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2A56A5" w14:textId="1418DA47" w:rsidR="00C404C2" w:rsidRPr="00B22710" w:rsidRDefault="00C404C2" w:rsidP="00C404C2">
      <w:pPr>
        <w:widowControl w:val="0"/>
        <w:rPr>
          <w:sz w:val="22"/>
          <w:szCs w:val="22"/>
        </w:rPr>
      </w:pPr>
      <w:proofErr w:type="spellStart"/>
      <w:r w:rsidRPr="00B22710">
        <w:rPr>
          <w:sz w:val="22"/>
          <w:szCs w:val="22"/>
        </w:rPr>
        <w:t>Tämä</w:t>
      </w:r>
      <w:proofErr w:type="spellEnd"/>
      <w:r w:rsidRPr="00B22710">
        <w:rPr>
          <w:sz w:val="22"/>
          <w:szCs w:val="22"/>
        </w:rPr>
        <w:t xml:space="preserve"> </w:t>
      </w:r>
      <w:proofErr w:type="spellStart"/>
      <w:r w:rsidRPr="00B22710">
        <w:rPr>
          <w:sz w:val="22"/>
          <w:szCs w:val="22"/>
        </w:rPr>
        <w:t>asiakirja</w:t>
      </w:r>
      <w:proofErr w:type="spellEnd"/>
      <w:r w:rsidRPr="00B22710">
        <w:rPr>
          <w:sz w:val="22"/>
          <w:szCs w:val="22"/>
        </w:rPr>
        <w:t xml:space="preserve"> </w:t>
      </w:r>
      <w:proofErr w:type="spellStart"/>
      <w:r w:rsidRPr="00B22710">
        <w:rPr>
          <w:sz w:val="22"/>
          <w:szCs w:val="22"/>
        </w:rPr>
        <w:t>sisältää</w:t>
      </w:r>
      <w:proofErr w:type="spellEnd"/>
      <w:r w:rsidRPr="00B22710">
        <w:rPr>
          <w:sz w:val="22"/>
          <w:szCs w:val="22"/>
        </w:rPr>
        <w:t xml:space="preserve"> </w:t>
      </w:r>
      <w:r w:rsidR="0008239B" w:rsidRPr="0008239B">
        <w:rPr>
          <w:sz w:val="22"/>
          <w:szCs w:val="22"/>
        </w:rPr>
        <w:t>Pheburane</w:t>
      </w:r>
      <w:r w:rsidRPr="00B22710">
        <w:rPr>
          <w:sz w:val="22"/>
          <w:szCs w:val="22"/>
        </w:rPr>
        <w:t xml:space="preserve"> </w:t>
      </w:r>
      <w:proofErr w:type="spellStart"/>
      <w:r w:rsidRPr="00B22710">
        <w:rPr>
          <w:sz w:val="22"/>
          <w:szCs w:val="22"/>
        </w:rPr>
        <w:t>valmistetietojen</w:t>
      </w:r>
      <w:proofErr w:type="spellEnd"/>
      <w:r w:rsidRPr="00B22710">
        <w:rPr>
          <w:sz w:val="22"/>
          <w:szCs w:val="22"/>
        </w:rPr>
        <w:t xml:space="preserve"> </w:t>
      </w:r>
      <w:proofErr w:type="spellStart"/>
      <w:r w:rsidRPr="00B22710">
        <w:rPr>
          <w:sz w:val="22"/>
          <w:szCs w:val="22"/>
        </w:rPr>
        <w:t>hyväksytyn</w:t>
      </w:r>
      <w:proofErr w:type="spellEnd"/>
      <w:r w:rsidRPr="00B22710">
        <w:rPr>
          <w:sz w:val="22"/>
          <w:szCs w:val="22"/>
        </w:rPr>
        <w:t xml:space="preserve"> </w:t>
      </w:r>
      <w:proofErr w:type="spellStart"/>
      <w:r w:rsidRPr="00B22710">
        <w:rPr>
          <w:sz w:val="22"/>
          <w:szCs w:val="22"/>
        </w:rPr>
        <w:t>tekstin</w:t>
      </w:r>
      <w:proofErr w:type="spellEnd"/>
      <w:r w:rsidRPr="00B22710">
        <w:rPr>
          <w:sz w:val="22"/>
          <w:szCs w:val="22"/>
        </w:rPr>
        <w:t xml:space="preserve">, </w:t>
      </w:r>
      <w:proofErr w:type="spellStart"/>
      <w:r w:rsidRPr="00B22710">
        <w:rPr>
          <w:sz w:val="22"/>
          <w:szCs w:val="22"/>
        </w:rPr>
        <w:t>jossa</w:t>
      </w:r>
      <w:proofErr w:type="spellEnd"/>
      <w:r w:rsidRPr="00B22710">
        <w:rPr>
          <w:sz w:val="22"/>
          <w:szCs w:val="22"/>
        </w:rPr>
        <w:t xml:space="preserve"> on </w:t>
      </w:r>
      <w:proofErr w:type="spellStart"/>
      <w:r w:rsidRPr="00B22710">
        <w:rPr>
          <w:sz w:val="22"/>
          <w:szCs w:val="22"/>
        </w:rPr>
        <w:t>korostettu</w:t>
      </w:r>
      <w:proofErr w:type="spellEnd"/>
      <w:r w:rsidRPr="00B22710">
        <w:rPr>
          <w:sz w:val="22"/>
          <w:szCs w:val="22"/>
        </w:rPr>
        <w:t xml:space="preserve"> </w:t>
      </w:r>
      <w:proofErr w:type="spellStart"/>
      <w:r w:rsidRPr="00B22710">
        <w:rPr>
          <w:sz w:val="22"/>
          <w:szCs w:val="22"/>
        </w:rPr>
        <w:t>edellisen</w:t>
      </w:r>
      <w:proofErr w:type="spellEnd"/>
      <w:r w:rsidRPr="00B22710">
        <w:rPr>
          <w:sz w:val="22"/>
          <w:szCs w:val="22"/>
        </w:rPr>
        <w:t xml:space="preserve"> </w:t>
      </w:r>
      <w:proofErr w:type="spellStart"/>
      <w:r w:rsidRPr="00B22710">
        <w:rPr>
          <w:sz w:val="22"/>
          <w:szCs w:val="22"/>
        </w:rPr>
        <w:t>menettelyn</w:t>
      </w:r>
      <w:proofErr w:type="spellEnd"/>
      <w:r w:rsidRPr="00B22710">
        <w:rPr>
          <w:sz w:val="22"/>
          <w:szCs w:val="22"/>
        </w:rPr>
        <w:t xml:space="preserve"> (</w:t>
      </w:r>
      <w:r w:rsidR="00074BFB" w:rsidRPr="00074BFB">
        <w:rPr>
          <w:sz w:val="22"/>
          <w:szCs w:val="22"/>
        </w:rPr>
        <w:t>EMEA/H/C/002500/IB/0041</w:t>
      </w:r>
      <w:r w:rsidRPr="00B22710">
        <w:rPr>
          <w:sz w:val="22"/>
          <w:szCs w:val="22"/>
        </w:rPr>
        <w:t xml:space="preserve">) </w:t>
      </w:r>
      <w:proofErr w:type="spellStart"/>
      <w:r w:rsidRPr="00B22710">
        <w:rPr>
          <w:sz w:val="22"/>
          <w:szCs w:val="22"/>
        </w:rPr>
        <w:t>jälkeen</w:t>
      </w:r>
      <w:proofErr w:type="spellEnd"/>
      <w:r w:rsidRPr="00B22710">
        <w:rPr>
          <w:sz w:val="22"/>
          <w:szCs w:val="22"/>
        </w:rPr>
        <w:t xml:space="preserve"> </w:t>
      </w:r>
      <w:proofErr w:type="spellStart"/>
      <w:r w:rsidRPr="00B22710">
        <w:rPr>
          <w:sz w:val="22"/>
          <w:szCs w:val="22"/>
        </w:rPr>
        <w:t>valmistetietoihin</w:t>
      </w:r>
      <w:proofErr w:type="spellEnd"/>
      <w:r w:rsidRPr="00B22710">
        <w:rPr>
          <w:sz w:val="22"/>
          <w:szCs w:val="22"/>
        </w:rPr>
        <w:t xml:space="preserve"> </w:t>
      </w:r>
      <w:proofErr w:type="spellStart"/>
      <w:r w:rsidRPr="00B22710">
        <w:rPr>
          <w:sz w:val="22"/>
          <w:szCs w:val="22"/>
        </w:rPr>
        <w:t>tehdyt</w:t>
      </w:r>
      <w:proofErr w:type="spellEnd"/>
      <w:r w:rsidRPr="00B22710">
        <w:rPr>
          <w:sz w:val="22"/>
          <w:szCs w:val="22"/>
        </w:rPr>
        <w:t xml:space="preserve"> </w:t>
      </w:r>
      <w:proofErr w:type="spellStart"/>
      <w:r w:rsidRPr="00B22710">
        <w:rPr>
          <w:sz w:val="22"/>
          <w:szCs w:val="22"/>
        </w:rPr>
        <w:t>muutokset</w:t>
      </w:r>
      <w:proofErr w:type="spellEnd"/>
      <w:r w:rsidRPr="00B22710">
        <w:rPr>
          <w:sz w:val="22"/>
          <w:szCs w:val="22"/>
        </w:rPr>
        <w:t>.</w:t>
      </w:r>
    </w:p>
    <w:p w14:paraId="484ADEBE" w14:textId="77777777" w:rsidR="00C404C2" w:rsidRPr="00B22710" w:rsidRDefault="00C404C2" w:rsidP="00C404C2">
      <w:pPr>
        <w:widowControl w:val="0"/>
        <w:rPr>
          <w:sz w:val="22"/>
          <w:szCs w:val="22"/>
        </w:rPr>
      </w:pPr>
    </w:p>
    <w:p w14:paraId="439E06A3" w14:textId="15818394" w:rsidR="00636014" w:rsidRPr="00B22710" w:rsidRDefault="00C404C2" w:rsidP="00C404C2">
      <w:pPr>
        <w:pStyle w:val="Koptekst"/>
        <w:suppressAutoHyphens/>
        <w:rPr>
          <w:sz w:val="22"/>
          <w:szCs w:val="22"/>
          <w:lang w:val="fi-FI"/>
        </w:rPr>
      </w:pPr>
      <w:proofErr w:type="spellStart"/>
      <w:r w:rsidRPr="00B22710">
        <w:rPr>
          <w:sz w:val="22"/>
          <w:szCs w:val="22"/>
        </w:rPr>
        <w:t>Lisätietoja</w:t>
      </w:r>
      <w:proofErr w:type="spellEnd"/>
      <w:r w:rsidRPr="00B22710">
        <w:rPr>
          <w:sz w:val="22"/>
          <w:szCs w:val="22"/>
        </w:rPr>
        <w:t xml:space="preserve"> on </w:t>
      </w:r>
      <w:proofErr w:type="spellStart"/>
      <w:r w:rsidRPr="00B22710">
        <w:rPr>
          <w:sz w:val="22"/>
          <w:szCs w:val="22"/>
        </w:rPr>
        <w:t>Euroopan</w:t>
      </w:r>
      <w:proofErr w:type="spellEnd"/>
      <w:r w:rsidRPr="00B22710">
        <w:rPr>
          <w:sz w:val="22"/>
          <w:szCs w:val="22"/>
        </w:rPr>
        <w:t xml:space="preserve"> </w:t>
      </w:r>
      <w:proofErr w:type="spellStart"/>
      <w:r w:rsidRPr="00B22710">
        <w:rPr>
          <w:sz w:val="22"/>
          <w:szCs w:val="22"/>
        </w:rPr>
        <w:t>lääkeviraston</w:t>
      </w:r>
      <w:proofErr w:type="spellEnd"/>
      <w:r w:rsidRPr="00B22710">
        <w:rPr>
          <w:sz w:val="22"/>
          <w:szCs w:val="22"/>
        </w:rPr>
        <w:t xml:space="preserve"> </w:t>
      </w:r>
      <w:proofErr w:type="spellStart"/>
      <w:r w:rsidRPr="00B22710">
        <w:rPr>
          <w:sz w:val="22"/>
          <w:szCs w:val="22"/>
        </w:rPr>
        <w:t>verkkosivustolla</w:t>
      </w:r>
      <w:proofErr w:type="spellEnd"/>
      <w:r w:rsidRPr="00B22710">
        <w:rPr>
          <w:sz w:val="22"/>
          <w:szCs w:val="22"/>
        </w:rPr>
        <w:t xml:space="preserve"> </w:t>
      </w:r>
      <w:proofErr w:type="spellStart"/>
      <w:r w:rsidRPr="00B22710">
        <w:rPr>
          <w:sz w:val="22"/>
          <w:szCs w:val="22"/>
        </w:rPr>
        <w:t>osoitteessa</w:t>
      </w:r>
      <w:proofErr w:type="spellEnd"/>
      <w:r w:rsidRPr="00B22710">
        <w:rPr>
          <w:sz w:val="22"/>
          <w:szCs w:val="22"/>
        </w:rPr>
        <w:t xml:space="preserve"> </w:t>
      </w:r>
      <w:r w:rsidRPr="00B22710">
        <w:rPr>
          <w:rStyle w:val="Hyperlink"/>
          <w:rFonts w:eastAsiaTheme="minorEastAsia"/>
          <w:sz w:val="22"/>
          <w:szCs w:val="22"/>
        </w:rPr>
        <w:t>https://www.ema.europa.eu/en/medicines/human/EPAR/</w:t>
      </w:r>
      <w:r w:rsidR="00B22710" w:rsidRPr="00B22710">
        <w:rPr>
          <w:rStyle w:val="Hyperlink"/>
          <w:rFonts w:eastAsiaTheme="minorEastAsia"/>
          <w:sz w:val="22"/>
          <w:szCs w:val="22"/>
        </w:rPr>
        <w:t>pheburane</w:t>
      </w:r>
    </w:p>
    <w:p w14:paraId="207185FD" w14:textId="77777777" w:rsidR="00636014" w:rsidRPr="008C3137" w:rsidRDefault="00636014" w:rsidP="00636014">
      <w:pPr>
        <w:suppressAutoHyphens/>
        <w:rPr>
          <w:sz w:val="22"/>
          <w:szCs w:val="22"/>
          <w:lang w:val="fi-FI"/>
        </w:rPr>
      </w:pPr>
    </w:p>
    <w:p w14:paraId="3E2E0E88" w14:textId="77777777" w:rsidR="00636014" w:rsidRPr="008C3137" w:rsidRDefault="00636014" w:rsidP="00636014">
      <w:pPr>
        <w:suppressAutoHyphens/>
        <w:rPr>
          <w:sz w:val="22"/>
          <w:szCs w:val="22"/>
          <w:lang w:val="fi-FI"/>
        </w:rPr>
      </w:pPr>
    </w:p>
    <w:p w14:paraId="07F04629" w14:textId="77777777" w:rsidR="00636014" w:rsidRPr="008C3137" w:rsidRDefault="00636014" w:rsidP="00636014">
      <w:pPr>
        <w:suppressAutoHyphens/>
        <w:rPr>
          <w:sz w:val="22"/>
          <w:szCs w:val="22"/>
          <w:lang w:val="fi-FI"/>
        </w:rPr>
      </w:pPr>
    </w:p>
    <w:p w14:paraId="27C042B3" w14:textId="77777777" w:rsidR="00636014" w:rsidRPr="008C3137" w:rsidRDefault="00636014" w:rsidP="00636014">
      <w:pPr>
        <w:suppressAutoHyphens/>
        <w:rPr>
          <w:sz w:val="22"/>
          <w:szCs w:val="22"/>
          <w:lang w:val="fi-FI"/>
        </w:rPr>
      </w:pPr>
    </w:p>
    <w:p w14:paraId="15CBA286" w14:textId="77777777" w:rsidR="00636014" w:rsidRPr="008C3137" w:rsidRDefault="00636014" w:rsidP="00636014">
      <w:pPr>
        <w:suppressAutoHyphens/>
        <w:rPr>
          <w:sz w:val="22"/>
          <w:szCs w:val="22"/>
          <w:lang w:val="fi-FI"/>
        </w:rPr>
      </w:pPr>
    </w:p>
    <w:p w14:paraId="4026ABD2" w14:textId="77777777" w:rsidR="00636014" w:rsidRPr="008C3137" w:rsidRDefault="00636014" w:rsidP="00636014">
      <w:pPr>
        <w:suppressAutoHyphens/>
        <w:rPr>
          <w:sz w:val="22"/>
          <w:szCs w:val="22"/>
          <w:lang w:val="fi-FI"/>
        </w:rPr>
      </w:pPr>
    </w:p>
    <w:p w14:paraId="269A7986" w14:textId="77777777" w:rsidR="00636014" w:rsidRPr="008C3137" w:rsidRDefault="00636014" w:rsidP="00636014">
      <w:pPr>
        <w:suppressAutoHyphens/>
        <w:rPr>
          <w:sz w:val="22"/>
          <w:szCs w:val="22"/>
          <w:lang w:val="fi-FI"/>
        </w:rPr>
      </w:pPr>
    </w:p>
    <w:p w14:paraId="0F34C22E" w14:textId="77777777" w:rsidR="00636014" w:rsidRPr="008C3137" w:rsidRDefault="00636014" w:rsidP="00636014">
      <w:pPr>
        <w:suppressAutoHyphens/>
        <w:rPr>
          <w:sz w:val="22"/>
          <w:szCs w:val="22"/>
          <w:lang w:val="fi-FI"/>
        </w:rPr>
      </w:pPr>
    </w:p>
    <w:p w14:paraId="760A1089" w14:textId="77777777" w:rsidR="00636014" w:rsidRPr="008C3137" w:rsidRDefault="00636014" w:rsidP="00636014">
      <w:pPr>
        <w:suppressAutoHyphens/>
        <w:rPr>
          <w:sz w:val="22"/>
          <w:szCs w:val="22"/>
          <w:lang w:val="fi-FI"/>
        </w:rPr>
      </w:pPr>
    </w:p>
    <w:p w14:paraId="7B294FF4" w14:textId="77777777" w:rsidR="00636014" w:rsidRPr="008C3137" w:rsidRDefault="00636014" w:rsidP="00636014">
      <w:pPr>
        <w:suppressAutoHyphens/>
        <w:rPr>
          <w:sz w:val="22"/>
          <w:szCs w:val="22"/>
          <w:lang w:val="fi-FI"/>
        </w:rPr>
      </w:pPr>
    </w:p>
    <w:p w14:paraId="7AED2AF7" w14:textId="77777777" w:rsidR="00636014" w:rsidRPr="008C3137" w:rsidRDefault="00636014" w:rsidP="00636014">
      <w:pPr>
        <w:suppressAutoHyphens/>
        <w:rPr>
          <w:sz w:val="22"/>
          <w:szCs w:val="22"/>
          <w:lang w:val="fi-FI"/>
        </w:rPr>
      </w:pPr>
    </w:p>
    <w:p w14:paraId="77963226" w14:textId="77777777" w:rsidR="00636014" w:rsidRPr="008C3137" w:rsidRDefault="00636014" w:rsidP="00636014">
      <w:pPr>
        <w:suppressAutoHyphens/>
        <w:rPr>
          <w:sz w:val="22"/>
          <w:szCs w:val="22"/>
          <w:lang w:val="fi-FI"/>
        </w:rPr>
      </w:pPr>
    </w:p>
    <w:p w14:paraId="580ED5B6" w14:textId="77777777" w:rsidR="00636014" w:rsidRPr="008C3137" w:rsidRDefault="00636014" w:rsidP="00636014">
      <w:pPr>
        <w:suppressAutoHyphens/>
        <w:rPr>
          <w:sz w:val="22"/>
          <w:szCs w:val="22"/>
          <w:lang w:val="fi-FI"/>
        </w:rPr>
      </w:pPr>
    </w:p>
    <w:p w14:paraId="4C299556" w14:textId="77777777" w:rsidR="00636014" w:rsidRPr="008C3137" w:rsidRDefault="00636014" w:rsidP="00636014">
      <w:pPr>
        <w:suppressAutoHyphens/>
        <w:rPr>
          <w:sz w:val="22"/>
          <w:szCs w:val="22"/>
          <w:lang w:val="fi-FI"/>
        </w:rPr>
      </w:pPr>
    </w:p>
    <w:p w14:paraId="7252E57F" w14:textId="77777777" w:rsidR="00636014" w:rsidRPr="008C3137" w:rsidRDefault="00636014" w:rsidP="00636014">
      <w:pPr>
        <w:suppressAutoHyphens/>
        <w:rPr>
          <w:sz w:val="22"/>
          <w:szCs w:val="22"/>
          <w:lang w:val="fi-FI"/>
        </w:rPr>
      </w:pPr>
    </w:p>
    <w:p w14:paraId="713B307F" w14:textId="77777777" w:rsidR="00636014" w:rsidRPr="008C3137" w:rsidRDefault="00636014" w:rsidP="00636014">
      <w:pPr>
        <w:suppressAutoHyphens/>
        <w:rPr>
          <w:sz w:val="22"/>
          <w:szCs w:val="22"/>
          <w:lang w:val="fi-FI"/>
        </w:rPr>
      </w:pPr>
    </w:p>
    <w:p w14:paraId="06C05F9E" w14:textId="77777777" w:rsidR="00636014" w:rsidRPr="008C3137" w:rsidRDefault="00636014" w:rsidP="00636014">
      <w:pPr>
        <w:suppressAutoHyphens/>
        <w:rPr>
          <w:sz w:val="22"/>
          <w:szCs w:val="22"/>
          <w:lang w:val="fi-FI"/>
        </w:rPr>
      </w:pPr>
    </w:p>
    <w:p w14:paraId="1D20DE08" w14:textId="77777777" w:rsidR="00636014" w:rsidRPr="008C3137" w:rsidRDefault="00636014" w:rsidP="00636014">
      <w:pPr>
        <w:suppressAutoHyphens/>
        <w:rPr>
          <w:sz w:val="22"/>
          <w:szCs w:val="22"/>
          <w:lang w:val="fi-FI"/>
        </w:rPr>
      </w:pPr>
    </w:p>
    <w:p w14:paraId="10F2A423" w14:textId="77777777" w:rsidR="00636014" w:rsidRPr="008C3137" w:rsidRDefault="00636014" w:rsidP="00636014">
      <w:pPr>
        <w:suppressAutoHyphens/>
        <w:rPr>
          <w:sz w:val="22"/>
          <w:szCs w:val="22"/>
          <w:lang w:val="fi-FI"/>
        </w:rPr>
      </w:pPr>
    </w:p>
    <w:p w14:paraId="478F9447" w14:textId="77777777" w:rsidR="00636014" w:rsidRPr="008C3137" w:rsidRDefault="00636014" w:rsidP="00636014">
      <w:pPr>
        <w:pStyle w:val="Koptekst"/>
        <w:rPr>
          <w:szCs w:val="22"/>
          <w:lang w:val="fi-FI"/>
        </w:rPr>
      </w:pPr>
    </w:p>
    <w:p w14:paraId="6A383F28" w14:textId="77777777" w:rsidR="00636014" w:rsidRPr="008C3137" w:rsidRDefault="00636014" w:rsidP="00636014">
      <w:pPr>
        <w:rPr>
          <w:sz w:val="22"/>
          <w:szCs w:val="22"/>
          <w:lang w:val="fi-FI"/>
        </w:rPr>
      </w:pPr>
    </w:p>
    <w:p w14:paraId="0ADBD9CB" w14:textId="77777777" w:rsidR="00636014" w:rsidRPr="008C3137" w:rsidRDefault="00636014" w:rsidP="00636014">
      <w:pPr>
        <w:rPr>
          <w:sz w:val="22"/>
          <w:szCs w:val="22"/>
          <w:lang w:val="fi-FI"/>
        </w:rPr>
      </w:pPr>
    </w:p>
    <w:p w14:paraId="2F3F08AE" w14:textId="77777777" w:rsidR="00636014" w:rsidRPr="008C3137" w:rsidRDefault="00636014" w:rsidP="00636014">
      <w:pPr>
        <w:pStyle w:val="TitleA"/>
      </w:pPr>
      <w:r w:rsidRPr="008C3137">
        <w:t>LIITE I</w:t>
      </w:r>
    </w:p>
    <w:p w14:paraId="203CBD13" w14:textId="77777777" w:rsidR="00636014" w:rsidRPr="008C3137" w:rsidRDefault="00636014" w:rsidP="00636014">
      <w:pPr>
        <w:pStyle w:val="TitleA"/>
      </w:pPr>
    </w:p>
    <w:p w14:paraId="552E4EC7" w14:textId="77777777" w:rsidR="00636014" w:rsidRPr="008C3137" w:rsidRDefault="00636014" w:rsidP="00636014">
      <w:pPr>
        <w:pStyle w:val="StyleA"/>
        <w:rPr>
          <w:lang w:val="fi-FI"/>
        </w:rPr>
      </w:pPr>
      <w:r w:rsidRPr="008C3137">
        <w:rPr>
          <w:lang w:val="fi-FI"/>
        </w:rPr>
        <w:t>VALMISTEYHTEENVETO</w:t>
      </w:r>
    </w:p>
    <w:p w14:paraId="6C911011" w14:textId="77777777" w:rsidR="00636014" w:rsidRPr="008C3137" w:rsidRDefault="00636014" w:rsidP="00636014">
      <w:pPr>
        <w:suppressAutoHyphens/>
        <w:rPr>
          <w:b/>
          <w:sz w:val="22"/>
          <w:szCs w:val="22"/>
          <w:lang w:val="fi-FI"/>
        </w:rPr>
      </w:pPr>
      <w:r w:rsidRPr="008C3137">
        <w:rPr>
          <w:b/>
          <w:sz w:val="22"/>
          <w:szCs w:val="22"/>
          <w:lang w:val="fi-FI"/>
        </w:rPr>
        <w:br w:type="page"/>
      </w:r>
    </w:p>
    <w:p w14:paraId="14224BF9" w14:textId="77777777" w:rsidR="00636014" w:rsidRPr="008C3137" w:rsidRDefault="00636014" w:rsidP="00636014">
      <w:pPr>
        <w:suppressAutoHyphens/>
        <w:rPr>
          <w:sz w:val="22"/>
          <w:szCs w:val="22"/>
          <w:lang w:val="fi-FI"/>
        </w:rPr>
      </w:pPr>
      <w:r w:rsidRPr="008C3137">
        <w:rPr>
          <w:b/>
          <w:sz w:val="22"/>
          <w:szCs w:val="22"/>
          <w:lang w:val="fi-FI"/>
        </w:rPr>
        <w:lastRenderedPageBreak/>
        <w:t>1.</w:t>
      </w:r>
      <w:r w:rsidRPr="008C3137">
        <w:rPr>
          <w:b/>
          <w:sz w:val="22"/>
          <w:szCs w:val="22"/>
          <w:lang w:val="fi-FI"/>
        </w:rPr>
        <w:tab/>
        <w:t>LÄÄKEVALMISTEEN NIMI</w:t>
      </w:r>
    </w:p>
    <w:p w14:paraId="02C9433D" w14:textId="77777777" w:rsidR="00636014" w:rsidRPr="008C3137" w:rsidRDefault="00636014" w:rsidP="00636014">
      <w:pPr>
        <w:suppressAutoHyphens/>
        <w:rPr>
          <w:sz w:val="22"/>
          <w:szCs w:val="22"/>
          <w:lang w:val="fi-FI"/>
        </w:rPr>
      </w:pPr>
    </w:p>
    <w:p w14:paraId="7E251BFA" w14:textId="77777777" w:rsidR="00636014" w:rsidRPr="008C3137" w:rsidRDefault="00636014" w:rsidP="00636014">
      <w:pPr>
        <w:suppressAutoHyphens/>
        <w:rPr>
          <w:sz w:val="22"/>
          <w:szCs w:val="22"/>
          <w:lang w:val="fi-FI"/>
        </w:rPr>
      </w:pPr>
      <w:r w:rsidRPr="008C3137">
        <w:rPr>
          <w:sz w:val="22"/>
          <w:szCs w:val="22"/>
          <w:lang w:val="fi-FI"/>
        </w:rPr>
        <w:t>PHEBURANE 483 mg/g rakeet</w:t>
      </w:r>
    </w:p>
    <w:p w14:paraId="70AF3517" w14:textId="77777777" w:rsidR="00636014" w:rsidRPr="008C3137" w:rsidRDefault="00636014" w:rsidP="00636014">
      <w:pPr>
        <w:suppressAutoHyphens/>
        <w:rPr>
          <w:sz w:val="22"/>
          <w:szCs w:val="22"/>
          <w:lang w:val="fi-FI"/>
        </w:rPr>
      </w:pPr>
    </w:p>
    <w:p w14:paraId="0C949A16" w14:textId="77777777" w:rsidR="00636014" w:rsidRPr="008C3137" w:rsidRDefault="00636014" w:rsidP="00636014">
      <w:pPr>
        <w:suppressAutoHyphens/>
        <w:rPr>
          <w:sz w:val="22"/>
          <w:szCs w:val="22"/>
          <w:lang w:val="fi-FI"/>
        </w:rPr>
      </w:pPr>
    </w:p>
    <w:p w14:paraId="3BE7F2AB" w14:textId="77777777" w:rsidR="00636014" w:rsidRPr="008C3137" w:rsidRDefault="00636014" w:rsidP="00636014">
      <w:pPr>
        <w:suppressAutoHyphens/>
        <w:ind w:left="567" w:hanging="567"/>
        <w:rPr>
          <w:sz w:val="22"/>
          <w:szCs w:val="22"/>
          <w:lang w:val="fi-FI"/>
        </w:rPr>
      </w:pPr>
      <w:r w:rsidRPr="008C3137">
        <w:rPr>
          <w:b/>
          <w:sz w:val="22"/>
          <w:szCs w:val="22"/>
          <w:lang w:val="fi-FI"/>
        </w:rPr>
        <w:t>2.</w:t>
      </w:r>
      <w:r w:rsidRPr="008C3137">
        <w:rPr>
          <w:b/>
          <w:sz w:val="22"/>
          <w:szCs w:val="22"/>
          <w:lang w:val="fi-FI"/>
        </w:rPr>
        <w:tab/>
        <w:t>VAIKUTTAVAT AINEET JA NIIDEN MÄÄRÄT</w:t>
      </w:r>
    </w:p>
    <w:p w14:paraId="4C555832" w14:textId="77777777" w:rsidR="00636014" w:rsidRPr="008C3137" w:rsidRDefault="00636014" w:rsidP="00636014">
      <w:pPr>
        <w:suppressAutoHyphens/>
        <w:rPr>
          <w:sz w:val="22"/>
          <w:szCs w:val="22"/>
          <w:lang w:val="fi-FI"/>
        </w:rPr>
      </w:pPr>
    </w:p>
    <w:p w14:paraId="01255A59" w14:textId="77777777" w:rsidR="00636014" w:rsidRPr="008C3137" w:rsidRDefault="00636014" w:rsidP="00636014">
      <w:pPr>
        <w:ind w:right="-1"/>
        <w:rPr>
          <w:sz w:val="22"/>
          <w:szCs w:val="22"/>
          <w:lang w:val="fi-FI"/>
        </w:rPr>
      </w:pPr>
      <w:r w:rsidRPr="008C3137">
        <w:rPr>
          <w:sz w:val="22"/>
          <w:szCs w:val="22"/>
          <w:lang w:val="fi-FI"/>
        </w:rPr>
        <w:t>Yksi gramma rakeita sisältää 483 mg natriumfenyylibutyraattia.</w:t>
      </w:r>
    </w:p>
    <w:p w14:paraId="1107B631" w14:textId="77777777" w:rsidR="00636014" w:rsidRPr="008C3137" w:rsidRDefault="00636014" w:rsidP="00636014">
      <w:pPr>
        <w:suppressAutoHyphens/>
        <w:rPr>
          <w:sz w:val="22"/>
          <w:szCs w:val="22"/>
          <w:lang w:val="fi-FI"/>
        </w:rPr>
      </w:pPr>
    </w:p>
    <w:p w14:paraId="6FE52F92" w14:textId="77777777" w:rsidR="00636014" w:rsidRPr="008C3137" w:rsidRDefault="00636014" w:rsidP="00636014">
      <w:pPr>
        <w:suppressAutoHyphens/>
        <w:rPr>
          <w:sz w:val="22"/>
          <w:szCs w:val="22"/>
          <w:u w:val="single"/>
          <w:lang w:val="fi-FI"/>
        </w:rPr>
      </w:pPr>
      <w:r w:rsidRPr="008C3137">
        <w:rPr>
          <w:sz w:val="22"/>
          <w:szCs w:val="22"/>
          <w:u w:val="single"/>
          <w:lang w:val="fi-FI"/>
        </w:rPr>
        <w:t>Apuaine(et), joiden vaikutus tunnetaan:</w:t>
      </w:r>
    </w:p>
    <w:p w14:paraId="465EDB1A" w14:textId="77777777" w:rsidR="00636014" w:rsidRPr="008C3137" w:rsidRDefault="00636014" w:rsidP="00636014">
      <w:pPr>
        <w:suppressAutoHyphens/>
        <w:rPr>
          <w:sz w:val="22"/>
          <w:szCs w:val="22"/>
          <w:lang w:val="fi-FI"/>
        </w:rPr>
      </w:pPr>
    </w:p>
    <w:p w14:paraId="40085B9F" w14:textId="77777777" w:rsidR="00636014" w:rsidRPr="008C3137" w:rsidRDefault="00636014" w:rsidP="00636014">
      <w:pPr>
        <w:suppressAutoHyphens/>
        <w:rPr>
          <w:sz w:val="22"/>
          <w:szCs w:val="22"/>
          <w:lang w:val="fi-FI"/>
        </w:rPr>
      </w:pPr>
      <w:r w:rsidRPr="008C3137">
        <w:rPr>
          <w:sz w:val="22"/>
          <w:szCs w:val="22"/>
          <w:lang w:val="fi-FI"/>
        </w:rPr>
        <w:t>Yksi gramma natriumfenyylibutyraattia sisältää 124 mg (5,4 mmol) natriumia ja768 mg sakkaroosia.</w:t>
      </w:r>
    </w:p>
    <w:p w14:paraId="1BAFC12D" w14:textId="77777777" w:rsidR="00636014" w:rsidRPr="008C3137" w:rsidRDefault="00636014" w:rsidP="00636014">
      <w:pPr>
        <w:suppressAutoHyphens/>
        <w:rPr>
          <w:sz w:val="22"/>
          <w:szCs w:val="22"/>
          <w:lang w:val="fi-FI"/>
        </w:rPr>
      </w:pPr>
    </w:p>
    <w:p w14:paraId="409289BB" w14:textId="77777777" w:rsidR="00636014" w:rsidRPr="008C3137" w:rsidRDefault="00636014" w:rsidP="00636014">
      <w:pPr>
        <w:suppressAutoHyphens/>
        <w:rPr>
          <w:sz w:val="22"/>
          <w:szCs w:val="22"/>
          <w:lang w:val="fi-FI"/>
        </w:rPr>
      </w:pPr>
      <w:r w:rsidRPr="008C3137">
        <w:rPr>
          <w:sz w:val="22"/>
          <w:szCs w:val="22"/>
          <w:lang w:val="fi-FI"/>
        </w:rPr>
        <w:t xml:space="preserve">Täydellinen apuaineluettelo, ks. kohta 6.1. </w:t>
      </w:r>
    </w:p>
    <w:p w14:paraId="50BA8F1E" w14:textId="77777777" w:rsidR="00636014" w:rsidRPr="008C3137" w:rsidRDefault="00636014" w:rsidP="00636014">
      <w:pPr>
        <w:suppressAutoHyphens/>
        <w:rPr>
          <w:sz w:val="22"/>
          <w:szCs w:val="22"/>
          <w:lang w:val="fi-FI"/>
        </w:rPr>
      </w:pPr>
    </w:p>
    <w:p w14:paraId="201156FB" w14:textId="77777777" w:rsidR="00636014" w:rsidRPr="008C3137" w:rsidRDefault="00636014" w:rsidP="00636014">
      <w:pPr>
        <w:suppressAutoHyphens/>
        <w:rPr>
          <w:sz w:val="22"/>
          <w:szCs w:val="22"/>
          <w:lang w:val="fi-FI"/>
        </w:rPr>
      </w:pPr>
    </w:p>
    <w:p w14:paraId="54428FEF" w14:textId="77777777" w:rsidR="00636014" w:rsidRPr="008C3137" w:rsidRDefault="00636014" w:rsidP="00636014">
      <w:pPr>
        <w:suppressAutoHyphens/>
        <w:ind w:left="567" w:hanging="567"/>
        <w:rPr>
          <w:sz w:val="22"/>
          <w:szCs w:val="22"/>
          <w:lang w:val="fi-FI"/>
        </w:rPr>
      </w:pPr>
      <w:r w:rsidRPr="008C3137">
        <w:rPr>
          <w:b/>
          <w:sz w:val="22"/>
          <w:szCs w:val="22"/>
          <w:lang w:val="fi-FI"/>
        </w:rPr>
        <w:t>3.</w:t>
      </w:r>
      <w:r w:rsidRPr="008C3137">
        <w:rPr>
          <w:b/>
          <w:sz w:val="22"/>
          <w:szCs w:val="22"/>
          <w:lang w:val="fi-FI"/>
        </w:rPr>
        <w:tab/>
        <w:t>LÄÄKEMUOTO</w:t>
      </w:r>
    </w:p>
    <w:p w14:paraId="189898DF" w14:textId="77777777" w:rsidR="00636014" w:rsidRPr="008C3137" w:rsidRDefault="00636014" w:rsidP="00636014">
      <w:pPr>
        <w:ind w:right="-1"/>
        <w:rPr>
          <w:sz w:val="22"/>
          <w:szCs w:val="22"/>
          <w:lang w:val="fi-FI"/>
        </w:rPr>
      </w:pPr>
    </w:p>
    <w:p w14:paraId="312D5CB5" w14:textId="77777777" w:rsidR="00636014" w:rsidRPr="008C3137" w:rsidRDefault="00636014" w:rsidP="00636014">
      <w:pPr>
        <w:ind w:right="1601"/>
        <w:rPr>
          <w:sz w:val="22"/>
          <w:szCs w:val="22"/>
          <w:lang w:val="fi-FI"/>
        </w:rPr>
      </w:pPr>
      <w:r w:rsidRPr="008C3137">
        <w:rPr>
          <w:sz w:val="22"/>
          <w:szCs w:val="22"/>
          <w:lang w:val="fi-FI"/>
        </w:rPr>
        <w:t>Rakeet.</w:t>
      </w:r>
    </w:p>
    <w:p w14:paraId="344A6059" w14:textId="77777777" w:rsidR="00636014" w:rsidRPr="008C3137" w:rsidRDefault="00636014" w:rsidP="00636014">
      <w:pPr>
        <w:ind w:right="1601"/>
        <w:rPr>
          <w:sz w:val="22"/>
          <w:szCs w:val="22"/>
          <w:lang w:val="fi-FI"/>
        </w:rPr>
      </w:pPr>
      <w:r w:rsidRPr="008C3137">
        <w:rPr>
          <w:sz w:val="22"/>
          <w:szCs w:val="22"/>
          <w:lang w:val="fi-FI"/>
        </w:rPr>
        <w:t>Rakeet ovat valkoisia tai luonnonvalkoisia.</w:t>
      </w:r>
    </w:p>
    <w:p w14:paraId="245F12F2" w14:textId="77777777" w:rsidR="00636014" w:rsidRPr="008C3137" w:rsidRDefault="00636014" w:rsidP="00636014">
      <w:pPr>
        <w:suppressAutoHyphens/>
        <w:rPr>
          <w:sz w:val="22"/>
          <w:szCs w:val="22"/>
          <w:lang w:val="fi-FI"/>
        </w:rPr>
      </w:pPr>
    </w:p>
    <w:p w14:paraId="6E6694DE" w14:textId="77777777" w:rsidR="00636014" w:rsidRPr="008C3137" w:rsidRDefault="00636014" w:rsidP="00636014">
      <w:pPr>
        <w:suppressAutoHyphens/>
        <w:rPr>
          <w:sz w:val="22"/>
          <w:szCs w:val="22"/>
          <w:lang w:val="fi-FI"/>
        </w:rPr>
      </w:pPr>
    </w:p>
    <w:p w14:paraId="706A095F" w14:textId="77777777" w:rsidR="00636014" w:rsidRPr="008C3137" w:rsidRDefault="00636014" w:rsidP="00636014">
      <w:pPr>
        <w:suppressAutoHyphens/>
        <w:ind w:left="567" w:hanging="567"/>
        <w:rPr>
          <w:sz w:val="22"/>
          <w:szCs w:val="22"/>
          <w:lang w:val="fi-FI"/>
        </w:rPr>
      </w:pPr>
      <w:r w:rsidRPr="008C3137">
        <w:rPr>
          <w:b/>
          <w:sz w:val="22"/>
          <w:szCs w:val="22"/>
          <w:lang w:val="fi-FI"/>
        </w:rPr>
        <w:t>4.</w:t>
      </w:r>
      <w:r w:rsidRPr="008C3137">
        <w:rPr>
          <w:b/>
          <w:sz w:val="22"/>
          <w:szCs w:val="22"/>
          <w:lang w:val="fi-FI"/>
        </w:rPr>
        <w:tab/>
        <w:t>KLIINISET TIEDOT</w:t>
      </w:r>
    </w:p>
    <w:p w14:paraId="2EF6841D" w14:textId="77777777" w:rsidR="00636014" w:rsidRPr="008C3137" w:rsidRDefault="00636014" w:rsidP="00636014">
      <w:pPr>
        <w:suppressAutoHyphens/>
        <w:rPr>
          <w:sz w:val="22"/>
          <w:szCs w:val="22"/>
          <w:lang w:val="fi-FI"/>
        </w:rPr>
      </w:pPr>
    </w:p>
    <w:p w14:paraId="42371717" w14:textId="77777777" w:rsidR="00636014" w:rsidRPr="008C3137" w:rsidRDefault="00636014" w:rsidP="00636014">
      <w:pPr>
        <w:suppressAutoHyphens/>
        <w:ind w:left="567" w:hanging="567"/>
        <w:rPr>
          <w:sz w:val="22"/>
          <w:szCs w:val="22"/>
          <w:lang w:val="fi-FI"/>
        </w:rPr>
      </w:pPr>
      <w:r w:rsidRPr="008C3137">
        <w:rPr>
          <w:b/>
          <w:sz w:val="22"/>
          <w:szCs w:val="22"/>
          <w:lang w:val="fi-FI"/>
        </w:rPr>
        <w:t>4.1</w:t>
      </w:r>
      <w:r w:rsidRPr="008C3137">
        <w:rPr>
          <w:b/>
          <w:sz w:val="22"/>
          <w:szCs w:val="22"/>
          <w:lang w:val="fi-FI"/>
        </w:rPr>
        <w:tab/>
        <w:t>Käyttöaiheet</w:t>
      </w:r>
    </w:p>
    <w:p w14:paraId="567D9CEE" w14:textId="77777777" w:rsidR="00636014" w:rsidRPr="008C3137" w:rsidRDefault="00636014" w:rsidP="00636014">
      <w:pPr>
        <w:suppressAutoHyphens/>
        <w:rPr>
          <w:sz w:val="22"/>
          <w:szCs w:val="22"/>
          <w:lang w:val="fi-FI"/>
        </w:rPr>
      </w:pPr>
    </w:p>
    <w:p w14:paraId="2BFA2C8E" w14:textId="77777777" w:rsidR="00636014" w:rsidRPr="008C3137" w:rsidRDefault="00636014" w:rsidP="00636014">
      <w:pPr>
        <w:ind w:right="-1"/>
        <w:rPr>
          <w:sz w:val="22"/>
          <w:szCs w:val="22"/>
          <w:lang w:val="fi-FI"/>
        </w:rPr>
      </w:pPr>
      <w:r w:rsidRPr="008C3137">
        <w:rPr>
          <w:sz w:val="22"/>
          <w:szCs w:val="22"/>
          <w:lang w:val="fi-FI"/>
        </w:rPr>
        <w:t xml:space="preserve">PHEBURANEa käytetään virtsa-ainekierron häiriöiden pitkäaikaisen hoidon lisänä käsittäen mm. seuraavien entsyymien puutostilat: karbamyylifosfaattisyntetaasi, ornitiinitranskarbamylaasi tai arginiinimeripihkahapposyntetaasi. </w:t>
      </w:r>
    </w:p>
    <w:p w14:paraId="378C121D" w14:textId="77777777" w:rsidR="00636014" w:rsidRPr="008C3137" w:rsidRDefault="00636014" w:rsidP="00636014">
      <w:pPr>
        <w:ind w:right="-1"/>
        <w:rPr>
          <w:sz w:val="22"/>
          <w:szCs w:val="22"/>
          <w:lang w:val="fi-FI"/>
        </w:rPr>
      </w:pPr>
    </w:p>
    <w:p w14:paraId="139FA3CD" w14:textId="77777777" w:rsidR="00636014" w:rsidRPr="008C3137" w:rsidRDefault="00636014" w:rsidP="00636014">
      <w:pPr>
        <w:ind w:right="-1"/>
        <w:rPr>
          <w:sz w:val="22"/>
          <w:szCs w:val="22"/>
          <w:lang w:val="fi-FI"/>
        </w:rPr>
      </w:pPr>
      <w:r w:rsidRPr="008C3137">
        <w:rPr>
          <w:sz w:val="22"/>
          <w:szCs w:val="22"/>
          <w:lang w:val="fi-FI"/>
        </w:rPr>
        <w:t xml:space="preserve">Lääke on indikoitu kaikille potilaille, joilla sairaus ilmenee jo </w:t>
      </w:r>
      <w:r w:rsidRPr="008C3137">
        <w:rPr>
          <w:i/>
          <w:sz w:val="22"/>
          <w:szCs w:val="22"/>
          <w:lang w:val="fi-FI"/>
        </w:rPr>
        <w:t>vastasyntyneenä</w:t>
      </w:r>
      <w:r w:rsidRPr="008C3137">
        <w:rPr>
          <w:sz w:val="22"/>
          <w:szCs w:val="22"/>
          <w:lang w:val="fi-FI"/>
        </w:rPr>
        <w:t xml:space="preserve"> (täydellinen entsyymipuutos, joka ilmenee 28 ensimmäisen elinpäivän aikana). Lääke on myös indikoitu potilaille, joilla entsyymipuutos ilmenee </w:t>
      </w:r>
      <w:r w:rsidRPr="008C3137">
        <w:rPr>
          <w:i/>
          <w:sz w:val="22"/>
          <w:szCs w:val="22"/>
          <w:lang w:val="fi-FI"/>
        </w:rPr>
        <w:t>myöhemmin</w:t>
      </w:r>
      <w:r w:rsidRPr="008C3137">
        <w:rPr>
          <w:sz w:val="22"/>
          <w:szCs w:val="22"/>
          <w:lang w:val="fi-FI"/>
        </w:rPr>
        <w:t xml:space="preserve"> (osittainen entsyymipuutos, joka ilmenee ensimmäisen elinkuukauden jälkeen) ja joilla on esiintynyt hyperammoneeminen enkefalopatia. </w:t>
      </w:r>
    </w:p>
    <w:p w14:paraId="6E5BAAF7" w14:textId="77777777" w:rsidR="00636014" w:rsidRPr="008C3137" w:rsidRDefault="00636014" w:rsidP="00636014">
      <w:pPr>
        <w:suppressAutoHyphens/>
        <w:rPr>
          <w:sz w:val="22"/>
          <w:szCs w:val="22"/>
          <w:lang w:val="fi-FI"/>
        </w:rPr>
      </w:pPr>
    </w:p>
    <w:p w14:paraId="4DBAA81C" w14:textId="77777777" w:rsidR="00636014" w:rsidRPr="008C3137" w:rsidRDefault="00636014" w:rsidP="00636014">
      <w:pPr>
        <w:suppressAutoHyphens/>
        <w:ind w:left="567" w:hanging="567"/>
        <w:rPr>
          <w:sz w:val="22"/>
          <w:szCs w:val="22"/>
          <w:lang w:val="fi-FI"/>
        </w:rPr>
      </w:pPr>
      <w:r w:rsidRPr="008C3137">
        <w:rPr>
          <w:b/>
          <w:sz w:val="22"/>
          <w:szCs w:val="22"/>
          <w:lang w:val="fi-FI"/>
        </w:rPr>
        <w:t>4.2</w:t>
      </w:r>
      <w:r w:rsidRPr="008C3137">
        <w:rPr>
          <w:b/>
          <w:sz w:val="22"/>
          <w:szCs w:val="22"/>
          <w:lang w:val="fi-FI"/>
        </w:rPr>
        <w:tab/>
        <w:t>Annostus ja antotapa</w:t>
      </w:r>
    </w:p>
    <w:p w14:paraId="0CD0270C" w14:textId="77777777" w:rsidR="00636014" w:rsidRPr="008C3137" w:rsidRDefault="00636014" w:rsidP="00636014">
      <w:pPr>
        <w:ind w:right="-1"/>
        <w:rPr>
          <w:sz w:val="22"/>
          <w:szCs w:val="22"/>
          <w:lang w:val="fi-FI"/>
        </w:rPr>
      </w:pPr>
    </w:p>
    <w:p w14:paraId="2876A7EA" w14:textId="77777777" w:rsidR="00636014" w:rsidRPr="008C3137" w:rsidRDefault="00636014" w:rsidP="00636014">
      <w:pPr>
        <w:ind w:right="-1"/>
        <w:rPr>
          <w:sz w:val="22"/>
          <w:szCs w:val="22"/>
          <w:lang w:val="fi-FI"/>
        </w:rPr>
      </w:pPr>
      <w:r w:rsidRPr="008C3137">
        <w:rPr>
          <w:sz w:val="22"/>
          <w:szCs w:val="22"/>
          <w:lang w:val="fi-FI"/>
        </w:rPr>
        <w:t>PHEBURANE-hoito tulisi tapahtua sellaisen erikoislääkärin valvonnassa, jolla on kokemusta virtsa-ainekierron häiriöistä.</w:t>
      </w:r>
    </w:p>
    <w:p w14:paraId="6B148A75" w14:textId="77777777" w:rsidR="00636014" w:rsidRPr="008C3137" w:rsidRDefault="00636014" w:rsidP="00636014">
      <w:pPr>
        <w:ind w:right="-1"/>
        <w:rPr>
          <w:sz w:val="22"/>
          <w:szCs w:val="22"/>
          <w:lang w:val="fi-FI"/>
        </w:rPr>
      </w:pPr>
    </w:p>
    <w:p w14:paraId="0E108B2A" w14:textId="77777777" w:rsidR="00636014" w:rsidRPr="008C3137" w:rsidRDefault="00636014" w:rsidP="00636014">
      <w:pPr>
        <w:ind w:right="-1"/>
        <w:rPr>
          <w:sz w:val="22"/>
          <w:szCs w:val="22"/>
          <w:u w:val="single"/>
          <w:lang w:val="fi-FI"/>
        </w:rPr>
      </w:pPr>
      <w:r w:rsidRPr="008C3137">
        <w:rPr>
          <w:sz w:val="22"/>
          <w:szCs w:val="22"/>
          <w:u w:val="single"/>
          <w:lang w:val="fi-FI"/>
        </w:rPr>
        <w:t>Annostus</w:t>
      </w:r>
    </w:p>
    <w:p w14:paraId="2BB78A06" w14:textId="77777777" w:rsidR="00636014" w:rsidRPr="008C3137" w:rsidRDefault="00636014" w:rsidP="00636014">
      <w:pPr>
        <w:ind w:right="-1"/>
        <w:rPr>
          <w:sz w:val="22"/>
          <w:szCs w:val="22"/>
          <w:lang w:val="fi-FI"/>
        </w:rPr>
      </w:pPr>
      <w:r w:rsidRPr="008C3137">
        <w:rPr>
          <w:sz w:val="22"/>
          <w:szCs w:val="22"/>
          <w:lang w:val="fi-FI"/>
        </w:rPr>
        <w:t>Päivittäinen annos tulee sovittaa potilaan elimistön kykyyn käsitellä proteiineja sekä kasvun ja kehityksen vaatimaan päivittäiseen proteiinitarpeeseen.</w:t>
      </w:r>
    </w:p>
    <w:p w14:paraId="3B36D1C3" w14:textId="77777777" w:rsidR="00636014" w:rsidRPr="008C3137" w:rsidRDefault="00636014" w:rsidP="00636014">
      <w:pPr>
        <w:ind w:right="-1"/>
        <w:rPr>
          <w:sz w:val="22"/>
          <w:szCs w:val="22"/>
          <w:lang w:val="fi-FI"/>
        </w:rPr>
      </w:pPr>
    </w:p>
    <w:p w14:paraId="4119E78D" w14:textId="77777777" w:rsidR="00636014" w:rsidRPr="008C3137" w:rsidRDefault="00636014" w:rsidP="00636014">
      <w:pPr>
        <w:ind w:left="4395" w:right="-1" w:hanging="4395"/>
        <w:rPr>
          <w:i/>
          <w:sz w:val="22"/>
          <w:szCs w:val="22"/>
          <w:lang w:val="fi-FI"/>
        </w:rPr>
      </w:pPr>
      <w:r w:rsidRPr="008C3137">
        <w:rPr>
          <w:sz w:val="22"/>
          <w:szCs w:val="22"/>
          <w:lang w:val="fi-FI"/>
        </w:rPr>
        <w:t>Kliinisen kokemuksen mukaan natriumfenyylibutyraatin päiväannos on:</w:t>
      </w:r>
    </w:p>
    <w:p w14:paraId="19D4F187" w14:textId="77777777" w:rsidR="00636014" w:rsidRPr="008C3137" w:rsidRDefault="00636014" w:rsidP="00636014">
      <w:pPr>
        <w:numPr>
          <w:ilvl w:val="0"/>
          <w:numId w:val="22"/>
        </w:numPr>
        <w:ind w:left="567" w:right="-1" w:hanging="567"/>
        <w:rPr>
          <w:sz w:val="22"/>
          <w:szCs w:val="22"/>
          <w:lang w:val="fi-FI"/>
        </w:rPr>
      </w:pPr>
      <w:r w:rsidRPr="008C3137">
        <w:rPr>
          <w:sz w:val="22"/>
          <w:szCs w:val="22"/>
          <w:lang w:val="fi-FI"/>
        </w:rPr>
        <w:t>450–600 mg/kg/vrk vastasyntyneille, imeväisille ja lapsille, jotka painavat alle 20 kg</w:t>
      </w:r>
    </w:p>
    <w:p w14:paraId="194291B3" w14:textId="77777777" w:rsidR="00636014" w:rsidRPr="008C3137" w:rsidRDefault="00636014" w:rsidP="00636014">
      <w:pPr>
        <w:numPr>
          <w:ilvl w:val="0"/>
          <w:numId w:val="22"/>
        </w:numPr>
        <w:ind w:left="567" w:right="-1" w:hanging="567"/>
        <w:rPr>
          <w:sz w:val="22"/>
          <w:szCs w:val="22"/>
          <w:lang w:val="fi-FI"/>
        </w:rPr>
      </w:pPr>
      <w:r w:rsidRPr="008C3137">
        <w:rPr>
          <w:sz w:val="22"/>
          <w:szCs w:val="22"/>
          <w:lang w:val="fi-FI"/>
        </w:rPr>
        <w:t>9,9–13,0 g/m</w:t>
      </w:r>
      <w:r w:rsidRPr="008C3137">
        <w:rPr>
          <w:sz w:val="22"/>
          <w:szCs w:val="22"/>
          <w:vertAlign w:val="superscript"/>
          <w:lang w:val="fi-FI"/>
        </w:rPr>
        <w:t>2</w:t>
      </w:r>
      <w:r w:rsidRPr="008C3137">
        <w:rPr>
          <w:sz w:val="22"/>
          <w:szCs w:val="22"/>
          <w:lang w:val="fi-FI"/>
        </w:rPr>
        <w:t>/vrk yli 20 kg painaville lapsille sekä nuorille ja aikuisille.</w:t>
      </w:r>
    </w:p>
    <w:p w14:paraId="29DC48B6" w14:textId="77777777" w:rsidR="00636014" w:rsidRPr="008C3137" w:rsidRDefault="00636014" w:rsidP="00636014">
      <w:pPr>
        <w:numPr>
          <w:ilvl w:val="12"/>
          <w:numId w:val="0"/>
        </w:numPr>
        <w:ind w:right="-1"/>
        <w:rPr>
          <w:sz w:val="22"/>
          <w:szCs w:val="22"/>
          <w:lang w:val="fi-FI"/>
        </w:rPr>
      </w:pPr>
    </w:p>
    <w:p w14:paraId="02DE28F1" w14:textId="77777777" w:rsidR="00636014" w:rsidRPr="008C3137" w:rsidRDefault="00636014" w:rsidP="00636014">
      <w:pPr>
        <w:numPr>
          <w:ilvl w:val="12"/>
          <w:numId w:val="0"/>
        </w:numPr>
        <w:ind w:right="-1"/>
        <w:rPr>
          <w:sz w:val="22"/>
          <w:szCs w:val="22"/>
          <w:lang w:val="fi-FI"/>
        </w:rPr>
      </w:pPr>
      <w:r w:rsidRPr="008C3137">
        <w:rPr>
          <w:sz w:val="22"/>
          <w:lang w:val="fi-FI"/>
        </w:rPr>
        <w:t>Natriumfenyylibutyraatin yli 20 g:n vuorokausiannoksen turvallisuutta ja tehoa ei ole osoitettu.</w:t>
      </w:r>
    </w:p>
    <w:p w14:paraId="1FD54938" w14:textId="77777777" w:rsidR="00636014" w:rsidRPr="008C3137" w:rsidRDefault="00636014" w:rsidP="00636014">
      <w:pPr>
        <w:numPr>
          <w:ilvl w:val="12"/>
          <w:numId w:val="0"/>
        </w:numPr>
        <w:ind w:right="-1"/>
        <w:rPr>
          <w:sz w:val="22"/>
          <w:szCs w:val="22"/>
          <w:lang w:val="fi-FI"/>
        </w:rPr>
      </w:pPr>
    </w:p>
    <w:p w14:paraId="5466AE81" w14:textId="77777777" w:rsidR="00636014" w:rsidRPr="008C3137" w:rsidRDefault="00636014" w:rsidP="00636014">
      <w:pPr>
        <w:numPr>
          <w:ilvl w:val="12"/>
          <w:numId w:val="0"/>
        </w:numPr>
        <w:ind w:right="-1"/>
        <w:rPr>
          <w:sz w:val="22"/>
          <w:szCs w:val="22"/>
          <w:u w:val="single"/>
          <w:lang w:val="fi-FI"/>
        </w:rPr>
      </w:pPr>
      <w:r w:rsidRPr="008C3137">
        <w:rPr>
          <w:i/>
          <w:sz w:val="22"/>
          <w:szCs w:val="22"/>
          <w:u w:val="single"/>
          <w:lang w:val="fi-FI"/>
        </w:rPr>
        <w:t>Hoidon seuranta:</w:t>
      </w:r>
      <w:r w:rsidRPr="008C3137">
        <w:rPr>
          <w:sz w:val="22"/>
          <w:szCs w:val="22"/>
          <w:u w:val="single"/>
          <w:lang w:val="fi-FI"/>
        </w:rPr>
        <w:t xml:space="preserve"> </w:t>
      </w:r>
    </w:p>
    <w:p w14:paraId="02416E72" w14:textId="77777777" w:rsidR="00636014" w:rsidRPr="008C3137" w:rsidRDefault="00636014" w:rsidP="00636014">
      <w:pPr>
        <w:numPr>
          <w:ilvl w:val="12"/>
          <w:numId w:val="0"/>
        </w:numPr>
        <w:ind w:right="-1"/>
        <w:rPr>
          <w:sz w:val="22"/>
          <w:szCs w:val="22"/>
          <w:lang w:val="fi-FI"/>
        </w:rPr>
      </w:pPr>
      <w:r w:rsidRPr="008C3137">
        <w:rPr>
          <w:sz w:val="22"/>
          <w:szCs w:val="22"/>
          <w:lang w:val="fi-FI"/>
        </w:rPr>
        <w:t>Plasman ammoniakin, arginiinin, välttämättömien aminohappojen (erityisesti haaraketjuisten aminohappojen), karnitiinin ja seerumin proteiinien pitoisuuksien tulisi pysyä normaalitasolla. Plasman glutamiinipitoisuuksien tulee alittaa 1000 µmol/l.</w:t>
      </w:r>
    </w:p>
    <w:p w14:paraId="2336CE41" w14:textId="77777777" w:rsidR="00636014" w:rsidRPr="008C3137" w:rsidRDefault="00636014" w:rsidP="00636014">
      <w:pPr>
        <w:numPr>
          <w:ilvl w:val="12"/>
          <w:numId w:val="0"/>
        </w:numPr>
        <w:ind w:right="-1"/>
        <w:rPr>
          <w:sz w:val="22"/>
          <w:szCs w:val="22"/>
          <w:lang w:val="fi-FI"/>
        </w:rPr>
      </w:pPr>
    </w:p>
    <w:p w14:paraId="089347FF" w14:textId="77777777" w:rsidR="00636014" w:rsidRPr="008C3137" w:rsidRDefault="00636014" w:rsidP="00636014">
      <w:pPr>
        <w:numPr>
          <w:ilvl w:val="12"/>
          <w:numId w:val="0"/>
        </w:numPr>
        <w:ind w:right="-1"/>
        <w:rPr>
          <w:sz w:val="22"/>
          <w:szCs w:val="22"/>
          <w:u w:val="single"/>
          <w:lang w:val="fi-FI"/>
        </w:rPr>
      </w:pPr>
      <w:r w:rsidRPr="008C3137">
        <w:rPr>
          <w:i/>
          <w:sz w:val="22"/>
          <w:szCs w:val="22"/>
          <w:u w:val="single"/>
          <w:lang w:val="fi-FI"/>
        </w:rPr>
        <w:t>Ravitsemuksellinen tukihoito:</w:t>
      </w:r>
      <w:r w:rsidRPr="008C3137">
        <w:rPr>
          <w:sz w:val="22"/>
          <w:szCs w:val="22"/>
          <w:u w:val="single"/>
          <w:lang w:val="fi-FI"/>
        </w:rPr>
        <w:t xml:space="preserve"> </w:t>
      </w:r>
    </w:p>
    <w:p w14:paraId="153DA47B" w14:textId="77777777" w:rsidR="00636014" w:rsidRPr="008C3137" w:rsidRDefault="00636014" w:rsidP="00636014">
      <w:pPr>
        <w:numPr>
          <w:ilvl w:val="12"/>
          <w:numId w:val="0"/>
        </w:numPr>
        <w:ind w:right="-1"/>
        <w:rPr>
          <w:sz w:val="22"/>
          <w:szCs w:val="22"/>
          <w:lang w:val="fi-FI"/>
        </w:rPr>
      </w:pPr>
      <w:r w:rsidRPr="008C3137">
        <w:rPr>
          <w:sz w:val="22"/>
          <w:szCs w:val="22"/>
          <w:lang w:val="fi-FI"/>
        </w:rPr>
        <w:lastRenderedPageBreak/>
        <w:t xml:space="preserve">PHEBURANE-hoito on yhdistettävä proteiinirajoitukseen ja eräissä tapauksissa välttämättömien aminohappojen ja karnitiinin lisäannoksiin. </w:t>
      </w:r>
    </w:p>
    <w:p w14:paraId="78DBC7EA" w14:textId="77777777" w:rsidR="00636014" w:rsidRPr="008C3137" w:rsidRDefault="00636014" w:rsidP="00636014">
      <w:pPr>
        <w:numPr>
          <w:ilvl w:val="12"/>
          <w:numId w:val="0"/>
        </w:numPr>
        <w:ind w:right="-1"/>
        <w:rPr>
          <w:sz w:val="22"/>
          <w:szCs w:val="22"/>
          <w:lang w:val="fi-FI"/>
        </w:rPr>
      </w:pPr>
      <w:r w:rsidRPr="008C3137">
        <w:rPr>
          <w:sz w:val="22"/>
          <w:szCs w:val="22"/>
          <w:lang w:val="fi-FI"/>
        </w:rPr>
        <w:t>Sitrulliinin ja arginiinin supplementaatiota annoksella 0,17 g/kg/vrk tai 3,8 g/m</w:t>
      </w:r>
      <w:r w:rsidRPr="008C3137">
        <w:rPr>
          <w:sz w:val="22"/>
          <w:szCs w:val="22"/>
          <w:vertAlign w:val="superscript"/>
          <w:lang w:val="fi-FI"/>
        </w:rPr>
        <w:t>2</w:t>
      </w:r>
      <w:r w:rsidRPr="008C3137">
        <w:rPr>
          <w:sz w:val="22"/>
          <w:szCs w:val="22"/>
          <w:lang w:val="fi-FI"/>
        </w:rPr>
        <w:t xml:space="preserve">/vrk tarvitaan karbamyylifosfaattisyntetaasin tai ornitiinitranskarbamylaasin puutoksessa </w:t>
      </w:r>
      <w:r w:rsidRPr="008C3137">
        <w:rPr>
          <w:i/>
          <w:sz w:val="22"/>
          <w:szCs w:val="22"/>
          <w:lang w:val="fi-FI"/>
        </w:rPr>
        <w:t>vastasyntyneillä</w:t>
      </w:r>
      <w:r w:rsidRPr="008C3137">
        <w:rPr>
          <w:sz w:val="22"/>
          <w:szCs w:val="22"/>
          <w:lang w:val="fi-FI"/>
        </w:rPr>
        <w:t>.</w:t>
      </w:r>
    </w:p>
    <w:p w14:paraId="229155EB" w14:textId="77777777" w:rsidR="00636014" w:rsidRPr="008C3137" w:rsidRDefault="00636014" w:rsidP="00636014">
      <w:pPr>
        <w:numPr>
          <w:ilvl w:val="12"/>
          <w:numId w:val="0"/>
        </w:numPr>
        <w:ind w:right="-1"/>
        <w:rPr>
          <w:sz w:val="22"/>
          <w:szCs w:val="22"/>
          <w:lang w:val="fi-FI"/>
        </w:rPr>
      </w:pPr>
    </w:p>
    <w:p w14:paraId="3C99E03A" w14:textId="77777777" w:rsidR="00636014" w:rsidRPr="008C3137" w:rsidRDefault="00636014" w:rsidP="00636014">
      <w:pPr>
        <w:numPr>
          <w:ilvl w:val="12"/>
          <w:numId w:val="0"/>
        </w:numPr>
        <w:ind w:right="-1"/>
        <w:rPr>
          <w:sz w:val="22"/>
          <w:szCs w:val="22"/>
          <w:lang w:val="fi-FI"/>
        </w:rPr>
      </w:pPr>
      <w:r w:rsidRPr="008C3137">
        <w:rPr>
          <w:sz w:val="22"/>
          <w:szCs w:val="22"/>
          <w:lang w:val="fi-FI"/>
        </w:rPr>
        <w:t>Arginiinin supplementaatiota annoksella 0,4–0,7 g/kg/vrk tai 8,8-15,4 g/m</w:t>
      </w:r>
      <w:r w:rsidRPr="008C3137">
        <w:rPr>
          <w:sz w:val="22"/>
          <w:szCs w:val="22"/>
          <w:vertAlign w:val="superscript"/>
          <w:lang w:val="fi-FI"/>
        </w:rPr>
        <w:t>2</w:t>
      </w:r>
      <w:r w:rsidRPr="008C3137">
        <w:rPr>
          <w:sz w:val="22"/>
          <w:szCs w:val="22"/>
          <w:lang w:val="fi-FI"/>
        </w:rPr>
        <w:t xml:space="preserve">/vrk tarvitaan potilailla, joilla on diagnosoitu arginiinimeripihkahapposukkinaattisyntetaasin puutos. </w:t>
      </w:r>
    </w:p>
    <w:p w14:paraId="763BF253" w14:textId="77777777" w:rsidR="00636014" w:rsidRPr="008C3137" w:rsidRDefault="00636014" w:rsidP="00636014">
      <w:pPr>
        <w:numPr>
          <w:ilvl w:val="12"/>
          <w:numId w:val="0"/>
        </w:numPr>
        <w:ind w:right="-1"/>
        <w:rPr>
          <w:sz w:val="22"/>
          <w:szCs w:val="22"/>
          <w:lang w:val="fi-FI"/>
        </w:rPr>
      </w:pPr>
    </w:p>
    <w:p w14:paraId="74CC5183" w14:textId="77777777" w:rsidR="00636014" w:rsidRPr="008C3137" w:rsidRDefault="00636014" w:rsidP="00636014">
      <w:pPr>
        <w:numPr>
          <w:ilvl w:val="12"/>
          <w:numId w:val="0"/>
        </w:numPr>
        <w:ind w:right="-1"/>
        <w:rPr>
          <w:sz w:val="22"/>
          <w:szCs w:val="22"/>
          <w:lang w:val="fi-FI"/>
        </w:rPr>
      </w:pPr>
      <w:r w:rsidRPr="008C3137">
        <w:rPr>
          <w:sz w:val="22"/>
          <w:szCs w:val="22"/>
          <w:lang w:val="fi-FI"/>
        </w:rPr>
        <w:t>Jos lisäravinteiden anto on aiheellista, suositellaan proteiinivapaita tuotteita.</w:t>
      </w:r>
    </w:p>
    <w:p w14:paraId="5D5FF610" w14:textId="77777777" w:rsidR="00636014" w:rsidRPr="008C3137" w:rsidRDefault="00636014" w:rsidP="00636014">
      <w:pPr>
        <w:numPr>
          <w:ilvl w:val="12"/>
          <w:numId w:val="0"/>
        </w:numPr>
        <w:ind w:right="-1"/>
        <w:rPr>
          <w:sz w:val="22"/>
          <w:szCs w:val="22"/>
          <w:lang w:val="fi-FI"/>
        </w:rPr>
      </w:pPr>
    </w:p>
    <w:p w14:paraId="456FBE2C" w14:textId="77777777" w:rsidR="00636014" w:rsidRPr="008C3137" w:rsidRDefault="00636014" w:rsidP="00636014">
      <w:pPr>
        <w:numPr>
          <w:ilvl w:val="12"/>
          <w:numId w:val="0"/>
        </w:numPr>
        <w:ind w:right="-1"/>
        <w:rPr>
          <w:sz w:val="22"/>
          <w:szCs w:val="22"/>
          <w:u w:val="single"/>
          <w:lang w:val="fi-FI"/>
        </w:rPr>
      </w:pPr>
      <w:r w:rsidRPr="008C3137">
        <w:rPr>
          <w:sz w:val="22"/>
          <w:szCs w:val="22"/>
          <w:u w:val="single"/>
          <w:lang w:val="fi-FI"/>
        </w:rPr>
        <w:t>Erityisryhmät</w:t>
      </w:r>
    </w:p>
    <w:p w14:paraId="6ADF6936" w14:textId="77777777" w:rsidR="00636014" w:rsidRPr="008C3137" w:rsidRDefault="00636014" w:rsidP="00636014">
      <w:pPr>
        <w:numPr>
          <w:ilvl w:val="12"/>
          <w:numId w:val="0"/>
        </w:numPr>
        <w:ind w:right="-1"/>
        <w:rPr>
          <w:sz w:val="22"/>
          <w:szCs w:val="22"/>
          <w:u w:val="single"/>
          <w:lang w:val="fi-FI"/>
        </w:rPr>
      </w:pPr>
    </w:p>
    <w:p w14:paraId="17D4248C" w14:textId="77777777" w:rsidR="00636014" w:rsidRPr="008C3137" w:rsidRDefault="00636014" w:rsidP="00636014">
      <w:pPr>
        <w:numPr>
          <w:ilvl w:val="12"/>
          <w:numId w:val="0"/>
        </w:numPr>
        <w:ind w:right="-1"/>
        <w:rPr>
          <w:i/>
          <w:sz w:val="22"/>
          <w:szCs w:val="22"/>
          <w:u w:val="single"/>
          <w:lang w:val="fi-FI"/>
        </w:rPr>
      </w:pPr>
      <w:r w:rsidRPr="008C3137">
        <w:rPr>
          <w:i/>
          <w:sz w:val="22"/>
          <w:szCs w:val="22"/>
          <w:u w:val="single"/>
          <w:lang w:val="fi-FI"/>
        </w:rPr>
        <w:t>Munuaisten tai maksan vajaatoimintapotilaat</w:t>
      </w:r>
    </w:p>
    <w:p w14:paraId="408ABFF0" w14:textId="77777777" w:rsidR="00636014" w:rsidRPr="008C3137" w:rsidRDefault="00636014" w:rsidP="00636014">
      <w:pPr>
        <w:numPr>
          <w:ilvl w:val="12"/>
          <w:numId w:val="0"/>
        </w:numPr>
        <w:ind w:right="-1"/>
        <w:rPr>
          <w:sz w:val="22"/>
          <w:szCs w:val="22"/>
          <w:lang w:val="fi-FI"/>
        </w:rPr>
      </w:pPr>
      <w:r w:rsidRPr="008C3137">
        <w:rPr>
          <w:sz w:val="22"/>
          <w:szCs w:val="22"/>
          <w:lang w:val="fi-FI"/>
        </w:rPr>
        <w:t>Koska maksa ja munuaiset osallistuvat natriumfenyylibutyraatin metaboliaan ja eritykseen, PHEBURANEn käytössä on noudatettava varovaisuutta, jos potilaalla on maksan tai munuaisten vajaatoiminta.</w:t>
      </w:r>
    </w:p>
    <w:p w14:paraId="25F2330E" w14:textId="77777777" w:rsidR="00636014" w:rsidRPr="008C3137" w:rsidRDefault="00636014" w:rsidP="00636014">
      <w:pPr>
        <w:numPr>
          <w:ilvl w:val="12"/>
          <w:numId w:val="0"/>
        </w:numPr>
        <w:ind w:right="-1"/>
        <w:rPr>
          <w:sz w:val="22"/>
          <w:szCs w:val="22"/>
          <w:lang w:val="fi-FI"/>
        </w:rPr>
      </w:pPr>
    </w:p>
    <w:p w14:paraId="579D63E5" w14:textId="77777777" w:rsidR="00636014" w:rsidRPr="008C3137" w:rsidRDefault="00636014" w:rsidP="00636014">
      <w:pPr>
        <w:numPr>
          <w:ilvl w:val="12"/>
          <w:numId w:val="0"/>
        </w:numPr>
        <w:ind w:right="-1"/>
        <w:rPr>
          <w:sz w:val="22"/>
          <w:szCs w:val="22"/>
          <w:u w:val="single"/>
          <w:lang w:val="fi-FI"/>
        </w:rPr>
      </w:pPr>
      <w:r w:rsidRPr="008C3137">
        <w:rPr>
          <w:sz w:val="22"/>
          <w:szCs w:val="22"/>
          <w:u w:val="single"/>
          <w:lang w:val="fi-FI"/>
        </w:rPr>
        <w:t>Antotapa</w:t>
      </w:r>
    </w:p>
    <w:p w14:paraId="4C0E30CA" w14:textId="4CCE95B8" w:rsidR="00636014" w:rsidRPr="008C3137" w:rsidRDefault="00636014" w:rsidP="00636014">
      <w:pPr>
        <w:numPr>
          <w:ilvl w:val="12"/>
          <w:numId w:val="0"/>
        </w:numPr>
        <w:ind w:right="-1"/>
        <w:rPr>
          <w:sz w:val="22"/>
          <w:szCs w:val="22"/>
          <w:lang w:val="fi-FI"/>
        </w:rPr>
      </w:pPr>
      <w:r w:rsidRPr="008C3137">
        <w:rPr>
          <w:sz w:val="22"/>
          <w:szCs w:val="22"/>
          <w:lang w:val="fi-FI"/>
        </w:rPr>
        <w:t>PHEBURANE annetaan suun kautta. Hitaan liukenemisen vuoksi PHEBURANE</w:t>
      </w:r>
      <w:ins w:id="0" w:author="Auteur">
        <w:r w:rsidR="00192B0C" w:rsidRPr="008C3137">
          <w:rPr>
            <w:sz w:val="22"/>
            <w:szCs w:val="22"/>
            <w:lang w:val="fi-FI"/>
          </w:rPr>
          <w:t>-rakeita</w:t>
        </w:r>
      </w:ins>
      <w:r w:rsidRPr="008C3137">
        <w:rPr>
          <w:sz w:val="22"/>
          <w:szCs w:val="22"/>
          <w:lang w:val="fi-FI"/>
        </w:rPr>
        <w:t xml:space="preserve"> ei saa antaa gastrostomia- tai nenä-mahaletkun kautta.</w:t>
      </w:r>
    </w:p>
    <w:p w14:paraId="5772A51A" w14:textId="77777777" w:rsidR="00636014" w:rsidRPr="008C3137" w:rsidRDefault="00636014" w:rsidP="00636014">
      <w:pPr>
        <w:numPr>
          <w:ilvl w:val="12"/>
          <w:numId w:val="0"/>
        </w:numPr>
        <w:ind w:right="-1"/>
        <w:rPr>
          <w:sz w:val="22"/>
          <w:szCs w:val="22"/>
          <w:lang w:val="fi-FI"/>
        </w:rPr>
      </w:pPr>
    </w:p>
    <w:p w14:paraId="6434A99D" w14:textId="0124F346" w:rsidR="00636014" w:rsidRPr="008C3137" w:rsidRDefault="00636014" w:rsidP="00636014">
      <w:pPr>
        <w:numPr>
          <w:ilvl w:val="12"/>
          <w:numId w:val="0"/>
        </w:numPr>
        <w:ind w:right="-1"/>
        <w:rPr>
          <w:sz w:val="22"/>
          <w:szCs w:val="22"/>
          <w:lang w:val="fi-FI"/>
        </w:rPr>
      </w:pPr>
      <w:r w:rsidRPr="008C3137">
        <w:rPr>
          <w:sz w:val="22"/>
          <w:szCs w:val="22"/>
          <w:lang w:val="fi-FI"/>
        </w:rPr>
        <w:t>Vuorokausiannos tulee jakaa yhtä suuriin annoksiin ja antaa ruokailun yhteydessä, pienille lapsille esim. 4–6 kertaa vuorokaudessa. Rakeet voidaan nielaista nesteen kanssa (</w:t>
      </w:r>
      <w:ins w:id="1" w:author="Auteur">
        <w:r w:rsidR="00243DDE" w:rsidRPr="008C3137">
          <w:rPr>
            <w:sz w:val="22"/>
            <w:szCs w:val="22"/>
            <w:lang w:val="fi-FI"/>
          </w:rPr>
          <w:t xml:space="preserve">kuten </w:t>
        </w:r>
      </w:ins>
      <w:r w:rsidRPr="008C3137">
        <w:rPr>
          <w:sz w:val="22"/>
          <w:szCs w:val="22"/>
          <w:lang w:val="fi-FI"/>
        </w:rPr>
        <w:t>veden, hedelmämehun, proteiinittomien vauvanmaitoseosten) tai sirotella lusikalliseen kiinteää ruokaa (</w:t>
      </w:r>
      <w:ins w:id="2" w:author="Auteur">
        <w:r w:rsidR="00DF4911" w:rsidRPr="008C3137">
          <w:rPr>
            <w:sz w:val="22"/>
            <w:szCs w:val="22"/>
            <w:lang w:val="fi-FI"/>
          </w:rPr>
          <w:t xml:space="preserve">kuten </w:t>
        </w:r>
      </w:ins>
      <w:r w:rsidRPr="008C3137">
        <w:rPr>
          <w:sz w:val="22"/>
          <w:szCs w:val="22"/>
          <w:lang w:val="fi-FI"/>
        </w:rPr>
        <w:t>peruna- tai omenasoseeseen). Jälkimmäisessä tapauksessa on tärkeää, että annos nautitaan heti, jotta maun peittämisominaisuudet säilyvät.</w:t>
      </w:r>
    </w:p>
    <w:p w14:paraId="535BDDB3" w14:textId="77777777" w:rsidR="00636014" w:rsidRPr="008C3137" w:rsidRDefault="00636014" w:rsidP="00636014">
      <w:pPr>
        <w:numPr>
          <w:ilvl w:val="12"/>
          <w:numId w:val="0"/>
        </w:numPr>
        <w:ind w:right="-1"/>
        <w:rPr>
          <w:sz w:val="22"/>
          <w:szCs w:val="22"/>
          <w:lang w:val="fi-FI"/>
        </w:rPr>
      </w:pPr>
    </w:p>
    <w:p w14:paraId="06550AED" w14:textId="77777777" w:rsidR="00636014" w:rsidRPr="008C3137" w:rsidRDefault="00636014" w:rsidP="00636014">
      <w:pPr>
        <w:numPr>
          <w:ilvl w:val="12"/>
          <w:numId w:val="0"/>
        </w:numPr>
        <w:ind w:right="-1"/>
        <w:rPr>
          <w:sz w:val="22"/>
          <w:szCs w:val="22"/>
          <w:lang w:val="fi-FI"/>
        </w:rPr>
      </w:pPr>
      <w:r w:rsidRPr="008C3137">
        <w:rPr>
          <w:sz w:val="22"/>
          <w:lang w:val="fi-FI"/>
        </w:rPr>
        <w:t>PHEBURANE</w:t>
      </w:r>
      <w:r w:rsidRPr="008C3137">
        <w:rPr>
          <w:sz w:val="22"/>
          <w:lang w:val="fi-FI"/>
        </w:rPr>
        <w:noBreakHyphen/>
        <w:t>annos ilmoitetaan grammoina natriumfenyylibutyraattia. Pakkauksessa on mittaviivallinen mittalusikka. Sillä voidaan annostella enintään 3 g natriumfenyylibutyraattia 250 mg:n tarkkuudella.</w:t>
      </w:r>
    </w:p>
    <w:p w14:paraId="0790D2FC" w14:textId="77777777" w:rsidR="00636014" w:rsidRPr="008C3137" w:rsidRDefault="00636014" w:rsidP="00636014">
      <w:pPr>
        <w:numPr>
          <w:ilvl w:val="12"/>
          <w:numId w:val="0"/>
        </w:numPr>
        <w:ind w:right="-1"/>
        <w:rPr>
          <w:sz w:val="22"/>
          <w:szCs w:val="22"/>
          <w:lang w:val="fi-FI"/>
        </w:rPr>
      </w:pPr>
    </w:p>
    <w:p w14:paraId="59FAB974" w14:textId="77777777" w:rsidR="00636014" w:rsidRPr="008C3137" w:rsidRDefault="00636014" w:rsidP="00636014">
      <w:pPr>
        <w:numPr>
          <w:ilvl w:val="12"/>
          <w:numId w:val="0"/>
        </w:numPr>
        <w:ind w:right="-1"/>
        <w:rPr>
          <w:sz w:val="22"/>
          <w:szCs w:val="22"/>
          <w:lang w:val="fi-FI"/>
        </w:rPr>
      </w:pPr>
    </w:p>
    <w:p w14:paraId="02A981EB" w14:textId="77777777" w:rsidR="00636014" w:rsidRPr="008C3137" w:rsidRDefault="00636014" w:rsidP="00636014">
      <w:pPr>
        <w:numPr>
          <w:ilvl w:val="12"/>
          <w:numId w:val="0"/>
        </w:numPr>
        <w:suppressAutoHyphens/>
        <w:ind w:left="567" w:hanging="567"/>
        <w:rPr>
          <w:sz w:val="22"/>
          <w:szCs w:val="22"/>
          <w:lang w:val="fi-FI"/>
        </w:rPr>
      </w:pPr>
      <w:r w:rsidRPr="008C3137">
        <w:rPr>
          <w:b/>
          <w:sz w:val="22"/>
          <w:szCs w:val="22"/>
          <w:lang w:val="fi-FI"/>
        </w:rPr>
        <w:t>4.3</w:t>
      </w:r>
      <w:r w:rsidRPr="008C3137">
        <w:rPr>
          <w:b/>
          <w:sz w:val="22"/>
          <w:szCs w:val="22"/>
          <w:lang w:val="fi-FI"/>
        </w:rPr>
        <w:tab/>
        <w:t>Vasta-aiheet</w:t>
      </w:r>
    </w:p>
    <w:p w14:paraId="3BE9C1A1" w14:textId="77777777" w:rsidR="00636014" w:rsidRPr="008C3137" w:rsidRDefault="00636014" w:rsidP="00636014">
      <w:pPr>
        <w:numPr>
          <w:ilvl w:val="12"/>
          <w:numId w:val="0"/>
        </w:numPr>
        <w:suppressAutoHyphens/>
        <w:rPr>
          <w:sz w:val="22"/>
          <w:szCs w:val="22"/>
          <w:lang w:val="fi-FI"/>
        </w:rPr>
      </w:pPr>
    </w:p>
    <w:p w14:paraId="11B60C3E" w14:textId="77777777" w:rsidR="00636014" w:rsidRPr="008C3137" w:rsidRDefault="00636014" w:rsidP="00636014">
      <w:pPr>
        <w:numPr>
          <w:ilvl w:val="0"/>
          <w:numId w:val="23"/>
        </w:numPr>
        <w:rPr>
          <w:sz w:val="22"/>
          <w:szCs w:val="22"/>
          <w:lang w:val="fi-FI"/>
        </w:rPr>
      </w:pPr>
      <w:r w:rsidRPr="008C3137">
        <w:rPr>
          <w:sz w:val="22"/>
          <w:szCs w:val="22"/>
          <w:lang w:val="fi-FI"/>
        </w:rPr>
        <w:t>Yliherkkyys vaikuttavalle aineelle tai kohdassa 6.1 mainituille apuaineille.</w:t>
      </w:r>
    </w:p>
    <w:p w14:paraId="10006D55" w14:textId="77777777" w:rsidR="00636014" w:rsidRPr="008C3137" w:rsidRDefault="00636014" w:rsidP="00636014">
      <w:pPr>
        <w:numPr>
          <w:ilvl w:val="0"/>
          <w:numId w:val="23"/>
        </w:numPr>
        <w:rPr>
          <w:sz w:val="22"/>
          <w:szCs w:val="22"/>
          <w:lang w:val="fi-FI"/>
        </w:rPr>
      </w:pPr>
      <w:r w:rsidRPr="008C3137">
        <w:rPr>
          <w:sz w:val="22"/>
          <w:szCs w:val="22"/>
          <w:lang w:val="fi-FI"/>
        </w:rPr>
        <w:t>Raskaus.</w:t>
      </w:r>
    </w:p>
    <w:p w14:paraId="7B6F224D" w14:textId="77777777" w:rsidR="00636014" w:rsidRPr="008C3137" w:rsidRDefault="00636014" w:rsidP="00636014">
      <w:pPr>
        <w:numPr>
          <w:ilvl w:val="0"/>
          <w:numId w:val="23"/>
        </w:numPr>
        <w:rPr>
          <w:sz w:val="22"/>
          <w:szCs w:val="22"/>
          <w:lang w:val="fi-FI"/>
        </w:rPr>
      </w:pPr>
      <w:r w:rsidRPr="008C3137">
        <w:rPr>
          <w:sz w:val="22"/>
          <w:szCs w:val="22"/>
          <w:lang w:val="fi-FI"/>
        </w:rPr>
        <w:t>Imetys.</w:t>
      </w:r>
    </w:p>
    <w:p w14:paraId="7183EEAA" w14:textId="77777777" w:rsidR="00636014" w:rsidRPr="008C3137" w:rsidRDefault="00636014" w:rsidP="00636014">
      <w:pPr>
        <w:numPr>
          <w:ilvl w:val="12"/>
          <w:numId w:val="0"/>
        </w:numPr>
        <w:suppressAutoHyphens/>
        <w:rPr>
          <w:sz w:val="22"/>
          <w:szCs w:val="22"/>
          <w:lang w:val="fi-FI"/>
        </w:rPr>
      </w:pPr>
    </w:p>
    <w:p w14:paraId="6D67D1FD" w14:textId="77777777" w:rsidR="00636014" w:rsidRPr="008C3137" w:rsidRDefault="00636014" w:rsidP="00636014">
      <w:pPr>
        <w:numPr>
          <w:ilvl w:val="12"/>
          <w:numId w:val="0"/>
        </w:numPr>
        <w:suppressAutoHyphens/>
        <w:ind w:left="567" w:hanging="567"/>
        <w:rPr>
          <w:sz w:val="22"/>
          <w:szCs w:val="22"/>
          <w:lang w:val="fi-FI"/>
        </w:rPr>
      </w:pPr>
      <w:r w:rsidRPr="008C3137">
        <w:rPr>
          <w:b/>
          <w:sz w:val="22"/>
          <w:szCs w:val="22"/>
          <w:lang w:val="fi-FI"/>
        </w:rPr>
        <w:t>4.4</w:t>
      </w:r>
      <w:r w:rsidRPr="008C3137">
        <w:rPr>
          <w:b/>
          <w:sz w:val="22"/>
          <w:szCs w:val="22"/>
          <w:lang w:val="fi-FI"/>
        </w:rPr>
        <w:tab/>
        <w:t>Varoitukset ja käyttöön liittyvät varotoimet</w:t>
      </w:r>
    </w:p>
    <w:p w14:paraId="42EFB5D8" w14:textId="77777777" w:rsidR="00636014" w:rsidRPr="008C3137" w:rsidRDefault="00636014" w:rsidP="00636014">
      <w:pPr>
        <w:numPr>
          <w:ilvl w:val="12"/>
          <w:numId w:val="0"/>
        </w:numPr>
        <w:ind w:right="-1"/>
        <w:rPr>
          <w:sz w:val="22"/>
          <w:szCs w:val="22"/>
          <w:lang w:val="fi-FI"/>
        </w:rPr>
      </w:pPr>
    </w:p>
    <w:p w14:paraId="011FFEB5" w14:textId="77777777" w:rsidR="00636014" w:rsidRPr="008C3137" w:rsidRDefault="00636014" w:rsidP="00636014">
      <w:pPr>
        <w:numPr>
          <w:ilvl w:val="12"/>
          <w:numId w:val="0"/>
        </w:numPr>
        <w:rPr>
          <w:sz w:val="22"/>
          <w:szCs w:val="22"/>
          <w:u w:val="single"/>
          <w:lang w:val="fi-FI"/>
        </w:rPr>
      </w:pPr>
      <w:r w:rsidRPr="008C3137">
        <w:rPr>
          <w:sz w:val="22"/>
          <w:szCs w:val="22"/>
          <w:u w:val="single"/>
          <w:lang w:val="fi-FI"/>
        </w:rPr>
        <w:t>Kliinisesti merkittävien elektrolyyttien sisältö</w:t>
      </w:r>
    </w:p>
    <w:p w14:paraId="437B140F" w14:textId="77777777" w:rsidR="00636014" w:rsidRPr="008C3137" w:rsidRDefault="00636014" w:rsidP="00636014">
      <w:pPr>
        <w:numPr>
          <w:ilvl w:val="0"/>
          <w:numId w:val="10"/>
        </w:numPr>
        <w:autoSpaceDE w:val="0"/>
        <w:autoSpaceDN w:val="0"/>
        <w:adjustRightInd w:val="0"/>
        <w:ind w:left="600" w:hanging="240"/>
        <w:rPr>
          <w:lang w:val="fi-FI"/>
        </w:rPr>
      </w:pPr>
      <w:r w:rsidRPr="008C3137">
        <w:rPr>
          <w:sz w:val="22"/>
          <w:szCs w:val="22"/>
          <w:lang w:val="fi-FI"/>
        </w:rPr>
        <w:t xml:space="preserve">PHEBURANE sisältää 124 mg/5,4 mmol natriumia yhtä natriumfenyylibutyraatti-grammaa kohden vastaten 2,5 g/108 mmol natriumia 20 grammassa natriumfenyylibutyraattia, joka on korkein sallittu päiväannos. Näin ollen PHEBURANEa tulisi käyttää varoen potilailla, joilla on sydämen kongestiivinen vajaatoiminta tai vaikea-asteinen munuaisten vajaatoiminta samoin kuin muissa kliinisissä tiloissa, joihin liittyy natriumin retentio ja turvotus. </w:t>
      </w:r>
    </w:p>
    <w:p w14:paraId="63BD6707" w14:textId="77777777" w:rsidR="00636014" w:rsidRPr="008C3137" w:rsidRDefault="00636014" w:rsidP="00636014">
      <w:pPr>
        <w:numPr>
          <w:ilvl w:val="0"/>
          <w:numId w:val="10"/>
        </w:numPr>
        <w:autoSpaceDE w:val="0"/>
        <w:autoSpaceDN w:val="0"/>
        <w:adjustRightInd w:val="0"/>
        <w:ind w:left="600" w:hanging="240"/>
        <w:rPr>
          <w:lang w:val="fi-FI"/>
        </w:rPr>
      </w:pPr>
      <w:r w:rsidRPr="008C3137">
        <w:rPr>
          <w:sz w:val="22"/>
          <w:szCs w:val="22"/>
          <w:lang w:val="fi-FI"/>
        </w:rPr>
        <w:t>Seerumin kaliumarvoja tulee tarkkailla hoidon aikana, koska fenyyliasetyyliglutamiinin erittyminen munuaisten kautta saattaa lisätä kaliumin menetystä virtsaan.</w:t>
      </w:r>
    </w:p>
    <w:p w14:paraId="74266C34" w14:textId="77777777" w:rsidR="00636014" w:rsidRPr="008C3137" w:rsidRDefault="00636014" w:rsidP="00636014">
      <w:pPr>
        <w:numPr>
          <w:ilvl w:val="12"/>
          <w:numId w:val="0"/>
        </w:numPr>
        <w:rPr>
          <w:sz w:val="22"/>
          <w:szCs w:val="22"/>
          <w:lang w:val="fi-FI"/>
        </w:rPr>
      </w:pPr>
    </w:p>
    <w:p w14:paraId="0111FFFB" w14:textId="77777777" w:rsidR="00636014" w:rsidRPr="008C3137" w:rsidRDefault="00636014" w:rsidP="00636014">
      <w:pPr>
        <w:numPr>
          <w:ilvl w:val="12"/>
          <w:numId w:val="0"/>
        </w:numPr>
        <w:rPr>
          <w:sz w:val="22"/>
          <w:szCs w:val="22"/>
          <w:u w:val="single"/>
          <w:lang w:val="fi-FI"/>
        </w:rPr>
      </w:pPr>
      <w:r w:rsidRPr="008C3137">
        <w:rPr>
          <w:sz w:val="22"/>
          <w:szCs w:val="22"/>
          <w:u w:val="single"/>
          <w:lang w:val="fi-FI"/>
        </w:rPr>
        <w:t>Yleistä huomioitavaa</w:t>
      </w:r>
    </w:p>
    <w:p w14:paraId="2A95E1AE" w14:textId="77777777" w:rsidR="00636014" w:rsidRPr="008C3137" w:rsidRDefault="00636014" w:rsidP="00636014">
      <w:pPr>
        <w:numPr>
          <w:ilvl w:val="0"/>
          <w:numId w:val="3"/>
        </w:numPr>
        <w:autoSpaceDE w:val="0"/>
        <w:autoSpaceDN w:val="0"/>
        <w:adjustRightInd w:val="0"/>
        <w:rPr>
          <w:lang w:val="fi-FI"/>
        </w:rPr>
      </w:pPr>
      <w:r w:rsidRPr="008C3137">
        <w:rPr>
          <w:sz w:val="22"/>
          <w:szCs w:val="22"/>
          <w:lang w:val="fi-FI"/>
        </w:rPr>
        <w:t xml:space="preserve">Akuuttia hyperammonemista enkefalopatiaa voi ilmetä osalla potilaista hoidosta huolimatta. </w:t>
      </w:r>
    </w:p>
    <w:p w14:paraId="52FF8B1B" w14:textId="77777777" w:rsidR="00636014" w:rsidRPr="008C3137" w:rsidRDefault="00636014" w:rsidP="00636014">
      <w:pPr>
        <w:numPr>
          <w:ilvl w:val="0"/>
          <w:numId w:val="3"/>
        </w:numPr>
        <w:autoSpaceDE w:val="0"/>
        <w:autoSpaceDN w:val="0"/>
        <w:adjustRightInd w:val="0"/>
        <w:ind w:left="600" w:hanging="240"/>
        <w:rPr>
          <w:lang w:val="fi-FI"/>
        </w:rPr>
      </w:pPr>
      <w:r w:rsidRPr="008C3137">
        <w:rPr>
          <w:sz w:val="22"/>
          <w:szCs w:val="22"/>
          <w:lang w:val="fi-FI"/>
        </w:rPr>
        <w:t>PHEBURANEa ei suositella hoidoksi akuuttiin hyperammonemiaan, joka on lääketieteellinen hätätapaus.</w:t>
      </w:r>
    </w:p>
    <w:p w14:paraId="3088674F" w14:textId="77777777" w:rsidR="00636014" w:rsidRPr="008C3137" w:rsidRDefault="00636014" w:rsidP="00636014">
      <w:pPr>
        <w:numPr>
          <w:ilvl w:val="12"/>
          <w:numId w:val="0"/>
        </w:numPr>
        <w:ind w:right="-1"/>
        <w:rPr>
          <w:sz w:val="22"/>
          <w:szCs w:val="22"/>
          <w:lang w:val="fi-FI"/>
        </w:rPr>
      </w:pPr>
    </w:p>
    <w:p w14:paraId="7BF0116B" w14:textId="77777777" w:rsidR="00636014" w:rsidRPr="008C3137" w:rsidRDefault="00636014" w:rsidP="00636014">
      <w:pPr>
        <w:numPr>
          <w:ilvl w:val="12"/>
          <w:numId w:val="0"/>
        </w:numPr>
        <w:ind w:right="-1"/>
        <w:rPr>
          <w:sz w:val="22"/>
          <w:szCs w:val="22"/>
          <w:u w:val="single"/>
          <w:lang w:val="fi-FI"/>
        </w:rPr>
      </w:pPr>
      <w:r w:rsidRPr="008C3137">
        <w:rPr>
          <w:sz w:val="22"/>
          <w:szCs w:val="22"/>
          <w:u w:val="single"/>
          <w:lang w:val="fi-FI"/>
        </w:rPr>
        <w:t>Apuaineet, joiden vaikutus tunnetaan</w:t>
      </w:r>
    </w:p>
    <w:p w14:paraId="43D94044" w14:textId="77777777" w:rsidR="00636014" w:rsidRPr="008C3137" w:rsidRDefault="00636014" w:rsidP="00636014">
      <w:pPr>
        <w:numPr>
          <w:ilvl w:val="0"/>
          <w:numId w:val="3"/>
        </w:numPr>
        <w:autoSpaceDE w:val="0"/>
        <w:autoSpaceDN w:val="0"/>
        <w:adjustRightInd w:val="0"/>
        <w:ind w:left="709"/>
        <w:rPr>
          <w:lang w:val="fi-FI"/>
        </w:rPr>
      </w:pPr>
      <w:r w:rsidRPr="008C3137">
        <w:rPr>
          <w:sz w:val="22"/>
          <w:lang w:val="fi-FI"/>
        </w:rPr>
        <w:lastRenderedPageBreak/>
        <w:t>Tämä lääkevalmiste sisältää 124 mg natriumia per yksi gramma natriumfenyylibutyraattia, joka vastaa 6,2 % WHO:n suosittelemasta natriumin päivittäisestä enimmäissaannista</w:t>
      </w:r>
      <w:r w:rsidRPr="008C3137">
        <w:rPr>
          <w:lang w:val="fi-FI"/>
        </w:rPr>
        <w:t>.</w:t>
      </w:r>
      <w:r w:rsidRPr="008C3137">
        <w:rPr>
          <w:sz w:val="22"/>
          <w:szCs w:val="22"/>
          <w:lang w:val="fi-FI"/>
        </w:rPr>
        <w:t xml:space="preserve"> Tämän lääkevalmisteen päivittäinen enimmäisannos vastaa 125 % WHO:n suosittelemasta natriumin päivittäisestä enimmäissaannista.</w:t>
      </w:r>
    </w:p>
    <w:p w14:paraId="00833711" w14:textId="77777777" w:rsidR="00636014" w:rsidRPr="008C3137" w:rsidRDefault="00636014" w:rsidP="00636014">
      <w:pPr>
        <w:numPr>
          <w:ilvl w:val="0"/>
          <w:numId w:val="3"/>
        </w:numPr>
        <w:tabs>
          <w:tab w:val="left" w:pos="709"/>
        </w:tabs>
        <w:autoSpaceDE w:val="0"/>
        <w:autoSpaceDN w:val="0"/>
        <w:adjustRightInd w:val="0"/>
        <w:rPr>
          <w:sz w:val="22"/>
          <w:szCs w:val="22"/>
          <w:lang w:val="fi-FI"/>
        </w:rPr>
      </w:pPr>
      <w:r w:rsidRPr="008C3137">
        <w:rPr>
          <w:sz w:val="22"/>
          <w:szCs w:val="22"/>
          <w:lang w:val="fi-FI"/>
        </w:rPr>
        <w:t>PHEBURANE-valmistetta pidetään runsasnatreemisena. Tämä on huomioitava erityisesti hoidettaessa potilaita, joilla on vähäsuolainen ruokavalio.</w:t>
      </w:r>
    </w:p>
    <w:p w14:paraId="44E429CB" w14:textId="77777777" w:rsidR="00636014" w:rsidRPr="008C3137" w:rsidRDefault="00636014" w:rsidP="00636014">
      <w:pPr>
        <w:autoSpaceDE w:val="0"/>
        <w:autoSpaceDN w:val="0"/>
        <w:adjustRightInd w:val="0"/>
        <w:ind w:left="720"/>
        <w:rPr>
          <w:sz w:val="22"/>
          <w:szCs w:val="22"/>
          <w:lang w:val="fi-FI"/>
        </w:rPr>
      </w:pPr>
    </w:p>
    <w:p w14:paraId="00242772" w14:textId="77777777" w:rsidR="00636014" w:rsidRPr="008C3137" w:rsidRDefault="00636014" w:rsidP="00636014">
      <w:pPr>
        <w:numPr>
          <w:ilvl w:val="0"/>
          <w:numId w:val="3"/>
        </w:numPr>
        <w:tabs>
          <w:tab w:val="left" w:pos="709"/>
        </w:tabs>
        <w:autoSpaceDE w:val="0"/>
        <w:autoSpaceDN w:val="0"/>
        <w:adjustRightInd w:val="0"/>
        <w:rPr>
          <w:lang w:val="fi-FI"/>
        </w:rPr>
      </w:pPr>
      <w:r w:rsidRPr="008C3137">
        <w:rPr>
          <w:sz w:val="22"/>
          <w:lang w:val="fi-FI"/>
        </w:rPr>
        <w:t>Tämä lääkevalmiste sisältää 768 mg sakkaroosia per yksi gramma natriumfenyylibutyraattia.</w:t>
      </w:r>
      <w:r w:rsidRPr="008C3137">
        <w:rPr>
          <w:sz w:val="22"/>
          <w:szCs w:val="22"/>
          <w:lang w:val="fi-FI"/>
        </w:rPr>
        <w:t xml:space="preserve"> Tämä on huomioitava hoidettaessa potilaita, joilla on diabetes mellitus. Potilaiden, joilla on harvinainen perinnöllinen fruktoosi-intoleranssi, glukoosin tai galaktoosin imeytymishäiriö tai sukraasi-isomaltaasi-insuffisienssi, ei tule käyttää tätä lääkevalmistetta.</w:t>
      </w:r>
    </w:p>
    <w:p w14:paraId="0609DF10" w14:textId="77777777" w:rsidR="00636014" w:rsidRPr="008C3137" w:rsidRDefault="00636014" w:rsidP="00636014">
      <w:pPr>
        <w:numPr>
          <w:ilvl w:val="12"/>
          <w:numId w:val="0"/>
        </w:numPr>
        <w:suppressAutoHyphens/>
        <w:rPr>
          <w:sz w:val="22"/>
          <w:szCs w:val="22"/>
          <w:lang w:val="fi-FI"/>
        </w:rPr>
      </w:pPr>
    </w:p>
    <w:p w14:paraId="43BF2774" w14:textId="77777777" w:rsidR="00636014" w:rsidRPr="008C3137" w:rsidRDefault="00636014" w:rsidP="00636014">
      <w:pPr>
        <w:numPr>
          <w:ilvl w:val="12"/>
          <w:numId w:val="0"/>
        </w:numPr>
        <w:suppressAutoHyphens/>
        <w:ind w:left="567" w:hanging="567"/>
        <w:rPr>
          <w:sz w:val="22"/>
          <w:szCs w:val="22"/>
          <w:lang w:val="fi-FI"/>
        </w:rPr>
      </w:pPr>
      <w:r w:rsidRPr="008C3137">
        <w:rPr>
          <w:b/>
          <w:sz w:val="22"/>
          <w:szCs w:val="22"/>
          <w:lang w:val="fi-FI"/>
        </w:rPr>
        <w:t>4.5</w:t>
      </w:r>
      <w:r w:rsidRPr="008C3137">
        <w:rPr>
          <w:b/>
          <w:sz w:val="22"/>
          <w:szCs w:val="22"/>
          <w:lang w:val="fi-FI"/>
        </w:rPr>
        <w:tab/>
        <w:t>Yhteisvaikutukset muiden lääkevalmisteiden kanssa sekä muut yhteisvaikutukset</w:t>
      </w:r>
    </w:p>
    <w:p w14:paraId="17596FA9" w14:textId="77777777" w:rsidR="00636014" w:rsidRPr="008C3137" w:rsidRDefault="00636014" w:rsidP="00636014">
      <w:pPr>
        <w:numPr>
          <w:ilvl w:val="12"/>
          <w:numId w:val="0"/>
        </w:numPr>
        <w:ind w:right="-1"/>
        <w:rPr>
          <w:sz w:val="22"/>
          <w:szCs w:val="22"/>
          <w:lang w:val="fi-FI"/>
        </w:rPr>
      </w:pPr>
    </w:p>
    <w:p w14:paraId="5D1D63E9" w14:textId="77777777" w:rsidR="00636014" w:rsidRPr="008C3137" w:rsidRDefault="00636014" w:rsidP="00636014">
      <w:pPr>
        <w:numPr>
          <w:ilvl w:val="12"/>
          <w:numId w:val="0"/>
        </w:numPr>
        <w:rPr>
          <w:sz w:val="22"/>
          <w:szCs w:val="22"/>
          <w:lang w:val="fi-FI"/>
        </w:rPr>
      </w:pPr>
      <w:r w:rsidRPr="008C3137">
        <w:rPr>
          <w:sz w:val="22"/>
          <w:szCs w:val="22"/>
          <w:lang w:val="fi-FI"/>
        </w:rPr>
        <w:t xml:space="preserve">Samanaikainen probenesidin käyttö voi vaikuttaa natriumfenyylibutyraatin konjugaatiotuotteiden erittymiseen munuaisista. Haloperidolin ja valproaatin aiheuttamasta hyperammonemiasta on julkaisuja. Kortikosteroidit voivat aiheuttaa proteiinien pilkkoutumista ja näin lisätä plasman ammoniakin pitoisuutta. Näitä lääkevalmisteita käytettäessä suositellaan plasman ammoniakkipitoisuuksien seurantaa tavallista useammin. </w:t>
      </w:r>
    </w:p>
    <w:p w14:paraId="4B8EC05A" w14:textId="77777777" w:rsidR="00636014" w:rsidRPr="008C3137" w:rsidRDefault="00636014" w:rsidP="00636014">
      <w:pPr>
        <w:numPr>
          <w:ilvl w:val="12"/>
          <w:numId w:val="0"/>
        </w:numPr>
        <w:suppressAutoHyphens/>
        <w:rPr>
          <w:sz w:val="22"/>
          <w:szCs w:val="22"/>
          <w:lang w:val="fi-FI"/>
        </w:rPr>
      </w:pPr>
    </w:p>
    <w:p w14:paraId="3E762D50" w14:textId="77777777" w:rsidR="00636014" w:rsidRPr="008C3137" w:rsidRDefault="00636014" w:rsidP="00636014">
      <w:pPr>
        <w:numPr>
          <w:ilvl w:val="12"/>
          <w:numId w:val="0"/>
        </w:numPr>
        <w:suppressAutoHyphens/>
        <w:ind w:left="567" w:hanging="567"/>
        <w:rPr>
          <w:sz w:val="22"/>
          <w:szCs w:val="22"/>
          <w:lang w:val="fi-FI"/>
        </w:rPr>
      </w:pPr>
      <w:r w:rsidRPr="008C3137">
        <w:rPr>
          <w:b/>
          <w:sz w:val="22"/>
          <w:szCs w:val="22"/>
          <w:lang w:val="fi-FI"/>
        </w:rPr>
        <w:t>4.6</w:t>
      </w:r>
      <w:r w:rsidRPr="008C3137">
        <w:rPr>
          <w:b/>
          <w:sz w:val="22"/>
          <w:szCs w:val="22"/>
          <w:lang w:val="fi-FI"/>
        </w:rPr>
        <w:tab/>
      </w:r>
      <w:r w:rsidRPr="008C3137">
        <w:rPr>
          <w:b/>
          <w:noProof/>
          <w:sz w:val="22"/>
          <w:szCs w:val="22"/>
          <w:lang w:val="fi-FI"/>
        </w:rPr>
        <w:t>Hedelmällisyys</w:t>
      </w:r>
      <w:r w:rsidRPr="008C3137">
        <w:rPr>
          <w:b/>
          <w:sz w:val="22"/>
          <w:szCs w:val="22"/>
          <w:lang w:val="fi-FI"/>
        </w:rPr>
        <w:t>, raskaus ja imetys</w:t>
      </w:r>
    </w:p>
    <w:p w14:paraId="56B53020" w14:textId="77777777" w:rsidR="00636014" w:rsidRPr="008C3137" w:rsidRDefault="00636014" w:rsidP="00636014">
      <w:pPr>
        <w:numPr>
          <w:ilvl w:val="12"/>
          <w:numId w:val="0"/>
        </w:numPr>
        <w:ind w:right="-1"/>
        <w:rPr>
          <w:sz w:val="22"/>
          <w:szCs w:val="22"/>
          <w:lang w:val="fi-FI"/>
        </w:rPr>
      </w:pPr>
    </w:p>
    <w:p w14:paraId="00042235" w14:textId="77777777" w:rsidR="00636014" w:rsidRPr="008C3137" w:rsidRDefault="00636014" w:rsidP="00636014">
      <w:pPr>
        <w:numPr>
          <w:ilvl w:val="12"/>
          <w:numId w:val="0"/>
        </w:numPr>
        <w:ind w:right="-1"/>
        <w:rPr>
          <w:sz w:val="22"/>
          <w:szCs w:val="22"/>
          <w:u w:val="single"/>
          <w:lang w:val="fi-FI"/>
        </w:rPr>
      </w:pPr>
      <w:r w:rsidRPr="008C3137">
        <w:rPr>
          <w:sz w:val="22"/>
          <w:szCs w:val="22"/>
          <w:u w:val="single"/>
          <w:lang w:val="fi-FI"/>
        </w:rPr>
        <w:t>Naiset, jotka voivat tulla raskaaksi / ehkäisy miehille ja naisille</w:t>
      </w:r>
    </w:p>
    <w:p w14:paraId="39A0F1EB" w14:textId="77777777" w:rsidR="00636014" w:rsidRPr="008C3137" w:rsidRDefault="00636014" w:rsidP="00636014">
      <w:pPr>
        <w:numPr>
          <w:ilvl w:val="12"/>
          <w:numId w:val="0"/>
        </w:numPr>
        <w:ind w:right="-1"/>
        <w:rPr>
          <w:b/>
          <w:sz w:val="22"/>
          <w:szCs w:val="22"/>
          <w:lang w:val="fi-FI"/>
        </w:rPr>
      </w:pPr>
      <w:r w:rsidRPr="008C3137">
        <w:rPr>
          <w:b/>
          <w:sz w:val="22"/>
          <w:szCs w:val="22"/>
          <w:lang w:val="fi-FI"/>
        </w:rPr>
        <w:t>Naisten, jotka voivat tulla raskaaksi, on käytettävä tehokasta ehkäisyä.</w:t>
      </w:r>
    </w:p>
    <w:p w14:paraId="6E6D93B8" w14:textId="77777777" w:rsidR="00636014" w:rsidRPr="008C3137" w:rsidRDefault="00636014" w:rsidP="00636014">
      <w:pPr>
        <w:numPr>
          <w:ilvl w:val="12"/>
          <w:numId w:val="0"/>
        </w:numPr>
        <w:ind w:right="-1"/>
        <w:rPr>
          <w:sz w:val="22"/>
          <w:szCs w:val="22"/>
          <w:lang w:val="fi-FI"/>
        </w:rPr>
      </w:pPr>
    </w:p>
    <w:p w14:paraId="7CC8EF41" w14:textId="77777777" w:rsidR="00636014" w:rsidRPr="008C3137" w:rsidRDefault="00636014" w:rsidP="00636014">
      <w:pPr>
        <w:numPr>
          <w:ilvl w:val="12"/>
          <w:numId w:val="0"/>
        </w:numPr>
        <w:ind w:right="-1"/>
        <w:rPr>
          <w:sz w:val="22"/>
          <w:szCs w:val="22"/>
          <w:u w:val="single"/>
          <w:lang w:val="fi-FI"/>
        </w:rPr>
      </w:pPr>
      <w:r w:rsidRPr="008C3137">
        <w:rPr>
          <w:sz w:val="22"/>
          <w:szCs w:val="22"/>
          <w:u w:val="single"/>
          <w:lang w:val="fi-FI"/>
        </w:rPr>
        <w:t>Raskaus</w:t>
      </w:r>
    </w:p>
    <w:p w14:paraId="438F82BB" w14:textId="77777777" w:rsidR="00636014" w:rsidRPr="008C3137" w:rsidRDefault="00636014" w:rsidP="00636014">
      <w:pPr>
        <w:pStyle w:val="Tekstopmerking"/>
        <w:rPr>
          <w:lang w:val="fi-FI"/>
        </w:rPr>
      </w:pPr>
      <w:r w:rsidRPr="008C3137">
        <w:rPr>
          <w:sz w:val="22"/>
          <w:szCs w:val="22"/>
          <w:lang w:val="fi-FI"/>
        </w:rPr>
        <w:t>Ei ole olemassa tietoja tai on vain vähän tietoja natriumfenyylibutyraatin käytöstä raskaana oleville naisille. Eläinkokeissa on havaittu lisääntymistoksisuutta (ks. kohta 5.3).</w:t>
      </w:r>
    </w:p>
    <w:p w14:paraId="73970BFC" w14:textId="77777777" w:rsidR="00636014" w:rsidRPr="008C3137" w:rsidRDefault="00636014" w:rsidP="00636014">
      <w:pPr>
        <w:numPr>
          <w:ilvl w:val="12"/>
          <w:numId w:val="0"/>
        </w:numPr>
        <w:ind w:right="-1"/>
        <w:rPr>
          <w:sz w:val="22"/>
          <w:szCs w:val="22"/>
          <w:lang w:val="fi-FI"/>
        </w:rPr>
      </w:pPr>
      <w:r w:rsidRPr="008C3137">
        <w:rPr>
          <w:sz w:val="22"/>
          <w:szCs w:val="22"/>
          <w:lang w:val="fi-FI"/>
        </w:rPr>
        <w:t>PHEBURANEn käyttö on vasta-aiheista raskauden aikana (ks. kohta 4.3). Naisten, jotka voivat tulla raskaaksi, on käytettävä tehokasta ehkäisyä hoidon aikana..</w:t>
      </w:r>
    </w:p>
    <w:p w14:paraId="04B3AA67" w14:textId="77777777" w:rsidR="00636014" w:rsidRPr="008C3137" w:rsidRDefault="00636014" w:rsidP="00636014">
      <w:pPr>
        <w:numPr>
          <w:ilvl w:val="12"/>
          <w:numId w:val="0"/>
        </w:numPr>
        <w:ind w:right="-1"/>
        <w:rPr>
          <w:sz w:val="22"/>
          <w:szCs w:val="22"/>
          <w:lang w:val="fi-FI"/>
        </w:rPr>
      </w:pPr>
    </w:p>
    <w:p w14:paraId="7B9CDB99" w14:textId="77777777" w:rsidR="00636014" w:rsidRPr="008C3137" w:rsidRDefault="00636014" w:rsidP="00636014">
      <w:pPr>
        <w:numPr>
          <w:ilvl w:val="12"/>
          <w:numId w:val="0"/>
        </w:numPr>
        <w:ind w:right="-1"/>
        <w:rPr>
          <w:sz w:val="22"/>
          <w:szCs w:val="22"/>
          <w:u w:val="single"/>
          <w:lang w:val="fi-FI"/>
        </w:rPr>
      </w:pPr>
      <w:r w:rsidRPr="008C3137">
        <w:rPr>
          <w:sz w:val="22"/>
          <w:szCs w:val="22"/>
          <w:u w:val="single"/>
          <w:lang w:val="fi-FI"/>
        </w:rPr>
        <w:t>Imetys</w:t>
      </w:r>
    </w:p>
    <w:p w14:paraId="4BA186E6" w14:textId="77777777" w:rsidR="00636014" w:rsidRPr="008C3137" w:rsidRDefault="00636014" w:rsidP="00636014">
      <w:pPr>
        <w:numPr>
          <w:ilvl w:val="12"/>
          <w:numId w:val="0"/>
        </w:numPr>
        <w:suppressAutoHyphens/>
        <w:rPr>
          <w:sz w:val="22"/>
          <w:szCs w:val="22"/>
          <w:lang w:val="fi-FI"/>
        </w:rPr>
      </w:pPr>
      <w:r w:rsidRPr="008C3137">
        <w:rPr>
          <w:sz w:val="22"/>
          <w:szCs w:val="22"/>
          <w:lang w:val="fi-FI"/>
        </w:rPr>
        <w:t xml:space="preserve">Olemassa olevat farmakodynaamiset/toksikologiset tiedot koe-eläimistä ovat osoittaneet natriumfenyylibutyraatin/metaboliittien erittyvän rintamaitoon (ks. kohta 5.3). Ei tiedetä, erittyvätkö natriumfenyylibutyraatti/metaboliitit ihmisen rintamaitoon. </w:t>
      </w:r>
    </w:p>
    <w:p w14:paraId="0EC10B63" w14:textId="77777777" w:rsidR="00636014" w:rsidRPr="008C3137" w:rsidRDefault="00636014" w:rsidP="00636014">
      <w:pPr>
        <w:numPr>
          <w:ilvl w:val="12"/>
          <w:numId w:val="0"/>
        </w:numPr>
        <w:suppressAutoHyphens/>
        <w:rPr>
          <w:sz w:val="22"/>
          <w:szCs w:val="22"/>
          <w:lang w:val="fi-FI"/>
        </w:rPr>
      </w:pPr>
      <w:r w:rsidRPr="008C3137">
        <w:rPr>
          <w:sz w:val="22"/>
          <w:szCs w:val="22"/>
          <w:lang w:val="fi-FI"/>
        </w:rPr>
        <w:t xml:space="preserve">Vastasyntyneeseen/imeväiseen kohdistuvia riskejä ei voida poissulkea. PHEBURANEn käyttö on vasta-aiheista rintaruokinnan aikana (ks. kohta 4.3). </w:t>
      </w:r>
    </w:p>
    <w:p w14:paraId="1EDE82AC" w14:textId="77777777" w:rsidR="00636014" w:rsidRPr="008C3137" w:rsidRDefault="00636014" w:rsidP="00636014">
      <w:pPr>
        <w:numPr>
          <w:ilvl w:val="12"/>
          <w:numId w:val="0"/>
        </w:numPr>
        <w:suppressAutoHyphens/>
        <w:rPr>
          <w:sz w:val="22"/>
          <w:szCs w:val="22"/>
          <w:lang w:val="fi-FI"/>
        </w:rPr>
      </w:pPr>
    </w:p>
    <w:p w14:paraId="5947D2AE" w14:textId="77777777" w:rsidR="00636014" w:rsidRPr="008C3137" w:rsidRDefault="00636014" w:rsidP="00636014">
      <w:pPr>
        <w:numPr>
          <w:ilvl w:val="12"/>
          <w:numId w:val="0"/>
        </w:numPr>
        <w:suppressAutoHyphens/>
        <w:rPr>
          <w:b/>
          <w:sz w:val="22"/>
          <w:szCs w:val="22"/>
          <w:lang w:val="fi-FI"/>
        </w:rPr>
      </w:pPr>
      <w:r w:rsidRPr="008C3137">
        <w:rPr>
          <w:sz w:val="22"/>
          <w:szCs w:val="22"/>
          <w:u w:val="single"/>
          <w:lang w:val="fi-FI"/>
        </w:rPr>
        <w:t>Hedelmällisyys</w:t>
      </w:r>
    </w:p>
    <w:p w14:paraId="336A4104" w14:textId="77777777" w:rsidR="00636014" w:rsidRPr="008C3137" w:rsidRDefault="00636014" w:rsidP="00636014">
      <w:pPr>
        <w:numPr>
          <w:ilvl w:val="12"/>
          <w:numId w:val="0"/>
        </w:numPr>
        <w:suppressAutoHyphens/>
        <w:rPr>
          <w:sz w:val="22"/>
          <w:szCs w:val="22"/>
          <w:lang w:val="fi-FI"/>
        </w:rPr>
      </w:pPr>
      <w:r w:rsidRPr="008C3137">
        <w:rPr>
          <w:sz w:val="22"/>
          <w:szCs w:val="22"/>
          <w:lang w:val="fi-FI"/>
        </w:rPr>
        <w:t>Natriumfenyylibutyraatin vaikutuksesta hedelmällisyyteen ei ole näyttöä.</w:t>
      </w:r>
    </w:p>
    <w:p w14:paraId="0E4D0E33" w14:textId="77777777" w:rsidR="00636014" w:rsidRPr="008C3137" w:rsidRDefault="00636014" w:rsidP="00636014">
      <w:pPr>
        <w:numPr>
          <w:ilvl w:val="12"/>
          <w:numId w:val="0"/>
        </w:numPr>
        <w:suppressAutoHyphens/>
        <w:rPr>
          <w:b/>
          <w:sz w:val="22"/>
          <w:szCs w:val="22"/>
          <w:lang w:val="fi-FI"/>
        </w:rPr>
      </w:pPr>
    </w:p>
    <w:p w14:paraId="3D26628A" w14:textId="77777777" w:rsidR="00636014" w:rsidRPr="008C3137" w:rsidRDefault="00636014" w:rsidP="00636014">
      <w:pPr>
        <w:numPr>
          <w:ilvl w:val="12"/>
          <w:numId w:val="0"/>
        </w:numPr>
        <w:suppressAutoHyphens/>
        <w:rPr>
          <w:sz w:val="22"/>
          <w:szCs w:val="22"/>
          <w:lang w:val="fi-FI"/>
        </w:rPr>
      </w:pPr>
      <w:r w:rsidRPr="008C3137">
        <w:rPr>
          <w:b/>
          <w:sz w:val="22"/>
          <w:szCs w:val="22"/>
          <w:lang w:val="fi-FI"/>
        </w:rPr>
        <w:t>4.7</w:t>
      </w:r>
      <w:r w:rsidRPr="008C3137">
        <w:rPr>
          <w:b/>
          <w:sz w:val="22"/>
          <w:szCs w:val="22"/>
          <w:lang w:val="fi-FI"/>
        </w:rPr>
        <w:tab/>
        <w:t>Vaikutus ajokykyyn ja koneiden käyttökykyyn</w:t>
      </w:r>
    </w:p>
    <w:p w14:paraId="049F21D3" w14:textId="77777777" w:rsidR="00636014" w:rsidRPr="008C3137" w:rsidRDefault="00636014" w:rsidP="00636014">
      <w:pPr>
        <w:numPr>
          <w:ilvl w:val="12"/>
          <w:numId w:val="0"/>
        </w:numPr>
        <w:suppressAutoHyphens/>
        <w:rPr>
          <w:sz w:val="22"/>
          <w:szCs w:val="22"/>
          <w:lang w:val="fi-FI"/>
        </w:rPr>
      </w:pPr>
    </w:p>
    <w:p w14:paraId="67E15F63" w14:textId="77777777" w:rsidR="00636014" w:rsidRPr="008C3137" w:rsidRDefault="00636014" w:rsidP="00636014">
      <w:pPr>
        <w:numPr>
          <w:ilvl w:val="12"/>
          <w:numId w:val="0"/>
        </w:numPr>
        <w:suppressAutoHyphens/>
        <w:rPr>
          <w:sz w:val="22"/>
          <w:szCs w:val="22"/>
          <w:lang w:val="fi-FI"/>
        </w:rPr>
      </w:pPr>
      <w:r w:rsidRPr="008C3137">
        <w:rPr>
          <w:sz w:val="22"/>
          <w:szCs w:val="22"/>
          <w:lang w:val="fi-FI"/>
        </w:rPr>
        <w:t>PHEBURANElla ei ole haitallista vaikutusta ajokykyyn ja koneiden käyttökykyyn.</w:t>
      </w:r>
    </w:p>
    <w:p w14:paraId="4C153A99" w14:textId="77777777" w:rsidR="00636014" w:rsidRPr="008C3137" w:rsidRDefault="00636014" w:rsidP="00636014">
      <w:pPr>
        <w:numPr>
          <w:ilvl w:val="12"/>
          <w:numId w:val="0"/>
        </w:numPr>
        <w:suppressAutoHyphens/>
        <w:rPr>
          <w:sz w:val="22"/>
          <w:szCs w:val="22"/>
          <w:lang w:val="fi-FI"/>
        </w:rPr>
      </w:pPr>
    </w:p>
    <w:p w14:paraId="6575CD0E" w14:textId="77777777" w:rsidR="00636014" w:rsidRPr="008C3137" w:rsidRDefault="00636014" w:rsidP="00636014">
      <w:pPr>
        <w:numPr>
          <w:ilvl w:val="12"/>
          <w:numId w:val="0"/>
        </w:numPr>
        <w:suppressAutoHyphens/>
        <w:ind w:left="567" w:hanging="567"/>
        <w:rPr>
          <w:sz w:val="22"/>
          <w:szCs w:val="22"/>
          <w:lang w:val="fi-FI"/>
        </w:rPr>
      </w:pPr>
      <w:r w:rsidRPr="008C3137">
        <w:rPr>
          <w:b/>
          <w:sz w:val="22"/>
          <w:szCs w:val="22"/>
          <w:lang w:val="fi-FI"/>
        </w:rPr>
        <w:t>4.8</w:t>
      </w:r>
      <w:r w:rsidRPr="008C3137">
        <w:rPr>
          <w:b/>
          <w:sz w:val="22"/>
          <w:szCs w:val="22"/>
          <w:lang w:val="fi-FI"/>
        </w:rPr>
        <w:tab/>
        <w:t>Haittavaikutukset</w:t>
      </w:r>
    </w:p>
    <w:p w14:paraId="73488B3E" w14:textId="77777777" w:rsidR="00636014" w:rsidRPr="008C3137" w:rsidRDefault="00636014" w:rsidP="00636014">
      <w:pPr>
        <w:numPr>
          <w:ilvl w:val="12"/>
          <w:numId w:val="0"/>
        </w:numPr>
        <w:ind w:right="-1"/>
        <w:rPr>
          <w:sz w:val="22"/>
          <w:szCs w:val="22"/>
          <w:lang w:val="fi-FI"/>
        </w:rPr>
      </w:pPr>
    </w:p>
    <w:p w14:paraId="4112BEB6" w14:textId="77777777" w:rsidR="00636014" w:rsidRPr="008C3137" w:rsidRDefault="00636014" w:rsidP="00636014">
      <w:pPr>
        <w:rPr>
          <w:bCs/>
          <w:sz w:val="22"/>
          <w:szCs w:val="22"/>
          <w:u w:val="single"/>
          <w:lang w:val="fi-FI"/>
        </w:rPr>
      </w:pPr>
      <w:r w:rsidRPr="008C3137">
        <w:rPr>
          <w:bCs/>
          <w:sz w:val="22"/>
          <w:szCs w:val="22"/>
          <w:u w:val="single"/>
          <w:lang w:val="fi-FI"/>
        </w:rPr>
        <w:t>Turvallisuusprofiilin yhteenveto</w:t>
      </w:r>
    </w:p>
    <w:p w14:paraId="072B2942" w14:textId="77777777" w:rsidR="00636014" w:rsidRPr="008C3137" w:rsidRDefault="00636014" w:rsidP="00636014">
      <w:pPr>
        <w:rPr>
          <w:bCs/>
          <w:sz w:val="22"/>
          <w:szCs w:val="22"/>
          <w:lang w:val="fi-FI"/>
        </w:rPr>
      </w:pPr>
      <w:r w:rsidRPr="008C3137">
        <w:rPr>
          <w:bCs/>
          <w:sz w:val="22"/>
          <w:szCs w:val="22"/>
          <w:lang w:val="fi-FI"/>
        </w:rPr>
        <w:t>Kliinisissä lääketutkimuksissa, joissa tutkittiin n</w:t>
      </w:r>
      <w:r w:rsidRPr="008C3137">
        <w:rPr>
          <w:sz w:val="22"/>
          <w:szCs w:val="22"/>
          <w:lang w:val="fi-FI"/>
        </w:rPr>
        <w:t>atriumfenyylibutyraattia,</w:t>
      </w:r>
      <w:r w:rsidRPr="008C3137">
        <w:rPr>
          <w:bCs/>
          <w:sz w:val="22"/>
          <w:szCs w:val="22"/>
          <w:lang w:val="fi-FI"/>
        </w:rPr>
        <w:t xml:space="preserve"> 56 %:lla potilaista esiintyi vähintään yksi haittatapahtuma. 78 %:n näistä ei katsottu liittyvän n</w:t>
      </w:r>
      <w:r w:rsidRPr="008C3137">
        <w:rPr>
          <w:sz w:val="22"/>
          <w:szCs w:val="22"/>
          <w:lang w:val="fi-FI"/>
        </w:rPr>
        <w:t>atriumfenyylibutyraattiin</w:t>
      </w:r>
      <w:r w:rsidRPr="008C3137">
        <w:rPr>
          <w:bCs/>
          <w:sz w:val="22"/>
          <w:szCs w:val="22"/>
          <w:lang w:val="fi-FI"/>
        </w:rPr>
        <w:t>.</w:t>
      </w:r>
    </w:p>
    <w:p w14:paraId="1DDA73FD" w14:textId="77777777" w:rsidR="00636014" w:rsidRPr="008C3137" w:rsidRDefault="00636014" w:rsidP="00636014">
      <w:pPr>
        <w:rPr>
          <w:bCs/>
          <w:sz w:val="22"/>
          <w:szCs w:val="22"/>
          <w:lang w:val="fi-FI"/>
        </w:rPr>
      </w:pPr>
    </w:p>
    <w:p w14:paraId="60A06E6D" w14:textId="77777777" w:rsidR="00636014" w:rsidRPr="008C3137" w:rsidRDefault="00636014" w:rsidP="00636014">
      <w:pPr>
        <w:suppressAutoHyphens/>
        <w:rPr>
          <w:bCs/>
          <w:sz w:val="22"/>
          <w:szCs w:val="22"/>
          <w:lang w:val="fi-FI"/>
        </w:rPr>
      </w:pPr>
      <w:r w:rsidRPr="008C3137">
        <w:rPr>
          <w:bCs/>
          <w:sz w:val="22"/>
          <w:szCs w:val="22"/>
          <w:lang w:val="fi-FI"/>
        </w:rPr>
        <w:t xml:space="preserve">Haittavaikutukset kohdistuivat pääosin lisääntymis- ja ruuansulatuselimistöön. </w:t>
      </w:r>
    </w:p>
    <w:p w14:paraId="05B92A50" w14:textId="77777777" w:rsidR="00636014" w:rsidRPr="008C3137" w:rsidRDefault="00636014" w:rsidP="00636014">
      <w:pPr>
        <w:suppressAutoHyphens/>
        <w:rPr>
          <w:bCs/>
          <w:sz w:val="22"/>
          <w:szCs w:val="22"/>
          <w:lang w:val="fi-FI"/>
        </w:rPr>
      </w:pPr>
    </w:p>
    <w:p w14:paraId="2B98E2F4" w14:textId="77777777" w:rsidR="00636014" w:rsidRPr="008C3137" w:rsidRDefault="00636014" w:rsidP="00636014">
      <w:pPr>
        <w:suppressAutoHyphens/>
        <w:rPr>
          <w:bCs/>
          <w:sz w:val="22"/>
          <w:szCs w:val="22"/>
          <w:u w:val="single"/>
          <w:lang w:val="fi-FI"/>
        </w:rPr>
      </w:pPr>
      <w:r w:rsidRPr="008C3137">
        <w:rPr>
          <w:sz w:val="22"/>
          <w:szCs w:val="22"/>
          <w:u w:val="single"/>
          <w:lang w:val="fi-FI"/>
        </w:rPr>
        <w:t>Haittavaikutustaulukko</w:t>
      </w:r>
    </w:p>
    <w:p w14:paraId="234784B5" w14:textId="77777777" w:rsidR="00636014" w:rsidRPr="008C3137" w:rsidRDefault="00636014" w:rsidP="00636014">
      <w:pPr>
        <w:suppressAutoHyphens/>
        <w:rPr>
          <w:bCs/>
          <w:sz w:val="22"/>
          <w:szCs w:val="22"/>
          <w:lang w:val="fi-FI"/>
        </w:rPr>
      </w:pPr>
    </w:p>
    <w:p w14:paraId="09BAD3F9" w14:textId="77777777" w:rsidR="00636014" w:rsidRPr="008C3137" w:rsidRDefault="00636014" w:rsidP="00636014">
      <w:pPr>
        <w:suppressAutoHyphens/>
        <w:rPr>
          <w:sz w:val="22"/>
          <w:szCs w:val="22"/>
          <w:lang w:val="fi-FI"/>
        </w:rPr>
      </w:pPr>
      <w:r w:rsidRPr="008C3137">
        <w:rPr>
          <w:bCs/>
          <w:sz w:val="22"/>
          <w:szCs w:val="22"/>
          <w:lang w:val="fi-FI"/>
        </w:rPr>
        <w:t xml:space="preserve">Haittavaikutukset on lueteltu seuraavassa taulukossa elinluokan ja yleisyyden perusteella. Yleisyys määritellään seuraavasti: hyvin yleinen (≥1/10), yleinen (≥1/100, &lt;1/10), melko harvinainen (≥1/1000, &lt;1/100), harvinainen </w:t>
      </w:r>
      <w:r w:rsidRPr="008C3137">
        <w:rPr>
          <w:sz w:val="22"/>
          <w:szCs w:val="22"/>
          <w:lang w:val="fi-FI"/>
        </w:rPr>
        <w:t>(</w:t>
      </w:r>
      <w:r w:rsidRPr="008C3137">
        <w:rPr>
          <w:bCs/>
          <w:sz w:val="22"/>
          <w:szCs w:val="22"/>
          <w:lang w:val="fi-FI"/>
        </w:rPr>
        <w:t>≥</w:t>
      </w:r>
      <w:r w:rsidRPr="008C3137">
        <w:rPr>
          <w:sz w:val="22"/>
          <w:szCs w:val="22"/>
          <w:lang w:val="fi-FI"/>
        </w:rPr>
        <w:t>1/10 000, &lt;1/1000), hyvin harvinainen (&lt;1/10 000), ei tiedossa (ei voida arvioida saatavilla olevien tietojen perusteella)</w:t>
      </w:r>
      <w:r w:rsidRPr="008C3137">
        <w:rPr>
          <w:bCs/>
          <w:sz w:val="22"/>
          <w:szCs w:val="22"/>
          <w:lang w:val="fi-FI"/>
        </w:rPr>
        <w:t xml:space="preserve">. </w:t>
      </w:r>
      <w:r w:rsidRPr="008C3137">
        <w:rPr>
          <w:sz w:val="22"/>
          <w:szCs w:val="22"/>
          <w:lang w:val="fi-FI"/>
        </w:rPr>
        <w:t>Haittavaikutukset on esitetty kussakin yleisyysluokassa haittavaikutuksen vakavuuden mukaan alenevassa järjestyksessä.</w:t>
      </w:r>
    </w:p>
    <w:p w14:paraId="5F629E1E" w14:textId="77777777" w:rsidR="00636014" w:rsidRPr="008C3137" w:rsidRDefault="00636014" w:rsidP="00636014">
      <w:pPr>
        <w:rPr>
          <w:bCs/>
          <w:sz w:val="22"/>
          <w:szCs w:val="22"/>
          <w:lang w:val="fi-FI"/>
        </w:rPr>
      </w:pPr>
    </w:p>
    <w:p w14:paraId="6558DA9C" w14:textId="77777777" w:rsidR="00636014" w:rsidRPr="008C3137" w:rsidRDefault="00636014" w:rsidP="00636014">
      <w:pPr>
        <w:autoSpaceDE w:val="0"/>
        <w:autoSpaceDN w:val="0"/>
        <w:adjustRightInd w:val="0"/>
        <w:rPr>
          <w:lang w:val="fi-F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71"/>
        <w:gridCol w:w="1698"/>
        <w:gridCol w:w="4347"/>
      </w:tblGrid>
      <w:tr w:rsidR="00636014" w:rsidRPr="008C3137" w14:paraId="225F0744" w14:textId="77777777" w:rsidTr="00D337CE">
        <w:trPr>
          <w:trHeight w:val="146"/>
          <w:tblHeader/>
        </w:trPr>
        <w:tc>
          <w:tcPr>
            <w:tcW w:w="1610" w:type="pct"/>
            <w:vAlign w:val="center"/>
          </w:tcPr>
          <w:p w14:paraId="1CC77A3A" w14:textId="77777777" w:rsidR="00636014" w:rsidRPr="008C3137" w:rsidRDefault="00636014" w:rsidP="00D337CE">
            <w:pPr>
              <w:pStyle w:val="Default"/>
              <w:jc w:val="center"/>
              <w:rPr>
                <w:color w:val="auto"/>
                <w:sz w:val="22"/>
                <w:szCs w:val="22"/>
                <w:lang w:val="fi-FI"/>
              </w:rPr>
            </w:pPr>
            <w:r w:rsidRPr="008C3137">
              <w:rPr>
                <w:b/>
                <w:bCs/>
                <w:color w:val="auto"/>
                <w:sz w:val="22"/>
                <w:szCs w:val="22"/>
                <w:lang w:val="fi-FI"/>
              </w:rPr>
              <w:t>Elinluokka</w:t>
            </w:r>
          </w:p>
        </w:tc>
        <w:tc>
          <w:tcPr>
            <w:tcW w:w="952" w:type="pct"/>
            <w:vAlign w:val="center"/>
          </w:tcPr>
          <w:p w14:paraId="2BA8B799" w14:textId="77777777" w:rsidR="00636014" w:rsidRPr="008C3137" w:rsidRDefault="00636014" w:rsidP="00D337CE">
            <w:pPr>
              <w:pStyle w:val="Default"/>
              <w:jc w:val="center"/>
              <w:rPr>
                <w:color w:val="auto"/>
                <w:sz w:val="22"/>
                <w:szCs w:val="22"/>
                <w:lang w:val="fi-FI"/>
              </w:rPr>
            </w:pPr>
            <w:r w:rsidRPr="008C3137">
              <w:rPr>
                <w:b/>
                <w:bCs/>
                <w:color w:val="auto"/>
                <w:sz w:val="22"/>
                <w:szCs w:val="22"/>
                <w:lang w:val="fi-FI"/>
              </w:rPr>
              <w:t>Yleisyys</w:t>
            </w:r>
          </w:p>
        </w:tc>
        <w:tc>
          <w:tcPr>
            <w:tcW w:w="2438" w:type="pct"/>
            <w:vAlign w:val="center"/>
          </w:tcPr>
          <w:p w14:paraId="029828BA" w14:textId="77777777" w:rsidR="00636014" w:rsidRPr="008C3137" w:rsidRDefault="00636014" w:rsidP="00D337CE">
            <w:pPr>
              <w:pStyle w:val="Default"/>
              <w:jc w:val="center"/>
              <w:rPr>
                <w:color w:val="auto"/>
                <w:sz w:val="22"/>
                <w:szCs w:val="22"/>
                <w:lang w:val="fi-FI"/>
              </w:rPr>
            </w:pPr>
            <w:r w:rsidRPr="008C3137">
              <w:rPr>
                <w:b/>
                <w:bCs/>
                <w:color w:val="auto"/>
                <w:sz w:val="22"/>
                <w:szCs w:val="22"/>
                <w:lang w:val="fi-FI"/>
              </w:rPr>
              <w:t>Haittavaikutus</w:t>
            </w:r>
          </w:p>
        </w:tc>
      </w:tr>
      <w:tr w:rsidR="00636014" w:rsidRPr="00C404C2" w14:paraId="63EE1A83" w14:textId="77777777" w:rsidTr="00D337CE">
        <w:trPr>
          <w:trHeight w:val="146"/>
          <w:tblHeader/>
        </w:trPr>
        <w:tc>
          <w:tcPr>
            <w:tcW w:w="1610" w:type="pct"/>
            <w:vMerge w:val="restart"/>
            <w:vAlign w:val="center"/>
          </w:tcPr>
          <w:p w14:paraId="32A68F2D" w14:textId="77777777" w:rsidR="00636014" w:rsidRPr="008C3137" w:rsidRDefault="00636014" w:rsidP="00D337CE">
            <w:pPr>
              <w:pStyle w:val="Default"/>
              <w:jc w:val="center"/>
              <w:rPr>
                <w:i/>
                <w:iCs/>
                <w:sz w:val="22"/>
                <w:szCs w:val="22"/>
                <w:lang w:val="fi-FI"/>
              </w:rPr>
            </w:pPr>
            <w:r w:rsidRPr="008C3137">
              <w:rPr>
                <w:i/>
                <w:iCs/>
                <w:sz w:val="22"/>
                <w:szCs w:val="22"/>
                <w:lang w:val="fi-FI"/>
              </w:rPr>
              <w:t>Veri ja imukudos</w:t>
            </w:r>
          </w:p>
        </w:tc>
        <w:tc>
          <w:tcPr>
            <w:tcW w:w="952" w:type="pct"/>
            <w:vAlign w:val="center"/>
          </w:tcPr>
          <w:p w14:paraId="3ACF892A" w14:textId="77777777" w:rsidR="00636014" w:rsidRPr="008C3137" w:rsidRDefault="00636014" w:rsidP="00D337CE">
            <w:pPr>
              <w:pStyle w:val="Default"/>
              <w:jc w:val="center"/>
              <w:rPr>
                <w:bCs/>
                <w:color w:val="auto"/>
                <w:sz w:val="22"/>
                <w:szCs w:val="22"/>
                <w:lang w:val="fi-FI"/>
              </w:rPr>
            </w:pPr>
            <w:r w:rsidRPr="008C3137">
              <w:rPr>
                <w:sz w:val="22"/>
                <w:szCs w:val="22"/>
                <w:lang w:val="fi-FI"/>
              </w:rPr>
              <w:t>Yleinen</w:t>
            </w:r>
          </w:p>
        </w:tc>
        <w:tc>
          <w:tcPr>
            <w:tcW w:w="2438" w:type="pct"/>
            <w:vAlign w:val="center"/>
          </w:tcPr>
          <w:p w14:paraId="46CDE59A" w14:textId="77777777" w:rsidR="00636014" w:rsidRPr="008C3137" w:rsidRDefault="00636014" w:rsidP="00D337CE">
            <w:pPr>
              <w:pStyle w:val="Default"/>
              <w:jc w:val="center"/>
              <w:rPr>
                <w:bCs/>
                <w:color w:val="auto"/>
                <w:sz w:val="22"/>
                <w:szCs w:val="22"/>
                <w:lang w:val="fi-FI"/>
              </w:rPr>
            </w:pPr>
            <w:r w:rsidRPr="008C3137">
              <w:rPr>
                <w:sz w:val="22"/>
                <w:szCs w:val="22"/>
                <w:lang w:val="fi-FI"/>
              </w:rPr>
              <w:t>anemia, trombosytopenia, leukopenia, leukosytoosi, trombosytoosi</w:t>
            </w:r>
          </w:p>
        </w:tc>
      </w:tr>
      <w:tr w:rsidR="00636014" w:rsidRPr="008C3137" w14:paraId="1FEE5BD7" w14:textId="77777777" w:rsidTr="00D337CE">
        <w:trPr>
          <w:trHeight w:val="146"/>
          <w:tblHeader/>
        </w:trPr>
        <w:tc>
          <w:tcPr>
            <w:tcW w:w="1610" w:type="pct"/>
            <w:vMerge/>
            <w:vAlign w:val="center"/>
          </w:tcPr>
          <w:p w14:paraId="407BFE10" w14:textId="77777777" w:rsidR="00636014" w:rsidRPr="008C3137" w:rsidRDefault="00636014" w:rsidP="00D337CE">
            <w:pPr>
              <w:pStyle w:val="Default"/>
              <w:jc w:val="center"/>
              <w:rPr>
                <w:bCs/>
                <w:color w:val="auto"/>
                <w:sz w:val="22"/>
                <w:szCs w:val="22"/>
                <w:lang w:val="fi-FI"/>
              </w:rPr>
            </w:pPr>
          </w:p>
        </w:tc>
        <w:tc>
          <w:tcPr>
            <w:tcW w:w="952" w:type="pct"/>
            <w:vAlign w:val="center"/>
          </w:tcPr>
          <w:p w14:paraId="6FCE89EB" w14:textId="77777777" w:rsidR="00636014" w:rsidRPr="008C3137" w:rsidRDefault="00636014" w:rsidP="00D337CE">
            <w:pPr>
              <w:pStyle w:val="Default"/>
              <w:jc w:val="center"/>
              <w:rPr>
                <w:bCs/>
                <w:color w:val="auto"/>
                <w:sz w:val="22"/>
                <w:szCs w:val="22"/>
                <w:lang w:val="fi-FI"/>
              </w:rPr>
            </w:pPr>
            <w:r w:rsidRPr="008C3137">
              <w:rPr>
                <w:sz w:val="22"/>
                <w:szCs w:val="22"/>
                <w:lang w:val="fi-FI"/>
              </w:rPr>
              <w:t xml:space="preserve">Melko harvinainen </w:t>
            </w:r>
          </w:p>
        </w:tc>
        <w:tc>
          <w:tcPr>
            <w:tcW w:w="2438" w:type="pct"/>
            <w:vAlign w:val="center"/>
          </w:tcPr>
          <w:p w14:paraId="618E01F7" w14:textId="77777777" w:rsidR="00636014" w:rsidRPr="008C3137" w:rsidRDefault="00636014" w:rsidP="00D337CE">
            <w:pPr>
              <w:pStyle w:val="Default"/>
              <w:jc w:val="center"/>
              <w:rPr>
                <w:bCs/>
                <w:color w:val="auto"/>
                <w:sz w:val="22"/>
                <w:szCs w:val="22"/>
                <w:lang w:val="fi-FI"/>
              </w:rPr>
            </w:pPr>
            <w:r w:rsidRPr="008C3137">
              <w:rPr>
                <w:sz w:val="22"/>
                <w:szCs w:val="22"/>
                <w:lang w:val="fi-FI"/>
              </w:rPr>
              <w:t>aplastinen anemia, mustelmat</w:t>
            </w:r>
          </w:p>
        </w:tc>
      </w:tr>
      <w:tr w:rsidR="00636014" w:rsidRPr="00C404C2" w14:paraId="559865BA" w14:textId="77777777" w:rsidTr="00D337CE">
        <w:trPr>
          <w:trHeight w:val="146"/>
          <w:tblHeader/>
        </w:trPr>
        <w:tc>
          <w:tcPr>
            <w:tcW w:w="1610" w:type="pct"/>
            <w:vAlign w:val="center"/>
          </w:tcPr>
          <w:p w14:paraId="16460B4B" w14:textId="77777777" w:rsidR="00636014" w:rsidRPr="008C3137" w:rsidRDefault="00636014" w:rsidP="00D337CE">
            <w:pPr>
              <w:pStyle w:val="Default"/>
              <w:jc w:val="center"/>
              <w:rPr>
                <w:i/>
                <w:iCs/>
                <w:sz w:val="22"/>
                <w:szCs w:val="22"/>
                <w:lang w:val="fi-FI"/>
              </w:rPr>
            </w:pPr>
            <w:r w:rsidRPr="008C3137">
              <w:rPr>
                <w:i/>
                <w:iCs/>
                <w:sz w:val="22"/>
                <w:szCs w:val="22"/>
                <w:lang w:val="fi-FI"/>
              </w:rPr>
              <w:t xml:space="preserve">Aineenvaihdunta ja ravitsemus </w:t>
            </w:r>
          </w:p>
        </w:tc>
        <w:tc>
          <w:tcPr>
            <w:tcW w:w="952" w:type="pct"/>
            <w:vAlign w:val="center"/>
          </w:tcPr>
          <w:p w14:paraId="182BFAF7" w14:textId="77777777" w:rsidR="00636014" w:rsidRPr="008C3137" w:rsidRDefault="00636014" w:rsidP="00D337CE">
            <w:pPr>
              <w:pStyle w:val="Default"/>
              <w:jc w:val="center"/>
              <w:rPr>
                <w:bCs/>
                <w:color w:val="auto"/>
                <w:sz w:val="22"/>
                <w:szCs w:val="22"/>
                <w:lang w:val="fi-FI"/>
              </w:rPr>
            </w:pPr>
            <w:r w:rsidRPr="008C3137">
              <w:rPr>
                <w:sz w:val="22"/>
                <w:szCs w:val="22"/>
                <w:lang w:val="fi-FI"/>
              </w:rPr>
              <w:t>Yleinen</w:t>
            </w:r>
          </w:p>
        </w:tc>
        <w:tc>
          <w:tcPr>
            <w:tcW w:w="2438" w:type="pct"/>
            <w:vAlign w:val="center"/>
          </w:tcPr>
          <w:p w14:paraId="6A478A7A" w14:textId="77777777" w:rsidR="00636014" w:rsidRPr="008C3137" w:rsidRDefault="00636014" w:rsidP="00D337CE">
            <w:pPr>
              <w:pStyle w:val="Default"/>
              <w:jc w:val="center"/>
              <w:rPr>
                <w:bCs/>
                <w:color w:val="auto"/>
                <w:sz w:val="22"/>
                <w:szCs w:val="22"/>
                <w:lang w:val="fi-FI"/>
              </w:rPr>
            </w:pPr>
            <w:r w:rsidRPr="008C3137">
              <w:rPr>
                <w:sz w:val="22"/>
                <w:szCs w:val="22"/>
                <w:lang w:val="fi-FI"/>
              </w:rPr>
              <w:t>metabolinen asidoosi, alkaloosi, heikentynyt ruokahalu</w:t>
            </w:r>
          </w:p>
        </w:tc>
      </w:tr>
      <w:tr w:rsidR="00636014" w:rsidRPr="008C3137" w14:paraId="5029587B" w14:textId="77777777" w:rsidTr="00D337CE">
        <w:trPr>
          <w:trHeight w:val="146"/>
          <w:tblHeader/>
        </w:trPr>
        <w:tc>
          <w:tcPr>
            <w:tcW w:w="1610" w:type="pct"/>
            <w:vAlign w:val="center"/>
          </w:tcPr>
          <w:p w14:paraId="528370A1" w14:textId="77777777" w:rsidR="00636014" w:rsidRPr="008C3137" w:rsidRDefault="00636014" w:rsidP="00D337CE">
            <w:pPr>
              <w:pStyle w:val="Default"/>
              <w:jc w:val="center"/>
              <w:rPr>
                <w:i/>
                <w:iCs/>
                <w:sz w:val="22"/>
                <w:szCs w:val="22"/>
                <w:lang w:val="fi-FI"/>
              </w:rPr>
            </w:pPr>
            <w:r w:rsidRPr="008C3137">
              <w:rPr>
                <w:i/>
                <w:iCs/>
                <w:sz w:val="22"/>
                <w:szCs w:val="22"/>
                <w:lang w:val="fi-FI"/>
              </w:rPr>
              <w:t xml:space="preserve">Psyykkiset häiriöt </w:t>
            </w:r>
          </w:p>
        </w:tc>
        <w:tc>
          <w:tcPr>
            <w:tcW w:w="952" w:type="pct"/>
            <w:vAlign w:val="center"/>
          </w:tcPr>
          <w:p w14:paraId="1784A516" w14:textId="77777777" w:rsidR="00636014" w:rsidRPr="008C3137" w:rsidRDefault="00636014" w:rsidP="00D337CE">
            <w:pPr>
              <w:pStyle w:val="Default"/>
              <w:jc w:val="center"/>
              <w:rPr>
                <w:bCs/>
                <w:color w:val="auto"/>
                <w:sz w:val="22"/>
                <w:szCs w:val="22"/>
                <w:lang w:val="fi-FI"/>
              </w:rPr>
            </w:pPr>
            <w:r w:rsidRPr="008C3137">
              <w:rPr>
                <w:sz w:val="22"/>
                <w:szCs w:val="22"/>
                <w:lang w:val="fi-FI"/>
              </w:rPr>
              <w:t>Yleinen</w:t>
            </w:r>
          </w:p>
        </w:tc>
        <w:tc>
          <w:tcPr>
            <w:tcW w:w="2438" w:type="pct"/>
            <w:vAlign w:val="center"/>
          </w:tcPr>
          <w:p w14:paraId="56BDF33D" w14:textId="77777777" w:rsidR="00636014" w:rsidRPr="008C3137" w:rsidRDefault="00636014" w:rsidP="00D337CE">
            <w:pPr>
              <w:pStyle w:val="Default"/>
              <w:jc w:val="center"/>
              <w:rPr>
                <w:bCs/>
                <w:color w:val="auto"/>
                <w:sz w:val="22"/>
                <w:szCs w:val="22"/>
                <w:lang w:val="fi-FI"/>
              </w:rPr>
            </w:pPr>
            <w:r w:rsidRPr="008C3137">
              <w:rPr>
                <w:sz w:val="22"/>
                <w:szCs w:val="22"/>
                <w:lang w:val="fi-FI"/>
              </w:rPr>
              <w:t>masennus, ärtyneisyys</w:t>
            </w:r>
          </w:p>
        </w:tc>
      </w:tr>
      <w:tr w:rsidR="00636014" w:rsidRPr="008C3137" w14:paraId="08235FA4" w14:textId="77777777" w:rsidTr="00D337CE">
        <w:trPr>
          <w:trHeight w:val="146"/>
          <w:tblHeader/>
        </w:trPr>
        <w:tc>
          <w:tcPr>
            <w:tcW w:w="1610" w:type="pct"/>
            <w:vAlign w:val="center"/>
          </w:tcPr>
          <w:p w14:paraId="5D34410C" w14:textId="77777777" w:rsidR="00636014" w:rsidRPr="008C3137" w:rsidRDefault="00636014" w:rsidP="00D337CE">
            <w:pPr>
              <w:pStyle w:val="Default"/>
              <w:jc w:val="center"/>
              <w:rPr>
                <w:bCs/>
                <w:color w:val="auto"/>
                <w:sz w:val="22"/>
                <w:szCs w:val="22"/>
                <w:lang w:val="fi-FI"/>
              </w:rPr>
            </w:pPr>
            <w:r w:rsidRPr="008C3137">
              <w:rPr>
                <w:i/>
                <w:iCs/>
                <w:sz w:val="22"/>
                <w:szCs w:val="22"/>
                <w:lang w:val="fi-FI"/>
              </w:rPr>
              <w:t>Hermosto</w:t>
            </w:r>
          </w:p>
        </w:tc>
        <w:tc>
          <w:tcPr>
            <w:tcW w:w="952" w:type="pct"/>
            <w:vAlign w:val="center"/>
          </w:tcPr>
          <w:p w14:paraId="38B04572" w14:textId="77777777" w:rsidR="00636014" w:rsidRPr="008C3137" w:rsidRDefault="00636014" w:rsidP="00D337CE">
            <w:pPr>
              <w:pStyle w:val="Default"/>
              <w:jc w:val="center"/>
              <w:rPr>
                <w:bCs/>
                <w:color w:val="auto"/>
                <w:sz w:val="22"/>
                <w:szCs w:val="22"/>
                <w:lang w:val="fi-FI"/>
              </w:rPr>
            </w:pPr>
            <w:r w:rsidRPr="008C3137">
              <w:rPr>
                <w:sz w:val="22"/>
                <w:szCs w:val="22"/>
                <w:lang w:val="fi-FI"/>
              </w:rPr>
              <w:t>Yleinen</w:t>
            </w:r>
          </w:p>
        </w:tc>
        <w:tc>
          <w:tcPr>
            <w:tcW w:w="2438" w:type="pct"/>
            <w:vAlign w:val="center"/>
          </w:tcPr>
          <w:p w14:paraId="5D650951" w14:textId="77777777" w:rsidR="00636014" w:rsidRPr="008C3137" w:rsidRDefault="00636014" w:rsidP="00D337CE">
            <w:pPr>
              <w:pStyle w:val="Default"/>
              <w:jc w:val="center"/>
              <w:rPr>
                <w:bCs/>
                <w:color w:val="auto"/>
                <w:sz w:val="22"/>
                <w:szCs w:val="22"/>
                <w:lang w:val="fi-FI"/>
              </w:rPr>
            </w:pPr>
            <w:r w:rsidRPr="008C3137">
              <w:rPr>
                <w:sz w:val="22"/>
                <w:szCs w:val="22"/>
                <w:lang w:val="fi-FI"/>
              </w:rPr>
              <w:t>pyörtyminen, päänsärky</w:t>
            </w:r>
          </w:p>
        </w:tc>
      </w:tr>
      <w:tr w:rsidR="00636014" w:rsidRPr="008C3137" w14:paraId="65908CDC" w14:textId="77777777" w:rsidTr="00D337CE">
        <w:trPr>
          <w:trHeight w:val="146"/>
          <w:tblHeader/>
        </w:trPr>
        <w:tc>
          <w:tcPr>
            <w:tcW w:w="1610" w:type="pct"/>
            <w:vMerge w:val="restart"/>
            <w:vAlign w:val="center"/>
          </w:tcPr>
          <w:p w14:paraId="5018C9AE" w14:textId="77777777" w:rsidR="00636014" w:rsidRPr="008C3137" w:rsidRDefault="00636014" w:rsidP="00D337CE">
            <w:pPr>
              <w:pStyle w:val="Default"/>
              <w:jc w:val="center"/>
              <w:rPr>
                <w:bCs/>
                <w:color w:val="auto"/>
                <w:sz w:val="22"/>
                <w:szCs w:val="22"/>
                <w:lang w:val="fi-FI"/>
              </w:rPr>
            </w:pPr>
            <w:r w:rsidRPr="008C3137">
              <w:rPr>
                <w:i/>
                <w:iCs/>
                <w:sz w:val="22"/>
                <w:szCs w:val="22"/>
                <w:lang w:val="fi-FI"/>
              </w:rPr>
              <w:t>Sydän</w:t>
            </w:r>
          </w:p>
        </w:tc>
        <w:tc>
          <w:tcPr>
            <w:tcW w:w="952" w:type="pct"/>
            <w:vAlign w:val="center"/>
          </w:tcPr>
          <w:p w14:paraId="61FDED67" w14:textId="77777777" w:rsidR="00636014" w:rsidRPr="008C3137" w:rsidRDefault="00636014" w:rsidP="00D337CE">
            <w:pPr>
              <w:pStyle w:val="Default"/>
              <w:jc w:val="center"/>
              <w:rPr>
                <w:bCs/>
                <w:color w:val="auto"/>
                <w:sz w:val="22"/>
                <w:szCs w:val="22"/>
                <w:lang w:val="fi-FI"/>
              </w:rPr>
            </w:pPr>
            <w:r w:rsidRPr="008C3137">
              <w:rPr>
                <w:sz w:val="22"/>
                <w:szCs w:val="22"/>
                <w:lang w:val="fi-FI"/>
              </w:rPr>
              <w:t>Yleinen</w:t>
            </w:r>
          </w:p>
        </w:tc>
        <w:tc>
          <w:tcPr>
            <w:tcW w:w="2438" w:type="pct"/>
            <w:vAlign w:val="center"/>
          </w:tcPr>
          <w:p w14:paraId="65897669" w14:textId="77777777" w:rsidR="00636014" w:rsidRPr="008C3137" w:rsidRDefault="00636014" w:rsidP="00D337CE">
            <w:pPr>
              <w:pStyle w:val="Default"/>
              <w:jc w:val="center"/>
              <w:rPr>
                <w:sz w:val="22"/>
                <w:szCs w:val="22"/>
                <w:lang w:val="fi-FI"/>
              </w:rPr>
            </w:pPr>
            <w:r w:rsidRPr="008C3137">
              <w:rPr>
                <w:sz w:val="22"/>
                <w:szCs w:val="22"/>
                <w:lang w:val="fi-FI"/>
              </w:rPr>
              <w:t>edeema</w:t>
            </w:r>
          </w:p>
        </w:tc>
      </w:tr>
      <w:tr w:rsidR="00636014" w:rsidRPr="008C3137" w14:paraId="600791CF" w14:textId="77777777" w:rsidTr="00D337CE">
        <w:trPr>
          <w:trHeight w:val="146"/>
          <w:tblHeader/>
        </w:trPr>
        <w:tc>
          <w:tcPr>
            <w:tcW w:w="1610" w:type="pct"/>
            <w:vMerge/>
            <w:vAlign w:val="center"/>
          </w:tcPr>
          <w:p w14:paraId="7578B148" w14:textId="77777777" w:rsidR="00636014" w:rsidRPr="008C3137" w:rsidRDefault="00636014" w:rsidP="00D337CE">
            <w:pPr>
              <w:pStyle w:val="Default"/>
              <w:jc w:val="center"/>
              <w:rPr>
                <w:bCs/>
                <w:color w:val="auto"/>
                <w:sz w:val="22"/>
                <w:szCs w:val="22"/>
                <w:lang w:val="fi-FI"/>
              </w:rPr>
            </w:pPr>
          </w:p>
        </w:tc>
        <w:tc>
          <w:tcPr>
            <w:tcW w:w="952" w:type="pct"/>
            <w:vAlign w:val="center"/>
          </w:tcPr>
          <w:p w14:paraId="3235FD6F" w14:textId="77777777" w:rsidR="00636014" w:rsidRPr="008C3137" w:rsidRDefault="00636014" w:rsidP="00D337CE">
            <w:pPr>
              <w:pStyle w:val="Default"/>
              <w:jc w:val="center"/>
              <w:rPr>
                <w:bCs/>
                <w:color w:val="auto"/>
                <w:sz w:val="22"/>
                <w:szCs w:val="22"/>
                <w:lang w:val="fi-FI"/>
              </w:rPr>
            </w:pPr>
            <w:r w:rsidRPr="008C3137">
              <w:rPr>
                <w:sz w:val="22"/>
                <w:szCs w:val="22"/>
                <w:lang w:val="fi-FI"/>
              </w:rPr>
              <w:t xml:space="preserve">Melko harvinainen </w:t>
            </w:r>
          </w:p>
        </w:tc>
        <w:tc>
          <w:tcPr>
            <w:tcW w:w="2438" w:type="pct"/>
            <w:vAlign w:val="center"/>
          </w:tcPr>
          <w:p w14:paraId="5C4862EA" w14:textId="77777777" w:rsidR="00636014" w:rsidRPr="008C3137" w:rsidRDefault="00636014" w:rsidP="00D337CE">
            <w:pPr>
              <w:pStyle w:val="Default"/>
              <w:jc w:val="center"/>
              <w:rPr>
                <w:bCs/>
                <w:color w:val="auto"/>
                <w:sz w:val="22"/>
                <w:szCs w:val="22"/>
                <w:lang w:val="fi-FI"/>
              </w:rPr>
            </w:pPr>
            <w:r w:rsidRPr="008C3137">
              <w:rPr>
                <w:sz w:val="22"/>
                <w:szCs w:val="22"/>
                <w:lang w:val="fi-FI"/>
              </w:rPr>
              <w:t>rytmihäiriö</w:t>
            </w:r>
          </w:p>
        </w:tc>
      </w:tr>
      <w:tr w:rsidR="00636014" w:rsidRPr="00C404C2" w14:paraId="673C9DB1" w14:textId="77777777" w:rsidTr="00D337CE">
        <w:trPr>
          <w:trHeight w:val="146"/>
          <w:tblHeader/>
        </w:trPr>
        <w:tc>
          <w:tcPr>
            <w:tcW w:w="1610" w:type="pct"/>
            <w:vMerge w:val="restart"/>
            <w:vAlign w:val="center"/>
          </w:tcPr>
          <w:p w14:paraId="1D719422" w14:textId="77777777" w:rsidR="00636014" w:rsidRPr="008C3137" w:rsidRDefault="00636014" w:rsidP="00D337CE">
            <w:pPr>
              <w:pStyle w:val="Default"/>
              <w:jc w:val="center"/>
              <w:rPr>
                <w:bCs/>
                <w:color w:val="auto"/>
                <w:sz w:val="22"/>
                <w:szCs w:val="22"/>
                <w:lang w:val="fi-FI"/>
              </w:rPr>
            </w:pPr>
            <w:r w:rsidRPr="008C3137">
              <w:rPr>
                <w:i/>
                <w:iCs/>
                <w:sz w:val="22"/>
                <w:szCs w:val="22"/>
                <w:lang w:val="fi-FI"/>
              </w:rPr>
              <w:t>Ruoansulatuselimistö</w:t>
            </w:r>
          </w:p>
        </w:tc>
        <w:tc>
          <w:tcPr>
            <w:tcW w:w="952" w:type="pct"/>
            <w:vAlign w:val="center"/>
          </w:tcPr>
          <w:p w14:paraId="294C9F57" w14:textId="77777777" w:rsidR="00636014" w:rsidRPr="008C3137" w:rsidRDefault="00636014" w:rsidP="00D337CE">
            <w:pPr>
              <w:pStyle w:val="Default"/>
              <w:jc w:val="center"/>
              <w:rPr>
                <w:bCs/>
                <w:color w:val="auto"/>
                <w:sz w:val="22"/>
                <w:szCs w:val="22"/>
                <w:lang w:val="fi-FI"/>
              </w:rPr>
            </w:pPr>
            <w:r w:rsidRPr="008C3137">
              <w:rPr>
                <w:sz w:val="22"/>
                <w:szCs w:val="22"/>
                <w:lang w:val="fi-FI"/>
              </w:rPr>
              <w:t>Yleinen</w:t>
            </w:r>
          </w:p>
        </w:tc>
        <w:tc>
          <w:tcPr>
            <w:tcW w:w="2438" w:type="pct"/>
            <w:vAlign w:val="center"/>
          </w:tcPr>
          <w:p w14:paraId="7B898EEA" w14:textId="77777777" w:rsidR="00636014" w:rsidRPr="008C3137" w:rsidRDefault="00636014" w:rsidP="00D337CE">
            <w:pPr>
              <w:pStyle w:val="Default"/>
              <w:jc w:val="center"/>
              <w:rPr>
                <w:bCs/>
                <w:color w:val="auto"/>
                <w:sz w:val="22"/>
                <w:szCs w:val="22"/>
                <w:lang w:val="fi-FI"/>
              </w:rPr>
            </w:pPr>
            <w:r w:rsidRPr="008C3137">
              <w:rPr>
                <w:sz w:val="22"/>
                <w:szCs w:val="22"/>
                <w:lang w:val="fi-FI"/>
              </w:rPr>
              <w:t>vatsakipu, oksentelu, pahoinvointi, ummetus, makuhäiriöt</w:t>
            </w:r>
          </w:p>
        </w:tc>
      </w:tr>
      <w:tr w:rsidR="00636014" w:rsidRPr="00C404C2" w14:paraId="1814B3ED" w14:textId="77777777" w:rsidTr="00D337CE">
        <w:trPr>
          <w:trHeight w:val="146"/>
          <w:tblHeader/>
        </w:trPr>
        <w:tc>
          <w:tcPr>
            <w:tcW w:w="1610" w:type="pct"/>
            <w:vMerge/>
            <w:vAlign w:val="center"/>
          </w:tcPr>
          <w:p w14:paraId="1B7A84B7" w14:textId="77777777" w:rsidR="00636014" w:rsidRPr="008C3137" w:rsidRDefault="00636014" w:rsidP="00D337CE">
            <w:pPr>
              <w:pStyle w:val="Default"/>
              <w:jc w:val="center"/>
              <w:rPr>
                <w:bCs/>
                <w:color w:val="auto"/>
                <w:sz w:val="22"/>
                <w:szCs w:val="22"/>
                <w:lang w:val="fi-FI"/>
              </w:rPr>
            </w:pPr>
          </w:p>
        </w:tc>
        <w:tc>
          <w:tcPr>
            <w:tcW w:w="952" w:type="pct"/>
            <w:vAlign w:val="center"/>
          </w:tcPr>
          <w:p w14:paraId="46422C28" w14:textId="77777777" w:rsidR="00636014" w:rsidRPr="008C3137" w:rsidRDefault="00636014" w:rsidP="00D337CE">
            <w:pPr>
              <w:pStyle w:val="Default"/>
              <w:jc w:val="center"/>
              <w:rPr>
                <w:bCs/>
                <w:color w:val="auto"/>
                <w:sz w:val="22"/>
                <w:szCs w:val="22"/>
                <w:lang w:val="fi-FI"/>
              </w:rPr>
            </w:pPr>
            <w:r w:rsidRPr="008C3137">
              <w:rPr>
                <w:sz w:val="22"/>
                <w:szCs w:val="22"/>
                <w:lang w:val="fi-FI"/>
              </w:rPr>
              <w:t xml:space="preserve">Melko harvinainen </w:t>
            </w:r>
          </w:p>
        </w:tc>
        <w:tc>
          <w:tcPr>
            <w:tcW w:w="2438" w:type="pct"/>
            <w:vAlign w:val="center"/>
          </w:tcPr>
          <w:p w14:paraId="73A4E5E7" w14:textId="77777777" w:rsidR="00636014" w:rsidRPr="008C3137" w:rsidRDefault="00636014" w:rsidP="00D337CE">
            <w:pPr>
              <w:pStyle w:val="Default"/>
              <w:jc w:val="center"/>
              <w:rPr>
                <w:bCs/>
                <w:color w:val="auto"/>
                <w:sz w:val="22"/>
                <w:szCs w:val="22"/>
                <w:lang w:val="fi-FI"/>
              </w:rPr>
            </w:pPr>
            <w:r w:rsidRPr="008C3137">
              <w:rPr>
                <w:sz w:val="22"/>
                <w:szCs w:val="22"/>
                <w:lang w:val="fi-FI"/>
              </w:rPr>
              <w:t>pankreatiitti, peptinen haava, peräsuoliverenvuoto, mahatulehdus</w:t>
            </w:r>
          </w:p>
        </w:tc>
      </w:tr>
      <w:tr w:rsidR="00636014" w:rsidRPr="008C3137" w14:paraId="1DFB3CCE" w14:textId="77777777" w:rsidTr="00D337CE">
        <w:trPr>
          <w:trHeight w:val="146"/>
          <w:tblHeader/>
        </w:trPr>
        <w:tc>
          <w:tcPr>
            <w:tcW w:w="1610" w:type="pct"/>
            <w:vAlign w:val="center"/>
          </w:tcPr>
          <w:p w14:paraId="6D4738E0" w14:textId="77777777" w:rsidR="00636014" w:rsidRPr="008C3137" w:rsidRDefault="00636014" w:rsidP="00D337CE">
            <w:pPr>
              <w:pStyle w:val="Default"/>
              <w:jc w:val="center"/>
              <w:rPr>
                <w:i/>
                <w:iCs/>
                <w:sz w:val="22"/>
                <w:szCs w:val="22"/>
                <w:lang w:val="fi-FI"/>
              </w:rPr>
            </w:pPr>
            <w:r w:rsidRPr="008C3137">
              <w:rPr>
                <w:i/>
                <w:iCs/>
                <w:sz w:val="22"/>
                <w:szCs w:val="22"/>
                <w:lang w:val="fi-FI"/>
              </w:rPr>
              <w:t>Iho ja ihonalainen kudos</w:t>
            </w:r>
          </w:p>
        </w:tc>
        <w:tc>
          <w:tcPr>
            <w:tcW w:w="952" w:type="pct"/>
            <w:vAlign w:val="center"/>
          </w:tcPr>
          <w:p w14:paraId="605DE8E7" w14:textId="77777777" w:rsidR="00636014" w:rsidRPr="008C3137" w:rsidRDefault="00636014" w:rsidP="00D337CE">
            <w:pPr>
              <w:pStyle w:val="Default"/>
              <w:jc w:val="center"/>
              <w:rPr>
                <w:bCs/>
                <w:color w:val="auto"/>
                <w:sz w:val="22"/>
                <w:szCs w:val="22"/>
                <w:lang w:val="fi-FI"/>
              </w:rPr>
            </w:pPr>
            <w:r w:rsidRPr="008C3137">
              <w:rPr>
                <w:sz w:val="22"/>
                <w:szCs w:val="22"/>
                <w:lang w:val="fi-FI"/>
              </w:rPr>
              <w:t>Yleinen</w:t>
            </w:r>
          </w:p>
        </w:tc>
        <w:tc>
          <w:tcPr>
            <w:tcW w:w="2438" w:type="pct"/>
            <w:vAlign w:val="center"/>
          </w:tcPr>
          <w:p w14:paraId="0DBCC5C1" w14:textId="77777777" w:rsidR="00636014" w:rsidRPr="008C3137" w:rsidRDefault="00636014" w:rsidP="00D337CE">
            <w:pPr>
              <w:pStyle w:val="Default"/>
              <w:jc w:val="center"/>
              <w:rPr>
                <w:bCs/>
                <w:color w:val="auto"/>
                <w:sz w:val="22"/>
                <w:szCs w:val="22"/>
                <w:lang w:val="fi-FI"/>
              </w:rPr>
            </w:pPr>
            <w:r w:rsidRPr="008C3137">
              <w:rPr>
                <w:sz w:val="22"/>
                <w:szCs w:val="22"/>
                <w:lang w:val="fi-FI"/>
              </w:rPr>
              <w:t>ihottuma, ihon epänormaali haju</w:t>
            </w:r>
          </w:p>
        </w:tc>
      </w:tr>
      <w:tr w:rsidR="00636014" w:rsidRPr="008C3137" w14:paraId="69BCDC1F" w14:textId="77777777" w:rsidTr="00D337CE">
        <w:trPr>
          <w:trHeight w:val="146"/>
          <w:tblHeader/>
        </w:trPr>
        <w:tc>
          <w:tcPr>
            <w:tcW w:w="1610" w:type="pct"/>
            <w:vAlign w:val="center"/>
          </w:tcPr>
          <w:p w14:paraId="4A586D72" w14:textId="77777777" w:rsidR="00636014" w:rsidRPr="008C3137" w:rsidRDefault="00636014" w:rsidP="00D337CE">
            <w:pPr>
              <w:pStyle w:val="Default"/>
              <w:jc w:val="center"/>
              <w:rPr>
                <w:i/>
                <w:iCs/>
                <w:sz w:val="22"/>
                <w:szCs w:val="22"/>
                <w:lang w:val="fi-FI"/>
              </w:rPr>
            </w:pPr>
            <w:r w:rsidRPr="008C3137">
              <w:rPr>
                <w:i/>
                <w:iCs/>
                <w:sz w:val="22"/>
                <w:szCs w:val="22"/>
                <w:lang w:val="fi-FI"/>
              </w:rPr>
              <w:t>Munuaiset ja virtsatiet</w:t>
            </w:r>
          </w:p>
        </w:tc>
        <w:tc>
          <w:tcPr>
            <w:tcW w:w="952" w:type="pct"/>
            <w:vAlign w:val="center"/>
          </w:tcPr>
          <w:p w14:paraId="3D6B9A9C" w14:textId="77777777" w:rsidR="00636014" w:rsidRPr="008C3137" w:rsidRDefault="00636014" w:rsidP="00D337CE">
            <w:pPr>
              <w:pStyle w:val="Default"/>
              <w:jc w:val="center"/>
              <w:rPr>
                <w:bCs/>
                <w:color w:val="auto"/>
                <w:sz w:val="22"/>
                <w:szCs w:val="22"/>
                <w:lang w:val="fi-FI"/>
              </w:rPr>
            </w:pPr>
            <w:r w:rsidRPr="008C3137">
              <w:rPr>
                <w:sz w:val="22"/>
                <w:szCs w:val="22"/>
                <w:lang w:val="fi-FI"/>
              </w:rPr>
              <w:t>Yleinen</w:t>
            </w:r>
          </w:p>
        </w:tc>
        <w:tc>
          <w:tcPr>
            <w:tcW w:w="2438" w:type="pct"/>
            <w:vAlign w:val="center"/>
          </w:tcPr>
          <w:p w14:paraId="64173799" w14:textId="77777777" w:rsidR="00636014" w:rsidRPr="008C3137" w:rsidRDefault="00636014" w:rsidP="00D337CE">
            <w:pPr>
              <w:pStyle w:val="Default"/>
              <w:jc w:val="center"/>
              <w:rPr>
                <w:sz w:val="22"/>
                <w:szCs w:val="22"/>
                <w:lang w:val="fi-FI"/>
              </w:rPr>
            </w:pPr>
            <w:r w:rsidRPr="008C3137">
              <w:rPr>
                <w:sz w:val="22"/>
                <w:szCs w:val="22"/>
                <w:lang w:val="fi-FI"/>
              </w:rPr>
              <w:t>munuaisperäinen asidoosi</w:t>
            </w:r>
          </w:p>
        </w:tc>
      </w:tr>
      <w:tr w:rsidR="00636014" w:rsidRPr="008C3137" w14:paraId="6AA90C6F" w14:textId="77777777" w:rsidTr="00D337CE">
        <w:trPr>
          <w:trHeight w:val="146"/>
          <w:tblHeader/>
        </w:trPr>
        <w:tc>
          <w:tcPr>
            <w:tcW w:w="1610" w:type="pct"/>
            <w:vAlign w:val="center"/>
          </w:tcPr>
          <w:p w14:paraId="0D556E8D" w14:textId="77777777" w:rsidR="00636014" w:rsidRPr="008C3137" w:rsidRDefault="00636014" w:rsidP="00D337CE">
            <w:pPr>
              <w:pStyle w:val="Default"/>
              <w:jc w:val="center"/>
              <w:rPr>
                <w:i/>
                <w:iCs/>
                <w:sz w:val="22"/>
                <w:szCs w:val="22"/>
                <w:lang w:val="fi-FI"/>
              </w:rPr>
            </w:pPr>
            <w:r w:rsidRPr="008C3137">
              <w:rPr>
                <w:i/>
                <w:iCs/>
                <w:sz w:val="22"/>
                <w:szCs w:val="22"/>
                <w:lang w:val="fi-FI"/>
              </w:rPr>
              <w:t xml:space="preserve">Sukupuolielimet ja rinnat </w:t>
            </w:r>
          </w:p>
        </w:tc>
        <w:tc>
          <w:tcPr>
            <w:tcW w:w="952" w:type="pct"/>
            <w:vAlign w:val="center"/>
          </w:tcPr>
          <w:p w14:paraId="217ED02C" w14:textId="77777777" w:rsidR="00636014" w:rsidRPr="008C3137" w:rsidRDefault="00636014" w:rsidP="00D337CE">
            <w:pPr>
              <w:pStyle w:val="Default"/>
              <w:jc w:val="center"/>
              <w:rPr>
                <w:bCs/>
                <w:color w:val="auto"/>
                <w:sz w:val="22"/>
                <w:szCs w:val="22"/>
                <w:lang w:val="fi-FI"/>
              </w:rPr>
            </w:pPr>
            <w:r w:rsidRPr="008C3137">
              <w:rPr>
                <w:sz w:val="22"/>
                <w:szCs w:val="22"/>
                <w:lang w:val="fi-FI"/>
              </w:rPr>
              <w:t xml:space="preserve">Hyvin yleinen </w:t>
            </w:r>
          </w:p>
        </w:tc>
        <w:tc>
          <w:tcPr>
            <w:tcW w:w="2438" w:type="pct"/>
            <w:vAlign w:val="center"/>
          </w:tcPr>
          <w:p w14:paraId="1904DD43" w14:textId="77777777" w:rsidR="00636014" w:rsidRPr="008C3137" w:rsidRDefault="00636014" w:rsidP="00D337CE">
            <w:pPr>
              <w:pStyle w:val="Default"/>
              <w:jc w:val="center"/>
              <w:rPr>
                <w:bCs/>
                <w:color w:val="auto"/>
                <w:sz w:val="22"/>
                <w:szCs w:val="22"/>
                <w:lang w:val="fi-FI"/>
              </w:rPr>
            </w:pPr>
            <w:r w:rsidRPr="008C3137">
              <w:rPr>
                <w:sz w:val="22"/>
                <w:szCs w:val="22"/>
                <w:lang w:val="fi-FI"/>
              </w:rPr>
              <w:t xml:space="preserve">amenorrea, epäsäännöllinen kuukautiskierto </w:t>
            </w:r>
          </w:p>
        </w:tc>
      </w:tr>
      <w:tr w:rsidR="00636014" w:rsidRPr="008C3137" w14:paraId="01D00F01" w14:textId="77777777" w:rsidTr="00D337CE">
        <w:trPr>
          <w:trHeight w:val="146"/>
          <w:tblHeader/>
        </w:trPr>
        <w:tc>
          <w:tcPr>
            <w:tcW w:w="1610" w:type="pct"/>
            <w:vAlign w:val="center"/>
          </w:tcPr>
          <w:p w14:paraId="724EE7E5" w14:textId="77777777" w:rsidR="00636014" w:rsidRPr="008C3137" w:rsidRDefault="00636014" w:rsidP="00D337CE">
            <w:pPr>
              <w:pStyle w:val="Default"/>
              <w:jc w:val="center"/>
              <w:rPr>
                <w:i/>
                <w:iCs/>
                <w:sz w:val="22"/>
                <w:szCs w:val="22"/>
                <w:lang w:val="fi-FI"/>
              </w:rPr>
            </w:pPr>
            <w:r w:rsidRPr="008C3137">
              <w:rPr>
                <w:i/>
                <w:iCs/>
                <w:sz w:val="22"/>
                <w:szCs w:val="22"/>
                <w:lang w:val="fi-FI"/>
              </w:rPr>
              <w:t>Tutkimukset</w:t>
            </w:r>
          </w:p>
        </w:tc>
        <w:tc>
          <w:tcPr>
            <w:tcW w:w="952" w:type="pct"/>
            <w:vAlign w:val="center"/>
          </w:tcPr>
          <w:p w14:paraId="582339C5" w14:textId="77777777" w:rsidR="00636014" w:rsidRPr="008C3137" w:rsidRDefault="00636014" w:rsidP="00D337CE">
            <w:pPr>
              <w:pStyle w:val="Default"/>
              <w:jc w:val="center"/>
              <w:rPr>
                <w:bCs/>
                <w:color w:val="auto"/>
                <w:sz w:val="22"/>
                <w:szCs w:val="22"/>
                <w:lang w:val="fi-FI"/>
              </w:rPr>
            </w:pPr>
            <w:r w:rsidRPr="008C3137">
              <w:rPr>
                <w:sz w:val="22"/>
                <w:szCs w:val="22"/>
                <w:lang w:val="fi-FI"/>
              </w:rPr>
              <w:t>Yleinen</w:t>
            </w:r>
          </w:p>
        </w:tc>
        <w:tc>
          <w:tcPr>
            <w:tcW w:w="2438" w:type="pct"/>
            <w:vAlign w:val="center"/>
          </w:tcPr>
          <w:p w14:paraId="5A6C24E3" w14:textId="77777777" w:rsidR="00636014" w:rsidRPr="008C3137" w:rsidRDefault="00636014" w:rsidP="00D337CE">
            <w:pPr>
              <w:pStyle w:val="Default"/>
              <w:jc w:val="center"/>
              <w:rPr>
                <w:bCs/>
                <w:color w:val="auto"/>
                <w:sz w:val="22"/>
                <w:szCs w:val="22"/>
                <w:lang w:val="fi-FI"/>
              </w:rPr>
            </w:pPr>
            <w:r w:rsidRPr="008C3137">
              <w:rPr>
                <w:sz w:val="22"/>
                <w:szCs w:val="22"/>
                <w:lang w:val="fi-FI"/>
              </w:rPr>
              <w:t>veren alentuneet kalium-, albumiini-, kokonaisproteiini- ja fosfaattitasot. Kohonnut veren alkalinen fosfataasi, transaminaasit, bilirubiini, virtsahappo, kloridi, fosfaatti ja natrium. Painonnousu.</w:t>
            </w:r>
          </w:p>
        </w:tc>
      </w:tr>
    </w:tbl>
    <w:p w14:paraId="25DC5A7A" w14:textId="77777777" w:rsidR="00636014" w:rsidRPr="008C3137" w:rsidRDefault="00636014" w:rsidP="00636014">
      <w:pPr>
        <w:autoSpaceDE w:val="0"/>
        <w:autoSpaceDN w:val="0"/>
        <w:adjustRightInd w:val="0"/>
        <w:rPr>
          <w:lang w:val="fi-FI"/>
        </w:rPr>
      </w:pPr>
    </w:p>
    <w:p w14:paraId="1187CE3F" w14:textId="77777777" w:rsidR="00636014" w:rsidRPr="008C3137" w:rsidRDefault="00636014" w:rsidP="00636014">
      <w:pPr>
        <w:rPr>
          <w:bCs/>
          <w:sz w:val="22"/>
          <w:szCs w:val="22"/>
          <w:lang w:val="fi-FI"/>
        </w:rPr>
      </w:pPr>
    </w:p>
    <w:p w14:paraId="21FFFBCA" w14:textId="77777777" w:rsidR="00636014" w:rsidRPr="008C3137" w:rsidRDefault="00636014" w:rsidP="00636014">
      <w:pPr>
        <w:numPr>
          <w:ilvl w:val="12"/>
          <w:numId w:val="0"/>
        </w:numPr>
        <w:rPr>
          <w:sz w:val="22"/>
          <w:szCs w:val="22"/>
          <w:u w:val="single"/>
          <w:lang w:val="fi-FI"/>
        </w:rPr>
      </w:pPr>
      <w:r w:rsidRPr="008C3137">
        <w:rPr>
          <w:sz w:val="22"/>
          <w:szCs w:val="22"/>
          <w:u w:val="single"/>
          <w:lang w:val="fi-FI"/>
        </w:rPr>
        <w:t xml:space="preserve">Tiettyjen haittavaikutusten kuvaus </w:t>
      </w:r>
    </w:p>
    <w:p w14:paraId="746B30FF" w14:textId="77777777" w:rsidR="00636014" w:rsidRPr="008C3137" w:rsidRDefault="00636014" w:rsidP="00636014">
      <w:pPr>
        <w:numPr>
          <w:ilvl w:val="12"/>
          <w:numId w:val="0"/>
        </w:numPr>
        <w:rPr>
          <w:sz w:val="22"/>
          <w:szCs w:val="22"/>
          <w:lang w:val="fi-FI"/>
        </w:rPr>
      </w:pPr>
      <w:r w:rsidRPr="008C3137">
        <w:rPr>
          <w:sz w:val="22"/>
          <w:szCs w:val="22"/>
          <w:lang w:val="fi-FI"/>
        </w:rPr>
        <w:t xml:space="preserve">Mahdollinen </w:t>
      </w:r>
      <w:r w:rsidRPr="008C3137">
        <w:rPr>
          <w:bCs/>
          <w:sz w:val="22"/>
          <w:szCs w:val="22"/>
          <w:lang w:val="fi-FI"/>
        </w:rPr>
        <w:t>n</w:t>
      </w:r>
      <w:r w:rsidRPr="008C3137">
        <w:rPr>
          <w:sz w:val="22"/>
          <w:szCs w:val="22"/>
          <w:lang w:val="fi-FI"/>
        </w:rPr>
        <w:t>atriumfenyylibutyraatin (450 mg/kg/vrk) aiheuttama toksinen reaktio raportoitiin 18-vuotiaalla anorektisella naispotilaalla, jolle kehittyi metabolinen enkefalopatia, johon liittyivät maitohappoasidoosi, vakava hypokalemia, pansytopenia, perifeerinen neuropatia ja haimatulehdus. Potilas parani annoksen pienentämisen jälkeen, lukuun ottamatta toistuvia haimatulehdustapauksia, jotka lopulta johtivat hoidon lopettamiseen.</w:t>
      </w:r>
    </w:p>
    <w:p w14:paraId="4F43A4D1" w14:textId="77777777" w:rsidR="00636014" w:rsidRPr="008C3137" w:rsidRDefault="00636014" w:rsidP="00636014">
      <w:pPr>
        <w:numPr>
          <w:ilvl w:val="12"/>
          <w:numId w:val="0"/>
        </w:numPr>
        <w:rPr>
          <w:sz w:val="22"/>
          <w:szCs w:val="22"/>
          <w:lang w:val="fi-FI"/>
        </w:rPr>
      </w:pPr>
    </w:p>
    <w:p w14:paraId="7116BB44" w14:textId="77777777" w:rsidR="00636014" w:rsidRPr="008C3137" w:rsidRDefault="00636014" w:rsidP="00636014">
      <w:pPr>
        <w:suppressLineNumbers/>
        <w:autoSpaceDE w:val="0"/>
        <w:autoSpaceDN w:val="0"/>
        <w:adjustRightInd w:val="0"/>
        <w:jc w:val="both"/>
        <w:rPr>
          <w:sz w:val="22"/>
          <w:szCs w:val="22"/>
          <w:u w:val="single"/>
          <w:lang w:val="fi-FI"/>
        </w:rPr>
      </w:pPr>
      <w:r w:rsidRPr="008C3137">
        <w:rPr>
          <w:sz w:val="22"/>
          <w:szCs w:val="22"/>
          <w:u w:val="single"/>
          <w:lang w:val="fi-FI"/>
        </w:rPr>
        <w:t>Epäillyistä haittavaikutuksista ilmoittaminen</w:t>
      </w:r>
    </w:p>
    <w:p w14:paraId="101B1BA3" w14:textId="0BD58F05" w:rsidR="00636014" w:rsidRPr="008C3137" w:rsidRDefault="00636014" w:rsidP="00636014">
      <w:pPr>
        <w:numPr>
          <w:ilvl w:val="12"/>
          <w:numId w:val="0"/>
        </w:numPr>
        <w:rPr>
          <w:sz w:val="22"/>
          <w:szCs w:val="22"/>
          <w:lang w:val="fi-FI"/>
        </w:rPr>
      </w:pPr>
      <w:r w:rsidRPr="008C3137">
        <w:rPr>
          <w:sz w:val="22"/>
          <w:szCs w:val="22"/>
          <w:lang w:val="fi-FI"/>
        </w:rPr>
        <w:t xml:space="preserve">On tärkeää ilmoittaa myyntiluvan myöntämisen jälkeisistä lääkevalmisteen epäillyistä haittavaikutuksista. Se mahdollistaa lääkevalmisteen hyöty–haitta-tasapainon jatkuvan arvioinnin. Terveydenhuollon ammattilaisia pyydetään ilmoittamaan kaikista epäillyistä haittavaikutuksista </w:t>
      </w:r>
      <w:hyperlink r:id="rId8" w:history="1">
        <w:r w:rsidR="00050D04" w:rsidRPr="008C3137">
          <w:rPr>
            <w:rStyle w:val="Hyperlink"/>
            <w:rFonts w:eastAsiaTheme="minorEastAsia"/>
            <w:sz w:val="22"/>
            <w:szCs w:val="22"/>
            <w:lang w:val="fi-FI"/>
          </w:rPr>
          <w:t>liitteessä V</w:t>
        </w:r>
      </w:hyperlink>
      <w:r w:rsidR="00050D04" w:rsidRPr="008C3137">
        <w:rPr>
          <w:rStyle w:val="Hyperlink"/>
          <w:rFonts w:eastAsiaTheme="minorEastAsia"/>
          <w:sz w:val="22"/>
          <w:szCs w:val="22"/>
          <w:lang w:val="fi-FI"/>
        </w:rPr>
        <w:t xml:space="preserve"> </w:t>
      </w:r>
      <w:r w:rsidRPr="008C3137">
        <w:rPr>
          <w:sz w:val="22"/>
          <w:szCs w:val="22"/>
          <w:highlight w:val="lightGray"/>
          <w:lang w:val="fi-FI"/>
        </w:rPr>
        <w:t>luetellun kansallisen ilmoitusjärjestelmän kautta</w:t>
      </w:r>
      <w:r w:rsidRPr="008C3137">
        <w:rPr>
          <w:color w:val="008000"/>
          <w:sz w:val="22"/>
          <w:szCs w:val="22"/>
          <w:lang w:val="fi-FI"/>
        </w:rPr>
        <w:t>.</w:t>
      </w:r>
    </w:p>
    <w:p w14:paraId="7B000079" w14:textId="77777777" w:rsidR="00636014" w:rsidRPr="008C3137" w:rsidRDefault="00636014" w:rsidP="00636014">
      <w:pPr>
        <w:numPr>
          <w:ilvl w:val="12"/>
          <w:numId w:val="0"/>
        </w:numPr>
        <w:suppressAutoHyphens/>
        <w:ind w:left="567" w:hanging="567"/>
        <w:rPr>
          <w:b/>
          <w:sz w:val="22"/>
          <w:szCs w:val="22"/>
          <w:lang w:val="fi-FI"/>
        </w:rPr>
      </w:pPr>
    </w:p>
    <w:p w14:paraId="4A1F0E01" w14:textId="77777777" w:rsidR="00636014" w:rsidRPr="008C3137" w:rsidRDefault="00636014" w:rsidP="00636014">
      <w:pPr>
        <w:numPr>
          <w:ilvl w:val="12"/>
          <w:numId w:val="0"/>
        </w:numPr>
        <w:suppressAutoHyphens/>
        <w:ind w:left="567" w:hanging="567"/>
        <w:rPr>
          <w:sz w:val="22"/>
          <w:szCs w:val="22"/>
          <w:lang w:val="fi-FI"/>
        </w:rPr>
      </w:pPr>
      <w:r w:rsidRPr="008C3137">
        <w:rPr>
          <w:b/>
          <w:sz w:val="22"/>
          <w:szCs w:val="22"/>
          <w:lang w:val="fi-FI"/>
        </w:rPr>
        <w:t>4.9</w:t>
      </w:r>
      <w:r w:rsidRPr="008C3137">
        <w:rPr>
          <w:b/>
          <w:sz w:val="22"/>
          <w:szCs w:val="22"/>
          <w:lang w:val="fi-FI"/>
        </w:rPr>
        <w:tab/>
        <w:t>Yliannostus</w:t>
      </w:r>
    </w:p>
    <w:p w14:paraId="24691382" w14:textId="77777777" w:rsidR="00636014" w:rsidRPr="008C3137" w:rsidRDefault="00636014" w:rsidP="00636014">
      <w:pPr>
        <w:numPr>
          <w:ilvl w:val="12"/>
          <w:numId w:val="0"/>
        </w:numPr>
        <w:suppressAutoHyphens/>
        <w:rPr>
          <w:sz w:val="22"/>
          <w:szCs w:val="22"/>
          <w:lang w:val="fi-FI"/>
        </w:rPr>
      </w:pPr>
    </w:p>
    <w:p w14:paraId="6E1E1F37" w14:textId="77777777" w:rsidR="00636014" w:rsidRPr="008C3137" w:rsidRDefault="00636014" w:rsidP="00636014">
      <w:pPr>
        <w:rPr>
          <w:sz w:val="22"/>
          <w:szCs w:val="22"/>
          <w:lang w:val="fi-FI"/>
        </w:rPr>
      </w:pPr>
      <w:r w:rsidRPr="008C3137">
        <w:rPr>
          <w:sz w:val="22"/>
          <w:szCs w:val="22"/>
          <w:lang w:val="fi-FI"/>
        </w:rPr>
        <w:t>Yksi yliannostustapaus sattui 5-kuukautisella vauvalla, joka sai vahingossa kerta-annoksen 10 g (1370 mg/kg). Potilaalle kehittyi ripulia, ärtyneisyyttä ja metabolista asidoosia, johon liittyi hypokalemiaa. Potilas toipui 48 tunnissa oireidenmukaisen hoidon jälkeen.</w:t>
      </w:r>
    </w:p>
    <w:p w14:paraId="14A07BA4" w14:textId="77777777" w:rsidR="00636014" w:rsidRPr="008C3137" w:rsidRDefault="00636014" w:rsidP="00636014">
      <w:pPr>
        <w:rPr>
          <w:sz w:val="22"/>
          <w:szCs w:val="22"/>
          <w:lang w:val="fi-FI"/>
        </w:rPr>
      </w:pPr>
    </w:p>
    <w:p w14:paraId="6BB40364" w14:textId="77777777" w:rsidR="00636014" w:rsidRPr="008C3137" w:rsidRDefault="00636014" w:rsidP="00636014">
      <w:pPr>
        <w:rPr>
          <w:sz w:val="22"/>
          <w:szCs w:val="22"/>
          <w:lang w:val="fi-FI"/>
        </w:rPr>
      </w:pPr>
      <w:r w:rsidRPr="008C3137">
        <w:rPr>
          <w:sz w:val="22"/>
          <w:szCs w:val="22"/>
          <w:lang w:val="fi-FI"/>
        </w:rPr>
        <w:t>Nämä oireet liittyvät fenyyliasetaatin akkumulaatioon. Fenyyliasetaatilla on osoitettu olevan annostusta rajoittavaa neurotoksisuutta suonensisäisesti annettuna 400 mg/kg/päivä annostukseen asti. Ilmenemismuotoja olivat pääasiallisesti uneliaisuus, väsymys ja huimaus; vähemmän yleisiä olivat: sekavuus, päänsärky, makuhäiriöt, huonokuuloisuus, ajan ja paikan tajun menetys, heikentynyt muisti ja ennestään esiintyneen neuropatian pahentuminen.</w:t>
      </w:r>
    </w:p>
    <w:p w14:paraId="73F2F1BC" w14:textId="77777777" w:rsidR="00636014" w:rsidRPr="008C3137" w:rsidRDefault="00636014" w:rsidP="00636014">
      <w:pPr>
        <w:numPr>
          <w:ilvl w:val="12"/>
          <w:numId w:val="0"/>
        </w:numPr>
        <w:rPr>
          <w:sz w:val="22"/>
          <w:szCs w:val="22"/>
          <w:lang w:val="fi-FI"/>
        </w:rPr>
      </w:pPr>
    </w:p>
    <w:p w14:paraId="4A30B467" w14:textId="77777777" w:rsidR="00636014" w:rsidRPr="008C3137" w:rsidRDefault="00636014" w:rsidP="00636014">
      <w:pPr>
        <w:numPr>
          <w:ilvl w:val="12"/>
          <w:numId w:val="0"/>
        </w:numPr>
        <w:rPr>
          <w:sz w:val="22"/>
          <w:szCs w:val="22"/>
          <w:lang w:val="fi-FI"/>
        </w:rPr>
      </w:pPr>
      <w:r w:rsidRPr="008C3137">
        <w:rPr>
          <w:sz w:val="22"/>
          <w:szCs w:val="22"/>
          <w:lang w:val="fi-FI"/>
        </w:rPr>
        <w:t xml:space="preserve">Jos potilas saa yliannostuksen, hoito on syytä lopettaa ja aloittaa tukihoito. Hemodialyysistä ja peritoneaalidialyysistä saattaa olla apua. </w:t>
      </w:r>
    </w:p>
    <w:p w14:paraId="4985BE0A" w14:textId="77777777" w:rsidR="00636014" w:rsidRPr="008C3137" w:rsidRDefault="00636014" w:rsidP="00636014">
      <w:pPr>
        <w:numPr>
          <w:ilvl w:val="12"/>
          <w:numId w:val="0"/>
        </w:numPr>
        <w:rPr>
          <w:sz w:val="22"/>
          <w:szCs w:val="22"/>
          <w:lang w:val="fi-FI"/>
        </w:rPr>
      </w:pPr>
    </w:p>
    <w:p w14:paraId="2AD871AE" w14:textId="77777777" w:rsidR="00636014" w:rsidRPr="008C3137" w:rsidRDefault="00636014" w:rsidP="00636014">
      <w:pPr>
        <w:numPr>
          <w:ilvl w:val="12"/>
          <w:numId w:val="0"/>
        </w:numPr>
        <w:rPr>
          <w:sz w:val="22"/>
          <w:szCs w:val="22"/>
          <w:lang w:val="fi-FI"/>
        </w:rPr>
      </w:pPr>
    </w:p>
    <w:p w14:paraId="4C8DF734" w14:textId="77777777" w:rsidR="00636014" w:rsidRPr="008C3137" w:rsidRDefault="00636014" w:rsidP="00636014">
      <w:pPr>
        <w:numPr>
          <w:ilvl w:val="12"/>
          <w:numId w:val="0"/>
        </w:numPr>
        <w:rPr>
          <w:sz w:val="22"/>
          <w:szCs w:val="22"/>
          <w:lang w:val="fi-FI"/>
        </w:rPr>
      </w:pPr>
      <w:r w:rsidRPr="008C3137">
        <w:rPr>
          <w:b/>
          <w:sz w:val="22"/>
          <w:szCs w:val="22"/>
          <w:lang w:val="fi-FI"/>
        </w:rPr>
        <w:t>5.</w:t>
      </w:r>
      <w:r w:rsidRPr="008C3137">
        <w:rPr>
          <w:b/>
          <w:sz w:val="22"/>
          <w:szCs w:val="22"/>
          <w:lang w:val="fi-FI"/>
        </w:rPr>
        <w:tab/>
        <w:t>FARMAKOLOGISET OMINAISUUDET</w:t>
      </w:r>
    </w:p>
    <w:p w14:paraId="7D515B4E" w14:textId="77777777" w:rsidR="00636014" w:rsidRPr="008C3137" w:rsidRDefault="00636014" w:rsidP="00636014">
      <w:pPr>
        <w:numPr>
          <w:ilvl w:val="12"/>
          <w:numId w:val="0"/>
        </w:numPr>
        <w:suppressAutoHyphens/>
        <w:rPr>
          <w:sz w:val="22"/>
          <w:szCs w:val="22"/>
          <w:lang w:val="fi-FI"/>
        </w:rPr>
      </w:pPr>
    </w:p>
    <w:p w14:paraId="3528C23D" w14:textId="77777777" w:rsidR="00636014" w:rsidRPr="008C3137" w:rsidRDefault="00636014" w:rsidP="00636014">
      <w:pPr>
        <w:numPr>
          <w:ilvl w:val="12"/>
          <w:numId w:val="0"/>
        </w:numPr>
        <w:suppressAutoHyphens/>
        <w:ind w:left="567" w:hanging="567"/>
        <w:rPr>
          <w:sz w:val="22"/>
          <w:szCs w:val="22"/>
          <w:lang w:val="fi-FI"/>
        </w:rPr>
      </w:pPr>
      <w:r w:rsidRPr="008C3137">
        <w:rPr>
          <w:b/>
          <w:sz w:val="22"/>
          <w:szCs w:val="22"/>
          <w:lang w:val="fi-FI"/>
        </w:rPr>
        <w:t>5.1</w:t>
      </w:r>
      <w:r w:rsidRPr="008C3137">
        <w:rPr>
          <w:b/>
          <w:sz w:val="22"/>
          <w:szCs w:val="22"/>
          <w:lang w:val="fi-FI"/>
        </w:rPr>
        <w:tab/>
        <w:t>Farmakodynamiikka</w:t>
      </w:r>
    </w:p>
    <w:p w14:paraId="77B05E39" w14:textId="77777777" w:rsidR="00636014" w:rsidRPr="008C3137" w:rsidRDefault="00636014" w:rsidP="00636014">
      <w:pPr>
        <w:numPr>
          <w:ilvl w:val="12"/>
          <w:numId w:val="0"/>
        </w:numPr>
        <w:suppressAutoHyphens/>
        <w:rPr>
          <w:sz w:val="22"/>
          <w:szCs w:val="22"/>
          <w:lang w:val="fi-FI"/>
        </w:rPr>
      </w:pPr>
    </w:p>
    <w:p w14:paraId="441B9629" w14:textId="77777777" w:rsidR="00636014" w:rsidRPr="008C3137" w:rsidRDefault="00636014" w:rsidP="00636014">
      <w:pPr>
        <w:numPr>
          <w:ilvl w:val="12"/>
          <w:numId w:val="0"/>
        </w:numPr>
        <w:rPr>
          <w:sz w:val="22"/>
          <w:szCs w:val="22"/>
          <w:lang w:val="fi-FI"/>
        </w:rPr>
      </w:pPr>
      <w:r w:rsidRPr="008C3137">
        <w:rPr>
          <w:sz w:val="22"/>
          <w:szCs w:val="22"/>
          <w:lang w:val="fi-FI"/>
        </w:rPr>
        <w:t>Farmakoterapeuttinen ryhmä: muut ruuansulatuselimistön sairauksien ja aineenvaihduntasairauksien lääkkeet, muut ruoansulatuselimistön sairauksien ja aineenvaihduntasairauksien lääkkeet, ATC-koodi: A16AX03.</w:t>
      </w:r>
    </w:p>
    <w:p w14:paraId="715C7AA2" w14:textId="77777777" w:rsidR="00636014" w:rsidRPr="008C3137" w:rsidRDefault="00636014" w:rsidP="00636014">
      <w:pPr>
        <w:numPr>
          <w:ilvl w:val="12"/>
          <w:numId w:val="0"/>
        </w:numPr>
        <w:suppressAutoHyphens/>
        <w:rPr>
          <w:sz w:val="22"/>
          <w:szCs w:val="22"/>
          <w:lang w:val="fi-FI"/>
        </w:rPr>
      </w:pPr>
    </w:p>
    <w:p w14:paraId="03D98D98" w14:textId="77777777" w:rsidR="00636014" w:rsidRPr="008C3137" w:rsidRDefault="00636014" w:rsidP="00636014">
      <w:pPr>
        <w:numPr>
          <w:ilvl w:val="12"/>
          <w:numId w:val="0"/>
        </w:numPr>
        <w:ind w:right="-1"/>
        <w:rPr>
          <w:sz w:val="22"/>
          <w:szCs w:val="22"/>
          <w:u w:val="single"/>
          <w:lang w:val="fi-FI"/>
        </w:rPr>
      </w:pPr>
      <w:r w:rsidRPr="008C3137">
        <w:rPr>
          <w:sz w:val="22"/>
          <w:szCs w:val="22"/>
          <w:u w:val="single"/>
          <w:lang w:val="fi-FI"/>
        </w:rPr>
        <w:t>Vaikutusmekanismi ja farmakodynaamiset vaikutukset</w:t>
      </w:r>
    </w:p>
    <w:p w14:paraId="4C19B3B2" w14:textId="77777777" w:rsidR="00636014" w:rsidRPr="008C3137" w:rsidRDefault="00636014" w:rsidP="00636014">
      <w:pPr>
        <w:numPr>
          <w:ilvl w:val="12"/>
          <w:numId w:val="0"/>
        </w:numPr>
        <w:ind w:right="-1"/>
        <w:rPr>
          <w:sz w:val="22"/>
          <w:szCs w:val="22"/>
          <w:lang w:val="fi-FI"/>
        </w:rPr>
      </w:pPr>
      <w:r w:rsidRPr="008C3137">
        <w:rPr>
          <w:sz w:val="22"/>
          <w:szCs w:val="22"/>
          <w:lang w:val="fi-FI"/>
        </w:rPr>
        <w:t xml:space="preserve">Natriumfenyylibutyraatti on pro-drug, joka metaboloituu fenyyliasetaatiksi nopeasti. Fenyyliasetaatti on metabolisesti aktiivinen aine. Se konjugoituu glutamiinin kanssa muodostaen fenyyliasetyyliglutamiinin, joka erittyy munuaisten kautta. Natriumfenyyliasetaatti vastaa ureaa (mol/mol) kummankin sisältäessä 2 moolia typpeä. Tämän vuoksi fenyyliasetyyliglutamiini muodostaa vaihtoehtoisen tien typen eritykselle. </w:t>
      </w:r>
    </w:p>
    <w:p w14:paraId="110F8557" w14:textId="77777777" w:rsidR="00636014" w:rsidRPr="008C3137" w:rsidRDefault="00636014" w:rsidP="00636014">
      <w:pPr>
        <w:numPr>
          <w:ilvl w:val="12"/>
          <w:numId w:val="0"/>
        </w:numPr>
        <w:ind w:right="-1"/>
        <w:rPr>
          <w:sz w:val="22"/>
          <w:szCs w:val="22"/>
          <w:lang w:val="fi-FI"/>
        </w:rPr>
      </w:pPr>
    </w:p>
    <w:p w14:paraId="1B7B0DA2" w14:textId="77777777" w:rsidR="00636014" w:rsidRPr="008C3137" w:rsidRDefault="00636014" w:rsidP="00636014">
      <w:pPr>
        <w:numPr>
          <w:ilvl w:val="12"/>
          <w:numId w:val="0"/>
        </w:numPr>
        <w:ind w:right="-1"/>
        <w:rPr>
          <w:sz w:val="22"/>
          <w:szCs w:val="22"/>
          <w:u w:val="single"/>
          <w:lang w:val="fi-FI"/>
        </w:rPr>
      </w:pPr>
      <w:r w:rsidRPr="008C3137">
        <w:rPr>
          <w:sz w:val="22"/>
          <w:szCs w:val="22"/>
          <w:u w:val="single"/>
          <w:lang w:val="fi-FI"/>
        </w:rPr>
        <w:t>Kliininen teho ja turvallisuus</w:t>
      </w:r>
    </w:p>
    <w:p w14:paraId="5AC6CE13" w14:textId="77777777" w:rsidR="00636014" w:rsidRPr="008C3137" w:rsidRDefault="00636014" w:rsidP="00636014">
      <w:pPr>
        <w:numPr>
          <w:ilvl w:val="12"/>
          <w:numId w:val="0"/>
        </w:numPr>
        <w:ind w:right="-1"/>
        <w:rPr>
          <w:sz w:val="22"/>
          <w:szCs w:val="22"/>
          <w:lang w:val="fi-FI"/>
        </w:rPr>
      </w:pPr>
      <w:r w:rsidRPr="008C3137">
        <w:rPr>
          <w:sz w:val="22"/>
          <w:szCs w:val="22"/>
          <w:lang w:val="fi-FI"/>
        </w:rPr>
        <w:t>Perustuen eritystutkimuksiin potilailla, joilla on ureakierron häiriö, voidaan laskea, että jokaista annettua grammaa natriumfenyylibutyraattia kohden muodostuu 0,12 – 0,15 g fenyyliasetyyliglutamiinityppeä. Tämän seurauksena plasman kohonneet ammoniakki- ja glutamiinipitoisuudet vähenevät potilailla, joilla on ureakierron häiriö. On tärkeää, että päästään varhaiseen diagnoosiin ja että hoito aloitetaan välittömästi eloonjäämisen ja hoitotuloksen parantamiseksi.</w:t>
      </w:r>
    </w:p>
    <w:p w14:paraId="17DCA105" w14:textId="77777777" w:rsidR="00636014" w:rsidRPr="008C3137" w:rsidRDefault="00636014" w:rsidP="00636014">
      <w:pPr>
        <w:autoSpaceDE w:val="0"/>
        <w:autoSpaceDN w:val="0"/>
        <w:adjustRightInd w:val="0"/>
        <w:rPr>
          <w:lang w:val="fi-FI"/>
        </w:rPr>
      </w:pPr>
    </w:p>
    <w:p w14:paraId="061A08CC" w14:textId="77777777" w:rsidR="00636014" w:rsidRPr="008C3137" w:rsidRDefault="00636014" w:rsidP="00636014">
      <w:pPr>
        <w:autoSpaceDE w:val="0"/>
        <w:autoSpaceDN w:val="0"/>
        <w:adjustRightInd w:val="0"/>
        <w:rPr>
          <w:sz w:val="22"/>
          <w:szCs w:val="22"/>
          <w:lang w:val="fi-FI"/>
        </w:rPr>
      </w:pPr>
      <w:r w:rsidRPr="008C3137">
        <w:rPr>
          <w:sz w:val="22"/>
          <w:szCs w:val="22"/>
          <w:lang w:val="fi-FI"/>
        </w:rPr>
        <w:t>Eloonjäämisprosentti oli 98 % potilailla, joilla puutos ilmeni myöhemmin, mukaan lukien naiset, jotka olivat heterotsygoottisia ornitiinitranskarbamylaasin puutoksen suhteen, jotka saivat hyperammonemisen enkefalopatian paranemisen jälkeen pitkäaikaista natriumfenyylibutyraattihoitoa ja joilla proteiinin käyttöä rajoitettiin ruokavaliossa. Enemmistöllä testatuista potilaista älykkyysosamäärä oli keskitasoa tai alhainen / älyllisen jälkeenjääneisyyden rajalla. Kognitiiviset toiminnot pysyivät suhteellisen vakaina fenyylibutyraattihoidon aikana. Hoito ei todennäköisesti korjaa aiemmin todettua neurologista heikentymistä, ja neurologinen heikentyminen saattaa jatkua osalla potilaista.</w:t>
      </w:r>
    </w:p>
    <w:p w14:paraId="2FD034A1" w14:textId="77777777" w:rsidR="00636014" w:rsidRPr="008C3137" w:rsidRDefault="00636014" w:rsidP="00636014">
      <w:pPr>
        <w:autoSpaceDE w:val="0"/>
        <w:autoSpaceDN w:val="0"/>
        <w:adjustRightInd w:val="0"/>
        <w:rPr>
          <w:sz w:val="22"/>
          <w:szCs w:val="22"/>
          <w:lang w:val="fi-FI"/>
        </w:rPr>
      </w:pPr>
    </w:p>
    <w:p w14:paraId="617FD901" w14:textId="77777777" w:rsidR="00636014" w:rsidRPr="008C3137" w:rsidRDefault="00636014" w:rsidP="00636014">
      <w:pPr>
        <w:autoSpaceDE w:val="0"/>
        <w:autoSpaceDN w:val="0"/>
        <w:adjustRightInd w:val="0"/>
        <w:rPr>
          <w:sz w:val="22"/>
          <w:szCs w:val="22"/>
          <w:lang w:val="fi-FI"/>
        </w:rPr>
      </w:pPr>
      <w:r w:rsidRPr="008C3137">
        <w:rPr>
          <w:sz w:val="22"/>
          <w:szCs w:val="22"/>
          <w:lang w:val="fi-FI"/>
        </w:rPr>
        <w:t>PHEBURANEn tarve voi olla elinikäinen, ellei ortotrooppiseen maksansiirtoon päädytä.</w:t>
      </w:r>
    </w:p>
    <w:p w14:paraId="00B4F760" w14:textId="77777777" w:rsidR="00636014" w:rsidRPr="008C3137" w:rsidRDefault="00636014" w:rsidP="00636014">
      <w:pPr>
        <w:autoSpaceDE w:val="0"/>
        <w:autoSpaceDN w:val="0"/>
        <w:adjustRightInd w:val="0"/>
        <w:rPr>
          <w:sz w:val="22"/>
          <w:szCs w:val="22"/>
          <w:lang w:val="fi-FI"/>
        </w:rPr>
      </w:pPr>
    </w:p>
    <w:p w14:paraId="3982C297" w14:textId="77777777" w:rsidR="00636014" w:rsidRPr="008C3137" w:rsidRDefault="00636014" w:rsidP="00636014">
      <w:pPr>
        <w:autoSpaceDE w:val="0"/>
        <w:autoSpaceDN w:val="0"/>
        <w:adjustRightInd w:val="0"/>
        <w:rPr>
          <w:sz w:val="22"/>
          <w:szCs w:val="22"/>
          <w:u w:val="single"/>
          <w:lang w:val="fi-FI"/>
        </w:rPr>
      </w:pPr>
      <w:r w:rsidRPr="008C3137">
        <w:rPr>
          <w:sz w:val="22"/>
          <w:szCs w:val="22"/>
          <w:u w:val="single"/>
          <w:lang w:val="fi-FI"/>
        </w:rPr>
        <w:t xml:space="preserve">Pediatriset potilaat </w:t>
      </w:r>
    </w:p>
    <w:p w14:paraId="686FF4D8" w14:textId="77777777" w:rsidR="00636014" w:rsidRPr="008C3137" w:rsidRDefault="00636014" w:rsidP="00636014">
      <w:pPr>
        <w:numPr>
          <w:ilvl w:val="12"/>
          <w:numId w:val="0"/>
        </w:numPr>
        <w:ind w:right="-1"/>
        <w:rPr>
          <w:sz w:val="22"/>
          <w:szCs w:val="22"/>
          <w:lang w:val="fi-FI"/>
        </w:rPr>
      </w:pPr>
      <w:r w:rsidRPr="008C3137">
        <w:rPr>
          <w:sz w:val="22"/>
          <w:szCs w:val="22"/>
          <w:lang w:val="fi-FI"/>
        </w:rPr>
        <w:t xml:space="preserve">Aikaisemmin </w:t>
      </w:r>
      <w:r w:rsidRPr="008C3137">
        <w:rPr>
          <w:i/>
          <w:sz w:val="22"/>
          <w:szCs w:val="22"/>
          <w:lang w:val="fi-FI"/>
        </w:rPr>
        <w:t>vastasyntyneillä</w:t>
      </w:r>
      <w:r w:rsidRPr="008C3137">
        <w:rPr>
          <w:sz w:val="22"/>
          <w:szCs w:val="22"/>
          <w:lang w:val="fi-FI"/>
        </w:rPr>
        <w:t xml:space="preserve"> ilmenevä taudin muoto johti lähes aina kuolemaan ensimmäisen elinvuoden aikana vaikka potilasta hoidettiin peritoneaalidialyysillä ja välttämättömillä aminohapoilla tai niiden typpivapailla analogeilla. Käyttämällä hemodialyysiä, vaihtoehtoisia metaboliateitä (natriumfenyylibutyraatti, natriumbentsoaatti, natriumfenyyliasetaatti), proteiinirajoitteista dieettiä ja joissain tapauksissa aminohapposupplementaatiota on vastasyntyneiden eloonjääminen lisääntynyt lähes 80 % taudin jo vastasyntyneillä diagnosoitavassa muodossa. Henkinen jälkeenjääneisyys oli kuitenkin tavallista näillä potilailla. </w:t>
      </w:r>
    </w:p>
    <w:p w14:paraId="2A10ED8B" w14:textId="77777777" w:rsidR="00636014" w:rsidRPr="008C3137" w:rsidRDefault="00636014" w:rsidP="00636014">
      <w:pPr>
        <w:numPr>
          <w:ilvl w:val="12"/>
          <w:numId w:val="0"/>
        </w:numPr>
        <w:ind w:right="-1"/>
        <w:rPr>
          <w:sz w:val="22"/>
          <w:szCs w:val="22"/>
          <w:lang w:val="fi-FI"/>
        </w:rPr>
      </w:pPr>
    </w:p>
    <w:p w14:paraId="6675B6A0" w14:textId="77777777" w:rsidR="00636014" w:rsidRPr="008C3137" w:rsidRDefault="00636014" w:rsidP="00636014">
      <w:pPr>
        <w:numPr>
          <w:ilvl w:val="12"/>
          <w:numId w:val="0"/>
        </w:numPr>
        <w:ind w:right="-1"/>
        <w:rPr>
          <w:sz w:val="22"/>
          <w:szCs w:val="22"/>
          <w:lang w:val="fi-FI"/>
        </w:rPr>
      </w:pPr>
      <w:r w:rsidRPr="008C3137">
        <w:rPr>
          <w:sz w:val="22"/>
          <w:szCs w:val="22"/>
          <w:lang w:val="fi-FI"/>
        </w:rPr>
        <w:t>Potilailla, joilla tauti diagnosoitiin raskauden aikana ja joita hoidettiin ennen kuin he saivat hyperammonemisen enkefalopatiakohtauksen, eloonjääminen oli 100 %. Näillekin potilaille kehittyi kognitiivisten toimintojen heikentymistä tai muita neurologisia oireita.</w:t>
      </w:r>
    </w:p>
    <w:p w14:paraId="4CEBFCC1" w14:textId="77777777" w:rsidR="00636014" w:rsidRPr="008C3137" w:rsidRDefault="00636014" w:rsidP="00636014">
      <w:pPr>
        <w:numPr>
          <w:ilvl w:val="12"/>
          <w:numId w:val="0"/>
        </w:numPr>
        <w:ind w:right="-1"/>
        <w:rPr>
          <w:sz w:val="22"/>
          <w:szCs w:val="22"/>
          <w:lang w:val="fi-FI"/>
        </w:rPr>
      </w:pPr>
    </w:p>
    <w:p w14:paraId="144C4FC8" w14:textId="77777777" w:rsidR="00636014" w:rsidRPr="008C3137" w:rsidRDefault="00636014" w:rsidP="00636014">
      <w:pPr>
        <w:numPr>
          <w:ilvl w:val="12"/>
          <w:numId w:val="0"/>
        </w:numPr>
        <w:suppressAutoHyphens/>
        <w:ind w:left="567" w:hanging="567"/>
        <w:rPr>
          <w:sz w:val="22"/>
          <w:szCs w:val="22"/>
          <w:lang w:val="fi-FI"/>
        </w:rPr>
      </w:pPr>
      <w:r w:rsidRPr="008C3137">
        <w:rPr>
          <w:b/>
          <w:sz w:val="22"/>
          <w:szCs w:val="22"/>
          <w:lang w:val="fi-FI"/>
        </w:rPr>
        <w:t>5.2</w:t>
      </w:r>
      <w:r w:rsidRPr="008C3137">
        <w:rPr>
          <w:b/>
          <w:sz w:val="22"/>
          <w:szCs w:val="22"/>
          <w:lang w:val="fi-FI"/>
        </w:rPr>
        <w:tab/>
        <w:t>Farmakokinetiikka</w:t>
      </w:r>
    </w:p>
    <w:p w14:paraId="4E9D7310" w14:textId="77777777" w:rsidR="00636014" w:rsidRPr="008C3137" w:rsidRDefault="00636014" w:rsidP="00636014">
      <w:pPr>
        <w:numPr>
          <w:ilvl w:val="12"/>
          <w:numId w:val="0"/>
        </w:numPr>
        <w:ind w:right="-1"/>
        <w:rPr>
          <w:sz w:val="22"/>
          <w:szCs w:val="22"/>
          <w:lang w:val="fi-FI"/>
        </w:rPr>
      </w:pPr>
    </w:p>
    <w:p w14:paraId="09540AA0" w14:textId="77777777" w:rsidR="00636014" w:rsidRPr="008C3137" w:rsidRDefault="00636014" w:rsidP="00636014">
      <w:pPr>
        <w:numPr>
          <w:ilvl w:val="12"/>
          <w:numId w:val="0"/>
        </w:numPr>
        <w:ind w:right="-1"/>
        <w:rPr>
          <w:sz w:val="22"/>
          <w:szCs w:val="22"/>
          <w:lang w:val="fi-FI"/>
        </w:rPr>
      </w:pPr>
      <w:r w:rsidRPr="008C3137">
        <w:rPr>
          <w:sz w:val="22"/>
          <w:szCs w:val="22"/>
          <w:lang w:val="fi-FI"/>
        </w:rPr>
        <w:t>Fenyylibutyraatin tiedetään hapettuvan fenyyliasetaatiksi, joka entsymaattisesti konjugoituu glutamiiniin muodostaen fenyyliasetyyliglutamiinin maksassa ja munuaisissa. Myös maksan ja veren esteraasit hydrolysoivat fenyyliasetaatin.</w:t>
      </w:r>
    </w:p>
    <w:p w14:paraId="78285F7C" w14:textId="77777777" w:rsidR="00636014" w:rsidRPr="008C3137" w:rsidRDefault="00636014" w:rsidP="00636014">
      <w:pPr>
        <w:numPr>
          <w:ilvl w:val="12"/>
          <w:numId w:val="0"/>
        </w:numPr>
        <w:ind w:right="-1"/>
        <w:rPr>
          <w:sz w:val="22"/>
          <w:szCs w:val="22"/>
          <w:lang w:val="fi-FI"/>
        </w:rPr>
      </w:pPr>
    </w:p>
    <w:p w14:paraId="3FE3FD33" w14:textId="77777777" w:rsidR="00636014" w:rsidRPr="008C3137" w:rsidRDefault="00636014" w:rsidP="00636014">
      <w:pPr>
        <w:numPr>
          <w:ilvl w:val="12"/>
          <w:numId w:val="0"/>
        </w:numPr>
        <w:ind w:right="-1"/>
        <w:rPr>
          <w:sz w:val="22"/>
          <w:szCs w:val="22"/>
          <w:lang w:val="fi-FI"/>
        </w:rPr>
      </w:pPr>
      <w:r w:rsidRPr="008C3137">
        <w:rPr>
          <w:sz w:val="22"/>
          <w:szCs w:val="22"/>
          <w:lang w:val="fi-FI"/>
        </w:rPr>
        <w:t>Fenyylibutyraatin plasma- ja virtsapitoisuuksia on mitattu terveiltä aikuisilta paastonäytteinä heidän saatuaan 5 g fenyylibutyraattia kerta-annoksena sekä potilailta, joilla on ureakiertoon vaikuttava sairaus, hemoglobinopatia ja kirroosi. Nämä potilaat saivat kerta-annoksen ja toistuvan annoksen, enimmillään 20 g vuorokaudessa (kontrolloimattomia kokeita). Fenyylibutyraatin ja sen metaboliittien erittymistä on tutkittu syöpäpotilailla suonensisäisen natriumfenyylibutyraatti- (ad 2 g/m</w:t>
      </w:r>
      <w:r w:rsidRPr="008C3137">
        <w:rPr>
          <w:sz w:val="22"/>
          <w:szCs w:val="22"/>
          <w:vertAlign w:val="superscript"/>
          <w:lang w:val="fi-FI"/>
        </w:rPr>
        <w:t>2</w:t>
      </w:r>
      <w:r w:rsidRPr="008C3137">
        <w:rPr>
          <w:sz w:val="22"/>
          <w:szCs w:val="22"/>
          <w:lang w:val="fi-FI"/>
        </w:rPr>
        <w:t xml:space="preserve">) tai fenyyliasetaatti-infuusion jälkeen. </w:t>
      </w:r>
    </w:p>
    <w:p w14:paraId="28756FC3" w14:textId="77777777" w:rsidR="00636014" w:rsidRPr="008C3137" w:rsidRDefault="00636014" w:rsidP="00636014">
      <w:pPr>
        <w:numPr>
          <w:ilvl w:val="12"/>
          <w:numId w:val="0"/>
        </w:numPr>
        <w:ind w:right="-1"/>
        <w:rPr>
          <w:sz w:val="22"/>
          <w:szCs w:val="22"/>
          <w:lang w:val="fi-FI"/>
        </w:rPr>
      </w:pPr>
    </w:p>
    <w:p w14:paraId="3C4D4456" w14:textId="77777777" w:rsidR="00636014" w:rsidRPr="008C3137" w:rsidRDefault="00636014" w:rsidP="00636014">
      <w:pPr>
        <w:numPr>
          <w:ilvl w:val="12"/>
          <w:numId w:val="0"/>
        </w:numPr>
        <w:ind w:right="-1"/>
        <w:rPr>
          <w:sz w:val="22"/>
          <w:szCs w:val="22"/>
          <w:u w:val="single"/>
          <w:lang w:val="fi-FI"/>
        </w:rPr>
      </w:pPr>
      <w:r w:rsidRPr="008C3137">
        <w:rPr>
          <w:sz w:val="22"/>
          <w:szCs w:val="22"/>
          <w:u w:val="single"/>
          <w:lang w:val="fi-FI"/>
        </w:rPr>
        <w:t>Imeytyminen</w:t>
      </w:r>
    </w:p>
    <w:p w14:paraId="7B436F6E" w14:textId="79CBD869" w:rsidR="00636014" w:rsidRPr="008C3137" w:rsidRDefault="00636014" w:rsidP="00636014">
      <w:pPr>
        <w:numPr>
          <w:ilvl w:val="12"/>
          <w:numId w:val="0"/>
        </w:numPr>
        <w:ind w:right="-1"/>
        <w:rPr>
          <w:sz w:val="22"/>
          <w:szCs w:val="22"/>
          <w:lang w:val="fi-FI"/>
        </w:rPr>
      </w:pPr>
      <w:r w:rsidRPr="008C3137">
        <w:rPr>
          <w:sz w:val="22"/>
          <w:szCs w:val="22"/>
          <w:lang w:val="fi-FI"/>
        </w:rPr>
        <w:t>Fenyylibutyraatti imeytyy nopeasti paasto-olosuhteissa: 5 g:n oraalisen rakeina otetun kerta-annoksen jälkeen mitattavia plasmapitoisuuksia ilmeni 15 minuuttia lääkkeen antamisesta. Keskimääräinen aika huippupitoisuuden saavuttamiseksi oli 1 tunti annostelusta ja keskimääräinen huippupitoisuus on 195 </w:t>
      </w:r>
      <w:r w:rsidR="005F104D" w:rsidRPr="008C3137">
        <w:rPr>
          <w:sz w:val="22"/>
          <w:szCs w:val="22"/>
          <w:lang w:val="fi-FI"/>
        </w:rPr>
        <w:t>mc</w:t>
      </w:r>
      <w:r w:rsidRPr="008C3137">
        <w:rPr>
          <w:sz w:val="22"/>
          <w:szCs w:val="22"/>
          <w:lang w:val="fi-FI"/>
        </w:rPr>
        <w:t xml:space="preserve">g/ml. Eliminaation puoliintumisajaksi arvioitiin 0,8 tuntia. </w:t>
      </w:r>
    </w:p>
    <w:p w14:paraId="6516C725" w14:textId="77777777" w:rsidR="00636014" w:rsidRPr="008C3137" w:rsidRDefault="00636014" w:rsidP="00636014">
      <w:pPr>
        <w:numPr>
          <w:ilvl w:val="12"/>
          <w:numId w:val="0"/>
        </w:numPr>
        <w:ind w:right="-1"/>
        <w:rPr>
          <w:sz w:val="22"/>
          <w:szCs w:val="22"/>
          <w:lang w:val="fi-FI"/>
        </w:rPr>
      </w:pPr>
      <w:r w:rsidRPr="008C3137">
        <w:rPr>
          <w:sz w:val="22"/>
          <w:szCs w:val="22"/>
          <w:lang w:val="fi-FI"/>
        </w:rPr>
        <w:t xml:space="preserve">Ruoan vaikutusta imeytymiseen ei tunneta. </w:t>
      </w:r>
    </w:p>
    <w:p w14:paraId="35E2BDC5" w14:textId="77777777" w:rsidR="00636014" w:rsidRPr="008C3137" w:rsidRDefault="00636014" w:rsidP="00636014">
      <w:pPr>
        <w:numPr>
          <w:ilvl w:val="12"/>
          <w:numId w:val="0"/>
        </w:numPr>
        <w:ind w:right="-1"/>
        <w:rPr>
          <w:sz w:val="22"/>
          <w:szCs w:val="22"/>
          <w:lang w:val="fi-FI"/>
        </w:rPr>
      </w:pPr>
    </w:p>
    <w:p w14:paraId="5696F48C" w14:textId="77777777" w:rsidR="00636014" w:rsidRPr="008C3137" w:rsidRDefault="00636014" w:rsidP="00636014">
      <w:pPr>
        <w:numPr>
          <w:ilvl w:val="12"/>
          <w:numId w:val="0"/>
        </w:numPr>
        <w:ind w:right="-1"/>
        <w:rPr>
          <w:sz w:val="22"/>
          <w:szCs w:val="22"/>
          <w:u w:val="single"/>
          <w:lang w:val="fi-FI"/>
        </w:rPr>
      </w:pPr>
      <w:r w:rsidRPr="008C3137">
        <w:rPr>
          <w:sz w:val="22"/>
          <w:szCs w:val="22"/>
          <w:u w:val="single"/>
          <w:lang w:val="fi-FI"/>
        </w:rPr>
        <w:t>Jakautuminen</w:t>
      </w:r>
    </w:p>
    <w:p w14:paraId="783091B9" w14:textId="77777777" w:rsidR="00636014" w:rsidRPr="008C3137" w:rsidRDefault="00636014" w:rsidP="00636014">
      <w:pPr>
        <w:numPr>
          <w:ilvl w:val="12"/>
          <w:numId w:val="0"/>
        </w:numPr>
        <w:ind w:right="-1"/>
        <w:rPr>
          <w:sz w:val="22"/>
          <w:szCs w:val="22"/>
          <w:lang w:val="fi-FI"/>
        </w:rPr>
      </w:pPr>
      <w:r w:rsidRPr="008C3137">
        <w:rPr>
          <w:sz w:val="22"/>
          <w:szCs w:val="22"/>
          <w:lang w:val="fi-FI"/>
        </w:rPr>
        <w:t>Fenyylibutyraatin jakautumistilavuus on 0,2 l/kg.</w:t>
      </w:r>
    </w:p>
    <w:p w14:paraId="7A535180" w14:textId="77777777" w:rsidR="00636014" w:rsidRPr="008C3137" w:rsidRDefault="00636014" w:rsidP="00636014">
      <w:pPr>
        <w:numPr>
          <w:ilvl w:val="12"/>
          <w:numId w:val="0"/>
        </w:numPr>
        <w:ind w:right="-1"/>
        <w:rPr>
          <w:sz w:val="22"/>
          <w:szCs w:val="22"/>
          <w:lang w:val="fi-FI"/>
        </w:rPr>
      </w:pPr>
    </w:p>
    <w:p w14:paraId="696A9FE5" w14:textId="77777777" w:rsidR="00636014" w:rsidRPr="008C3137" w:rsidRDefault="00636014" w:rsidP="00636014">
      <w:pPr>
        <w:numPr>
          <w:ilvl w:val="12"/>
          <w:numId w:val="0"/>
        </w:numPr>
        <w:ind w:right="-1"/>
        <w:rPr>
          <w:i/>
          <w:sz w:val="22"/>
          <w:szCs w:val="22"/>
          <w:lang w:val="fi-FI"/>
        </w:rPr>
      </w:pPr>
      <w:r w:rsidRPr="008C3137">
        <w:rPr>
          <w:sz w:val="22"/>
          <w:szCs w:val="22"/>
          <w:u w:val="single"/>
          <w:lang w:val="fi-FI"/>
        </w:rPr>
        <w:t>Biotransformaatio</w:t>
      </w:r>
    </w:p>
    <w:p w14:paraId="3A8512E5" w14:textId="77777777" w:rsidR="00636014" w:rsidRPr="008C3137" w:rsidRDefault="00636014" w:rsidP="00636014">
      <w:pPr>
        <w:numPr>
          <w:ilvl w:val="12"/>
          <w:numId w:val="0"/>
        </w:numPr>
        <w:ind w:right="-1"/>
        <w:rPr>
          <w:sz w:val="22"/>
          <w:szCs w:val="22"/>
          <w:lang w:val="fi-FI"/>
        </w:rPr>
      </w:pPr>
      <w:r w:rsidRPr="008C3137">
        <w:rPr>
          <w:sz w:val="22"/>
          <w:szCs w:val="22"/>
          <w:lang w:val="fi-FI"/>
        </w:rPr>
        <w:t xml:space="preserve">Natriumfenyylibutyraattirakeiden 5 g:n kerta-annostuksen jälkeen fenyyliasetaatin mitattavia plasmapitoisuuksia havaittiin 30 ja fenyyliasetyyliglutamiinin 60 minuutin kuluttua antamisesta. Vastaavat keskimääräiset ajat huippupitoisuuteen olivat 3,55 ja 3,23 tuntia, ja keskimääräiset huippupitoisuudet olivat 45,3 ja 62,8 µg/ml. Eliminaation puoliintumisajat olivat vastaavasti 1,3 ja 2,4 tuntia. </w:t>
      </w:r>
    </w:p>
    <w:p w14:paraId="1E32BAF4" w14:textId="77777777" w:rsidR="00636014" w:rsidRPr="008C3137" w:rsidRDefault="00636014" w:rsidP="00636014">
      <w:pPr>
        <w:numPr>
          <w:ilvl w:val="12"/>
          <w:numId w:val="0"/>
        </w:numPr>
        <w:ind w:right="-1"/>
        <w:rPr>
          <w:sz w:val="22"/>
          <w:szCs w:val="22"/>
          <w:lang w:val="fi-FI"/>
        </w:rPr>
      </w:pPr>
    </w:p>
    <w:p w14:paraId="1B3ADB5D" w14:textId="77777777" w:rsidR="00636014" w:rsidRPr="008C3137" w:rsidRDefault="00636014" w:rsidP="00636014">
      <w:pPr>
        <w:numPr>
          <w:ilvl w:val="12"/>
          <w:numId w:val="0"/>
        </w:numPr>
        <w:ind w:right="-1"/>
        <w:rPr>
          <w:sz w:val="22"/>
          <w:szCs w:val="22"/>
          <w:lang w:val="fi-FI"/>
        </w:rPr>
      </w:pPr>
      <w:r w:rsidRPr="008C3137">
        <w:rPr>
          <w:sz w:val="22"/>
          <w:szCs w:val="22"/>
          <w:lang w:val="fi-FI"/>
        </w:rPr>
        <w:t xml:space="preserve">Tutkimukset, joissa käytettiin korkeita suonensisäisiä fenyyliasetaattipitoisuuksia, osoittivat farmakokinetiikan epälineaarisuuden. Toistuvalle fenyyliasetaattiannostukselle oli ominaista indusoituva puhdistuma. </w:t>
      </w:r>
    </w:p>
    <w:p w14:paraId="3BFE4585" w14:textId="77777777" w:rsidR="00636014" w:rsidRPr="008C3137" w:rsidRDefault="00636014" w:rsidP="00636014">
      <w:pPr>
        <w:numPr>
          <w:ilvl w:val="12"/>
          <w:numId w:val="0"/>
        </w:numPr>
        <w:ind w:right="-1"/>
        <w:rPr>
          <w:sz w:val="22"/>
          <w:szCs w:val="22"/>
          <w:lang w:val="fi-FI"/>
        </w:rPr>
      </w:pPr>
    </w:p>
    <w:p w14:paraId="24BDC4C7" w14:textId="77777777" w:rsidR="00636014" w:rsidRPr="008C3137" w:rsidRDefault="00636014" w:rsidP="00636014">
      <w:pPr>
        <w:numPr>
          <w:ilvl w:val="12"/>
          <w:numId w:val="0"/>
        </w:numPr>
        <w:ind w:right="-1"/>
        <w:rPr>
          <w:sz w:val="22"/>
          <w:szCs w:val="22"/>
          <w:lang w:val="fi-FI"/>
        </w:rPr>
      </w:pPr>
      <w:r w:rsidRPr="008C3137">
        <w:rPr>
          <w:sz w:val="22"/>
          <w:szCs w:val="22"/>
          <w:lang w:val="fi-FI"/>
        </w:rPr>
        <w:t>Useimmilla potilailla, joilla oli ureakierron häiriöitä tai hemoglobinopatia ja joita hoidettiin erilaisilla fenyylibutyraattiannoksilla (300–650 mg/kg/päivä eli jopa 20 g/päivä), fenyyliasetaattia ei havaittu plasmassa seuraavana päivänä. Fenyyliasetaatin muuntuminen fenyyliasetyyliglutamiiniksi voi olla hitaampaa potilailla, joilla on maksan toiminnan vajaus. Kuudesta maksakirroosipotilaasta, jotka saivat toistuvan natriumfenyylibutyraattiannoksen suun kautta (20 g/päivä jaettuna kolmeen annokseen), kolmella havaittiin viisinkertaisia fenyyliasetaattipitoisuuksia kolmantena hoitopäivänä verrattuna ensimmäisiin annoksiin.</w:t>
      </w:r>
    </w:p>
    <w:p w14:paraId="1F32C862" w14:textId="77777777" w:rsidR="00636014" w:rsidRPr="008C3137" w:rsidRDefault="00636014" w:rsidP="00636014">
      <w:pPr>
        <w:numPr>
          <w:ilvl w:val="12"/>
          <w:numId w:val="0"/>
        </w:numPr>
        <w:ind w:right="-1"/>
        <w:rPr>
          <w:sz w:val="22"/>
          <w:szCs w:val="22"/>
          <w:lang w:val="fi-FI"/>
        </w:rPr>
      </w:pPr>
    </w:p>
    <w:p w14:paraId="7A3E1304" w14:textId="77777777" w:rsidR="00636014" w:rsidRPr="008C3137" w:rsidRDefault="00636014" w:rsidP="00636014">
      <w:pPr>
        <w:numPr>
          <w:ilvl w:val="12"/>
          <w:numId w:val="0"/>
        </w:numPr>
        <w:rPr>
          <w:sz w:val="22"/>
          <w:szCs w:val="22"/>
          <w:lang w:val="fi-FI"/>
        </w:rPr>
      </w:pPr>
      <w:r w:rsidRPr="008C3137">
        <w:rPr>
          <w:sz w:val="22"/>
          <w:szCs w:val="22"/>
          <w:lang w:val="fi-FI"/>
        </w:rPr>
        <w:t>Terveillä koehenkilöillä havaittiin ero sukupuolten välillä fenyylibutyraatin ja fenyyliasetaatin mutta ei fenyyliasetyyliglutamiinin farmakokineettisissä muuttujissa (AUC ja C</w:t>
      </w:r>
      <w:r w:rsidRPr="008C3137">
        <w:rPr>
          <w:sz w:val="22"/>
          <w:szCs w:val="22"/>
          <w:vertAlign w:val="subscript"/>
          <w:lang w:val="fi-FI"/>
        </w:rPr>
        <w:t>max</w:t>
      </w:r>
      <w:r w:rsidRPr="008C3137">
        <w:rPr>
          <w:sz w:val="22"/>
          <w:szCs w:val="22"/>
          <w:lang w:val="fi-FI"/>
        </w:rPr>
        <w:t xml:space="preserve"> noin 30–50 % suurempia naisilla). Tämä voi johtua natriumfenyylibutyraatin lipofiilisyydestä ja tämän seurauksena eroista jakautumistilavuudessa.</w:t>
      </w:r>
    </w:p>
    <w:p w14:paraId="3A6C823B" w14:textId="77777777" w:rsidR="00636014" w:rsidRPr="008C3137" w:rsidRDefault="00636014" w:rsidP="00636014">
      <w:pPr>
        <w:numPr>
          <w:ilvl w:val="12"/>
          <w:numId w:val="0"/>
        </w:numPr>
        <w:rPr>
          <w:sz w:val="22"/>
          <w:szCs w:val="22"/>
          <w:lang w:val="fi-FI"/>
        </w:rPr>
      </w:pPr>
    </w:p>
    <w:p w14:paraId="6FCCDBFC" w14:textId="77777777" w:rsidR="00636014" w:rsidRPr="008C3137" w:rsidRDefault="00636014" w:rsidP="00636014">
      <w:pPr>
        <w:numPr>
          <w:ilvl w:val="12"/>
          <w:numId w:val="0"/>
        </w:numPr>
        <w:ind w:right="-1"/>
        <w:rPr>
          <w:sz w:val="22"/>
          <w:szCs w:val="22"/>
          <w:u w:val="single"/>
          <w:lang w:val="fi-FI"/>
        </w:rPr>
      </w:pPr>
      <w:r w:rsidRPr="008C3137">
        <w:rPr>
          <w:sz w:val="22"/>
          <w:szCs w:val="22"/>
          <w:u w:val="single"/>
          <w:lang w:val="fi-FI"/>
        </w:rPr>
        <w:t>Erittyminen</w:t>
      </w:r>
    </w:p>
    <w:p w14:paraId="2120487C" w14:textId="77777777" w:rsidR="00636014" w:rsidRPr="008C3137" w:rsidRDefault="00636014" w:rsidP="00636014">
      <w:pPr>
        <w:numPr>
          <w:ilvl w:val="12"/>
          <w:numId w:val="0"/>
        </w:numPr>
        <w:ind w:right="-1"/>
        <w:rPr>
          <w:sz w:val="22"/>
          <w:szCs w:val="22"/>
          <w:lang w:val="fi-FI"/>
        </w:rPr>
      </w:pPr>
      <w:r w:rsidRPr="008C3137">
        <w:rPr>
          <w:sz w:val="22"/>
          <w:szCs w:val="22"/>
          <w:lang w:val="fi-FI"/>
        </w:rPr>
        <w:t>Noin 80–100 % lääkkeestä erittyy munuaisten kautta 24 tunnin sisällä fenyyliasetyyliglutamiinin konjugaattina.</w:t>
      </w:r>
    </w:p>
    <w:p w14:paraId="6E899349" w14:textId="77777777" w:rsidR="00636014" w:rsidRPr="008C3137" w:rsidRDefault="00636014" w:rsidP="00636014">
      <w:pPr>
        <w:numPr>
          <w:ilvl w:val="12"/>
          <w:numId w:val="0"/>
        </w:numPr>
        <w:suppressAutoHyphens/>
        <w:rPr>
          <w:sz w:val="22"/>
          <w:szCs w:val="22"/>
          <w:lang w:val="fi-FI"/>
        </w:rPr>
      </w:pPr>
    </w:p>
    <w:p w14:paraId="2EE45A59" w14:textId="77777777" w:rsidR="00636014" w:rsidRPr="008C3137" w:rsidRDefault="00636014" w:rsidP="00636014">
      <w:pPr>
        <w:numPr>
          <w:ilvl w:val="12"/>
          <w:numId w:val="0"/>
        </w:numPr>
        <w:suppressAutoHyphens/>
        <w:ind w:left="567" w:hanging="567"/>
        <w:rPr>
          <w:sz w:val="22"/>
          <w:szCs w:val="22"/>
          <w:lang w:val="fi-FI"/>
        </w:rPr>
      </w:pPr>
      <w:r w:rsidRPr="008C3137">
        <w:rPr>
          <w:b/>
          <w:sz w:val="22"/>
          <w:szCs w:val="22"/>
          <w:lang w:val="fi-FI"/>
        </w:rPr>
        <w:t>5.3</w:t>
      </w:r>
      <w:r w:rsidRPr="008C3137">
        <w:rPr>
          <w:b/>
          <w:sz w:val="22"/>
          <w:szCs w:val="22"/>
          <w:lang w:val="fi-FI"/>
        </w:rPr>
        <w:tab/>
        <w:t>Prekliiniset tiedot turvallisuudesta</w:t>
      </w:r>
    </w:p>
    <w:p w14:paraId="096AC182" w14:textId="77777777" w:rsidR="00636014" w:rsidRPr="008C3137" w:rsidRDefault="00636014" w:rsidP="00636014">
      <w:pPr>
        <w:numPr>
          <w:ilvl w:val="12"/>
          <w:numId w:val="0"/>
        </w:numPr>
        <w:ind w:right="-1"/>
        <w:rPr>
          <w:sz w:val="22"/>
          <w:szCs w:val="22"/>
          <w:lang w:val="fi-FI"/>
        </w:rPr>
      </w:pPr>
    </w:p>
    <w:p w14:paraId="5F8E3C0A" w14:textId="77777777" w:rsidR="00636014" w:rsidRPr="008C3137" w:rsidRDefault="00636014" w:rsidP="00636014">
      <w:pPr>
        <w:numPr>
          <w:ilvl w:val="12"/>
          <w:numId w:val="0"/>
        </w:numPr>
        <w:ind w:right="-1"/>
        <w:rPr>
          <w:sz w:val="22"/>
          <w:szCs w:val="22"/>
          <w:lang w:val="fi-FI"/>
        </w:rPr>
      </w:pPr>
      <w:r w:rsidRPr="008C3137">
        <w:rPr>
          <w:sz w:val="22"/>
          <w:szCs w:val="22"/>
          <w:lang w:val="fi-FI"/>
        </w:rPr>
        <w:t>Rotanpoikasten sikiövaiheessa tapahtunut altistaminen fenyyliasetaatille (fenyylibutyraatin aktiivinen metaboliitti) aiheutti leesioita aivojen kuorikerroksen pyramidaalisoluissa; dendriittien haarakkeet olivat normaalia pitempiä ja ohuempia sekä niiden määrä oli vähentynyt (ks. kohta 4.6).</w:t>
      </w:r>
    </w:p>
    <w:p w14:paraId="6EA24517" w14:textId="77777777" w:rsidR="00636014" w:rsidRPr="008C3137" w:rsidRDefault="00636014" w:rsidP="00636014">
      <w:pPr>
        <w:numPr>
          <w:ilvl w:val="12"/>
          <w:numId w:val="0"/>
        </w:numPr>
        <w:ind w:right="-1"/>
        <w:rPr>
          <w:sz w:val="22"/>
          <w:szCs w:val="22"/>
          <w:lang w:val="fi-FI"/>
        </w:rPr>
      </w:pPr>
    </w:p>
    <w:p w14:paraId="62416E0D" w14:textId="77777777" w:rsidR="00636014" w:rsidRPr="008C3137" w:rsidRDefault="00636014" w:rsidP="00636014">
      <w:pPr>
        <w:numPr>
          <w:ilvl w:val="12"/>
          <w:numId w:val="0"/>
        </w:numPr>
        <w:ind w:right="-1"/>
        <w:rPr>
          <w:sz w:val="22"/>
          <w:szCs w:val="22"/>
          <w:lang w:val="fi-FI"/>
        </w:rPr>
      </w:pPr>
      <w:r w:rsidRPr="008C3137">
        <w:rPr>
          <w:sz w:val="22"/>
          <w:szCs w:val="22"/>
          <w:lang w:val="fi-FI"/>
        </w:rPr>
        <w:t>Kun rotanpoikasille annettiin subkutaanisesti korkea annos fenyyliasetaattia (190–474 mg/kg), havaittiin proliferaation vähenemistä, ja lisääntynytä neuronikatoa sekä myeliinin vähenemistä keskushermostossa. Aivojen hermosolujen synapsien kehitys viivästyi ja toimivien hermopäätteiden määrä väheni iso aivoissa, mikä johti aivojen kasvun heikkenemiseen (ks. kohta 4.6).</w:t>
      </w:r>
    </w:p>
    <w:p w14:paraId="0327DBBE" w14:textId="77777777" w:rsidR="00636014" w:rsidRPr="008C3137" w:rsidRDefault="00636014" w:rsidP="00636014">
      <w:pPr>
        <w:numPr>
          <w:ilvl w:val="12"/>
          <w:numId w:val="0"/>
        </w:numPr>
        <w:ind w:right="-1"/>
        <w:rPr>
          <w:sz w:val="22"/>
          <w:szCs w:val="22"/>
          <w:lang w:val="fi-FI"/>
        </w:rPr>
      </w:pPr>
    </w:p>
    <w:p w14:paraId="2B25B488" w14:textId="77777777" w:rsidR="00636014" w:rsidRPr="008C3137" w:rsidRDefault="00636014" w:rsidP="00636014">
      <w:pPr>
        <w:numPr>
          <w:ilvl w:val="12"/>
          <w:numId w:val="0"/>
        </w:numPr>
        <w:rPr>
          <w:sz w:val="22"/>
          <w:szCs w:val="22"/>
          <w:lang w:val="fi-FI"/>
        </w:rPr>
      </w:pPr>
      <w:r w:rsidRPr="008C3137">
        <w:rPr>
          <w:sz w:val="22"/>
          <w:szCs w:val="22"/>
          <w:lang w:val="fi-FI"/>
        </w:rPr>
        <w:t xml:space="preserve">Natriumfenyylibutyraatin tulos oli negatiivinen kahdessa mutageenisyystestissä: Amesin testissä sekä mikrotumatestissä. Tulokset osoittavat, että natriumfenyylibutyraatilla ei ollut mutageenisia vaikutuksia Amesin testissä metabolisen aktivaation jälkeen tai ilman sitä. Mikrotumatestin tulokset osoittavat, että natriumfenyylibutyraatilla ei ollut klastogeenistä vaikutusta rotilla, joita oli hoidettu sekä toksisilla että ei-toksisilla annoksilla (rotat tutkittiin 24 ja 48 tuntia oraalisen 878-2800 mg/kg kerta-annoksen jälkeen). </w:t>
      </w:r>
    </w:p>
    <w:p w14:paraId="608B9B33" w14:textId="77777777" w:rsidR="00636014" w:rsidRPr="008C3137" w:rsidRDefault="00636014" w:rsidP="00636014">
      <w:pPr>
        <w:numPr>
          <w:ilvl w:val="12"/>
          <w:numId w:val="0"/>
        </w:numPr>
        <w:rPr>
          <w:sz w:val="22"/>
          <w:szCs w:val="22"/>
          <w:lang w:val="fi-FI"/>
        </w:rPr>
      </w:pPr>
    </w:p>
    <w:p w14:paraId="66CDE38B" w14:textId="77777777" w:rsidR="00636014" w:rsidRPr="008C3137" w:rsidRDefault="00636014" w:rsidP="00636014">
      <w:pPr>
        <w:numPr>
          <w:ilvl w:val="12"/>
          <w:numId w:val="0"/>
        </w:numPr>
        <w:rPr>
          <w:sz w:val="22"/>
          <w:szCs w:val="22"/>
          <w:lang w:val="fi-FI"/>
        </w:rPr>
      </w:pPr>
      <w:r w:rsidRPr="008C3137">
        <w:rPr>
          <w:sz w:val="22"/>
          <w:szCs w:val="22"/>
          <w:lang w:val="fi-FI"/>
        </w:rPr>
        <w:t>Natriumfenyylibutyraatin karsinogeenisuutta tai vaikutusta hedelmällisyyteen ei ole tutkittu.</w:t>
      </w:r>
    </w:p>
    <w:p w14:paraId="039F3A8B" w14:textId="77777777" w:rsidR="00636014" w:rsidRPr="008C3137" w:rsidRDefault="00636014" w:rsidP="00636014">
      <w:pPr>
        <w:numPr>
          <w:ilvl w:val="12"/>
          <w:numId w:val="0"/>
        </w:numPr>
        <w:rPr>
          <w:sz w:val="22"/>
          <w:szCs w:val="22"/>
          <w:lang w:val="fi-FI"/>
        </w:rPr>
      </w:pPr>
    </w:p>
    <w:p w14:paraId="0E95A151" w14:textId="77777777" w:rsidR="00636014" w:rsidRPr="008C3137" w:rsidRDefault="00636014" w:rsidP="00636014">
      <w:pPr>
        <w:numPr>
          <w:ilvl w:val="12"/>
          <w:numId w:val="0"/>
        </w:numPr>
        <w:rPr>
          <w:sz w:val="22"/>
          <w:szCs w:val="22"/>
          <w:lang w:val="fi-FI"/>
        </w:rPr>
      </w:pPr>
    </w:p>
    <w:p w14:paraId="1D5A6A75" w14:textId="77777777" w:rsidR="00636014" w:rsidRPr="008C3137" w:rsidRDefault="00636014" w:rsidP="00636014">
      <w:pPr>
        <w:numPr>
          <w:ilvl w:val="12"/>
          <w:numId w:val="0"/>
        </w:numPr>
        <w:rPr>
          <w:sz w:val="22"/>
          <w:szCs w:val="22"/>
          <w:lang w:val="fi-FI"/>
        </w:rPr>
      </w:pPr>
      <w:r w:rsidRPr="008C3137">
        <w:rPr>
          <w:b/>
          <w:sz w:val="22"/>
          <w:szCs w:val="22"/>
          <w:lang w:val="fi-FI"/>
        </w:rPr>
        <w:t>6.</w:t>
      </w:r>
      <w:r w:rsidRPr="008C3137">
        <w:rPr>
          <w:b/>
          <w:sz w:val="22"/>
          <w:szCs w:val="22"/>
          <w:lang w:val="fi-FI"/>
        </w:rPr>
        <w:tab/>
        <w:t>FARMASEUTTISET TIEDOT</w:t>
      </w:r>
    </w:p>
    <w:p w14:paraId="30B2CFAA" w14:textId="77777777" w:rsidR="00636014" w:rsidRPr="008C3137" w:rsidRDefault="00636014" w:rsidP="00636014">
      <w:pPr>
        <w:numPr>
          <w:ilvl w:val="12"/>
          <w:numId w:val="0"/>
        </w:numPr>
        <w:suppressAutoHyphens/>
        <w:rPr>
          <w:sz w:val="22"/>
          <w:szCs w:val="22"/>
          <w:lang w:val="fi-FI"/>
        </w:rPr>
      </w:pPr>
    </w:p>
    <w:p w14:paraId="56D57955" w14:textId="77777777" w:rsidR="00636014" w:rsidRPr="008C3137" w:rsidRDefault="00636014" w:rsidP="00636014">
      <w:pPr>
        <w:numPr>
          <w:ilvl w:val="12"/>
          <w:numId w:val="0"/>
        </w:numPr>
        <w:suppressAutoHyphens/>
        <w:ind w:left="567" w:hanging="567"/>
        <w:rPr>
          <w:sz w:val="22"/>
          <w:szCs w:val="22"/>
          <w:lang w:val="fi-FI"/>
        </w:rPr>
      </w:pPr>
      <w:r w:rsidRPr="008C3137">
        <w:rPr>
          <w:b/>
          <w:sz w:val="22"/>
          <w:szCs w:val="22"/>
          <w:lang w:val="fi-FI"/>
        </w:rPr>
        <w:t>6.1</w:t>
      </w:r>
      <w:r w:rsidRPr="008C3137">
        <w:rPr>
          <w:b/>
          <w:sz w:val="22"/>
          <w:szCs w:val="22"/>
          <w:lang w:val="fi-FI"/>
        </w:rPr>
        <w:tab/>
        <w:t>Apuaineet</w:t>
      </w:r>
    </w:p>
    <w:p w14:paraId="569CA425" w14:textId="77777777" w:rsidR="00636014" w:rsidRPr="008C3137" w:rsidRDefault="00636014" w:rsidP="00636014">
      <w:pPr>
        <w:numPr>
          <w:ilvl w:val="12"/>
          <w:numId w:val="0"/>
        </w:numPr>
        <w:ind w:right="-1"/>
        <w:rPr>
          <w:sz w:val="22"/>
          <w:szCs w:val="22"/>
          <w:lang w:val="fi-FI"/>
        </w:rPr>
      </w:pPr>
    </w:p>
    <w:p w14:paraId="5251F95B" w14:textId="1C3A2870" w:rsidR="00636014" w:rsidRPr="008C3137" w:rsidRDefault="00636014" w:rsidP="00636014">
      <w:pPr>
        <w:autoSpaceDE w:val="0"/>
        <w:autoSpaceDN w:val="0"/>
        <w:adjustRightInd w:val="0"/>
        <w:rPr>
          <w:sz w:val="22"/>
          <w:szCs w:val="22"/>
          <w:lang w:val="fi-FI"/>
        </w:rPr>
      </w:pPr>
      <w:r w:rsidRPr="008C3137">
        <w:rPr>
          <w:sz w:val="22"/>
          <w:szCs w:val="22"/>
          <w:lang w:val="fi-FI"/>
        </w:rPr>
        <w:t>Sokeripallot (sakkaroosi ja maissitärkkelys)</w:t>
      </w:r>
    </w:p>
    <w:p w14:paraId="5039D84C" w14:textId="45D89723" w:rsidR="00636014" w:rsidRPr="008C3137" w:rsidRDefault="00636014" w:rsidP="00636014">
      <w:pPr>
        <w:autoSpaceDE w:val="0"/>
        <w:autoSpaceDN w:val="0"/>
        <w:adjustRightInd w:val="0"/>
        <w:rPr>
          <w:sz w:val="22"/>
          <w:szCs w:val="22"/>
          <w:lang w:val="fi-FI"/>
        </w:rPr>
      </w:pPr>
      <w:r w:rsidRPr="008C3137">
        <w:rPr>
          <w:sz w:val="22"/>
          <w:szCs w:val="22"/>
          <w:lang w:val="fi-FI"/>
        </w:rPr>
        <w:t>Hypromelloosi</w:t>
      </w:r>
    </w:p>
    <w:p w14:paraId="562BAA35" w14:textId="08A8D66F" w:rsidR="00636014" w:rsidRPr="008C3137" w:rsidRDefault="00636014" w:rsidP="00636014">
      <w:pPr>
        <w:autoSpaceDE w:val="0"/>
        <w:autoSpaceDN w:val="0"/>
        <w:adjustRightInd w:val="0"/>
        <w:rPr>
          <w:sz w:val="22"/>
          <w:szCs w:val="22"/>
          <w:lang w:val="fi-FI"/>
        </w:rPr>
      </w:pPr>
      <w:r w:rsidRPr="008C3137">
        <w:rPr>
          <w:sz w:val="22"/>
          <w:szCs w:val="22"/>
          <w:lang w:val="fi-FI"/>
        </w:rPr>
        <w:t>Etyyliselluloosa N7</w:t>
      </w:r>
    </w:p>
    <w:p w14:paraId="642DA1D9" w14:textId="6AFCBCC8" w:rsidR="00636014" w:rsidRPr="008C3137" w:rsidRDefault="00636014" w:rsidP="00636014">
      <w:pPr>
        <w:autoSpaceDE w:val="0"/>
        <w:autoSpaceDN w:val="0"/>
        <w:adjustRightInd w:val="0"/>
        <w:rPr>
          <w:sz w:val="22"/>
          <w:szCs w:val="22"/>
          <w:lang w:val="fi-FI"/>
        </w:rPr>
      </w:pPr>
      <w:r w:rsidRPr="008C3137">
        <w:rPr>
          <w:sz w:val="22"/>
          <w:szCs w:val="22"/>
          <w:lang w:val="fi-FI"/>
        </w:rPr>
        <w:t>Makrogoli 1500</w:t>
      </w:r>
    </w:p>
    <w:p w14:paraId="45A6DF91" w14:textId="7CE337AB" w:rsidR="00636014" w:rsidRPr="008C3137" w:rsidRDefault="00636014" w:rsidP="00636014">
      <w:pPr>
        <w:numPr>
          <w:ilvl w:val="12"/>
          <w:numId w:val="0"/>
        </w:numPr>
        <w:ind w:right="-1"/>
        <w:rPr>
          <w:sz w:val="22"/>
          <w:szCs w:val="22"/>
          <w:lang w:val="fi-FI"/>
        </w:rPr>
      </w:pPr>
      <w:r w:rsidRPr="008C3137">
        <w:rPr>
          <w:sz w:val="22"/>
          <w:szCs w:val="22"/>
          <w:lang w:val="fi-FI"/>
        </w:rPr>
        <w:t>Povidoni K25</w:t>
      </w:r>
    </w:p>
    <w:p w14:paraId="2DDBA06F" w14:textId="77777777" w:rsidR="00636014" w:rsidRPr="008C3137" w:rsidRDefault="00636014" w:rsidP="00636014">
      <w:pPr>
        <w:numPr>
          <w:ilvl w:val="12"/>
          <w:numId w:val="0"/>
        </w:numPr>
        <w:suppressAutoHyphens/>
        <w:rPr>
          <w:sz w:val="22"/>
          <w:szCs w:val="22"/>
          <w:lang w:val="fi-FI"/>
        </w:rPr>
      </w:pPr>
    </w:p>
    <w:p w14:paraId="5DA6853C" w14:textId="77777777" w:rsidR="00636014" w:rsidRPr="008C3137" w:rsidRDefault="00636014" w:rsidP="00636014">
      <w:pPr>
        <w:numPr>
          <w:ilvl w:val="12"/>
          <w:numId w:val="0"/>
        </w:numPr>
        <w:suppressAutoHyphens/>
        <w:ind w:left="567" w:hanging="567"/>
        <w:rPr>
          <w:sz w:val="22"/>
          <w:szCs w:val="22"/>
          <w:lang w:val="fi-FI"/>
        </w:rPr>
      </w:pPr>
      <w:r w:rsidRPr="008C3137">
        <w:rPr>
          <w:b/>
          <w:sz w:val="22"/>
          <w:szCs w:val="22"/>
          <w:lang w:val="fi-FI"/>
        </w:rPr>
        <w:t>6.2</w:t>
      </w:r>
      <w:r w:rsidRPr="008C3137">
        <w:rPr>
          <w:b/>
          <w:sz w:val="22"/>
          <w:szCs w:val="22"/>
          <w:lang w:val="fi-FI"/>
        </w:rPr>
        <w:tab/>
        <w:t>Yhteensopimattomuudet</w:t>
      </w:r>
    </w:p>
    <w:p w14:paraId="58523081" w14:textId="77777777" w:rsidR="00636014" w:rsidRPr="008C3137" w:rsidRDefault="00636014" w:rsidP="00636014">
      <w:pPr>
        <w:numPr>
          <w:ilvl w:val="12"/>
          <w:numId w:val="0"/>
        </w:numPr>
        <w:suppressAutoHyphens/>
        <w:rPr>
          <w:sz w:val="22"/>
          <w:szCs w:val="22"/>
          <w:lang w:val="fi-FI"/>
        </w:rPr>
      </w:pPr>
    </w:p>
    <w:p w14:paraId="641B994E" w14:textId="77777777" w:rsidR="00636014" w:rsidRPr="008C3137" w:rsidRDefault="00636014" w:rsidP="00636014">
      <w:pPr>
        <w:numPr>
          <w:ilvl w:val="12"/>
          <w:numId w:val="0"/>
        </w:numPr>
        <w:suppressAutoHyphens/>
        <w:rPr>
          <w:sz w:val="22"/>
          <w:szCs w:val="22"/>
          <w:lang w:val="fi-FI"/>
        </w:rPr>
      </w:pPr>
      <w:r w:rsidRPr="008C3137">
        <w:rPr>
          <w:sz w:val="22"/>
          <w:szCs w:val="22"/>
          <w:lang w:val="fi-FI"/>
        </w:rPr>
        <w:t>Ei oleellinen.</w:t>
      </w:r>
    </w:p>
    <w:p w14:paraId="11D53A61" w14:textId="77777777" w:rsidR="00636014" w:rsidRPr="008C3137" w:rsidRDefault="00636014" w:rsidP="00636014">
      <w:pPr>
        <w:numPr>
          <w:ilvl w:val="12"/>
          <w:numId w:val="0"/>
        </w:numPr>
        <w:suppressAutoHyphens/>
        <w:rPr>
          <w:sz w:val="22"/>
          <w:szCs w:val="22"/>
          <w:lang w:val="fi-FI"/>
        </w:rPr>
      </w:pPr>
    </w:p>
    <w:p w14:paraId="3C2D4413" w14:textId="77777777" w:rsidR="00636014" w:rsidRPr="008C3137" w:rsidRDefault="00636014" w:rsidP="00636014">
      <w:pPr>
        <w:numPr>
          <w:ilvl w:val="12"/>
          <w:numId w:val="0"/>
        </w:numPr>
        <w:suppressAutoHyphens/>
        <w:rPr>
          <w:sz w:val="22"/>
          <w:szCs w:val="22"/>
          <w:lang w:val="fi-FI"/>
        </w:rPr>
      </w:pPr>
      <w:r w:rsidRPr="008C3137">
        <w:rPr>
          <w:b/>
          <w:sz w:val="22"/>
          <w:szCs w:val="22"/>
          <w:lang w:val="fi-FI"/>
        </w:rPr>
        <w:t>6.3</w:t>
      </w:r>
      <w:r w:rsidRPr="008C3137">
        <w:rPr>
          <w:b/>
          <w:sz w:val="22"/>
          <w:szCs w:val="22"/>
          <w:lang w:val="fi-FI"/>
        </w:rPr>
        <w:tab/>
        <w:t>Kestoaika</w:t>
      </w:r>
    </w:p>
    <w:p w14:paraId="2F996685" w14:textId="77777777" w:rsidR="00636014" w:rsidRPr="008C3137" w:rsidRDefault="00636014" w:rsidP="00636014">
      <w:pPr>
        <w:numPr>
          <w:ilvl w:val="12"/>
          <w:numId w:val="0"/>
        </w:numPr>
        <w:suppressAutoHyphens/>
        <w:rPr>
          <w:sz w:val="22"/>
          <w:szCs w:val="22"/>
          <w:lang w:val="fi-FI"/>
        </w:rPr>
      </w:pPr>
    </w:p>
    <w:p w14:paraId="2AFEB916" w14:textId="77777777" w:rsidR="00636014" w:rsidRPr="008C3137" w:rsidRDefault="00636014" w:rsidP="00636014">
      <w:pPr>
        <w:numPr>
          <w:ilvl w:val="12"/>
          <w:numId w:val="0"/>
        </w:numPr>
        <w:suppressAutoHyphens/>
        <w:rPr>
          <w:sz w:val="22"/>
          <w:szCs w:val="22"/>
          <w:lang w:val="fi-FI"/>
        </w:rPr>
      </w:pPr>
      <w:r w:rsidRPr="008C3137">
        <w:rPr>
          <w:sz w:val="22"/>
          <w:szCs w:val="22"/>
          <w:lang w:val="fi-FI"/>
        </w:rPr>
        <w:t>3 vuotta.</w:t>
      </w:r>
    </w:p>
    <w:p w14:paraId="090F4063" w14:textId="77777777" w:rsidR="00636014" w:rsidRPr="008C3137" w:rsidRDefault="00636014" w:rsidP="00636014">
      <w:pPr>
        <w:numPr>
          <w:ilvl w:val="12"/>
          <w:numId w:val="0"/>
        </w:numPr>
        <w:suppressAutoHyphens/>
        <w:rPr>
          <w:sz w:val="22"/>
          <w:szCs w:val="22"/>
          <w:lang w:val="fi-FI"/>
        </w:rPr>
      </w:pPr>
      <w:r w:rsidRPr="008C3137">
        <w:rPr>
          <w:sz w:val="22"/>
          <w:szCs w:val="22"/>
          <w:lang w:val="fi-FI"/>
        </w:rPr>
        <w:t>Käytettävä 45 vrk:n kuluessa ensimmäisestä avaamiskerrasta.</w:t>
      </w:r>
    </w:p>
    <w:p w14:paraId="2925BCB4" w14:textId="77777777" w:rsidR="00636014" w:rsidRPr="008C3137" w:rsidRDefault="00636014" w:rsidP="00636014">
      <w:pPr>
        <w:numPr>
          <w:ilvl w:val="12"/>
          <w:numId w:val="0"/>
        </w:numPr>
        <w:suppressAutoHyphens/>
        <w:rPr>
          <w:sz w:val="22"/>
          <w:szCs w:val="22"/>
          <w:lang w:val="fi-FI"/>
        </w:rPr>
      </w:pPr>
    </w:p>
    <w:p w14:paraId="27C51BB6" w14:textId="77777777" w:rsidR="00636014" w:rsidRPr="008C3137" w:rsidRDefault="00636014" w:rsidP="00636014">
      <w:pPr>
        <w:numPr>
          <w:ilvl w:val="12"/>
          <w:numId w:val="0"/>
        </w:numPr>
        <w:suppressAutoHyphens/>
        <w:ind w:left="567" w:hanging="567"/>
        <w:rPr>
          <w:sz w:val="22"/>
          <w:szCs w:val="22"/>
          <w:lang w:val="fi-FI"/>
        </w:rPr>
      </w:pPr>
      <w:r w:rsidRPr="008C3137">
        <w:rPr>
          <w:b/>
          <w:sz w:val="22"/>
          <w:szCs w:val="22"/>
          <w:lang w:val="fi-FI"/>
        </w:rPr>
        <w:t>6.4</w:t>
      </w:r>
      <w:r w:rsidRPr="008C3137">
        <w:rPr>
          <w:b/>
          <w:sz w:val="22"/>
          <w:szCs w:val="22"/>
          <w:lang w:val="fi-FI"/>
        </w:rPr>
        <w:tab/>
        <w:t>Säilytys</w:t>
      </w:r>
    </w:p>
    <w:p w14:paraId="4FC4D22F" w14:textId="77777777" w:rsidR="00636014" w:rsidRPr="008C3137" w:rsidRDefault="00636014" w:rsidP="00636014">
      <w:pPr>
        <w:numPr>
          <w:ilvl w:val="12"/>
          <w:numId w:val="0"/>
        </w:numPr>
        <w:suppressAutoHyphens/>
        <w:rPr>
          <w:sz w:val="22"/>
          <w:szCs w:val="22"/>
          <w:lang w:val="fi-FI"/>
        </w:rPr>
      </w:pPr>
    </w:p>
    <w:p w14:paraId="4CC03056" w14:textId="77777777" w:rsidR="00636014" w:rsidRPr="008C3137" w:rsidRDefault="00636014" w:rsidP="00636014">
      <w:pPr>
        <w:numPr>
          <w:ilvl w:val="12"/>
          <w:numId w:val="0"/>
        </w:numPr>
        <w:suppressAutoHyphens/>
        <w:rPr>
          <w:sz w:val="22"/>
          <w:szCs w:val="22"/>
          <w:lang w:val="fi-FI"/>
        </w:rPr>
      </w:pPr>
      <w:r w:rsidRPr="008C3137">
        <w:rPr>
          <w:sz w:val="22"/>
          <w:szCs w:val="22"/>
          <w:lang w:val="fi-FI"/>
        </w:rPr>
        <w:t>Ei oleellinen.</w:t>
      </w:r>
    </w:p>
    <w:p w14:paraId="040B363A" w14:textId="77777777" w:rsidR="00636014" w:rsidRPr="008C3137" w:rsidRDefault="00636014" w:rsidP="00636014">
      <w:pPr>
        <w:numPr>
          <w:ilvl w:val="12"/>
          <w:numId w:val="0"/>
        </w:numPr>
        <w:suppressAutoHyphens/>
        <w:rPr>
          <w:sz w:val="22"/>
          <w:szCs w:val="22"/>
          <w:lang w:val="fi-FI"/>
        </w:rPr>
      </w:pPr>
    </w:p>
    <w:p w14:paraId="3D2C0086" w14:textId="77777777" w:rsidR="00636014" w:rsidRPr="008C3137" w:rsidRDefault="00636014" w:rsidP="00636014">
      <w:pPr>
        <w:numPr>
          <w:ilvl w:val="12"/>
          <w:numId w:val="0"/>
        </w:numPr>
        <w:suppressAutoHyphens/>
        <w:ind w:left="567" w:hanging="567"/>
        <w:rPr>
          <w:sz w:val="22"/>
          <w:szCs w:val="22"/>
          <w:lang w:val="fi-FI"/>
        </w:rPr>
      </w:pPr>
      <w:r w:rsidRPr="008C3137">
        <w:rPr>
          <w:b/>
          <w:sz w:val="22"/>
          <w:szCs w:val="22"/>
          <w:lang w:val="fi-FI"/>
        </w:rPr>
        <w:t>6.5</w:t>
      </w:r>
      <w:r w:rsidRPr="008C3137">
        <w:rPr>
          <w:b/>
          <w:sz w:val="22"/>
          <w:szCs w:val="22"/>
          <w:lang w:val="fi-FI"/>
        </w:rPr>
        <w:tab/>
        <w:t>Pakkaustyyppi ja pakkauskoko</w:t>
      </w:r>
    </w:p>
    <w:p w14:paraId="5C1CEA06" w14:textId="77777777" w:rsidR="00636014" w:rsidRPr="008C3137" w:rsidRDefault="00636014" w:rsidP="00636014">
      <w:pPr>
        <w:numPr>
          <w:ilvl w:val="12"/>
          <w:numId w:val="0"/>
        </w:numPr>
        <w:ind w:right="-1"/>
        <w:rPr>
          <w:sz w:val="22"/>
          <w:szCs w:val="22"/>
          <w:lang w:val="fi-FI"/>
        </w:rPr>
      </w:pPr>
    </w:p>
    <w:p w14:paraId="5C4ABDBF" w14:textId="77777777" w:rsidR="00636014" w:rsidRPr="008C3137" w:rsidRDefault="00636014" w:rsidP="00636014">
      <w:pPr>
        <w:numPr>
          <w:ilvl w:val="12"/>
          <w:numId w:val="0"/>
        </w:numPr>
        <w:rPr>
          <w:sz w:val="22"/>
          <w:szCs w:val="22"/>
          <w:lang w:val="fi-FI"/>
        </w:rPr>
      </w:pPr>
      <w:r w:rsidRPr="008C3137">
        <w:rPr>
          <w:sz w:val="22"/>
          <w:szCs w:val="22"/>
          <w:lang w:val="fi-FI"/>
        </w:rPr>
        <w:t>HDPE-pullo, jossa lapsiturvallinen korkki ja kuiva-ainetta. Pullo sisältää 174 g rakeita.</w:t>
      </w:r>
    </w:p>
    <w:p w14:paraId="3A5E32DC" w14:textId="77777777" w:rsidR="00636014" w:rsidRPr="008C3137" w:rsidRDefault="00636014" w:rsidP="00636014">
      <w:pPr>
        <w:numPr>
          <w:ilvl w:val="12"/>
          <w:numId w:val="0"/>
        </w:numPr>
        <w:rPr>
          <w:sz w:val="22"/>
          <w:szCs w:val="22"/>
          <w:lang w:val="fi-FI"/>
        </w:rPr>
      </w:pPr>
      <w:r w:rsidRPr="008C3137">
        <w:rPr>
          <w:sz w:val="22"/>
          <w:szCs w:val="22"/>
          <w:lang w:val="fi-FI"/>
        </w:rPr>
        <w:t>Pakkauksessa on yksi pullo.</w:t>
      </w:r>
    </w:p>
    <w:p w14:paraId="4AD20008" w14:textId="77777777" w:rsidR="00636014" w:rsidRPr="008C3137" w:rsidRDefault="00636014" w:rsidP="00636014">
      <w:pPr>
        <w:numPr>
          <w:ilvl w:val="12"/>
          <w:numId w:val="0"/>
        </w:numPr>
        <w:rPr>
          <w:sz w:val="22"/>
          <w:szCs w:val="22"/>
          <w:lang w:val="fi-FI"/>
        </w:rPr>
      </w:pPr>
    </w:p>
    <w:p w14:paraId="75581223" w14:textId="77777777" w:rsidR="00636014" w:rsidRPr="008C3137" w:rsidRDefault="00636014" w:rsidP="00636014">
      <w:pPr>
        <w:numPr>
          <w:ilvl w:val="12"/>
          <w:numId w:val="0"/>
        </w:numPr>
        <w:rPr>
          <w:sz w:val="22"/>
          <w:szCs w:val="22"/>
          <w:lang w:val="fi-FI"/>
        </w:rPr>
      </w:pPr>
      <w:r w:rsidRPr="008C3137">
        <w:rPr>
          <w:sz w:val="22"/>
          <w:szCs w:val="22"/>
          <w:lang w:val="fi-FI"/>
        </w:rPr>
        <w:t>Pakkauksen mukana toimitetaan mittaviivallinen mittalusikka.</w:t>
      </w:r>
    </w:p>
    <w:p w14:paraId="4EBCC3BF" w14:textId="77777777" w:rsidR="00636014" w:rsidRPr="008C3137" w:rsidRDefault="00636014" w:rsidP="00636014">
      <w:pPr>
        <w:numPr>
          <w:ilvl w:val="12"/>
          <w:numId w:val="0"/>
        </w:numPr>
        <w:rPr>
          <w:sz w:val="22"/>
          <w:szCs w:val="22"/>
          <w:lang w:val="fi-FI"/>
        </w:rPr>
      </w:pPr>
    </w:p>
    <w:p w14:paraId="3AAE5A1E" w14:textId="77777777" w:rsidR="00636014" w:rsidRPr="008C3137" w:rsidRDefault="00636014" w:rsidP="00636014">
      <w:pPr>
        <w:numPr>
          <w:ilvl w:val="12"/>
          <w:numId w:val="0"/>
        </w:numPr>
        <w:suppressAutoHyphens/>
        <w:ind w:left="567" w:hanging="567"/>
        <w:rPr>
          <w:b/>
          <w:sz w:val="22"/>
          <w:szCs w:val="22"/>
          <w:lang w:val="fi-FI"/>
        </w:rPr>
      </w:pPr>
      <w:r w:rsidRPr="008C3137">
        <w:rPr>
          <w:b/>
          <w:sz w:val="22"/>
          <w:szCs w:val="22"/>
          <w:lang w:val="fi-FI"/>
        </w:rPr>
        <w:t>6.6</w:t>
      </w:r>
      <w:r w:rsidRPr="008C3137">
        <w:rPr>
          <w:b/>
          <w:sz w:val="22"/>
          <w:szCs w:val="22"/>
          <w:lang w:val="fi-FI"/>
        </w:rPr>
        <w:tab/>
      </w:r>
      <w:r w:rsidRPr="008C3137">
        <w:rPr>
          <w:b/>
          <w:bCs/>
          <w:sz w:val="22"/>
          <w:szCs w:val="22"/>
          <w:lang w:val="fi-FI"/>
        </w:rPr>
        <w:t>Erityiset</w:t>
      </w:r>
      <w:r w:rsidRPr="008C3137">
        <w:rPr>
          <w:b/>
          <w:sz w:val="22"/>
          <w:szCs w:val="22"/>
          <w:lang w:val="fi-FI"/>
        </w:rPr>
        <w:t xml:space="preserve"> varotoimet hävittämiselle ja muut käsittelyohjeet</w:t>
      </w:r>
    </w:p>
    <w:p w14:paraId="4DC401AC" w14:textId="77777777" w:rsidR="00636014" w:rsidRPr="008C3137" w:rsidRDefault="00636014" w:rsidP="00636014">
      <w:pPr>
        <w:numPr>
          <w:ilvl w:val="12"/>
          <w:numId w:val="0"/>
        </w:numPr>
        <w:ind w:right="-1"/>
        <w:rPr>
          <w:sz w:val="22"/>
          <w:szCs w:val="22"/>
          <w:lang w:val="fi-FI"/>
        </w:rPr>
      </w:pPr>
    </w:p>
    <w:p w14:paraId="7380F5FA" w14:textId="77777777" w:rsidR="00636014" w:rsidRPr="008C3137" w:rsidRDefault="00636014" w:rsidP="00636014">
      <w:pPr>
        <w:numPr>
          <w:ilvl w:val="12"/>
          <w:numId w:val="0"/>
        </w:numPr>
        <w:ind w:right="-1"/>
        <w:rPr>
          <w:sz w:val="22"/>
          <w:szCs w:val="22"/>
          <w:lang w:val="fi-FI"/>
        </w:rPr>
      </w:pPr>
      <w:r w:rsidRPr="008C3137">
        <w:rPr>
          <w:sz w:val="22"/>
          <w:szCs w:val="22"/>
          <w:lang w:val="fi-FI"/>
        </w:rPr>
        <w:t xml:space="preserve">Jos rakeet sekoitetaan kiinteään ruokaan tai nesteeseen, on tärkeää, että annos nautitaan heti sekoittamisen jälkeen. </w:t>
      </w:r>
    </w:p>
    <w:p w14:paraId="35697780" w14:textId="77777777" w:rsidR="00636014" w:rsidRPr="008C3137" w:rsidRDefault="00636014" w:rsidP="00636014">
      <w:pPr>
        <w:numPr>
          <w:ilvl w:val="12"/>
          <w:numId w:val="0"/>
        </w:numPr>
        <w:suppressAutoHyphens/>
        <w:rPr>
          <w:sz w:val="22"/>
          <w:szCs w:val="22"/>
          <w:lang w:val="fi-FI"/>
        </w:rPr>
      </w:pPr>
    </w:p>
    <w:p w14:paraId="2A1A30C2" w14:textId="77777777" w:rsidR="00636014" w:rsidRPr="008C3137" w:rsidRDefault="00636014" w:rsidP="00636014">
      <w:pPr>
        <w:numPr>
          <w:ilvl w:val="12"/>
          <w:numId w:val="0"/>
        </w:numPr>
        <w:suppressAutoHyphens/>
        <w:rPr>
          <w:sz w:val="22"/>
          <w:szCs w:val="22"/>
          <w:lang w:val="fi-FI"/>
        </w:rPr>
      </w:pPr>
      <w:r w:rsidRPr="008C3137">
        <w:rPr>
          <w:sz w:val="22"/>
          <w:szCs w:val="22"/>
          <w:lang w:val="fi-FI"/>
        </w:rPr>
        <w:t>Käyttämätön lääkevalmiste tai jäte on hävitettävä paikallisten vaatimusten mukaisesti.</w:t>
      </w:r>
    </w:p>
    <w:p w14:paraId="49CD525A" w14:textId="77777777" w:rsidR="00636014" w:rsidRPr="008C3137" w:rsidRDefault="00636014" w:rsidP="00636014">
      <w:pPr>
        <w:numPr>
          <w:ilvl w:val="12"/>
          <w:numId w:val="0"/>
        </w:numPr>
        <w:suppressAutoHyphens/>
        <w:rPr>
          <w:sz w:val="22"/>
          <w:szCs w:val="22"/>
          <w:lang w:val="fi-FI"/>
        </w:rPr>
      </w:pPr>
    </w:p>
    <w:p w14:paraId="64DD124C" w14:textId="77777777" w:rsidR="00636014" w:rsidRPr="008C3137" w:rsidRDefault="00636014" w:rsidP="00636014">
      <w:pPr>
        <w:numPr>
          <w:ilvl w:val="12"/>
          <w:numId w:val="0"/>
        </w:numPr>
        <w:suppressAutoHyphens/>
        <w:rPr>
          <w:sz w:val="22"/>
          <w:szCs w:val="22"/>
          <w:lang w:val="fi-FI"/>
        </w:rPr>
      </w:pPr>
    </w:p>
    <w:p w14:paraId="1013D204" w14:textId="77777777" w:rsidR="00636014" w:rsidRPr="008C3137" w:rsidRDefault="00636014" w:rsidP="00636014">
      <w:pPr>
        <w:numPr>
          <w:ilvl w:val="12"/>
          <w:numId w:val="0"/>
        </w:numPr>
        <w:suppressAutoHyphens/>
        <w:ind w:left="567" w:hanging="567"/>
        <w:rPr>
          <w:sz w:val="22"/>
          <w:szCs w:val="22"/>
          <w:lang w:val="fi-FI"/>
        </w:rPr>
      </w:pPr>
      <w:r w:rsidRPr="008C3137">
        <w:rPr>
          <w:b/>
          <w:sz w:val="22"/>
          <w:szCs w:val="22"/>
          <w:lang w:val="fi-FI"/>
        </w:rPr>
        <w:t>7.</w:t>
      </w:r>
      <w:r w:rsidRPr="008C3137">
        <w:rPr>
          <w:b/>
          <w:sz w:val="22"/>
          <w:szCs w:val="22"/>
          <w:lang w:val="fi-FI"/>
        </w:rPr>
        <w:tab/>
        <w:t>MYYNTILUVAN HALTIJA</w:t>
      </w:r>
    </w:p>
    <w:p w14:paraId="636CA636" w14:textId="77777777" w:rsidR="00636014" w:rsidRPr="008C3137" w:rsidRDefault="00636014" w:rsidP="00636014">
      <w:pPr>
        <w:numPr>
          <w:ilvl w:val="12"/>
          <w:numId w:val="0"/>
        </w:numPr>
        <w:suppressAutoHyphens/>
        <w:rPr>
          <w:sz w:val="22"/>
          <w:szCs w:val="22"/>
          <w:lang w:val="fi-FI"/>
        </w:rPr>
      </w:pPr>
    </w:p>
    <w:p w14:paraId="5A315FC0" w14:textId="77777777" w:rsidR="00636014" w:rsidRPr="008C3137" w:rsidRDefault="00636014" w:rsidP="00636014">
      <w:pPr>
        <w:autoSpaceDE w:val="0"/>
        <w:autoSpaceDN w:val="0"/>
        <w:adjustRightInd w:val="0"/>
        <w:rPr>
          <w:sz w:val="22"/>
          <w:szCs w:val="22"/>
          <w:lang w:val="fi-FI"/>
        </w:rPr>
      </w:pPr>
      <w:r w:rsidRPr="008C3137">
        <w:rPr>
          <w:sz w:val="22"/>
          <w:szCs w:val="22"/>
          <w:lang w:val="fi-FI"/>
        </w:rPr>
        <w:t>Eurocept International BV</w:t>
      </w:r>
    </w:p>
    <w:p w14:paraId="33332570" w14:textId="77777777" w:rsidR="00636014" w:rsidRPr="008C3137" w:rsidRDefault="00636014" w:rsidP="00636014">
      <w:pPr>
        <w:autoSpaceDE w:val="0"/>
        <w:autoSpaceDN w:val="0"/>
        <w:adjustRightInd w:val="0"/>
        <w:rPr>
          <w:sz w:val="22"/>
          <w:szCs w:val="22"/>
          <w:lang w:val="fi-FI"/>
        </w:rPr>
      </w:pPr>
      <w:r w:rsidRPr="008C3137">
        <w:rPr>
          <w:sz w:val="22"/>
          <w:szCs w:val="22"/>
          <w:lang w:val="fi-FI"/>
        </w:rPr>
        <w:t>Trapgans 5</w:t>
      </w:r>
    </w:p>
    <w:p w14:paraId="4C30079D" w14:textId="77777777" w:rsidR="00636014" w:rsidRPr="008C3137" w:rsidRDefault="00636014" w:rsidP="00636014">
      <w:pPr>
        <w:autoSpaceDE w:val="0"/>
        <w:autoSpaceDN w:val="0"/>
        <w:adjustRightInd w:val="0"/>
        <w:rPr>
          <w:sz w:val="22"/>
          <w:szCs w:val="22"/>
          <w:lang w:val="fi-FI"/>
        </w:rPr>
      </w:pPr>
      <w:r w:rsidRPr="008C3137">
        <w:rPr>
          <w:sz w:val="22"/>
          <w:szCs w:val="22"/>
          <w:lang w:val="fi-FI"/>
        </w:rPr>
        <w:t>1244 RL Ankeveen</w:t>
      </w:r>
    </w:p>
    <w:p w14:paraId="69A0E847" w14:textId="77777777" w:rsidR="00636014" w:rsidRPr="008C3137" w:rsidRDefault="00636014" w:rsidP="00636014">
      <w:pPr>
        <w:numPr>
          <w:ilvl w:val="12"/>
          <w:numId w:val="0"/>
        </w:numPr>
        <w:suppressAutoHyphens/>
        <w:rPr>
          <w:sz w:val="22"/>
          <w:szCs w:val="22"/>
          <w:lang w:val="fi-FI"/>
        </w:rPr>
      </w:pPr>
      <w:r w:rsidRPr="008C3137">
        <w:rPr>
          <w:sz w:val="22"/>
          <w:szCs w:val="22"/>
          <w:lang w:val="fi-FI"/>
        </w:rPr>
        <w:t>Alankomaat</w:t>
      </w:r>
    </w:p>
    <w:p w14:paraId="5CFBC841" w14:textId="77777777" w:rsidR="00636014" w:rsidRPr="008C3137" w:rsidRDefault="00636014" w:rsidP="00636014">
      <w:pPr>
        <w:numPr>
          <w:ilvl w:val="12"/>
          <w:numId w:val="0"/>
        </w:numPr>
        <w:suppressAutoHyphens/>
        <w:rPr>
          <w:sz w:val="22"/>
          <w:szCs w:val="22"/>
          <w:lang w:val="fi-FI"/>
        </w:rPr>
      </w:pPr>
    </w:p>
    <w:p w14:paraId="423E44FF" w14:textId="77777777" w:rsidR="00636014" w:rsidRPr="008C3137" w:rsidRDefault="00636014" w:rsidP="00636014">
      <w:pPr>
        <w:numPr>
          <w:ilvl w:val="12"/>
          <w:numId w:val="0"/>
        </w:numPr>
        <w:suppressAutoHyphens/>
        <w:ind w:left="567" w:hanging="567"/>
        <w:rPr>
          <w:sz w:val="22"/>
          <w:szCs w:val="22"/>
          <w:lang w:val="fi-FI"/>
        </w:rPr>
      </w:pPr>
      <w:r w:rsidRPr="008C3137">
        <w:rPr>
          <w:b/>
          <w:sz w:val="22"/>
          <w:szCs w:val="22"/>
          <w:lang w:val="fi-FI"/>
        </w:rPr>
        <w:t>8.</w:t>
      </w:r>
      <w:r w:rsidRPr="008C3137">
        <w:rPr>
          <w:b/>
          <w:sz w:val="22"/>
          <w:szCs w:val="22"/>
          <w:lang w:val="fi-FI"/>
        </w:rPr>
        <w:tab/>
        <w:t>MYYNTILUVAN NUMERO(T)</w:t>
      </w:r>
    </w:p>
    <w:p w14:paraId="69E9CD3D" w14:textId="77777777" w:rsidR="00636014" w:rsidRPr="008C3137" w:rsidRDefault="00636014" w:rsidP="00636014">
      <w:pPr>
        <w:numPr>
          <w:ilvl w:val="12"/>
          <w:numId w:val="0"/>
        </w:numPr>
        <w:suppressAutoHyphens/>
        <w:rPr>
          <w:sz w:val="22"/>
          <w:szCs w:val="22"/>
          <w:lang w:val="fi-FI"/>
        </w:rPr>
      </w:pPr>
    </w:p>
    <w:p w14:paraId="49739EDC" w14:textId="77777777" w:rsidR="00636014" w:rsidRPr="008C3137" w:rsidRDefault="00636014" w:rsidP="00636014">
      <w:pPr>
        <w:numPr>
          <w:ilvl w:val="12"/>
          <w:numId w:val="0"/>
        </w:numPr>
        <w:suppressAutoHyphens/>
        <w:rPr>
          <w:sz w:val="22"/>
          <w:szCs w:val="22"/>
          <w:lang w:val="fi-FI"/>
        </w:rPr>
      </w:pPr>
      <w:r w:rsidRPr="008C3137">
        <w:rPr>
          <w:sz w:val="22"/>
          <w:szCs w:val="22"/>
          <w:lang w:val="fi-FI"/>
        </w:rPr>
        <w:t>EU/1/13/822/001</w:t>
      </w:r>
    </w:p>
    <w:p w14:paraId="73A247DE" w14:textId="77777777" w:rsidR="00636014" w:rsidRPr="008C3137" w:rsidRDefault="00636014" w:rsidP="00636014">
      <w:pPr>
        <w:numPr>
          <w:ilvl w:val="12"/>
          <w:numId w:val="0"/>
        </w:numPr>
        <w:suppressAutoHyphens/>
        <w:rPr>
          <w:sz w:val="22"/>
          <w:szCs w:val="22"/>
          <w:lang w:val="fi-FI"/>
        </w:rPr>
      </w:pPr>
    </w:p>
    <w:p w14:paraId="33AC09B5" w14:textId="77777777" w:rsidR="00636014" w:rsidRPr="008C3137" w:rsidRDefault="00636014" w:rsidP="00636014">
      <w:pPr>
        <w:numPr>
          <w:ilvl w:val="12"/>
          <w:numId w:val="0"/>
        </w:numPr>
        <w:suppressAutoHyphens/>
        <w:rPr>
          <w:sz w:val="22"/>
          <w:szCs w:val="22"/>
          <w:lang w:val="fi-FI"/>
        </w:rPr>
      </w:pPr>
    </w:p>
    <w:p w14:paraId="69FD3A8B" w14:textId="77777777" w:rsidR="00636014" w:rsidRPr="008C3137" w:rsidRDefault="00636014" w:rsidP="00636014">
      <w:pPr>
        <w:numPr>
          <w:ilvl w:val="12"/>
          <w:numId w:val="0"/>
        </w:numPr>
        <w:suppressAutoHyphens/>
        <w:ind w:left="567" w:hanging="567"/>
        <w:rPr>
          <w:sz w:val="22"/>
          <w:szCs w:val="22"/>
          <w:lang w:val="fi-FI"/>
        </w:rPr>
      </w:pPr>
      <w:r w:rsidRPr="008C3137">
        <w:rPr>
          <w:b/>
          <w:sz w:val="22"/>
          <w:szCs w:val="22"/>
          <w:lang w:val="fi-FI"/>
        </w:rPr>
        <w:t>9.</w:t>
      </w:r>
      <w:r w:rsidRPr="008C3137">
        <w:rPr>
          <w:b/>
          <w:sz w:val="22"/>
          <w:szCs w:val="22"/>
          <w:lang w:val="fi-FI"/>
        </w:rPr>
        <w:tab/>
        <w:t>MYYNTILUVAN MYÖNTÄMISPÄIVÄMÄÄRÄ/UUDISTAMISPÄIVÄMÄÄRÄ</w:t>
      </w:r>
    </w:p>
    <w:p w14:paraId="32BBE5E0" w14:textId="77777777" w:rsidR="00636014" w:rsidRPr="008C3137" w:rsidRDefault="00636014" w:rsidP="00636014">
      <w:pPr>
        <w:numPr>
          <w:ilvl w:val="12"/>
          <w:numId w:val="0"/>
        </w:numPr>
        <w:suppressAutoHyphens/>
        <w:rPr>
          <w:sz w:val="22"/>
          <w:szCs w:val="22"/>
          <w:lang w:val="fi-FI"/>
        </w:rPr>
      </w:pPr>
    </w:p>
    <w:p w14:paraId="6D6E941F" w14:textId="77777777" w:rsidR="00636014" w:rsidRPr="008C3137" w:rsidRDefault="00636014" w:rsidP="00636014">
      <w:pPr>
        <w:numPr>
          <w:ilvl w:val="12"/>
          <w:numId w:val="0"/>
        </w:numPr>
        <w:suppressAutoHyphens/>
        <w:rPr>
          <w:sz w:val="22"/>
          <w:szCs w:val="22"/>
          <w:lang w:val="fi-FI"/>
        </w:rPr>
      </w:pPr>
      <w:r w:rsidRPr="008C3137">
        <w:rPr>
          <w:sz w:val="22"/>
          <w:szCs w:val="22"/>
          <w:lang w:val="fi-FI"/>
        </w:rPr>
        <w:t>Myyntiluvan myöntämisen päivämäärä: 31 heinäkuu 2013</w:t>
      </w:r>
    </w:p>
    <w:p w14:paraId="4635499F" w14:textId="77777777" w:rsidR="00636014" w:rsidRPr="008C3137" w:rsidRDefault="00636014" w:rsidP="00636014">
      <w:pPr>
        <w:numPr>
          <w:ilvl w:val="12"/>
          <w:numId w:val="0"/>
        </w:numPr>
        <w:suppressAutoHyphens/>
        <w:rPr>
          <w:sz w:val="22"/>
          <w:szCs w:val="22"/>
          <w:lang w:val="fi-FI"/>
        </w:rPr>
      </w:pPr>
      <w:r w:rsidRPr="008C3137">
        <w:rPr>
          <w:sz w:val="22"/>
          <w:szCs w:val="22"/>
          <w:lang w:val="fi-FI"/>
        </w:rPr>
        <w:t>Viimeisimmän uudistamisen päivämäärä: 21 maaliskuuta 2018</w:t>
      </w:r>
    </w:p>
    <w:p w14:paraId="05562305" w14:textId="77777777" w:rsidR="00636014" w:rsidRPr="008C3137" w:rsidRDefault="00636014" w:rsidP="00636014">
      <w:pPr>
        <w:numPr>
          <w:ilvl w:val="12"/>
          <w:numId w:val="0"/>
        </w:numPr>
        <w:suppressAutoHyphens/>
        <w:rPr>
          <w:sz w:val="22"/>
          <w:szCs w:val="22"/>
          <w:lang w:val="fi-FI"/>
        </w:rPr>
      </w:pPr>
    </w:p>
    <w:p w14:paraId="548A2A84" w14:textId="77777777" w:rsidR="00636014" w:rsidRPr="008C3137" w:rsidRDefault="00636014" w:rsidP="00636014">
      <w:pPr>
        <w:numPr>
          <w:ilvl w:val="12"/>
          <w:numId w:val="0"/>
        </w:numPr>
        <w:suppressAutoHyphens/>
        <w:rPr>
          <w:sz w:val="22"/>
          <w:szCs w:val="22"/>
          <w:lang w:val="fi-FI"/>
        </w:rPr>
      </w:pPr>
    </w:p>
    <w:p w14:paraId="538DF087" w14:textId="77777777" w:rsidR="00636014" w:rsidRPr="008C3137" w:rsidRDefault="00636014" w:rsidP="00636014">
      <w:pPr>
        <w:keepNext/>
        <w:numPr>
          <w:ilvl w:val="12"/>
          <w:numId w:val="0"/>
        </w:numPr>
        <w:suppressAutoHyphens/>
        <w:ind w:left="567" w:hanging="567"/>
        <w:rPr>
          <w:sz w:val="22"/>
          <w:szCs w:val="22"/>
          <w:lang w:val="fi-FI"/>
        </w:rPr>
      </w:pPr>
      <w:r w:rsidRPr="008C3137">
        <w:rPr>
          <w:b/>
          <w:sz w:val="22"/>
          <w:szCs w:val="22"/>
          <w:lang w:val="fi-FI"/>
        </w:rPr>
        <w:t>10.</w:t>
      </w:r>
      <w:r w:rsidRPr="008C3137">
        <w:rPr>
          <w:b/>
          <w:sz w:val="22"/>
          <w:szCs w:val="22"/>
          <w:lang w:val="fi-FI"/>
        </w:rPr>
        <w:tab/>
        <w:t>TEKSTIN MUUTTAMISPÄIVÄMÄÄRÄ</w:t>
      </w:r>
    </w:p>
    <w:p w14:paraId="07515E70" w14:textId="77777777" w:rsidR="00636014" w:rsidRPr="008C3137" w:rsidRDefault="00636014" w:rsidP="00636014">
      <w:pPr>
        <w:keepNext/>
        <w:suppressAutoHyphens/>
        <w:rPr>
          <w:sz w:val="22"/>
          <w:szCs w:val="22"/>
          <w:lang w:val="fi-FI"/>
        </w:rPr>
      </w:pPr>
    </w:p>
    <w:p w14:paraId="57A097AC" w14:textId="77777777" w:rsidR="00636014" w:rsidRPr="008C3137" w:rsidRDefault="00636014" w:rsidP="00636014">
      <w:pPr>
        <w:rPr>
          <w:sz w:val="22"/>
          <w:szCs w:val="22"/>
          <w:lang w:val="fi-FI"/>
        </w:rPr>
      </w:pPr>
    </w:p>
    <w:p w14:paraId="46E78909" w14:textId="3B44DDA4" w:rsidR="00636014" w:rsidRPr="008C3137" w:rsidRDefault="00636014" w:rsidP="00636014">
      <w:pPr>
        <w:rPr>
          <w:sz w:val="22"/>
          <w:szCs w:val="22"/>
          <w:lang w:val="fi-FI"/>
        </w:rPr>
      </w:pPr>
      <w:r w:rsidRPr="008C3137">
        <w:rPr>
          <w:sz w:val="22"/>
          <w:szCs w:val="22"/>
          <w:lang w:val="fi-FI"/>
        </w:rPr>
        <w:t xml:space="preserve">Lisätietoa tästä lääkevalmisteesta on Euroopan lääkeviraston verkkosivulla </w:t>
      </w:r>
      <w:hyperlink r:id="rId9" w:history="1">
        <w:r w:rsidR="00050D04" w:rsidRPr="008C3137">
          <w:rPr>
            <w:rStyle w:val="Hyperlink"/>
            <w:rFonts w:eastAsiaTheme="minorEastAsia"/>
            <w:sz w:val="22"/>
            <w:szCs w:val="22"/>
            <w:lang w:val="fi-FI"/>
          </w:rPr>
          <w:t>http://www.ema.europa.eu</w:t>
        </w:r>
      </w:hyperlink>
      <w:r w:rsidRPr="008C3137">
        <w:rPr>
          <w:sz w:val="22"/>
          <w:szCs w:val="22"/>
          <w:lang w:val="fi-FI"/>
        </w:rPr>
        <w:t>.</w:t>
      </w:r>
    </w:p>
    <w:p w14:paraId="3B80F928" w14:textId="08D27398" w:rsidR="006A6BAA" w:rsidRPr="008C3137" w:rsidRDefault="00636014" w:rsidP="00C27876">
      <w:pPr>
        <w:tabs>
          <w:tab w:val="left" w:pos="567"/>
        </w:tabs>
        <w:autoSpaceDE w:val="0"/>
        <w:autoSpaceDN w:val="0"/>
        <w:adjustRightInd w:val="0"/>
        <w:rPr>
          <w:b/>
          <w:sz w:val="22"/>
          <w:szCs w:val="22"/>
          <w:lang w:val="fi-FI"/>
        </w:rPr>
      </w:pPr>
      <w:r w:rsidRPr="008C3137">
        <w:rPr>
          <w:sz w:val="22"/>
          <w:szCs w:val="22"/>
          <w:lang w:val="fi-FI"/>
        </w:rPr>
        <w:br w:type="page"/>
      </w:r>
      <w:r w:rsidRPr="008C3137">
        <w:rPr>
          <w:b/>
          <w:bCs/>
          <w:sz w:val="22"/>
          <w:szCs w:val="22"/>
          <w:lang w:val="fi-FI"/>
        </w:rPr>
        <w:t>1.</w:t>
      </w:r>
      <w:r w:rsidRPr="008C3137">
        <w:rPr>
          <w:b/>
          <w:bCs/>
          <w:sz w:val="22"/>
          <w:szCs w:val="22"/>
          <w:lang w:val="fi-FI"/>
        </w:rPr>
        <w:tab/>
        <w:t>LÄÄKEVALMISTEEN NIMI</w:t>
      </w:r>
    </w:p>
    <w:p w14:paraId="5DE35A08" w14:textId="77777777" w:rsidR="006A6BAA" w:rsidRPr="008C3137" w:rsidRDefault="006A6BAA" w:rsidP="006A6BAA">
      <w:pPr>
        <w:spacing w:before="16" w:line="240" w:lineRule="exact"/>
        <w:rPr>
          <w:sz w:val="22"/>
          <w:szCs w:val="22"/>
          <w:lang w:val="fi-FI"/>
        </w:rPr>
      </w:pPr>
    </w:p>
    <w:p w14:paraId="7601D153" w14:textId="77777777" w:rsidR="006A6BAA" w:rsidRPr="008C3137" w:rsidRDefault="00636014" w:rsidP="006A6BAA">
      <w:pPr>
        <w:spacing w:line="200" w:lineRule="exact"/>
        <w:rPr>
          <w:sz w:val="22"/>
          <w:szCs w:val="22"/>
          <w:lang w:val="fi-FI"/>
        </w:rPr>
      </w:pPr>
      <w:r w:rsidRPr="008C3137">
        <w:rPr>
          <w:sz w:val="22"/>
          <w:szCs w:val="22"/>
          <w:lang w:val="fi-FI"/>
        </w:rPr>
        <w:t xml:space="preserve">PHEBURANE 350 mg/ml oraaliliuos </w:t>
      </w:r>
    </w:p>
    <w:p w14:paraId="3EC856FC" w14:textId="77777777" w:rsidR="006A6BAA" w:rsidRPr="008C3137" w:rsidRDefault="006A6BAA" w:rsidP="006A6BAA">
      <w:pPr>
        <w:autoSpaceDE w:val="0"/>
        <w:autoSpaceDN w:val="0"/>
        <w:adjustRightInd w:val="0"/>
        <w:rPr>
          <w:sz w:val="22"/>
          <w:szCs w:val="22"/>
          <w:lang w:val="fi-FI"/>
        </w:rPr>
      </w:pPr>
    </w:p>
    <w:p w14:paraId="26BDE8E0" w14:textId="77777777" w:rsidR="006A6BAA" w:rsidRPr="008C3137" w:rsidRDefault="006A6BAA" w:rsidP="006A6BAA">
      <w:pPr>
        <w:autoSpaceDE w:val="0"/>
        <w:autoSpaceDN w:val="0"/>
        <w:adjustRightInd w:val="0"/>
        <w:rPr>
          <w:sz w:val="22"/>
          <w:szCs w:val="22"/>
          <w:lang w:val="fi-FI"/>
        </w:rPr>
      </w:pPr>
    </w:p>
    <w:p w14:paraId="5E9B9F5B" w14:textId="77777777" w:rsidR="006A6BAA" w:rsidRPr="008C3137" w:rsidRDefault="00636014" w:rsidP="00C27876">
      <w:pPr>
        <w:tabs>
          <w:tab w:val="left" w:pos="567"/>
        </w:tabs>
        <w:autoSpaceDE w:val="0"/>
        <w:autoSpaceDN w:val="0"/>
        <w:adjustRightInd w:val="0"/>
        <w:rPr>
          <w:b/>
          <w:sz w:val="22"/>
          <w:szCs w:val="22"/>
          <w:lang w:val="fi-FI"/>
        </w:rPr>
      </w:pPr>
      <w:r w:rsidRPr="008C3137">
        <w:rPr>
          <w:b/>
          <w:bCs/>
          <w:sz w:val="22"/>
          <w:szCs w:val="22"/>
          <w:lang w:val="fi-FI"/>
        </w:rPr>
        <w:t>2.</w:t>
      </w:r>
      <w:r w:rsidRPr="008C3137">
        <w:rPr>
          <w:b/>
          <w:bCs/>
          <w:sz w:val="22"/>
          <w:szCs w:val="22"/>
          <w:lang w:val="fi-FI"/>
        </w:rPr>
        <w:tab/>
        <w:t>VAIKUTTAVAT AINEET JA NIIDEN MÄÄRÄT</w:t>
      </w:r>
    </w:p>
    <w:p w14:paraId="133D58ED" w14:textId="77777777" w:rsidR="006A6BAA" w:rsidRPr="008C3137" w:rsidRDefault="006A6BAA" w:rsidP="006A6BAA">
      <w:pPr>
        <w:rPr>
          <w:sz w:val="22"/>
          <w:szCs w:val="22"/>
          <w:lang w:val="fi-FI"/>
        </w:rPr>
      </w:pPr>
    </w:p>
    <w:p w14:paraId="33894108" w14:textId="77777777" w:rsidR="006A6BAA" w:rsidRPr="008C3137" w:rsidRDefault="00636014" w:rsidP="006A6BAA">
      <w:pPr>
        <w:rPr>
          <w:w w:val="99"/>
          <w:sz w:val="22"/>
          <w:szCs w:val="22"/>
          <w:lang w:val="fi-FI"/>
        </w:rPr>
      </w:pPr>
      <w:r w:rsidRPr="008C3137">
        <w:rPr>
          <w:sz w:val="22"/>
          <w:szCs w:val="22"/>
          <w:lang w:val="fi-FI"/>
        </w:rPr>
        <w:t>Yksi millilitra oraaliliuosta sisältää 350 mg natriumfenyylibutyraattia.</w:t>
      </w:r>
    </w:p>
    <w:p w14:paraId="3390ADF1" w14:textId="77777777" w:rsidR="006A6BAA" w:rsidRPr="008C3137" w:rsidRDefault="006A6BAA" w:rsidP="006A6BAA">
      <w:pPr>
        <w:rPr>
          <w:sz w:val="22"/>
          <w:szCs w:val="22"/>
          <w:u w:val="single"/>
          <w:lang w:val="fi-FI"/>
        </w:rPr>
      </w:pPr>
    </w:p>
    <w:p w14:paraId="506DCED1" w14:textId="77777777" w:rsidR="006A6BAA" w:rsidRPr="008C3137" w:rsidRDefault="00636014" w:rsidP="006A6BAA">
      <w:pPr>
        <w:rPr>
          <w:w w:val="99"/>
          <w:sz w:val="22"/>
          <w:szCs w:val="22"/>
          <w:lang w:val="fi-FI"/>
        </w:rPr>
      </w:pPr>
      <w:r w:rsidRPr="008C3137">
        <w:rPr>
          <w:sz w:val="22"/>
          <w:szCs w:val="22"/>
          <w:u w:val="single"/>
          <w:lang w:val="fi-FI"/>
        </w:rPr>
        <w:t>Apuaine(et), joiden vaikutus tunnetaan</w:t>
      </w:r>
    </w:p>
    <w:p w14:paraId="1FA400B8" w14:textId="77777777" w:rsidR="006A6BAA" w:rsidRPr="008C3137" w:rsidRDefault="006A6BAA" w:rsidP="006A6BAA">
      <w:pPr>
        <w:autoSpaceDE w:val="0"/>
        <w:autoSpaceDN w:val="0"/>
        <w:adjustRightInd w:val="0"/>
        <w:rPr>
          <w:sz w:val="22"/>
          <w:szCs w:val="22"/>
          <w:lang w:val="fi-FI"/>
        </w:rPr>
      </w:pPr>
    </w:p>
    <w:p w14:paraId="71BC4FAF" w14:textId="77777777" w:rsidR="00606196" w:rsidRPr="008C3137" w:rsidRDefault="00636014" w:rsidP="00606196">
      <w:pPr>
        <w:spacing w:line="200" w:lineRule="exact"/>
        <w:rPr>
          <w:i/>
          <w:iCs/>
          <w:sz w:val="22"/>
          <w:szCs w:val="22"/>
          <w:lang w:val="fi-FI"/>
        </w:rPr>
      </w:pPr>
      <w:r w:rsidRPr="008C3137">
        <w:rPr>
          <w:i/>
          <w:iCs/>
          <w:sz w:val="22"/>
          <w:szCs w:val="22"/>
          <w:lang w:val="fi-FI"/>
        </w:rPr>
        <w:t xml:space="preserve">PHEBURANE 350 mg/ml oraaliliuos </w:t>
      </w:r>
    </w:p>
    <w:p w14:paraId="6049D94B" w14:textId="77777777" w:rsidR="006A6BAA" w:rsidRPr="008C3137" w:rsidRDefault="00636014" w:rsidP="006A6BAA">
      <w:pPr>
        <w:rPr>
          <w:w w:val="99"/>
          <w:sz w:val="22"/>
          <w:szCs w:val="22"/>
          <w:lang w:val="fi-FI"/>
        </w:rPr>
      </w:pPr>
      <w:r w:rsidRPr="008C3137">
        <w:rPr>
          <w:sz w:val="22"/>
          <w:szCs w:val="22"/>
          <w:lang w:val="fi-FI"/>
        </w:rPr>
        <w:t xml:space="preserve">Yksi </w:t>
      </w:r>
      <w:commentRangeStart w:id="3"/>
      <w:r w:rsidRPr="008C3137">
        <w:rPr>
          <w:sz w:val="22"/>
          <w:szCs w:val="22"/>
          <w:lang w:val="fi-FI"/>
        </w:rPr>
        <w:t>gramma</w:t>
      </w:r>
      <w:commentRangeEnd w:id="3"/>
      <w:r w:rsidR="000C4FBB" w:rsidRPr="008C3137">
        <w:rPr>
          <w:rStyle w:val="Verwijzingopmerking"/>
          <w:sz w:val="22"/>
          <w:szCs w:val="22"/>
          <w:lang w:val="fi-FI"/>
        </w:rPr>
        <w:commentReference w:id="3"/>
      </w:r>
      <w:r w:rsidRPr="008C3137">
        <w:rPr>
          <w:sz w:val="22"/>
          <w:szCs w:val="22"/>
          <w:lang w:val="fi-FI"/>
        </w:rPr>
        <w:t xml:space="preserve"> natriumfenyylibutyraattia sisältää 5,7 mg aspartaamia ja 124 mg (5,4 mmol) natriumia.</w:t>
      </w:r>
    </w:p>
    <w:p w14:paraId="0C2201AB" w14:textId="77777777" w:rsidR="006A6BAA" w:rsidRPr="008C3137" w:rsidRDefault="006A6BAA" w:rsidP="006A6BAA">
      <w:pPr>
        <w:autoSpaceDE w:val="0"/>
        <w:autoSpaceDN w:val="0"/>
        <w:adjustRightInd w:val="0"/>
        <w:rPr>
          <w:sz w:val="22"/>
          <w:szCs w:val="22"/>
          <w:lang w:val="fi-FI"/>
        </w:rPr>
      </w:pPr>
    </w:p>
    <w:p w14:paraId="0FA6B46C" w14:textId="77777777" w:rsidR="009F64D0" w:rsidRPr="008C3137" w:rsidRDefault="00636014" w:rsidP="009F64D0">
      <w:pPr>
        <w:spacing w:before="1" w:line="260" w:lineRule="exact"/>
        <w:rPr>
          <w:i/>
          <w:iCs/>
          <w:sz w:val="22"/>
          <w:szCs w:val="22"/>
          <w:lang w:val="fi-FI"/>
        </w:rPr>
      </w:pPr>
      <w:r w:rsidRPr="008C3137">
        <w:rPr>
          <w:i/>
          <w:iCs/>
          <w:sz w:val="22"/>
          <w:szCs w:val="22"/>
          <w:lang w:val="fi-FI"/>
        </w:rPr>
        <w:t>Mustaherukkamakuaine</w:t>
      </w:r>
    </w:p>
    <w:p w14:paraId="096448A9" w14:textId="77777777" w:rsidR="009F64D0" w:rsidRPr="008C3137" w:rsidRDefault="00636014" w:rsidP="009F64D0">
      <w:pPr>
        <w:spacing w:before="1" w:line="260" w:lineRule="exact"/>
        <w:rPr>
          <w:sz w:val="22"/>
          <w:szCs w:val="22"/>
          <w:lang w:val="fi-FI"/>
        </w:rPr>
      </w:pPr>
      <w:r w:rsidRPr="008C3137">
        <w:rPr>
          <w:sz w:val="22"/>
          <w:szCs w:val="22"/>
          <w:lang w:val="fi-FI"/>
        </w:rPr>
        <w:t xml:space="preserve">Yksi tippa mustaherukkamakuainetta sisältää 26,55 mg propyleeniglykolia. </w:t>
      </w:r>
    </w:p>
    <w:p w14:paraId="6744426D" w14:textId="77777777" w:rsidR="009F64D0" w:rsidRPr="008C3137" w:rsidRDefault="009F64D0" w:rsidP="006A6BAA">
      <w:pPr>
        <w:autoSpaceDE w:val="0"/>
        <w:autoSpaceDN w:val="0"/>
        <w:adjustRightInd w:val="0"/>
        <w:rPr>
          <w:sz w:val="22"/>
          <w:szCs w:val="22"/>
          <w:lang w:val="fi-FI"/>
        </w:rPr>
      </w:pPr>
    </w:p>
    <w:p w14:paraId="40B530EE" w14:textId="77777777" w:rsidR="006A6BAA" w:rsidRPr="008C3137" w:rsidRDefault="00636014" w:rsidP="006A6BAA">
      <w:pPr>
        <w:rPr>
          <w:sz w:val="22"/>
          <w:szCs w:val="22"/>
          <w:lang w:val="fi-FI"/>
        </w:rPr>
      </w:pPr>
      <w:r w:rsidRPr="008C3137">
        <w:rPr>
          <w:sz w:val="22"/>
          <w:szCs w:val="22"/>
          <w:lang w:val="fi-FI"/>
        </w:rPr>
        <w:t>Täydellinen apuaineluettelo, ks. kohta 6.1.</w:t>
      </w:r>
    </w:p>
    <w:p w14:paraId="0222F26E" w14:textId="77777777" w:rsidR="00E43C2C" w:rsidRPr="008C3137" w:rsidRDefault="00E43C2C" w:rsidP="006A6BAA">
      <w:pPr>
        <w:rPr>
          <w:sz w:val="22"/>
          <w:szCs w:val="22"/>
          <w:lang w:val="fi-FI"/>
        </w:rPr>
      </w:pPr>
    </w:p>
    <w:p w14:paraId="11BB22E1" w14:textId="77777777" w:rsidR="00E43C2C" w:rsidRPr="008C3137" w:rsidRDefault="00E43C2C" w:rsidP="006A6BAA">
      <w:pPr>
        <w:rPr>
          <w:w w:val="99"/>
          <w:sz w:val="22"/>
          <w:szCs w:val="22"/>
          <w:lang w:val="fi-FI"/>
        </w:rPr>
      </w:pPr>
    </w:p>
    <w:p w14:paraId="5335DF11" w14:textId="77777777" w:rsidR="006A6BAA" w:rsidRPr="008C3137" w:rsidRDefault="006A6BAA" w:rsidP="006A6BAA">
      <w:pPr>
        <w:autoSpaceDE w:val="0"/>
        <w:autoSpaceDN w:val="0"/>
        <w:adjustRightInd w:val="0"/>
        <w:rPr>
          <w:sz w:val="22"/>
          <w:szCs w:val="22"/>
          <w:lang w:val="fi-FI"/>
        </w:rPr>
      </w:pPr>
    </w:p>
    <w:p w14:paraId="54BB6B09" w14:textId="77777777" w:rsidR="006A6BAA" w:rsidRPr="008C3137" w:rsidRDefault="00636014" w:rsidP="00702798">
      <w:pPr>
        <w:tabs>
          <w:tab w:val="left" w:pos="567"/>
        </w:tabs>
        <w:autoSpaceDE w:val="0"/>
        <w:autoSpaceDN w:val="0"/>
        <w:adjustRightInd w:val="0"/>
        <w:rPr>
          <w:b/>
          <w:sz w:val="22"/>
          <w:szCs w:val="22"/>
          <w:lang w:val="fi-FI"/>
        </w:rPr>
      </w:pPr>
      <w:r w:rsidRPr="008C3137">
        <w:rPr>
          <w:b/>
          <w:bCs/>
          <w:sz w:val="22"/>
          <w:szCs w:val="22"/>
          <w:lang w:val="fi-FI"/>
        </w:rPr>
        <w:t>3.</w:t>
      </w:r>
      <w:r w:rsidRPr="008C3137">
        <w:rPr>
          <w:b/>
          <w:bCs/>
          <w:sz w:val="22"/>
          <w:szCs w:val="22"/>
          <w:lang w:val="fi-FI"/>
        </w:rPr>
        <w:tab/>
        <w:t>LÄÄKEMUOTO</w:t>
      </w:r>
    </w:p>
    <w:p w14:paraId="35062CA2" w14:textId="77777777" w:rsidR="006A6BAA" w:rsidRPr="008C3137" w:rsidRDefault="006A6BAA" w:rsidP="006A6BAA">
      <w:pPr>
        <w:autoSpaceDE w:val="0"/>
        <w:autoSpaceDN w:val="0"/>
        <w:adjustRightInd w:val="0"/>
        <w:rPr>
          <w:sz w:val="22"/>
          <w:szCs w:val="22"/>
          <w:lang w:val="fi-FI"/>
        </w:rPr>
      </w:pPr>
    </w:p>
    <w:p w14:paraId="48EB2010" w14:textId="77777777" w:rsidR="006A6BAA" w:rsidRPr="008C3137" w:rsidRDefault="00636014" w:rsidP="006A6BAA">
      <w:pPr>
        <w:ind w:right="706"/>
        <w:rPr>
          <w:sz w:val="22"/>
          <w:szCs w:val="22"/>
          <w:lang w:val="fi-FI"/>
        </w:rPr>
      </w:pPr>
      <w:r w:rsidRPr="008C3137">
        <w:rPr>
          <w:sz w:val="22"/>
          <w:szCs w:val="22"/>
          <w:lang w:val="fi-FI"/>
        </w:rPr>
        <w:t>Oraaliliuos.</w:t>
      </w:r>
    </w:p>
    <w:p w14:paraId="7F39DE26" w14:textId="77777777" w:rsidR="00304C0C" w:rsidRPr="008C3137" w:rsidRDefault="00304C0C" w:rsidP="006A6BAA">
      <w:pPr>
        <w:ind w:right="706"/>
        <w:rPr>
          <w:w w:val="99"/>
          <w:sz w:val="22"/>
          <w:szCs w:val="22"/>
          <w:lang w:val="fi-FI"/>
        </w:rPr>
      </w:pPr>
    </w:p>
    <w:p w14:paraId="6A0C5DED" w14:textId="77777777" w:rsidR="006A6BAA" w:rsidRPr="008C3137" w:rsidRDefault="00636014" w:rsidP="006A6BAA">
      <w:pPr>
        <w:ind w:right="706"/>
        <w:rPr>
          <w:sz w:val="22"/>
          <w:szCs w:val="22"/>
          <w:lang w:val="fi-FI"/>
        </w:rPr>
      </w:pPr>
      <w:r w:rsidRPr="008C3137">
        <w:rPr>
          <w:sz w:val="22"/>
          <w:szCs w:val="22"/>
          <w:lang w:val="fi-FI"/>
        </w:rPr>
        <w:t>Kirkas, väritön tai vaaleankeltainen neste.</w:t>
      </w:r>
    </w:p>
    <w:p w14:paraId="777C2C54" w14:textId="77777777" w:rsidR="006A6BAA" w:rsidRPr="008C3137" w:rsidRDefault="006A6BAA" w:rsidP="006A6BAA">
      <w:pPr>
        <w:autoSpaceDE w:val="0"/>
        <w:autoSpaceDN w:val="0"/>
        <w:adjustRightInd w:val="0"/>
        <w:rPr>
          <w:sz w:val="22"/>
          <w:szCs w:val="22"/>
          <w:lang w:val="fi-FI"/>
        </w:rPr>
      </w:pPr>
    </w:p>
    <w:p w14:paraId="71BD8D8C" w14:textId="77777777" w:rsidR="006A6BAA" w:rsidRPr="008C3137" w:rsidRDefault="006A6BAA" w:rsidP="006A6BAA">
      <w:pPr>
        <w:autoSpaceDE w:val="0"/>
        <w:autoSpaceDN w:val="0"/>
        <w:adjustRightInd w:val="0"/>
        <w:rPr>
          <w:sz w:val="22"/>
          <w:szCs w:val="22"/>
          <w:lang w:val="fi-FI"/>
        </w:rPr>
      </w:pPr>
    </w:p>
    <w:p w14:paraId="0FEC1798" w14:textId="77777777" w:rsidR="006A6BAA" w:rsidRPr="008C3137" w:rsidRDefault="00636014" w:rsidP="00702798">
      <w:pPr>
        <w:tabs>
          <w:tab w:val="left" w:pos="567"/>
        </w:tabs>
        <w:autoSpaceDE w:val="0"/>
        <w:autoSpaceDN w:val="0"/>
        <w:adjustRightInd w:val="0"/>
        <w:rPr>
          <w:b/>
          <w:sz w:val="22"/>
          <w:szCs w:val="22"/>
          <w:lang w:val="fi-FI"/>
        </w:rPr>
      </w:pPr>
      <w:r w:rsidRPr="008C3137">
        <w:rPr>
          <w:b/>
          <w:bCs/>
          <w:sz w:val="22"/>
          <w:szCs w:val="22"/>
          <w:lang w:val="fi-FI"/>
        </w:rPr>
        <w:t>4.</w:t>
      </w:r>
      <w:r w:rsidRPr="008C3137">
        <w:rPr>
          <w:b/>
          <w:bCs/>
          <w:sz w:val="22"/>
          <w:szCs w:val="22"/>
          <w:lang w:val="fi-FI"/>
        </w:rPr>
        <w:tab/>
        <w:t>KLIINISET TIEDOT</w:t>
      </w:r>
    </w:p>
    <w:p w14:paraId="6F51CCB3" w14:textId="77777777" w:rsidR="006A6BAA" w:rsidRPr="008C3137" w:rsidRDefault="006A6BAA" w:rsidP="006A6BAA">
      <w:pPr>
        <w:spacing w:before="19" w:line="240" w:lineRule="exact"/>
        <w:rPr>
          <w:sz w:val="22"/>
          <w:szCs w:val="22"/>
          <w:lang w:val="fi-FI"/>
        </w:rPr>
      </w:pPr>
    </w:p>
    <w:p w14:paraId="3026EEDB" w14:textId="77777777" w:rsidR="006A6BAA" w:rsidRPr="008C3137" w:rsidRDefault="00636014" w:rsidP="00702798">
      <w:pPr>
        <w:tabs>
          <w:tab w:val="left" w:pos="567"/>
        </w:tabs>
        <w:autoSpaceDE w:val="0"/>
        <w:autoSpaceDN w:val="0"/>
        <w:adjustRightInd w:val="0"/>
        <w:rPr>
          <w:b/>
          <w:sz w:val="22"/>
          <w:szCs w:val="22"/>
          <w:lang w:val="fi-FI"/>
        </w:rPr>
      </w:pPr>
      <w:r w:rsidRPr="008C3137">
        <w:rPr>
          <w:b/>
          <w:bCs/>
          <w:sz w:val="22"/>
          <w:szCs w:val="22"/>
          <w:lang w:val="fi-FI"/>
        </w:rPr>
        <w:t>4.1</w:t>
      </w:r>
      <w:r w:rsidRPr="008C3137">
        <w:rPr>
          <w:b/>
          <w:bCs/>
          <w:sz w:val="22"/>
          <w:szCs w:val="22"/>
          <w:lang w:val="fi-FI"/>
        </w:rPr>
        <w:tab/>
        <w:t>Käyttöaiheet</w:t>
      </w:r>
    </w:p>
    <w:p w14:paraId="60A61CE6" w14:textId="77777777" w:rsidR="006A6BAA" w:rsidRPr="008C3137" w:rsidRDefault="006A6BAA" w:rsidP="006A6BAA">
      <w:pPr>
        <w:autoSpaceDE w:val="0"/>
        <w:autoSpaceDN w:val="0"/>
        <w:adjustRightInd w:val="0"/>
        <w:rPr>
          <w:sz w:val="22"/>
          <w:szCs w:val="22"/>
          <w:lang w:val="fi-FI"/>
        </w:rPr>
      </w:pPr>
    </w:p>
    <w:p w14:paraId="5FAF9F7C" w14:textId="77777777" w:rsidR="006A6BAA" w:rsidRPr="008C3137" w:rsidRDefault="00636014" w:rsidP="006A6BAA">
      <w:pPr>
        <w:autoSpaceDE w:val="0"/>
        <w:autoSpaceDN w:val="0"/>
        <w:adjustRightInd w:val="0"/>
        <w:rPr>
          <w:sz w:val="22"/>
          <w:szCs w:val="22"/>
          <w:lang w:val="fi-FI"/>
        </w:rPr>
      </w:pPr>
      <w:r w:rsidRPr="008C3137">
        <w:rPr>
          <w:sz w:val="22"/>
          <w:szCs w:val="22"/>
          <w:lang w:val="fi-FI"/>
        </w:rPr>
        <w:t>PHEBURANEa käytetään</w:t>
      </w:r>
      <w:r w:rsidRPr="008C3137">
        <w:rPr>
          <w:lang w:val="fi-FI"/>
        </w:rPr>
        <w:t xml:space="preserve"> </w:t>
      </w:r>
      <w:r w:rsidRPr="008C3137">
        <w:rPr>
          <w:sz w:val="22"/>
          <w:szCs w:val="22"/>
          <w:lang w:val="fi-FI"/>
        </w:rPr>
        <w:t>virtsa-ainekierron häiriöiden pitkäaikaisen hoidon lisänä käsittäen mm. seuraavien entsyymien puutostilat: karbamyylifosfaattisyntetaasi, ornitiinitranskarbamylaasi tai arginiinimeripihkahapposyntetaasi.</w:t>
      </w:r>
    </w:p>
    <w:p w14:paraId="6F864284" w14:textId="77777777" w:rsidR="006A6BAA" w:rsidRPr="008C3137" w:rsidRDefault="006A6BAA" w:rsidP="006A6BAA">
      <w:pPr>
        <w:autoSpaceDE w:val="0"/>
        <w:autoSpaceDN w:val="0"/>
        <w:adjustRightInd w:val="0"/>
        <w:rPr>
          <w:sz w:val="22"/>
          <w:szCs w:val="22"/>
          <w:lang w:val="fi-FI"/>
        </w:rPr>
      </w:pPr>
    </w:p>
    <w:p w14:paraId="0CB2C66E" w14:textId="77777777" w:rsidR="006A6BAA" w:rsidRPr="008C3137" w:rsidRDefault="00636014" w:rsidP="006A6BAA">
      <w:pPr>
        <w:autoSpaceDE w:val="0"/>
        <w:autoSpaceDN w:val="0"/>
        <w:adjustRightInd w:val="0"/>
        <w:rPr>
          <w:sz w:val="22"/>
          <w:szCs w:val="22"/>
          <w:lang w:val="fi-FI"/>
        </w:rPr>
      </w:pPr>
      <w:r w:rsidRPr="008C3137">
        <w:rPr>
          <w:sz w:val="22"/>
          <w:szCs w:val="22"/>
          <w:lang w:val="fi-FI"/>
        </w:rPr>
        <w:t xml:space="preserve">Lääke on indikoitu kaikille potilaille, joilla sairaus ilmenee jo </w:t>
      </w:r>
      <w:r w:rsidRPr="008C3137">
        <w:rPr>
          <w:i/>
          <w:iCs/>
          <w:sz w:val="22"/>
          <w:szCs w:val="22"/>
          <w:lang w:val="fi-FI"/>
        </w:rPr>
        <w:t>vastasyntyneenä</w:t>
      </w:r>
      <w:r w:rsidRPr="008C3137">
        <w:rPr>
          <w:sz w:val="22"/>
          <w:szCs w:val="22"/>
          <w:lang w:val="fi-FI"/>
        </w:rPr>
        <w:t xml:space="preserve"> (täydellinen entsyymipuutos, joka ilmenee 28 ensimmäisen elinpäivän aikana). Lääke on myös indikoitu potilaille, joilla entsyymipuutos ilmenee </w:t>
      </w:r>
      <w:r w:rsidRPr="008C3137">
        <w:rPr>
          <w:i/>
          <w:iCs/>
          <w:sz w:val="22"/>
          <w:szCs w:val="22"/>
          <w:lang w:val="fi-FI"/>
        </w:rPr>
        <w:t>myöhemmin</w:t>
      </w:r>
      <w:r w:rsidRPr="008C3137">
        <w:rPr>
          <w:sz w:val="22"/>
          <w:szCs w:val="22"/>
          <w:lang w:val="fi-FI"/>
        </w:rPr>
        <w:t xml:space="preserve"> (osittainen entsyymipuutos, joka ilmenee ensimmäisen elinkuukauden jälkeen) ja joilla on esiintynyt hyperammoneeminen enkefalopatia.</w:t>
      </w:r>
    </w:p>
    <w:p w14:paraId="417322D5" w14:textId="77777777" w:rsidR="006A6BAA" w:rsidRPr="008C3137" w:rsidRDefault="006A6BAA" w:rsidP="006A6BAA">
      <w:pPr>
        <w:spacing w:before="1" w:line="260" w:lineRule="exact"/>
        <w:rPr>
          <w:sz w:val="22"/>
          <w:szCs w:val="22"/>
          <w:lang w:val="fi-FI"/>
        </w:rPr>
      </w:pPr>
    </w:p>
    <w:p w14:paraId="790C1A0B" w14:textId="77777777" w:rsidR="006A6BAA" w:rsidRPr="008C3137" w:rsidRDefault="00636014" w:rsidP="00702798">
      <w:pPr>
        <w:tabs>
          <w:tab w:val="left" w:pos="567"/>
        </w:tabs>
        <w:autoSpaceDE w:val="0"/>
        <w:autoSpaceDN w:val="0"/>
        <w:adjustRightInd w:val="0"/>
        <w:rPr>
          <w:b/>
          <w:sz w:val="22"/>
          <w:szCs w:val="22"/>
          <w:lang w:val="fi-FI"/>
        </w:rPr>
      </w:pPr>
      <w:r w:rsidRPr="008C3137">
        <w:rPr>
          <w:b/>
          <w:bCs/>
          <w:sz w:val="22"/>
          <w:szCs w:val="22"/>
          <w:lang w:val="fi-FI"/>
        </w:rPr>
        <w:t>4.2</w:t>
      </w:r>
      <w:r w:rsidRPr="008C3137">
        <w:rPr>
          <w:b/>
          <w:bCs/>
          <w:sz w:val="22"/>
          <w:szCs w:val="22"/>
          <w:lang w:val="fi-FI"/>
        </w:rPr>
        <w:tab/>
        <w:t>Annostus ja antotapa</w:t>
      </w:r>
    </w:p>
    <w:p w14:paraId="605021F0" w14:textId="77777777" w:rsidR="006A6BAA" w:rsidRPr="008C3137" w:rsidRDefault="006A6BAA" w:rsidP="006A6BAA">
      <w:pPr>
        <w:spacing w:before="15" w:line="240" w:lineRule="exact"/>
        <w:rPr>
          <w:sz w:val="22"/>
          <w:szCs w:val="22"/>
          <w:lang w:val="fi-FI"/>
        </w:rPr>
      </w:pPr>
    </w:p>
    <w:p w14:paraId="7D32DD75" w14:textId="77777777" w:rsidR="006A6BAA" w:rsidRPr="008C3137" w:rsidRDefault="00636014" w:rsidP="006A6BAA">
      <w:pPr>
        <w:autoSpaceDE w:val="0"/>
        <w:autoSpaceDN w:val="0"/>
        <w:adjustRightInd w:val="0"/>
        <w:rPr>
          <w:sz w:val="22"/>
          <w:szCs w:val="22"/>
          <w:lang w:val="fi-FI"/>
        </w:rPr>
      </w:pPr>
      <w:r w:rsidRPr="008C3137">
        <w:rPr>
          <w:sz w:val="22"/>
          <w:szCs w:val="22"/>
          <w:lang w:val="fi-FI"/>
        </w:rPr>
        <w:t>PHEBURANE-hoito tulisi tapahtua sellaisen erikoislääkärin valvonnassa, jolla on kokemusta virtsa-ainekierron häiriöistä.</w:t>
      </w:r>
    </w:p>
    <w:p w14:paraId="2366D993" w14:textId="77777777" w:rsidR="006A6BAA" w:rsidRPr="008C3137" w:rsidRDefault="006A6BAA" w:rsidP="006A6BAA">
      <w:pPr>
        <w:autoSpaceDE w:val="0"/>
        <w:autoSpaceDN w:val="0"/>
        <w:adjustRightInd w:val="0"/>
        <w:rPr>
          <w:iCs/>
          <w:sz w:val="22"/>
          <w:szCs w:val="22"/>
          <w:u w:val="single"/>
          <w:lang w:val="fi-FI"/>
        </w:rPr>
      </w:pPr>
    </w:p>
    <w:p w14:paraId="3BB5B0D9" w14:textId="77777777" w:rsidR="00E81417" w:rsidRPr="008C3137" w:rsidRDefault="00636014" w:rsidP="006A6BAA">
      <w:pPr>
        <w:autoSpaceDE w:val="0"/>
        <w:autoSpaceDN w:val="0"/>
        <w:adjustRightInd w:val="0"/>
        <w:rPr>
          <w:iCs/>
          <w:sz w:val="22"/>
          <w:szCs w:val="22"/>
          <w:u w:val="single"/>
          <w:lang w:val="fi-FI"/>
        </w:rPr>
      </w:pPr>
      <w:r w:rsidRPr="008C3137">
        <w:rPr>
          <w:sz w:val="22"/>
          <w:szCs w:val="22"/>
          <w:u w:val="single"/>
          <w:lang w:val="fi-FI"/>
        </w:rPr>
        <w:t>Annostus</w:t>
      </w:r>
    </w:p>
    <w:p w14:paraId="444E4382" w14:textId="77777777" w:rsidR="003F466E" w:rsidRPr="008C3137" w:rsidRDefault="003F466E" w:rsidP="006A6BAA">
      <w:pPr>
        <w:autoSpaceDE w:val="0"/>
        <w:autoSpaceDN w:val="0"/>
        <w:adjustRightInd w:val="0"/>
        <w:rPr>
          <w:sz w:val="22"/>
          <w:szCs w:val="22"/>
          <w:lang w:val="fi-FI"/>
        </w:rPr>
      </w:pPr>
    </w:p>
    <w:p w14:paraId="0980A16E" w14:textId="77777777" w:rsidR="006A6BAA" w:rsidRPr="008C3137" w:rsidRDefault="00636014" w:rsidP="006A6BAA">
      <w:pPr>
        <w:autoSpaceDE w:val="0"/>
        <w:autoSpaceDN w:val="0"/>
        <w:adjustRightInd w:val="0"/>
        <w:rPr>
          <w:sz w:val="22"/>
          <w:szCs w:val="22"/>
          <w:lang w:val="fi-FI"/>
        </w:rPr>
      </w:pPr>
      <w:r w:rsidRPr="008C3137">
        <w:rPr>
          <w:sz w:val="22"/>
          <w:szCs w:val="22"/>
          <w:lang w:val="fi-FI"/>
        </w:rPr>
        <w:t>Päivittäinen annos tulee sovittaa potilaan elimistön kykyyn käsitellä proteiineja sekä kasvun ja kehityksen vaatimaan päivittäiseen proteiinitarpeeseen.</w:t>
      </w:r>
    </w:p>
    <w:p w14:paraId="26BDAC37" w14:textId="0C0E2C22" w:rsidR="00304C0C" w:rsidRPr="008C3137" w:rsidRDefault="00636014" w:rsidP="00D52002">
      <w:pPr>
        <w:autoSpaceDE w:val="0"/>
        <w:autoSpaceDN w:val="0"/>
        <w:adjustRightInd w:val="0"/>
        <w:rPr>
          <w:sz w:val="22"/>
          <w:szCs w:val="22"/>
          <w:lang w:val="fi-FI"/>
        </w:rPr>
      </w:pPr>
      <w:r w:rsidRPr="008C3137">
        <w:rPr>
          <w:sz w:val="22"/>
          <w:szCs w:val="22"/>
          <w:lang w:val="fi-FI"/>
        </w:rPr>
        <w:t xml:space="preserve">Kliinisen kokemuksen mukaan natriumfenyylibutyraatin </w:t>
      </w:r>
      <w:r w:rsidR="00FE2DBB" w:rsidRPr="008C3137">
        <w:rPr>
          <w:sz w:val="22"/>
          <w:szCs w:val="22"/>
          <w:lang w:val="fi-FI"/>
        </w:rPr>
        <w:t>tavanomainen vuorokausi</w:t>
      </w:r>
      <w:r w:rsidRPr="008C3137">
        <w:rPr>
          <w:sz w:val="22"/>
          <w:szCs w:val="22"/>
          <w:lang w:val="fi-FI"/>
        </w:rPr>
        <w:t>annos on:</w:t>
      </w:r>
    </w:p>
    <w:p w14:paraId="558476BF" w14:textId="77777777" w:rsidR="006A6BAA" w:rsidRPr="008C3137" w:rsidRDefault="00636014" w:rsidP="00636014">
      <w:pPr>
        <w:pStyle w:val="Default"/>
        <w:numPr>
          <w:ilvl w:val="0"/>
          <w:numId w:val="18"/>
        </w:numPr>
        <w:ind w:left="567" w:hanging="567"/>
        <w:rPr>
          <w:sz w:val="22"/>
          <w:szCs w:val="22"/>
          <w:lang w:val="fi-FI"/>
        </w:rPr>
      </w:pPr>
      <w:r w:rsidRPr="008C3137">
        <w:rPr>
          <w:sz w:val="22"/>
          <w:szCs w:val="22"/>
          <w:lang w:val="fi-FI"/>
        </w:rPr>
        <w:t>450–600 mg/kg/vrk vastasyntyneille, imeväisille ja lapsille, jotka painavat alle 20 kg</w:t>
      </w:r>
    </w:p>
    <w:p w14:paraId="55CC6323" w14:textId="77777777" w:rsidR="006A6BAA" w:rsidRPr="008C3137" w:rsidRDefault="00636014" w:rsidP="00636014">
      <w:pPr>
        <w:pStyle w:val="Default"/>
        <w:numPr>
          <w:ilvl w:val="0"/>
          <w:numId w:val="18"/>
        </w:numPr>
        <w:ind w:left="567" w:hanging="567"/>
        <w:rPr>
          <w:sz w:val="22"/>
          <w:szCs w:val="22"/>
          <w:lang w:val="fi-FI"/>
        </w:rPr>
      </w:pPr>
      <w:r w:rsidRPr="008C3137">
        <w:rPr>
          <w:sz w:val="22"/>
          <w:szCs w:val="22"/>
          <w:lang w:val="fi-FI"/>
        </w:rPr>
        <w:t>9,9–13,0 g/m</w:t>
      </w:r>
      <w:r w:rsidRPr="008C3137">
        <w:rPr>
          <w:sz w:val="22"/>
          <w:szCs w:val="22"/>
          <w:vertAlign w:val="superscript"/>
          <w:lang w:val="fi-FI"/>
        </w:rPr>
        <w:t>2</w:t>
      </w:r>
      <w:r w:rsidRPr="008C3137">
        <w:rPr>
          <w:sz w:val="22"/>
          <w:szCs w:val="22"/>
          <w:lang w:val="fi-FI"/>
        </w:rPr>
        <w:t>/vrk yli 20 kg painaville lapsille sekä nuorille ja aikuisille.</w:t>
      </w:r>
    </w:p>
    <w:p w14:paraId="1D04292F" w14:textId="77777777" w:rsidR="007A5117" w:rsidRPr="008C3137" w:rsidRDefault="007A5117" w:rsidP="006A6BAA">
      <w:pPr>
        <w:pStyle w:val="Default"/>
        <w:rPr>
          <w:noProof/>
          <w:sz w:val="22"/>
          <w:szCs w:val="22"/>
          <w:lang w:val="fi-FI"/>
        </w:rPr>
      </w:pPr>
    </w:p>
    <w:p w14:paraId="43ACA007" w14:textId="77777777" w:rsidR="006A6BAA" w:rsidRPr="008C3137" w:rsidRDefault="00636014" w:rsidP="006A6BAA">
      <w:pPr>
        <w:autoSpaceDE w:val="0"/>
        <w:autoSpaceDN w:val="0"/>
        <w:adjustRightInd w:val="0"/>
        <w:rPr>
          <w:sz w:val="22"/>
          <w:szCs w:val="22"/>
          <w:lang w:val="fi-FI"/>
        </w:rPr>
      </w:pPr>
      <w:r w:rsidRPr="008C3137">
        <w:rPr>
          <w:sz w:val="22"/>
          <w:szCs w:val="22"/>
          <w:lang w:val="fi-FI"/>
        </w:rPr>
        <w:t>Natriumfenyylibutyraatin yli 20 g:n vuorokausiannoksen turvallisuutta ja tehoa ei ole osoitettu.</w:t>
      </w:r>
    </w:p>
    <w:p w14:paraId="50840FF9" w14:textId="77777777" w:rsidR="006A6BAA" w:rsidRPr="008C3137" w:rsidRDefault="006A6BAA" w:rsidP="006A6BAA">
      <w:pPr>
        <w:autoSpaceDE w:val="0"/>
        <w:autoSpaceDN w:val="0"/>
        <w:adjustRightInd w:val="0"/>
        <w:rPr>
          <w:sz w:val="22"/>
          <w:szCs w:val="22"/>
          <w:lang w:val="fi-FI"/>
        </w:rPr>
      </w:pPr>
    </w:p>
    <w:p w14:paraId="75659EB7" w14:textId="77777777" w:rsidR="006A6BAA" w:rsidRPr="008C3137" w:rsidRDefault="00636014" w:rsidP="006A6BAA">
      <w:pPr>
        <w:autoSpaceDE w:val="0"/>
        <w:autoSpaceDN w:val="0"/>
        <w:adjustRightInd w:val="0"/>
        <w:rPr>
          <w:i/>
          <w:iCs/>
          <w:sz w:val="22"/>
          <w:szCs w:val="22"/>
          <w:lang w:val="fi-FI"/>
        </w:rPr>
      </w:pPr>
      <w:r w:rsidRPr="008C3137">
        <w:rPr>
          <w:i/>
          <w:iCs/>
          <w:sz w:val="22"/>
          <w:szCs w:val="22"/>
          <w:lang w:val="fi-FI"/>
        </w:rPr>
        <w:t xml:space="preserve">Hoidon seuranta: </w:t>
      </w:r>
    </w:p>
    <w:p w14:paraId="5686DBD3" w14:textId="77777777" w:rsidR="006A6BAA" w:rsidRPr="008C3137" w:rsidRDefault="00636014" w:rsidP="006A6BAA">
      <w:pPr>
        <w:autoSpaceDE w:val="0"/>
        <w:autoSpaceDN w:val="0"/>
        <w:adjustRightInd w:val="0"/>
        <w:rPr>
          <w:i/>
          <w:sz w:val="22"/>
          <w:szCs w:val="22"/>
          <w:u w:val="single"/>
          <w:lang w:val="fi-FI"/>
        </w:rPr>
      </w:pPr>
      <w:r w:rsidRPr="008C3137">
        <w:rPr>
          <w:sz w:val="22"/>
          <w:szCs w:val="22"/>
          <w:lang w:val="fi-FI"/>
        </w:rPr>
        <w:t>Plasman ammoniakin, arginiinin, välttämättömien aminohappojen (erityisesti haaraketjuisten aminohappojen), karnitiinin ja seerumin proteiinien pitoisuuksien tulisi pysyä normaalitasolla. Plasman glutamiinipitoisuuksien tulee alittaa 1 000 μmol/l.</w:t>
      </w:r>
    </w:p>
    <w:p w14:paraId="0EAC058C" w14:textId="77777777" w:rsidR="00AF6C33" w:rsidRPr="008C3137" w:rsidRDefault="00AF6C33" w:rsidP="006A6BAA">
      <w:pPr>
        <w:autoSpaceDE w:val="0"/>
        <w:autoSpaceDN w:val="0"/>
        <w:adjustRightInd w:val="0"/>
        <w:rPr>
          <w:i/>
          <w:sz w:val="22"/>
          <w:szCs w:val="22"/>
          <w:u w:val="single"/>
          <w:lang w:val="fi-FI"/>
        </w:rPr>
      </w:pPr>
    </w:p>
    <w:p w14:paraId="785D81CE" w14:textId="77777777" w:rsidR="006A6BAA" w:rsidRPr="008C3137" w:rsidRDefault="00636014" w:rsidP="006A6BAA">
      <w:pPr>
        <w:autoSpaceDE w:val="0"/>
        <w:autoSpaceDN w:val="0"/>
        <w:adjustRightInd w:val="0"/>
        <w:rPr>
          <w:i/>
          <w:iCs/>
          <w:sz w:val="22"/>
          <w:szCs w:val="22"/>
          <w:lang w:val="fi-FI"/>
        </w:rPr>
      </w:pPr>
      <w:r w:rsidRPr="008C3137">
        <w:rPr>
          <w:i/>
          <w:iCs/>
          <w:sz w:val="22"/>
          <w:szCs w:val="22"/>
          <w:lang w:val="fi-FI"/>
        </w:rPr>
        <w:t xml:space="preserve">Ravitsemuksellinen tukihoito </w:t>
      </w:r>
    </w:p>
    <w:p w14:paraId="3649B3A6" w14:textId="77777777" w:rsidR="006A6BAA" w:rsidRPr="008C3137" w:rsidRDefault="00636014" w:rsidP="006A6BAA">
      <w:pPr>
        <w:autoSpaceDE w:val="0"/>
        <w:autoSpaceDN w:val="0"/>
        <w:adjustRightInd w:val="0"/>
        <w:rPr>
          <w:sz w:val="22"/>
          <w:szCs w:val="22"/>
          <w:lang w:val="fi-FI"/>
        </w:rPr>
      </w:pPr>
      <w:r w:rsidRPr="008C3137">
        <w:rPr>
          <w:sz w:val="22"/>
          <w:szCs w:val="22"/>
          <w:lang w:val="fi-FI"/>
        </w:rPr>
        <w:t>PHEBURANE-hoito on yhdistettävä proteiinirajoitukseen ja eräissä tapauksissa välttämättömien aminohappojen ja karnitiinin lisäannoksiin.</w:t>
      </w:r>
    </w:p>
    <w:p w14:paraId="447DABDD" w14:textId="77777777" w:rsidR="006A6BAA" w:rsidRPr="008C3137" w:rsidRDefault="00636014" w:rsidP="006A6BAA">
      <w:pPr>
        <w:autoSpaceDE w:val="0"/>
        <w:autoSpaceDN w:val="0"/>
        <w:adjustRightInd w:val="0"/>
        <w:rPr>
          <w:sz w:val="22"/>
          <w:szCs w:val="22"/>
          <w:lang w:val="fi-FI"/>
        </w:rPr>
      </w:pPr>
      <w:r w:rsidRPr="008C3137">
        <w:rPr>
          <w:sz w:val="22"/>
          <w:szCs w:val="22"/>
          <w:lang w:val="fi-FI"/>
        </w:rPr>
        <w:t>Sitrulliinin ja arginiinin supplementaatiota annoksella 0,17 g/kg/vrk tai 3,8 g/m</w:t>
      </w:r>
      <w:r w:rsidRPr="008C3137">
        <w:rPr>
          <w:sz w:val="22"/>
          <w:szCs w:val="22"/>
          <w:vertAlign w:val="superscript"/>
          <w:lang w:val="fi-FI"/>
        </w:rPr>
        <w:t>2</w:t>
      </w:r>
      <w:r w:rsidRPr="008C3137">
        <w:rPr>
          <w:sz w:val="22"/>
          <w:szCs w:val="22"/>
          <w:lang w:val="fi-FI"/>
        </w:rPr>
        <w:t xml:space="preserve">/vrk tarvitaan karbamyylifosfaattisyntetaasin tai ornitiinitranskarbamylaasin puutoksessa </w:t>
      </w:r>
      <w:r w:rsidRPr="008C3137">
        <w:rPr>
          <w:i/>
          <w:iCs/>
          <w:sz w:val="22"/>
          <w:szCs w:val="22"/>
          <w:lang w:val="fi-FI"/>
        </w:rPr>
        <w:t>vastasyntyneillä</w:t>
      </w:r>
      <w:r w:rsidRPr="008C3137">
        <w:rPr>
          <w:sz w:val="22"/>
          <w:szCs w:val="22"/>
          <w:lang w:val="fi-FI"/>
        </w:rPr>
        <w:t>.</w:t>
      </w:r>
    </w:p>
    <w:p w14:paraId="24371ED8" w14:textId="77777777" w:rsidR="006A6BAA" w:rsidRPr="008C3137" w:rsidRDefault="006A6BAA" w:rsidP="006A6BAA">
      <w:pPr>
        <w:autoSpaceDE w:val="0"/>
        <w:autoSpaceDN w:val="0"/>
        <w:adjustRightInd w:val="0"/>
        <w:rPr>
          <w:sz w:val="22"/>
          <w:szCs w:val="22"/>
          <w:lang w:val="fi-FI"/>
        </w:rPr>
      </w:pPr>
    </w:p>
    <w:p w14:paraId="71A70AF9" w14:textId="77777777" w:rsidR="006A6BAA" w:rsidRPr="008C3137" w:rsidRDefault="00636014" w:rsidP="006A6BAA">
      <w:pPr>
        <w:autoSpaceDE w:val="0"/>
        <w:autoSpaceDN w:val="0"/>
        <w:adjustRightInd w:val="0"/>
        <w:rPr>
          <w:sz w:val="22"/>
          <w:szCs w:val="22"/>
          <w:lang w:val="fi-FI"/>
        </w:rPr>
      </w:pPr>
      <w:r w:rsidRPr="008C3137">
        <w:rPr>
          <w:sz w:val="22"/>
          <w:szCs w:val="22"/>
          <w:lang w:val="fi-FI"/>
        </w:rPr>
        <w:t>Arginiinin supplementaatiota annoksella 0,4–0,7 g/kg/vrk tai 8,8–15,4 g/m</w:t>
      </w:r>
      <w:r w:rsidRPr="008C3137">
        <w:rPr>
          <w:sz w:val="22"/>
          <w:szCs w:val="22"/>
          <w:vertAlign w:val="superscript"/>
          <w:lang w:val="fi-FI"/>
        </w:rPr>
        <w:t>2</w:t>
      </w:r>
      <w:r w:rsidRPr="008C3137">
        <w:rPr>
          <w:sz w:val="22"/>
          <w:szCs w:val="22"/>
          <w:lang w:val="fi-FI"/>
        </w:rPr>
        <w:t>/vrk tarvitaan potilailla, joilla on diagnosoitu arginiinimeripihkahapposukkinaattisyntetaasin puutos.</w:t>
      </w:r>
    </w:p>
    <w:p w14:paraId="305CEFBD" w14:textId="77777777" w:rsidR="006A6BAA" w:rsidRPr="008C3137" w:rsidRDefault="006A6BAA" w:rsidP="006A6BAA">
      <w:pPr>
        <w:autoSpaceDE w:val="0"/>
        <w:autoSpaceDN w:val="0"/>
        <w:adjustRightInd w:val="0"/>
        <w:rPr>
          <w:sz w:val="22"/>
          <w:szCs w:val="22"/>
          <w:lang w:val="fi-FI"/>
        </w:rPr>
      </w:pPr>
    </w:p>
    <w:p w14:paraId="7865F41B" w14:textId="77777777" w:rsidR="006A6BAA" w:rsidRPr="008C3137" w:rsidRDefault="00636014" w:rsidP="006A6BAA">
      <w:pPr>
        <w:autoSpaceDE w:val="0"/>
        <w:autoSpaceDN w:val="0"/>
        <w:adjustRightInd w:val="0"/>
        <w:rPr>
          <w:sz w:val="22"/>
          <w:szCs w:val="22"/>
          <w:lang w:val="fi-FI"/>
        </w:rPr>
      </w:pPr>
      <w:r w:rsidRPr="008C3137">
        <w:rPr>
          <w:sz w:val="22"/>
          <w:szCs w:val="22"/>
          <w:lang w:val="fi-FI"/>
        </w:rPr>
        <w:t>Jos lisäravinteiden anto on aiheellista, suositellaan proteiinivapaita tuotteita.</w:t>
      </w:r>
    </w:p>
    <w:p w14:paraId="7A52B6D3" w14:textId="77777777" w:rsidR="006A6BAA" w:rsidRPr="008C3137" w:rsidRDefault="006A6BAA" w:rsidP="006A6BAA">
      <w:pPr>
        <w:autoSpaceDE w:val="0"/>
        <w:autoSpaceDN w:val="0"/>
        <w:adjustRightInd w:val="0"/>
        <w:rPr>
          <w:sz w:val="22"/>
          <w:szCs w:val="22"/>
          <w:lang w:val="fi-FI"/>
        </w:rPr>
      </w:pPr>
    </w:p>
    <w:p w14:paraId="523CC924" w14:textId="77777777" w:rsidR="006A6BAA" w:rsidRPr="008C3137" w:rsidRDefault="00636014" w:rsidP="006A6BAA">
      <w:pPr>
        <w:autoSpaceDE w:val="0"/>
        <w:autoSpaceDN w:val="0"/>
        <w:adjustRightInd w:val="0"/>
        <w:rPr>
          <w:i/>
          <w:iCs/>
          <w:sz w:val="22"/>
          <w:szCs w:val="22"/>
          <w:lang w:val="fi-FI"/>
        </w:rPr>
      </w:pPr>
      <w:r w:rsidRPr="008C3137">
        <w:rPr>
          <w:i/>
          <w:iCs/>
          <w:sz w:val="22"/>
          <w:szCs w:val="22"/>
          <w:lang w:val="fi-FI"/>
        </w:rPr>
        <w:t>Erityisryhmät</w:t>
      </w:r>
    </w:p>
    <w:p w14:paraId="00FD5A1A" w14:textId="77777777" w:rsidR="00636014" w:rsidRPr="008C3137" w:rsidRDefault="00636014" w:rsidP="006A6BAA">
      <w:pPr>
        <w:autoSpaceDE w:val="0"/>
        <w:autoSpaceDN w:val="0"/>
        <w:adjustRightInd w:val="0"/>
        <w:rPr>
          <w:i/>
          <w:iCs/>
          <w:sz w:val="22"/>
          <w:szCs w:val="22"/>
          <w:lang w:val="fi-FI"/>
        </w:rPr>
      </w:pPr>
    </w:p>
    <w:p w14:paraId="127639C4" w14:textId="77777777" w:rsidR="006A6BAA" w:rsidRPr="008C3137" w:rsidRDefault="00636014" w:rsidP="006A6BAA">
      <w:pPr>
        <w:autoSpaceDE w:val="0"/>
        <w:autoSpaceDN w:val="0"/>
        <w:adjustRightInd w:val="0"/>
        <w:rPr>
          <w:i/>
          <w:sz w:val="22"/>
          <w:szCs w:val="22"/>
          <w:lang w:val="fi-FI"/>
        </w:rPr>
      </w:pPr>
      <w:r w:rsidRPr="008C3137">
        <w:rPr>
          <w:i/>
          <w:iCs/>
          <w:sz w:val="22"/>
          <w:szCs w:val="22"/>
          <w:lang w:val="fi-FI"/>
        </w:rPr>
        <w:t>Munuaisten tai maksan vajaatoimintapotilaat</w:t>
      </w:r>
    </w:p>
    <w:p w14:paraId="5C92CF06" w14:textId="77777777" w:rsidR="004A2812" w:rsidRPr="008C3137" w:rsidRDefault="004A2812" w:rsidP="006A6BAA">
      <w:pPr>
        <w:autoSpaceDE w:val="0"/>
        <w:autoSpaceDN w:val="0"/>
        <w:adjustRightInd w:val="0"/>
        <w:rPr>
          <w:sz w:val="22"/>
          <w:szCs w:val="22"/>
          <w:lang w:val="fi-FI"/>
        </w:rPr>
      </w:pPr>
    </w:p>
    <w:p w14:paraId="071CEEB7" w14:textId="77777777" w:rsidR="006A6BAA" w:rsidRPr="008C3137" w:rsidRDefault="00636014" w:rsidP="006A6BAA">
      <w:pPr>
        <w:autoSpaceDE w:val="0"/>
        <w:autoSpaceDN w:val="0"/>
        <w:adjustRightInd w:val="0"/>
        <w:rPr>
          <w:iCs/>
          <w:sz w:val="22"/>
          <w:szCs w:val="22"/>
          <w:u w:val="single"/>
          <w:lang w:val="fi-FI"/>
        </w:rPr>
      </w:pPr>
      <w:r w:rsidRPr="008C3137">
        <w:rPr>
          <w:sz w:val="22"/>
          <w:szCs w:val="22"/>
          <w:lang w:val="fi-FI"/>
        </w:rPr>
        <w:t>Koska maksa ja munuaiset osallistuvat natriumfenyylibutyraatin metaboliaan ja eritykseen, PHEBURANEn käytössä on noudatettava varovaisuutta, jos potilaalla on maksan tai munuaisten vajaatoiminta.</w:t>
      </w:r>
    </w:p>
    <w:p w14:paraId="7BFE8FE2" w14:textId="77777777" w:rsidR="00A96477" w:rsidRPr="008C3137" w:rsidRDefault="00A96477" w:rsidP="006A6BAA">
      <w:pPr>
        <w:autoSpaceDE w:val="0"/>
        <w:autoSpaceDN w:val="0"/>
        <w:adjustRightInd w:val="0"/>
        <w:rPr>
          <w:iCs/>
          <w:sz w:val="22"/>
          <w:szCs w:val="22"/>
          <w:u w:val="single"/>
          <w:lang w:val="fi-FI"/>
        </w:rPr>
      </w:pPr>
    </w:p>
    <w:p w14:paraId="6FE2D426" w14:textId="77777777" w:rsidR="00C85DFA" w:rsidRPr="008C3137" w:rsidRDefault="00636014" w:rsidP="00C85DFA">
      <w:pPr>
        <w:autoSpaceDE w:val="0"/>
        <w:autoSpaceDN w:val="0"/>
        <w:adjustRightInd w:val="0"/>
        <w:ind w:right="409"/>
        <w:rPr>
          <w:i/>
          <w:iCs/>
          <w:sz w:val="22"/>
          <w:szCs w:val="22"/>
          <w:lang w:val="fi-FI"/>
        </w:rPr>
      </w:pPr>
      <w:r w:rsidRPr="008C3137">
        <w:rPr>
          <w:i/>
          <w:iCs/>
          <w:sz w:val="22"/>
          <w:szCs w:val="22"/>
          <w:lang w:val="fi-FI"/>
        </w:rPr>
        <w:t>Pediatriset potilaat</w:t>
      </w:r>
    </w:p>
    <w:p w14:paraId="2ADA5B01" w14:textId="77777777" w:rsidR="007A0897" w:rsidRPr="008C3137" w:rsidRDefault="007A0897" w:rsidP="00C85DFA">
      <w:pPr>
        <w:autoSpaceDE w:val="0"/>
        <w:autoSpaceDN w:val="0"/>
        <w:adjustRightInd w:val="0"/>
        <w:ind w:right="409"/>
        <w:rPr>
          <w:i/>
          <w:sz w:val="22"/>
          <w:szCs w:val="22"/>
          <w:lang w:val="fi-FI"/>
        </w:rPr>
      </w:pPr>
    </w:p>
    <w:p w14:paraId="6BF1AA2A" w14:textId="4F07975A" w:rsidR="00C85DFA" w:rsidRPr="008C3137" w:rsidRDefault="00636014" w:rsidP="00C85DFA">
      <w:pPr>
        <w:pStyle w:val="Default"/>
        <w:ind w:right="409"/>
        <w:rPr>
          <w:sz w:val="22"/>
          <w:szCs w:val="22"/>
          <w:lang w:val="fi-FI"/>
        </w:rPr>
      </w:pPr>
      <w:r w:rsidRPr="008C3137">
        <w:rPr>
          <w:sz w:val="22"/>
          <w:szCs w:val="22"/>
          <w:lang w:val="fi-FI"/>
        </w:rPr>
        <w:t xml:space="preserve">Kliinisen kokemuksen mukaan natriumfenyylibutyraatin </w:t>
      </w:r>
      <w:r w:rsidR="00E52986" w:rsidRPr="008C3137">
        <w:rPr>
          <w:sz w:val="22"/>
          <w:szCs w:val="22"/>
          <w:lang w:val="fi-FI"/>
        </w:rPr>
        <w:t>tavanomainen vuorokausi</w:t>
      </w:r>
      <w:r w:rsidRPr="008C3137">
        <w:rPr>
          <w:sz w:val="22"/>
          <w:szCs w:val="22"/>
          <w:lang w:val="fi-FI"/>
        </w:rPr>
        <w:t xml:space="preserve">annos pediatrisilla potilailla on: </w:t>
      </w:r>
    </w:p>
    <w:p w14:paraId="311A10E8" w14:textId="77777777" w:rsidR="00C85DFA" w:rsidRPr="008C3137" w:rsidRDefault="00636014" w:rsidP="00636014">
      <w:pPr>
        <w:pStyle w:val="Lijstalinea"/>
        <w:numPr>
          <w:ilvl w:val="0"/>
          <w:numId w:val="9"/>
        </w:numPr>
        <w:autoSpaceDE w:val="0"/>
        <w:autoSpaceDN w:val="0"/>
        <w:adjustRightInd w:val="0"/>
        <w:ind w:left="567" w:right="409" w:hanging="567"/>
        <w:rPr>
          <w:sz w:val="22"/>
          <w:szCs w:val="22"/>
          <w:lang w:val="fi-FI"/>
        </w:rPr>
      </w:pPr>
      <w:r w:rsidRPr="008C3137">
        <w:rPr>
          <w:sz w:val="22"/>
          <w:szCs w:val="22"/>
          <w:lang w:val="fi-FI"/>
        </w:rPr>
        <w:t>450–600 mg/kg/vrk vastasyntyneille, imeväisille ja lapsille, jotka painavat alle 20 kg</w:t>
      </w:r>
    </w:p>
    <w:p w14:paraId="500773AA" w14:textId="47FA58DB" w:rsidR="00C85DFA" w:rsidRPr="008C3137" w:rsidRDefault="00636014" w:rsidP="00636014">
      <w:pPr>
        <w:pStyle w:val="Lijstalinea"/>
        <w:numPr>
          <w:ilvl w:val="0"/>
          <w:numId w:val="9"/>
        </w:numPr>
        <w:autoSpaceDE w:val="0"/>
        <w:autoSpaceDN w:val="0"/>
        <w:adjustRightInd w:val="0"/>
        <w:ind w:left="567" w:right="409" w:hanging="567"/>
        <w:rPr>
          <w:sz w:val="22"/>
          <w:szCs w:val="22"/>
          <w:lang w:val="fi-FI"/>
        </w:rPr>
      </w:pPr>
      <w:r w:rsidRPr="008C3137">
        <w:rPr>
          <w:sz w:val="22"/>
          <w:szCs w:val="22"/>
          <w:lang w:val="fi-FI"/>
        </w:rPr>
        <w:t>9,9–13</w:t>
      </w:r>
      <w:r w:rsidR="007A0897" w:rsidRPr="008C3137">
        <w:rPr>
          <w:sz w:val="22"/>
          <w:szCs w:val="22"/>
          <w:lang w:val="fi-FI"/>
        </w:rPr>
        <w:t>,0</w:t>
      </w:r>
      <w:r w:rsidRPr="008C3137">
        <w:rPr>
          <w:sz w:val="22"/>
          <w:szCs w:val="22"/>
          <w:lang w:val="fi-FI"/>
        </w:rPr>
        <w:t xml:space="preserve"> g/m</w:t>
      </w:r>
      <w:r w:rsidRPr="008C3137">
        <w:rPr>
          <w:sz w:val="22"/>
          <w:szCs w:val="22"/>
          <w:vertAlign w:val="superscript"/>
          <w:lang w:val="fi-FI"/>
        </w:rPr>
        <w:t>2</w:t>
      </w:r>
      <w:r w:rsidRPr="008C3137">
        <w:rPr>
          <w:sz w:val="22"/>
          <w:szCs w:val="22"/>
          <w:lang w:val="fi-FI"/>
        </w:rPr>
        <w:t>/vrk yli 20 kg painaville lapsille.</w:t>
      </w:r>
    </w:p>
    <w:p w14:paraId="48ED235D" w14:textId="77777777" w:rsidR="00C85DFA" w:rsidRPr="008C3137" w:rsidRDefault="00C85DFA" w:rsidP="006A6BAA">
      <w:pPr>
        <w:autoSpaceDE w:val="0"/>
        <w:autoSpaceDN w:val="0"/>
        <w:adjustRightInd w:val="0"/>
        <w:rPr>
          <w:iCs/>
          <w:sz w:val="22"/>
          <w:szCs w:val="22"/>
          <w:u w:val="single"/>
          <w:lang w:val="fi-FI"/>
        </w:rPr>
      </w:pPr>
    </w:p>
    <w:p w14:paraId="4C72821F" w14:textId="77777777" w:rsidR="006A6BAA" w:rsidRPr="008C3137" w:rsidRDefault="00636014" w:rsidP="006A6BAA">
      <w:pPr>
        <w:autoSpaceDE w:val="0"/>
        <w:autoSpaceDN w:val="0"/>
        <w:adjustRightInd w:val="0"/>
        <w:rPr>
          <w:iCs/>
          <w:sz w:val="22"/>
          <w:szCs w:val="22"/>
          <w:u w:val="single"/>
          <w:lang w:val="fi-FI"/>
        </w:rPr>
      </w:pPr>
      <w:r w:rsidRPr="008C3137">
        <w:rPr>
          <w:sz w:val="22"/>
          <w:szCs w:val="22"/>
          <w:u w:val="single"/>
          <w:lang w:val="fi-FI"/>
        </w:rPr>
        <w:t>Antotapa</w:t>
      </w:r>
    </w:p>
    <w:p w14:paraId="5FF6C935" w14:textId="77777777" w:rsidR="00856FBE" w:rsidRPr="008C3137" w:rsidRDefault="00856FBE" w:rsidP="006A6BAA">
      <w:pPr>
        <w:autoSpaceDE w:val="0"/>
        <w:autoSpaceDN w:val="0"/>
        <w:adjustRightInd w:val="0"/>
        <w:rPr>
          <w:sz w:val="22"/>
          <w:szCs w:val="22"/>
          <w:lang w:val="fi-FI"/>
        </w:rPr>
      </w:pPr>
    </w:p>
    <w:p w14:paraId="1991F051" w14:textId="77777777" w:rsidR="008E33B9" w:rsidRPr="008C3137" w:rsidRDefault="00636014" w:rsidP="006A6BAA">
      <w:pPr>
        <w:autoSpaceDE w:val="0"/>
        <w:autoSpaceDN w:val="0"/>
        <w:adjustRightInd w:val="0"/>
        <w:rPr>
          <w:sz w:val="22"/>
          <w:szCs w:val="22"/>
          <w:lang w:val="fi-FI"/>
        </w:rPr>
      </w:pPr>
      <w:r w:rsidRPr="008C3137">
        <w:rPr>
          <w:sz w:val="22"/>
          <w:szCs w:val="22"/>
          <w:lang w:val="fi-FI"/>
        </w:rPr>
        <w:t xml:space="preserve">PHEBURANE-oraaliliuos otetaan suun kautta. </w:t>
      </w:r>
    </w:p>
    <w:p w14:paraId="0EBD02C9" w14:textId="77777777" w:rsidR="006A6BAA" w:rsidRPr="008C3137" w:rsidRDefault="006A6BAA" w:rsidP="006A6BAA">
      <w:pPr>
        <w:autoSpaceDE w:val="0"/>
        <w:autoSpaceDN w:val="0"/>
        <w:adjustRightInd w:val="0"/>
        <w:rPr>
          <w:sz w:val="22"/>
          <w:szCs w:val="22"/>
          <w:lang w:val="fi-FI"/>
        </w:rPr>
      </w:pPr>
    </w:p>
    <w:p w14:paraId="042084B5" w14:textId="77777777" w:rsidR="006A6BAA" w:rsidRPr="008C3137" w:rsidRDefault="00636014" w:rsidP="006A6BAA">
      <w:pPr>
        <w:autoSpaceDE w:val="0"/>
        <w:autoSpaceDN w:val="0"/>
        <w:adjustRightInd w:val="0"/>
        <w:rPr>
          <w:sz w:val="22"/>
          <w:szCs w:val="22"/>
          <w:lang w:val="fi-FI"/>
        </w:rPr>
      </w:pPr>
      <w:r w:rsidRPr="008C3137">
        <w:rPr>
          <w:sz w:val="22"/>
          <w:szCs w:val="22"/>
          <w:lang w:val="fi-FI"/>
        </w:rPr>
        <w:t xml:space="preserve">Vuorokausiannos tulee jakaa yhtä suuriin annoksiin ja antaa ruokailun yhteydessä, pienille lapsille esim. 4–6 kertaa vuorokaudessa. </w:t>
      </w:r>
    </w:p>
    <w:p w14:paraId="6E8FC342" w14:textId="77777777" w:rsidR="006A6BAA" w:rsidRPr="008C3137" w:rsidRDefault="006A6BAA" w:rsidP="006A6BAA">
      <w:pPr>
        <w:autoSpaceDE w:val="0"/>
        <w:autoSpaceDN w:val="0"/>
        <w:adjustRightInd w:val="0"/>
        <w:rPr>
          <w:sz w:val="22"/>
          <w:szCs w:val="22"/>
          <w:lang w:val="fi-FI"/>
        </w:rPr>
      </w:pPr>
    </w:p>
    <w:p w14:paraId="1C429AF6" w14:textId="77777777" w:rsidR="003F40DE" w:rsidRPr="008C3137" w:rsidRDefault="00636014" w:rsidP="00636014">
      <w:pPr>
        <w:autoSpaceDE w:val="0"/>
        <w:autoSpaceDN w:val="0"/>
        <w:adjustRightInd w:val="0"/>
        <w:rPr>
          <w:sz w:val="22"/>
          <w:szCs w:val="22"/>
          <w:lang w:val="fi-FI"/>
        </w:rPr>
      </w:pPr>
      <w:r w:rsidRPr="008C3137">
        <w:rPr>
          <w:sz w:val="22"/>
          <w:szCs w:val="22"/>
          <w:lang w:val="fi-FI"/>
        </w:rPr>
        <w:t xml:space="preserve">Mukana on annosteluruisku, jossa on pulloon painettava sovitin (PIBA) oraaliliuoksen määrätyn annoksen tarkkaa mittaamista varten. PIBA mahdollistaa annosteluruiskun liittämisen pulloon ja PHEBURANE-oraaliliuoksen annostelun.  </w:t>
      </w:r>
    </w:p>
    <w:p w14:paraId="423F9D11" w14:textId="77777777" w:rsidR="00C85DFA" w:rsidRPr="008C3137" w:rsidRDefault="00C85DFA" w:rsidP="00B204CC">
      <w:pPr>
        <w:rPr>
          <w:sz w:val="22"/>
          <w:szCs w:val="22"/>
          <w:lang w:val="fi-FI"/>
        </w:rPr>
      </w:pPr>
    </w:p>
    <w:p w14:paraId="1D797CE1" w14:textId="77777777" w:rsidR="00B204CC" w:rsidRPr="008C3137" w:rsidRDefault="00636014" w:rsidP="00B204CC">
      <w:pPr>
        <w:rPr>
          <w:b/>
          <w:lang w:val="fi-FI"/>
        </w:rPr>
      </w:pPr>
      <w:r w:rsidRPr="008C3137">
        <w:rPr>
          <w:sz w:val="22"/>
          <w:szCs w:val="22"/>
          <w:lang w:val="fi-FI"/>
        </w:rPr>
        <w:t>PHEBURANE-oraaliliuoksen annoksen mittaamiseen saa käyttää vain PHEBURANE-oraaliliuoksen mukana toimitettua annosteluruiskua. PHEBURANE-oraaliliuoksen annosteluun ei saa käyttää muita välineitä/lusikoita/ruiskuja</w:t>
      </w:r>
      <w:r w:rsidRPr="008C3137">
        <w:rPr>
          <w:lang w:val="fi-FI"/>
        </w:rPr>
        <w:t xml:space="preserve">. </w:t>
      </w:r>
    </w:p>
    <w:p w14:paraId="58B88633" w14:textId="77777777" w:rsidR="000F1A86" w:rsidRPr="008C3137" w:rsidRDefault="000F1A86" w:rsidP="005B4F57">
      <w:pPr>
        <w:rPr>
          <w:sz w:val="22"/>
          <w:szCs w:val="22"/>
          <w:lang w:val="fi-FI"/>
        </w:rPr>
      </w:pPr>
    </w:p>
    <w:p w14:paraId="3A0130CA" w14:textId="77777777" w:rsidR="00B14A24" w:rsidRPr="008C3137" w:rsidRDefault="00636014" w:rsidP="00636014">
      <w:pPr>
        <w:autoSpaceDE w:val="0"/>
        <w:autoSpaceDN w:val="0"/>
        <w:adjustRightInd w:val="0"/>
        <w:rPr>
          <w:sz w:val="22"/>
          <w:szCs w:val="22"/>
          <w:lang w:val="fi-FI"/>
        </w:rPr>
      </w:pPr>
      <w:r w:rsidRPr="008C3137">
        <w:rPr>
          <w:sz w:val="22"/>
          <w:szCs w:val="22"/>
          <w:lang w:val="fi-FI"/>
        </w:rPr>
        <w:t>Ruiskun asteikko on grammoina natriumfenyylibutyraattia (0,5–3 g natriumfenyylibutyraattia).</w:t>
      </w:r>
    </w:p>
    <w:p w14:paraId="5AB97C30" w14:textId="77777777" w:rsidR="00B14A24" w:rsidRPr="008C3137" w:rsidRDefault="00B14A24" w:rsidP="006A6BAA">
      <w:pPr>
        <w:autoSpaceDE w:val="0"/>
        <w:autoSpaceDN w:val="0"/>
        <w:adjustRightInd w:val="0"/>
        <w:rPr>
          <w:sz w:val="22"/>
          <w:szCs w:val="22"/>
          <w:lang w:val="fi-FI"/>
        </w:rPr>
      </w:pPr>
    </w:p>
    <w:p w14:paraId="18DE303B" w14:textId="77777777" w:rsidR="00B14A24" w:rsidRPr="008C3137" w:rsidRDefault="00B14A24" w:rsidP="006A6BAA">
      <w:pPr>
        <w:autoSpaceDE w:val="0"/>
        <w:autoSpaceDN w:val="0"/>
        <w:adjustRightInd w:val="0"/>
        <w:rPr>
          <w:sz w:val="22"/>
          <w:szCs w:val="22"/>
          <w:lang w:val="fi-FI"/>
        </w:rPr>
      </w:pPr>
    </w:p>
    <w:p w14:paraId="1EED0567" w14:textId="77777777" w:rsidR="005B4F57" w:rsidRPr="008C3137" w:rsidRDefault="00636014" w:rsidP="005B4F57">
      <w:pPr>
        <w:autoSpaceDE w:val="0"/>
        <w:autoSpaceDN w:val="0"/>
        <w:adjustRightInd w:val="0"/>
        <w:rPr>
          <w:sz w:val="22"/>
          <w:szCs w:val="22"/>
          <w:lang w:val="fi-FI"/>
        </w:rPr>
      </w:pPr>
      <w:r w:rsidRPr="008C3137">
        <w:rPr>
          <w:sz w:val="22"/>
          <w:szCs w:val="22"/>
          <w:lang w:val="fi-FI"/>
        </w:rPr>
        <w:t>PHEBURANE-oraaliliuos voidaan antaa myös gastrostomia- tai nenä-mahaletkun kautta.</w:t>
      </w:r>
    </w:p>
    <w:p w14:paraId="05F4FC37" w14:textId="77777777" w:rsidR="00045D7D" w:rsidRPr="008C3137" w:rsidRDefault="00045D7D" w:rsidP="005B4F57">
      <w:pPr>
        <w:autoSpaceDE w:val="0"/>
        <w:autoSpaceDN w:val="0"/>
        <w:adjustRightInd w:val="0"/>
        <w:rPr>
          <w:sz w:val="22"/>
          <w:szCs w:val="22"/>
          <w:lang w:val="fi-FI"/>
        </w:rPr>
      </w:pPr>
    </w:p>
    <w:p w14:paraId="227C7B83" w14:textId="77777777" w:rsidR="00FB0A93" w:rsidRPr="008C3137" w:rsidRDefault="00636014" w:rsidP="006A6BAA">
      <w:pPr>
        <w:autoSpaceDE w:val="0"/>
        <w:autoSpaceDN w:val="0"/>
        <w:adjustRightInd w:val="0"/>
        <w:rPr>
          <w:sz w:val="22"/>
          <w:szCs w:val="22"/>
          <w:lang w:val="fi-FI"/>
        </w:rPr>
      </w:pPr>
      <w:r w:rsidRPr="008C3137">
        <w:rPr>
          <w:sz w:val="22"/>
          <w:szCs w:val="22"/>
          <w:lang w:val="fi-FI"/>
        </w:rPr>
        <w:t>Ohjeet suun kautta antamiseen ja gastrostomia- tai nenä-mahaletkun kautta antamiseen on annettu kohdassa 6.6.</w:t>
      </w:r>
    </w:p>
    <w:p w14:paraId="1C9B068A" w14:textId="77777777" w:rsidR="006A6BAA" w:rsidRPr="008C3137" w:rsidRDefault="006A6BAA" w:rsidP="00702798">
      <w:pPr>
        <w:spacing w:line="260" w:lineRule="exact"/>
        <w:rPr>
          <w:sz w:val="22"/>
          <w:szCs w:val="22"/>
          <w:lang w:val="fi-FI"/>
        </w:rPr>
      </w:pPr>
    </w:p>
    <w:p w14:paraId="0256AD95" w14:textId="77777777" w:rsidR="006A6BAA" w:rsidRPr="008C3137" w:rsidRDefault="00636014" w:rsidP="006A6BAA">
      <w:pPr>
        <w:autoSpaceDE w:val="0"/>
        <w:autoSpaceDN w:val="0"/>
        <w:adjustRightInd w:val="0"/>
        <w:rPr>
          <w:b/>
          <w:sz w:val="22"/>
          <w:szCs w:val="22"/>
          <w:lang w:val="fi-FI"/>
        </w:rPr>
      </w:pPr>
      <w:r w:rsidRPr="008C3137">
        <w:rPr>
          <w:b/>
          <w:bCs/>
          <w:sz w:val="22"/>
          <w:szCs w:val="22"/>
          <w:lang w:val="fi-FI"/>
        </w:rPr>
        <w:t>4.3</w:t>
      </w:r>
      <w:r w:rsidRPr="008C3137">
        <w:rPr>
          <w:b/>
          <w:bCs/>
          <w:sz w:val="22"/>
          <w:szCs w:val="22"/>
          <w:lang w:val="fi-FI"/>
        </w:rPr>
        <w:tab/>
        <w:t>Vasta-aiheet</w:t>
      </w:r>
    </w:p>
    <w:p w14:paraId="524DF19D" w14:textId="77777777" w:rsidR="006A6BAA" w:rsidRPr="008C3137" w:rsidRDefault="006A6BAA" w:rsidP="006A6BAA">
      <w:pPr>
        <w:rPr>
          <w:sz w:val="22"/>
          <w:szCs w:val="22"/>
          <w:lang w:val="fi-FI"/>
        </w:rPr>
      </w:pPr>
    </w:p>
    <w:p w14:paraId="133AEEA1" w14:textId="77777777" w:rsidR="006A6BAA" w:rsidRPr="008C3137" w:rsidRDefault="00636014" w:rsidP="00636014">
      <w:pPr>
        <w:pStyle w:val="Lijstalinea"/>
        <w:numPr>
          <w:ilvl w:val="0"/>
          <w:numId w:val="13"/>
        </w:numPr>
        <w:autoSpaceDE w:val="0"/>
        <w:autoSpaceDN w:val="0"/>
        <w:adjustRightInd w:val="0"/>
        <w:ind w:left="567" w:hanging="567"/>
        <w:rPr>
          <w:sz w:val="22"/>
          <w:szCs w:val="22"/>
          <w:lang w:val="fi-FI"/>
        </w:rPr>
      </w:pPr>
      <w:r w:rsidRPr="008C3137">
        <w:rPr>
          <w:sz w:val="22"/>
          <w:szCs w:val="22"/>
          <w:lang w:val="fi-FI"/>
        </w:rPr>
        <w:t>Yliherkkyys vaikuttavalle aineelle tai kohdassa 6.1 mainituille apuaineille.</w:t>
      </w:r>
    </w:p>
    <w:p w14:paraId="56E151C1" w14:textId="77777777" w:rsidR="006A6BAA" w:rsidRPr="008C3137" w:rsidRDefault="00636014" w:rsidP="00636014">
      <w:pPr>
        <w:pStyle w:val="Lijstalinea"/>
        <w:numPr>
          <w:ilvl w:val="0"/>
          <w:numId w:val="13"/>
        </w:numPr>
        <w:autoSpaceDE w:val="0"/>
        <w:autoSpaceDN w:val="0"/>
        <w:adjustRightInd w:val="0"/>
        <w:ind w:left="567" w:hanging="567"/>
        <w:rPr>
          <w:sz w:val="22"/>
          <w:szCs w:val="22"/>
          <w:lang w:val="fi-FI"/>
        </w:rPr>
      </w:pPr>
      <w:r w:rsidRPr="008C3137">
        <w:rPr>
          <w:sz w:val="22"/>
          <w:szCs w:val="22"/>
          <w:lang w:val="fi-FI"/>
        </w:rPr>
        <w:t>Raskaus.</w:t>
      </w:r>
    </w:p>
    <w:p w14:paraId="1D0A4CF4" w14:textId="77777777" w:rsidR="006A6BAA" w:rsidRPr="008C3137" w:rsidRDefault="00636014" w:rsidP="00636014">
      <w:pPr>
        <w:pStyle w:val="Lijstalinea"/>
        <w:numPr>
          <w:ilvl w:val="0"/>
          <w:numId w:val="13"/>
        </w:numPr>
        <w:autoSpaceDE w:val="0"/>
        <w:autoSpaceDN w:val="0"/>
        <w:adjustRightInd w:val="0"/>
        <w:ind w:left="567" w:hanging="567"/>
        <w:rPr>
          <w:sz w:val="22"/>
          <w:szCs w:val="22"/>
          <w:lang w:val="fi-FI"/>
        </w:rPr>
      </w:pPr>
      <w:r w:rsidRPr="008C3137">
        <w:rPr>
          <w:sz w:val="22"/>
          <w:szCs w:val="22"/>
          <w:lang w:val="fi-FI"/>
        </w:rPr>
        <w:t xml:space="preserve">Imetys. </w:t>
      </w:r>
    </w:p>
    <w:p w14:paraId="2F36FF70" w14:textId="77777777" w:rsidR="006A6BAA" w:rsidRPr="008C3137" w:rsidRDefault="006A6BAA" w:rsidP="006A6BAA">
      <w:pPr>
        <w:autoSpaceDE w:val="0"/>
        <w:autoSpaceDN w:val="0"/>
        <w:adjustRightInd w:val="0"/>
        <w:rPr>
          <w:sz w:val="22"/>
          <w:szCs w:val="22"/>
          <w:lang w:val="fi-FI"/>
        </w:rPr>
      </w:pPr>
    </w:p>
    <w:p w14:paraId="6BF23A82" w14:textId="77777777" w:rsidR="006A6BAA" w:rsidRPr="008C3137" w:rsidRDefault="00636014" w:rsidP="00702798">
      <w:pPr>
        <w:tabs>
          <w:tab w:val="left" w:pos="567"/>
        </w:tabs>
        <w:autoSpaceDE w:val="0"/>
        <w:autoSpaceDN w:val="0"/>
        <w:adjustRightInd w:val="0"/>
        <w:rPr>
          <w:b/>
          <w:sz w:val="22"/>
          <w:szCs w:val="22"/>
          <w:lang w:val="fi-FI"/>
        </w:rPr>
      </w:pPr>
      <w:r w:rsidRPr="008C3137">
        <w:rPr>
          <w:b/>
          <w:bCs/>
          <w:sz w:val="22"/>
          <w:szCs w:val="22"/>
          <w:lang w:val="fi-FI"/>
        </w:rPr>
        <w:t>4.4</w:t>
      </w:r>
      <w:r w:rsidRPr="008C3137">
        <w:rPr>
          <w:b/>
          <w:bCs/>
          <w:sz w:val="22"/>
          <w:szCs w:val="22"/>
          <w:lang w:val="fi-FI"/>
        </w:rPr>
        <w:tab/>
        <w:t>Varoitukset ja käyttöön liittyvät varotoimet</w:t>
      </w:r>
    </w:p>
    <w:p w14:paraId="46BB90BA" w14:textId="77777777" w:rsidR="006A6BAA" w:rsidRPr="008C3137" w:rsidRDefault="006A6BAA" w:rsidP="006A6BAA">
      <w:pPr>
        <w:rPr>
          <w:sz w:val="22"/>
          <w:szCs w:val="22"/>
          <w:lang w:val="fi-FI"/>
        </w:rPr>
      </w:pPr>
    </w:p>
    <w:p w14:paraId="24AC0105" w14:textId="77777777" w:rsidR="006A6BAA" w:rsidRPr="008C3137" w:rsidRDefault="00636014" w:rsidP="006A6BAA">
      <w:pPr>
        <w:autoSpaceDE w:val="0"/>
        <w:autoSpaceDN w:val="0"/>
        <w:adjustRightInd w:val="0"/>
        <w:rPr>
          <w:sz w:val="22"/>
          <w:szCs w:val="22"/>
          <w:u w:val="single"/>
          <w:lang w:val="fi-FI"/>
        </w:rPr>
      </w:pPr>
      <w:r w:rsidRPr="008C3137">
        <w:rPr>
          <w:sz w:val="22"/>
          <w:szCs w:val="22"/>
          <w:u w:val="single"/>
          <w:lang w:val="fi-FI"/>
        </w:rPr>
        <w:t>Kliinisesti merkittävien elektrolyyttien sisältö</w:t>
      </w:r>
    </w:p>
    <w:p w14:paraId="75AFE14C" w14:textId="77777777" w:rsidR="00AB3118" w:rsidRPr="008C3137" w:rsidRDefault="00AB3118" w:rsidP="006A6BAA">
      <w:pPr>
        <w:autoSpaceDE w:val="0"/>
        <w:autoSpaceDN w:val="0"/>
        <w:adjustRightInd w:val="0"/>
        <w:rPr>
          <w:sz w:val="22"/>
          <w:szCs w:val="22"/>
          <w:u w:val="single"/>
          <w:lang w:val="fi-FI"/>
        </w:rPr>
      </w:pPr>
    </w:p>
    <w:p w14:paraId="7763218F" w14:textId="03AD7863" w:rsidR="006A6BAA" w:rsidRPr="008C3137" w:rsidRDefault="00636014" w:rsidP="00636014">
      <w:pPr>
        <w:pStyle w:val="Lijstalinea"/>
        <w:numPr>
          <w:ilvl w:val="0"/>
          <w:numId w:val="2"/>
        </w:numPr>
        <w:spacing w:after="240"/>
        <w:ind w:left="567" w:hanging="567"/>
        <w:rPr>
          <w:sz w:val="22"/>
          <w:szCs w:val="22"/>
          <w:lang w:val="fi-FI"/>
        </w:rPr>
      </w:pPr>
      <w:r w:rsidRPr="008C3137">
        <w:rPr>
          <w:sz w:val="22"/>
          <w:szCs w:val="22"/>
          <w:lang w:val="fi-FI"/>
        </w:rPr>
        <w:t>Yksi gramma</w:t>
      </w:r>
      <w:r w:rsidR="00FE2DBB" w:rsidRPr="008C3137">
        <w:rPr>
          <w:sz w:val="22"/>
          <w:szCs w:val="22"/>
          <w:lang w:val="fi-FI"/>
        </w:rPr>
        <w:t>n annos natriumfenyylibutyraattia</w:t>
      </w:r>
      <w:r w:rsidR="0060739B" w:rsidRPr="008C3137">
        <w:rPr>
          <w:sz w:val="22"/>
          <w:szCs w:val="22"/>
          <w:lang w:val="fi-FI"/>
        </w:rPr>
        <w:t xml:space="preserve"> </w:t>
      </w:r>
      <w:r w:rsidRPr="008C3137">
        <w:rPr>
          <w:sz w:val="22"/>
          <w:szCs w:val="22"/>
          <w:lang w:val="fi-FI"/>
        </w:rPr>
        <w:t xml:space="preserve">(2,86 ml PHEBURANE-oraaliliuosta) sisältää 124 mg (5,4 mmol) natriumia. Natriumfenyylibutyraatin korkein sallittu </w:t>
      </w:r>
      <w:r w:rsidR="00E52986" w:rsidRPr="008C3137">
        <w:rPr>
          <w:sz w:val="22"/>
          <w:szCs w:val="22"/>
          <w:lang w:val="fi-FI"/>
        </w:rPr>
        <w:t>vuorokausi</w:t>
      </w:r>
      <w:r w:rsidRPr="008C3137">
        <w:rPr>
          <w:sz w:val="22"/>
          <w:szCs w:val="22"/>
          <w:lang w:val="fi-FI"/>
        </w:rPr>
        <w:t xml:space="preserve">annos on 20 g (57,14 ml PHEBURANE-oraaliliuosta), eli vastaava </w:t>
      </w:r>
      <w:r w:rsidR="007A0897" w:rsidRPr="008C3137">
        <w:rPr>
          <w:sz w:val="22"/>
          <w:szCs w:val="22"/>
          <w:lang w:val="fi-FI"/>
        </w:rPr>
        <w:t xml:space="preserve">natriumin </w:t>
      </w:r>
      <w:r w:rsidRPr="008C3137">
        <w:rPr>
          <w:sz w:val="22"/>
          <w:szCs w:val="22"/>
          <w:lang w:val="fi-FI"/>
        </w:rPr>
        <w:t xml:space="preserve">määrä on: 2,5 g/108 mmol natriumia 20 </w:t>
      </w:r>
      <w:r w:rsidR="006574A2" w:rsidRPr="008C3137">
        <w:rPr>
          <w:sz w:val="22"/>
          <w:szCs w:val="22"/>
          <w:lang w:val="fi-FI"/>
        </w:rPr>
        <w:t xml:space="preserve">gramman annoksessa </w:t>
      </w:r>
      <w:r w:rsidRPr="008C3137">
        <w:rPr>
          <w:sz w:val="22"/>
          <w:szCs w:val="22"/>
          <w:lang w:val="fi-FI"/>
        </w:rPr>
        <w:t>natriumfenyylibutyraattia. Näin ollen PHEBURANEa tulisi käyttää varoen potilailla, joilla on sydämen kongestiivinen vajaatoiminta tai vaikea-asteinen munuaisten vajaatoiminta samoin kuin muissa kliinisissä tiloissa, joihin liittyy natriumin retentio ja turvotus.</w:t>
      </w:r>
    </w:p>
    <w:p w14:paraId="310B5C04" w14:textId="77777777" w:rsidR="006A6BAA" w:rsidRPr="008C3137" w:rsidRDefault="00636014" w:rsidP="00636014">
      <w:pPr>
        <w:pStyle w:val="Lijstalinea"/>
        <w:numPr>
          <w:ilvl w:val="0"/>
          <w:numId w:val="2"/>
        </w:numPr>
        <w:spacing w:after="240"/>
        <w:ind w:left="567" w:hanging="567"/>
        <w:rPr>
          <w:sz w:val="22"/>
          <w:szCs w:val="22"/>
          <w:lang w:val="fi-FI"/>
        </w:rPr>
      </w:pPr>
      <w:r w:rsidRPr="008C3137">
        <w:rPr>
          <w:sz w:val="22"/>
          <w:szCs w:val="22"/>
          <w:lang w:val="fi-FI"/>
        </w:rPr>
        <w:t>Seerumin kaliumarvoja tulee tarkkailla hoidon aikana, koska fenyyliasetyyliglutamiinin erittyminen munuaisten kautta saattaa lisätä kaliumin menetystä virtsaan.</w:t>
      </w:r>
    </w:p>
    <w:p w14:paraId="1BD5E30B" w14:textId="77777777" w:rsidR="006A6BAA" w:rsidRPr="008C3137" w:rsidRDefault="00636014" w:rsidP="006A6BAA">
      <w:pPr>
        <w:autoSpaceDE w:val="0"/>
        <w:autoSpaceDN w:val="0"/>
        <w:adjustRightInd w:val="0"/>
        <w:rPr>
          <w:sz w:val="22"/>
          <w:szCs w:val="22"/>
          <w:u w:val="single"/>
          <w:lang w:val="fi-FI"/>
        </w:rPr>
      </w:pPr>
      <w:r w:rsidRPr="008C3137">
        <w:rPr>
          <w:sz w:val="22"/>
          <w:szCs w:val="22"/>
          <w:u w:val="single"/>
          <w:lang w:val="fi-FI"/>
        </w:rPr>
        <w:t>Yleistä huomioitavaa</w:t>
      </w:r>
    </w:p>
    <w:p w14:paraId="7773CB73" w14:textId="77777777" w:rsidR="00AB3118" w:rsidRPr="008C3137" w:rsidRDefault="00AB3118" w:rsidP="006A6BAA">
      <w:pPr>
        <w:autoSpaceDE w:val="0"/>
        <w:autoSpaceDN w:val="0"/>
        <w:adjustRightInd w:val="0"/>
        <w:rPr>
          <w:sz w:val="22"/>
          <w:szCs w:val="22"/>
          <w:u w:val="single"/>
          <w:lang w:val="fi-FI"/>
        </w:rPr>
      </w:pPr>
    </w:p>
    <w:p w14:paraId="3050EC4C" w14:textId="77777777" w:rsidR="006A6BAA" w:rsidRPr="008C3137" w:rsidRDefault="00636014" w:rsidP="00636014">
      <w:pPr>
        <w:pStyle w:val="Lijstalinea"/>
        <w:numPr>
          <w:ilvl w:val="0"/>
          <w:numId w:val="12"/>
        </w:numPr>
        <w:spacing w:after="240"/>
        <w:ind w:left="567" w:hanging="567"/>
        <w:rPr>
          <w:sz w:val="22"/>
          <w:szCs w:val="22"/>
          <w:lang w:val="fi-FI"/>
        </w:rPr>
      </w:pPr>
      <w:r w:rsidRPr="008C3137">
        <w:rPr>
          <w:sz w:val="22"/>
          <w:szCs w:val="22"/>
          <w:lang w:val="fi-FI"/>
        </w:rPr>
        <w:t>Akuuttia hyperammonemista enkefalopatiaa voi ilmetä osalla potilaista hoidosta huolimatta.</w:t>
      </w:r>
    </w:p>
    <w:p w14:paraId="2B85DA48" w14:textId="77777777" w:rsidR="006A6BAA" w:rsidRPr="008C3137" w:rsidRDefault="00636014" w:rsidP="00636014">
      <w:pPr>
        <w:pStyle w:val="Lijstalinea"/>
        <w:numPr>
          <w:ilvl w:val="0"/>
          <w:numId w:val="12"/>
        </w:numPr>
        <w:spacing w:after="240"/>
        <w:ind w:left="567" w:hanging="567"/>
        <w:rPr>
          <w:sz w:val="22"/>
          <w:szCs w:val="22"/>
          <w:lang w:val="fi-FI"/>
        </w:rPr>
      </w:pPr>
      <w:r w:rsidRPr="008C3137">
        <w:rPr>
          <w:sz w:val="22"/>
          <w:szCs w:val="22"/>
          <w:lang w:val="fi-FI"/>
        </w:rPr>
        <w:t>PHEBURANE-oraaliliuosta ei suositella hoidoksi akuuttiin hyperammonemiaan, joka on lääketieteellinen hätätapaus.</w:t>
      </w:r>
    </w:p>
    <w:p w14:paraId="4913B840" w14:textId="77777777" w:rsidR="006A6BAA" w:rsidRPr="008C3137" w:rsidRDefault="00636014" w:rsidP="006A6BAA">
      <w:pPr>
        <w:rPr>
          <w:sz w:val="22"/>
          <w:szCs w:val="22"/>
          <w:u w:val="single"/>
          <w:lang w:val="fi-FI"/>
        </w:rPr>
      </w:pPr>
      <w:r w:rsidRPr="008C3137">
        <w:rPr>
          <w:sz w:val="22"/>
          <w:szCs w:val="22"/>
          <w:u w:val="single"/>
          <w:lang w:val="fi-FI"/>
        </w:rPr>
        <w:t>Apuaineet, joiden vaikutus tunnetaan</w:t>
      </w:r>
    </w:p>
    <w:p w14:paraId="14903CA7" w14:textId="77777777" w:rsidR="00E42AEA" w:rsidRPr="008C3137" w:rsidRDefault="00E42AEA" w:rsidP="00E42AEA">
      <w:pPr>
        <w:spacing w:line="200" w:lineRule="exact"/>
        <w:rPr>
          <w:sz w:val="22"/>
          <w:szCs w:val="22"/>
          <w:lang w:val="fi-FI"/>
        </w:rPr>
      </w:pPr>
    </w:p>
    <w:p w14:paraId="7C739E7E" w14:textId="77777777" w:rsidR="00E42AEA" w:rsidRPr="008C3137" w:rsidRDefault="00636014" w:rsidP="00E42AEA">
      <w:pPr>
        <w:spacing w:line="200" w:lineRule="exact"/>
        <w:rPr>
          <w:i/>
          <w:iCs/>
          <w:sz w:val="22"/>
          <w:szCs w:val="22"/>
          <w:lang w:val="fi-FI"/>
        </w:rPr>
      </w:pPr>
      <w:r w:rsidRPr="008C3137">
        <w:rPr>
          <w:i/>
          <w:iCs/>
          <w:sz w:val="22"/>
          <w:szCs w:val="22"/>
          <w:lang w:val="fi-FI"/>
        </w:rPr>
        <w:t xml:space="preserve">PHEBURANE 350 mg/ml oraaliliuos </w:t>
      </w:r>
    </w:p>
    <w:p w14:paraId="7A944114" w14:textId="49859E9D" w:rsidR="00F07FED" w:rsidRPr="008C3137" w:rsidRDefault="00636014" w:rsidP="00636014">
      <w:pPr>
        <w:pStyle w:val="Lijstalinea"/>
        <w:numPr>
          <w:ilvl w:val="0"/>
          <w:numId w:val="15"/>
        </w:numPr>
        <w:ind w:left="567" w:hanging="567"/>
        <w:rPr>
          <w:sz w:val="22"/>
          <w:szCs w:val="22"/>
          <w:lang w:val="fi-FI"/>
        </w:rPr>
      </w:pPr>
      <w:r w:rsidRPr="008C3137">
        <w:rPr>
          <w:sz w:val="22"/>
          <w:szCs w:val="22"/>
          <w:lang w:val="fi-FI"/>
        </w:rPr>
        <w:t>Tämä lääkevalmiste sisältää 124 mg (5,4 mmol) natriumia per yksi gramma</w:t>
      </w:r>
      <w:r w:rsidR="00FE2DBB" w:rsidRPr="008C3137">
        <w:rPr>
          <w:sz w:val="22"/>
          <w:szCs w:val="22"/>
          <w:lang w:val="fi-FI"/>
        </w:rPr>
        <w:t>n annos</w:t>
      </w:r>
      <w:r w:rsidRPr="008C3137">
        <w:rPr>
          <w:sz w:val="22"/>
          <w:szCs w:val="22"/>
          <w:lang w:val="fi-FI"/>
        </w:rPr>
        <w:t xml:space="preserve"> natriumfenyylibutyraattia, joka vastaa 6,2 % WHO:n suosittelemasta natriumin päivittäisestä enimmäissaannista, joka on 2 g aikuisella. </w:t>
      </w:r>
    </w:p>
    <w:p w14:paraId="24919F78" w14:textId="77777777" w:rsidR="00CD2C7D" w:rsidRPr="008C3137" w:rsidRDefault="00636014" w:rsidP="006A7F29">
      <w:pPr>
        <w:pStyle w:val="Lijstalinea"/>
        <w:ind w:left="567"/>
        <w:rPr>
          <w:sz w:val="22"/>
          <w:szCs w:val="22"/>
          <w:lang w:val="fi-FI"/>
        </w:rPr>
      </w:pPr>
      <w:r w:rsidRPr="008C3137">
        <w:rPr>
          <w:sz w:val="22"/>
          <w:szCs w:val="22"/>
          <w:lang w:val="fi-FI"/>
        </w:rPr>
        <w:t>Tämän lääkevalmisteen päivittäinen enimmäisannos sisältää 2,5 g natriumia, joka vastaa 125 % WHO:n suosittelemasta natriumin päivittäisestä enimmäissaannista, joka on 2 g aikuisella. PHEBURANE-oraaliliuosta pidetään runsasnatreemisena. Tämä on huomioitava erityisesti hoidettaessa potilaita, joilla on vähäsuolainen ruokavalio.</w:t>
      </w:r>
    </w:p>
    <w:p w14:paraId="019F742C" w14:textId="77777777" w:rsidR="00DD5F27" w:rsidRPr="008C3137" w:rsidRDefault="00DD5F27" w:rsidP="006A7F29">
      <w:pPr>
        <w:pStyle w:val="Lijstalinea"/>
        <w:ind w:left="567"/>
        <w:rPr>
          <w:sz w:val="22"/>
          <w:szCs w:val="22"/>
          <w:lang w:val="fi-FI"/>
        </w:rPr>
      </w:pPr>
    </w:p>
    <w:p w14:paraId="5D386A97" w14:textId="13A76448" w:rsidR="00773903" w:rsidRPr="008C3137" w:rsidRDefault="00636014" w:rsidP="00636014">
      <w:pPr>
        <w:pStyle w:val="Lijstalinea"/>
        <w:numPr>
          <w:ilvl w:val="0"/>
          <w:numId w:val="15"/>
        </w:numPr>
        <w:spacing w:after="240"/>
        <w:ind w:left="567" w:hanging="567"/>
        <w:rPr>
          <w:sz w:val="22"/>
          <w:szCs w:val="22"/>
          <w:lang w:val="fi-FI"/>
        </w:rPr>
      </w:pPr>
      <w:r w:rsidRPr="008C3137">
        <w:rPr>
          <w:sz w:val="22"/>
          <w:szCs w:val="22"/>
          <w:lang w:val="fi-FI"/>
        </w:rPr>
        <w:t>Tämä lääkevalmiste sisältää 5,7 mg aspartaamia per yksi gramma</w:t>
      </w:r>
      <w:r w:rsidR="00E52986" w:rsidRPr="008C3137">
        <w:rPr>
          <w:sz w:val="22"/>
          <w:szCs w:val="22"/>
          <w:lang w:val="fi-FI"/>
        </w:rPr>
        <w:t>n annos</w:t>
      </w:r>
      <w:r w:rsidRPr="008C3137">
        <w:rPr>
          <w:sz w:val="22"/>
          <w:szCs w:val="22"/>
          <w:lang w:val="fi-FI"/>
        </w:rPr>
        <w:t xml:space="preserve"> natriumfenyylibutyraattia. Aspartaami on fenyylialaniinin lähde. Se voi olla haitallista henkilöille, joilla on fenyyliketonuria (PKU), harvinainen geneettinen sairaus, jossa fenyylialaniinia kertyy, koska keho ei pysty poistamaan sitä kunnolla. Ei-kliinisiä ja kliinisiä tietoja ei ole saatavilla aspartaamin (E951) käytön arvioimiseksi alle 12 viikon ikäisillä imeväisillä.</w:t>
      </w:r>
    </w:p>
    <w:p w14:paraId="585DFBF2" w14:textId="77777777" w:rsidR="00287739" w:rsidRPr="008C3137" w:rsidRDefault="00287739" w:rsidP="00287739">
      <w:pPr>
        <w:rPr>
          <w:sz w:val="22"/>
          <w:szCs w:val="22"/>
          <w:lang w:val="fi-FI"/>
        </w:rPr>
      </w:pPr>
    </w:p>
    <w:p w14:paraId="28975718" w14:textId="77777777" w:rsidR="00F07FED" w:rsidRPr="008C3137" w:rsidRDefault="00F07FED" w:rsidP="00D133F0">
      <w:pPr>
        <w:rPr>
          <w:sz w:val="22"/>
          <w:szCs w:val="22"/>
          <w:lang w:val="fi-FI"/>
        </w:rPr>
      </w:pPr>
    </w:p>
    <w:p w14:paraId="50F507F0" w14:textId="77777777" w:rsidR="00D133F0" w:rsidRPr="008C3137" w:rsidRDefault="00636014" w:rsidP="00D133F0">
      <w:pPr>
        <w:rPr>
          <w:i/>
          <w:iCs/>
          <w:sz w:val="22"/>
          <w:szCs w:val="22"/>
          <w:lang w:val="fi-FI"/>
        </w:rPr>
      </w:pPr>
      <w:r w:rsidRPr="008C3137">
        <w:rPr>
          <w:i/>
          <w:iCs/>
          <w:sz w:val="22"/>
          <w:szCs w:val="22"/>
          <w:lang w:val="fi-FI"/>
        </w:rPr>
        <w:t>Mustaherukkamakuaine</w:t>
      </w:r>
    </w:p>
    <w:p w14:paraId="633E6252" w14:textId="77777777" w:rsidR="00977E63" w:rsidRPr="008C3137" w:rsidRDefault="00636014" w:rsidP="006A7F29">
      <w:pPr>
        <w:rPr>
          <w:sz w:val="22"/>
          <w:szCs w:val="22"/>
          <w:lang w:val="fi-FI"/>
        </w:rPr>
      </w:pPr>
      <w:r w:rsidRPr="008C3137">
        <w:rPr>
          <w:sz w:val="22"/>
          <w:szCs w:val="22"/>
          <w:lang w:val="fi-FI"/>
        </w:rPr>
        <w:t>Mustaherukkamakuaine sisältää 26,55 mg propyleeniglykolia per tippa.</w:t>
      </w:r>
    </w:p>
    <w:p w14:paraId="6B4EBF59" w14:textId="77777777" w:rsidR="006E1571" w:rsidRPr="008C3137" w:rsidRDefault="006E1571" w:rsidP="006A7F29">
      <w:pPr>
        <w:rPr>
          <w:sz w:val="22"/>
          <w:szCs w:val="22"/>
          <w:lang w:val="fi-FI"/>
        </w:rPr>
      </w:pPr>
    </w:p>
    <w:p w14:paraId="470FB82F" w14:textId="3CA74904" w:rsidR="006E1571" w:rsidRPr="008C3137" w:rsidRDefault="00636014" w:rsidP="006E1571">
      <w:pPr>
        <w:rPr>
          <w:sz w:val="22"/>
          <w:szCs w:val="22"/>
          <w:lang w:val="fi-FI"/>
        </w:rPr>
      </w:pPr>
      <w:r w:rsidRPr="008C3137">
        <w:rPr>
          <w:sz w:val="22"/>
          <w:szCs w:val="22"/>
          <w:lang w:val="fi-FI"/>
        </w:rPr>
        <w:t xml:space="preserve">Jos lapsesi on alle 4 viikon ikäinen, keskustele lääkärin tai apteekin henkilökunnan kanssa ennen kuin annat hänelle tätä </w:t>
      </w:r>
      <w:ins w:id="4" w:author="Auteur">
        <w:r w:rsidR="00E44C01" w:rsidRPr="008C3137">
          <w:rPr>
            <w:sz w:val="22"/>
            <w:szCs w:val="22"/>
            <w:lang w:val="fi-FI"/>
          </w:rPr>
          <w:t>makuainetta</w:t>
        </w:r>
      </w:ins>
      <w:del w:id="5" w:author="Auteur">
        <w:r w:rsidRPr="008C3137" w:rsidDel="00E44C01">
          <w:rPr>
            <w:sz w:val="22"/>
            <w:szCs w:val="22"/>
            <w:lang w:val="fi-FI"/>
          </w:rPr>
          <w:delText>lääkettä</w:delText>
        </w:r>
      </w:del>
      <w:r w:rsidRPr="008C3137">
        <w:rPr>
          <w:sz w:val="22"/>
          <w:szCs w:val="22"/>
          <w:lang w:val="fi-FI"/>
        </w:rPr>
        <w:t>, erityisesti jos lapsellesi annetaan muita propyleeniglykolia tai alkoholia sisältäviä lääkkeitä.</w:t>
      </w:r>
    </w:p>
    <w:p w14:paraId="4119D0D8" w14:textId="77777777" w:rsidR="006E1571" w:rsidRPr="008C3137" w:rsidRDefault="006E1571" w:rsidP="006A7F29">
      <w:pPr>
        <w:rPr>
          <w:sz w:val="22"/>
          <w:szCs w:val="22"/>
          <w:lang w:val="fi-FI"/>
        </w:rPr>
      </w:pPr>
    </w:p>
    <w:p w14:paraId="166DCC48" w14:textId="77777777" w:rsidR="006A6BAA" w:rsidRPr="008C3137" w:rsidRDefault="006A6BAA" w:rsidP="00392690">
      <w:pPr>
        <w:rPr>
          <w:sz w:val="22"/>
          <w:szCs w:val="22"/>
          <w:lang w:val="fi-FI"/>
        </w:rPr>
      </w:pPr>
    </w:p>
    <w:p w14:paraId="0D42A985" w14:textId="77777777" w:rsidR="006A6BAA" w:rsidRPr="008C3137" w:rsidRDefault="00636014" w:rsidP="006A6BAA">
      <w:pPr>
        <w:ind w:left="567" w:hanging="567"/>
        <w:outlineLvl w:val="0"/>
        <w:rPr>
          <w:sz w:val="22"/>
          <w:szCs w:val="22"/>
          <w:lang w:val="fi-FI"/>
        </w:rPr>
      </w:pPr>
      <w:r w:rsidRPr="008C3137">
        <w:rPr>
          <w:b/>
          <w:bCs/>
          <w:sz w:val="22"/>
          <w:szCs w:val="22"/>
          <w:lang w:val="fi-FI"/>
        </w:rPr>
        <w:t>4.5</w:t>
      </w:r>
      <w:r w:rsidRPr="008C3137">
        <w:rPr>
          <w:b/>
          <w:bCs/>
          <w:sz w:val="22"/>
          <w:szCs w:val="22"/>
          <w:lang w:val="fi-FI"/>
        </w:rPr>
        <w:tab/>
        <w:t>Yhteisvaikutukset muiden lääkevalmisteiden kanssa sekä muut yhteisvaikutukset</w:t>
      </w:r>
    </w:p>
    <w:p w14:paraId="516E121B" w14:textId="77777777" w:rsidR="006A6BAA" w:rsidRPr="008C3137" w:rsidRDefault="006A6BAA" w:rsidP="006A6BAA">
      <w:pPr>
        <w:spacing w:before="15" w:line="240" w:lineRule="exact"/>
        <w:rPr>
          <w:sz w:val="22"/>
          <w:szCs w:val="22"/>
          <w:lang w:val="fi-FI"/>
        </w:rPr>
      </w:pPr>
    </w:p>
    <w:p w14:paraId="06B977E5" w14:textId="77777777" w:rsidR="006A6BAA" w:rsidRPr="008C3137" w:rsidRDefault="00636014" w:rsidP="006A6BAA">
      <w:pPr>
        <w:autoSpaceDE w:val="0"/>
        <w:autoSpaceDN w:val="0"/>
        <w:adjustRightInd w:val="0"/>
        <w:rPr>
          <w:sz w:val="22"/>
          <w:szCs w:val="22"/>
          <w:lang w:val="fi-FI"/>
        </w:rPr>
      </w:pPr>
      <w:r w:rsidRPr="008C3137">
        <w:rPr>
          <w:sz w:val="22"/>
          <w:szCs w:val="22"/>
          <w:lang w:val="fi-FI"/>
        </w:rPr>
        <w:t>Samanaikainen probenesidin käyttö voi vaikuttaa natriumfenyylibutyraatin konjugaatiotuotteiden erittymiseen munuaisista. Haloperidolin ja valproaatin aiheuttamasta hyperammonemiasta on julkaisuja. Kortikosteroidit voivat aiheuttaa proteiinien pilkkoutumista ja näin lisätä plasman ammoniakin pitoisuutta. Näitä lääkevalmisteita käytettäessä suositellaan plasman ammoniakkipitoisuuksien seurantaa tavallista useammin.</w:t>
      </w:r>
    </w:p>
    <w:p w14:paraId="143936C1" w14:textId="77777777" w:rsidR="006A6BAA" w:rsidRPr="008C3137" w:rsidRDefault="006A6BAA" w:rsidP="006A6BAA">
      <w:pPr>
        <w:autoSpaceDE w:val="0"/>
        <w:autoSpaceDN w:val="0"/>
        <w:adjustRightInd w:val="0"/>
        <w:rPr>
          <w:sz w:val="22"/>
          <w:szCs w:val="22"/>
          <w:lang w:val="fi-FI"/>
        </w:rPr>
      </w:pPr>
    </w:p>
    <w:p w14:paraId="71F6442E" w14:textId="77777777" w:rsidR="006A6BAA" w:rsidRPr="008C3137" w:rsidRDefault="00636014" w:rsidP="00702798">
      <w:pPr>
        <w:tabs>
          <w:tab w:val="left" w:pos="567"/>
        </w:tabs>
        <w:autoSpaceDE w:val="0"/>
        <w:autoSpaceDN w:val="0"/>
        <w:adjustRightInd w:val="0"/>
        <w:rPr>
          <w:b/>
          <w:sz w:val="22"/>
          <w:szCs w:val="22"/>
          <w:lang w:val="fi-FI"/>
        </w:rPr>
      </w:pPr>
      <w:r w:rsidRPr="008C3137">
        <w:rPr>
          <w:b/>
          <w:bCs/>
          <w:sz w:val="22"/>
          <w:szCs w:val="22"/>
          <w:lang w:val="fi-FI"/>
        </w:rPr>
        <w:t>4.6</w:t>
      </w:r>
      <w:r w:rsidRPr="008C3137">
        <w:rPr>
          <w:b/>
          <w:bCs/>
          <w:sz w:val="22"/>
          <w:szCs w:val="22"/>
          <w:lang w:val="fi-FI"/>
        </w:rPr>
        <w:tab/>
        <w:t>Hedelmällisyys, raskaus ja imetys</w:t>
      </w:r>
    </w:p>
    <w:p w14:paraId="0FA29026" w14:textId="77777777" w:rsidR="00A02DB8" w:rsidRPr="008C3137" w:rsidRDefault="00A02DB8" w:rsidP="006A6BAA">
      <w:pPr>
        <w:autoSpaceDE w:val="0"/>
        <w:autoSpaceDN w:val="0"/>
        <w:adjustRightInd w:val="0"/>
        <w:rPr>
          <w:iCs/>
          <w:sz w:val="22"/>
          <w:szCs w:val="22"/>
          <w:u w:val="single"/>
          <w:lang w:val="fi-FI"/>
        </w:rPr>
      </w:pPr>
    </w:p>
    <w:p w14:paraId="6A80C9F5" w14:textId="77777777" w:rsidR="006A6BAA" w:rsidRPr="008C3137" w:rsidRDefault="00636014" w:rsidP="006A6BAA">
      <w:pPr>
        <w:autoSpaceDE w:val="0"/>
        <w:autoSpaceDN w:val="0"/>
        <w:adjustRightInd w:val="0"/>
        <w:rPr>
          <w:iCs/>
          <w:sz w:val="22"/>
          <w:szCs w:val="22"/>
          <w:u w:val="single"/>
          <w:lang w:val="fi-FI"/>
        </w:rPr>
      </w:pPr>
      <w:r w:rsidRPr="008C3137">
        <w:rPr>
          <w:sz w:val="22"/>
          <w:szCs w:val="22"/>
          <w:u w:val="single"/>
          <w:lang w:val="fi-FI"/>
        </w:rPr>
        <w:t>Naiset, jotka voivat tulla raskaaksi / ehkäisy miehille ja naisille</w:t>
      </w:r>
    </w:p>
    <w:p w14:paraId="69D0B922" w14:textId="77777777" w:rsidR="00A02DB8" w:rsidRPr="008C3137" w:rsidRDefault="00A02DB8" w:rsidP="006A6BAA">
      <w:pPr>
        <w:autoSpaceDE w:val="0"/>
        <w:autoSpaceDN w:val="0"/>
        <w:adjustRightInd w:val="0"/>
        <w:rPr>
          <w:bCs/>
          <w:sz w:val="22"/>
          <w:szCs w:val="22"/>
          <w:lang w:val="fi-FI"/>
        </w:rPr>
      </w:pPr>
    </w:p>
    <w:p w14:paraId="075B343B" w14:textId="77777777" w:rsidR="006A6BAA" w:rsidRPr="008C3137" w:rsidRDefault="00636014" w:rsidP="006A6BAA">
      <w:pPr>
        <w:autoSpaceDE w:val="0"/>
        <w:autoSpaceDN w:val="0"/>
        <w:adjustRightInd w:val="0"/>
        <w:rPr>
          <w:bCs/>
          <w:sz w:val="22"/>
          <w:szCs w:val="22"/>
          <w:lang w:val="fi-FI"/>
        </w:rPr>
      </w:pPr>
      <w:r w:rsidRPr="008C3137">
        <w:rPr>
          <w:sz w:val="22"/>
          <w:szCs w:val="22"/>
          <w:lang w:val="fi-FI"/>
        </w:rPr>
        <w:t>Naisten, jotka voivat tulla raskaaksi, on käytettävä tehokasta ehkäisyä.</w:t>
      </w:r>
    </w:p>
    <w:p w14:paraId="50EF7DF8" w14:textId="77777777" w:rsidR="006A6BAA" w:rsidRPr="008C3137" w:rsidRDefault="006A6BAA" w:rsidP="006A6BAA">
      <w:pPr>
        <w:autoSpaceDE w:val="0"/>
        <w:autoSpaceDN w:val="0"/>
        <w:adjustRightInd w:val="0"/>
        <w:rPr>
          <w:sz w:val="22"/>
          <w:szCs w:val="22"/>
          <w:u w:val="single"/>
          <w:lang w:val="fi-FI"/>
        </w:rPr>
      </w:pPr>
    </w:p>
    <w:p w14:paraId="0EC07853" w14:textId="77777777" w:rsidR="006A6BAA" w:rsidRPr="008C3137" w:rsidRDefault="00636014" w:rsidP="006A6BAA">
      <w:pPr>
        <w:autoSpaceDE w:val="0"/>
        <w:autoSpaceDN w:val="0"/>
        <w:adjustRightInd w:val="0"/>
        <w:rPr>
          <w:sz w:val="22"/>
          <w:szCs w:val="22"/>
          <w:u w:val="single"/>
          <w:lang w:val="fi-FI"/>
        </w:rPr>
      </w:pPr>
      <w:r w:rsidRPr="008C3137">
        <w:rPr>
          <w:sz w:val="22"/>
          <w:szCs w:val="22"/>
          <w:u w:val="single"/>
          <w:lang w:val="fi-FI"/>
        </w:rPr>
        <w:t>Raskaus</w:t>
      </w:r>
    </w:p>
    <w:p w14:paraId="08D4CAD8" w14:textId="77777777" w:rsidR="00A02DB8" w:rsidRPr="008C3137" w:rsidRDefault="00A02DB8" w:rsidP="006A6BAA">
      <w:pPr>
        <w:autoSpaceDE w:val="0"/>
        <w:autoSpaceDN w:val="0"/>
        <w:adjustRightInd w:val="0"/>
        <w:rPr>
          <w:sz w:val="22"/>
          <w:szCs w:val="22"/>
          <w:u w:val="single"/>
          <w:lang w:val="fi-FI"/>
        </w:rPr>
      </w:pPr>
    </w:p>
    <w:p w14:paraId="667666E8" w14:textId="77777777" w:rsidR="006A6BAA" w:rsidRPr="008C3137" w:rsidRDefault="00636014" w:rsidP="006A6BAA">
      <w:pPr>
        <w:autoSpaceDE w:val="0"/>
        <w:autoSpaceDN w:val="0"/>
        <w:adjustRightInd w:val="0"/>
        <w:rPr>
          <w:sz w:val="22"/>
          <w:szCs w:val="22"/>
          <w:lang w:val="fi-FI"/>
        </w:rPr>
      </w:pPr>
      <w:r w:rsidRPr="008C3137">
        <w:rPr>
          <w:sz w:val="22"/>
          <w:szCs w:val="22"/>
          <w:lang w:val="fi-FI"/>
        </w:rPr>
        <w:t>Ei ole olemassa tietoja tai on vain vähän tietoja natriumfenyylibutyraatin käytöstä raskaana oleville naisille. Eläinkokeissa on havaittu lisääntymistoksisuutta (ks. kohta 5.3). PHEBURANEn käyttö on vasta-aiheista raskauden aikana (ks. kohta</w:t>
      </w:r>
      <w:r w:rsidRPr="008C3137">
        <w:rPr>
          <w:color w:val="000000"/>
          <w:sz w:val="22"/>
          <w:szCs w:val="22"/>
          <w:lang w:val="fi-FI"/>
        </w:rPr>
        <w:t xml:space="preserve"> 4.3). Naisten, jotka voivat tulla raskaaksi, on käytettävä tehokasta ehkäisyä hoidon aikana.</w:t>
      </w:r>
    </w:p>
    <w:p w14:paraId="6756B316" w14:textId="77777777" w:rsidR="006A6BAA" w:rsidRPr="008C3137" w:rsidRDefault="006A6BAA" w:rsidP="006A6BAA">
      <w:pPr>
        <w:autoSpaceDE w:val="0"/>
        <w:autoSpaceDN w:val="0"/>
        <w:adjustRightInd w:val="0"/>
        <w:rPr>
          <w:i/>
          <w:iCs/>
          <w:sz w:val="22"/>
          <w:szCs w:val="22"/>
          <w:lang w:val="fi-FI"/>
        </w:rPr>
      </w:pPr>
    </w:p>
    <w:p w14:paraId="042146E9" w14:textId="77777777" w:rsidR="006A6BAA" w:rsidRPr="008C3137" w:rsidRDefault="00636014" w:rsidP="006A6BAA">
      <w:pPr>
        <w:autoSpaceDE w:val="0"/>
        <w:autoSpaceDN w:val="0"/>
        <w:adjustRightInd w:val="0"/>
        <w:rPr>
          <w:iCs/>
          <w:sz w:val="22"/>
          <w:szCs w:val="22"/>
          <w:u w:val="single"/>
          <w:lang w:val="fi-FI"/>
        </w:rPr>
      </w:pPr>
      <w:r w:rsidRPr="008C3137">
        <w:rPr>
          <w:sz w:val="22"/>
          <w:szCs w:val="22"/>
          <w:u w:val="single"/>
          <w:lang w:val="fi-FI"/>
        </w:rPr>
        <w:t>Imetys</w:t>
      </w:r>
    </w:p>
    <w:p w14:paraId="0BAA0C0D" w14:textId="77777777" w:rsidR="00A02DB8" w:rsidRPr="008C3137" w:rsidRDefault="00A02DB8" w:rsidP="006A6BAA">
      <w:pPr>
        <w:autoSpaceDE w:val="0"/>
        <w:autoSpaceDN w:val="0"/>
        <w:adjustRightInd w:val="0"/>
        <w:rPr>
          <w:sz w:val="22"/>
          <w:szCs w:val="22"/>
          <w:lang w:val="fi-FI"/>
        </w:rPr>
      </w:pPr>
    </w:p>
    <w:p w14:paraId="159CF311" w14:textId="77777777" w:rsidR="006A6BAA" w:rsidRPr="008C3137" w:rsidRDefault="00636014" w:rsidP="006A6BAA">
      <w:pPr>
        <w:autoSpaceDE w:val="0"/>
        <w:autoSpaceDN w:val="0"/>
        <w:adjustRightInd w:val="0"/>
        <w:rPr>
          <w:sz w:val="22"/>
          <w:szCs w:val="22"/>
          <w:lang w:val="fi-FI"/>
        </w:rPr>
      </w:pPr>
      <w:r w:rsidRPr="008C3137">
        <w:rPr>
          <w:sz w:val="22"/>
          <w:szCs w:val="22"/>
          <w:lang w:val="fi-FI"/>
        </w:rPr>
        <w:t>Olemassa olevat farmakodynaamiset/toksikologiset tiedot koe-eläimistä ovat osoittaneet natriumfenyylibutyraatin/metaboliittien erittyvän rintamaitoon (ks. kohta 5.3). Ei tiedetä, erittyvätkö natriumfenyylibutyraatti/metaboliitit ihmisen rintamaitoon. Vastasyntyneeseen/imeväiseen kohdistuvia riskejä ei voida poissulkea. PHEBURANEn käyttö on vasta-aiheista rintaruokinnan aikana (ks. kohta 4.3).</w:t>
      </w:r>
    </w:p>
    <w:p w14:paraId="41258A53" w14:textId="77777777" w:rsidR="006A6BAA" w:rsidRPr="008C3137" w:rsidRDefault="006A6BAA" w:rsidP="006A6BAA">
      <w:pPr>
        <w:autoSpaceDE w:val="0"/>
        <w:autoSpaceDN w:val="0"/>
        <w:adjustRightInd w:val="0"/>
        <w:rPr>
          <w:sz w:val="22"/>
          <w:szCs w:val="22"/>
          <w:lang w:val="fi-FI"/>
        </w:rPr>
      </w:pPr>
    </w:p>
    <w:p w14:paraId="58386000" w14:textId="77777777" w:rsidR="006A6BAA" w:rsidRPr="008C3137" w:rsidRDefault="00636014" w:rsidP="006A6BAA">
      <w:pPr>
        <w:autoSpaceDE w:val="0"/>
        <w:autoSpaceDN w:val="0"/>
        <w:adjustRightInd w:val="0"/>
        <w:rPr>
          <w:sz w:val="22"/>
          <w:szCs w:val="22"/>
          <w:u w:val="single"/>
          <w:lang w:val="fi-FI"/>
        </w:rPr>
      </w:pPr>
      <w:r w:rsidRPr="008C3137">
        <w:rPr>
          <w:sz w:val="22"/>
          <w:szCs w:val="22"/>
          <w:u w:val="single"/>
          <w:lang w:val="fi-FI"/>
        </w:rPr>
        <w:t>Hedelmällisyys</w:t>
      </w:r>
    </w:p>
    <w:p w14:paraId="05C7D5A4" w14:textId="77777777" w:rsidR="00A02DB8" w:rsidRPr="008C3137" w:rsidRDefault="00A02DB8" w:rsidP="006A6BAA">
      <w:pPr>
        <w:autoSpaceDE w:val="0"/>
        <w:autoSpaceDN w:val="0"/>
        <w:adjustRightInd w:val="0"/>
        <w:rPr>
          <w:sz w:val="22"/>
          <w:szCs w:val="22"/>
          <w:lang w:val="fi-FI"/>
        </w:rPr>
      </w:pPr>
    </w:p>
    <w:p w14:paraId="5E5BAECC" w14:textId="77777777" w:rsidR="006A6BAA" w:rsidRPr="008C3137" w:rsidRDefault="00636014" w:rsidP="006A6BAA">
      <w:pPr>
        <w:autoSpaceDE w:val="0"/>
        <w:autoSpaceDN w:val="0"/>
        <w:adjustRightInd w:val="0"/>
        <w:rPr>
          <w:sz w:val="22"/>
          <w:szCs w:val="22"/>
          <w:lang w:val="fi-FI"/>
        </w:rPr>
      </w:pPr>
      <w:r w:rsidRPr="008C3137">
        <w:rPr>
          <w:sz w:val="22"/>
          <w:szCs w:val="22"/>
          <w:lang w:val="fi-FI"/>
        </w:rPr>
        <w:t>Natriumfenyylibutyraatin vaikutuksesta hedelmällisyyteen ei ole näyttöä.</w:t>
      </w:r>
    </w:p>
    <w:p w14:paraId="7E4DA71D" w14:textId="77777777" w:rsidR="006A6BAA" w:rsidRPr="008C3137" w:rsidRDefault="006A6BAA" w:rsidP="006A6BAA">
      <w:pPr>
        <w:spacing w:before="19" w:line="240" w:lineRule="exact"/>
        <w:rPr>
          <w:sz w:val="22"/>
          <w:szCs w:val="22"/>
          <w:lang w:val="fi-FI"/>
        </w:rPr>
      </w:pPr>
    </w:p>
    <w:p w14:paraId="04111008" w14:textId="77777777" w:rsidR="006A6BAA" w:rsidRPr="008C3137" w:rsidRDefault="00636014" w:rsidP="00702798">
      <w:pPr>
        <w:tabs>
          <w:tab w:val="left" w:pos="567"/>
        </w:tabs>
        <w:autoSpaceDE w:val="0"/>
        <w:autoSpaceDN w:val="0"/>
        <w:adjustRightInd w:val="0"/>
        <w:rPr>
          <w:b/>
          <w:sz w:val="22"/>
          <w:szCs w:val="22"/>
          <w:lang w:val="fi-FI"/>
        </w:rPr>
      </w:pPr>
      <w:r w:rsidRPr="008C3137">
        <w:rPr>
          <w:b/>
          <w:bCs/>
          <w:sz w:val="22"/>
          <w:szCs w:val="22"/>
          <w:lang w:val="fi-FI"/>
        </w:rPr>
        <w:t>4.7</w:t>
      </w:r>
      <w:r w:rsidRPr="008C3137">
        <w:rPr>
          <w:b/>
          <w:bCs/>
          <w:sz w:val="22"/>
          <w:szCs w:val="22"/>
          <w:lang w:val="fi-FI"/>
        </w:rPr>
        <w:tab/>
        <w:t>Vaikutus ajokykyyn ja koneiden käyttökykyyn</w:t>
      </w:r>
    </w:p>
    <w:p w14:paraId="1DA0A633" w14:textId="77777777" w:rsidR="006A6BAA" w:rsidRPr="008C3137" w:rsidRDefault="006A6BAA" w:rsidP="006A6BAA">
      <w:pPr>
        <w:spacing w:before="15" w:line="240" w:lineRule="exact"/>
        <w:rPr>
          <w:sz w:val="22"/>
          <w:szCs w:val="22"/>
          <w:lang w:val="fi-FI"/>
        </w:rPr>
      </w:pPr>
    </w:p>
    <w:p w14:paraId="3714BB35" w14:textId="77777777" w:rsidR="006A6BAA" w:rsidRPr="008C3137" w:rsidRDefault="00636014" w:rsidP="006A6BAA">
      <w:pPr>
        <w:autoSpaceDE w:val="0"/>
        <w:autoSpaceDN w:val="0"/>
        <w:adjustRightInd w:val="0"/>
        <w:rPr>
          <w:sz w:val="22"/>
          <w:szCs w:val="22"/>
          <w:lang w:val="fi-FI"/>
        </w:rPr>
      </w:pPr>
      <w:r w:rsidRPr="008C3137">
        <w:rPr>
          <w:sz w:val="22"/>
          <w:szCs w:val="22"/>
          <w:lang w:val="fi-FI"/>
        </w:rPr>
        <w:t>PHEBURANElla ei ole haitallista vaikutusta ajokykyyn ja koneiden käyttökykyyn.</w:t>
      </w:r>
    </w:p>
    <w:p w14:paraId="315EC170" w14:textId="77777777" w:rsidR="006A6BAA" w:rsidRPr="008C3137" w:rsidRDefault="006A6BAA" w:rsidP="006A6BAA">
      <w:pPr>
        <w:spacing w:before="1" w:line="260" w:lineRule="exact"/>
        <w:rPr>
          <w:sz w:val="22"/>
          <w:szCs w:val="22"/>
          <w:lang w:val="fi-FI"/>
        </w:rPr>
      </w:pPr>
    </w:p>
    <w:p w14:paraId="1B2FAFB8" w14:textId="77777777" w:rsidR="006A6BAA" w:rsidRPr="008C3137" w:rsidRDefault="00636014" w:rsidP="00702798">
      <w:pPr>
        <w:tabs>
          <w:tab w:val="left" w:pos="567"/>
        </w:tabs>
        <w:autoSpaceDE w:val="0"/>
        <w:autoSpaceDN w:val="0"/>
        <w:adjustRightInd w:val="0"/>
        <w:rPr>
          <w:b/>
          <w:sz w:val="22"/>
          <w:szCs w:val="22"/>
          <w:lang w:val="fi-FI"/>
        </w:rPr>
      </w:pPr>
      <w:r w:rsidRPr="008C3137">
        <w:rPr>
          <w:b/>
          <w:bCs/>
          <w:sz w:val="22"/>
          <w:szCs w:val="22"/>
          <w:lang w:val="fi-FI"/>
        </w:rPr>
        <w:t>4.8</w:t>
      </w:r>
      <w:r w:rsidRPr="008C3137">
        <w:rPr>
          <w:b/>
          <w:bCs/>
          <w:sz w:val="22"/>
          <w:szCs w:val="22"/>
          <w:lang w:val="fi-FI"/>
        </w:rPr>
        <w:tab/>
        <w:t>Haittavaikutukset</w:t>
      </w:r>
    </w:p>
    <w:p w14:paraId="0F74EB01" w14:textId="77777777" w:rsidR="006A6BAA" w:rsidRPr="008C3137" w:rsidRDefault="006A6BAA" w:rsidP="006A6BAA">
      <w:pPr>
        <w:spacing w:before="18" w:line="240" w:lineRule="exact"/>
        <w:rPr>
          <w:sz w:val="22"/>
          <w:szCs w:val="22"/>
          <w:lang w:val="fi-FI"/>
        </w:rPr>
      </w:pPr>
    </w:p>
    <w:p w14:paraId="136851F1" w14:textId="77777777" w:rsidR="006A6BAA" w:rsidRPr="008C3137" w:rsidRDefault="00636014" w:rsidP="006A6BAA">
      <w:pPr>
        <w:autoSpaceDE w:val="0"/>
        <w:autoSpaceDN w:val="0"/>
        <w:adjustRightInd w:val="0"/>
        <w:rPr>
          <w:sz w:val="22"/>
          <w:szCs w:val="22"/>
          <w:u w:val="single"/>
          <w:lang w:val="fi-FI"/>
        </w:rPr>
      </w:pPr>
      <w:r w:rsidRPr="008C3137">
        <w:rPr>
          <w:sz w:val="22"/>
          <w:szCs w:val="22"/>
          <w:u w:val="single"/>
          <w:lang w:val="fi-FI"/>
        </w:rPr>
        <w:t>Turvallisuusprofiilin yhteenveto</w:t>
      </w:r>
    </w:p>
    <w:p w14:paraId="241C5675" w14:textId="77777777" w:rsidR="00A02DB8" w:rsidRPr="008C3137" w:rsidRDefault="00A02DB8" w:rsidP="006A6BAA">
      <w:pPr>
        <w:autoSpaceDE w:val="0"/>
        <w:autoSpaceDN w:val="0"/>
        <w:adjustRightInd w:val="0"/>
        <w:rPr>
          <w:sz w:val="22"/>
          <w:szCs w:val="22"/>
          <w:lang w:val="fi-FI"/>
        </w:rPr>
      </w:pPr>
    </w:p>
    <w:p w14:paraId="6E2D7A0D" w14:textId="77777777" w:rsidR="006A6BAA" w:rsidRPr="008C3137" w:rsidRDefault="00636014" w:rsidP="006A6BAA">
      <w:pPr>
        <w:autoSpaceDE w:val="0"/>
        <w:autoSpaceDN w:val="0"/>
        <w:adjustRightInd w:val="0"/>
        <w:rPr>
          <w:sz w:val="22"/>
          <w:szCs w:val="22"/>
          <w:lang w:val="fi-FI"/>
        </w:rPr>
      </w:pPr>
      <w:r w:rsidRPr="008C3137">
        <w:rPr>
          <w:sz w:val="22"/>
          <w:szCs w:val="22"/>
          <w:lang w:val="fi-FI"/>
        </w:rPr>
        <w:t>Kliinisissä lääketutkimuksissa, joissa tutkittiin natriumfenyylibutyraattia, 56 %:lla potilaista esiintyi vähintään yksi haittatapahtuma. 78 %:n näistä ei katsottu liittyvän natriumfenyylibutyraattiin.</w:t>
      </w:r>
    </w:p>
    <w:p w14:paraId="61B043B9" w14:textId="77777777" w:rsidR="006A6BAA" w:rsidRPr="008C3137" w:rsidRDefault="00636014" w:rsidP="006A6BAA">
      <w:pPr>
        <w:autoSpaceDE w:val="0"/>
        <w:autoSpaceDN w:val="0"/>
        <w:adjustRightInd w:val="0"/>
        <w:rPr>
          <w:sz w:val="22"/>
          <w:szCs w:val="22"/>
          <w:lang w:val="fi-FI"/>
        </w:rPr>
      </w:pPr>
      <w:r w:rsidRPr="008C3137">
        <w:rPr>
          <w:sz w:val="22"/>
          <w:szCs w:val="22"/>
          <w:lang w:val="fi-FI"/>
        </w:rPr>
        <w:t>Haittavaikutukset kohdistuivat pääosin lisääntymis- ja ruuansulatuselimistöön.</w:t>
      </w:r>
    </w:p>
    <w:p w14:paraId="42230BEA" w14:textId="77777777" w:rsidR="006A6BAA" w:rsidRPr="008C3137" w:rsidRDefault="006A6BAA" w:rsidP="006A6BAA">
      <w:pPr>
        <w:autoSpaceDE w:val="0"/>
        <w:autoSpaceDN w:val="0"/>
        <w:adjustRightInd w:val="0"/>
        <w:rPr>
          <w:iCs/>
          <w:sz w:val="22"/>
          <w:szCs w:val="22"/>
          <w:lang w:val="fi-FI"/>
        </w:rPr>
      </w:pPr>
    </w:p>
    <w:p w14:paraId="558CE593" w14:textId="77777777" w:rsidR="006A6BAA" w:rsidRPr="008C3137" w:rsidRDefault="00636014" w:rsidP="006A6BAA">
      <w:pPr>
        <w:autoSpaceDE w:val="0"/>
        <w:autoSpaceDN w:val="0"/>
        <w:adjustRightInd w:val="0"/>
        <w:rPr>
          <w:iCs/>
          <w:sz w:val="22"/>
          <w:szCs w:val="22"/>
          <w:u w:val="single"/>
          <w:lang w:val="fi-FI"/>
        </w:rPr>
      </w:pPr>
      <w:r w:rsidRPr="008C3137">
        <w:rPr>
          <w:sz w:val="22"/>
          <w:szCs w:val="22"/>
          <w:u w:val="single"/>
          <w:lang w:val="fi-FI"/>
        </w:rPr>
        <w:t>Haittavaikutustaulukko</w:t>
      </w:r>
    </w:p>
    <w:p w14:paraId="195022E1" w14:textId="77777777" w:rsidR="00A02DB8" w:rsidRPr="008C3137" w:rsidRDefault="00A02DB8" w:rsidP="006A6BAA">
      <w:pPr>
        <w:autoSpaceDE w:val="0"/>
        <w:autoSpaceDN w:val="0"/>
        <w:adjustRightInd w:val="0"/>
        <w:rPr>
          <w:sz w:val="22"/>
          <w:szCs w:val="22"/>
          <w:lang w:val="fi-FI"/>
        </w:rPr>
      </w:pPr>
    </w:p>
    <w:p w14:paraId="3256C97C" w14:textId="77777777" w:rsidR="006A6BAA" w:rsidRPr="008C3137" w:rsidRDefault="00636014" w:rsidP="006A6BAA">
      <w:pPr>
        <w:autoSpaceDE w:val="0"/>
        <w:autoSpaceDN w:val="0"/>
        <w:adjustRightInd w:val="0"/>
        <w:rPr>
          <w:sz w:val="22"/>
          <w:szCs w:val="22"/>
          <w:lang w:val="fi-FI"/>
        </w:rPr>
      </w:pPr>
      <w:r w:rsidRPr="008C3137">
        <w:rPr>
          <w:sz w:val="22"/>
          <w:szCs w:val="22"/>
          <w:lang w:val="fi-FI"/>
        </w:rPr>
        <w:t>Haittavaikutukset on lueteltu seuraavassa taulukossa elinluokan ja yleisyyden perusteella. Yleisyys määritellään seuraavasti: hyvin yleinen (≥1/10), yleinen (≥1/100, &lt;1/10), melko harvinainen (≥1/1 000, &lt;1/100), harvinainen (≥1/10 000, &lt;1/1 000), hyvin harvinainen (&lt;1/10 000), ei tiedossa (ei voida arvioida saatavilla olevien tietojen perusteella). Haittavaikutukset on esitetty kussakin yleisyysluokassa haittavaikutuksen vakavuuden mukaan alenevassa järjestyksessä.</w:t>
      </w:r>
    </w:p>
    <w:p w14:paraId="467C7948" w14:textId="77777777" w:rsidR="006A6BAA" w:rsidRPr="008C3137" w:rsidRDefault="006A6BAA" w:rsidP="006A6BAA">
      <w:pPr>
        <w:autoSpaceDE w:val="0"/>
        <w:autoSpaceDN w:val="0"/>
        <w:adjustRightInd w:val="0"/>
        <w:rPr>
          <w:sz w:val="22"/>
          <w:szCs w:val="22"/>
          <w:lang w:val="fi-F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71"/>
        <w:gridCol w:w="1698"/>
        <w:gridCol w:w="4347"/>
      </w:tblGrid>
      <w:tr w:rsidR="00EE4FB1" w:rsidRPr="008C3137" w14:paraId="51ABD297" w14:textId="77777777" w:rsidTr="00A05224">
        <w:trPr>
          <w:trHeight w:val="146"/>
          <w:tblHeader/>
          <w:jc w:val="center"/>
        </w:trPr>
        <w:tc>
          <w:tcPr>
            <w:tcW w:w="1610" w:type="pct"/>
            <w:vAlign w:val="center"/>
          </w:tcPr>
          <w:p w14:paraId="304593D4" w14:textId="77777777" w:rsidR="006A6BAA" w:rsidRPr="008C3137" w:rsidRDefault="00636014" w:rsidP="00A05224">
            <w:pPr>
              <w:pStyle w:val="Default"/>
              <w:jc w:val="center"/>
              <w:rPr>
                <w:noProof/>
                <w:color w:val="auto"/>
                <w:sz w:val="22"/>
                <w:szCs w:val="22"/>
                <w:lang w:val="fi-FI"/>
              </w:rPr>
            </w:pPr>
            <w:r w:rsidRPr="008C3137">
              <w:rPr>
                <w:b/>
                <w:bCs/>
                <w:noProof/>
                <w:color w:val="auto"/>
                <w:sz w:val="22"/>
                <w:szCs w:val="22"/>
                <w:lang w:val="fi-FI"/>
              </w:rPr>
              <w:t>Elinluokka</w:t>
            </w:r>
          </w:p>
        </w:tc>
        <w:tc>
          <w:tcPr>
            <w:tcW w:w="952" w:type="pct"/>
            <w:vAlign w:val="center"/>
          </w:tcPr>
          <w:p w14:paraId="7844E93B" w14:textId="77777777" w:rsidR="006A6BAA" w:rsidRPr="008C3137" w:rsidRDefault="00636014" w:rsidP="00A05224">
            <w:pPr>
              <w:pStyle w:val="Default"/>
              <w:jc w:val="center"/>
              <w:rPr>
                <w:noProof/>
                <w:color w:val="auto"/>
                <w:sz w:val="22"/>
                <w:szCs w:val="22"/>
                <w:lang w:val="fi-FI"/>
              </w:rPr>
            </w:pPr>
            <w:r w:rsidRPr="008C3137">
              <w:rPr>
                <w:b/>
                <w:bCs/>
                <w:noProof/>
                <w:color w:val="auto"/>
                <w:sz w:val="22"/>
                <w:szCs w:val="22"/>
                <w:lang w:val="fi-FI"/>
              </w:rPr>
              <w:t>Yleisyys</w:t>
            </w:r>
          </w:p>
        </w:tc>
        <w:tc>
          <w:tcPr>
            <w:tcW w:w="2438" w:type="pct"/>
            <w:vAlign w:val="center"/>
          </w:tcPr>
          <w:p w14:paraId="06B465A3" w14:textId="77777777" w:rsidR="006A6BAA" w:rsidRPr="008C3137" w:rsidRDefault="00636014" w:rsidP="00A05224">
            <w:pPr>
              <w:pStyle w:val="Default"/>
              <w:jc w:val="center"/>
              <w:rPr>
                <w:noProof/>
                <w:color w:val="auto"/>
                <w:sz w:val="22"/>
                <w:szCs w:val="22"/>
                <w:lang w:val="fi-FI"/>
              </w:rPr>
            </w:pPr>
            <w:r w:rsidRPr="008C3137">
              <w:rPr>
                <w:b/>
                <w:bCs/>
                <w:noProof/>
                <w:color w:val="auto"/>
                <w:sz w:val="22"/>
                <w:szCs w:val="22"/>
                <w:lang w:val="fi-FI"/>
              </w:rPr>
              <w:t>Haittavaikutus</w:t>
            </w:r>
          </w:p>
        </w:tc>
      </w:tr>
      <w:tr w:rsidR="00EE4FB1" w:rsidRPr="00C404C2" w14:paraId="6522CFA1" w14:textId="77777777" w:rsidTr="00A05224">
        <w:trPr>
          <w:trHeight w:val="146"/>
          <w:tblHeader/>
          <w:jc w:val="center"/>
        </w:trPr>
        <w:tc>
          <w:tcPr>
            <w:tcW w:w="1610" w:type="pct"/>
            <w:vMerge w:val="restart"/>
            <w:vAlign w:val="center"/>
          </w:tcPr>
          <w:p w14:paraId="47BAC36C" w14:textId="77777777" w:rsidR="006A6BAA" w:rsidRPr="008C3137" w:rsidRDefault="00636014" w:rsidP="00A05224">
            <w:pPr>
              <w:pStyle w:val="Default"/>
              <w:jc w:val="center"/>
              <w:rPr>
                <w:bCs/>
                <w:noProof/>
                <w:color w:val="auto"/>
                <w:sz w:val="22"/>
                <w:szCs w:val="22"/>
                <w:lang w:val="fi-FI"/>
              </w:rPr>
            </w:pPr>
            <w:r w:rsidRPr="008C3137">
              <w:rPr>
                <w:noProof/>
                <w:color w:val="auto"/>
                <w:sz w:val="22"/>
                <w:szCs w:val="22"/>
                <w:lang w:val="fi-FI"/>
              </w:rPr>
              <w:t>Veri ja imukudos</w:t>
            </w:r>
          </w:p>
        </w:tc>
        <w:tc>
          <w:tcPr>
            <w:tcW w:w="952" w:type="pct"/>
            <w:vAlign w:val="center"/>
          </w:tcPr>
          <w:p w14:paraId="62E7D488" w14:textId="77777777" w:rsidR="006A6BAA" w:rsidRPr="008C3137" w:rsidRDefault="00636014" w:rsidP="00A05224">
            <w:pPr>
              <w:pStyle w:val="Default"/>
              <w:jc w:val="center"/>
              <w:rPr>
                <w:bCs/>
                <w:noProof/>
                <w:color w:val="auto"/>
                <w:sz w:val="22"/>
                <w:szCs w:val="22"/>
                <w:lang w:val="fi-FI"/>
              </w:rPr>
            </w:pPr>
            <w:r w:rsidRPr="008C3137">
              <w:rPr>
                <w:noProof/>
                <w:color w:val="auto"/>
                <w:sz w:val="22"/>
                <w:szCs w:val="22"/>
                <w:lang w:val="fi-FI"/>
              </w:rPr>
              <w:t>Yleinen</w:t>
            </w:r>
          </w:p>
        </w:tc>
        <w:tc>
          <w:tcPr>
            <w:tcW w:w="2438" w:type="pct"/>
            <w:vAlign w:val="center"/>
          </w:tcPr>
          <w:p w14:paraId="72D15E7D" w14:textId="77777777" w:rsidR="006A6BAA" w:rsidRPr="008C3137" w:rsidRDefault="00636014" w:rsidP="00A05224">
            <w:pPr>
              <w:pStyle w:val="Default"/>
              <w:jc w:val="center"/>
              <w:rPr>
                <w:bCs/>
                <w:noProof/>
                <w:color w:val="auto"/>
                <w:sz w:val="22"/>
                <w:szCs w:val="22"/>
                <w:lang w:val="fi-FI"/>
              </w:rPr>
            </w:pPr>
            <w:r w:rsidRPr="008C3137">
              <w:rPr>
                <w:noProof/>
                <w:color w:val="auto"/>
                <w:sz w:val="22"/>
                <w:szCs w:val="22"/>
                <w:lang w:val="fi-FI"/>
              </w:rPr>
              <w:t>anemia, trombosytopenia, leukopenia, leukosytoosi, trombosytoosi</w:t>
            </w:r>
          </w:p>
        </w:tc>
      </w:tr>
      <w:tr w:rsidR="00EE4FB1" w:rsidRPr="008C3137" w14:paraId="41371285" w14:textId="77777777" w:rsidTr="00A05224">
        <w:trPr>
          <w:trHeight w:val="146"/>
          <w:tblHeader/>
          <w:jc w:val="center"/>
        </w:trPr>
        <w:tc>
          <w:tcPr>
            <w:tcW w:w="1610" w:type="pct"/>
            <w:vMerge/>
            <w:vAlign w:val="center"/>
          </w:tcPr>
          <w:p w14:paraId="038434D3" w14:textId="77777777" w:rsidR="006A6BAA" w:rsidRPr="008C3137" w:rsidRDefault="006A6BAA" w:rsidP="00A05224">
            <w:pPr>
              <w:pStyle w:val="Default"/>
              <w:jc w:val="center"/>
              <w:rPr>
                <w:bCs/>
                <w:noProof/>
                <w:color w:val="auto"/>
                <w:sz w:val="22"/>
                <w:szCs w:val="22"/>
                <w:lang w:val="fi-FI"/>
              </w:rPr>
            </w:pPr>
          </w:p>
        </w:tc>
        <w:tc>
          <w:tcPr>
            <w:tcW w:w="952" w:type="pct"/>
            <w:vAlign w:val="center"/>
          </w:tcPr>
          <w:p w14:paraId="01EB3442" w14:textId="77777777" w:rsidR="006A6BAA" w:rsidRPr="008C3137" w:rsidRDefault="00636014" w:rsidP="00A05224">
            <w:pPr>
              <w:pStyle w:val="Default"/>
              <w:jc w:val="center"/>
              <w:rPr>
                <w:bCs/>
                <w:noProof/>
                <w:color w:val="auto"/>
                <w:sz w:val="22"/>
                <w:szCs w:val="22"/>
                <w:lang w:val="fi-FI"/>
              </w:rPr>
            </w:pPr>
            <w:r w:rsidRPr="008C3137">
              <w:rPr>
                <w:noProof/>
                <w:color w:val="auto"/>
                <w:sz w:val="22"/>
                <w:szCs w:val="22"/>
                <w:lang w:val="fi-FI"/>
              </w:rPr>
              <w:t>Melko harvinainen</w:t>
            </w:r>
          </w:p>
        </w:tc>
        <w:tc>
          <w:tcPr>
            <w:tcW w:w="2438" w:type="pct"/>
            <w:vAlign w:val="center"/>
          </w:tcPr>
          <w:p w14:paraId="374084E5" w14:textId="77777777" w:rsidR="006A6BAA" w:rsidRPr="008C3137" w:rsidRDefault="00636014" w:rsidP="00A05224">
            <w:pPr>
              <w:pStyle w:val="Default"/>
              <w:jc w:val="center"/>
              <w:rPr>
                <w:bCs/>
                <w:noProof/>
                <w:color w:val="auto"/>
                <w:sz w:val="22"/>
                <w:szCs w:val="22"/>
                <w:lang w:val="fi-FI"/>
              </w:rPr>
            </w:pPr>
            <w:r w:rsidRPr="008C3137">
              <w:rPr>
                <w:noProof/>
                <w:color w:val="auto"/>
                <w:sz w:val="22"/>
                <w:szCs w:val="22"/>
                <w:lang w:val="fi-FI"/>
              </w:rPr>
              <w:t>aplastinen anemia, mustelmat</w:t>
            </w:r>
          </w:p>
        </w:tc>
      </w:tr>
      <w:tr w:rsidR="00EE4FB1" w:rsidRPr="00C404C2" w14:paraId="526B6BBA" w14:textId="77777777" w:rsidTr="00A05224">
        <w:trPr>
          <w:trHeight w:val="146"/>
          <w:tblHeader/>
          <w:jc w:val="center"/>
        </w:trPr>
        <w:tc>
          <w:tcPr>
            <w:tcW w:w="1610" w:type="pct"/>
            <w:vAlign w:val="center"/>
          </w:tcPr>
          <w:p w14:paraId="78CE542D" w14:textId="77777777" w:rsidR="006A6BAA" w:rsidRPr="008C3137" w:rsidRDefault="00636014" w:rsidP="00A05224">
            <w:pPr>
              <w:pStyle w:val="Default"/>
              <w:jc w:val="center"/>
              <w:rPr>
                <w:bCs/>
                <w:noProof/>
                <w:color w:val="auto"/>
                <w:sz w:val="22"/>
                <w:szCs w:val="22"/>
                <w:lang w:val="fi-FI"/>
              </w:rPr>
            </w:pPr>
            <w:r w:rsidRPr="008C3137">
              <w:rPr>
                <w:noProof/>
                <w:color w:val="auto"/>
                <w:sz w:val="22"/>
                <w:szCs w:val="22"/>
                <w:lang w:val="fi-FI"/>
              </w:rPr>
              <w:t>Aineenvaihdunta ja ravitsemus</w:t>
            </w:r>
          </w:p>
        </w:tc>
        <w:tc>
          <w:tcPr>
            <w:tcW w:w="952" w:type="pct"/>
            <w:vAlign w:val="center"/>
          </w:tcPr>
          <w:p w14:paraId="1E8036B7" w14:textId="77777777" w:rsidR="006A6BAA" w:rsidRPr="008C3137" w:rsidRDefault="00636014" w:rsidP="00A05224">
            <w:pPr>
              <w:pStyle w:val="Default"/>
              <w:jc w:val="center"/>
              <w:rPr>
                <w:bCs/>
                <w:noProof/>
                <w:color w:val="auto"/>
                <w:sz w:val="22"/>
                <w:szCs w:val="22"/>
                <w:lang w:val="fi-FI"/>
              </w:rPr>
            </w:pPr>
            <w:r w:rsidRPr="008C3137">
              <w:rPr>
                <w:noProof/>
                <w:color w:val="auto"/>
                <w:sz w:val="22"/>
                <w:szCs w:val="22"/>
                <w:lang w:val="fi-FI"/>
              </w:rPr>
              <w:t>Yleinen</w:t>
            </w:r>
          </w:p>
        </w:tc>
        <w:tc>
          <w:tcPr>
            <w:tcW w:w="2438" w:type="pct"/>
            <w:vAlign w:val="center"/>
          </w:tcPr>
          <w:p w14:paraId="37BFC167" w14:textId="77777777" w:rsidR="006A6BAA" w:rsidRPr="008C3137" w:rsidRDefault="00636014" w:rsidP="00A05224">
            <w:pPr>
              <w:pStyle w:val="Default"/>
              <w:jc w:val="center"/>
              <w:rPr>
                <w:bCs/>
                <w:noProof/>
                <w:color w:val="auto"/>
                <w:sz w:val="22"/>
                <w:szCs w:val="22"/>
                <w:lang w:val="fi-FI"/>
              </w:rPr>
            </w:pPr>
            <w:r w:rsidRPr="008C3137">
              <w:rPr>
                <w:noProof/>
                <w:color w:val="auto"/>
                <w:sz w:val="22"/>
                <w:szCs w:val="22"/>
                <w:lang w:val="fi-FI"/>
              </w:rPr>
              <w:t>metabolinen asidoosi, alkaloosi, heikentynyt ruokahalu</w:t>
            </w:r>
          </w:p>
        </w:tc>
      </w:tr>
      <w:tr w:rsidR="00EE4FB1" w:rsidRPr="008C3137" w14:paraId="1D4A8243" w14:textId="77777777" w:rsidTr="00A05224">
        <w:trPr>
          <w:trHeight w:val="146"/>
          <w:tblHeader/>
          <w:jc w:val="center"/>
        </w:trPr>
        <w:tc>
          <w:tcPr>
            <w:tcW w:w="1610" w:type="pct"/>
            <w:vAlign w:val="center"/>
          </w:tcPr>
          <w:p w14:paraId="7E109A34" w14:textId="77777777" w:rsidR="006A6BAA" w:rsidRPr="008C3137" w:rsidRDefault="00636014" w:rsidP="00A05224">
            <w:pPr>
              <w:pStyle w:val="Default"/>
              <w:jc w:val="center"/>
              <w:rPr>
                <w:bCs/>
                <w:noProof/>
                <w:color w:val="auto"/>
                <w:sz w:val="22"/>
                <w:szCs w:val="22"/>
                <w:lang w:val="fi-FI"/>
              </w:rPr>
            </w:pPr>
            <w:r w:rsidRPr="008C3137">
              <w:rPr>
                <w:noProof/>
                <w:color w:val="auto"/>
                <w:sz w:val="22"/>
                <w:szCs w:val="22"/>
                <w:lang w:val="fi-FI"/>
              </w:rPr>
              <w:t>Psyykkiset häiriöt</w:t>
            </w:r>
          </w:p>
        </w:tc>
        <w:tc>
          <w:tcPr>
            <w:tcW w:w="952" w:type="pct"/>
            <w:vAlign w:val="center"/>
          </w:tcPr>
          <w:p w14:paraId="5DF8C2B6" w14:textId="77777777" w:rsidR="006A6BAA" w:rsidRPr="008C3137" w:rsidRDefault="00636014" w:rsidP="00A05224">
            <w:pPr>
              <w:pStyle w:val="Default"/>
              <w:jc w:val="center"/>
              <w:rPr>
                <w:bCs/>
                <w:noProof/>
                <w:color w:val="auto"/>
                <w:sz w:val="22"/>
                <w:szCs w:val="22"/>
                <w:lang w:val="fi-FI"/>
              </w:rPr>
            </w:pPr>
            <w:r w:rsidRPr="008C3137">
              <w:rPr>
                <w:noProof/>
                <w:color w:val="auto"/>
                <w:sz w:val="22"/>
                <w:szCs w:val="22"/>
                <w:lang w:val="fi-FI"/>
              </w:rPr>
              <w:t>Yleinen</w:t>
            </w:r>
          </w:p>
        </w:tc>
        <w:tc>
          <w:tcPr>
            <w:tcW w:w="2438" w:type="pct"/>
            <w:vAlign w:val="center"/>
          </w:tcPr>
          <w:p w14:paraId="2B52A9D8" w14:textId="77777777" w:rsidR="006A6BAA" w:rsidRPr="008C3137" w:rsidRDefault="00636014" w:rsidP="00A05224">
            <w:pPr>
              <w:pStyle w:val="Default"/>
              <w:jc w:val="center"/>
              <w:rPr>
                <w:bCs/>
                <w:noProof/>
                <w:color w:val="auto"/>
                <w:sz w:val="22"/>
                <w:szCs w:val="22"/>
                <w:lang w:val="fi-FI"/>
              </w:rPr>
            </w:pPr>
            <w:r w:rsidRPr="008C3137">
              <w:rPr>
                <w:noProof/>
                <w:color w:val="auto"/>
                <w:sz w:val="22"/>
                <w:szCs w:val="22"/>
                <w:lang w:val="fi-FI"/>
              </w:rPr>
              <w:t>masennus, ärtyneisyys</w:t>
            </w:r>
          </w:p>
        </w:tc>
      </w:tr>
      <w:tr w:rsidR="00EE4FB1" w:rsidRPr="008C3137" w14:paraId="7019D0FC" w14:textId="77777777" w:rsidTr="00A05224">
        <w:trPr>
          <w:trHeight w:val="146"/>
          <w:tblHeader/>
          <w:jc w:val="center"/>
        </w:trPr>
        <w:tc>
          <w:tcPr>
            <w:tcW w:w="1610" w:type="pct"/>
            <w:vAlign w:val="center"/>
          </w:tcPr>
          <w:p w14:paraId="4E74000F" w14:textId="77777777" w:rsidR="006A6BAA" w:rsidRPr="008C3137" w:rsidRDefault="00636014" w:rsidP="00A05224">
            <w:pPr>
              <w:pStyle w:val="Default"/>
              <w:jc w:val="center"/>
              <w:rPr>
                <w:bCs/>
                <w:noProof/>
                <w:color w:val="auto"/>
                <w:sz w:val="22"/>
                <w:szCs w:val="22"/>
                <w:lang w:val="fi-FI"/>
              </w:rPr>
            </w:pPr>
            <w:r w:rsidRPr="008C3137">
              <w:rPr>
                <w:noProof/>
                <w:color w:val="auto"/>
                <w:sz w:val="22"/>
                <w:szCs w:val="22"/>
                <w:lang w:val="fi-FI"/>
              </w:rPr>
              <w:t>Hermosto</w:t>
            </w:r>
          </w:p>
        </w:tc>
        <w:tc>
          <w:tcPr>
            <w:tcW w:w="952" w:type="pct"/>
            <w:vAlign w:val="center"/>
          </w:tcPr>
          <w:p w14:paraId="5333105F" w14:textId="77777777" w:rsidR="006A6BAA" w:rsidRPr="008C3137" w:rsidRDefault="00636014" w:rsidP="00A05224">
            <w:pPr>
              <w:pStyle w:val="Default"/>
              <w:jc w:val="center"/>
              <w:rPr>
                <w:bCs/>
                <w:noProof/>
                <w:color w:val="auto"/>
                <w:sz w:val="22"/>
                <w:szCs w:val="22"/>
                <w:lang w:val="fi-FI"/>
              </w:rPr>
            </w:pPr>
            <w:r w:rsidRPr="008C3137">
              <w:rPr>
                <w:noProof/>
                <w:color w:val="auto"/>
                <w:sz w:val="22"/>
                <w:szCs w:val="22"/>
                <w:lang w:val="fi-FI"/>
              </w:rPr>
              <w:t>Yleinen</w:t>
            </w:r>
          </w:p>
        </w:tc>
        <w:tc>
          <w:tcPr>
            <w:tcW w:w="2438" w:type="pct"/>
            <w:vAlign w:val="center"/>
          </w:tcPr>
          <w:p w14:paraId="6907ECF1" w14:textId="77777777" w:rsidR="006A6BAA" w:rsidRPr="008C3137" w:rsidRDefault="00636014" w:rsidP="00A05224">
            <w:pPr>
              <w:pStyle w:val="Default"/>
              <w:jc w:val="center"/>
              <w:rPr>
                <w:bCs/>
                <w:noProof/>
                <w:color w:val="auto"/>
                <w:sz w:val="22"/>
                <w:szCs w:val="22"/>
                <w:lang w:val="fi-FI"/>
              </w:rPr>
            </w:pPr>
            <w:r w:rsidRPr="008C3137">
              <w:rPr>
                <w:noProof/>
                <w:color w:val="auto"/>
                <w:sz w:val="22"/>
                <w:szCs w:val="22"/>
                <w:lang w:val="fi-FI"/>
              </w:rPr>
              <w:t>pyörtyminen, päänsärky</w:t>
            </w:r>
          </w:p>
        </w:tc>
      </w:tr>
      <w:tr w:rsidR="00EE4FB1" w:rsidRPr="008C3137" w14:paraId="236FB7FC" w14:textId="77777777" w:rsidTr="00A05224">
        <w:trPr>
          <w:trHeight w:val="146"/>
          <w:tblHeader/>
          <w:jc w:val="center"/>
        </w:trPr>
        <w:tc>
          <w:tcPr>
            <w:tcW w:w="1610" w:type="pct"/>
            <w:vMerge w:val="restart"/>
            <w:vAlign w:val="center"/>
          </w:tcPr>
          <w:p w14:paraId="297341EB" w14:textId="77777777" w:rsidR="006A6BAA" w:rsidRPr="008C3137" w:rsidRDefault="00636014" w:rsidP="00A05224">
            <w:pPr>
              <w:pStyle w:val="Default"/>
              <w:jc w:val="center"/>
              <w:rPr>
                <w:bCs/>
                <w:noProof/>
                <w:color w:val="auto"/>
                <w:sz w:val="22"/>
                <w:szCs w:val="22"/>
                <w:lang w:val="fi-FI"/>
              </w:rPr>
            </w:pPr>
            <w:r w:rsidRPr="008C3137">
              <w:rPr>
                <w:noProof/>
                <w:color w:val="auto"/>
                <w:sz w:val="22"/>
                <w:szCs w:val="22"/>
                <w:lang w:val="fi-FI"/>
              </w:rPr>
              <w:t>Sydän</w:t>
            </w:r>
          </w:p>
        </w:tc>
        <w:tc>
          <w:tcPr>
            <w:tcW w:w="952" w:type="pct"/>
            <w:vAlign w:val="center"/>
          </w:tcPr>
          <w:p w14:paraId="45B49D47" w14:textId="77777777" w:rsidR="006A6BAA" w:rsidRPr="008C3137" w:rsidRDefault="00636014" w:rsidP="00A05224">
            <w:pPr>
              <w:pStyle w:val="Default"/>
              <w:jc w:val="center"/>
              <w:rPr>
                <w:bCs/>
                <w:noProof/>
                <w:color w:val="auto"/>
                <w:sz w:val="22"/>
                <w:szCs w:val="22"/>
                <w:lang w:val="fi-FI"/>
              </w:rPr>
            </w:pPr>
            <w:r w:rsidRPr="008C3137">
              <w:rPr>
                <w:noProof/>
                <w:color w:val="auto"/>
                <w:sz w:val="22"/>
                <w:szCs w:val="22"/>
                <w:lang w:val="fi-FI"/>
              </w:rPr>
              <w:t>Yleinen</w:t>
            </w:r>
          </w:p>
        </w:tc>
        <w:tc>
          <w:tcPr>
            <w:tcW w:w="2438" w:type="pct"/>
            <w:vAlign w:val="center"/>
          </w:tcPr>
          <w:p w14:paraId="3D027C84" w14:textId="77777777" w:rsidR="006A6BAA" w:rsidRPr="008C3137" w:rsidRDefault="00636014" w:rsidP="00A05224">
            <w:pPr>
              <w:pStyle w:val="Default"/>
              <w:jc w:val="center"/>
              <w:rPr>
                <w:bCs/>
                <w:noProof/>
                <w:color w:val="auto"/>
                <w:sz w:val="22"/>
                <w:szCs w:val="22"/>
                <w:lang w:val="fi-FI"/>
              </w:rPr>
            </w:pPr>
            <w:r w:rsidRPr="008C3137">
              <w:rPr>
                <w:noProof/>
                <w:color w:val="auto"/>
                <w:sz w:val="22"/>
                <w:szCs w:val="22"/>
                <w:lang w:val="fi-FI"/>
              </w:rPr>
              <w:t>edeema</w:t>
            </w:r>
          </w:p>
        </w:tc>
      </w:tr>
      <w:tr w:rsidR="00EE4FB1" w:rsidRPr="008C3137" w14:paraId="29C0489D" w14:textId="77777777" w:rsidTr="00A05224">
        <w:trPr>
          <w:trHeight w:val="146"/>
          <w:tblHeader/>
          <w:jc w:val="center"/>
        </w:trPr>
        <w:tc>
          <w:tcPr>
            <w:tcW w:w="1610" w:type="pct"/>
            <w:vMerge/>
            <w:vAlign w:val="center"/>
          </w:tcPr>
          <w:p w14:paraId="0FF204D5" w14:textId="77777777" w:rsidR="006A6BAA" w:rsidRPr="008C3137" w:rsidRDefault="006A6BAA" w:rsidP="00A05224">
            <w:pPr>
              <w:pStyle w:val="Default"/>
              <w:jc w:val="center"/>
              <w:rPr>
                <w:bCs/>
                <w:noProof/>
                <w:color w:val="auto"/>
                <w:sz w:val="22"/>
                <w:szCs w:val="22"/>
                <w:lang w:val="fi-FI"/>
              </w:rPr>
            </w:pPr>
          </w:p>
        </w:tc>
        <w:tc>
          <w:tcPr>
            <w:tcW w:w="952" w:type="pct"/>
            <w:vAlign w:val="center"/>
          </w:tcPr>
          <w:p w14:paraId="52B02164" w14:textId="77777777" w:rsidR="006A6BAA" w:rsidRPr="008C3137" w:rsidRDefault="00636014" w:rsidP="00A05224">
            <w:pPr>
              <w:pStyle w:val="Default"/>
              <w:jc w:val="center"/>
              <w:rPr>
                <w:bCs/>
                <w:noProof/>
                <w:color w:val="auto"/>
                <w:sz w:val="22"/>
                <w:szCs w:val="22"/>
                <w:lang w:val="fi-FI"/>
              </w:rPr>
            </w:pPr>
            <w:r w:rsidRPr="008C3137">
              <w:rPr>
                <w:noProof/>
                <w:color w:val="auto"/>
                <w:sz w:val="22"/>
                <w:szCs w:val="22"/>
                <w:lang w:val="fi-FI"/>
              </w:rPr>
              <w:t>Melko harvinainen</w:t>
            </w:r>
          </w:p>
        </w:tc>
        <w:tc>
          <w:tcPr>
            <w:tcW w:w="2438" w:type="pct"/>
            <w:vAlign w:val="center"/>
          </w:tcPr>
          <w:p w14:paraId="49FDD424" w14:textId="77777777" w:rsidR="006A6BAA" w:rsidRPr="008C3137" w:rsidRDefault="00636014" w:rsidP="00A05224">
            <w:pPr>
              <w:pStyle w:val="Default"/>
              <w:jc w:val="center"/>
              <w:rPr>
                <w:bCs/>
                <w:noProof/>
                <w:color w:val="auto"/>
                <w:sz w:val="22"/>
                <w:szCs w:val="22"/>
                <w:lang w:val="fi-FI"/>
              </w:rPr>
            </w:pPr>
            <w:r w:rsidRPr="008C3137">
              <w:rPr>
                <w:noProof/>
                <w:color w:val="auto"/>
                <w:sz w:val="22"/>
                <w:szCs w:val="22"/>
                <w:lang w:val="fi-FI"/>
              </w:rPr>
              <w:t>rytmihäiriö</w:t>
            </w:r>
          </w:p>
        </w:tc>
      </w:tr>
      <w:tr w:rsidR="00EE4FB1" w:rsidRPr="00C404C2" w14:paraId="63D76D98" w14:textId="77777777" w:rsidTr="00A05224">
        <w:trPr>
          <w:trHeight w:val="146"/>
          <w:tblHeader/>
          <w:jc w:val="center"/>
        </w:trPr>
        <w:tc>
          <w:tcPr>
            <w:tcW w:w="1610" w:type="pct"/>
            <w:vMerge w:val="restart"/>
            <w:vAlign w:val="center"/>
          </w:tcPr>
          <w:p w14:paraId="50AE7937" w14:textId="77777777" w:rsidR="006A6BAA" w:rsidRPr="008C3137" w:rsidRDefault="00636014" w:rsidP="00A05224">
            <w:pPr>
              <w:pStyle w:val="Default"/>
              <w:jc w:val="center"/>
              <w:rPr>
                <w:bCs/>
                <w:noProof/>
                <w:color w:val="auto"/>
                <w:sz w:val="22"/>
                <w:szCs w:val="22"/>
                <w:lang w:val="fi-FI"/>
              </w:rPr>
            </w:pPr>
            <w:r w:rsidRPr="008C3137">
              <w:rPr>
                <w:noProof/>
                <w:color w:val="auto"/>
                <w:sz w:val="22"/>
                <w:szCs w:val="22"/>
                <w:lang w:val="fi-FI"/>
              </w:rPr>
              <w:t>Ruoansulatuselimistö</w:t>
            </w:r>
          </w:p>
        </w:tc>
        <w:tc>
          <w:tcPr>
            <w:tcW w:w="952" w:type="pct"/>
            <w:vAlign w:val="center"/>
          </w:tcPr>
          <w:p w14:paraId="506D0613" w14:textId="77777777" w:rsidR="006A6BAA" w:rsidRPr="008C3137" w:rsidRDefault="00636014" w:rsidP="00A05224">
            <w:pPr>
              <w:pStyle w:val="Default"/>
              <w:jc w:val="center"/>
              <w:rPr>
                <w:bCs/>
                <w:noProof/>
                <w:color w:val="auto"/>
                <w:sz w:val="22"/>
                <w:szCs w:val="22"/>
                <w:lang w:val="fi-FI"/>
              </w:rPr>
            </w:pPr>
            <w:r w:rsidRPr="008C3137">
              <w:rPr>
                <w:noProof/>
                <w:color w:val="auto"/>
                <w:sz w:val="22"/>
                <w:szCs w:val="22"/>
                <w:lang w:val="fi-FI"/>
              </w:rPr>
              <w:t>Yleinen</w:t>
            </w:r>
          </w:p>
        </w:tc>
        <w:tc>
          <w:tcPr>
            <w:tcW w:w="2438" w:type="pct"/>
            <w:vAlign w:val="center"/>
          </w:tcPr>
          <w:p w14:paraId="018EF19B" w14:textId="77777777" w:rsidR="006A6BAA" w:rsidRPr="008C3137" w:rsidRDefault="00636014" w:rsidP="00A05224">
            <w:pPr>
              <w:pStyle w:val="Default"/>
              <w:jc w:val="center"/>
              <w:rPr>
                <w:bCs/>
                <w:noProof/>
                <w:color w:val="auto"/>
                <w:sz w:val="22"/>
                <w:szCs w:val="22"/>
                <w:lang w:val="fi-FI"/>
              </w:rPr>
            </w:pPr>
            <w:r w:rsidRPr="008C3137">
              <w:rPr>
                <w:noProof/>
                <w:color w:val="auto"/>
                <w:sz w:val="22"/>
                <w:szCs w:val="22"/>
                <w:lang w:val="fi-FI"/>
              </w:rPr>
              <w:t>vatsakipu, oksentelu, pahoinvointi, ummetus, makuhäiriöt</w:t>
            </w:r>
          </w:p>
        </w:tc>
      </w:tr>
      <w:tr w:rsidR="00EE4FB1" w:rsidRPr="00C404C2" w14:paraId="44C7A420" w14:textId="77777777" w:rsidTr="00A05224">
        <w:trPr>
          <w:trHeight w:val="146"/>
          <w:tblHeader/>
          <w:jc w:val="center"/>
        </w:trPr>
        <w:tc>
          <w:tcPr>
            <w:tcW w:w="1610" w:type="pct"/>
            <w:vMerge/>
            <w:vAlign w:val="center"/>
          </w:tcPr>
          <w:p w14:paraId="5A945974" w14:textId="77777777" w:rsidR="006A6BAA" w:rsidRPr="008C3137" w:rsidRDefault="006A6BAA" w:rsidP="00A05224">
            <w:pPr>
              <w:pStyle w:val="Default"/>
              <w:jc w:val="center"/>
              <w:rPr>
                <w:bCs/>
                <w:noProof/>
                <w:color w:val="auto"/>
                <w:sz w:val="22"/>
                <w:szCs w:val="22"/>
                <w:lang w:val="fi-FI"/>
              </w:rPr>
            </w:pPr>
          </w:p>
        </w:tc>
        <w:tc>
          <w:tcPr>
            <w:tcW w:w="952" w:type="pct"/>
            <w:vAlign w:val="center"/>
          </w:tcPr>
          <w:p w14:paraId="08389867" w14:textId="77777777" w:rsidR="006A6BAA" w:rsidRPr="008C3137" w:rsidRDefault="00636014" w:rsidP="00A05224">
            <w:pPr>
              <w:pStyle w:val="Default"/>
              <w:jc w:val="center"/>
              <w:rPr>
                <w:bCs/>
                <w:noProof/>
                <w:color w:val="auto"/>
                <w:sz w:val="22"/>
                <w:szCs w:val="22"/>
                <w:lang w:val="fi-FI"/>
              </w:rPr>
            </w:pPr>
            <w:r w:rsidRPr="008C3137">
              <w:rPr>
                <w:noProof/>
                <w:color w:val="auto"/>
                <w:sz w:val="22"/>
                <w:szCs w:val="22"/>
                <w:lang w:val="fi-FI"/>
              </w:rPr>
              <w:t>Melko harvinainen</w:t>
            </w:r>
          </w:p>
        </w:tc>
        <w:tc>
          <w:tcPr>
            <w:tcW w:w="2438" w:type="pct"/>
            <w:vAlign w:val="center"/>
          </w:tcPr>
          <w:p w14:paraId="7E3B520C" w14:textId="77777777" w:rsidR="006A6BAA" w:rsidRPr="008C3137" w:rsidRDefault="00636014" w:rsidP="00A05224">
            <w:pPr>
              <w:pStyle w:val="Default"/>
              <w:jc w:val="center"/>
              <w:rPr>
                <w:bCs/>
                <w:noProof/>
                <w:color w:val="auto"/>
                <w:sz w:val="22"/>
                <w:szCs w:val="22"/>
                <w:lang w:val="fi-FI"/>
              </w:rPr>
            </w:pPr>
            <w:r w:rsidRPr="008C3137">
              <w:rPr>
                <w:noProof/>
                <w:color w:val="auto"/>
                <w:sz w:val="22"/>
                <w:szCs w:val="22"/>
                <w:lang w:val="fi-FI"/>
              </w:rPr>
              <w:t>pankreatiitti, peptinen haava, peräsuoliverenvuoto, mahatulehdus</w:t>
            </w:r>
          </w:p>
        </w:tc>
      </w:tr>
      <w:tr w:rsidR="00EE4FB1" w:rsidRPr="008C3137" w14:paraId="5E92700C" w14:textId="77777777" w:rsidTr="00A05224">
        <w:trPr>
          <w:trHeight w:val="146"/>
          <w:tblHeader/>
          <w:jc w:val="center"/>
        </w:trPr>
        <w:tc>
          <w:tcPr>
            <w:tcW w:w="1610" w:type="pct"/>
            <w:vAlign w:val="center"/>
          </w:tcPr>
          <w:p w14:paraId="39F02C94" w14:textId="77777777" w:rsidR="006A6BAA" w:rsidRPr="008C3137" w:rsidRDefault="00636014" w:rsidP="00A05224">
            <w:pPr>
              <w:pStyle w:val="Default"/>
              <w:jc w:val="center"/>
              <w:rPr>
                <w:bCs/>
                <w:noProof/>
                <w:color w:val="auto"/>
                <w:sz w:val="22"/>
                <w:szCs w:val="22"/>
                <w:lang w:val="fi-FI"/>
              </w:rPr>
            </w:pPr>
            <w:r w:rsidRPr="008C3137">
              <w:rPr>
                <w:noProof/>
                <w:color w:val="auto"/>
                <w:sz w:val="22"/>
                <w:szCs w:val="22"/>
                <w:lang w:val="fi-FI"/>
              </w:rPr>
              <w:t>Iho ja ihonalainen kudos</w:t>
            </w:r>
          </w:p>
        </w:tc>
        <w:tc>
          <w:tcPr>
            <w:tcW w:w="952" w:type="pct"/>
            <w:vAlign w:val="center"/>
          </w:tcPr>
          <w:p w14:paraId="4DEAF225" w14:textId="77777777" w:rsidR="006A6BAA" w:rsidRPr="008C3137" w:rsidRDefault="00636014" w:rsidP="00A05224">
            <w:pPr>
              <w:pStyle w:val="Default"/>
              <w:jc w:val="center"/>
              <w:rPr>
                <w:bCs/>
                <w:noProof/>
                <w:color w:val="auto"/>
                <w:sz w:val="22"/>
                <w:szCs w:val="22"/>
                <w:lang w:val="fi-FI"/>
              </w:rPr>
            </w:pPr>
            <w:r w:rsidRPr="008C3137">
              <w:rPr>
                <w:noProof/>
                <w:color w:val="auto"/>
                <w:sz w:val="22"/>
                <w:szCs w:val="22"/>
                <w:lang w:val="fi-FI"/>
              </w:rPr>
              <w:t>Yleinen</w:t>
            </w:r>
          </w:p>
        </w:tc>
        <w:tc>
          <w:tcPr>
            <w:tcW w:w="2438" w:type="pct"/>
            <w:vAlign w:val="center"/>
          </w:tcPr>
          <w:p w14:paraId="4958611D" w14:textId="77777777" w:rsidR="006A6BAA" w:rsidRPr="008C3137" w:rsidRDefault="00636014" w:rsidP="00A05224">
            <w:pPr>
              <w:pStyle w:val="Default"/>
              <w:jc w:val="center"/>
              <w:rPr>
                <w:bCs/>
                <w:noProof/>
                <w:color w:val="auto"/>
                <w:sz w:val="22"/>
                <w:szCs w:val="22"/>
                <w:lang w:val="fi-FI"/>
              </w:rPr>
            </w:pPr>
            <w:r w:rsidRPr="008C3137">
              <w:rPr>
                <w:noProof/>
                <w:color w:val="auto"/>
                <w:sz w:val="22"/>
                <w:szCs w:val="22"/>
                <w:lang w:val="fi-FI"/>
              </w:rPr>
              <w:t>ihottuma, ihon epänormaali haju</w:t>
            </w:r>
          </w:p>
        </w:tc>
      </w:tr>
      <w:tr w:rsidR="00EE4FB1" w:rsidRPr="008C3137" w14:paraId="18586E66" w14:textId="77777777" w:rsidTr="00A05224">
        <w:trPr>
          <w:trHeight w:val="146"/>
          <w:tblHeader/>
          <w:jc w:val="center"/>
        </w:trPr>
        <w:tc>
          <w:tcPr>
            <w:tcW w:w="1610" w:type="pct"/>
            <w:vAlign w:val="center"/>
          </w:tcPr>
          <w:p w14:paraId="32E16662" w14:textId="77777777" w:rsidR="006A6BAA" w:rsidRPr="008C3137" w:rsidRDefault="00636014" w:rsidP="00A05224">
            <w:pPr>
              <w:pStyle w:val="Default"/>
              <w:jc w:val="center"/>
              <w:rPr>
                <w:bCs/>
                <w:noProof/>
                <w:color w:val="auto"/>
                <w:sz w:val="22"/>
                <w:szCs w:val="22"/>
                <w:lang w:val="fi-FI"/>
              </w:rPr>
            </w:pPr>
            <w:r w:rsidRPr="008C3137">
              <w:rPr>
                <w:noProof/>
                <w:color w:val="auto"/>
                <w:sz w:val="22"/>
                <w:szCs w:val="22"/>
                <w:lang w:val="fi-FI"/>
              </w:rPr>
              <w:t>Munuaiset ja virtsatiet</w:t>
            </w:r>
          </w:p>
        </w:tc>
        <w:tc>
          <w:tcPr>
            <w:tcW w:w="952" w:type="pct"/>
            <w:vAlign w:val="center"/>
          </w:tcPr>
          <w:p w14:paraId="0C219845" w14:textId="77777777" w:rsidR="006A6BAA" w:rsidRPr="008C3137" w:rsidRDefault="00636014" w:rsidP="00A05224">
            <w:pPr>
              <w:pStyle w:val="Default"/>
              <w:jc w:val="center"/>
              <w:rPr>
                <w:bCs/>
                <w:noProof/>
                <w:color w:val="auto"/>
                <w:sz w:val="22"/>
                <w:szCs w:val="22"/>
                <w:lang w:val="fi-FI"/>
              </w:rPr>
            </w:pPr>
            <w:r w:rsidRPr="008C3137">
              <w:rPr>
                <w:noProof/>
                <w:color w:val="auto"/>
                <w:sz w:val="22"/>
                <w:szCs w:val="22"/>
                <w:lang w:val="fi-FI"/>
              </w:rPr>
              <w:t>Yleinen</w:t>
            </w:r>
          </w:p>
        </w:tc>
        <w:tc>
          <w:tcPr>
            <w:tcW w:w="2438" w:type="pct"/>
            <w:vAlign w:val="center"/>
          </w:tcPr>
          <w:p w14:paraId="7FDB3A4C" w14:textId="77777777" w:rsidR="006A6BAA" w:rsidRPr="008C3137" w:rsidRDefault="00636014" w:rsidP="00A05224">
            <w:pPr>
              <w:pStyle w:val="Default"/>
              <w:jc w:val="center"/>
              <w:rPr>
                <w:bCs/>
                <w:noProof/>
                <w:color w:val="auto"/>
                <w:sz w:val="22"/>
                <w:szCs w:val="22"/>
                <w:lang w:val="fi-FI"/>
              </w:rPr>
            </w:pPr>
            <w:r w:rsidRPr="008C3137">
              <w:rPr>
                <w:noProof/>
                <w:color w:val="auto"/>
                <w:sz w:val="22"/>
                <w:szCs w:val="22"/>
                <w:lang w:val="fi-FI"/>
              </w:rPr>
              <w:t>munuaisperäinen asidoosi</w:t>
            </w:r>
          </w:p>
        </w:tc>
      </w:tr>
      <w:tr w:rsidR="00EE4FB1" w:rsidRPr="008C3137" w14:paraId="29BFE3FB" w14:textId="77777777" w:rsidTr="00A05224">
        <w:trPr>
          <w:trHeight w:val="146"/>
          <w:tblHeader/>
          <w:jc w:val="center"/>
        </w:trPr>
        <w:tc>
          <w:tcPr>
            <w:tcW w:w="1610" w:type="pct"/>
            <w:vAlign w:val="center"/>
          </w:tcPr>
          <w:p w14:paraId="138FEB0A" w14:textId="77777777" w:rsidR="006A6BAA" w:rsidRPr="008C3137" w:rsidRDefault="00636014" w:rsidP="00A05224">
            <w:pPr>
              <w:pStyle w:val="Default"/>
              <w:jc w:val="center"/>
              <w:rPr>
                <w:bCs/>
                <w:noProof/>
                <w:color w:val="auto"/>
                <w:sz w:val="22"/>
                <w:szCs w:val="22"/>
                <w:lang w:val="fi-FI"/>
              </w:rPr>
            </w:pPr>
            <w:r w:rsidRPr="008C3137">
              <w:rPr>
                <w:noProof/>
                <w:color w:val="auto"/>
                <w:sz w:val="22"/>
                <w:szCs w:val="22"/>
                <w:lang w:val="fi-FI"/>
              </w:rPr>
              <w:t>Sukupuolielimet ja rinnat</w:t>
            </w:r>
          </w:p>
        </w:tc>
        <w:tc>
          <w:tcPr>
            <w:tcW w:w="952" w:type="pct"/>
            <w:vAlign w:val="center"/>
          </w:tcPr>
          <w:p w14:paraId="1338AA04" w14:textId="77777777" w:rsidR="006A6BAA" w:rsidRPr="008C3137" w:rsidRDefault="00636014" w:rsidP="00A05224">
            <w:pPr>
              <w:pStyle w:val="Default"/>
              <w:jc w:val="center"/>
              <w:rPr>
                <w:bCs/>
                <w:noProof/>
                <w:color w:val="auto"/>
                <w:sz w:val="22"/>
                <w:szCs w:val="22"/>
                <w:lang w:val="fi-FI"/>
              </w:rPr>
            </w:pPr>
            <w:r w:rsidRPr="008C3137">
              <w:rPr>
                <w:noProof/>
                <w:color w:val="auto"/>
                <w:sz w:val="22"/>
                <w:szCs w:val="22"/>
                <w:lang w:val="fi-FI"/>
              </w:rPr>
              <w:t>Hyvin yleinen</w:t>
            </w:r>
          </w:p>
        </w:tc>
        <w:tc>
          <w:tcPr>
            <w:tcW w:w="2438" w:type="pct"/>
            <w:vAlign w:val="center"/>
          </w:tcPr>
          <w:p w14:paraId="7FDF0496" w14:textId="77777777" w:rsidR="006A6BAA" w:rsidRPr="008C3137" w:rsidRDefault="00636014" w:rsidP="00A05224">
            <w:pPr>
              <w:pStyle w:val="Default"/>
              <w:jc w:val="center"/>
              <w:rPr>
                <w:bCs/>
                <w:noProof/>
                <w:color w:val="auto"/>
                <w:sz w:val="22"/>
                <w:szCs w:val="22"/>
                <w:lang w:val="fi-FI"/>
              </w:rPr>
            </w:pPr>
            <w:r w:rsidRPr="008C3137">
              <w:rPr>
                <w:noProof/>
                <w:color w:val="auto"/>
                <w:sz w:val="22"/>
                <w:szCs w:val="22"/>
                <w:lang w:val="fi-FI"/>
              </w:rPr>
              <w:t>amenorrea, epäsäännöllinen kuukautiskierto</w:t>
            </w:r>
          </w:p>
        </w:tc>
      </w:tr>
      <w:tr w:rsidR="00EE4FB1" w:rsidRPr="008C3137" w14:paraId="1A777E41" w14:textId="77777777" w:rsidTr="00A05224">
        <w:trPr>
          <w:trHeight w:val="146"/>
          <w:tblHeader/>
          <w:jc w:val="center"/>
        </w:trPr>
        <w:tc>
          <w:tcPr>
            <w:tcW w:w="1610" w:type="pct"/>
            <w:vAlign w:val="center"/>
          </w:tcPr>
          <w:p w14:paraId="4199E6D4" w14:textId="77777777" w:rsidR="006A6BAA" w:rsidRPr="008C3137" w:rsidRDefault="00636014" w:rsidP="00A05224">
            <w:pPr>
              <w:pStyle w:val="Default"/>
              <w:jc w:val="center"/>
              <w:rPr>
                <w:bCs/>
                <w:noProof/>
                <w:color w:val="auto"/>
                <w:sz w:val="22"/>
                <w:szCs w:val="22"/>
                <w:lang w:val="fi-FI"/>
              </w:rPr>
            </w:pPr>
            <w:r w:rsidRPr="008C3137">
              <w:rPr>
                <w:noProof/>
                <w:color w:val="auto"/>
                <w:sz w:val="22"/>
                <w:szCs w:val="22"/>
                <w:lang w:val="fi-FI"/>
              </w:rPr>
              <w:t>Tutkimukset</w:t>
            </w:r>
          </w:p>
        </w:tc>
        <w:tc>
          <w:tcPr>
            <w:tcW w:w="952" w:type="pct"/>
            <w:vAlign w:val="center"/>
          </w:tcPr>
          <w:p w14:paraId="48393A44" w14:textId="77777777" w:rsidR="006A6BAA" w:rsidRPr="008C3137" w:rsidRDefault="00636014" w:rsidP="00A05224">
            <w:pPr>
              <w:pStyle w:val="Default"/>
              <w:jc w:val="center"/>
              <w:rPr>
                <w:bCs/>
                <w:noProof/>
                <w:color w:val="auto"/>
                <w:sz w:val="22"/>
                <w:szCs w:val="22"/>
                <w:lang w:val="fi-FI"/>
              </w:rPr>
            </w:pPr>
            <w:r w:rsidRPr="008C3137">
              <w:rPr>
                <w:noProof/>
                <w:color w:val="auto"/>
                <w:sz w:val="22"/>
                <w:szCs w:val="22"/>
                <w:lang w:val="fi-FI"/>
              </w:rPr>
              <w:t>Yleinen</w:t>
            </w:r>
          </w:p>
        </w:tc>
        <w:tc>
          <w:tcPr>
            <w:tcW w:w="2438" w:type="pct"/>
            <w:vAlign w:val="center"/>
          </w:tcPr>
          <w:p w14:paraId="567D2814" w14:textId="77777777" w:rsidR="006A6BAA" w:rsidRPr="008C3137" w:rsidRDefault="00636014" w:rsidP="00A05224">
            <w:pPr>
              <w:pStyle w:val="Default"/>
              <w:jc w:val="center"/>
              <w:rPr>
                <w:bCs/>
                <w:noProof/>
                <w:color w:val="auto"/>
                <w:sz w:val="22"/>
                <w:szCs w:val="22"/>
                <w:lang w:val="fi-FI"/>
              </w:rPr>
            </w:pPr>
            <w:r w:rsidRPr="008C3137">
              <w:rPr>
                <w:noProof/>
                <w:color w:val="auto"/>
                <w:sz w:val="22"/>
                <w:szCs w:val="22"/>
                <w:lang w:val="fi-FI"/>
              </w:rPr>
              <w:t>veren alentuneet kalium-, albumiini-, kokonaisproteiini- ja fosfaattitasot. Kohonnut veren alkalinen fosfataasi, transaminaasit, bilirubiini, virtsahappo, kloridi, fosfaatti ja natrium. Painonnousu.</w:t>
            </w:r>
          </w:p>
        </w:tc>
      </w:tr>
    </w:tbl>
    <w:p w14:paraId="7533482B" w14:textId="77777777" w:rsidR="006A6BAA" w:rsidRPr="008C3137" w:rsidRDefault="006A6BAA" w:rsidP="006A6BAA">
      <w:pPr>
        <w:autoSpaceDE w:val="0"/>
        <w:autoSpaceDN w:val="0"/>
        <w:adjustRightInd w:val="0"/>
        <w:rPr>
          <w:sz w:val="22"/>
          <w:szCs w:val="22"/>
          <w:u w:val="single"/>
          <w:lang w:val="fi-FI"/>
        </w:rPr>
      </w:pPr>
    </w:p>
    <w:p w14:paraId="4B64A18A" w14:textId="77777777" w:rsidR="006A6BAA" w:rsidRPr="008C3137" w:rsidRDefault="00636014" w:rsidP="006A6BAA">
      <w:pPr>
        <w:autoSpaceDE w:val="0"/>
        <w:autoSpaceDN w:val="0"/>
        <w:adjustRightInd w:val="0"/>
        <w:rPr>
          <w:sz w:val="22"/>
          <w:szCs w:val="22"/>
          <w:u w:val="single"/>
          <w:lang w:val="fi-FI"/>
        </w:rPr>
      </w:pPr>
      <w:r w:rsidRPr="008C3137">
        <w:rPr>
          <w:sz w:val="22"/>
          <w:szCs w:val="22"/>
          <w:u w:val="single"/>
          <w:lang w:val="fi-FI"/>
        </w:rPr>
        <w:t>Tiettyjen haittavaikutusten kuvaus</w:t>
      </w:r>
    </w:p>
    <w:p w14:paraId="6E961827" w14:textId="77777777" w:rsidR="000A4952" w:rsidRPr="008C3137" w:rsidRDefault="000A4952" w:rsidP="006A6BAA">
      <w:pPr>
        <w:autoSpaceDE w:val="0"/>
        <w:autoSpaceDN w:val="0"/>
        <w:adjustRightInd w:val="0"/>
        <w:rPr>
          <w:sz w:val="22"/>
          <w:szCs w:val="22"/>
          <w:lang w:val="fi-FI"/>
        </w:rPr>
      </w:pPr>
    </w:p>
    <w:p w14:paraId="0F297506" w14:textId="77777777" w:rsidR="006A6BAA" w:rsidRPr="008C3137" w:rsidRDefault="00636014" w:rsidP="006A6BAA">
      <w:pPr>
        <w:autoSpaceDE w:val="0"/>
        <w:autoSpaceDN w:val="0"/>
        <w:adjustRightInd w:val="0"/>
        <w:rPr>
          <w:sz w:val="22"/>
          <w:szCs w:val="22"/>
          <w:lang w:val="fi-FI"/>
        </w:rPr>
      </w:pPr>
      <w:r w:rsidRPr="008C3137">
        <w:rPr>
          <w:sz w:val="22"/>
          <w:szCs w:val="22"/>
          <w:lang w:val="fi-FI"/>
        </w:rPr>
        <w:t>Mahdollinen natriumfenyylibutyraatin (450 mg/kg/vrk) aiheuttama toksinen reaktio raportoitiin 18-vuotiaalla anorektisella naispotilaalla, jolle kehittyi metabolinen enkefalopatia, johon liittyivät maitohappoasidoosi, vakava hypokalemia, pansytopenia, perifeerinen neuropatia ja haimatulehdus. Potilas parani annoksen pienentämisen jälkeen, lukuun ottamatta toistuvia haimatulehdustapauksia, jotka lopulta johtivat hoidon lopettamiseen.</w:t>
      </w:r>
    </w:p>
    <w:p w14:paraId="447B2D8A" w14:textId="77777777" w:rsidR="006A6BAA" w:rsidRPr="008C3137" w:rsidRDefault="006A6BAA" w:rsidP="006A6BAA">
      <w:pPr>
        <w:autoSpaceDE w:val="0"/>
        <w:autoSpaceDN w:val="0"/>
        <w:adjustRightInd w:val="0"/>
        <w:rPr>
          <w:sz w:val="22"/>
          <w:szCs w:val="22"/>
          <w:lang w:val="fi-FI"/>
        </w:rPr>
      </w:pPr>
    </w:p>
    <w:p w14:paraId="448ED01D" w14:textId="77777777" w:rsidR="006A6BAA" w:rsidRPr="008C3137" w:rsidRDefault="00636014" w:rsidP="006A6BAA">
      <w:pPr>
        <w:autoSpaceDE w:val="0"/>
        <w:autoSpaceDN w:val="0"/>
        <w:adjustRightInd w:val="0"/>
        <w:rPr>
          <w:sz w:val="22"/>
          <w:szCs w:val="22"/>
          <w:u w:val="single"/>
          <w:lang w:val="fi-FI"/>
        </w:rPr>
      </w:pPr>
      <w:r w:rsidRPr="008C3137">
        <w:rPr>
          <w:sz w:val="22"/>
          <w:szCs w:val="22"/>
          <w:u w:val="single"/>
          <w:lang w:val="fi-FI"/>
        </w:rPr>
        <w:t>Epäillyistä haittavaikutuksista ilmoittaminen</w:t>
      </w:r>
    </w:p>
    <w:p w14:paraId="35D2BF3A" w14:textId="77777777" w:rsidR="000A4952" w:rsidRPr="008C3137" w:rsidRDefault="000A4952" w:rsidP="006A6BAA">
      <w:pPr>
        <w:autoSpaceDE w:val="0"/>
        <w:autoSpaceDN w:val="0"/>
        <w:adjustRightInd w:val="0"/>
        <w:rPr>
          <w:sz w:val="22"/>
          <w:szCs w:val="22"/>
          <w:u w:val="single"/>
          <w:lang w:val="fi-FI"/>
        </w:rPr>
      </w:pPr>
    </w:p>
    <w:p w14:paraId="70FEF3FA" w14:textId="5B550665" w:rsidR="006A6BAA" w:rsidRPr="008C3137" w:rsidRDefault="00636014" w:rsidP="006A6BAA">
      <w:pPr>
        <w:autoSpaceDE w:val="0"/>
        <w:autoSpaceDN w:val="0"/>
        <w:adjustRightInd w:val="0"/>
        <w:rPr>
          <w:sz w:val="22"/>
          <w:szCs w:val="22"/>
          <w:u w:val="single"/>
          <w:lang w:val="fi-FI"/>
        </w:rPr>
      </w:pPr>
      <w:r w:rsidRPr="008C3137">
        <w:rPr>
          <w:sz w:val="22"/>
          <w:szCs w:val="22"/>
          <w:lang w:val="fi-FI"/>
        </w:rPr>
        <w:t xml:space="preserve">On tärkeää ilmoittaa myyntiluvan myöntämisen jälkeisistä lääkevalmisteen epäillyistä haittavaikutuksista. Se mahdollistaa lääkevalmisteenhyöty-haitta –tasapainon jatkuvan arvioinnin. Terveydenhuollon ammattilaisia pyydetään ilmoittamaan kaikista epäillyistä haittavaikutuksista </w:t>
      </w:r>
      <w:hyperlink r:id="rId13" w:history="1">
        <w:r w:rsidR="00050D04" w:rsidRPr="008C3137">
          <w:rPr>
            <w:rStyle w:val="Hyperlink"/>
            <w:rFonts w:eastAsiaTheme="minorEastAsia"/>
            <w:sz w:val="22"/>
            <w:szCs w:val="22"/>
            <w:lang w:val="fi-FI"/>
          </w:rPr>
          <w:t>liitteessä V</w:t>
        </w:r>
      </w:hyperlink>
      <w:r w:rsidR="00F83DFC" w:rsidRPr="008C3137">
        <w:rPr>
          <w:sz w:val="22"/>
          <w:szCs w:val="22"/>
          <w:lang w:val="fi-FI"/>
        </w:rPr>
        <w:t xml:space="preserve"> l</w:t>
      </w:r>
      <w:r w:rsidRPr="008C3137">
        <w:rPr>
          <w:sz w:val="22"/>
          <w:szCs w:val="22"/>
          <w:lang w:val="fi-FI"/>
        </w:rPr>
        <w:t>uetellun kansallisen ilmoitusjärjestelmän kautta.</w:t>
      </w:r>
    </w:p>
    <w:p w14:paraId="7FE2AAD6" w14:textId="77777777" w:rsidR="006A6BAA" w:rsidRPr="008C3137" w:rsidRDefault="006A6BAA" w:rsidP="006A6BAA">
      <w:pPr>
        <w:spacing w:before="13" w:line="220" w:lineRule="exact"/>
        <w:rPr>
          <w:sz w:val="22"/>
          <w:szCs w:val="22"/>
          <w:lang w:val="fi-FI"/>
        </w:rPr>
      </w:pPr>
    </w:p>
    <w:p w14:paraId="35C0DF09" w14:textId="77777777" w:rsidR="006A6BAA" w:rsidRPr="008C3137" w:rsidRDefault="00636014" w:rsidP="00702798">
      <w:pPr>
        <w:tabs>
          <w:tab w:val="left" w:pos="567"/>
        </w:tabs>
        <w:autoSpaceDE w:val="0"/>
        <w:autoSpaceDN w:val="0"/>
        <w:adjustRightInd w:val="0"/>
        <w:rPr>
          <w:b/>
          <w:sz w:val="22"/>
          <w:szCs w:val="22"/>
          <w:lang w:val="fi-FI"/>
        </w:rPr>
      </w:pPr>
      <w:r w:rsidRPr="008C3137">
        <w:rPr>
          <w:b/>
          <w:bCs/>
          <w:sz w:val="22"/>
          <w:szCs w:val="22"/>
          <w:lang w:val="fi-FI"/>
        </w:rPr>
        <w:t>4.9</w:t>
      </w:r>
      <w:r w:rsidRPr="008C3137">
        <w:rPr>
          <w:b/>
          <w:bCs/>
          <w:sz w:val="22"/>
          <w:szCs w:val="22"/>
          <w:lang w:val="fi-FI"/>
        </w:rPr>
        <w:tab/>
        <w:t>Yliannostus</w:t>
      </w:r>
    </w:p>
    <w:p w14:paraId="43392985" w14:textId="77777777" w:rsidR="006A6BAA" w:rsidRPr="008C3137" w:rsidRDefault="006A6BAA" w:rsidP="006A6BAA">
      <w:pPr>
        <w:spacing w:before="15" w:line="240" w:lineRule="exact"/>
        <w:rPr>
          <w:sz w:val="22"/>
          <w:szCs w:val="22"/>
          <w:lang w:val="fi-FI"/>
        </w:rPr>
      </w:pPr>
    </w:p>
    <w:p w14:paraId="02FAB793" w14:textId="77777777" w:rsidR="006A6BAA" w:rsidRPr="008C3137" w:rsidRDefault="00636014" w:rsidP="006A6BAA">
      <w:pPr>
        <w:autoSpaceDE w:val="0"/>
        <w:autoSpaceDN w:val="0"/>
        <w:adjustRightInd w:val="0"/>
        <w:rPr>
          <w:sz w:val="22"/>
          <w:szCs w:val="22"/>
          <w:lang w:val="fi-FI"/>
        </w:rPr>
      </w:pPr>
      <w:r w:rsidRPr="008C3137">
        <w:rPr>
          <w:sz w:val="22"/>
          <w:szCs w:val="22"/>
          <w:lang w:val="fi-FI"/>
        </w:rPr>
        <w:t>Yksi yliannostustapaus sattui 5-kuukautisella vauvalla, joka sai vahingossa kerta-annoksen 10 g (1 370 mg/kg). Potilaalle kehittyi ripulia, ärtyneisyyttä ja metabolista asidoosia, johon liittyi hypokalemiaa. Potilas toipui 48 tunnissa oireidenmukaisen hoidon jälkeen.</w:t>
      </w:r>
    </w:p>
    <w:p w14:paraId="6761373A" w14:textId="77777777" w:rsidR="006A6BAA" w:rsidRPr="008C3137" w:rsidRDefault="00636014" w:rsidP="006A6BAA">
      <w:pPr>
        <w:autoSpaceDE w:val="0"/>
        <w:autoSpaceDN w:val="0"/>
        <w:adjustRightInd w:val="0"/>
        <w:rPr>
          <w:sz w:val="22"/>
          <w:szCs w:val="22"/>
          <w:lang w:val="fi-FI"/>
        </w:rPr>
      </w:pPr>
      <w:r w:rsidRPr="008C3137">
        <w:rPr>
          <w:sz w:val="22"/>
          <w:szCs w:val="22"/>
          <w:lang w:val="fi-FI"/>
        </w:rPr>
        <w:t>Nämä oireet liittyvät fenyyliasetaatin akkumulaatioon. Fenyyliasetaatilla on osoitettu olevan annostusta rajoittavaa neurotoksisuutta suonensisäisesti annettuna 400 mg/kg/päivä annostukseen asti. Ilmenemismuotoja olivat pääasiallisesti uneliaisuus, väsymys ja huimaus; vähemmän yleisiä olivat: sekavuus, päänsärky, makuhäiriöt, huonokuuloisuus, ajan ja paikan tajun menetys, heikentynyt muisti ja ennestään esiintyneen neuropatian pahentuminen.</w:t>
      </w:r>
    </w:p>
    <w:p w14:paraId="17908816" w14:textId="77777777" w:rsidR="006A6BAA" w:rsidRPr="008C3137" w:rsidRDefault="006A6BAA" w:rsidP="006A6BAA">
      <w:pPr>
        <w:autoSpaceDE w:val="0"/>
        <w:autoSpaceDN w:val="0"/>
        <w:adjustRightInd w:val="0"/>
        <w:rPr>
          <w:sz w:val="22"/>
          <w:szCs w:val="22"/>
          <w:lang w:val="fi-FI"/>
        </w:rPr>
      </w:pPr>
    </w:p>
    <w:p w14:paraId="1EC18092" w14:textId="77777777" w:rsidR="006A6BAA" w:rsidRPr="008C3137" w:rsidRDefault="00636014" w:rsidP="006A6BAA">
      <w:pPr>
        <w:autoSpaceDE w:val="0"/>
        <w:autoSpaceDN w:val="0"/>
        <w:adjustRightInd w:val="0"/>
        <w:rPr>
          <w:sz w:val="22"/>
          <w:szCs w:val="22"/>
          <w:lang w:val="fi-FI"/>
        </w:rPr>
      </w:pPr>
      <w:r w:rsidRPr="008C3137">
        <w:rPr>
          <w:sz w:val="22"/>
          <w:szCs w:val="22"/>
          <w:lang w:val="fi-FI"/>
        </w:rPr>
        <w:t xml:space="preserve">Jos potilas saa yliannostuksen, hoito on syytä lopettaa ja aloittaa tukihoito. Hemodialyysistä ja peritoneaalidialyysistä saattaa olla apua. </w:t>
      </w:r>
    </w:p>
    <w:p w14:paraId="006E2CF2" w14:textId="77777777" w:rsidR="006A6BAA" w:rsidRPr="008C3137" w:rsidRDefault="006A6BAA" w:rsidP="006A6BAA">
      <w:pPr>
        <w:autoSpaceDE w:val="0"/>
        <w:autoSpaceDN w:val="0"/>
        <w:adjustRightInd w:val="0"/>
        <w:rPr>
          <w:sz w:val="22"/>
          <w:szCs w:val="22"/>
          <w:lang w:val="fi-FI"/>
        </w:rPr>
      </w:pPr>
    </w:p>
    <w:p w14:paraId="1DBEF378" w14:textId="77777777" w:rsidR="006A6BAA" w:rsidRPr="008C3137" w:rsidRDefault="006A6BAA" w:rsidP="006A6BAA">
      <w:pPr>
        <w:autoSpaceDE w:val="0"/>
        <w:autoSpaceDN w:val="0"/>
        <w:adjustRightInd w:val="0"/>
        <w:rPr>
          <w:sz w:val="22"/>
          <w:szCs w:val="22"/>
          <w:lang w:val="fi-FI"/>
        </w:rPr>
      </w:pPr>
    </w:p>
    <w:p w14:paraId="418EF4DF" w14:textId="77777777" w:rsidR="006A6BAA" w:rsidRPr="008C3137" w:rsidRDefault="00636014" w:rsidP="00702798">
      <w:pPr>
        <w:tabs>
          <w:tab w:val="left" w:pos="567"/>
        </w:tabs>
        <w:autoSpaceDE w:val="0"/>
        <w:autoSpaceDN w:val="0"/>
        <w:adjustRightInd w:val="0"/>
        <w:rPr>
          <w:b/>
          <w:sz w:val="22"/>
          <w:szCs w:val="22"/>
          <w:lang w:val="fi-FI"/>
        </w:rPr>
      </w:pPr>
      <w:r w:rsidRPr="008C3137">
        <w:rPr>
          <w:b/>
          <w:bCs/>
          <w:sz w:val="22"/>
          <w:szCs w:val="22"/>
          <w:lang w:val="fi-FI"/>
        </w:rPr>
        <w:t>5.</w:t>
      </w:r>
      <w:r w:rsidRPr="008C3137">
        <w:rPr>
          <w:b/>
          <w:bCs/>
          <w:sz w:val="22"/>
          <w:szCs w:val="22"/>
          <w:lang w:val="fi-FI"/>
        </w:rPr>
        <w:tab/>
        <w:t>FARMAKOLOGISET OMINAISUUDET</w:t>
      </w:r>
    </w:p>
    <w:p w14:paraId="2454EFC9" w14:textId="77777777" w:rsidR="006A6BAA" w:rsidRPr="008C3137" w:rsidRDefault="006A6BAA" w:rsidP="006A6BAA">
      <w:pPr>
        <w:spacing w:before="19" w:line="240" w:lineRule="exact"/>
        <w:rPr>
          <w:sz w:val="22"/>
          <w:szCs w:val="22"/>
          <w:lang w:val="fi-FI"/>
        </w:rPr>
      </w:pPr>
    </w:p>
    <w:p w14:paraId="697FA8DD" w14:textId="77777777" w:rsidR="006A6BAA" w:rsidRPr="008C3137" w:rsidRDefault="00636014" w:rsidP="00702798">
      <w:pPr>
        <w:tabs>
          <w:tab w:val="left" w:pos="567"/>
        </w:tabs>
        <w:autoSpaceDE w:val="0"/>
        <w:autoSpaceDN w:val="0"/>
        <w:adjustRightInd w:val="0"/>
        <w:rPr>
          <w:b/>
          <w:sz w:val="22"/>
          <w:szCs w:val="22"/>
          <w:lang w:val="fi-FI"/>
        </w:rPr>
      </w:pPr>
      <w:r w:rsidRPr="008C3137">
        <w:rPr>
          <w:b/>
          <w:bCs/>
          <w:sz w:val="22"/>
          <w:szCs w:val="22"/>
          <w:lang w:val="fi-FI"/>
        </w:rPr>
        <w:t>5.1</w:t>
      </w:r>
      <w:r w:rsidRPr="008C3137">
        <w:rPr>
          <w:b/>
          <w:bCs/>
          <w:sz w:val="22"/>
          <w:szCs w:val="22"/>
          <w:lang w:val="fi-FI"/>
        </w:rPr>
        <w:tab/>
        <w:t>Farmakodynamiikka</w:t>
      </w:r>
    </w:p>
    <w:p w14:paraId="617E24FD" w14:textId="77777777" w:rsidR="006A6BAA" w:rsidRPr="008C3137" w:rsidRDefault="006A6BAA" w:rsidP="006A6BAA">
      <w:pPr>
        <w:spacing w:before="8" w:line="220" w:lineRule="exact"/>
        <w:rPr>
          <w:sz w:val="22"/>
          <w:szCs w:val="22"/>
          <w:lang w:val="fi-FI"/>
        </w:rPr>
      </w:pPr>
    </w:p>
    <w:p w14:paraId="3F5DDDAB" w14:textId="77777777" w:rsidR="006A6BAA" w:rsidRPr="008C3137" w:rsidRDefault="00636014" w:rsidP="006A6BAA">
      <w:pPr>
        <w:autoSpaceDE w:val="0"/>
        <w:autoSpaceDN w:val="0"/>
        <w:adjustRightInd w:val="0"/>
        <w:rPr>
          <w:sz w:val="22"/>
          <w:szCs w:val="22"/>
          <w:lang w:val="fi-FI"/>
        </w:rPr>
      </w:pPr>
      <w:r w:rsidRPr="008C3137">
        <w:rPr>
          <w:sz w:val="22"/>
          <w:szCs w:val="22"/>
          <w:lang w:val="fi-FI"/>
        </w:rPr>
        <w:t>Farmakoterapeuttinen ryhmä: muut ruuansulatuselimistön sairauksien ja aineenvaihduntasairauksien lääkkeet, muut ruoansulatuselimistön sairauksien ja aineenvaihduntasairauksien lääkkeet, ATC-koodi: A16AX03.</w:t>
      </w:r>
    </w:p>
    <w:p w14:paraId="0F0DC835" w14:textId="77777777" w:rsidR="006A6BAA" w:rsidRPr="008C3137" w:rsidRDefault="006A6BAA" w:rsidP="006A6BAA">
      <w:pPr>
        <w:autoSpaceDE w:val="0"/>
        <w:autoSpaceDN w:val="0"/>
        <w:adjustRightInd w:val="0"/>
        <w:rPr>
          <w:sz w:val="22"/>
          <w:szCs w:val="22"/>
          <w:lang w:val="fi-FI"/>
        </w:rPr>
      </w:pPr>
    </w:p>
    <w:p w14:paraId="1EC65FFD" w14:textId="77777777" w:rsidR="006A6BAA" w:rsidRPr="008C3137" w:rsidRDefault="00636014" w:rsidP="006A6BAA">
      <w:pPr>
        <w:autoSpaceDE w:val="0"/>
        <w:autoSpaceDN w:val="0"/>
        <w:adjustRightInd w:val="0"/>
        <w:rPr>
          <w:sz w:val="22"/>
          <w:szCs w:val="22"/>
          <w:u w:val="single"/>
          <w:lang w:val="fi-FI"/>
        </w:rPr>
      </w:pPr>
      <w:r w:rsidRPr="008C3137">
        <w:rPr>
          <w:sz w:val="22"/>
          <w:szCs w:val="22"/>
          <w:u w:val="single"/>
          <w:lang w:val="fi-FI"/>
        </w:rPr>
        <w:t>Vaikutusmekanismi ja farmakodynaamiset vaikutukset</w:t>
      </w:r>
    </w:p>
    <w:p w14:paraId="3B5D325F" w14:textId="77777777" w:rsidR="00427D23" w:rsidRPr="008C3137" w:rsidRDefault="00427D23" w:rsidP="006A6BAA">
      <w:pPr>
        <w:autoSpaceDE w:val="0"/>
        <w:autoSpaceDN w:val="0"/>
        <w:adjustRightInd w:val="0"/>
        <w:rPr>
          <w:sz w:val="22"/>
          <w:szCs w:val="22"/>
          <w:lang w:val="fi-FI"/>
        </w:rPr>
      </w:pPr>
    </w:p>
    <w:p w14:paraId="0162289A" w14:textId="77777777" w:rsidR="006A6BAA" w:rsidRPr="008C3137" w:rsidRDefault="00636014" w:rsidP="006A6BAA">
      <w:pPr>
        <w:autoSpaceDE w:val="0"/>
        <w:autoSpaceDN w:val="0"/>
        <w:adjustRightInd w:val="0"/>
        <w:rPr>
          <w:sz w:val="22"/>
          <w:szCs w:val="22"/>
          <w:lang w:val="fi-FI"/>
        </w:rPr>
      </w:pPr>
      <w:r w:rsidRPr="008C3137">
        <w:rPr>
          <w:sz w:val="22"/>
          <w:szCs w:val="22"/>
          <w:lang w:val="fi-FI"/>
        </w:rPr>
        <w:t xml:space="preserve">Natriumfenyylibutyraatti on pro-drug, joka metaboloituu fenyyliasetaatiksi nopeasti. Fenyyliasetaatti on metabolisesti aktiivinen aine. Se konjugoituu glutamiinin kanssa muodostaen fenyyliasetyyliglutamiinin, joka erittyy munuaisten kautta. Fenyyliasetyyliglutamiini vastaa ureaa (mol/mol) kummankin sisältäessä 2 moolia typpeä. Tämän vuoksi fenyyliasetyyliglutamiini muodostaa vaihtoehtoisen tien typen eritykselle. </w:t>
      </w:r>
    </w:p>
    <w:p w14:paraId="2DBC575D" w14:textId="77777777" w:rsidR="006A6BAA" w:rsidRPr="008C3137" w:rsidRDefault="006A6BAA" w:rsidP="006A6BAA">
      <w:pPr>
        <w:autoSpaceDE w:val="0"/>
        <w:autoSpaceDN w:val="0"/>
        <w:adjustRightInd w:val="0"/>
        <w:rPr>
          <w:sz w:val="22"/>
          <w:szCs w:val="22"/>
          <w:lang w:val="fi-FI"/>
        </w:rPr>
      </w:pPr>
    </w:p>
    <w:p w14:paraId="2D706633" w14:textId="77777777" w:rsidR="006A6BAA" w:rsidRPr="008C3137" w:rsidRDefault="00636014" w:rsidP="006A6BAA">
      <w:pPr>
        <w:autoSpaceDE w:val="0"/>
        <w:autoSpaceDN w:val="0"/>
        <w:adjustRightInd w:val="0"/>
        <w:rPr>
          <w:sz w:val="22"/>
          <w:szCs w:val="22"/>
          <w:u w:val="single"/>
          <w:lang w:val="fi-FI"/>
        </w:rPr>
      </w:pPr>
      <w:r w:rsidRPr="008C3137">
        <w:rPr>
          <w:sz w:val="22"/>
          <w:szCs w:val="22"/>
          <w:u w:val="single"/>
          <w:lang w:val="fi-FI"/>
        </w:rPr>
        <w:t>Kliininen teho ja turvallisuus</w:t>
      </w:r>
    </w:p>
    <w:p w14:paraId="4C0D8895" w14:textId="77777777" w:rsidR="00427D23" w:rsidRPr="008C3137" w:rsidRDefault="00427D23" w:rsidP="006A6BAA">
      <w:pPr>
        <w:autoSpaceDE w:val="0"/>
        <w:autoSpaceDN w:val="0"/>
        <w:adjustRightInd w:val="0"/>
        <w:rPr>
          <w:sz w:val="22"/>
          <w:szCs w:val="22"/>
          <w:lang w:val="fi-FI"/>
        </w:rPr>
      </w:pPr>
    </w:p>
    <w:p w14:paraId="3E3D9A5A" w14:textId="77777777" w:rsidR="006A6BAA" w:rsidRPr="008C3137" w:rsidRDefault="00636014" w:rsidP="006A6BAA">
      <w:pPr>
        <w:autoSpaceDE w:val="0"/>
        <w:autoSpaceDN w:val="0"/>
        <w:adjustRightInd w:val="0"/>
        <w:rPr>
          <w:sz w:val="22"/>
          <w:szCs w:val="22"/>
          <w:lang w:val="fi-FI"/>
        </w:rPr>
      </w:pPr>
      <w:r w:rsidRPr="008C3137">
        <w:rPr>
          <w:sz w:val="22"/>
          <w:szCs w:val="22"/>
          <w:lang w:val="fi-FI"/>
        </w:rPr>
        <w:t>Perustuen eritystutkimuksiin potilailla, joilla on ureakierron häiriö, voidaan laskea, että jokaista annettua grammaa natriumfenyylibutyraattia kohden muodostuu 0,12–0,15 g fenyyliasetyyliglutamiinityppeä. Tämän seurauksena plasman kohonneet ammoniakki- ja glutamiinipitoisuudet vähenevät potilailla, joilla on ureakierron häiriö. On tärkeää, että päästään varhaiseen diagnoosiin ja että hoito aloitetaan välittömästi eloonjäämisen ja hoitotuloksen parantamiseksi.</w:t>
      </w:r>
    </w:p>
    <w:p w14:paraId="5C574529" w14:textId="77777777" w:rsidR="006A6BAA" w:rsidRPr="008C3137" w:rsidRDefault="006A6BAA" w:rsidP="006A6BAA">
      <w:pPr>
        <w:autoSpaceDE w:val="0"/>
        <w:autoSpaceDN w:val="0"/>
        <w:adjustRightInd w:val="0"/>
        <w:rPr>
          <w:sz w:val="22"/>
          <w:szCs w:val="22"/>
          <w:lang w:val="fi-FI"/>
        </w:rPr>
      </w:pPr>
    </w:p>
    <w:p w14:paraId="1B052743" w14:textId="77777777" w:rsidR="006A6BAA" w:rsidRPr="008C3137" w:rsidRDefault="00636014" w:rsidP="006A6BAA">
      <w:pPr>
        <w:autoSpaceDE w:val="0"/>
        <w:autoSpaceDN w:val="0"/>
        <w:adjustRightInd w:val="0"/>
        <w:rPr>
          <w:sz w:val="22"/>
          <w:szCs w:val="22"/>
          <w:lang w:val="fi-FI"/>
        </w:rPr>
      </w:pPr>
      <w:r w:rsidRPr="008C3137">
        <w:rPr>
          <w:sz w:val="22"/>
          <w:szCs w:val="22"/>
          <w:lang w:val="fi-FI"/>
        </w:rPr>
        <w:t xml:space="preserve">Eloonjäämisprosentti oli 98 % potilailla, joilla puutos ilmeni </w:t>
      </w:r>
      <w:r w:rsidRPr="008C3137">
        <w:rPr>
          <w:i/>
          <w:iCs/>
          <w:sz w:val="22"/>
          <w:szCs w:val="22"/>
          <w:lang w:val="fi-FI"/>
        </w:rPr>
        <w:t>myöhemmin</w:t>
      </w:r>
      <w:r w:rsidRPr="008C3137">
        <w:rPr>
          <w:sz w:val="22"/>
          <w:szCs w:val="22"/>
          <w:lang w:val="fi-FI"/>
        </w:rPr>
        <w:t>, mukaan lukien naiset, jotka olivat heterotsygoottisia ornitiinitranskarbamylaasin puutoksen suhteen, jotka saivat hyperammonemisen enkefalopatian paranemisen jälkeen pitkäaikaista natriumfenyylibutyraattihoitoa ja joilla proteiinin käyttöä rajoitettiin ruokavaliossa. Enemmistöllä testatuista potilaista älykkyysosamäärä oli keskitasoa tai alhainen / älyllisen jälkeenjääneisyyden rajalla. Kognitiiviset toiminnot pysyivät suhteellisen vakaina fenyylibutyraattihoidon aikana. Hoito ei todennäköisesti korjaa aiemmin todettua neurologista heikentymistä, ja neurologinen heikentyminen saattaa jatkua osalla potilaista.</w:t>
      </w:r>
    </w:p>
    <w:p w14:paraId="2FC0085D" w14:textId="77777777" w:rsidR="006A6BAA" w:rsidRPr="008C3137" w:rsidRDefault="006A6BAA" w:rsidP="006A6BAA">
      <w:pPr>
        <w:autoSpaceDE w:val="0"/>
        <w:autoSpaceDN w:val="0"/>
        <w:adjustRightInd w:val="0"/>
        <w:rPr>
          <w:sz w:val="22"/>
          <w:szCs w:val="22"/>
          <w:lang w:val="fi-FI"/>
        </w:rPr>
      </w:pPr>
    </w:p>
    <w:p w14:paraId="750D9526" w14:textId="77777777" w:rsidR="006A6BAA" w:rsidRPr="008C3137" w:rsidRDefault="00636014" w:rsidP="006A6BAA">
      <w:pPr>
        <w:autoSpaceDE w:val="0"/>
        <w:autoSpaceDN w:val="0"/>
        <w:adjustRightInd w:val="0"/>
        <w:rPr>
          <w:sz w:val="22"/>
          <w:szCs w:val="22"/>
          <w:lang w:val="fi-FI"/>
        </w:rPr>
      </w:pPr>
      <w:r w:rsidRPr="008C3137">
        <w:rPr>
          <w:sz w:val="22"/>
          <w:szCs w:val="22"/>
          <w:lang w:val="fi-FI"/>
        </w:rPr>
        <w:t>PHEBURANE-oraaliliuoksen tarve voi olla elinikäinen, ellei ortotrooppiseen maksansiirtoon päädytä.</w:t>
      </w:r>
    </w:p>
    <w:p w14:paraId="251FC9F1" w14:textId="77777777" w:rsidR="006A6BAA" w:rsidRPr="008C3137" w:rsidRDefault="006A6BAA" w:rsidP="006A6BAA">
      <w:pPr>
        <w:autoSpaceDE w:val="0"/>
        <w:autoSpaceDN w:val="0"/>
        <w:adjustRightInd w:val="0"/>
        <w:rPr>
          <w:sz w:val="22"/>
          <w:szCs w:val="22"/>
          <w:lang w:val="fi-FI"/>
        </w:rPr>
      </w:pPr>
    </w:p>
    <w:p w14:paraId="4F92F532" w14:textId="77777777" w:rsidR="006A6BAA" w:rsidRPr="008C3137" w:rsidRDefault="00636014" w:rsidP="006A6BAA">
      <w:pPr>
        <w:autoSpaceDE w:val="0"/>
        <w:autoSpaceDN w:val="0"/>
        <w:adjustRightInd w:val="0"/>
        <w:rPr>
          <w:sz w:val="22"/>
          <w:szCs w:val="22"/>
          <w:u w:val="single"/>
          <w:lang w:val="fi-FI"/>
        </w:rPr>
      </w:pPr>
      <w:r w:rsidRPr="008C3137">
        <w:rPr>
          <w:sz w:val="22"/>
          <w:szCs w:val="22"/>
          <w:u w:val="single"/>
          <w:lang w:val="fi-FI"/>
        </w:rPr>
        <w:t>Pediatriset potilaat</w:t>
      </w:r>
    </w:p>
    <w:p w14:paraId="53D5666A" w14:textId="77777777" w:rsidR="007239A0" w:rsidRPr="008C3137" w:rsidRDefault="007239A0" w:rsidP="006A6BAA">
      <w:pPr>
        <w:autoSpaceDE w:val="0"/>
        <w:autoSpaceDN w:val="0"/>
        <w:adjustRightInd w:val="0"/>
        <w:rPr>
          <w:sz w:val="22"/>
          <w:szCs w:val="22"/>
          <w:lang w:val="fi-FI"/>
        </w:rPr>
      </w:pPr>
    </w:p>
    <w:p w14:paraId="3CC6D5E3" w14:textId="77777777" w:rsidR="006A6BAA" w:rsidRPr="008C3137" w:rsidRDefault="00636014" w:rsidP="006A6BAA">
      <w:pPr>
        <w:autoSpaceDE w:val="0"/>
        <w:autoSpaceDN w:val="0"/>
        <w:adjustRightInd w:val="0"/>
        <w:rPr>
          <w:sz w:val="22"/>
          <w:szCs w:val="22"/>
          <w:lang w:val="fi-FI"/>
        </w:rPr>
      </w:pPr>
      <w:r w:rsidRPr="008C3137">
        <w:rPr>
          <w:sz w:val="22"/>
          <w:szCs w:val="22"/>
          <w:lang w:val="fi-FI"/>
        </w:rPr>
        <w:t xml:space="preserve">Aikaisemmin </w:t>
      </w:r>
      <w:r w:rsidRPr="008C3137">
        <w:rPr>
          <w:i/>
          <w:iCs/>
          <w:sz w:val="22"/>
          <w:szCs w:val="22"/>
          <w:lang w:val="fi-FI"/>
        </w:rPr>
        <w:t>vastasyntyneillä</w:t>
      </w:r>
      <w:r w:rsidRPr="008C3137">
        <w:rPr>
          <w:sz w:val="22"/>
          <w:szCs w:val="22"/>
          <w:lang w:val="fi-FI"/>
        </w:rPr>
        <w:t xml:space="preserve"> ilmenevä taudin muoto johti lähes aina kuolemaan ensimmäisen elinvuoden aikana, vaikka potilasta hoidettiin peritoneaalidialyysillä ja välttämättömillä aminohapoilla tai niiden typpivapailla analogeilla. Käyttämällä hemodialyysiä, vaihtoehtoisia metaboliateitä (natriumfenyylibutyraatti, natriumbentsoaatti, natriumfenyyliasetaatti), proteiinirajoitteista dieettiä ja joissain tapauksissa aminohapposupplementaatiota on vastasyntyneiden eloonjääminen lisääntynyt lähes 80 % taudin jo vastasyntyneillä diagnosoitavassa muodossa. Henkinen jälkeenjääneisyys oli kuitenkin tavallista näillä potilailla.</w:t>
      </w:r>
    </w:p>
    <w:p w14:paraId="33083617" w14:textId="77777777" w:rsidR="006A6BAA" w:rsidRPr="008C3137" w:rsidRDefault="006A6BAA" w:rsidP="006A6BAA">
      <w:pPr>
        <w:autoSpaceDE w:val="0"/>
        <w:autoSpaceDN w:val="0"/>
        <w:adjustRightInd w:val="0"/>
        <w:rPr>
          <w:sz w:val="22"/>
          <w:szCs w:val="22"/>
          <w:lang w:val="fi-FI"/>
        </w:rPr>
      </w:pPr>
    </w:p>
    <w:p w14:paraId="5D0FD4EA" w14:textId="77777777" w:rsidR="006A6BAA" w:rsidRPr="008C3137" w:rsidRDefault="00636014" w:rsidP="006A6BAA">
      <w:pPr>
        <w:autoSpaceDE w:val="0"/>
        <w:autoSpaceDN w:val="0"/>
        <w:adjustRightInd w:val="0"/>
        <w:rPr>
          <w:sz w:val="22"/>
          <w:szCs w:val="22"/>
          <w:lang w:val="fi-FI"/>
        </w:rPr>
      </w:pPr>
      <w:r w:rsidRPr="008C3137">
        <w:rPr>
          <w:sz w:val="22"/>
          <w:szCs w:val="22"/>
          <w:lang w:val="fi-FI"/>
        </w:rPr>
        <w:t>Potilailla, joilla tauti diagnosoitiin raskauden aikana ja joita hoidettiin ennen kuin he saivat hyperammonemisen enkefalopatiakohtauksen, eloonjääminen oli 100 %. Näillekin potilaille kehittyi kognitiivisten toimintojen heikentymistä tai muita neurologisia oireita.</w:t>
      </w:r>
    </w:p>
    <w:p w14:paraId="4367F691" w14:textId="77777777" w:rsidR="006A6BAA" w:rsidRPr="008C3137" w:rsidRDefault="006A6BAA" w:rsidP="006A6BAA">
      <w:pPr>
        <w:spacing w:before="19" w:line="240" w:lineRule="exact"/>
        <w:rPr>
          <w:sz w:val="22"/>
          <w:szCs w:val="22"/>
          <w:lang w:val="fi-FI"/>
        </w:rPr>
      </w:pPr>
    </w:p>
    <w:p w14:paraId="066ADF30" w14:textId="77777777" w:rsidR="006A6BAA" w:rsidRPr="008C3137" w:rsidRDefault="00636014" w:rsidP="00702798">
      <w:pPr>
        <w:tabs>
          <w:tab w:val="left" w:pos="567"/>
        </w:tabs>
        <w:autoSpaceDE w:val="0"/>
        <w:autoSpaceDN w:val="0"/>
        <w:adjustRightInd w:val="0"/>
        <w:rPr>
          <w:b/>
          <w:sz w:val="22"/>
          <w:szCs w:val="22"/>
          <w:lang w:val="fi-FI"/>
        </w:rPr>
      </w:pPr>
      <w:r w:rsidRPr="008C3137">
        <w:rPr>
          <w:b/>
          <w:bCs/>
          <w:sz w:val="22"/>
          <w:szCs w:val="22"/>
          <w:lang w:val="fi-FI"/>
        </w:rPr>
        <w:t>5.2</w:t>
      </w:r>
      <w:r w:rsidRPr="008C3137">
        <w:rPr>
          <w:b/>
          <w:bCs/>
          <w:sz w:val="22"/>
          <w:szCs w:val="22"/>
          <w:lang w:val="fi-FI"/>
        </w:rPr>
        <w:tab/>
        <w:t>Farmakokinetiikka</w:t>
      </w:r>
    </w:p>
    <w:p w14:paraId="4D00E4FE" w14:textId="77777777" w:rsidR="006A6BAA" w:rsidRPr="008C3137" w:rsidRDefault="006A6BAA" w:rsidP="006A6BAA">
      <w:pPr>
        <w:spacing w:before="15" w:line="240" w:lineRule="exact"/>
        <w:rPr>
          <w:sz w:val="22"/>
          <w:szCs w:val="22"/>
          <w:lang w:val="fi-FI"/>
        </w:rPr>
      </w:pPr>
    </w:p>
    <w:p w14:paraId="365DB2B9" w14:textId="77777777" w:rsidR="006A6BAA" w:rsidRPr="008C3137" w:rsidRDefault="00636014" w:rsidP="006A6BAA">
      <w:pPr>
        <w:rPr>
          <w:sz w:val="22"/>
          <w:szCs w:val="22"/>
          <w:lang w:val="fi-FI"/>
        </w:rPr>
      </w:pPr>
      <w:r w:rsidRPr="008C3137">
        <w:rPr>
          <w:sz w:val="22"/>
          <w:szCs w:val="22"/>
          <w:lang w:val="fi-FI"/>
        </w:rPr>
        <w:t>Fenyylibutyraatin tiedetään hapettuvan fenyyliasetaatiksi, joka entsymaattisesti konjugoituu glutamiiniin muodostaen fenyyliasetyyliglutamiinin maksassa ja munuaisissa. Myös maksan ja veren esteraasit hydrolysoivat fenyyliasetaatin.</w:t>
      </w:r>
    </w:p>
    <w:p w14:paraId="439E43DD" w14:textId="77777777" w:rsidR="006A6BAA" w:rsidRPr="008C3137" w:rsidRDefault="006A6BAA" w:rsidP="006A6BAA">
      <w:pPr>
        <w:autoSpaceDE w:val="0"/>
        <w:autoSpaceDN w:val="0"/>
        <w:adjustRightInd w:val="0"/>
        <w:rPr>
          <w:sz w:val="22"/>
          <w:szCs w:val="22"/>
          <w:lang w:val="fi-FI"/>
        </w:rPr>
      </w:pPr>
    </w:p>
    <w:p w14:paraId="299E5B44" w14:textId="77777777" w:rsidR="006A6BAA" w:rsidRPr="008C3137" w:rsidRDefault="00636014" w:rsidP="006A6BAA">
      <w:pPr>
        <w:rPr>
          <w:sz w:val="22"/>
          <w:szCs w:val="22"/>
          <w:lang w:val="fi-FI"/>
        </w:rPr>
      </w:pPr>
      <w:r w:rsidRPr="008C3137">
        <w:rPr>
          <w:sz w:val="22"/>
          <w:szCs w:val="22"/>
          <w:lang w:val="fi-FI"/>
        </w:rPr>
        <w:t>Fenyylibutyraatin ja sen metaboliittien plasma- ja virtsapitoisuuksia on mitattu terveiltä aikuisilta paastonäytteinä heidän saatuaan 5 g fenyylibutyraattia kerta-annoksena sekä potilailta, joilla on ureakiertoon vaikuttava sairaus, hemoglobinopatia ja kirroosi. Nämä potilaat saivat kerta-annoksen ja toistuvan annoksen, enimmillään 20 g vuorokaudessa (kontrolloimattomia kokeita). Fenyylibutyraatin ja sen metaboliittien erittymistä on tutkittu syöpäpotilailla suonensisäisen natriumfenyylibutyraatti- (ad 2 g/m2) tai fenyyliasetaatti-infuusion jälkeen.</w:t>
      </w:r>
    </w:p>
    <w:p w14:paraId="3B1FFB59" w14:textId="77777777" w:rsidR="006A6BAA" w:rsidRPr="008C3137" w:rsidRDefault="006A6BAA" w:rsidP="006A6BAA">
      <w:pPr>
        <w:rPr>
          <w:sz w:val="22"/>
          <w:szCs w:val="22"/>
          <w:lang w:val="fi-FI"/>
        </w:rPr>
      </w:pPr>
    </w:p>
    <w:p w14:paraId="54FA4F49" w14:textId="77777777" w:rsidR="006A6BAA" w:rsidRPr="008C3137" w:rsidRDefault="00636014" w:rsidP="006A6BAA">
      <w:pPr>
        <w:rPr>
          <w:sz w:val="22"/>
          <w:szCs w:val="22"/>
          <w:u w:val="single"/>
          <w:lang w:val="fi-FI"/>
        </w:rPr>
      </w:pPr>
      <w:r w:rsidRPr="008C3137">
        <w:rPr>
          <w:sz w:val="22"/>
          <w:szCs w:val="22"/>
          <w:u w:val="single"/>
          <w:lang w:val="fi-FI"/>
        </w:rPr>
        <w:t>Imeytyminen</w:t>
      </w:r>
    </w:p>
    <w:p w14:paraId="21C08813" w14:textId="77777777" w:rsidR="00502C2C" w:rsidRPr="008C3137" w:rsidRDefault="00502C2C" w:rsidP="006A6BAA">
      <w:pPr>
        <w:rPr>
          <w:sz w:val="22"/>
          <w:szCs w:val="22"/>
          <w:lang w:val="fi-FI"/>
        </w:rPr>
      </w:pPr>
    </w:p>
    <w:p w14:paraId="72311199" w14:textId="77777777" w:rsidR="001D224B" w:rsidRPr="008C3137" w:rsidRDefault="00636014" w:rsidP="001D224B">
      <w:pPr>
        <w:autoSpaceDE w:val="0"/>
        <w:autoSpaceDN w:val="0"/>
        <w:adjustRightInd w:val="0"/>
        <w:ind w:right="-25"/>
        <w:rPr>
          <w:sz w:val="22"/>
          <w:szCs w:val="22"/>
          <w:lang w:val="fi-FI"/>
        </w:rPr>
      </w:pPr>
      <w:r w:rsidRPr="008C3137">
        <w:rPr>
          <w:sz w:val="22"/>
          <w:szCs w:val="22"/>
          <w:lang w:val="fi-FI"/>
        </w:rPr>
        <w:t>Fenyylibutyraatti imeytyy nopeasti paasto-olosuhteissa: Yhden annoksen avoimessa farmakokineettisessä tutkimuksessa (CPA 537-21) 5 g:n oraalisen ruokailun yhteydessä liuoksena otetun kerta-annoksen jälkeen mitattavia plasmapitoisuuksia ilmeni 10 minuuttia lääkkeen antamisesta. Keskimääräinen aika huippupitoisuuden saavuttamiseksi oli 0,5 tuntia annostelusta ja keskimääräinen huippupitoisuus on 150,44 μg/ml. Eliminaation puoliintumisajaksi arvioitiin 0,63 tuntia.</w:t>
      </w:r>
    </w:p>
    <w:p w14:paraId="5F7D0C79" w14:textId="77777777" w:rsidR="001D224B" w:rsidRPr="008C3137" w:rsidRDefault="001D224B" w:rsidP="001D224B">
      <w:pPr>
        <w:autoSpaceDE w:val="0"/>
        <w:autoSpaceDN w:val="0"/>
        <w:adjustRightInd w:val="0"/>
        <w:ind w:right="-25"/>
        <w:rPr>
          <w:sz w:val="22"/>
          <w:szCs w:val="22"/>
          <w:lang w:val="fi-FI"/>
        </w:rPr>
      </w:pPr>
    </w:p>
    <w:p w14:paraId="5B545B64" w14:textId="77777777" w:rsidR="008D1B0D" w:rsidRPr="008C3137" w:rsidRDefault="008D1B0D" w:rsidP="00392690">
      <w:pPr>
        <w:rPr>
          <w:sz w:val="22"/>
          <w:szCs w:val="22"/>
          <w:lang w:val="fi-FI"/>
        </w:rPr>
      </w:pPr>
    </w:p>
    <w:p w14:paraId="4E42F893" w14:textId="77777777" w:rsidR="006A6BAA" w:rsidRPr="008C3137" w:rsidRDefault="00636014" w:rsidP="006A6BAA">
      <w:pPr>
        <w:rPr>
          <w:sz w:val="22"/>
          <w:szCs w:val="22"/>
          <w:u w:val="single"/>
          <w:lang w:val="fi-FI"/>
        </w:rPr>
      </w:pPr>
      <w:r w:rsidRPr="008C3137">
        <w:rPr>
          <w:sz w:val="22"/>
          <w:szCs w:val="22"/>
          <w:u w:val="single"/>
          <w:lang w:val="fi-FI"/>
        </w:rPr>
        <w:t>Jakautuminen</w:t>
      </w:r>
    </w:p>
    <w:p w14:paraId="7A46F2CB" w14:textId="77777777" w:rsidR="00502C2C" w:rsidRPr="008C3137" w:rsidRDefault="00502C2C" w:rsidP="006A6BAA">
      <w:pPr>
        <w:rPr>
          <w:sz w:val="22"/>
          <w:szCs w:val="22"/>
          <w:lang w:val="fi-FI"/>
        </w:rPr>
      </w:pPr>
    </w:p>
    <w:p w14:paraId="0EDD5C52" w14:textId="77777777" w:rsidR="006A6BAA" w:rsidRPr="008C3137" w:rsidRDefault="00636014" w:rsidP="006A6BAA">
      <w:pPr>
        <w:rPr>
          <w:sz w:val="22"/>
          <w:szCs w:val="22"/>
          <w:lang w:val="fi-FI"/>
        </w:rPr>
      </w:pPr>
      <w:r w:rsidRPr="008C3137">
        <w:rPr>
          <w:sz w:val="22"/>
          <w:szCs w:val="22"/>
          <w:lang w:val="fi-FI"/>
        </w:rPr>
        <w:t xml:space="preserve">Fenyylibutyraatin jakautumistilavuus on 0,2 l/kg. </w:t>
      </w:r>
    </w:p>
    <w:p w14:paraId="5D2B71F4" w14:textId="77777777" w:rsidR="006A6BAA" w:rsidRPr="008C3137" w:rsidRDefault="006A6BAA" w:rsidP="006A6BAA">
      <w:pPr>
        <w:rPr>
          <w:sz w:val="22"/>
          <w:szCs w:val="22"/>
          <w:lang w:val="fi-FI"/>
        </w:rPr>
      </w:pPr>
    </w:p>
    <w:p w14:paraId="66BF985F" w14:textId="77777777" w:rsidR="006A6BAA" w:rsidRPr="008C3137" w:rsidRDefault="00636014" w:rsidP="006A6BAA">
      <w:pPr>
        <w:rPr>
          <w:sz w:val="22"/>
          <w:szCs w:val="22"/>
          <w:u w:val="single"/>
          <w:lang w:val="fi-FI"/>
        </w:rPr>
      </w:pPr>
      <w:r w:rsidRPr="008C3137">
        <w:rPr>
          <w:sz w:val="22"/>
          <w:szCs w:val="22"/>
          <w:u w:val="single"/>
          <w:lang w:val="fi-FI"/>
        </w:rPr>
        <w:t>Biotransformaatio</w:t>
      </w:r>
    </w:p>
    <w:p w14:paraId="5F456294" w14:textId="77777777" w:rsidR="00502C2C" w:rsidRPr="008C3137" w:rsidRDefault="00502C2C" w:rsidP="006A6BAA">
      <w:pPr>
        <w:rPr>
          <w:sz w:val="22"/>
          <w:szCs w:val="22"/>
          <w:lang w:val="fi-FI"/>
        </w:rPr>
      </w:pPr>
    </w:p>
    <w:p w14:paraId="03E3C174" w14:textId="77777777" w:rsidR="001D224B" w:rsidRPr="008C3137" w:rsidRDefault="00636014" w:rsidP="001D224B">
      <w:pPr>
        <w:autoSpaceDE w:val="0"/>
        <w:autoSpaceDN w:val="0"/>
        <w:adjustRightInd w:val="0"/>
        <w:ind w:right="-25"/>
        <w:rPr>
          <w:sz w:val="22"/>
          <w:szCs w:val="22"/>
          <w:lang w:val="fi-FI"/>
        </w:rPr>
      </w:pPr>
      <w:r w:rsidRPr="008C3137">
        <w:rPr>
          <w:sz w:val="22"/>
          <w:szCs w:val="22"/>
          <w:lang w:val="fi-FI"/>
        </w:rPr>
        <w:t>Natriumfenyylibutyraattirakeiden 5 g:n kerta-annostuksen jälkeen fenyyliasetaatin mitattavia plasmapitoisuuksia havaittiin 30 ja fenyyliasetyyliglutamiinin 60 minuutin kuluttua antamisesta. Vastaavat keskimääräiset ajat huippupitoisuuteen olivat 3,55 ja 3,23 tuntia, ja keskimääräiset huippupitoisuudet olivat 45,3 ja 62,8 μg/ml. Eliminaation puoliintumisajat olivat vastaavasti 1,3 ja 2,4 tuntia.</w:t>
      </w:r>
    </w:p>
    <w:p w14:paraId="53813204" w14:textId="77777777" w:rsidR="006A6BAA" w:rsidRPr="008C3137" w:rsidRDefault="006A6BAA" w:rsidP="006A6BAA">
      <w:pPr>
        <w:rPr>
          <w:sz w:val="22"/>
          <w:szCs w:val="22"/>
          <w:lang w:val="fi-FI"/>
        </w:rPr>
      </w:pPr>
    </w:p>
    <w:p w14:paraId="1E68AA1B" w14:textId="77777777" w:rsidR="006A6BAA" w:rsidRPr="008C3137" w:rsidRDefault="00636014" w:rsidP="006A6BAA">
      <w:pPr>
        <w:autoSpaceDE w:val="0"/>
        <w:autoSpaceDN w:val="0"/>
        <w:adjustRightInd w:val="0"/>
        <w:rPr>
          <w:sz w:val="22"/>
          <w:szCs w:val="22"/>
          <w:lang w:val="fi-FI"/>
        </w:rPr>
      </w:pPr>
      <w:r w:rsidRPr="008C3137">
        <w:rPr>
          <w:sz w:val="22"/>
          <w:szCs w:val="22"/>
          <w:lang w:val="fi-FI"/>
        </w:rPr>
        <w:t>Tutkimukset, joissa käytettiin korkeita suonensisäisiä fenyyliasetaattipitoisuuksia, osoittivat farmakokinetiikan epälineaarisuuden. Toistuvalle fenyyliasetaattiannostukselle oli ominaista indusoituva puhdistuma.</w:t>
      </w:r>
    </w:p>
    <w:p w14:paraId="3052A1CE" w14:textId="77777777" w:rsidR="006A6BAA" w:rsidRPr="008C3137" w:rsidRDefault="006A6BAA" w:rsidP="006A6BAA">
      <w:pPr>
        <w:autoSpaceDE w:val="0"/>
        <w:autoSpaceDN w:val="0"/>
        <w:adjustRightInd w:val="0"/>
        <w:rPr>
          <w:sz w:val="22"/>
          <w:szCs w:val="22"/>
          <w:lang w:val="fi-FI"/>
        </w:rPr>
      </w:pPr>
    </w:p>
    <w:p w14:paraId="6D162710" w14:textId="77777777" w:rsidR="006A6BAA" w:rsidRPr="008C3137" w:rsidRDefault="00636014" w:rsidP="006A6BAA">
      <w:pPr>
        <w:autoSpaceDE w:val="0"/>
        <w:autoSpaceDN w:val="0"/>
        <w:adjustRightInd w:val="0"/>
        <w:rPr>
          <w:sz w:val="22"/>
          <w:szCs w:val="22"/>
          <w:lang w:val="fi-FI"/>
        </w:rPr>
      </w:pPr>
      <w:r w:rsidRPr="008C3137">
        <w:rPr>
          <w:sz w:val="22"/>
          <w:szCs w:val="22"/>
          <w:lang w:val="fi-FI"/>
        </w:rPr>
        <w:t>Useimmilla potilailla, joilla oli ureakierron häiriöitä tai hemoglobinopatia ja joita hoidettiin erilaisilla fenyylibutyraattiannoksilla (300–650 mg/kg/päivä eli jopa 20 g/päivä), fenyyliasetaattia ei havaittu plasmassa seuraavana päivänä yön yli jatkuvan paastoamisen jälkeen. Fenyyliasetaatin muuntuminen fenyyliasetyyliglutamiiniksi voi olla hitaampaa potilailla, joilla on maksan toiminnan vajaus. Kuudesta maksakirroosipotilaasta, jotka saivat toistuvan natriumfenyylibutyraattiannoksen suun kautta (20 g/päivä jaettuna kolmeen annokseen), kolmella havaittiin viisinkertaisia fenyyliasetaattipitoisuuksia kolmantena hoitopäivänä verrattuna ensimmäisiin annoksiin.</w:t>
      </w:r>
    </w:p>
    <w:p w14:paraId="05E578BE" w14:textId="77777777" w:rsidR="006A6BAA" w:rsidRPr="008C3137" w:rsidRDefault="006A6BAA" w:rsidP="006A6BAA">
      <w:pPr>
        <w:autoSpaceDE w:val="0"/>
        <w:autoSpaceDN w:val="0"/>
        <w:adjustRightInd w:val="0"/>
        <w:rPr>
          <w:sz w:val="22"/>
          <w:szCs w:val="22"/>
          <w:lang w:val="fi-FI"/>
        </w:rPr>
      </w:pPr>
    </w:p>
    <w:p w14:paraId="4F55C21A" w14:textId="77777777" w:rsidR="006A6BAA" w:rsidRPr="008C3137" w:rsidRDefault="00636014" w:rsidP="006A6BAA">
      <w:pPr>
        <w:autoSpaceDE w:val="0"/>
        <w:autoSpaceDN w:val="0"/>
        <w:adjustRightInd w:val="0"/>
        <w:rPr>
          <w:sz w:val="22"/>
          <w:szCs w:val="22"/>
          <w:lang w:val="fi-FI"/>
        </w:rPr>
      </w:pPr>
      <w:r w:rsidRPr="008C3137">
        <w:rPr>
          <w:sz w:val="22"/>
          <w:szCs w:val="22"/>
          <w:lang w:val="fi-FI"/>
        </w:rPr>
        <w:t>Terveillä koehenkilöillä havaittiin ero sukupuolten välillä fenyylibutyraatin ja fenyyliasetaatin mutta ei fenyyliasetyyliglutamiinin farmakokineettisissä muuttujissa (AUC ja Cmax noin 30–50 % suurempia naisilla). Tämä voi johtua natriumfenyylibutyraatin lipofiilisyydestä ja tämän seurauksena eroista jakautumistilavuudessa.</w:t>
      </w:r>
    </w:p>
    <w:p w14:paraId="28043850" w14:textId="77777777" w:rsidR="006A6BAA" w:rsidRPr="008C3137" w:rsidRDefault="006A6BAA" w:rsidP="006A6BAA">
      <w:pPr>
        <w:rPr>
          <w:w w:val="99"/>
          <w:sz w:val="22"/>
          <w:szCs w:val="22"/>
          <w:u w:val="single" w:color="000000"/>
          <w:lang w:val="fi-FI"/>
        </w:rPr>
      </w:pPr>
    </w:p>
    <w:p w14:paraId="44F118DF" w14:textId="77777777" w:rsidR="006A6BAA" w:rsidRPr="008C3137" w:rsidRDefault="00636014" w:rsidP="006A6BAA">
      <w:pPr>
        <w:autoSpaceDE w:val="0"/>
        <w:autoSpaceDN w:val="0"/>
        <w:adjustRightInd w:val="0"/>
        <w:rPr>
          <w:sz w:val="22"/>
          <w:szCs w:val="22"/>
          <w:u w:val="single"/>
          <w:lang w:val="fi-FI"/>
        </w:rPr>
      </w:pPr>
      <w:r w:rsidRPr="008C3137">
        <w:rPr>
          <w:sz w:val="22"/>
          <w:szCs w:val="22"/>
          <w:u w:val="single"/>
          <w:lang w:val="fi-FI"/>
        </w:rPr>
        <w:t>Erittyminen</w:t>
      </w:r>
    </w:p>
    <w:p w14:paraId="70540B9C" w14:textId="77777777" w:rsidR="00502C2C" w:rsidRPr="008C3137" w:rsidRDefault="00502C2C" w:rsidP="006A6BAA">
      <w:pPr>
        <w:autoSpaceDE w:val="0"/>
        <w:autoSpaceDN w:val="0"/>
        <w:adjustRightInd w:val="0"/>
        <w:rPr>
          <w:sz w:val="22"/>
          <w:szCs w:val="22"/>
          <w:lang w:val="fi-FI"/>
        </w:rPr>
      </w:pPr>
    </w:p>
    <w:p w14:paraId="634E4F63" w14:textId="77777777" w:rsidR="006A6BAA" w:rsidRPr="008C3137" w:rsidRDefault="00636014" w:rsidP="006A6BAA">
      <w:pPr>
        <w:autoSpaceDE w:val="0"/>
        <w:autoSpaceDN w:val="0"/>
        <w:adjustRightInd w:val="0"/>
        <w:rPr>
          <w:sz w:val="22"/>
          <w:szCs w:val="22"/>
          <w:lang w:val="fi-FI"/>
        </w:rPr>
      </w:pPr>
      <w:r w:rsidRPr="008C3137">
        <w:rPr>
          <w:sz w:val="22"/>
          <w:szCs w:val="22"/>
          <w:lang w:val="fi-FI"/>
        </w:rPr>
        <w:t>Noin 80–100 % lääkkeestä erittyy munuaisten kautta 24 tunnin sisällä fenyyliasetyyliglutamiinin konjugaattina.</w:t>
      </w:r>
    </w:p>
    <w:p w14:paraId="4E488293" w14:textId="77777777" w:rsidR="006A6BAA" w:rsidRPr="008C3137" w:rsidRDefault="006A6BAA" w:rsidP="006A6BAA">
      <w:pPr>
        <w:spacing w:before="1" w:line="260" w:lineRule="exact"/>
        <w:rPr>
          <w:sz w:val="22"/>
          <w:szCs w:val="22"/>
          <w:lang w:val="fi-FI"/>
        </w:rPr>
      </w:pPr>
    </w:p>
    <w:p w14:paraId="4EC613AC" w14:textId="77777777" w:rsidR="006A6BAA" w:rsidRPr="008C3137" w:rsidRDefault="00636014" w:rsidP="00702798">
      <w:pPr>
        <w:tabs>
          <w:tab w:val="left" w:pos="567"/>
        </w:tabs>
        <w:autoSpaceDE w:val="0"/>
        <w:autoSpaceDN w:val="0"/>
        <w:adjustRightInd w:val="0"/>
        <w:rPr>
          <w:b/>
          <w:sz w:val="22"/>
          <w:szCs w:val="22"/>
          <w:lang w:val="fi-FI"/>
        </w:rPr>
      </w:pPr>
      <w:r w:rsidRPr="008C3137">
        <w:rPr>
          <w:b/>
          <w:bCs/>
          <w:sz w:val="22"/>
          <w:szCs w:val="22"/>
          <w:lang w:val="fi-FI"/>
        </w:rPr>
        <w:t>5.3</w:t>
      </w:r>
      <w:r w:rsidRPr="008C3137">
        <w:rPr>
          <w:b/>
          <w:bCs/>
          <w:sz w:val="22"/>
          <w:szCs w:val="22"/>
          <w:lang w:val="fi-FI"/>
        </w:rPr>
        <w:tab/>
        <w:t>Prekliiniset tiedot turvallisuudesta</w:t>
      </w:r>
    </w:p>
    <w:p w14:paraId="1FED9842" w14:textId="77777777" w:rsidR="006A6BAA" w:rsidRPr="008C3137" w:rsidRDefault="006A6BAA" w:rsidP="006A6BAA">
      <w:pPr>
        <w:spacing w:before="8" w:line="220" w:lineRule="exact"/>
        <w:rPr>
          <w:sz w:val="22"/>
          <w:szCs w:val="22"/>
          <w:lang w:val="fi-FI"/>
        </w:rPr>
      </w:pPr>
    </w:p>
    <w:p w14:paraId="78F6EF98" w14:textId="77777777" w:rsidR="006A6BAA" w:rsidRPr="008C3137" w:rsidRDefault="00636014" w:rsidP="006A6BAA">
      <w:pPr>
        <w:autoSpaceDE w:val="0"/>
        <w:autoSpaceDN w:val="0"/>
        <w:adjustRightInd w:val="0"/>
        <w:rPr>
          <w:color w:val="000000"/>
          <w:sz w:val="22"/>
          <w:szCs w:val="22"/>
          <w:lang w:val="fi-FI"/>
        </w:rPr>
      </w:pPr>
      <w:r w:rsidRPr="008C3137">
        <w:rPr>
          <w:color w:val="000000"/>
          <w:sz w:val="22"/>
          <w:szCs w:val="22"/>
          <w:lang w:val="fi-FI"/>
        </w:rPr>
        <w:t xml:space="preserve">Rotanpoikasten sikiövaiheessa tapahtunut altistaminen fenyyliasetaatille (fenyylibutyraatin aktiivinen metaboliitti) aiheutti leesioita aivojen kuorikerroksen pyramidaalisoluissa; dendriittien haarakkeet olivat normaalia pitempiä ja ohuempia sekä niiden määrä oli vähentynyt (ks. kohta 4.6). </w:t>
      </w:r>
    </w:p>
    <w:p w14:paraId="34528F55" w14:textId="77777777" w:rsidR="006A6BAA" w:rsidRPr="008C3137" w:rsidRDefault="006A6BAA" w:rsidP="006A6BAA">
      <w:pPr>
        <w:autoSpaceDE w:val="0"/>
        <w:autoSpaceDN w:val="0"/>
        <w:adjustRightInd w:val="0"/>
        <w:rPr>
          <w:sz w:val="22"/>
          <w:szCs w:val="22"/>
          <w:lang w:val="fi-FI"/>
        </w:rPr>
      </w:pPr>
    </w:p>
    <w:p w14:paraId="5E51861F" w14:textId="77777777" w:rsidR="006A6BAA" w:rsidRPr="008C3137" w:rsidRDefault="00636014" w:rsidP="006A6BAA">
      <w:pPr>
        <w:autoSpaceDE w:val="0"/>
        <w:autoSpaceDN w:val="0"/>
        <w:adjustRightInd w:val="0"/>
        <w:rPr>
          <w:sz w:val="22"/>
          <w:szCs w:val="22"/>
          <w:lang w:val="fi-FI"/>
        </w:rPr>
      </w:pPr>
      <w:r w:rsidRPr="008C3137">
        <w:rPr>
          <w:sz w:val="22"/>
          <w:szCs w:val="22"/>
          <w:lang w:val="fi-FI"/>
        </w:rPr>
        <w:t>Kun rotanpoikasille annettiin subkutaanisesti korkea annos fenyyliasetaattia (190–474 mg/kg), havaittiin proliferaation vähenemistä, ja lisääntynyttä neuronikatoa sekä myeliinin vähenemistä keskushermostossa. Aivojen hermosolujen synapsien kehitys viivästyi ja toimivien hermopäätteiden määrä väheni iso aivoissa, mikä johti aivojen kasvun heikkenemiseen (ks. kohta 4.6).</w:t>
      </w:r>
    </w:p>
    <w:p w14:paraId="78932FB8" w14:textId="77777777" w:rsidR="006A6BAA" w:rsidRPr="008C3137" w:rsidRDefault="006A6BAA" w:rsidP="006A6BAA">
      <w:pPr>
        <w:autoSpaceDE w:val="0"/>
        <w:autoSpaceDN w:val="0"/>
        <w:adjustRightInd w:val="0"/>
        <w:rPr>
          <w:sz w:val="22"/>
          <w:szCs w:val="22"/>
          <w:lang w:val="fi-FI"/>
        </w:rPr>
      </w:pPr>
    </w:p>
    <w:p w14:paraId="419AAB97" w14:textId="77777777" w:rsidR="006A6BAA" w:rsidRPr="008C3137" w:rsidRDefault="00636014" w:rsidP="006A6BAA">
      <w:pPr>
        <w:autoSpaceDE w:val="0"/>
        <w:autoSpaceDN w:val="0"/>
        <w:adjustRightInd w:val="0"/>
        <w:rPr>
          <w:sz w:val="22"/>
          <w:szCs w:val="22"/>
          <w:lang w:val="fi-FI"/>
        </w:rPr>
      </w:pPr>
      <w:r w:rsidRPr="008C3137">
        <w:rPr>
          <w:sz w:val="22"/>
          <w:szCs w:val="22"/>
          <w:lang w:val="fi-FI"/>
        </w:rPr>
        <w:t>Natriumfenyylibutyraatin tulos oli negatiivinen kahdessa mutageenisyystestissä: Amesin testissä sekä mikrotumatestissä. Tulokset osoittavat, että natriumfenyylibutyraatilla ei ollut mutageenisia vaikutuksia Amesin testissä metabolisen aktivaation jälkeen tai ilman sitä. Mikrotumatestin tulokset osoittavat, että natriumfenyylibutyraatilla ei ollut klastogeenistä vaikutusta rotilla, joita oli hoidettu sekä toksisilla että ei-toksisilla annoksilla (rotat tutkittiin 24 ja 48 tuntia oraalisen 878–2 800 mg/kg kerta-annoksen jälkeen).</w:t>
      </w:r>
    </w:p>
    <w:p w14:paraId="65B5A289" w14:textId="77777777" w:rsidR="006A6BAA" w:rsidRPr="008C3137" w:rsidRDefault="006A6BAA" w:rsidP="006A6BAA">
      <w:pPr>
        <w:autoSpaceDE w:val="0"/>
        <w:autoSpaceDN w:val="0"/>
        <w:adjustRightInd w:val="0"/>
        <w:rPr>
          <w:sz w:val="22"/>
          <w:szCs w:val="22"/>
          <w:lang w:val="fi-FI"/>
        </w:rPr>
      </w:pPr>
    </w:p>
    <w:p w14:paraId="04294414" w14:textId="77777777" w:rsidR="006A6BAA" w:rsidRPr="008C3137" w:rsidRDefault="00636014" w:rsidP="006A6BAA">
      <w:pPr>
        <w:autoSpaceDE w:val="0"/>
        <w:autoSpaceDN w:val="0"/>
        <w:adjustRightInd w:val="0"/>
        <w:rPr>
          <w:sz w:val="22"/>
          <w:szCs w:val="22"/>
          <w:lang w:val="fi-FI"/>
        </w:rPr>
      </w:pPr>
      <w:r w:rsidRPr="008C3137">
        <w:rPr>
          <w:sz w:val="22"/>
          <w:szCs w:val="22"/>
          <w:lang w:val="fi-FI"/>
        </w:rPr>
        <w:t>Natriumfenyylibutyraatin karsinogeenisuutta tai vaikutusta hedelmällisyyteen ei ole tutkittu.</w:t>
      </w:r>
    </w:p>
    <w:p w14:paraId="3E2572BB" w14:textId="77777777" w:rsidR="006A6BAA" w:rsidRPr="008C3137" w:rsidRDefault="006A6BAA" w:rsidP="006A6BAA">
      <w:pPr>
        <w:autoSpaceDE w:val="0"/>
        <w:autoSpaceDN w:val="0"/>
        <w:adjustRightInd w:val="0"/>
        <w:rPr>
          <w:sz w:val="22"/>
          <w:szCs w:val="22"/>
          <w:lang w:val="fi-FI"/>
        </w:rPr>
      </w:pPr>
    </w:p>
    <w:p w14:paraId="3DAF4401" w14:textId="77777777" w:rsidR="006A6BAA" w:rsidRPr="008C3137" w:rsidRDefault="006A6BAA" w:rsidP="006A6BAA">
      <w:pPr>
        <w:autoSpaceDE w:val="0"/>
        <w:autoSpaceDN w:val="0"/>
        <w:adjustRightInd w:val="0"/>
        <w:rPr>
          <w:sz w:val="22"/>
          <w:szCs w:val="22"/>
          <w:lang w:val="fi-FI"/>
        </w:rPr>
      </w:pPr>
    </w:p>
    <w:p w14:paraId="07D0AC90" w14:textId="77777777" w:rsidR="006A6BAA" w:rsidRPr="008C3137" w:rsidRDefault="00636014" w:rsidP="00702798">
      <w:pPr>
        <w:tabs>
          <w:tab w:val="left" w:pos="567"/>
        </w:tabs>
        <w:autoSpaceDE w:val="0"/>
        <w:autoSpaceDN w:val="0"/>
        <w:adjustRightInd w:val="0"/>
        <w:rPr>
          <w:b/>
          <w:sz w:val="22"/>
          <w:szCs w:val="22"/>
          <w:lang w:val="fi-FI"/>
        </w:rPr>
      </w:pPr>
      <w:r w:rsidRPr="008C3137">
        <w:rPr>
          <w:b/>
          <w:bCs/>
          <w:sz w:val="22"/>
          <w:szCs w:val="22"/>
          <w:lang w:val="fi-FI"/>
        </w:rPr>
        <w:t>6.</w:t>
      </w:r>
      <w:r w:rsidRPr="008C3137">
        <w:rPr>
          <w:b/>
          <w:bCs/>
          <w:sz w:val="22"/>
          <w:szCs w:val="22"/>
          <w:lang w:val="fi-FI"/>
        </w:rPr>
        <w:tab/>
        <w:t>FARMASEUTTISET TIEDOT</w:t>
      </w:r>
    </w:p>
    <w:p w14:paraId="6B78CDC0" w14:textId="77777777" w:rsidR="006A6BAA" w:rsidRPr="008C3137" w:rsidRDefault="006A6BAA" w:rsidP="006A6BAA">
      <w:pPr>
        <w:spacing w:before="19" w:line="240" w:lineRule="exact"/>
        <w:rPr>
          <w:sz w:val="22"/>
          <w:szCs w:val="22"/>
          <w:lang w:val="fi-FI"/>
        </w:rPr>
      </w:pPr>
    </w:p>
    <w:p w14:paraId="147A3CDB" w14:textId="77777777" w:rsidR="006A6BAA" w:rsidRPr="008C3137" w:rsidRDefault="00636014" w:rsidP="00702798">
      <w:pPr>
        <w:tabs>
          <w:tab w:val="left" w:pos="567"/>
        </w:tabs>
        <w:autoSpaceDE w:val="0"/>
        <w:autoSpaceDN w:val="0"/>
        <w:adjustRightInd w:val="0"/>
        <w:rPr>
          <w:b/>
          <w:sz w:val="22"/>
          <w:szCs w:val="22"/>
          <w:lang w:val="fi-FI"/>
        </w:rPr>
      </w:pPr>
      <w:r w:rsidRPr="008C3137">
        <w:rPr>
          <w:b/>
          <w:bCs/>
          <w:sz w:val="22"/>
          <w:szCs w:val="22"/>
          <w:lang w:val="fi-FI"/>
        </w:rPr>
        <w:t>6.1</w:t>
      </w:r>
      <w:r w:rsidRPr="008C3137">
        <w:rPr>
          <w:b/>
          <w:bCs/>
          <w:sz w:val="22"/>
          <w:szCs w:val="22"/>
          <w:lang w:val="fi-FI"/>
        </w:rPr>
        <w:tab/>
        <w:t>Apuaineet</w:t>
      </w:r>
    </w:p>
    <w:p w14:paraId="307D6C03" w14:textId="77777777" w:rsidR="006A6BAA" w:rsidRPr="008C3137" w:rsidRDefault="006A6BAA" w:rsidP="006A6BAA">
      <w:pPr>
        <w:rPr>
          <w:sz w:val="22"/>
          <w:szCs w:val="22"/>
          <w:lang w:val="fi-FI"/>
        </w:rPr>
      </w:pPr>
    </w:p>
    <w:p w14:paraId="56A56962" w14:textId="77777777" w:rsidR="00E034AB" w:rsidRPr="008C3137" w:rsidRDefault="00636014" w:rsidP="00E034AB">
      <w:pPr>
        <w:rPr>
          <w:w w:val="99"/>
          <w:sz w:val="22"/>
          <w:szCs w:val="22"/>
          <w:lang w:val="fi-FI"/>
        </w:rPr>
      </w:pPr>
      <w:r w:rsidRPr="008C3137">
        <w:rPr>
          <w:sz w:val="22"/>
          <w:szCs w:val="22"/>
          <w:u w:val="single"/>
          <w:lang w:val="fi-FI"/>
        </w:rPr>
        <w:t>Oraaliliuos</w:t>
      </w:r>
    </w:p>
    <w:p w14:paraId="22C8BA95" w14:textId="77777777" w:rsidR="00485C13" w:rsidRPr="008C3137" w:rsidRDefault="00485C13" w:rsidP="006A6BAA">
      <w:pPr>
        <w:rPr>
          <w:sz w:val="22"/>
          <w:szCs w:val="22"/>
          <w:lang w:val="fi-FI"/>
        </w:rPr>
      </w:pPr>
    </w:p>
    <w:p w14:paraId="09AAA1C7" w14:textId="77777777" w:rsidR="006A6BAA" w:rsidRPr="008C3137" w:rsidRDefault="00636014" w:rsidP="006A6BAA">
      <w:pPr>
        <w:rPr>
          <w:sz w:val="22"/>
          <w:szCs w:val="22"/>
          <w:lang w:val="fi-FI"/>
        </w:rPr>
      </w:pPr>
      <w:r w:rsidRPr="008C3137">
        <w:rPr>
          <w:sz w:val="22"/>
          <w:szCs w:val="22"/>
          <w:lang w:val="fi-FI"/>
        </w:rPr>
        <w:t>Puhdistettu vesi</w:t>
      </w:r>
    </w:p>
    <w:p w14:paraId="720CF2E2" w14:textId="77777777" w:rsidR="006A6BAA" w:rsidRPr="008C3137" w:rsidRDefault="00636014" w:rsidP="006A6BAA">
      <w:pPr>
        <w:rPr>
          <w:sz w:val="22"/>
          <w:szCs w:val="22"/>
          <w:lang w:val="fi-FI"/>
        </w:rPr>
      </w:pPr>
      <w:r w:rsidRPr="008C3137">
        <w:rPr>
          <w:sz w:val="22"/>
          <w:szCs w:val="22"/>
          <w:lang w:val="fi-FI"/>
        </w:rPr>
        <w:t>Aspartaami (E951)</w:t>
      </w:r>
    </w:p>
    <w:p w14:paraId="75CEACA7" w14:textId="77777777" w:rsidR="006A6BAA" w:rsidRPr="008C3137" w:rsidRDefault="00636014" w:rsidP="006A6BAA">
      <w:pPr>
        <w:rPr>
          <w:sz w:val="22"/>
          <w:szCs w:val="22"/>
          <w:lang w:val="fi-FI"/>
        </w:rPr>
      </w:pPr>
      <w:r w:rsidRPr="008C3137">
        <w:rPr>
          <w:sz w:val="22"/>
          <w:szCs w:val="22"/>
          <w:lang w:val="fi-FI"/>
        </w:rPr>
        <w:t>Sukraloosi</w:t>
      </w:r>
    </w:p>
    <w:p w14:paraId="14C279E2" w14:textId="77777777" w:rsidR="006A6BAA" w:rsidRPr="008C3137" w:rsidRDefault="00636014" w:rsidP="006A6BAA">
      <w:pPr>
        <w:rPr>
          <w:sz w:val="22"/>
          <w:szCs w:val="22"/>
          <w:lang w:val="fi-FI"/>
        </w:rPr>
      </w:pPr>
      <w:r w:rsidRPr="008C3137">
        <w:rPr>
          <w:sz w:val="22"/>
          <w:szCs w:val="22"/>
          <w:lang w:val="fi-FI"/>
        </w:rPr>
        <w:t>Glyseroli</w:t>
      </w:r>
    </w:p>
    <w:p w14:paraId="03CA8648" w14:textId="77777777" w:rsidR="006A6BAA" w:rsidRPr="008C3137" w:rsidRDefault="00636014" w:rsidP="006A6BAA">
      <w:pPr>
        <w:rPr>
          <w:sz w:val="22"/>
          <w:szCs w:val="22"/>
          <w:lang w:val="fi-FI"/>
        </w:rPr>
      </w:pPr>
      <w:r w:rsidRPr="008C3137">
        <w:rPr>
          <w:sz w:val="22"/>
          <w:szCs w:val="22"/>
          <w:lang w:val="fi-FI"/>
        </w:rPr>
        <w:t>Hydroksietyyliselluloosa.</w:t>
      </w:r>
    </w:p>
    <w:p w14:paraId="0B8E2DF5" w14:textId="77777777" w:rsidR="006A6BAA" w:rsidRPr="008C3137" w:rsidRDefault="006A6BAA" w:rsidP="006A6BAA">
      <w:pPr>
        <w:spacing w:before="1" w:line="260" w:lineRule="exact"/>
        <w:rPr>
          <w:sz w:val="22"/>
          <w:szCs w:val="22"/>
          <w:lang w:val="fi-FI"/>
        </w:rPr>
      </w:pPr>
    </w:p>
    <w:p w14:paraId="6885D383" w14:textId="77777777" w:rsidR="00E84560" w:rsidRPr="008C3137" w:rsidRDefault="00636014" w:rsidP="00E034AB">
      <w:pPr>
        <w:spacing w:before="1" w:line="260" w:lineRule="exact"/>
        <w:rPr>
          <w:sz w:val="22"/>
          <w:szCs w:val="22"/>
          <w:u w:val="single"/>
          <w:lang w:val="fi-FI"/>
        </w:rPr>
      </w:pPr>
      <w:r w:rsidRPr="008C3137">
        <w:rPr>
          <w:sz w:val="22"/>
          <w:szCs w:val="22"/>
          <w:u w:val="single"/>
          <w:lang w:val="fi-FI"/>
        </w:rPr>
        <w:t>Makuaineet</w:t>
      </w:r>
    </w:p>
    <w:p w14:paraId="71103BAD" w14:textId="77777777" w:rsidR="00E84560" w:rsidRPr="008C3137" w:rsidRDefault="00E84560" w:rsidP="00E034AB">
      <w:pPr>
        <w:spacing w:before="1" w:line="260" w:lineRule="exact"/>
        <w:rPr>
          <w:sz w:val="22"/>
          <w:szCs w:val="22"/>
          <w:lang w:val="fi-FI"/>
        </w:rPr>
      </w:pPr>
    </w:p>
    <w:p w14:paraId="16CE5C0E" w14:textId="77777777" w:rsidR="00E034AB" w:rsidRPr="008C3137" w:rsidRDefault="00636014" w:rsidP="00E034AB">
      <w:pPr>
        <w:spacing w:before="1" w:line="260" w:lineRule="exact"/>
        <w:rPr>
          <w:i/>
          <w:iCs/>
          <w:sz w:val="22"/>
          <w:szCs w:val="22"/>
          <w:u w:val="single"/>
          <w:lang w:val="fi-FI"/>
        </w:rPr>
      </w:pPr>
      <w:r w:rsidRPr="008C3137">
        <w:rPr>
          <w:i/>
          <w:iCs/>
          <w:sz w:val="22"/>
          <w:szCs w:val="22"/>
          <w:lang w:val="fi-FI"/>
        </w:rPr>
        <w:t>Mustaherukkamakuaine</w:t>
      </w:r>
    </w:p>
    <w:p w14:paraId="05AE3079" w14:textId="77777777" w:rsidR="00D360AA" w:rsidRPr="008C3137" w:rsidRDefault="00636014" w:rsidP="00D360AA">
      <w:pPr>
        <w:spacing w:before="1" w:line="260" w:lineRule="exact"/>
        <w:rPr>
          <w:sz w:val="22"/>
          <w:szCs w:val="22"/>
          <w:lang w:val="fi-FI"/>
        </w:rPr>
      </w:pPr>
      <w:r w:rsidRPr="008C3137">
        <w:rPr>
          <w:sz w:val="22"/>
          <w:szCs w:val="22"/>
          <w:lang w:val="fi-FI"/>
        </w:rPr>
        <w:t xml:space="preserve">Mustaherukka- ja minttuaromi, sisältää propyleeniglykolia (E1520). </w:t>
      </w:r>
    </w:p>
    <w:p w14:paraId="06864BF5" w14:textId="77777777" w:rsidR="00E84560" w:rsidRPr="008C3137" w:rsidRDefault="00E84560" w:rsidP="00D360AA">
      <w:pPr>
        <w:spacing w:before="1" w:line="260" w:lineRule="exact"/>
        <w:rPr>
          <w:sz w:val="22"/>
          <w:szCs w:val="22"/>
          <w:lang w:val="fi-FI"/>
        </w:rPr>
      </w:pPr>
    </w:p>
    <w:p w14:paraId="691C99BE" w14:textId="77777777" w:rsidR="00E84560" w:rsidRPr="008C3137" w:rsidRDefault="00636014" w:rsidP="00D360AA">
      <w:pPr>
        <w:spacing w:before="1" w:line="260" w:lineRule="exact"/>
        <w:rPr>
          <w:i/>
          <w:iCs/>
          <w:sz w:val="22"/>
          <w:szCs w:val="22"/>
          <w:lang w:val="fi-FI"/>
        </w:rPr>
      </w:pPr>
      <w:r w:rsidRPr="008C3137">
        <w:rPr>
          <w:i/>
          <w:iCs/>
          <w:sz w:val="22"/>
          <w:szCs w:val="22"/>
          <w:lang w:val="fi-FI"/>
        </w:rPr>
        <w:t>Sitruuna-minttumakuaine</w:t>
      </w:r>
    </w:p>
    <w:p w14:paraId="09430084" w14:textId="77777777" w:rsidR="00D360AA" w:rsidRPr="008C3137" w:rsidRDefault="00636014" w:rsidP="00D360AA">
      <w:pPr>
        <w:spacing w:before="1" w:line="260" w:lineRule="exact"/>
        <w:rPr>
          <w:sz w:val="22"/>
          <w:szCs w:val="22"/>
          <w:lang w:val="fi-FI"/>
        </w:rPr>
      </w:pPr>
      <w:r w:rsidRPr="008C3137">
        <w:rPr>
          <w:sz w:val="22"/>
          <w:szCs w:val="22"/>
          <w:lang w:val="fi-FI"/>
        </w:rPr>
        <w:t xml:space="preserve">Sitruuna- ja minttuaromi. </w:t>
      </w:r>
    </w:p>
    <w:p w14:paraId="6A779068" w14:textId="77777777" w:rsidR="004F0C19" w:rsidRPr="008C3137" w:rsidRDefault="004F0C19" w:rsidP="006A6BAA">
      <w:pPr>
        <w:spacing w:before="1" w:line="260" w:lineRule="exact"/>
        <w:rPr>
          <w:sz w:val="22"/>
          <w:szCs w:val="22"/>
          <w:lang w:val="fi-FI"/>
        </w:rPr>
      </w:pPr>
    </w:p>
    <w:p w14:paraId="07EBD86D" w14:textId="77777777" w:rsidR="006A6BAA" w:rsidRPr="008C3137" w:rsidRDefault="00636014" w:rsidP="006A6BAA">
      <w:pPr>
        <w:autoSpaceDE w:val="0"/>
        <w:autoSpaceDN w:val="0"/>
        <w:adjustRightInd w:val="0"/>
        <w:rPr>
          <w:b/>
          <w:sz w:val="22"/>
          <w:szCs w:val="22"/>
          <w:lang w:val="fi-FI"/>
        </w:rPr>
      </w:pPr>
      <w:r w:rsidRPr="008C3137">
        <w:rPr>
          <w:b/>
          <w:bCs/>
          <w:sz w:val="22"/>
          <w:szCs w:val="22"/>
          <w:lang w:val="fi-FI"/>
        </w:rPr>
        <w:t>6.2</w:t>
      </w:r>
      <w:r w:rsidRPr="008C3137">
        <w:rPr>
          <w:b/>
          <w:bCs/>
          <w:sz w:val="22"/>
          <w:szCs w:val="22"/>
          <w:lang w:val="fi-FI"/>
        </w:rPr>
        <w:tab/>
        <w:t>Yhteensopimattomuudet</w:t>
      </w:r>
    </w:p>
    <w:p w14:paraId="7DDA7DA0" w14:textId="77777777" w:rsidR="006A6BAA" w:rsidRPr="008C3137" w:rsidRDefault="006A6BAA" w:rsidP="006A6BAA">
      <w:pPr>
        <w:spacing w:before="15" w:line="240" w:lineRule="exact"/>
        <w:rPr>
          <w:sz w:val="22"/>
          <w:szCs w:val="22"/>
          <w:lang w:val="fi-FI"/>
        </w:rPr>
      </w:pPr>
    </w:p>
    <w:p w14:paraId="42124D86" w14:textId="77777777" w:rsidR="006A6BAA" w:rsidRPr="008C3137" w:rsidRDefault="00636014" w:rsidP="006A6BAA">
      <w:pPr>
        <w:rPr>
          <w:sz w:val="22"/>
          <w:szCs w:val="22"/>
          <w:lang w:val="fi-FI"/>
        </w:rPr>
      </w:pPr>
      <w:r w:rsidRPr="008C3137">
        <w:rPr>
          <w:sz w:val="22"/>
          <w:szCs w:val="22"/>
          <w:lang w:val="fi-FI"/>
        </w:rPr>
        <w:t>Ei oleellinen.</w:t>
      </w:r>
    </w:p>
    <w:p w14:paraId="5334E4D2" w14:textId="77777777" w:rsidR="006A6BAA" w:rsidRPr="008C3137" w:rsidRDefault="006A6BAA" w:rsidP="006A6BAA">
      <w:pPr>
        <w:spacing w:before="19" w:line="240" w:lineRule="exact"/>
        <w:rPr>
          <w:sz w:val="22"/>
          <w:szCs w:val="22"/>
          <w:lang w:val="fi-FI"/>
        </w:rPr>
      </w:pPr>
    </w:p>
    <w:p w14:paraId="2F3B2FA5" w14:textId="77777777" w:rsidR="006A6BAA" w:rsidRPr="008C3137" w:rsidRDefault="00636014" w:rsidP="00702798">
      <w:pPr>
        <w:tabs>
          <w:tab w:val="left" w:pos="567"/>
        </w:tabs>
        <w:autoSpaceDE w:val="0"/>
        <w:autoSpaceDN w:val="0"/>
        <w:adjustRightInd w:val="0"/>
        <w:rPr>
          <w:b/>
          <w:sz w:val="22"/>
          <w:szCs w:val="22"/>
          <w:lang w:val="fi-FI"/>
        </w:rPr>
      </w:pPr>
      <w:r w:rsidRPr="008C3137">
        <w:rPr>
          <w:b/>
          <w:bCs/>
          <w:sz w:val="22"/>
          <w:szCs w:val="22"/>
          <w:lang w:val="fi-FI"/>
        </w:rPr>
        <w:t>6.3</w:t>
      </w:r>
      <w:r w:rsidRPr="008C3137">
        <w:rPr>
          <w:b/>
          <w:bCs/>
          <w:sz w:val="22"/>
          <w:szCs w:val="22"/>
          <w:lang w:val="fi-FI"/>
        </w:rPr>
        <w:tab/>
        <w:t>Kestoaika</w:t>
      </w:r>
    </w:p>
    <w:p w14:paraId="0C9FA13D" w14:textId="77777777" w:rsidR="006A6BAA" w:rsidRPr="008C3137" w:rsidRDefault="006A6BAA" w:rsidP="006A6BAA">
      <w:pPr>
        <w:spacing w:before="15" w:line="240" w:lineRule="exact"/>
        <w:rPr>
          <w:sz w:val="22"/>
          <w:szCs w:val="22"/>
          <w:lang w:val="fi-FI"/>
        </w:rPr>
      </w:pPr>
    </w:p>
    <w:p w14:paraId="62F961E5" w14:textId="77777777" w:rsidR="006A6BAA" w:rsidRPr="008C3137" w:rsidRDefault="00636014" w:rsidP="006A6BAA">
      <w:pPr>
        <w:rPr>
          <w:sz w:val="22"/>
          <w:szCs w:val="22"/>
          <w:lang w:val="fi-FI"/>
        </w:rPr>
      </w:pPr>
      <w:r w:rsidRPr="008C3137">
        <w:rPr>
          <w:sz w:val="22"/>
          <w:szCs w:val="22"/>
          <w:u w:val="single"/>
          <w:lang w:val="fi-FI"/>
        </w:rPr>
        <w:t>Oraaliliuos</w:t>
      </w:r>
    </w:p>
    <w:p w14:paraId="142D8C00" w14:textId="77777777" w:rsidR="008B541D" w:rsidRPr="008C3137" w:rsidRDefault="008B541D" w:rsidP="006A6BAA">
      <w:pPr>
        <w:rPr>
          <w:w w:val="99"/>
          <w:sz w:val="22"/>
          <w:szCs w:val="22"/>
          <w:lang w:val="fi-FI"/>
        </w:rPr>
      </w:pPr>
    </w:p>
    <w:p w14:paraId="32608E81" w14:textId="77777777" w:rsidR="006A6BAA" w:rsidRPr="008C3137" w:rsidRDefault="00636014" w:rsidP="006A6BAA">
      <w:pPr>
        <w:rPr>
          <w:sz w:val="22"/>
          <w:szCs w:val="22"/>
          <w:lang w:val="fi-FI"/>
        </w:rPr>
      </w:pPr>
      <w:r w:rsidRPr="008C3137">
        <w:rPr>
          <w:sz w:val="22"/>
          <w:szCs w:val="22"/>
          <w:lang w:val="fi-FI"/>
        </w:rPr>
        <w:t>Avaamaton pullo: 3 vuotta</w:t>
      </w:r>
    </w:p>
    <w:p w14:paraId="3D47AEAD" w14:textId="77777777" w:rsidR="006A6BAA" w:rsidRPr="008C3137" w:rsidRDefault="00636014" w:rsidP="006A6BAA">
      <w:pPr>
        <w:rPr>
          <w:w w:val="99"/>
          <w:sz w:val="22"/>
          <w:szCs w:val="22"/>
          <w:lang w:val="fi-FI"/>
        </w:rPr>
      </w:pPr>
      <w:r w:rsidRPr="008C3137">
        <w:rPr>
          <w:sz w:val="22"/>
          <w:szCs w:val="22"/>
          <w:lang w:val="fi-FI"/>
        </w:rPr>
        <w:t>Ensimmäisestä avaamiskerrasta: 4 viikkoa</w:t>
      </w:r>
    </w:p>
    <w:p w14:paraId="0204E517" w14:textId="77777777" w:rsidR="006A6BAA" w:rsidRPr="008C3137" w:rsidRDefault="006A6BAA" w:rsidP="006A6BAA">
      <w:pPr>
        <w:spacing w:before="1" w:line="260" w:lineRule="exact"/>
        <w:rPr>
          <w:sz w:val="22"/>
          <w:szCs w:val="22"/>
          <w:lang w:val="fi-FI"/>
        </w:rPr>
      </w:pPr>
    </w:p>
    <w:p w14:paraId="10D5465A" w14:textId="77777777" w:rsidR="006A6BAA" w:rsidRPr="008C3137" w:rsidRDefault="006A6BAA" w:rsidP="006A6BAA">
      <w:pPr>
        <w:spacing w:before="1" w:line="260" w:lineRule="exact"/>
        <w:rPr>
          <w:sz w:val="22"/>
          <w:szCs w:val="22"/>
          <w:lang w:val="fi-FI"/>
        </w:rPr>
      </w:pPr>
    </w:p>
    <w:p w14:paraId="60F89781" w14:textId="77777777" w:rsidR="006A6BAA" w:rsidRPr="008C3137" w:rsidRDefault="00636014" w:rsidP="00702798">
      <w:pPr>
        <w:tabs>
          <w:tab w:val="left" w:pos="567"/>
        </w:tabs>
        <w:autoSpaceDE w:val="0"/>
        <w:autoSpaceDN w:val="0"/>
        <w:adjustRightInd w:val="0"/>
        <w:rPr>
          <w:b/>
          <w:sz w:val="22"/>
          <w:szCs w:val="22"/>
          <w:lang w:val="fi-FI"/>
        </w:rPr>
      </w:pPr>
      <w:r w:rsidRPr="008C3137">
        <w:rPr>
          <w:b/>
          <w:bCs/>
          <w:sz w:val="22"/>
          <w:szCs w:val="22"/>
          <w:lang w:val="fi-FI"/>
        </w:rPr>
        <w:t>6.4</w:t>
      </w:r>
      <w:r w:rsidRPr="008C3137">
        <w:rPr>
          <w:b/>
          <w:bCs/>
          <w:sz w:val="22"/>
          <w:szCs w:val="22"/>
          <w:lang w:val="fi-FI"/>
        </w:rPr>
        <w:tab/>
        <w:t>Säilytys</w:t>
      </w:r>
    </w:p>
    <w:p w14:paraId="3BD9122B" w14:textId="77777777" w:rsidR="006A6BAA" w:rsidRPr="008C3137" w:rsidRDefault="006A6BAA" w:rsidP="006A6BAA">
      <w:pPr>
        <w:spacing w:before="15" w:line="240" w:lineRule="exact"/>
        <w:rPr>
          <w:sz w:val="22"/>
          <w:szCs w:val="22"/>
          <w:lang w:val="fi-FI"/>
        </w:rPr>
      </w:pPr>
    </w:p>
    <w:p w14:paraId="119AE174" w14:textId="77777777" w:rsidR="005B4F57" w:rsidRPr="008C3137" w:rsidRDefault="00636014" w:rsidP="006A6BAA">
      <w:pPr>
        <w:ind w:right="267"/>
        <w:rPr>
          <w:sz w:val="22"/>
          <w:szCs w:val="22"/>
          <w:lang w:val="fi-FI"/>
        </w:rPr>
      </w:pPr>
      <w:r w:rsidRPr="008C3137">
        <w:rPr>
          <w:sz w:val="22"/>
          <w:szCs w:val="22"/>
          <w:lang w:val="fi-FI"/>
        </w:rPr>
        <w:t xml:space="preserve">Tämä lääkevalmiste ei vaadi erityisiä säilytysolosuhteita. </w:t>
      </w:r>
    </w:p>
    <w:p w14:paraId="7DC7CCD8" w14:textId="77777777" w:rsidR="006A6BAA" w:rsidRPr="008C3137" w:rsidRDefault="006A6BAA" w:rsidP="006A6BAA">
      <w:pPr>
        <w:spacing w:before="19" w:line="240" w:lineRule="exact"/>
        <w:rPr>
          <w:sz w:val="22"/>
          <w:szCs w:val="22"/>
          <w:lang w:val="fi-FI"/>
        </w:rPr>
      </w:pPr>
    </w:p>
    <w:p w14:paraId="750A7307" w14:textId="77777777" w:rsidR="006A6BAA" w:rsidRPr="008C3137" w:rsidRDefault="00636014" w:rsidP="00702798">
      <w:pPr>
        <w:tabs>
          <w:tab w:val="left" w:pos="567"/>
        </w:tabs>
        <w:spacing w:before="9" w:line="240" w:lineRule="exact"/>
        <w:rPr>
          <w:b/>
          <w:sz w:val="22"/>
          <w:szCs w:val="22"/>
          <w:lang w:val="fi-FI"/>
        </w:rPr>
      </w:pPr>
      <w:r w:rsidRPr="008C3137">
        <w:rPr>
          <w:b/>
          <w:bCs/>
          <w:sz w:val="22"/>
          <w:szCs w:val="22"/>
          <w:lang w:val="fi-FI"/>
        </w:rPr>
        <w:t>6.5</w:t>
      </w:r>
      <w:r w:rsidRPr="008C3137">
        <w:rPr>
          <w:b/>
          <w:bCs/>
          <w:sz w:val="22"/>
          <w:szCs w:val="22"/>
          <w:lang w:val="fi-FI"/>
        </w:rPr>
        <w:tab/>
        <w:t>Pakkaustyyppi ja pakkauskoko (pakkauskoot)</w:t>
      </w:r>
    </w:p>
    <w:p w14:paraId="2CEBB76D" w14:textId="77777777" w:rsidR="006A6BAA" w:rsidRPr="008C3137" w:rsidRDefault="006A6BAA" w:rsidP="006A6BAA">
      <w:pPr>
        <w:spacing w:before="9" w:line="240" w:lineRule="exact"/>
        <w:rPr>
          <w:sz w:val="22"/>
          <w:szCs w:val="22"/>
          <w:lang w:val="fi-FI"/>
        </w:rPr>
      </w:pPr>
    </w:p>
    <w:p w14:paraId="69E88904" w14:textId="77777777" w:rsidR="006A6BAA" w:rsidRPr="008C3137" w:rsidRDefault="00636014" w:rsidP="006A6BAA">
      <w:pPr>
        <w:autoSpaceDE w:val="0"/>
        <w:autoSpaceDN w:val="0"/>
        <w:adjustRightInd w:val="0"/>
        <w:rPr>
          <w:sz w:val="22"/>
          <w:szCs w:val="22"/>
          <w:lang w:val="fi-FI"/>
        </w:rPr>
      </w:pPr>
      <w:r w:rsidRPr="008C3137">
        <w:rPr>
          <w:sz w:val="22"/>
          <w:szCs w:val="22"/>
          <w:lang w:val="fi-FI"/>
        </w:rPr>
        <w:t>Ruskea 100 ml:n lasipullo, joka on suljettu muovisella lapsiturvallisella korkilla.</w:t>
      </w:r>
    </w:p>
    <w:p w14:paraId="18DD560B" w14:textId="77777777" w:rsidR="006A6BAA" w:rsidRPr="008C3137" w:rsidRDefault="006A6BAA" w:rsidP="006A6BAA">
      <w:pPr>
        <w:autoSpaceDE w:val="0"/>
        <w:autoSpaceDN w:val="0"/>
        <w:adjustRightInd w:val="0"/>
        <w:rPr>
          <w:sz w:val="22"/>
          <w:szCs w:val="22"/>
          <w:lang w:val="fi-FI"/>
        </w:rPr>
      </w:pPr>
    </w:p>
    <w:p w14:paraId="43A09504" w14:textId="75312230" w:rsidR="0060739B" w:rsidRPr="008C3137" w:rsidRDefault="0060739B" w:rsidP="006A6BAA">
      <w:pPr>
        <w:autoSpaceDE w:val="0"/>
        <w:autoSpaceDN w:val="0"/>
        <w:adjustRightInd w:val="0"/>
        <w:rPr>
          <w:sz w:val="22"/>
          <w:szCs w:val="22"/>
          <w:lang w:val="fi-FI"/>
        </w:rPr>
      </w:pPr>
      <w:r w:rsidRPr="008C3137">
        <w:rPr>
          <w:sz w:val="22"/>
          <w:szCs w:val="22"/>
          <w:lang w:val="fi-FI"/>
        </w:rPr>
        <w:t>Pakkauksia on kahdenlaisia, nimittäin pakkaus</w:t>
      </w:r>
      <w:r w:rsidR="00B032C4" w:rsidRPr="008C3137">
        <w:rPr>
          <w:sz w:val="22"/>
          <w:szCs w:val="22"/>
          <w:lang w:val="fi-FI"/>
        </w:rPr>
        <w:t>, jossa</w:t>
      </w:r>
      <w:r w:rsidRPr="008C3137">
        <w:rPr>
          <w:sz w:val="22"/>
          <w:szCs w:val="22"/>
          <w:lang w:val="fi-FI"/>
        </w:rPr>
        <w:t xml:space="preserve"> </w:t>
      </w:r>
      <w:r w:rsidR="00B032C4" w:rsidRPr="008C3137">
        <w:rPr>
          <w:sz w:val="22"/>
          <w:szCs w:val="22"/>
          <w:lang w:val="fi-FI"/>
        </w:rPr>
        <w:t>on maku</w:t>
      </w:r>
      <w:r w:rsidRPr="008C3137">
        <w:rPr>
          <w:sz w:val="22"/>
          <w:szCs w:val="22"/>
          <w:lang w:val="fi-FI"/>
        </w:rPr>
        <w:t>ainei</w:t>
      </w:r>
      <w:r w:rsidR="00B032C4" w:rsidRPr="008C3137">
        <w:rPr>
          <w:sz w:val="22"/>
          <w:szCs w:val="22"/>
          <w:lang w:val="fi-FI"/>
        </w:rPr>
        <w:t>ta,</w:t>
      </w:r>
      <w:r w:rsidRPr="008C3137">
        <w:rPr>
          <w:sz w:val="22"/>
          <w:szCs w:val="22"/>
          <w:lang w:val="fi-FI"/>
        </w:rPr>
        <w:t xml:space="preserve"> ja </w:t>
      </w:r>
      <w:r w:rsidR="00B032C4" w:rsidRPr="008C3137">
        <w:rPr>
          <w:sz w:val="22"/>
          <w:szCs w:val="22"/>
          <w:lang w:val="fi-FI"/>
        </w:rPr>
        <w:t xml:space="preserve">pakkaus </w:t>
      </w:r>
      <w:r w:rsidRPr="008C3137">
        <w:rPr>
          <w:sz w:val="22"/>
          <w:szCs w:val="22"/>
          <w:lang w:val="fi-FI"/>
        </w:rPr>
        <w:t xml:space="preserve">ilman </w:t>
      </w:r>
      <w:r w:rsidR="00B032C4" w:rsidRPr="008C3137">
        <w:rPr>
          <w:sz w:val="22"/>
          <w:szCs w:val="22"/>
          <w:lang w:val="fi-FI"/>
        </w:rPr>
        <w:t>maku</w:t>
      </w:r>
      <w:r w:rsidRPr="008C3137">
        <w:rPr>
          <w:sz w:val="22"/>
          <w:szCs w:val="22"/>
          <w:lang w:val="fi-FI"/>
        </w:rPr>
        <w:t>aineita</w:t>
      </w:r>
      <w:r w:rsidR="00B032C4" w:rsidRPr="008C3137">
        <w:rPr>
          <w:sz w:val="22"/>
          <w:szCs w:val="22"/>
          <w:lang w:val="fi-FI"/>
        </w:rPr>
        <w:t>.</w:t>
      </w:r>
      <w:r w:rsidRPr="008C3137">
        <w:rPr>
          <w:sz w:val="22"/>
          <w:szCs w:val="22"/>
          <w:lang w:val="fi-FI"/>
        </w:rPr>
        <w:t xml:space="preserve"> </w:t>
      </w:r>
    </w:p>
    <w:p w14:paraId="7E3A9392" w14:textId="5003FA27" w:rsidR="006A6BAA" w:rsidRPr="008C3137" w:rsidRDefault="00636014" w:rsidP="006A6BAA">
      <w:pPr>
        <w:autoSpaceDE w:val="0"/>
        <w:autoSpaceDN w:val="0"/>
        <w:adjustRightInd w:val="0"/>
        <w:rPr>
          <w:sz w:val="22"/>
          <w:szCs w:val="22"/>
          <w:lang w:val="fi-FI"/>
        </w:rPr>
      </w:pPr>
      <w:r w:rsidRPr="008C3137">
        <w:rPr>
          <w:sz w:val="22"/>
          <w:szCs w:val="22"/>
          <w:lang w:val="fi-FI"/>
        </w:rPr>
        <w:t>Jokainen pakkaus sisältää seuraavat:</w:t>
      </w:r>
    </w:p>
    <w:p w14:paraId="283C555B" w14:textId="77777777" w:rsidR="006A6BAA" w:rsidRPr="008C3137" w:rsidRDefault="00636014" w:rsidP="00636014">
      <w:pPr>
        <w:pStyle w:val="Lijstalinea"/>
        <w:numPr>
          <w:ilvl w:val="0"/>
          <w:numId w:val="4"/>
        </w:numPr>
        <w:autoSpaceDE w:val="0"/>
        <w:autoSpaceDN w:val="0"/>
        <w:adjustRightInd w:val="0"/>
        <w:ind w:left="567" w:hanging="567"/>
        <w:rPr>
          <w:sz w:val="22"/>
          <w:szCs w:val="22"/>
          <w:lang w:val="fi-FI"/>
        </w:rPr>
      </w:pPr>
      <w:r w:rsidRPr="008C3137">
        <w:rPr>
          <w:sz w:val="22"/>
          <w:szCs w:val="22"/>
          <w:lang w:val="fi-FI"/>
        </w:rPr>
        <w:t>Yksi ruskea lasipullo, joka sisältää 100 ml PHEBURANE-oraaliliuosta</w:t>
      </w:r>
    </w:p>
    <w:p w14:paraId="489CBC14" w14:textId="68E6F5D8" w:rsidR="00CD2C7D" w:rsidRPr="008C3137" w:rsidRDefault="00636014" w:rsidP="00636014">
      <w:pPr>
        <w:pStyle w:val="Lijstalinea"/>
        <w:numPr>
          <w:ilvl w:val="0"/>
          <w:numId w:val="4"/>
        </w:numPr>
        <w:ind w:left="567" w:hanging="567"/>
        <w:rPr>
          <w:sz w:val="22"/>
          <w:szCs w:val="22"/>
          <w:lang w:val="fi-FI"/>
        </w:rPr>
      </w:pPr>
      <w:r w:rsidRPr="008C3137">
        <w:rPr>
          <w:sz w:val="22"/>
          <w:szCs w:val="22"/>
          <w:lang w:val="fi-FI"/>
        </w:rPr>
        <w:t>Yksi 0,5–3 g:n annosteluruisku, jonka asteikon välit ovat 0,25 ja jonka mukana tulee pullosovitin (PIBA). Annosteluruiskun mitta-asteikko vastaa natriumfenyylibutyraatin grammamääriä.</w:t>
      </w:r>
    </w:p>
    <w:p w14:paraId="7CBA2F34" w14:textId="6B63F35B" w:rsidR="0060739B" w:rsidRPr="008C3137" w:rsidRDefault="00A16252" w:rsidP="0060739B">
      <w:pPr>
        <w:rPr>
          <w:sz w:val="22"/>
          <w:szCs w:val="22"/>
          <w:lang w:val="fi-FI"/>
        </w:rPr>
      </w:pPr>
      <w:r w:rsidRPr="008C3137">
        <w:rPr>
          <w:sz w:val="22"/>
          <w:szCs w:val="22"/>
          <w:lang w:val="fi-FI"/>
        </w:rPr>
        <w:t xml:space="preserve">Pakkaus, jossa on </w:t>
      </w:r>
      <w:r w:rsidR="00B032C4" w:rsidRPr="008C3137">
        <w:rPr>
          <w:sz w:val="22"/>
          <w:szCs w:val="22"/>
          <w:lang w:val="fi-FI"/>
        </w:rPr>
        <w:t>maku</w:t>
      </w:r>
      <w:r w:rsidRPr="008C3137">
        <w:rPr>
          <w:sz w:val="22"/>
          <w:szCs w:val="22"/>
          <w:lang w:val="fi-FI"/>
        </w:rPr>
        <w:t>aineita, sisältää myös seuraavat:</w:t>
      </w:r>
    </w:p>
    <w:p w14:paraId="64622AF1" w14:textId="77777777" w:rsidR="00A16252" w:rsidRPr="008C3137" w:rsidRDefault="00A16252" w:rsidP="00A16252">
      <w:pPr>
        <w:pStyle w:val="Lijstalinea"/>
        <w:numPr>
          <w:ilvl w:val="0"/>
          <w:numId w:val="4"/>
        </w:numPr>
        <w:ind w:left="567" w:hanging="567"/>
        <w:rPr>
          <w:sz w:val="22"/>
          <w:szCs w:val="22"/>
          <w:lang w:val="fi-FI"/>
        </w:rPr>
      </w:pPr>
      <w:r w:rsidRPr="008C3137">
        <w:rPr>
          <w:sz w:val="22"/>
          <w:szCs w:val="22"/>
          <w:lang w:val="fi-FI"/>
        </w:rPr>
        <w:t>Yksi ruskea lasipullo, joka sisältää 3 ml sitruuna-minttumakuainetta</w:t>
      </w:r>
    </w:p>
    <w:p w14:paraId="25164515" w14:textId="77777777" w:rsidR="00A16252" w:rsidRPr="008C3137" w:rsidRDefault="00A16252" w:rsidP="00A16252">
      <w:pPr>
        <w:pStyle w:val="Lijstalinea"/>
        <w:numPr>
          <w:ilvl w:val="0"/>
          <w:numId w:val="4"/>
        </w:numPr>
        <w:autoSpaceDE w:val="0"/>
        <w:autoSpaceDN w:val="0"/>
        <w:adjustRightInd w:val="0"/>
        <w:ind w:left="567" w:hanging="567"/>
        <w:rPr>
          <w:sz w:val="22"/>
          <w:szCs w:val="22"/>
          <w:lang w:val="fi-FI"/>
        </w:rPr>
      </w:pPr>
      <w:r w:rsidRPr="008C3137">
        <w:rPr>
          <w:sz w:val="22"/>
          <w:szCs w:val="22"/>
          <w:lang w:val="fi-FI"/>
        </w:rPr>
        <w:t>Yksi ruskea lasipullo, joka sisältää 3 ml mustaherukkamakuainetta</w:t>
      </w:r>
    </w:p>
    <w:p w14:paraId="3FE8155F" w14:textId="77777777" w:rsidR="006A6BAA" w:rsidRPr="008C3137" w:rsidRDefault="006A6BAA" w:rsidP="006A6BAA">
      <w:pPr>
        <w:spacing w:before="14" w:line="240" w:lineRule="exact"/>
        <w:rPr>
          <w:sz w:val="22"/>
          <w:szCs w:val="22"/>
          <w:lang w:val="fi-FI"/>
        </w:rPr>
      </w:pPr>
    </w:p>
    <w:p w14:paraId="4588A9A4" w14:textId="77777777" w:rsidR="006A6BAA" w:rsidRPr="008C3137" w:rsidRDefault="00636014" w:rsidP="00702798">
      <w:pPr>
        <w:tabs>
          <w:tab w:val="left" w:pos="567"/>
        </w:tabs>
        <w:autoSpaceDE w:val="0"/>
        <w:autoSpaceDN w:val="0"/>
        <w:adjustRightInd w:val="0"/>
        <w:rPr>
          <w:b/>
          <w:sz w:val="22"/>
          <w:szCs w:val="22"/>
          <w:lang w:val="fi-FI"/>
        </w:rPr>
      </w:pPr>
      <w:r w:rsidRPr="008C3137">
        <w:rPr>
          <w:b/>
          <w:bCs/>
          <w:sz w:val="22"/>
          <w:szCs w:val="22"/>
          <w:lang w:val="fi-FI"/>
        </w:rPr>
        <w:t>6.6</w:t>
      </w:r>
      <w:r w:rsidRPr="008C3137">
        <w:rPr>
          <w:b/>
          <w:bCs/>
          <w:sz w:val="22"/>
          <w:szCs w:val="22"/>
          <w:lang w:val="fi-FI"/>
        </w:rPr>
        <w:tab/>
        <w:t>Erityiset varotoimet hävittämiselle ja muut käsittelyohjeet</w:t>
      </w:r>
    </w:p>
    <w:p w14:paraId="26E0C109" w14:textId="77777777" w:rsidR="006A6BAA" w:rsidRPr="008C3137" w:rsidRDefault="006A6BAA" w:rsidP="006A6BAA">
      <w:pPr>
        <w:spacing w:before="15" w:line="240" w:lineRule="exact"/>
        <w:rPr>
          <w:sz w:val="22"/>
          <w:szCs w:val="22"/>
          <w:lang w:val="fi-FI"/>
        </w:rPr>
      </w:pPr>
    </w:p>
    <w:p w14:paraId="175A428D" w14:textId="77777777" w:rsidR="00B112DA" w:rsidRPr="008C3137" w:rsidRDefault="00636014" w:rsidP="006A6BAA">
      <w:pPr>
        <w:ind w:right="788"/>
        <w:rPr>
          <w:sz w:val="22"/>
          <w:szCs w:val="22"/>
          <w:lang w:val="fi-FI"/>
        </w:rPr>
      </w:pPr>
      <w:r w:rsidRPr="008C3137">
        <w:rPr>
          <w:sz w:val="22"/>
          <w:szCs w:val="22"/>
          <w:lang w:val="fi-FI"/>
        </w:rPr>
        <w:t>PHEBURANE-oraaliliuos on käyttövalmis.</w:t>
      </w:r>
    </w:p>
    <w:p w14:paraId="7CB7CB40" w14:textId="77777777" w:rsidR="00E964EE" w:rsidRPr="008C3137" w:rsidRDefault="00E964EE" w:rsidP="006A6BAA">
      <w:pPr>
        <w:ind w:right="788"/>
        <w:rPr>
          <w:sz w:val="22"/>
          <w:szCs w:val="22"/>
          <w:lang w:val="fi-FI"/>
        </w:rPr>
      </w:pPr>
    </w:p>
    <w:p w14:paraId="31FD40A6" w14:textId="77777777" w:rsidR="00B2200D" w:rsidRPr="008C3137" w:rsidRDefault="00636014">
      <w:pPr>
        <w:ind w:right="788"/>
        <w:rPr>
          <w:sz w:val="22"/>
          <w:szCs w:val="22"/>
          <w:u w:val="single"/>
          <w:lang w:val="fi-FI"/>
        </w:rPr>
      </w:pPr>
      <w:r w:rsidRPr="008C3137">
        <w:rPr>
          <w:sz w:val="22"/>
          <w:szCs w:val="22"/>
          <w:u w:val="single"/>
          <w:lang w:val="fi-FI"/>
        </w:rPr>
        <w:t>Anto suun kautta</w:t>
      </w:r>
    </w:p>
    <w:p w14:paraId="5BA5F772" w14:textId="77777777" w:rsidR="00E964EE" w:rsidRPr="008C3137" w:rsidRDefault="00E964EE" w:rsidP="00392690">
      <w:pPr>
        <w:ind w:right="788"/>
        <w:rPr>
          <w:i/>
          <w:iCs/>
          <w:sz w:val="22"/>
          <w:szCs w:val="22"/>
          <w:u w:val="single"/>
          <w:lang w:val="fi-FI"/>
        </w:rPr>
      </w:pPr>
    </w:p>
    <w:p w14:paraId="0912B3C6" w14:textId="77777777" w:rsidR="00E964EE" w:rsidRPr="008C3137" w:rsidRDefault="00636014" w:rsidP="00636014">
      <w:pPr>
        <w:pStyle w:val="Lijstalinea"/>
        <w:numPr>
          <w:ilvl w:val="0"/>
          <w:numId w:val="11"/>
        </w:numPr>
        <w:spacing w:line="276" w:lineRule="auto"/>
        <w:ind w:left="567" w:hanging="567"/>
        <w:contextualSpacing w:val="0"/>
        <w:rPr>
          <w:sz w:val="22"/>
          <w:szCs w:val="22"/>
          <w:lang w:val="fi-FI"/>
        </w:rPr>
      </w:pPr>
      <w:bookmarkStart w:id="6" w:name="_Hlk59637341"/>
      <w:r w:rsidRPr="008C3137">
        <w:rPr>
          <w:sz w:val="22"/>
          <w:szCs w:val="22"/>
          <w:lang w:val="fi-FI"/>
        </w:rPr>
        <w:t xml:space="preserve">PHEBURANE-oraaliliuospullo avataan painamalla korkkia alaspäin ja kiertämällä sitä vasemmalle. </w:t>
      </w:r>
    </w:p>
    <w:p w14:paraId="2D8760DD" w14:textId="77777777" w:rsidR="00E964EE" w:rsidRPr="008C3137" w:rsidRDefault="00636014" w:rsidP="00636014">
      <w:pPr>
        <w:pStyle w:val="Lijstalinea"/>
        <w:numPr>
          <w:ilvl w:val="0"/>
          <w:numId w:val="11"/>
        </w:numPr>
        <w:spacing w:line="276" w:lineRule="auto"/>
        <w:ind w:left="567" w:hanging="567"/>
        <w:contextualSpacing w:val="0"/>
        <w:rPr>
          <w:sz w:val="22"/>
          <w:szCs w:val="22"/>
          <w:lang w:val="fi-FI"/>
        </w:rPr>
      </w:pPr>
      <w:r w:rsidRPr="008C3137">
        <w:rPr>
          <w:sz w:val="22"/>
          <w:szCs w:val="22"/>
          <w:lang w:val="fi-FI"/>
        </w:rPr>
        <w:t>CE-merkitty annosteluruisku on kiinnitetty pullosovittimeen.</w:t>
      </w:r>
    </w:p>
    <w:p w14:paraId="3D9BBF06" w14:textId="77777777" w:rsidR="00E964EE" w:rsidRPr="008C3137" w:rsidRDefault="00636014" w:rsidP="00636014">
      <w:pPr>
        <w:pStyle w:val="Lijstalinea"/>
        <w:numPr>
          <w:ilvl w:val="0"/>
          <w:numId w:val="11"/>
        </w:numPr>
        <w:spacing w:line="276" w:lineRule="auto"/>
        <w:ind w:left="567" w:hanging="567"/>
        <w:contextualSpacing w:val="0"/>
        <w:rPr>
          <w:sz w:val="22"/>
          <w:szCs w:val="22"/>
          <w:lang w:val="fi-FI"/>
        </w:rPr>
      </w:pPr>
      <w:r w:rsidRPr="008C3137">
        <w:rPr>
          <w:sz w:val="22"/>
          <w:szCs w:val="22"/>
          <w:lang w:val="fi-FI"/>
        </w:rPr>
        <w:t xml:space="preserve">Pullosovitin asetetaan/työnnetään avoimen pullon kaulaan ruiskun ollessa sovittimessa. </w:t>
      </w:r>
    </w:p>
    <w:p w14:paraId="1AFC20A0" w14:textId="77777777" w:rsidR="00E964EE" w:rsidRPr="008C3137" w:rsidRDefault="00636014" w:rsidP="00636014">
      <w:pPr>
        <w:pStyle w:val="Lijstalinea"/>
        <w:numPr>
          <w:ilvl w:val="0"/>
          <w:numId w:val="11"/>
        </w:numPr>
        <w:spacing w:line="276" w:lineRule="auto"/>
        <w:ind w:left="567" w:hanging="567"/>
        <w:contextualSpacing w:val="0"/>
        <w:rPr>
          <w:sz w:val="22"/>
          <w:szCs w:val="22"/>
          <w:lang w:val="fi-FI"/>
        </w:rPr>
      </w:pPr>
      <w:r w:rsidRPr="008C3137">
        <w:rPr>
          <w:sz w:val="22"/>
          <w:szCs w:val="22"/>
          <w:lang w:val="fi-FI"/>
        </w:rPr>
        <w:t>Pullo käännetään ylösalaisin.</w:t>
      </w:r>
    </w:p>
    <w:p w14:paraId="557C4CA0" w14:textId="4E8D763C" w:rsidR="00E964EE" w:rsidRPr="008C3137" w:rsidRDefault="00636014" w:rsidP="00636014">
      <w:pPr>
        <w:pStyle w:val="Lijstalinea"/>
        <w:numPr>
          <w:ilvl w:val="0"/>
          <w:numId w:val="11"/>
        </w:numPr>
        <w:spacing w:line="276" w:lineRule="auto"/>
        <w:ind w:left="567" w:hanging="567"/>
        <w:contextualSpacing w:val="0"/>
        <w:rPr>
          <w:sz w:val="22"/>
          <w:szCs w:val="22"/>
          <w:lang w:val="fi-FI"/>
        </w:rPr>
      </w:pPr>
      <w:r w:rsidRPr="008C3137">
        <w:rPr>
          <w:sz w:val="22"/>
          <w:szCs w:val="22"/>
          <w:lang w:val="fi-FI"/>
        </w:rPr>
        <w:t xml:space="preserve">Tarvittava </w:t>
      </w:r>
      <w:ins w:id="7" w:author="Auteur">
        <w:r w:rsidR="009D68E7" w:rsidRPr="008C3137">
          <w:rPr>
            <w:sz w:val="22"/>
            <w:szCs w:val="22"/>
            <w:lang w:val="fi-FI"/>
          </w:rPr>
          <w:t xml:space="preserve">annos </w:t>
        </w:r>
      </w:ins>
      <w:r w:rsidRPr="008C3137">
        <w:rPr>
          <w:sz w:val="22"/>
          <w:szCs w:val="22"/>
          <w:lang w:val="fi-FI"/>
        </w:rPr>
        <w:t>PHEBURANE-</w:t>
      </w:r>
      <w:ins w:id="8" w:author="Auteur">
        <w:r w:rsidR="009D68E7" w:rsidRPr="008C3137">
          <w:rPr>
            <w:sz w:val="22"/>
            <w:szCs w:val="22"/>
            <w:lang w:val="fi-FI"/>
          </w:rPr>
          <w:t>oraaliliuosta</w:t>
        </w:r>
      </w:ins>
      <w:del w:id="9" w:author="Auteur">
        <w:r w:rsidRPr="008C3137" w:rsidDel="009D68E7">
          <w:rPr>
            <w:sz w:val="22"/>
            <w:szCs w:val="22"/>
            <w:lang w:val="fi-FI"/>
          </w:rPr>
          <w:delText>annos</w:delText>
        </w:r>
      </w:del>
      <w:r w:rsidRPr="008C3137">
        <w:rPr>
          <w:sz w:val="22"/>
          <w:szCs w:val="22"/>
          <w:lang w:val="fi-FI"/>
        </w:rPr>
        <w:t xml:space="preserve"> (ks. kohta 4.2) otetaan annosteluruiskulla pullosta (natriumfenyylibutyraatin määrätyn grammamäärän ja aterian yhteydessä annettavan määrän mukaan).</w:t>
      </w:r>
    </w:p>
    <w:bookmarkEnd w:id="6"/>
    <w:p w14:paraId="1C94804D" w14:textId="77777777" w:rsidR="00E964EE" w:rsidRPr="008C3137" w:rsidRDefault="00636014" w:rsidP="00636014">
      <w:pPr>
        <w:pStyle w:val="Lijstalinea"/>
        <w:numPr>
          <w:ilvl w:val="0"/>
          <w:numId w:val="11"/>
        </w:numPr>
        <w:spacing w:line="276" w:lineRule="auto"/>
        <w:ind w:left="567" w:hanging="567"/>
        <w:contextualSpacing w:val="0"/>
        <w:rPr>
          <w:sz w:val="22"/>
          <w:szCs w:val="22"/>
          <w:lang w:val="fi-FI"/>
        </w:rPr>
      </w:pPr>
      <w:r w:rsidRPr="008C3137">
        <w:rPr>
          <w:sz w:val="22"/>
          <w:szCs w:val="22"/>
          <w:lang w:val="fi-FI"/>
        </w:rPr>
        <w:t>PHEBURANE-valmistetta sisältävä annosteluruisku irrotetaan pullosovittimesta ja PHEBURANE-oraaliliuoksen annos kaadetaan sitten annosteluruiskusta lasiin, jossa on vähintään 20 ml vettä.</w:t>
      </w:r>
    </w:p>
    <w:p w14:paraId="080ACC37" w14:textId="72C5822B" w:rsidR="003842CB" w:rsidRPr="008C3137" w:rsidRDefault="00636014" w:rsidP="00636014">
      <w:pPr>
        <w:pStyle w:val="Lijstalinea"/>
        <w:numPr>
          <w:ilvl w:val="0"/>
          <w:numId w:val="11"/>
        </w:numPr>
        <w:spacing w:line="276" w:lineRule="auto"/>
        <w:ind w:left="567" w:hanging="567"/>
        <w:contextualSpacing w:val="0"/>
        <w:rPr>
          <w:sz w:val="22"/>
          <w:szCs w:val="22"/>
          <w:lang w:val="fi-FI"/>
        </w:rPr>
      </w:pPr>
      <w:r w:rsidRPr="008C3137">
        <w:rPr>
          <w:sz w:val="22"/>
          <w:szCs w:val="22"/>
          <w:lang w:val="fi-FI"/>
        </w:rPr>
        <w:t xml:space="preserve">PHEBURANE-oraaliliuos maistuu neutraalilta. Maun parantamiseksi vesilasiin voidaan lisätä yksi tippa haluttua makuainetta; lasia pyöritetään varovasti ja sisältö juodaan (jos yksi tippa makuainetta ei anna makua, potilas voi lisätä kaksi tippaa). </w:t>
      </w:r>
      <w:ins w:id="10" w:author="Auteur">
        <w:r w:rsidR="002C602F" w:rsidRPr="008C3137">
          <w:rPr>
            <w:sz w:val="22"/>
            <w:szCs w:val="22"/>
            <w:lang w:val="fi-FI"/>
          </w:rPr>
          <w:t>L</w:t>
        </w:r>
        <w:r w:rsidR="00F93A81" w:rsidRPr="008C3137">
          <w:rPr>
            <w:sz w:val="22"/>
            <w:szCs w:val="22"/>
            <w:lang w:val="fi-FI"/>
          </w:rPr>
          <w:t>iuos, jo</w:t>
        </w:r>
        <w:r w:rsidR="00ED72B6" w:rsidRPr="008C3137">
          <w:rPr>
            <w:sz w:val="22"/>
            <w:szCs w:val="22"/>
            <w:lang w:val="fi-FI"/>
          </w:rPr>
          <w:t>ssa</w:t>
        </w:r>
        <w:del w:id="11" w:author="Auteur">
          <w:r w:rsidR="00F93A81" w:rsidRPr="008C3137" w:rsidDel="00ED72B6">
            <w:rPr>
              <w:sz w:val="22"/>
              <w:szCs w:val="22"/>
              <w:lang w:val="fi-FI"/>
            </w:rPr>
            <w:delText>nka makuaineena</w:delText>
          </w:r>
        </w:del>
        <w:r w:rsidR="00F93A81" w:rsidRPr="008C3137">
          <w:rPr>
            <w:sz w:val="22"/>
            <w:szCs w:val="22"/>
            <w:lang w:val="fi-FI"/>
          </w:rPr>
          <w:t xml:space="preserve"> on sitruuna-minttu</w:t>
        </w:r>
        <w:r w:rsidR="00ED72B6" w:rsidRPr="008C3137">
          <w:rPr>
            <w:sz w:val="22"/>
            <w:szCs w:val="22"/>
            <w:lang w:val="fi-FI"/>
          </w:rPr>
          <w:t>makuainetta</w:t>
        </w:r>
        <w:r w:rsidR="00F93A81" w:rsidRPr="008C3137">
          <w:rPr>
            <w:sz w:val="22"/>
            <w:szCs w:val="22"/>
            <w:lang w:val="fi-FI"/>
          </w:rPr>
          <w:t xml:space="preserve">, on vähemmän viskoosinen kuin </w:t>
        </w:r>
        <w:r w:rsidR="002330A1" w:rsidRPr="008C3137">
          <w:rPr>
            <w:sz w:val="22"/>
            <w:szCs w:val="22"/>
            <w:lang w:val="fi-FI"/>
          </w:rPr>
          <w:t xml:space="preserve">liuos, jossa on </w:t>
        </w:r>
        <w:r w:rsidR="00F93A81" w:rsidRPr="008C3137">
          <w:rPr>
            <w:sz w:val="22"/>
            <w:szCs w:val="22"/>
            <w:lang w:val="fi-FI"/>
          </w:rPr>
          <w:t>mustaherukkamakuaine</w:t>
        </w:r>
        <w:r w:rsidR="002330A1" w:rsidRPr="008C3137">
          <w:rPr>
            <w:sz w:val="22"/>
            <w:szCs w:val="22"/>
            <w:lang w:val="fi-FI"/>
          </w:rPr>
          <w:t>tta</w:t>
        </w:r>
        <w:r w:rsidR="00E8450A" w:rsidRPr="008C3137">
          <w:rPr>
            <w:sz w:val="22"/>
            <w:szCs w:val="22"/>
            <w:lang w:val="fi-FI"/>
          </w:rPr>
          <w:t xml:space="preserve">, </w:t>
        </w:r>
        <w:r w:rsidR="002330A1" w:rsidRPr="008C3137">
          <w:rPr>
            <w:sz w:val="22"/>
            <w:szCs w:val="22"/>
            <w:lang w:val="fi-FI"/>
          </w:rPr>
          <w:t>minkä</w:t>
        </w:r>
        <w:del w:id="12" w:author="Auteur">
          <w:r w:rsidR="00E8450A" w:rsidRPr="008C3137" w:rsidDel="002330A1">
            <w:rPr>
              <w:sz w:val="22"/>
              <w:szCs w:val="22"/>
              <w:lang w:val="fi-FI"/>
            </w:rPr>
            <w:delText>jonka</w:delText>
          </w:r>
        </w:del>
        <w:r w:rsidR="00E8450A" w:rsidRPr="008C3137">
          <w:rPr>
            <w:sz w:val="22"/>
            <w:szCs w:val="22"/>
            <w:lang w:val="fi-FI"/>
          </w:rPr>
          <w:t xml:space="preserve"> vuoksi si</w:t>
        </w:r>
        <w:r w:rsidR="006C54BA" w:rsidRPr="008C3137">
          <w:rPr>
            <w:sz w:val="22"/>
            <w:szCs w:val="22"/>
            <w:lang w:val="fi-FI"/>
          </w:rPr>
          <w:t>tä</w:t>
        </w:r>
        <w:del w:id="13" w:author="Auteur">
          <w:r w:rsidR="00E8450A" w:rsidRPr="008C3137" w:rsidDel="006C54BA">
            <w:rPr>
              <w:sz w:val="22"/>
              <w:szCs w:val="22"/>
              <w:lang w:val="fi-FI"/>
            </w:rPr>
            <w:delText>ihen</w:delText>
          </w:r>
        </w:del>
        <w:r w:rsidR="00E8450A" w:rsidRPr="008C3137">
          <w:rPr>
            <w:sz w:val="22"/>
            <w:szCs w:val="22"/>
            <w:lang w:val="fi-FI"/>
          </w:rPr>
          <w:t xml:space="preserve"> </w:t>
        </w:r>
        <w:r w:rsidR="004C1567" w:rsidRPr="008C3137">
          <w:rPr>
            <w:sz w:val="22"/>
            <w:szCs w:val="22"/>
            <w:lang w:val="fi-FI"/>
          </w:rPr>
          <w:t>saatetaan</w:t>
        </w:r>
        <w:del w:id="14" w:author="Auteur">
          <w:r w:rsidR="00E8450A" w:rsidRPr="008C3137" w:rsidDel="00853848">
            <w:rPr>
              <w:sz w:val="22"/>
              <w:szCs w:val="22"/>
              <w:lang w:val="fi-FI"/>
            </w:rPr>
            <w:delText xml:space="preserve">on </w:delText>
          </w:r>
          <w:r w:rsidR="00E8450A" w:rsidRPr="008C3137" w:rsidDel="004C1567">
            <w:rPr>
              <w:sz w:val="22"/>
              <w:szCs w:val="22"/>
              <w:lang w:val="fi-FI"/>
            </w:rPr>
            <w:delText>ehkä</w:delText>
          </w:r>
        </w:del>
        <w:r w:rsidR="00E8450A" w:rsidRPr="008C3137">
          <w:rPr>
            <w:sz w:val="22"/>
            <w:szCs w:val="22"/>
            <w:lang w:val="fi-FI"/>
          </w:rPr>
          <w:t xml:space="preserve"> lisät</w:t>
        </w:r>
        <w:r w:rsidR="00853848" w:rsidRPr="008C3137">
          <w:rPr>
            <w:sz w:val="22"/>
            <w:szCs w:val="22"/>
            <w:lang w:val="fi-FI"/>
          </w:rPr>
          <w:t>ä</w:t>
        </w:r>
        <w:del w:id="15" w:author="Auteur">
          <w:r w:rsidR="00853848" w:rsidRPr="008C3137" w:rsidDel="004C1567">
            <w:rPr>
              <w:sz w:val="22"/>
              <w:szCs w:val="22"/>
              <w:lang w:val="fi-FI"/>
            </w:rPr>
            <w:delText>än</w:delText>
          </w:r>
          <w:r w:rsidR="00E8450A" w:rsidRPr="008C3137" w:rsidDel="00853848">
            <w:rPr>
              <w:sz w:val="22"/>
              <w:szCs w:val="22"/>
              <w:lang w:val="fi-FI"/>
            </w:rPr>
            <w:delText>tävä</w:delText>
          </w:r>
        </w:del>
        <w:r w:rsidR="00E8450A" w:rsidRPr="008C3137">
          <w:rPr>
            <w:sz w:val="22"/>
            <w:szCs w:val="22"/>
            <w:lang w:val="fi-FI"/>
          </w:rPr>
          <w:t xml:space="preserve"> enemmän kuin kaksi tippaa. Tästä syystä suosittelemme mittaamaan </w:t>
        </w:r>
        <w:r w:rsidR="0059253A" w:rsidRPr="008C3137">
          <w:rPr>
            <w:sz w:val="22"/>
            <w:szCs w:val="22"/>
            <w:lang w:val="fi-FI"/>
          </w:rPr>
          <w:t>sitruuna-minttu</w:t>
        </w:r>
        <w:del w:id="16" w:author="Auteur">
          <w:r w:rsidR="0059253A" w:rsidRPr="008C3137" w:rsidDel="00224CED">
            <w:rPr>
              <w:sz w:val="22"/>
              <w:szCs w:val="22"/>
              <w:lang w:val="fi-FI"/>
            </w:rPr>
            <w:delText>-</w:delText>
          </w:r>
        </w:del>
        <w:r w:rsidR="0059253A" w:rsidRPr="008C3137">
          <w:rPr>
            <w:sz w:val="22"/>
            <w:szCs w:val="22"/>
            <w:lang w:val="fi-FI"/>
          </w:rPr>
          <w:t>makuaineen huolellisesti ja varmistamaan, että vain yksi</w:t>
        </w:r>
        <w:r w:rsidR="00853848" w:rsidRPr="008C3137">
          <w:rPr>
            <w:sz w:val="22"/>
            <w:szCs w:val="22"/>
            <w:lang w:val="fi-FI"/>
          </w:rPr>
          <w:t xml:space="preserve"> tippa lisätään.</w:t>
        </w:r>
      </w:ins>
    </w:p>
    <w:p w14:paraId="2148FCF9" w14:textId="77777777" w:rsidR="00D102C9" w:rsidRPr="008C3137" w:rsidRDefault="00636014" w:rsidP="00636014">
      <w:pPr>
        <w:pStyle w:val="Lijstalinea"/>
        <w:numPr>
          <w:ilvl w:val="0"/>
          <w:numId w:val="11"/>
        </w:numPr>
        <w:spacing w:line="276" w:lineRule="auto"/>
        <w:ind w:left="567" w:hanging="567"/>
        <w:contextualSpacing w:val="0"/>
        <w:rPr>
          <w:sz w:val="22"/>
          <w:szCs w:val="22"/>
          <w:lang w:val="fi-FI"/>
        </w:rPr>
      </w:pPr>
      <w:r w:rsidRPr="008C3137">
        <w:rPr>
          <w:sz w:val="22"/>
          <w:szCs w:val="22"/>
          <w:lang w:val="fi-FI"/>
        </w:rPr>
        <w:t>PHEBURANE-oraaliliuosta sisältävä pullo suljetaan irrottamatta pullon kaulaan asetettua pullosovitinta.</w:t>
      </w:r>
    </w:p>
    <w:p w14:paraId="081DAFA2" w14:textId="77777777" w:rsidR="00D102C9" w:rsidRPr="008C3137" w:rsidRDefault="00D102C9" w:rsidP="00D102C9">
      <w:pPr>
        <w:rPr>
          <w:b/>
          <w:bCs/>
          <w:i/>
          <w:lang w:val="fi-FI"/>
        </w:rPr>
      </w:pPr>
    </w:p>
    <w:p w14:paraId="75E77ECA" w14:textId="77777777" w:rsidR="0038675B" w:rsidRPr="008C3137" w:rsidRDefault="00636014" w:rsidP="0038675B">
      <w:pPr>
        <w:rPr>
          <w:iCs/>
          <w:sz w:val="22"/>
          <w:szCs w:val="22"/>
          <w:u w:val="single"/>
          <w:lang w:val="fi-FI"/>
        </w:rPr>
      </w:pPr>
      <w:bookmarkStart w:id="17" w:name="_Hlk59640940"/>
      <w:r w:rsidRPr="008C3137">
        <w:rPr>
          <w:sz w:val="22"/>
          <w:szCs w:val="22"/>
          <w:u w:val="single"/>
          <w:lang w:val="fi-FI"/>
        </w:rPr>
        <w:t>Valmistelu nenä-mahaletkulla tai gastrostomialetkulla antamista varten</w:t>
      </w:r>
    </w:p>
    <w:p w14:paraId="4CF7FA47" w14:textId="77777777" w:rsidR="0038675B" w:rsidRPr="008C3137" w:rsidRDefault="0038675B" w:rsidP="0038675B">
      <w:pPr>
        <w:rPr>
          <w:sz w:val="22"/>
          <w:szCs w:val="22"/>
          <w:lang w:val="fi-FI"/>
        </w:rPr>
      </w:pPr>
      <w:bookmarkStart w:id="18" w:name="_Hlk59640591"/>
      <w:bookmarkEnd w:id="17"/>
    </w:p>
    <w:p w14:paraId="60494909" w14:textId="77777777" w:rsidR="0038675B" w:rsidRPr="008C3137" w:rsidRDefault="00636014" w:rsidP="0038675B">
      <w:pPr>
        <w:rPr>
          <w:sz w:val="22"/>
          <w:szCs w:val="22"/>
          <w:lang w:val="fi-FI"/>
        </w:rPr>
      </w:pPr>
      <w:r w:rsidRPr="008C3137">
        <w:rPr>
          <w:sz w:val="22"/>
          <w:szCs w:val="22"/>
          <w:lang w:val="fi-FI"/>
        </w:rPr>
        <w:t>PHEBURANE-oraaliliuosta voidaan antaa letkuilla, joiden halkaisija on vähintään 2 mm (7–8 Fr).</w:t>
      </w:r>
    </w:p>
    <w:p w14:paraId="7683D6E7" w14:textId="77777777" w:rsidR="0038675B" w:rsidRPr="008C3137" w:rsidRDefault="0038675B" w:rsidP="0038675B">
      <w:pPr>
        <w:rPr>
          <w:sz w:val="22"/>
          <w:szCs w:val="22"/>
          <w:lang w:val="fi-FI"/>
        </w:rPr>
      </w:pPr>
    </w:p>
    <w:p w14:paraId="3AD846B1" w14:textId="77777777" w:rsidR="0038675B" w:rsidRPr="008C3137" w:rsidRDefault="00636014" w:rsidP="0038675B">
      <w:pPr>
        <w:rPr>
          <w:sz w:val="22"/>
          <w:szCs w:val="22"/>
          <w:lang w:val="fi-FI"/>
        </w:rPr>
      </w:pPr>
      <w:r w:rsidRPr="008C3137">
        <w:rPr>
          <w:sz w:val="22"/>
          <w:szCs w:val="22"/>
          <w:lang w:val="fi-FI"/>
        </w:rPr>
        <w:t>Jos potilaalle on annettava natriumfenyylibutyraattia pysyvästi tai tiettyihin aikoihin päivästä (esim. yöllä) nenä-mahaletkulla tai gastrostomialetkulla/-painikkeella, näitä reittejä voidaan käyttää PHEBURANE-oraaliliuoksen antamiseen seuraavien ohjeiden mukaisesti:</w:t>
      </w:r>
    </w:p>
    <w:p w14:paraId="161CC800" w14:textId="77777777" w:rsidR="00EE2897" w:rsidRPr="008C3137" w:rsidRDefault="00EE2897" w:rsidP="0038675B">
      <w:pPr>
        <w:rPr>
          <w:sz w:val="22"/>
          <w:szCs w:val="22"/>
          <w:lang w:val="fi-FI"/>
        </w:rPr>
      </w:pPr>
    </w:p>
    <w:p w14:paraId="6931575A" w14:textId="77777777" w:rsidR="00EE2897" w:rsidRPr="008C3137" w:rsidRDefault="00636014" w:rsidP="00636014">
      <w:pPr>
        <w:pStyle w:val="Lijstalinea"/>
        <w:numPr>
          <w:ilvl w:val="0"/>
          <w:numId w:val="19"/>
        </w:numPr>
        <w:spacing w:line="276" w:lineRule="auto"/>
        <w:ind w:left="567" w:hanging="567"/>
        <w:contextualSpacing w:val="0"/>
        <w:rPr>
          <w:sz w:val="22"/>
          <w:szCs w:val="22"/>
          <w:lang w:val="fi-FI"/>
        </w:rPr>
      </w:pPr>
      <w:r w:rsidRPr="008C3137">
        <w:rPr>
          <w:sz w:val="22"/>
          <w:szCs w:val="22"/>
          <w:lang w:val="fi-FI"/>
        </w:rPr>
        <w:t>Edellä mainittuja suun kautta annettavan valmisteen vaiheita 1–5 on noudatettava.</w:t>
      </w:r>
    </w:p>
    <w:p w14:paraId="24F1101B" w14:textId="77777777" w:rsidR="00EE2897" w:rsidRPr="008C3137" w:rsidRDefault="00636014" w:rsidP="00636014">
      <w:pPr>
        <w:pStyle w:val="Lijstalinea"/>
        <w:numPr>
          <w:ilvl w:val="0"/>
          <w:numId w:val="19"/>
        </w:numPr>
        <w:spacing w:line="276" w:lineRule="auto"/>
        <w:ind w:left="567" w:hanging="567"/>
        <w:contextualSpacing w:val="0"/>
        <w:rPr>
          <w:sz w:val="22"/>
          <w:szCs w:val="22"/>
          <w:lang w:val="fi-FI"/>
        </w:rPr>
      </w:pPr>
      <w:r w:rsidRPr="008C3137">
        <w:rPr>
          <w:sz w:val="22"/>
          <w:szCs w:val="22"/>
          <w:lang w:val="fi-FI"/>
        </w:rPr>
        <w:t>PHEBURANE-oraaliliuos on käyttövalmis eikä sitä tarvitse laimentaa.</w:t>
      </w:r>
    </w:p>
    <w:p w14:paraId="4F03B1AD" w14:textId="77777777" w:rsidR="00EE2897" w:rsidRPr="008C3137" w:rsidRDefault="00636014" w:rsidP="00636014">
      <w:pPr>
        <w:pStyle w:val="Lijstalinea"/>
        <w:numPr>
          <w:ilvl w:val="0"/>
          <w:numId w:val="19"/>
        </w:numPr>
        <w:spacing w:line="276" w:lineRule="auto"/>
        <w:ind w:left="567" w:hanging="567"/>
        <w:contextualSpacing w:val="0"/>
        <w:rPr>
          <w:sz w:val="22"/>
          <w:szCs w:val="22"/>
          <w:lang w:val="fi-FI"/>
        </w:rPr>
      </w:pPr>
      <w:r w:rsidRPr="008C3137">
        <w:rPr>
          <w:sz w:val="22"/>
          <w:szCs w:val="22"/>
          <w:lang w:val="fi-FI"/>
        </w:rPr>
        <w:t>Kun käytetään nenä-mahaletkua/gastrostomialetkua, makuainetta ei saa lisätä.</w:t>
      </w:r>
    </w:p>
    <w:p w14:paraId="5BC419D4" w14:textId="77777777" w:rsidR="00EE2897" w:rsidRPr="008C3137" w:rsidRDefault="00636014" w:rsidP="00636014">
      <w:pPr>
        <w:pStyle w:val="Lijstalinea"/>
        <w:numPr>
          <w:ilvl w:val="0"/>
          <w:numId w:val="19"/>
        </w:numPr>
        <w:spacing w:line="276" w:lineRule="auto"/>
        <w:ind w:left="567" w:hanging="567"/>
        <w:contextualSpacing w:val="0"/>
        <w:rPr>
          <w:sz w:val="22"/>
          <w:szCs w:val="22"/>
          <w:lang w:val="fi-FI"/>
        </w:rPr>
      </w:pPr>
      <w:r w:rsidRPr="008C3137">
        <w:rPr>
          <w:sz w:val="22"/>
          <w:szCs w:val="22"/>
          <w:lang w:val="fi-FI"/>
        </w:rPr>
        <w:t>Lääkevalmisteella täytetyn ruiskun kärki on asetettava nenä-mahaletkun/gastrostomialetkun kärkeen.</w:t>
      </w:r>
    </w:p>
    <w:p w14:paraId="0D1FCE02" w14:textId="77777777" w:rsidR="00EE2897" w:rsidRPr="008C3137" w:rsidRDefault="00636014" w:rsidP="00636014">
      <w:pPr>
        <w:pStyle w:val="Lijstalinea"/>
        <w:numPr>
          <w:ilvl w:val="0"/>
          <w:numId w:val="19"/>
        </w:numPr>
        <w:spacing w:line="276" w:lineRule="auto"/>
        <w:ind w:left="567" w:hanging="567"/>
        <w:contextualSpacing w:val="0"/>
        <w:rPr>
          <w:sz w:val="22"/>
          <w:szCs w:val="22"/>
          <w:lang w:val="fi-FI"/>
        </w:rPr>
      </w:pPr>
      <w:r w:rsidRPr="008C3137">
        <w:rPr>
          <w:sz w:val="22"/>
          <w:szCs w:val="22"/>
          <w:lang w:val="fi-FI"/>
        </w:rPr>
        <w:t>PHEBURANE-oraaliliuoksen annoksen annostelussa nenä-mahaletkuun/gastrostomialetkuun on käytettävä annosteluruiskun mäntää.</w:t>
      </w:r>
    </w:p>
    <w:p w14:paraId="182EDD19" w14:textId="0F695B6A" w:rsidR="00EE2897" w:rsidRPr="008C3137" w:rsidRDefault="00B3239C" w:rsidP="00636014">
      <w:pPr>
        <w:pStyle w:val="Lijstalinea"/>
        <w:numPr>
          <w:ilvl w:val="0"/>
          <w:numId w:val="19"/>
        </w:numPr>
        <w:spacing w:line="276" w:lineRule="auto"/>
        <w:ind w:left="567" w:hanging="567"/>
        <w:contextualSpacing w:val="0"/>
        <w:rPr>
          <w:sz w:val="22"/>
          <w:szCs w:val="22"/>
          <w:lang w:val="fi-FI"/>
        </w:rPr>
      </w:pPr>
      <w:r w:rsidRPr="008C3137">
        <w:rPr>
          <w:sz w:val="22"/>
          <w:szCs w:val="22"/>
          <w:lang w:val="fi-FI"/>
        </w:rPr>
        <w:t>Annostelun jälkeen l</w:t>
      </w:r>
      <w:r w:rsidR="00636014" w:rsidRPr="008C3137">
        <w:rPr>
          <w:sz w:val="22"/>
          <w:szCs w:val="22"/>
          <w:lang w:val="fi-FI"/>
        </w:rPr>
        <w:t xml:space="preserve">etku on huuhdeltava kerran riittävällä määrällä haaleaa vettä </w:t>
      </w:r>
      <w:r w:rsidRPr="008C3137">
        <w:rPr>
          <w:sz w:val="22"/>
          <w:szCs w:val="22"/>
          <w:lang w:val="fi-FI"/>
        </w:rPr>
        <w:t>antaen liuos potilaalle</w:t>
      </w:r>
      <w:r w:rsidR="00636014" w:rsidRPr="008C3137">
        <w:rPr>
          <w:sz w:val="22"/>
          <w:szCs w:val="22"/>
          <w:lang w:val="fi-FI"/>
        </w:rPr>
        <w:t xml:space="preserve">. Aikuisille on käytettävä 20 ml haaleaa vettä. Alle 20 kg painaville lapsille ja vastasyntyneille käytetään 3 ml vettä. </w:t>
      </w:r>
    </w:p>
    <w:bookmarkEnd w:id="18"/>
    <w:p w14:paraId="58E4CEAA" w14:textId="77777777" w:rsidR="006A6BAA" w:rsidRPr="008C3137" w:rsidRDefault="006A6BAA" w:rsidP="006A6BAA">
      <w:pPr>
        <w:autoSpaceDE w:val="0"/>
        <w:autoSpaceDN w:val="0"/>
        <w:adjustRightInd w:val="0"/>
        <w:rPr>
          <w:sz w:val="22"/>
          <w:szCs w:val="22"/>
          <w:lang w:val="fi-FI"/>
        </w:rPr>
      </w:pPr>
    </w:p>
    <w:p w14:paraId="5CD92DA4" w14:textId="77777777" w:rsidR="006A6BAA" w:rsidRPr="008C3137" w:rsidRDefault="00636014" w:rsidP="006A6BAA">
      <w:pPr>
        <w:autoSpaceDE w:val="0"/>
        <w:autoSpaceDN w:val="0"/>
        <w:adjustRightInd w:val="0"/>
        <w:rPr>
          <w:sz w:val="22"/>
          <w:szCs w:val="22"/>
          <w:u w:val="single"/>
          <w:lang w:val="fi-FI"/>
        </w:rPr>
      </w:pPr>
      <w:r w:rsidRPr="008C3137">
        <w:rPr>
          <w:sz w:val="22"/>
          <w:szCs w:val="22"/>
          <w:u w:val="single"/>
          <w:lang w:val="fi-FI"/>
        </w:rPr>
        <w:t>Hävittäminen</w:t>
      </w:r>
    </w:p>
    <w:p w14:paraId="12B8DD46" w14:textId="77777777" w:rsidR="00B84086" w:rsidRPr="008C3137" w:rsidRDefault="00B84086" w:rsidP="006A6BAA">
      <w:pPr>
        <w:autoSpaceDE w:val="0"/>
        <w:autoSpaceDN w:val="0"/>
        <w:adjustRightInd w:val="0"/>
        <w:rPr>
          <w:sz w:val="22"/>
          <w:szCs w:val="22"/>
          <w:lang w:val="fi-FI"/>
        </w:rPr>
      </w:pPr>
    </w:p>
    <w:p w14:paraId="590D8119" w14:textId="77777777" w:rsidR="00B84086" w:rsidRPr="008C3137" w:rsidRDefault="00636014" w:rsidP="00B84086">
      <w:pPr>
        <w:ind w:right="788"/>
        <w:rPr>
          <w:sz w:val="22"/>
          <w:szCs w:val="22"/>
          <w:lang w:val="fi-FI"/>
        </w:rPr>
      </w:pPr>
      <w:r w:rsidRPr="008C3137">
        <w:rPr>
          <w:sz w:val="22"/>
          <w:szCs w:val="22"/>
          <w:lang w:val="fi-FI"/>
        </w:rPr>
        <w:t>Käyttämätön lääkevalmiste tai jäte on hävitettävä paikallisten vaatimusten mukaisesti.</w:t>
      </w:r>
    </w:p>
    <w:p w14:paraId="761E7E89" w14:textId="77777777" w:rsidR="00B84086" w:rsidRPr="008C3137" w:rsidRDefault="00B84086" w:rsidP="006A6BAA">
      <w:pPr>
        <w:autoSpaceDE w:val="0"/>
        <w:autoSpaceDN w:val="0"/>
        <w:adjustRightInd w:val="0"/>
        <w:rPr>
          <w:sz w:val="22"/>
          <w:szCs w:val="22"/>
          <w:lang w:val="fi-FI"/>
        </w:rPr>
      </w:pPr>
    </w:p>
    <w:p w14:paraId="0AE9418A" w14:textId="77777777" w:rsidR="00B84086" w:rsidRPr="008C3137" w:rsidRDefault="00B84086" w:rsidP="006A6BAA">
      <w:pPr>
        <w:autoSpaceDE w:val="0"/>
        <w:autoSpaceDN w:val="0"/>
        <w:adjustRightInd w:val="0"/>
        <w:rPr>
          <w:sz w:val="22"/>
          <w:szCs w:val="22"/>
          <w:lang w:val="fi-FI"/>
        </w:rPr>
      </w:pPr>
    </w:p>
    <w:p w14:paraId="3183F0AC" w14:textId="77777777" w:rsidR="006A6BAA" w:rsidRPr="008C3137" w:rsidRDefault="00636014" w:rsidP="00702798">
      <w:pPr>
        <w:tabs>
          <w:tab w:val="left" w:pos="567"/>
        </w:tabs>
        <w:autoSpaceDE w:val="0"/>
        <w:autoSpaceDN w:val="0"/>
        <w:adjustRightInd w:val="0"/>
        <w:rPr>
          <w:b/>
          <w:sz w:val="22"/>
          <w:szCs w:val="22"/>
          <w:lang w:val="fi-FI"/>
        </w:rPr>
      </w:pPr>
      <w:r w:rsidRPr="008C3137">
        <w:rPr>
          <w:b/>
          <w:bCs/>
          <w:sz w:val="22"/>
          <w:szCs w:val="22"/>
          <w:lang w:val="fi-FI"/>
        </w:rPr>
        <w:t>7.</w:t>
      </w:r>
      <w:r w:rsidRPr="008C3137">
        <w:rPr>
          <w:b/>
          <w:bCs/>
          <w:sz w:val="22"/>
          <w:szCs w:val="22"/>
          <w:lang w:val="fi-FI"/>
        </w:rPr>
        <w:tab/>
        <w:t>MYYNTILUVAN HALTIJA</w:t>
      </w:r>
    </w:p>
    <w:p w14:paraId="2DB4D066" w14:textId="77777777" w:rsidR="006A6BAA" w:rsidRPr="008C3137" w:rsidRDefault="006A6BAA" w:rsidP="006A6BAA">
      <w:pPr>
        <w:spacing w:before="8" w:line="220" w:lineRule="exact"/>
        <w:rPr>
          <w:sz w:val="22"/>
          <w:szCs w:val="22"/>
          <w:lang w:val="fi-FI"/>
        </w:rPr>
      </w:pPr>
    </w:p>
    <w:p w14:paraId="0CABB1B3" w14:textId="77777777" w:rsidR="006A6BAA" w:rsidRPr="008C3137" w:rsidRDefault="00636014" w:rsidP="006A6BAA">
      <w:pPr>
        <w:rPr>
          <w:sz w:val="22"/>
          <w:szCs w:val="22"/>
          <w:lang w:val="fi-FI"/>
        </w:rPr>
      </w:pPr>
      <w:r w:rsidRPr="008C3137">
        <w:rPr>
          <w:sz w:val="22"/>
          <w:szCs w:val="22"/>
          <w:lang w:val="fi-FI"/>
        </w:rPr>
        <w:t>Eurocept International BV</w:t>
      </w:r>
    </w:p>
    <w:p w14:paraId="31CCCEEF" w14:textId="77777777" w:rsidR="006A6BAA" w:rsidRPr="008C3137" w:rsidRDefault="00636014" w:rsidP="006A6BAA">
      <w:pPr>
        <w:rPr>
          <w:sz w:val="22"/>
          <w:szCs w:val="22"/>
          <w:lang w:val="fi-FI"/>
        </w:rPr>
      </w:pPr>
      <w:r w:rsidRPr="008C3137">
        <w:rPr>
          <w:sz w:val="22"/>
          <w:szCs w:val="22"/>
          <w:lang w:val="fi-FI"/>
        </w:rPr>
        <w:t>Trapgans 5</w:t>
      </w:r>
    </w:p>
    <w:p w14:paraId="192B756D" w14:textId="77777777" w:rsidR="006A6BAA" w:rsidRPr="008C3137" w:rsidRDefault="00636014" w:rsidP="006A6BAA">
      <w:pPr>
        <w:rPr>
          <w:sz w:val="22"/>
          <w:szCs w:val="22"/>
          <w:lang w:val="fi-FI"/>
        </w:rPr>
      </w:pPr>
      <w:r w:rsidRPr="008C3137">
        <w:rPr>
          <w:sz w:val="22"/>
          <w:szCs w:val="22"/>
          <w:lang w:val="fi-FI"/>
        </w:rPr>
        <w:t>1244 RL Ankeveen</w:t>
      </w:r>
    </w:p>
    <w:p w14:paraId="33449ED4" w14:textId="77777777" w:rsidR="006A6BAA" w:rsidRPr="008C3137" w:rsidRDefault="00636014" w:rsidP="006A6BAA">
      <w:pPr>
        <w:rPr>
          <w:sz w:val="22"/>
          <w:szCs w:val="22"/>
          <w:lang w:val="fi-FI"/>
        </w:rPr>
      </w:pPr>
      <w:r w:rsidRPr="008C3137">
        <w:rPr>
          <w:sz w:val="22"/>
          <w:szCs w:val="22"/>
          <w:lang w:val="fi-FI"/>
        </w:rPr>
        <w:t>Alankomaat</w:t>
      </w:r>
    </w:p>
    <w:p w14:paraId="6A8E08C0" w14:textId="77777777" w:rsidR="006A6BAA" w:rsidRPr="008C3137" w:rsidRDefault="006A6BAA" w:rsidP="006A6BAA">
      <w:pPr>
        <w:pStyle w:val="AmmTitulaireAdresse"/>
        <w:rPr>
          <w:rFonts w:ascii="Times New Roman" w:hAnsi="Times New Roman"/>
          <w:caps w:val="0"/>
          <w:sz w:val="22"/>
          <w:szCs w:val="22"/>
          <w:lang w:val="fi-FI"/>
        </w:rPr>
      </w:pPr>
    </w:p>
    <w:p w14:paraId="65F29081" w14:textId="77777777" w:rsidR="006A6BAA" w:rsidRPr="008C3137" w:rsidRDefault="006A6BAA" w:rsidP="006A6BAA">
      <w:pPr>
        <w:pStyle w:val="AmmTitulaireAdresse"/>
        <w:rPr>
          <w:rFonts w:ascii="Times New Roman" w:hAnsi="Times New Roman"/>
          <w:caps w:val="0"/>
          <w:sz w:val="22"/>
          <w:szCs w:val="22"/>
          <w:lang w:val="fi-FI"/>
        </w:rPr>
      </w:pPr>
    </w:p>
    <w:p w14:paraId="259E8E24" w14:textId="77777777" w:rsidR="006A6BAA" w:rsidRPr="008C3137" w:rsidRDefault="00636014" w:rsidP="00702798">
      <w:pPr>
        <w:tabs>
          <w:tab w:val="left" w:pos="567"/>
        </w:tabs>
        <w:autoSpaceDE w:val="0"/>
        <w:autoSpaceDN w:val="0"/>
        <w:adjustRightInd w:val="0"/>
        <w:rPr>
          <w:b/>
          <w:sz w:val="22"/>
          <w:szCs w:val="22"/>
          <w:lang w:val="fi-FI"/>
        </w:rPr>
      </w:pPr>
      <w:r w:rsidRPr="008C3137">
        <w:rPr>
          <w:b/>
          <w:bCs/>
          <w:sz w:val="22"/>
          <w:szCs w:val="22"/>
          <w:lang w:val="fi-FI"/>
        </w:rPr>
        <w:t>8.</w:t>
      </w:r>
      <w:r w:rsidRPr="008C3137">
        <w:rPr>
          <w:b/>
          <w:bCs/>
          <w:sz w:val="22"/>
          <w:szCs w:val="22"/>
          <w:lang w:val="fi-FI"/>
        </w:rPr>
        <w:tab/>
        <w:t>MYYNTILUVAN NUMERO(T)</w:t>
      </w:r>
    </w:p>
    <w:p w14:paraId="4EBFB66C" w14:textId="77777777" w:rsidR="006A6BAA" w:rsidRPr="008C3137" w:rsidRDefault="006A6BAA" w:rsidP="006A6BAA">
      <w:pPr>
        <w:autoSpaceDE w:val="0"/>
        <w:autoSpaceDN w:val="0"/>
        <w:adjustRightInd w:val="0"/>
        <w:rPr>
          <w:sz w:val="22"/>
          <w:szCs w:val="22"/>
          <w:lang w:val="fi-FI"/>
        </w:rPr>
      </w:pPr>
    </w:p>
    <w:p w14:paraId="2BC621AE" w14:textId="77777777" w:rsidR="006A6BAA" w:rsidRPr="008C3137" w:rsidRDefault="00636014" w:rsidP="00636014">
      <w:pPr>
        <w:autoSpaceDE w:val="0"/>
        <w:autoSpaceDN w:val="0"/>
        <w:adjustRightInd w:val="0"/>
        <w:ind w:right="409"/>
        <w:rPr>
          <w:sz w:val="22"/>
          <w:szCs w:val="22"/>
          <w:lang w:val="fi-FI"/>
        </w:rPr>
      </w:pPr>
      <w:r w:rsidRPr="008C3137">
        <w:rPr>
          <w:sz w:val="22"/>
          <w:szCs w:val="22"/>
          <w:lang w:val="fi-FI"/>
        </w:rPr>
        <w:t>EU/1/13/822/006</w:t>
      </w:r>
    </w:p>
    <w:p w14:paraId="1FC619B6" w14:textId="33643B18" w:rsidR="00A16252" w:rsidRPr="008C3137" w:rsidRDefault="00A16252" w:rsidP="00A16252">
      <w:pPr>
        <w:autoSpaceDE w:val="0"/>
        <w:autoSpaceDN w:val="0"/>
        <w:adjustRightInd w:val="0"/>
        <w:ind w:right="409"/>
        <w:rPr>
          <w:sz w:val="22"/>
          <w:szCs w:val="22"/>
          <w:lang w:val="fi-FI"/>
        </w:rPr>
      </w:pPr>
      <w:r w:rsidRPr="008C3137">
        <w:rPr>
          <w:rStyle w:val="ui-provider"/>
          <w:rFonts w:eastAsiaTheme="majorEastAsia"/>
          <w:sz w:val="22"/>
          <w:szCs w:val="22"/>
          <w:lang w:val="fi-FI"/>
        </w:rPr>
        <w:t>EU/1/13/822/00</w:t>
      </w:r>
      <w:r w:rsidR="0095554F" w:rsidRPr="008C3137">
        <w:rPr>
          <w:rStyle w:val="ui-provider"/>
          <w:rFonts w:eastAsiaTheme="majorEastAsia"/>
          <w:sz w:val="22"/>
          <w:szCs w:val="22"/>
          <w:lang w:val="fi-FI"/>
        </w:rPr>
        <w:t>7</w:t>
      </w:r>
      <w:r w:rsidRPr="008C3137">
        <w:rPr>
          <w:rStyle w:val="ui-provider"/>
          <w:rFonts w:eastAsiaTheme="majorEastAsia"/>
          <w:sz w:val="22"/>
          <w:szCs w:val="22"/>
          <w:lang w:val="fi-FI"/>
        </w:rPr>
        <w:tab/>
      </w:r>
      <w:r w:rsidRPr="008C3137">
        <w:rPr>
          <w:rStyle w:val="ui-provider"/>
          <w:rFonts w:eastAsiaTheme="majorEastAsia"/>
          <w:sz w:val="22"/>
          <w:szCs w:val="22"/>
          <w:lang w:val="fi-FI"/>
        </w:rPr>
        <w:tab/>
      </w:r>
    </w:p>
    <w:p w14:paraId="6B06DEE2" w14:textId="77777777" w:rsidR="006A6BAA" w:rsidRPr="008C3137" w:rsidRDefault="006A6BAA" w:rsidP="006A6BAA">
      <w:pPr>
        <w:autoSpaceDE w:val="0"/>
        <w:autoSpaceDN w:val="0"/>
        <w:adjustRightInd w:val="0"/>
        <w:rPr>
          <w:sz w:val="22"/>
          <w:szCs w:val="22"/>
          <w:lang w:val="fi-FI"/>
        </w:rPr>
      </w:pPr>
    </w:p>
    <w:p w14:paraId="01A179AB" w14:textId="77777777" w:rsidR="006A6BAA" w:rsidRPr="008C3137" w:rsidRDefault="006A6BAA" w:rsidP="006A6BAA">
      <w:pPr>
        <w:autoSpaceDE w:val="0"/>
        <w:autoSpaceDN w:val="0"/>
        <w:adjustRightInd w:val="0"/>
        <w:rPr>
          <w:sz w:val="22"/>
          <w:szCs w:val="22"/>
          <w:lang w:val="fi-FI"/>
        </w:rPr>
      </w:pPr>
    </w:p>
    <w:p w14:paraId="2AC54873" w14:textId="77777777" w:rsidR="006A6BAA" w:rsidRPr="008C3137" w:rsidRDefault="00636014" w:rsidP="00702798">
      <w:pPr>
        <w:tabs>
          <w:tab w:val="left" w:pos="567"/>
        </w:tabs>
        <w:autoSpaceDE w:val="0"/>
        <w:autoSpaceDN w:val="0"/>
        <w:adjustRightInd w:val="0"/>
        <w:rPr>
          <w:sz w:val="22"/>
          <w:szCs w:val="22"/>
          <w:lang w:val="fi-FI"/>
        </w:rPr>
      </w:pPr>
      <w:r w:rsidRPr="008C3137">
        <w:rPr>
          <w:b/>
          <w:bCs/>
          <w:sz w:val="22"/>
          <w:szCs w:val="22"/>
          <w:lang w:val="fi-FI"/>
        </w:rPr>
        <w:t>9.</w:t>
      </w:r>
      <w:r w:rsidRPr="008C3137">
        <w:rPr>
          <w:b/>
          <w:bCs/>
          <w:sz w:val="22"/>
          <w:szCs w:val="22"/>
          <w:lang w:val="fi-FI"/>
        </w:rPr>
        <w:tab/>
        <w:t>MYYNTILUVAN MYÖNTÄMISPÄIVÄMÄÄRÄ/UUDISTAMISPÄIVÄMÄÄRÄ</w:t>
      </w:r>
    </w:p>
    <w:p w14:paraId="6D792783" w14:textId="77777777" w:rsidR="006A6BAA" w:rsidRPr="008C3137" w:rsidRDefault="006A6BAA" w:rsidP="006A6BAA">
      <w:pPr>
        <w:autoSpaceDE w:val="0"/>
        <w:autoSpaceDN w:val="0"/>
        <w:adjustRightInd w:val="0"/>
        <w:rPr>
          <w:sz w:val="22"/>
          <w:szCs w:val="22"/>
          <w:lang w:val="fi-FI"/>
        </w:rPr>
      </w:pPr>
    </w:p>
    <w:p w14:paraId="5BEDB9B9" w14:textId="77777777" w:rsidR="00764BEB" w:rsidRPr="008C3137" w:rsidRDefault="00636014" w:rsidP="00764BEB">
      <w:pPr>
        <w:autoSpaceDE w:val="0"/>
        <w:autoSpaceDN w:val="0"/>
        <w:adjustRightInd w:val="0"/>
        <w:ind w:right="-25"/>
        <w:rPr>
          <w:sz w:val="22"/>
          <w:szCs w:val="22"/>
          <w:lang w:val="fi-FI"/>
        </w:rPr>
      </w:pPr>
      <w:r w:rsidRPr="008C3137">
        <w:rPr>
          <w:sz w:val="22"/>
          <w:szCs w:val="22"/>
          <w:lang w:val="fi-FI"/>
        </w:rPr>
        <w:t>Myyntiluvan myöntämisen päivämäärä: 31. heinäkuuta 2013</w:t>
      </w:r>
    </w:p>
    <w:p w14:paraId="49FACA72" w14:textId="77777777" w:rsidR="00764BEB" w:rsidRPr="008C3137" w:rsidRDefault="00636014" w:rsidP="00764BEB">
      <w:pPr>
        <w:autoSpaceDE w:val="0"/>
        <w:autoSpaceDN w:val="0"/>
        <w:adjustRightInd w:val="0"/>
        <w:ind w:right="-25"/>
        <w:rPr>
          <w:sz w:val="22"/>
          <w:szCs w:val="22"/>
          <w:lang w:val="fi-FI"/>
        </w:rPr>
      </w:pPr>
      <w:r w:rsidRPr="008C3137">
        <w:rPr>
          <w:sz w:val="22"/>
          <w:szCs w:val="22"/>
          <w:lang w:val="fi-FI"/>
        </w:rPr>
        <w:t>Viimeisimmän uudistamisen päivämäärä: 21. maaliskuuta 2018</w:t>
      </w:r>
    </w:p>
    <w:p w14:paraId="353541E5" w14:textId="77777777" w:rsidR="006A6BAA" w:rsidRPr="008C3137" w:rsidRDefault="006A6BAA" w:rsidP="006A6BAA">
      <w:pPr>
        <w:autoSpaceDE w:val="0"/>
        <w:autoSpaceDN w:val="0"/>
        <w:adjustRightInd w:val="0"/>
        <w:rPr>
          <w:sz w:val="22"/>
          <w:szCs w:val="22"/>
          <w:lang w:val="fi-FI"/>
        </w:rPr>
      </w:pPr>
    </w:p>
    <w:p w14:paraId="572DB6CC" w14:textId="77777777" w:rsidR="006A6BAA" w:rsidRPr="008C3137" w:rsidRDefault="006A6BAA" w:rsidP="006A6BAA">
      <w:pPr>
        <w:autoSpaceDE w:val="0"/>
        <w:autoSpaceDN w:val="0"/>
        <w:adjustRightInd w:val="0"/>
        <w:rPr>
          <w:sz w:val="22"/>
          <w:szCs w:val="22"/>
          <w:lang w:val="fi-FI"/>
        </w:rPr>
      </w:pPr>
    </w:p>
    <w:p w14:paraId="0FCA8A54" w14:textId="77777777" w:rsidR="006A6BAA" w:rsidRPr="008C3137" w:rsidRDefault="00636014" w:rsidP="00702798">
      <w:pPr>
        <w:tabs>
          <w:tab w:val="left" w:pos="567"/>
        </w:tabs>
        <w:autoSpaceDE w:val="0"/>
        <w:autoSpaceDN w:val="0"/>
        <w:adjustRightInd w:val="0"/>
        <w:rPr>
          <w:b/>
          <w:sz w:val="22"/>
          <w:szCs w:val="22"/>
          <w:lang w:val="fi-FI"/>
        </w:rPr>
      </w:pPr>
      <w:r w:rsidRPr="008C3137">
        <w:rPr>
          <w:b/>
          <w:bCs/>
          <w:sz w:val="22"/>
          <w:szCs w:val="22"/>
          <w:lang w:val="fi-FI"/>
        </w:rPr>
        <w:t>10.</w:t>
      </w:r>
      <w:r w:rsidRPr="008C3137">
        <w:rPr>
          <w:b/>
          <w:bCs/>
          <w:sz w:val="22"/>
          <w:szCs w:val="22"/>
          <w:lang w:val="fi-FI"/>
        </w:rPr>
        <w:tab/>
        <w:t>TEKSTIN MUUTTAMISPÄIVÄ</w:t>
      </w:r>
    </w:p>
    <w:p w14:paraId="6829604D" w14:textId="77777777" w:rsidR="006A6BAA" w:rsidRPr="008C3137" w:rsidRDefault="006A6BAA" w:rsidP="006A6BAA">
      <w:pPr>
        <w:autoSpaceDE w:val="0"/>
        <w:autoSpaceDN w:val="0"/>
        <w:adjustRightInd w:val="0"/>
        <w:rPr>
          <w:sz w:val="22"/>
          <w:szCs w:val="22"/>
          <w:lang w:val="fi-FI"/>
        </w:rPr>
      </w:pPr>
    </w:p>
    <w:p w14:paraId="1660551F" w14:textId="77777777" w:rsidR="00811604" w:rsidRPr="008C3137" w:rsidRDefault="00811604" w:rsidP="006A6BAA">
      <w:pPr>
        <w:autoSpaceDE w:val="0"/>
        <w:autoSpaceDN w:val="0"/>
        <w:adjustRightInd w:val="0"/>
        <w:rPr>
          <w:sz w:val="22"/>
          <w:szCs w:val="22"/>
          <w:lang w:val="fi-FI"/>
        </w:rPr>
      </w:pPr>
    </w:p>
    <w:p w14:paraId="08AE565D" w14:textId="35B5AFC3" w:rsidR="006A6BAA" w:rsidRPr="008C3137" w:rsidRDefault="00636014" w:rsidP="006A6BAA">
      <w:pPr>
        <w:autoSpaceDE w:val="0"/>
        <w:autoSpaceDN w:val="0"/>
        <w:adjustRightInd w:val="0"/>
        <w:rPr>
          <w:sz w:val="22"/>
          <w:szCs w:val="22"/>
          <w:lang w:val="fi-FI"/>
        </w:rPr>
      </w:pPr>
      <w:r w:rsidRPr="008C3137">
        <w:rPr>
          <w:sz w:val="22"/>
          <w:szCs w:val="22"/>
          <w:lang w:val="fi-FI"/>
        </w:rPr>
        <w:t xml:space="preserve">Lisätietoa tästä lääkevalmisteesta on Euroopan lääkeviraston verkkosivulla </w:t>
      </w:r>
      <w:hyperlink r:id="rId14" w:history="1">
        <w:r w:rsidR="00050D04" w:rsidRPr="008C3137">
          <w:rPr>
            <w:rStyle w:val="Hyperlink"/>
            <w:rFonts w:eastAsiaTheme="minorEastAsia"/>
            <w:sz w:val="22"/>
            <w:szCs w:val="22"/>
            <w:lang w:val="fi-FI"/>
          </w:rPr>
          <w:t>http://www.ema.europa.eu</w:t>
        </w:r>
      </w:hyperlink>
      <w:r w:rsidRPr="008C3137">
        <w:rPr>
          <w:sz w:val="22"/>
          <w:szCs w:val="22"/>
          <w:lang w:val="fi-FI"/>
        </w:rPr>
        <w:t>.</w:t>
      </w:r>
    </w:p>
    <w:p w14:paraId="2333E7EE" w14:textId="77777777" w:rsidR="006A6BAA" w:rsidRPr="008C3137" w:rsidRDefault="006A6BAA" w:rsidP="006A6BAA">
      <w:pPr>
        <w:autoSpaceDE w:val="0"/>
        <w:autoSpaceDN w:val="0"/>
        <w:adjustRightInd w:val="0"/>
        <w:rPr>
          <w:sz w:val="22"/>
          <w:szCs w:val="22"/>
          <w:lang w:val="fi-FI"/>
        </w:rPr>
      </w:pPr>
    </w:p>
    <w:p w14:paraId="19556D81" w14:textId="77777777" w:rsidR="006A6BAA" w:rsidRPr="008C3137" w:rsidRDefault="00636014" w:rsidP="006A6BAA">
      <w:pPr>
        <w:spacing w:before="9" w:line="160" w:lineRule="exact"/>
        <w:rPr>
          <w:sz w:val="22"/>
          <w:szCs w:val="22"/>
          <w:lang w:val="fi-FI"/>
        </w:rPr>
      </w:pPr>
      <w:r w:rsidRPr="008C3137">
        <w:rPr>
          <w:sz w:val="22"/>
          <w:szCs w:val="22"/>
          <w:lang w:val="fi-FI"/>
        </w:rPr>
        <w:br w:type="page"/>
      </w:r>
    </w:p>
    <w:p w14:paraId="7D56B1BF" w14:textId="77777777" w:rsidR="00636014" w:rsidRPr="008C3137" w:rsidRDefault="00636014" w:rsidP="00636014">
      <w:pPr>
        <w:rPr>
          <w:sz w:val="22"/>
          <w:szCs w:val="22"/>
          <w:lang w:val="fi-FI"/>
        </w:rPr>
      </w:pPr>
    </w:p>
    <w:p w14:paraId="01EDDBF6" w14:textId="77777777" w:rsidR="00636014" w:rsidRPr="008C3137" w:rsidRDefault="00636014" w:rsidP="00636014">
      <w:pPr>
        <w:rPr>
          <w:sz w:val="22"/>
          <w:szCs w:val="22"/>
          <w:lang w:val="fi-FI"/>
        </w:rPr>
      </w:pPr>
    </w:p>
    <w:p w14:paraId="1D1C0B51" w14:textId="77777777" w:rsidR="00636014" w:rsidRPr="008C3137" w:rsidRDefault="00636014" w:rsidP="00636014">
      <w:pPr>
        <w:rPr>
          <w:sz w:val="22"/>
          <w:szCs w:val="22"/>
          <w:lang w:val="fi-FI"/>
        </w:rPr>
      </w:pPr>
    </w:p>
    <w:p w14:paraId="57EAD694" w14:textId="77777777" w:rsidR="00636014" w:rsidRPr="008C3137" w:rsidRDefault="00636014" w:rsidP="00636014">
      <w:pPr>
        <w:rPr>
          <w:sz w:val="22"/>
          <w:szCs w:val="22"/>
          <w:lang w:val="fi-FI"/>
        </w:rPr>
      </w:pPr>
    </w:p>
    <w:p w14:paraId="6736C66D" w14:textId="77777777" w:rsidR="00636014" w:rsidRPr="008C3137" w:rsidRDefault="00636014" w:rsidP="00636014">
      <w:pPr>
        <w:rPr>
          <w:sz w:val="22"/>
          <w:szCs w:val="22"/>
          <w:lang w:val="fi-FI"/>
        </w:rPr>
      </w:pPr>
    </w:p>
    <w:p w14:paraId="3B673B8F" w14:textId="77777777" w:rsidR="00636014" w:rsidRPr="008C3137" w:rsidRDefault="00636014" w:rsidP="00636014">
      <w:pPr>
        <w:rPr>
          <w:sz w:val="22"/>
          <w:szCs w:val="22"/>
          <w:lang w:val="fi-FI"/>
        </w:rPr>
      </w:pPr>
    </w:p>
    <w:p w14:paraId="0264AF60" w14:textId="77777777" w:rsidR="00636014" w:rsidRPr="008C3137" w:rsidRDefault="00636014" w:rsidP="00636014">
      <w:pPr>
        <w:rPr>
          <w:sz w:val="22"/>
          <w:szCs w:val="22"/>
          <w:lang w:val="fi-FI"/>
        </w:rPr>
      </w:pPr>
    </w:p>
    <w:p w14:paraId="6BA8A1DB" w14:textId="77777777" w:rsidR="00636014" w:rsidRPr="008C3137" w:rsidRDefault="00636014" w:rsidP="00636014">
      <w:pPr>
        <w:rPr>
          <w:sz w:val="22"/>
          <w:szCs w:val="22"/>
          <w:lang w:val="fi-FI"/>
        </w:rPr>
      </w:pPr>
    </w:p>
    <w:p w14:paraId="3F56404D" w14:textId="77777777" w:rsidR="00636014" w:rsidRPr="008C3137" w:rsidRDefault="00636014" w:rsidP="00636014">
      <w:pPr>
        <w:rPr>
          <w:sz w:val="22"/>
          <w:szCs w:val="22"/>
          <w:lang w:val="fi-FI"/>
        </w:rPr>
      </w:pPr>
    </w:p>
    <w:p w14:paraId="6AEDB08C" w14:textId="77777777" w:rsidR="00636014" w:rsidRPr="008C3137" w:rsidRDefault="00636014" w:rsidP="00636014">
      <w:pPr>
        <w:rPr>
          <w:sz w:val="22"/>
          <w:szCs w:val="22"/>
          <w:lang w:val="fi-FI"/>
        </w:rPr>
      </w:pPr>
    </w:p>
    <w:p w14:paraId="3B9ADE40" w14:textId="77777777" w:rsidR="00636014" w:rsidRPr="008C3137" w:rsidRDefault="00636014" w:rsidP="00636014">
      <w:pPr>
        <w:rPr>
          <w:sz w:val="22"/>
          <w:szCs w:val="22"/>
          <w:lang w:val="fi-FI"/>
        </w:rPr>
      </w:pPr>
    </w:p>
    <w:p w14:paraId="3F4D0C99" w14:textId="77777777" w:rsidR="00636014" w:rsidRPr="008C3137" w:rsidRDefault="00636014" w:rsidP="00636014">
      <w:pPr>
        <w:rPr>
          <w:sz w:val="22"/>
          <w:szCs w:val="22"/>
          <w:lang w:val="fi-FI"/>
        </w:rPr>
      </w:pPr>
    </w:p>
    <w:p w14:paraId="09E93123" w14:textId="77777777" w:rsidR="00636014" w:rsidRPr="008C3137" w:rsidRDefault="00636014" w:rsidP="00636014">
      <w:pPr>
        <w:rPr>
          <w:sz w:val="22"/>
          <w:szCs w:val="22"/>
          <w:lang w:val="fi-FI"/>
        </w:rPr>
      </w:pPr>
    </w:p>
    <w:p w14:paraId="520EC03D" w14:textId="77777777" w:rsidR="00636014" w:rsidRPr="008C3137" w:rsidRDefault="00636014" w:rsidP="00636014">
      <w:pPr>
        <w:rPr>
          <w:sz w:val="22"/>
          <w:szCs w:val="22"/>
          <w:lang w:val="fi-FI"/>
        </w:rPr>
      </w:pPr>
    </w:p>
    <w:p w14:paraId="1AF1CAAA" w14:textId="77777777" w:rsidR="00636014" w:rsidRPr="008C3137" w:rsidRDefault="00636014" w:rsidP="00636014">
      <w:pPr>
        <w:rPr>
          <w:sz w:val="22"/>
          <w:szCs w:val="22"/>
          <w:lang w:val="fi-FI"/>
        </w:rPr>
      </w:pPr>
    </w:p>
    <w:p w14:paraId="48F8A1D1" w14:textId="77777777" w:rsidR="00636014" w:rsidRPr="008C3137" w:rsidRDefault="00636014" w:rsidP="00636014">
      <w:pPr>
        <w:rPr>
          <w:sz w:val="22"/>
          <w:szCs w:val="22"/>
          <w:lang w:val="fi-FI"/>
        </w:rPr>
      </w:pPr>
    </w:p>
    <w:p w14:paraId="0564A266" w14:textId="77777777" w:rsidR="00636014" w:rsidRPr="008C3137" w:rsidRDefault="00636014" w:rsidP="00636014">
      <w:pPr>
        <w:rPr>
          <w:sz w:val="22"/>
          <w:szCs w:val="22"/>
          <w:lang w:val="fi-FI"/>
        </w:rPr>
      </w:pPr>
    </w:p>
    <w:p w14:paraId="00B6E3DF" w14:textId="77777777" w:rsidR="00636014" w:rsidRPr="008C3137" w:rsidRDefault="00636014" w:rsidP="00636014">
      <w:pPr>
        <w:jc w:val="center"/>
        <w:rPr>
          <w:b/>
          <w:sz w:val="22"/>
          <w:szCs w:val="22"/>
          <w:lang w:val="fi-FI"/>
        </w:rPr>
      </w:pPr>
      <w:r w:rsidRPr="008C3137">
        <w:rPr>
          <w:b/>
          <w:sz w:val="22"/>
          <w:szCs w:val="22"/>
          <w:lang w:val="fi-FI"/>
        </w:rPr>
        <w:t>LIITE II</w:t>
      </w:r>
    </w:p>
    <w:p w14:paraId="03509A10" w14:textId="77777777" w:rsidR="00636014" w:rsidRPr="008C3137" w:rsidRDefault="00636014" w:rsidP="00636014">
      <w:pPr>
        <w:rPr>
          <w:sz w:val="22"/>
          <w:szCs w:val="22"/>
          <w:lang w:val="fi-FI"/>
        </w:rPr>
      </w:pPr>
    </w:p>
    <w:p w14:paraId="46330632" w14:textId="77777777" w:rsidR="00636014" w:rsidRPr="008C3137" w:rsidRDefault="00636014" w:rsidP="00636014">
      <w:pPr>
        <w:keepNext/>
        <w:widowControl w:val="0"/>
        <w:numPr>
          <w:ilvl w:val="0"/>
          <w:numId w:val="24"/>
        </w:numPr>
        <w:tabs>
          <w:tab w:val="clear" w:pos="2160"/>
        </w:tabs>
        <w:autoSpaceDE w:val="0"/>
        <w:autoSpaceDN w:val="0"/>
        <w:adjustRightInd w:val="0"/>
        <w:ind w:left="847" w:right="120"/>
        <w:rPr>
          <w:rFonts w:eastAsia="SimSun"/>
          <w:b/>
          <w:bCs/>
          <w:color w:val="000000"/>
          <w:sz w:val="22"/>
          <w:szCs w:val="22"/>
          <w:lang w:val="fi-FI" w:eastAsia="zh-CN"/>
        </w:rPr>
      </w:pPr>
      <w:r w:rsidRPr="008C3137">
        <w:rPr>
          <w:b/>
          <w:sz w:val="22"/>
          <w:szCs w:val="22"/>
          <w:lang w:val="fi-FI"/>
        </w:rPr>
        <w:t>ERÄN VAPAUTTAMISESTA VASTAAVA(T) VALMISTAJA(T)</w:t>
      </w:r>
    </w:p>
    <w:p w14:paraId="2E817BD9" w14:textId="77777777" w:rsidR="00636014" w:rsidRPr="008C3137" w:rsidRDefault="00636014" w:rsidP="00636014">
      <w:pPr>
        <w:rPr>
          <w:b/>
          <w:sz w:val="22"/>
          <w:szCs w:val="22"/>
          <w:lang w:val="fi-FI"/>
        </w:rPr>
      </w:pPr>
    </w:p>
    <w:p w14:paraId="38791098" w14:textId="77777777" w:rsidR="00636014" w:rsidRPr="008C3137" w:rsidRDefault="00636014" w:rsidP="00636014">
      <w:pPr>
        <w:keepNext/>
        <w:widowControl w:val="0"/>
        <w:numPr>
          <w:ilvl w:val="0"/>
          <w:numId w:val="24"/>
        </w:numPr>
        <w:tabs>
          <w:tab w:val="clear" w:pos="2160"/>
        </w:tabs>
        <w:autoSpaceDE w:val="0"/>
        <w:autoSpaceDN w:val="0"/>
        <w:adjustRightInd w:val="0"/>
        <w:ind w:left="847" w:right="120"/>
        <w:rPr>
          <w:rFonts w:eastAsia="SimSun"/>
          <w:b/>
          <w:bCs/>
          <w:color w:val="000000"/>
          <w:sz w:val="22"/>
          <w:szCs w:val="22"/>
          <w:lang w:val="fi-FI" w:eastAsia="zh-CN"/>
        </w:rPr>
      </w:pPr>
      <w:r w:rsidRPr="008C3137">
        <w:rPr>
          <w:b/>
          <w:sz w:val="22"/>
          <w:szCs w:val="22"/>
          <w:lang w:val="fi-FI"/>
        </w:rPr>
        <w:t>TOIMITTAMISEEN JA KÄYTTÖÖN LIITTYVÄT EHDOT TAI RAJOITUKSET</w:t>
      </w:r>
    </w:p>
    <w:p w14:paraId="177E6C1E" w14:textId="77777777" w:rsidR="00636014" w:rsidRPr="008C3137" w:rsidRDefault="00636014" w:rsidP="00636014">
      <w:pPr>
        <w:pStyle w:val="Lijstalinea"/>
        <w:ind w:left="0"/>
        <w:rPr>
          <w:b/>
          <w:lang w:val="fi-FI"/>
        </w:rPr>
      </w:pPr>
    </w:p>
    <w:p w14:paraId="680666A8" w14:textId="77777777" w:rsidR="00636014" w:rsidRPr="008C3137" w:rsidRDefault="00636014" w:rsidP="00636014">
      <w:pPr>
        <w:keepNext/>
        <w:widowControl w:val="0"/>
        <w:numPr>
          <w:ilvl w:val="0"/>
          <w:numId w:val="24"/>
        </w:numPr>
        <w:tabs>
          <w:tab w:val="clear" w:pos="2160"/>
        </w:tabs>
        <w:autoSpaceDE w:val="0"/>
        <w:autoSpaceDN w:val="0"/>
        <w:adjustRightInd w:val="0"/>
        <w:ind w:left="847" w:right="120"/>
        <w:rPr>
          <w:b/>
          <w:sz w:val="22"/>
          <w:szCs w:val="22"/>
          <w:lang w:val="fi-FI"/>
        </w:rPr>
      </w:pPr>
      <w:r w:rsidRPr="008C3137">
        <w:rPr>
          <w:b/>
          <w:sz w:val="22"/>
          <w:szCs w:val="22"/>
          <w:lang w:val="fi-FI"/>
        </w:rPr>
        <w:t>MYYNTILUVAN MUUT EHDOT JA EDELLYTYKSET</w:t>
      </w:r>
    </w:p>
    <w:p w14:paraId="589D17DE" w14:textId="77777777" w:rsidR="00636014" w:rsidRPr="008C3137" w:rsidRDefault="00636014" w:rsidP="00636014">
      <w:pPr>
        <w:keepNext/>
        <w:widowControl w:val="0"/>
        <w:autoSpaceDE w:val="0"/>
        <w:autoSpaceDN w:val="0"/>
        <w:adjustRightInd w:val="0"/>
        <w:ind w:right="120"/>
        <w:rPr>
          <w:b/>
          <w:sz w:val="22"/>
          <w:szCs w:val="22"/>
          <w:lang w:val="fi-FI"/>
        </w:rPr>
      </w:pPr>
    </w:p>
    <w:p w14:paraId="1DA97B83" w14:textId="77777777" w:rsidR="00636014" w:rsidRPr="008C3137" w:rsidRDefault="00636014" w:rsidP="00361551">
      <w:pPr>
        <w:keepNext/>
        <w:widowControl w:val="0"/>
        <w:numPr>
          <w:ilvl w:val="0"/>
          <w:numId w:val="24"/>
        </w:numPr>
        <w:tabs>
          <w:tab w:val="clear" w:pos="2160"/>
        </w:tabs>
        <w:autoSpaceDE w:val="0"/>
        <w:autoSpaceDN w:val="0"/>
        <w:adjustRightInd w:val="0"/>
        <w:ind w:left="847" w:right="120"/>
        <w:rPr>
          <w:b/>
          <w:sz w:val="22"/>
          <w:szCs w:val="22"/>
          <w:lang w:val="fi-FI"/>
        </w:rPr>
      </w:pPr>
      <w:r w:rsidRPr="008C3137">
        <w:rPr>
          <w:b/>
          <w:sz w:val="22"/>
          <w:szCs w:val="22"/>
          <w:lang w:val="fi-FI"/>
        </w:rPr>
        <w:t>EHDOT TAI RAJOITUKSET, JOTKA KOSKEVAT LÄÄKEVALMISTEEN TURVALLISTA JA TEHOKASTA KÄYTTÖÄ</w:t>
      </w:r>
    </w:p>
    <w:p w14:paraId="09F41E98" w14:textId="77777777" w:rsidR="00636014" w:rsidRPr="008C3137" w:rsidRDefault="00636014" w:rsidP="00636014">
      <w:pPr>
        <w:widowControl w:val="0"/>
        <w:autoSpaceDE w:val="0"/>
        <w:autoSpaceDN w:val="0"/>
        <w:adjustRightInd w:val="0"/>
        <w:ind w:left="127" w:right="120"/>
        <w:rPr>
          <w:color w:val="000000"/>
          <w:sz w:val="22"/>
          <w:szCs w:val="22"/>
          <w:lang w:val="fi-FI"/>
        </w:rPr>
      </w:pPr>
    </w:p>
    <w:p w14:paraId="75466410" w14:textId="77777777" w:rsidR="00636014" w:rsidRPr="008C3137" w:rsidRDefault="00636014" w:rsidP="00636014">
      <w:pPr>
        <w:pStyle w:val="StyleB"/>
        <w:rPr>
          <w:lang w:val="fi-FI"/>
        </w:rPr>
      </w:pPr>
      <w:r w:rsidRPr="008C3137">
        <w:rPr>
          <w:lang w:val="fi-FI"/>
        </w:rPr>
        <w:br w:type="page"/>
        <w:t>A.</w:t>
      </w:r>
      <w:r w:rsidRPr="008C3137">
        <w:rPr>
          <w:lang w:val="fi-FI"/>
        </w:rPr>
        <w:tab/>
        <w:t>ERÄN VAPAUTTAMISESTA VASTAAVA(T) VALMISTAJA(T)</w:t>
      </w:r>
    </w:p>
    <w:p w14:paraId="2879B885" w14:textId="77777777" w:rsidR="00636014" w:rsidRPr="008C3137" w:rsidRDefault="00636014" w:rsidP="00636014">
      <w:pPr>
        <w:rPr>
          <w:sz w:val="22"/>
          <w:szCs w:val="22"/>
          <w:lang w:val="fi-FI" w:eastAsia="fr-LU"/>
        </w:rPr>
      </w:pPr>
    </w:p>
    <w:p w14:paraId="60A87FC9" w14:textId="77777777" w:rsidR="00636014" w:rsidRPr="008C3137" w:rsidRDefault="00636014" w:rsidP="00636014">
      <w:pPr>
        <w:suppressAutoHyphens/>
        <w:rPr>
          <w:sz w:val="22"/>
          <w:szCs w:val="22"/>
          <w:lang w:val="fi-FI" w:eastAsia="fr-LU"/>
        </w:rPr>
      </w:pPr>
      <w:r w:rsidRPr="008C3137">
        <w:rPr>
          <w:sz w:val="22"/>
          <w:szCs w:val="22"/>
          <w:u w:val="single"/>
          <w:lang w:val="fi-FI" w:eastAsia="fr-LU"/>
        </w:rPr>
        <w:t>Erän vapauttamisesta vastaavan valmistajan nimi ja osoite</w:t>
      </w:r>
    </w:p>
    <w:p w14:paraId="3B3B2813" w14:textId="77777777" w:rsidR="00636014" w:rsidRPr="008C3137" w:rsidRDefault="00636014" w:rsidP="00636014">
      <w:pPr>
        <w:rPr>
          <w:sz w:val="22"/>
          <w:szCs w:val="22"/>
          <w:lang w:val="fi-FI" w:eastAsia="fr-LU"/>
        </w:rPr>
      </w:pPr>
    </w:p>
    <w:p w14:paraId="677D2383" w14:textId="77777777" w:rsidR="00636014" w:rsidRPr="008C3137" w:rsidRDefault="00636014" w:rsidP="00636014">
      <w:pPr>
        <w:autoSpaceDE w:val="0"/>
        <w:autoSpaceDN w:val="0"/>
        <w:adjustRightInd w:val="0"/>
        <w:rPr>
          <w:sz w:val="22"/>
          <w:szCs w:val="22"/>
          <w:lang w:val="fi-FI"/>
        </w:rPr>
      </w:pPr>
      <w:r w:rsidRPr="008C3137">
        <w:rPr>
          <w:sz w:val="22"/>
          <w:szCs w:val="22"/>
          <w:lang w:val="fi-FI"/>
        </w:rPr>
        <w:t>Eurocept International BV</w:t>
      </w:r>
    </w:p>
    <w:p w14:paraId="46C844C9" w14:textId="77777777" w:rsidR="00636014" w:rsidRPr="008C3137" w:rsidRDefault="00636014" w:rsidP="00636014">
      <w:pPr>
        <w:autoSpaceDE w:val="0"/>
        <w:autoSpaceDN w:val="0"/>
        <w:adjustRightInd w:val="0"/>
        <w:rPr>
          <w:sz w:val="22"/>
          <w:szCs w:val="22"/>
          <w:lang w:val="fi-FI"/>
        </w:rPr>
      </w:pPr>
      <w:r w:rsidRPr="008C3137">
        <w:rPr>
          <w:sz w:val="22"/>
          <w:szCs w:val="22"/>
          <w:lang w:val="fi-FI"/>
        </w:rPr>
        <w:t>Trapgans 5</w:t>
      </w:r>
    </w:p>
    <w:p w14:paraId="0C03B7F4" w14:textId="77777777" w:rsidR="00636014" w:rsidRPr="008C3137" w:rsidRDefault="00636014" w:rsidP="00636014">
      <w:pPr>
        <w:autoSpaceDE w:val="0"/>
        <w:autoSpaceDN w:val="0"/>
        <w:adjustRightInd w:val="0"/>
        <w:rPr>
          <w:sz w:val="22"/>
          <w:szCs w:val="22"/>
          <w:lang w:val="fi-FI"/>
        </w:rPr>
      </w:pPr>
      <w:r w:rsidRPr="008C3137">
        <w:rPr>
          <w:sz w:val="22"/>
          <w:szCs w:val="22"/>
          <w:lang w:val="fi-FI"/>
        </w:rPr>
        <w:t>1244 RL Ankeveen</w:t>
      </w:r>
    </w:p>
    <w:p w14:paraId="05B4B275" w14:textId="77777777" w:rsidR="00636014" w:rsidRPr="008C3137" w:rsidRDefault="00636014" w:rsidP="00636014">
      <w:pPr>
        <w:suppressAutoHyphens/>
        <w:rPr>
          <w:sz w:val="22"/>
          <w:szCs w:val="22"/>
          <w:lang w:val="fi-FI" w:eastAsia="fr-LU"/>
        </w:rPr>
      </w:pPr>
      <w:r w:rsidRPr="008C3137">
        <w:rPr>
          <w:sz w:val="22"/>
          <w:szCs w:val="22"/>
          <w:lang w:val="fi-FI"/>
        </w:rPr>
        <w:t>Alankomaat</w:t>
      </w:r>
    </w:p>
    <w:p w14:paraId="002EE96E" w14:textId="77777777" w:rsidR="00636014" w:rsidRPr="008C3137" w:rsidRDefault="00636014" w:rsidP="00636014">
      <w:pPr>
        <w:rPr>
          <w:sz w:val="22"/>
          <w:szCs w:val="22"/>
          <w:lang w:val="fi-FI" w:eastAsia="fr-LU"/>
        </w:rPr>
      </w:pPr>
    </w:p>
    <w:p w14:paraId="22BDD9E9" w14:textId="77777777" w:rsidR="00636014" w:rsidRPr="008C3137" w:rsidRDefault="00636014" w:rsidP="00636014">
      <w:pPr>
        <w:pStyle w:val="StyleB"/>
        <w:rPr>
          <w:lang w:val="fi-FI"/>
        </w:rPr>
      </w:pPr>
      <w:r w:rsidRPr="008C3137">
        <w:rPr>
          <w:lang w:val="fi-FI"/>
        </w:rPr>
        <w:t>B.</w:t>
      </w:r>
      <w:r w:rsidRPr="008C3137">
        <w:rPr>
          <w:lang w:val="fi-FI"/>
        </w:rPr>
        <w:tab/>
        <w:t>TOIMITTAMISEEN JA KÄYTTÖÖN LIITTYVÄT EHDOT TAI RAJOITUKSET</w:t>
      </w:r>
    </w:p>
    <w:p w14:paraId="685D74EB" w14:textId="77777777" w:rsidR="00636014" w:rsidRPr="008C3137" w:rsidRDefault="00636014" w:rsidP="00636014">
      <w:pPr>
        <w:numPr>
          <w:ilvl w:val="12"/>
          <w:numId w:val="0"/>
        </w:numPr>
        <w:rPr>
          <w:sz w:val="22"/>
          <w:szCs w:val="22"/>
          <w:lang w:val="fi-FI" w:eastAsia="fr-LU"/>
        </w:rPr>
      </w:pPr>
    </w:p>
    <w:p w14:paraId="645B4937" w14:textId="77777777" w:rsidR="00636014" w:rsidRPr="008C3137" w:rsidRDefault="00636014" w:rsidP="00636014">
      <w:pPr>
        <w:widowControl w:val="0"/>
        <w:autoSpaceDE w:val="0"/>
        <w:autoSpaceDN w:val="0"/>
        <w:adjustRightInd w:val="0"/>
        <w:spacing w:line="280" w:lineRule="atLeast"/>
        <w:ind w:right="120"/>
        <w:rPr>
          <w:rFonts w:eastAsia="SimSun"/>
          <w:sz w:val="22"/>
          <w:szCs w:val="22"/>
          <w:lang w:val="fi-FI" w:eastAsia="zh-CN"/>
        </w:rPr>
      </w:pPr>
      <w:r w:rsidRPr="008C3137">
        <w:rPr>
          <w:rFonts w:eastAsia="SimSun"/>
          <w:sz w:val="22"/>
          <w:szCs w:val="22"/>
          <w:lang w:val="fi-FI" w:eastAsia="zh-CN"/>
        </w:rPr>
        <w:t>Rajoitettu lääkemääräys (ks. Liite I: valmisteyhteenvedon kohta 4.2).</w:t>
      </w:r>
    </w:p>
    <w:p w14:paraId="1D14A7C3" w14:textId="77777777" w:rsidR="00636014" w:rsidRPr="008C3137" w:rsidRDefault="00636014" w:rsidP="00636014">
      <w:pPr>
        <w:suppressAutoHyphens/>
        <w:rPr>
          <w:sz w:val="22"/>
          <w:szCs w:val="22"/>
          <w:lang w:val="fi-FI" w:eastAsia="fr-LU"/>
        </w:rPr>
      </w:pPr>
    </w:p>
    <w:p w14:paraId="3C74A314" w14:textId="77777777" w:rsidR="00636014" w:rsidRPr="008C3137" w:rsidRDefault="00636014" w:rsidP="00636014">
      <w:pPr>
        <w:suppressAutoHyphens/>
        <w:rPr>
          <w:sz w:val="22"/>
          <w:szCs w:val="22"/>
          <w:lang w:val="fi-FI" w:eastAsia="fr-LU"/>
        </w:rPr>
      </w:pPr>
    </w:p>
    <w:p w14:paraId="61A11BCB" w14:textId="77777777" w:rsidR="00636014" w:rsidRPr="008C3137" w:rsidRDefault="00636014" w:rsidP="00636014">
      <w:pPr>
        <w:pStyle w:val="StyleB"/>
        <w:rPr>
          <w:lang w:val="fi-FI"/>
        </w:rPr>
      </w:pPr>
      <w:r w:rsidRPr="008C3137">
        <w:rPr>
          <w:lang w:val="fi-FI"/>
        </w:rPr>
        <w:t>C.</w:t>
      </w:r>
      <w:r w:rsidRPr="008C3137">
        <w:rPr>
          <w:lang w:val="fi-FI"/>
        </w:rPr>
        <w:tab/>
        <w:t>MYYNTILUVAN MUUT EHDOT JA EDELLYTYKSET</w:t>
      </w:r>
    </w:p>
    <w:p w14:paraId="7CB4194D" w14:textId="77777777" w:rsidR="00636014" w:rsidRPr="008C3137" w:rsidRDefault="00636014" w:rsidP="00636014">
      <w:pPr>
        <w:ind w:right="-1"/>
        <w:rPr>
          <w:i/>
          <w:sz w:val="22"/>
          <w:szCs w:val="22"/>
          <w:u w:val="single"/>
          <w:lang w:val="fi-FI" w:eastAsia="fr-LU"/>
        </w:rPr>
      </w:pPr>
    </w:p>
    <w:p w14:paraId="243BA805" w14:textId="77777777" w:rsidR="00636014" w:rsidRPr="008C3137" w:rsidRDefault="00636014" w:rsidP="00636014">
      <w:pPr>
        <w:numPr>
          <w:ilvl w:val="0"/>
          <w:numId w:val="25"/>
        </w:numPr>
        <w:ind w:left="567" w:right="-1" w:hanging="567"/>
        <w:rPr>
          <w:b/>
          <w:noProof/>
          <w:sz w:val="22"/>
          <w:szCs w:val="22"/>
          <w:lang w:val="fi-FI" w:eastAsia="fr-LU"/>
        </w:rPr>
      </w:pPr>
      <w:r w:rsidRPr="008C3137">
        <w:rPr>
          <w:b/>
          <w:noProof/>
          <w:sz w:val="22"/>
          <w:szCs w:val="22"/>
          <w:lang w:val="fi-FI" w:eastAsia="fr-LU"/>
        </w:rPr>
        <w:t>Määräaikaiset turvallisuuskatsaukset</w:t>
      </w:r>
    </w:p>
    <w:p w14:paraId="1FA983D6" w14:textId="77777777" w:rsidR="00636014" w:rsidRPr="008C3137" w:rsidRDefault="00636014" w:rsidP="00636014">
      <w:pPr>
        <w:ind w:right="-1"/>
        <w:rPr>
          <w:noProof/>
          <w:sz w:val="22"/>
          <w:szCs w:val="22"/>
          <w:lang w:val="fi-FI" w:eastAsia="fr-LU"/>
        </w:rPr>
      </w:pPr>
    </w:p>
    <w:p w14:paraId="45336F2D" w14:textId="0CC35021" w:rsidR="00636014" w:rsidRPr="008C3137" w:rsidRDefault="00636014" w:rsidP="00636014">
      <w:pPr>
        <w:ind w:right="-1"/>
        <w:rPr>
          <w:sz w:val="22"/>
          <w:szCs w:val="22"/>
          <w:u w:val="single"/>
          <w:lang w:val="fi-FI" w:eastAsia="fr-LU"/>
        </w:rPr>
      </w:pPr>
      <w:r w:rsidRPr="008C3137">
        <w:rPr>
          <w:sz w:val="22"/>
          <w:szCs w:val="22"/>
          <w:lang w:val="fi-FI"/>
        </w:rPr>
        <w:t>Tämän lääkevalmisteen osalta velvoitteet määräaikaisten turvallisuuskatsausten toimittamisesta on määritelty Euroopan Unionin viitepäivämäärät (EURD) ja toimittamisvaatimukset sisältävässä luettelossa, josta on säädetty Direktiivin 2001/83/E</w:t>
      </w:r>
      <w:r w:rsidR="00B3239C" w:rsidRPr="008C3137">
        <w:rPr>
          <w:sz w:val="22"/>
          <w:szCs w:val="22"/>
          <w:lang w:val="fi-FI"/>
        </w:rPr>
        <w:t>Y 107 c artiklan 7 kohdassa</w:t>
      </w:r>
      <w:r w:rsidRPr="008C3137">
        <w:rPr>
          <w:sz w:val="22"/>
          <w:szCs w:val="22"/>
          <w:lang w:val="fi-FI"/>
        </w:rPr>
        <w:t>, ja kaikissa luettelon myöhemmissä päivityksissä, jotka on julkaistu Euroopan lääkeviraston verkkosivuilla.</w:t>
      </w:r>
    </w:p>
    <w:p w14:paraId="613CE14B" w14:textId="77777777" w:rsidR="00636014" w:rsidRPr="008C3137" w:rsidRDefault="00636014" w:rsidP="00636014">
      <w:pPr>
        <w:ind w:right="-1"/>
        <w:rPr>
          <w:sz w:val="22"/>
          <w:szCs w:val="22"/>
          <w:u w:val="single"/>
          <w:lang w:val="fi-FI" w:eastAsia="fr-LU"/>
        </w:rPr>
      </w:pPr>
    </w:p>
    <w:p w14:paraId="779BF32D" w14:textId="77777777" w:rsidR="00636014" w:rsidRPr="008C3137" w:rsidRDefault="00636014" w:rsidP="00636014">
      <w:pPr>
        <w:ind w:right="-1"/>
        <w:rPr>
          <w:sz w:val="22"/>
          <w:szCs w:val="22"/>
          <w:u w:val="single"/>
          <w:lang w:val="fi-FI" w:eastAsia="fr-LU"/>
        </w:rPr>
      </w:pPr>
    </w:p>
    <w:p w14:paraId="34CD0BFF" w14:textId="77777777" w:rsidR="00636014" w:rsidRPr="008C3137" w:rsidRDefault="00636014" w:rsidP="00636014">
      <w:pPr>
        <w:pStyle w:val="StyleB"/>
        <w:rPr>
          <w:u w:val="single"/>
          <w:lang w:val="fi-FI"/>
        </w:rPr>
      </w:pPr>
      <w:r w:rsidRPr="008C3137">
        <w:rPr>
          <w:lang w:val="fi-FI"/>
        </w:rPr>
        <w:t>D.</w:t>
      </w:r>
      <w:r w:rsidRPr="008C3137">
        <w:rPr>
          <w:lang w:val="fi-FI"/>
        </w:rPr>
        <w:tab/>
        <w:t>EHDOT TAI RAJOITUKSET, JOTKA KOSKEVAT LÄÄKEVALMISTEEN TURVALLISTA JA TEHOKASTA KÄYTTÖÄ</w:t>
      </w:r>
    </w:p>
    <w:p w14:paraId="3951F8D9" w14:textId="77777777" w:rsidR="00636014" w:rsidRPr="008C3137" w:rsidRDefault="00636014" w:rsidP="00636014">
      <w:pPr>
        <w:ind w:right="-1"/>
        <w:rPr>
          <w:sz w:val="22"/>
          <w:szCs w:val="22"/>
          <w:u w:val="single"/>
          <w:lang w:val="fi-FI" w:eastAsia="fr-LU"/>
        </w:rPr>
      </w:pPr>
    </w:p>
    <w:p w14:paraId="18C4740D" w14:textId="77777777" w:rsidR="00636014" w:rsidRPr="008C3137" w:rsidRDefault="00636014" w:rsidP="00636014">
      <w:pPr>
        <w:numPr>
          <w:ilvl w:val="0"/>
          <w:numId w:val="26"/>
        </w:numPr>
        <w:suppressLineNumbers/>
        <w:tabs>
          <w:tab w:val="clear" w:pos="468"/>
          <w:tab w:val="left" w:pos="567"/>
          <w:tab w:val="num" w:pos="720"/>
        </w:tabs>
        <w:ind w:left="720" w:right="-1"/>
        <w:rPr>
          <w:b/>
          <w:noProof/>
          <w:sz w:val="22"/>
          <w:szCs w:val="22"/>
          <w:lang w:val="fi-FI" w:eastAsia="fr-LU"/>
        </w:rPr>
      </w:pPr>
      <w:r w:rsidRPr="008C3137">
        <w:rPr>
          <w:b/>
          <w:noProof/>
          <w:sz w:val="22"/>
          <w:szCs w:val="22"/>
          <w:lang w:val="fi-FI" w:eastAsia="fr-LU"/>
        </w:rPr>
        <w:t>Riskinhallintasuunnitelma (RMP)</w:t>
      </w:r>
    </w:p>
    <w:p w14:paraId="43A4DAAF" w14:textId="77777777" w:rsidR="00636014" w:rsidRPr="008C3137" w:rsidRDefault="00636014" w:rsidP="00636014">
      <w:pPr>
        <w:ind w:right="-1"/>
        <w:rPr>
          <w:noProof/>
          <w:sz w:val="22"/>
          <w:szCs w:val="22"/>
          <w:lang w:val="fi-FI" w:eastAsia="fr-LU"/>
        </w:rPr>
      </w:pPr>
    </w:p>
    <w:p w14:paraId="207EBF0E" w14:textId="77777777" w:rsidR="00B3239C" w:rsidRPr="008C3137" w:rsidRDefault="00B3239C" w:rsidP="00B3239C">
      <w:pPr>
        <w:ind w:right="-1"/>
        <w:rPr>
          <w:sz w:val="22"/>
          <w:szCs w:val="22"/>
          <w:lang w:val="fi-FI"/>
        </w:rPr>
      </w:pPr>
      <w:r w:rsidRPr="008C3137">
        <w:rPr>
          <w:sz w:val="22"/>
          <w:szCs w:val="22"/>
          <w:lang w:val="fi-FI"/>
        </w:rPr>
        <w:t>Myyntiluvan haltijan on suoritettava vaaditut lääketurvatoimet ja interventiot myyntiluvan moduulissa 1.8.2 esitetyn sovitun riskienhallintasuunnitelman sekä mahdollisten sovittujen riskienhallintasuunnitelman myöhempien päivitysten mukaisesti.</w:t>
      </w:r>
    </w:p>
    <w:p w14:paraId="39743209" w14:textId="77777777" w:rsidR="00B3239C" w:rsidRPr="008C3137" w:rsidRDefault="00B3239C" w:rsidP="00B3239C">
      <w:pPr>
        <w:ind w:right="-1"/>
        <w:rPr>
          <w:sz w:val="22"/>
          <w:szCs w:val="22"/>
          <w:lang w:val="fi-FI"/>
        </w:rPr>
      </w:pPr>
    </w:p>
    <w:p w14:paraId="39B06038" w14:textId="77777777" w:rsidR="00B3239C" w:rsidRPr="008C3137" w:rsidRDefault="00B3239C" w:rsidP="00B3239C">
      <w:pPr>
        <w:ind w:right="-1"/>
        <w:rPr>
          <w:sz w:val="22"/>
          <w:szCs w:val="22"/>
          <w:lang w:val="fi-FI"/>
        </w:rPr>
      </w:pPr>
      <w:r w:rsidRPr="008C3137">
        <w:rPr>
          <w:sz w:val="22"/>
          <w:szCs w:val="22"/>
          <w:lang w:val="fi-FI"/>
        </w:rPr>
        <w:t>Päivitetty RMP tulee toimittaa</w:t>
      </w:r>
    </w:p>
    <w:p w14:paraId="3E681784" w14:textId="77777777" w:rsidR="00B3239C" w:rsidRPr="008C3137" w:rsidRDefault="00B3239C" w:rsidP="00B3239C">
      <w:pPr>
        <w:numPr>
          <w:ilvl w:val="0"/>
          <w:numId w:val="32"/>
        </w:numPr>
        <w:ind w:left="567" w:hanging="210"/>
        <w:rPr>
          <w:sz w:val="22"/>
          <w:szCs w:val="22"/>
          <w:lang w:val="fi-FI"/>
        </w:rPr>
      </w:pPr>
      <w:r w:rsidRPr="008C3137">
        <w:rPr>
          <w:sz w:val="22"/>
          <w:szCs w:val="22"/>
          <w:lang w:val="fi-FI"/>
        </w:rPr>
        <w:t>Euroopan lääkeviraston pyynnöstä</w:t>
      </w:r>
    </w:p>
    <w:p w14:paraId="3A5AEE42" w14:textId="77777777" w:rsidR="00B3239C" w:rsidRPr="008C3137" w:rsidRDefault="00B3239C" w:rsidP="00B3239C">
      <w:pPr>
        <w:numPr>
          <w:ilvl w:val="0"/>
          <w:numId w:val="32"/>
        </w:numPr>
        <w:ind w:left="567" w:hanging="210"/>
        <w:rPr>
          <w:sz w:val="22"/>
          <w:szCs w:val="22"/>
          <w:lang w:val="fi-FI"/>
        </w:rPr>
      </w:pPr>
      <w:r w:rsidRPr="008C3137">
        <w:rPr>
          <w:sz w:val="22"/>
          <w:szCs w:val="22"/>
          <w:lang w:val="fi-FI"/>
        </w:rPr>
        <w:t>kun riskienhallintajärjestelmää muutetaan, varsinkin kun saadaan uutta tietoa, joka saattaa johtaa hyöty-riskiprofiilin merkittävään muutokseen, tai kun on saavutettu tärkeä tavoite (lääketurvatoiminnassa tai riskien minimoinnissa).</w:t>
      </w:r>
    </w:p>
    <w:p w14:paraId="3B0EF5DD" w14:textId="77777777" w:rsidR="00636014" w:rsidRPr="008C3137" w:rsidRDefault="00636014" w:rsidP="00636014">
      <w:pPr>
        <w:pStyle w:val="Plattetekst"/>
        <w:jc w:val="left"/>
        <w:rPr>
          <w:sz w:val="22"/>
          <w:szCs w:val="22"/>
          <w:lang w:val="fi-FI"/>
        </w:rPr>
      </w:pPr>
    </w:p>
    <w:p w14:paraId="47FAF334" w14:textId="77777777" w:rsidR="00636014" w:rsidRPr="008C3137" w:rsidRDefault="00636014" w:rsidP="00636014">
      <w:pPr>
        <w:rPr>
          <w:sz w:val="22"/>
          <w:szCs w:val="22"/>
          <w:lang w:val="fi-FI"/>
        </w:rPr>
      </w:pPr>
    </w:p>
    <w:p w14:paraId="0150FC85" w14:textId="77777777" w:rsidR="00636014" w:rsidRPr="008C3137" w:rsidRDefault="00636014" w:rsidP="00636014">
      <w:pPr>
        <w:numPr>
          <w:ilvl w:val="12"/>
          <w:numId w:val="0"/>
        </w:numPr>
        <w:suppressAutoHyphens/>
        <w:rPr>
          <w:sz w:val="22"/>
          <w:szCs w:val="22"/>
          <w:lang w:val="fi-FI"/>
        </w:rPr>
      </w:pPr>
      <w:r w:rsidRPr="008C3137">
        <w:rPr>
          <w:sz w:val="22"/>
          <w:szCs w:val="22"/>
          <w:lang w:val="fi-FI"/>
        </w:rPr>
        <w:br w:type="page"/>
      </w:r>
    </w:p>
    <w:p w14:paraId="1AF419A4" w14:textId="77777777" w:rsidR="00636014" w:rsidRPr="008C3137" w:rsidRDefault="00636014" w:rsidP="00636014">
      <w:pPr>
        <w:numPr>
          <w:ilvl w:val="12"/>
          <w:numId w:val="0"/>
        </w:numPr>
        <w:suppressAutoHyphens/>
        <w:rPr>
          <w:sz w:val="22"/>
          <w:szCs w:val="22"/>
          <w:lang w:val="fi-FI"/>
        </w:rPr>
      </w:pPr>
    </w:p>
    <w:p w14:paraId="21885936" w14:textId="77777777" w:rsidR="00636014" w:rsidRPr="008C3137" w:rsidRDefault="00636014" w:rsidP="00636014">
      <w:pPr>
        <w:numPr>
          <w:ilvl w:val="12"/>
          <w:numId w:val="0"/>
        </w:numPr>
        <w:suppressAutoHyphens/>
        <w:rPr>
          <w:sz w:val="22"/>
          <w:szCs w:val="22"/>
          <w:lang w:val="fi-FI"/>
        </w:rPr>
      </w:pPr>
    </w:p>
    <w:p w14:paraId="06D3272D" w14:textId="77777777" w:rsidR="00636014" w:rsidRPr="008C3137" w:rsidRDefault="00636014" w:rsidP="00636014">
      <w:pPr>
        <w:numPr>
          <w:ilvl w:val="12"/>
          <w:numId w:val="0"/>
        </w:numPr>
        <w:suppressAutoHyphens/>
        <w:rPr>
          <w:sz w:val="22"/>
          <w:szCs w:val="22"/>
          <w:lang w:val="fi-FI"/>
        </w:rPr>
      </w:pPr>
    </w:p>
    <w:p w14:paraId="6D92AE2B" w14:textId="77777777" w:rsidR="00636014" w:rsidRPr="008C3137" w:rsidRDefault="00636014" w:rsidP="00636014">
      <w:pPr>
        <w:numPr>
          <w:ilvl w:val="12"/>
          <w:numId w:val="0"/>
        </w:numPr>
        <w:suppressAutoHyphens/>
        <w:rPr>
          <w:sz w:val="22"/>
          <w:szCs w:val="22"/>
          <w:lang w:val="fi-FI"/>
        </w:rPr>
      </w:pPr>
    </w:p>
    <w:p w14:paraId="2F308E63" w14:textId="77777777" w:rsidR="00636014" w:rsidRPr="008C3137" w:rsidRDefault="00636014" w:rsidP="00636014">
      <w:pPr>
        <w:numPr>
          <w:ilvl w:val="12"/>
          <w:numId w:val="0"/>
        </w:numPr>
        <w:suppressAutoHyphens/>
        <w:rPr>
          <w:sz w:val="22"/>
          <w:szCs w:val="22"/>
          <w:lang w:val="fi-FI"/>
        </w:rPr>
      </w:pPr>
    </w:p>
    <w:p w14:paraId="74D33744" w14:textId="77777777" w:rsidR="00636014" w:rsidRPr="008C3137" w:rsidRDefault="00636014" w:rsidP="00636014">
      <w:pPr>
        <w:numPr>
          <w:ilvl w:val="12"/>
          <w:numId w:val="0"/>
        </w:numPr>
        <w:suppressAutoHyphens/>
        <w:rPr>
          <w:sz w:val="22"/>
          <w:szCs w:val="22"/>
          <w:lang w:val="fi-FI"/>
        </w:rPr>
      </w:pPr>
    </w:p>
    <w:p w14:paraId="65FC1A98" w14:textId="77777777" w:rsidR="00636014" w:rsidRPr="008C3137" w:rsidRDefault="00636014" w:rsidP="00636014">
      <w:pPr>
        <w:numPr>
          <w:ilvl w:val="12"/>
          <w:numId w:val="0"/>
        </w:numPr>
        <w:suppressAutoHyphens/>
        <w:rPr>
          <w:sz w:val="22"/>
          <w:szCs w:val="22"/>
          <w:lang w:val="fi-FI"/>
        </w:rPr>
      </w:pPr>
    </w:p>
    <w:p w14:paraId="139532D5" w14:textId="77777777" w:rsidR="00636014" w:rsidRPr="008C3137" w:rsidRDefault="00636014" w:rsidP="00636014">
      <w:pPr>
        <w:numPr>
          <w:ilvl w:val="12"/>
          <w:numId w:val="0"/>
        </w:numPr>
        <w:suppressAutoHyphens/>
        <w:rPr>
          <w:sz w:val="22"/>
          <w:szCs w:val="22"/>
          <w:lang w:val="fi-FI"/>
        </w:rPr>
      </w:pPr>
    </w:p>
    <w:p w14:paraId="5DCBC149" w14:textId="77777777" w:rsidR="00636014" w:rsidRPr="008C3137" w:rsidRDefault="00636014" w:rsidP="00636014">
      <w:pPr>
        <w:numPr>
          <w:ilvl w:val="12"/>
          <w:numId w:val="0"/>
        </w:numPr>
        <w:suppressAutoHyphens/>
        <w:rPr>
          <w:sz w:val="22"/>
          <w:szCs w:val="22"/>
          <w:lang w:val="fi-FI"/>
        </w:rPr>
      </w:pPr>
    </w:p>
    <w:p w14:paraId="6CC2F84A" w14:textId="77777777" w:rsidR="00636014" w:rsidRPr="008C3137" w:rsidRDefault="00636014" w:rsidP="00636014">
      <w:pPr>
        <w:numPr>
          <w:ilvl w:val="12"/>
          <w:numId w:val="0"/>
        </w:numPr>
        <w:suppressAutoHyphens/>
        <w:rPr>
          <w:sz w:val="22"/>
          <w:szCs w:val="22"/>
          <w:lang w:val="fi-FI"/>
        </w:rPr>
      </w:pPr>
    </w:p>
    <w:p w14:paraId="0EBC28DF" w14:textId="77777777" w:rsidR="00636014" w:rsidRPr="008C3137" w:rsidRDefault="00636014" w:rsidP="00636014">
      <w:pPr>
        <w:numPr>
          <w:ilvl w:val="12"/>
          <w:numId w:val="0"/>
        </w:numPr>
        <w:suppressAutoHyphens/>
        <w:rPr>
          <w:sz w:val="22"/>
          <w:szCs w:val="22"/>
          <w:lang w:val="fi-FI"/>
        </w:rPr>
      </w:pPr>
    </w:p>
    <w:p w14:paraId="63789B65" w14:textId="77777777" w:rsidR="00636014" w:rsidRPr="008C3137" w:rsidRDefault="00636014" w:rsidP="00636014">
      <w:pPr>
        <w:numPr>
          <w:ilvl w:val="12"/>
          <w:numId w:val="0"/>
        </w:numPr>
        <w:suppressAutoHyphens/>
        <w:rPr>
          <w:sz w:val="22"/>
          <w:szCs w:val="22"/>
          <w:lang w:val="fi-FI"/>
        </w:rPr>
      </w:pPr>
    </w:p>
    <w:p w14:paraId="24EE6E39" w14:textId="77777777" w:rsidR="00636014" w:rsidRPr="008C3137" w:rsidRDefault="00636014" w:rsidP="00636014">
      <w:pPr>
        <w:numPr>
          <w:ilvl w:val="12"/>
          <w:numId w:val="0"/>
        </w:numPr>
        <w:suppressAutoHyphens/>
        <w:rPr>
          <w:sz w:val="22"/>
          <w:szCs w:val="22"/>
          <w:lang w:val="fi-FI"/>
        </w:rPr>
      </w:pPr>
    </w:p>
    <w:p w14:paraId="6A075633" w14:textId="77777777" w:rsidR="00636014" w:rsidRPr="008C3137" w:rsidRDefault="00636014" w:rsidP="00636014">
      <w:pPr>
        <w:numPr>
          <w:ilvl w:val="12"/>
          <w:numId w:val="0"/>
        </w:numPr>
        <w:suppressAutoHyphens/>
        <w:rPr>
          <w:sz w:val="22"/>
          <w:szCs w:val="22"/>
          <w:lang w:val="fi-FI"/>
        </w:rPr>
      </w:pPr>
    </w:p>
    <w:p w14:paraId="3682C608" w14:textId="77777777" w:rsidR="00636014" w:rsidRPr="008C3137" w:rsidRDefault="00636014" w:rsidP="00636014">
      <w:pPr>
        <w:numPr>
          <w:ilvl w:val="12"/>
          <w:numId w:val="0"/>
        </w:numPr>
        <w:suppressAutoHyphens/>
        <w:rPr>
          <w:sz w:val="22"/>
          <w:szCs w:val="22"/>
          <w:lang w:val="fi-FI"/>
        </w:rPr>
      </w:pPr>
    </w:p>
    <w:p w14:paraId="51F40323" w14:textId="77777777" w:rsidR="00636014" w:rsidRPr="008C3137" w:rsidRDefault="00636014" w:rsidP="00636014">
      <w:pPr>
        <w:numPr>
          <w:ilvl w:val="12"/>
          <w:numId w:val="0"/>
        </w:numPr>
        <w:suppressAutoHyphens/>
        <w:rPr>
          <w:sz w:val="22"/>
          <w:szCs w:val="22"/>
          <w:lang w:val="fi-FI"/>
        </w:rPr>
      </w:pPr>
    </w:p>
    <w:p w14:paraId="19293494" w14:textId="77777777" w:rsidR="00636014" w:rsidRPr="008C3137" w:rsidRDefault="00636014" w:rsidP="00636014">
      <w:pPr>
        <w:numPr>
          <w:ilvl w:val="12"/>
          <w:numId w:val="0"/>
        </w:numPr>
        <w:suppressAutoHyphens/>
        <w:rPr>
          <w:sz w:val="22"/>
          <w:szCs w:val="22"/>
          <w:lang w:val="fi-FI"/>
        </w:rPr>
      </w:pPr>
    </w:p>
    <w:p w14:paraId="5CD2C397" w14:textId="77777777" w:rsidR="00636014" w:rsidRPr="008C3137" w:rsidRDefault="00636014" w:rsidP="00636014">
      <w:pPr>
        <w:numPr>
          <w:ilvl w:val="12"/>
          <w:numId w:val="0"/>
        </w:numPr>
        <w:suppressAutoHyphens/>
        <w:rPr>
          <w:sz w:val="22"/>
          <w:szCs w:val="22"/>
          <w:lang w:val="fi-FI"/>
        </w:rPr>
      </w:pPr>
    </w:p>
    <w:p w14:paraId="1CA6700B" w14:textId="77777777" w:rsidR="00636014" w:rsidRPr="008C3137" w:rsidRDefault="00636014" w:rsidP="00636014">
      <w:pPr>
        <w:numPr>
          <w:ilvl w:val="12"/>
          <w:numId w:val="0"/>
        </w:numPr>
        <w:suppressAutoHyphens/>
        <w:rPr>
          <w:sz w:val="22"/>
          <w:szCs w:val="22"/>
          <w:lang w:val="fi-FI"/>
        </w:rPr>
      </w:pPr>
    </w:p>
    <w:p w14:paraId="382516F6" w14:textId="77777777" w:rsidR="00636014" w:rsidRPr="008C3137" w:rsidRDefault="00636014" w:rsidP="00636014">
      <w:pPr>
        <w:numPr>
          <w:ilvl w:val="12"/>
          <w:numId w:val="0"/>
        </w:numPr>
        <w:suppressAutoHyphens/>
        <w:rPr>
          <w:sz w:val="22"/>
          <w:szCs w:val="22"/>
          <w:lang w:val="fi-FI"/>
        </w:rPr>
      </w:pPr>
    </w:p>
    <w:p w14:paraId="01EEA15B" w14:textId="77777777" w:rsidR="00636014" w:rsidRPr="008C3137" w:rsidRDefault="00636014" w:rsidP="00636014">
      <w:pPr>
        <w:numPr>
          <w:ilvl w:val="12"/>
          <w:numId w:val="0"/>
        </w:numPr>
        <w:suppressAutoHyphens/>
        <w:rPr>
          <w:sz w:val="22"/>
          <w:szCs w:val="22"/>
          <w:lang w:val="fi-FI"/>
        </w:rPr>
      </w:pPr>
    </w:p>
    <w:p w14:paraId="3AB0C633" w14:textId="77777777" w:rsidR="00636014" w:rsidRPr="008C3137" w:rsidRDefault="00636014" w:rsidP="00636014">
      <w:pPr>
        <w:rPr>
          <w:lang w:val="fi-FI"/>
        </w:rPr>
      </w:pPr>
    </w:p>
    <w:p w14:paraId="2AB05777" w14:textId="77777777" w:rsidR="00636014" w:rsidRPr="008C3137" w:rsidRDefault="00636014" w:rsidP="00636014">
      <w:pPr>
        <w:jc w:val="center"/>
        <w:rPr>
          <w:b/>
          <w:sz w:val="22"/>
          <w:lang w:val="fi-FI"/>
        </w:rPr>
      </w:pPr>
      <w:r w:rsidRPr="008C3137">
        <w:rPr>
          <w:b/>
          <w:sz w:val="22"/>
          <w:lang w:val="fi-FI"/>
        </w:rPr>
        <w:t>LIITE III</w:t>
      </w:r>
    </w:p>
    <w:p w14:paraId="4A183EE8" w14:textId="77777777" w:rsidR="00636014" w:rsidRPr="008C3137" w:rsidRDefault="00636014" w:rsidP="00636014">
      <w:pPr>
        <w:jc w:val="center"/>
        <w:rPr>
          <w:b/>
          <w:sz w:val="22"/>
          <w:lang w:val="fi-FI"/>
        </w:rPr>
      </w:pPr>
    </w:p>
    <w:p w14:paraId="1F32197C" w14:textId="77777777" w:rsidR="00636014" w:rsidRPr="008C3137" w:rsidRDefault="00636014" w:rsidP="00636014">
      <w:pPr>
        <w:numPr>
          <w:ilvl w:val="12"/>
          <w:numId w:val="0"/>
        </w:numPr>
        <w:suppressAutoHyphens/>
        <w:jc w:val="center"/>
        <w:rPr>
          <w:b/>
          <w:sz w:val="22"/>
          <w:szCs w:val="22"/>
          <w:lang w:val="fi-FI"/>
        </w:rPr>
      </w:pPr>
      <w:r w:rsidRPr="008C3137">
        <w:rPr>
          <w:b/>
          <w:sz w:val="22"/>
          <w:szCs w:val="22"/>
          <w:lang w:val="fi-FI"/>
        </w:rPr>
        <w:t>MYYNTIPÄÄLLYSMERKINNÄT JA PAKKAUSSELOSTE</w:t>
      </w:r>
    </w:p>
    <w:p w14:paraId="60085D4C" w14:textId="77777777" w:rsidR="00636014" w:rsidRPr="008C3137" w:rsidRDefault="00636014" w:rsidP="00636014">
      <w:pPr>
        <w:pStyle w:val="Body"/>
        <w:numPr>
          <w:ilvl w:val="12"/>
          <w:numId w:val="0"/>
        </w:numPr>
        <w:suppressAutoHyphens/>
        <w:jc w:val="left"/>
        <w:rPr>
          <w:szCs w:val="22"/>
        </w:rPr>
      </w:pPr>
    </w:p>
    <w:p w14:paraId="3BF00FBD" w14:textId="77777777" w:rsidR="00636014" w:rsidRPr="008C3137" w:rsidRDefault="00636014" w:rsidP="00636014">
      <w:pPr>
        <w:numPr>
          <w:ilvl w:val="12"/>
          <w:numId w:val="0"/>
        </w:numPr>
        <w:suppressAutoHyphens/>
        <w:rPr>
          <w:sz w:val="22"/>
          <w:szCs w:val="22"/>
          <w:lang w:val="fi-FI"/>
        </w:rPr>
      </w:pPr>
    </w:p>
    <w:p w14:paraId="0398AB6B" w14:textId="77777777" w:rsidR="00636014" w:rsidRPr="008C3137" w:rsidRDefault="00636014" w:rsidP="00636014">
      <w:pPr>
        <w:numPr>
          <w:ilvl w:val="12"/>
          <w:numId w:val="0"/>
        </w:numPr>
        <w:suppressAutoHyphens/>
        <w:rPr>
          <w:sz w:val="22"/>
          <w:szCs w:val="22"/>
          <w:lang w:val="fi-FI"/>
        </w:rPr>
      </w:pPr>
      <w:r w:rsidRPr="008C3137">
        <w:rPr>
          <w:sz w:val="22"/>
          <w:szCs w:val="22"/>
          <w:lang w:val="fi-FI"/>
        </w:rPr>
        <w:br w:type="page"/>
      </w:r>
    </w:p>
    <w:p w14:paraId="12F4CE9D" w14:textId="77777777" w:rsidR="00636014" w:rsidRPr="008C3137" w:rsidRDefault="00636014" w:rsidP="00636014">
      <w:pPr>
        <w:numPr>
          <w:ilvl w:val="12"/>
          <w:numId w:val="0"/>
        </w:numPr>
        <w:suppressAutoHyphens/>
        <w:rPr>
          <w:sz w:val="22"/>
          <w:szCs w:val="22"/>
          <w:lang w:val="fi-FI"/>
        </w:rPr>
      </w:pPr>
    </w:p>
    <w:p w14:paraId="54A70CFD" w14:textId="77777777" w:rsidR="00636014" w:rsidRPr="008C3137" w:rsidRDefault="00636014" w:rsidP="00636014">
      <w:pPr>
        <w:numPr>
          <w:ilvl w:val="12"/>
          <w:numId w:val="0"/>
        </w:numPr>
        <w:suppressAutoHyphens/>
        <w:rPr>
          <w:sz w:val="22"/>
          <w:szCs w:val="22"/>
          <w:lang w:val="fi-FI"/>
        </w:rPr>
      </w:pPr>
    </w:p>
    <w:p w14:paraId="27AA2958" w14:textId="77777777" w:rsidR="00636014" w:rsidRPr="008C3137" w:rsidRDefault="00636014" w:rsidP="00636014">
      <w:pPr>
        <w:numPr>
          <w:ilvl w:val="12"/>
          <w:numId w:val="0"/>
        </w:numPr>
        <w:suppressAutoHyphens/>
        <w:rPr>
          <w:sz w:val="22"/>
          <w:szCs w:val="22"/>
          <w:lang w:val="fi-FI"/>
        </w:rPr>
      </w:pPr>
    </w:p>
    <w:p w14:paraId="4600C9DE" w14:textId="77777777" w:rsidR="00636014" w:rsidRPr="008C3137" w:rsidRDefault="00636014" w:rsidP="00636014">
      <w:pPr>
        <w:numPr>
          <w:ilvl w:val="12"/>
          <w:numId w:val="0"/>
        </w:numPr>
        <w:suppressAutoHyphens/>
        <w:rPr>
          <w:sz w:val="22"/>
          <w:szCs w:val="22"/>
          <w:lang w:val="fi-FI"/>
        </w:rPr>
      </w:pPr>
    </w:p>
    <w:p w14:paraId="274D2CA1" w14:textId="77777777" w:rsidR="00636014" w:rsidRPr="008C3137" w:rsidRDefault="00636014" w:rsidP="00636014">
      <w:pPr>
        <w:numPr>
          <w:ilvl w:val="12"/>
          <w:numId w:val="0"/>
        </w:numPr>
        <w:suppressAutoHyphens/>
        <w:rPr>
          <w:sz w:val="22"/>
          <w:szCs w:val="22"/>
          <w:lang w:val="fi-FI"/>
        </w:rPr>
      </w:pPr>
    </w:p>
    <w:p w14:paraId="56B5F44E" w14:textId="77777777" w:rsidR="00636014" w:rsidRPr="008C3137" w:rsidRDefault="00636014" w:rsidP="00636014">
      <w:pPr>
        <w:numPr>
          <w:ilvl w:val="12"/>
          <w:numId w:val="0"/>
        </w:numPr>
        <w:suppressAutoHyphens/>
        <w:rPr>
          <w:sz w:val="22"/>
          <w:szCs w:val="22"/>
          <w:lang w:val="fi-FI"/>
        </w:rPr>
      </w:pPr>
    </w:p>
    <w:p w14:paraId="1D6A29AF" w14:textId="77777777" w:rsidR="00636014" w:rsidRPr="008C3137" w:rsidRDefault="00636014" w:rsidP="00636014">
      <w:pPr>
        <w:numPr>
          <w:ilvl w:val="12"/>
          <w:numId w:val="0"/>
        </w:numPr>
        <w:suppressAutoHyphens/>
        <w:rPr>
          <w:sz w:val="22"/>
          <w:szCs w:val="22"/>
          <w:lang w:val="fi-FI"/>
        </w:rPr>
      </w:pPr>
    </w:p>
    <w:p w14:paraId="0CCDCDC8" w14:textId="77777777" w:rsidR="00636014" w:rsidRPr="008C3137" w:rsidRDefault="00636014" w:rsidP="00636014">
      <w:pPr>
        <w:numPr>
          <w:ilvl w:val="12"/>
          <w:numId w:val="0"/>
        </w:numPr>
        <w:suppressAutoHyphens/>
        <w:rPr>
          <w:sz w:val="22"/>
          <w:szCs w:val="22"/>
          <w:lang w:val="fi-FI"/>
        </w:rPr>
      </w:pPr>
    </w:p>
    <w:p w14:paraId="4E5C35C4" w14:textId="77777777" w:rsidR="00636014" w:rsidRPr="008C3137" w:rsidRDefault="00636014" w:rsidP="00636014">
      <w:pPr>
        <w:numPr>
          <w:ilvl w:val="12"/>
          <w:numId w:val="0"/>
        </w:numPr>
        <w:suppressAutoHyphens/>
        <w:rPr>
          <w:sz w:val="22"/>
          <w:szCs w:val="22"/>
          <w:lang w:val="fi-FI"/>
        </w:rPr>
      </w:pPr>
    </w:p>
    <w:p w14:paraId="42877E50" w14:textId="77777777" w:rsidR="00636014" w:rsidRPr="008C3137" w:rsidRDefault="00636014" w:rsidP="00636014">
      <w:pPr>
        <w:numPr>
          <w:ilvl w:val="12"/>
          <w:numId w:val="0"/>
        </w:numPr>
        <w:suppressAutoHyphens/>
        <w:rPr>
          <w:sz w:val="22"/>
          <w:szCs w:val="22"/>
          <w:lang w:val="fi-FI"/>
        </w:rPr>
      </w:pPr>
    </w:p>
    <w:p w14:paraId="6305A24B" w14:textId="77777777" w:rsidR="00636014" w:rsidRPr="008C3137" w:rsidRDefault="00636014" w:rsidP="00636014">
      <w:pPr>
        <w:numPr>
          <w:ilvl w:val="12"/>
          <w:numId w:val="0"/>
        </w:numPr>
        <w:suppressAutoHyphens/>
        <w:rPr>
          <w:sz w:val="22"/>
          <w:szCs w:val="22"/>
          <w:lang w:val="fi-FI"/>
        </w:rPr>
      </w:pPr>
    </w:p>
    <w:p w14:paraId="6A301247" w14:textId="77777777" w:rsidR="00636014" w:rsidRPr="008C3137" w:rsidRDefault="00636014" w:rsidP="00636014">
      <w:pPr>
        <w:numPr>
          <w:ilvl w:val="12"/>
          <w:numId w:val="0"/>
        </w:numPr>
        <w:suppressAutoHyphens/>
        <w:rPr>
          <w:sz w:val="22"/>
          <w:szCs w:val="22"/>
          <w:lang w:val="fi-FI"/>
        </w:rPr>
      </w:pPr>
    </w:p>
    <w:p w14:paraId="513A115F" w14:textId="77777777" w:rsidR="00636014" w:rsidRPr="008C3137" w:rsidRDefault="00636014" w:rsidP="00636014">
      <w:pPr>
        <w:numPr>
          <w:ilvl w:val="12"/>
          <w:numId w:val="0"/>
        </w:numPr>
        <w:suppressAutoHyphens/>
        <w:rPr>
          <w:sz w:val="22"/>
          <w:szCs w:val="22"/>
          <w:lang w:val="fi-FI"/>
        </w:rPr>
      </w:pPr>
    </w:p>
    <w:p w14:paraId="3BB952B6" w14:textId="77777777" w:rsidR="00636014" w:rsidRPr="008C3137" w:rsidRDefault="00636014" w:rsidP="00636014">
      <w:pPr>
        <w:numPr>
          <w:ilvl w:val="12"/>
          <w:numId w:val="0"/>
        </w:numPr>
        <w:suppressAutoHyphens/>
        <w:rPr>
          <w:sz w:val="22"/>
          <w:szCs w:val="22"/>
          <w:lang w:val="fi-FI"/>
        </w:rPr>
      </w:pPr>
    </w:p>
    <w:p w14:paraId="4FA6EADB" w14:textId="77777777" w:rsidR="00636014" w:rsidRPr="008C3137" w:rsidRDefault="00636014" w:rsidP="00636014">
      <w:pPr>
        <w:numPr>
          <w:ilvl w:val="12"/>
          <w:numId w:val="0"/>
        </w:numPr>
        <w:suppressAutoHyphens/>
        <w:rPr>
          <w:sz w:val="22"/>
          <w:szCs w:val="22"/>
          <w:lang w:val="fi-FI"/>
        </w:rPr>
      </w:pPr>
    </w:p>
    <w:p w14:paraId="518CAC20" w14:textId="77777777" w:rsidR="00636014" w:rsidRPr="008C3137" w:rsidRDefault="00636014" w:rsidP="00636014">
      <w:pPr>
        <w:numPr>
          <w:ilvl w:val="12"/>
          <w:numId w:val="0"/>
        </w:numPr>
        <w:suppressAutoHyphens/>
        <w:rPr>
          <w:sz w:val="22"/>
          <w:szCs w:val="22"/>
          <w:lang w:val="fi-FI"/>
        </w:rPr>
      </w:pPr>
    </w:p>
    <w:p w14:paraId="1CB415ED" w14:textId="77777777" w:rsidR="00636014" w:rsidRPr="008C3137" w:rsidRDefault="00636014" w:rsidP="00636014">
      <w:pPr>
        <w:numPr>
          <w:ilvl w:val="12"/>
          <w:numId w:val="0"/>
        </w:numPr>
        <w:suppressAutoHyphens/>
        <w:rPr>
          <w:sz w:val="22"/>
          <w:szCs w:val="22"/>
          <w:lang w:val="fi-FI"/>
        </w:rPr>
      </w:pPr>
    </w:p>
    <w:p w14:paraId="43B9F7D2" w14:textId="77777777" w:rsidR="00636014" w:rsidRPr="008C3137" w:rsidRDefault="00636014" w:rsidP="00636014">
      <w:pPr>
        <w:numPr>
          <w:ilvl w:val="12"/>
          <w:numId w:val="0"/>
        </w:numPr>
        <w:suppressAutoHyphens/>
        <w:rPr>
          <w:sz w:val="22"/>
          <w:szCs w:val="22"/>
          <w:lang w:val="fi-FI"/>
        </w:rPr>
      </w:pPr>
    </w:p>
    <w:p w14:paraId="5064FB25" w14:textId="77777777" w:rsidR="00636014" w:rsidRPr="008C3137" w:rsidRDefault="00636014" w:rsidP="00636014">
      <w:pPr>
        <w:numPr>
          <w:ilvl w:val="12"/>
          <w:numId w:val="0"/>
        </w:numPr>
        <w:suppressAutoHyphens/>
        <w:rPr>
          <w:sz w:val="22"/>
          <w:szCs w:val="22"/>
          <w:lang w:val="fi-FI"/>
        </w:rPr>
      </w:pPr>
    </w:p>
    <w:p w14:paraId="4D039BB3" w14:textId="77777777" w:rsidR="00636014" w:rsidRPr="008C3137" w:rsidRDefault="00636014" w:rsidP="00636014">
      <w:pPr>
        <w:numPr>
          <w:ilvl w:val="12"/>
          <w:numId w:val="0"/>
        </w:numPr>
        <w:suppressAutoHyphens/>
        <w:rPr>
          <w:sz w:val="22"/>
          <w:szCs w:val="22"/>
          <w:lang w:val="fi-FI"/>
        </w:rPr>
      </w:pPr>
    </w:p>
    <w:p w14:paraId="1E78F307" w14:textId="77777777" w:rsidR="00636014" w:rsidRPr="008C3137" w:rsidRDefault="00636014" w:rsidP="00636014">
      <w:pPr>
        <w:pStyle w:val="StyleA"/>
        <w:rPr>
          <w:lang w:val="fi-FI"/>
        </w:rPr>
      </w:pPr>
      <w:r w:rsidRPr="008C3137">
        <w:rPr>
          <w:lang w:val="fi-FI"/>
        </w:rPr>
        <w:t>A. MYYNTIPÄÄLLYSMERKINNÄT</w:t>
      </w:r>
    </w:p>
    <w:p w14:paraId="21101495" w14:textId="77777777" w:rsidR="00636014" w:rsidRPr="008C3137" w:rsidRDefault="00636014" w:rsidP="00636014">
      <w:pPr>
        <w:numPr>
          <w:ilvl w:val="12"/>
          <w:numId w:val="0"/>
        </w:numPr>
        <w:suppressAutoHyphens/>
        <w:rPr>
          <w:b/>
          <w:sz w:val="22"/>
          <w:szCs w:val="22"/>
          <w:lang w:val="fi-FI"/>
        </w:rPr>
      </w:pPr>
    </w:p>
    <w:p w14:paraId="00F26516" w14:textId="77777777" w:rsidR="00636014" w:rsidRPr="008C3137" w:rsidRDefault="00636014" w:rsidP="00636014">
      <w:pPr>
        <w:numPr>
          <w:ilvl w:val="12"/>
          <w:numId w:val="0"/>
        </w:numPr>
        <w:suppressAutoHyphens/>
        <w:rPr>
          <w:b/>
          <w:sz w:val="22"/>
          <w:szCs w:val="22"/>
          <w:lang w:val="fi-FI"/>
        </w:rPr>
      </w:pPr>
      <w:r w:rsidRPr="008C3137">
        <w:rPr>
          <w:b/>
          <w:sz w:val="22"/>
          <w:szCs w:val="22"/>
          <w:lang w:val="fi-FI"/>
        </w:rPr>
        <w:br w:type="page"/>
      </w:r>
    </w:p>
    <w:p w14:paraId="6E1C9F02" w14:textId="77777777" w:rsidR="00636014" w:rsidRPr="008C3137" w:rsidRDefault="00636014" w:rsidP="00636014">
      <w:pPr>
        <w:pBdr>
          <w:top w:val="single" w:sz="4" w:space="1" w:color="auto"/>
          <w:left w:val="single" w:sz="4" w:space="1" w:color="auto"/>
          <w:bottom w:val="single" w:sz="4" w:space="1" w:color="auto"/>
          <w:right w:val="single" w:sz="4" w:space="1" w:color="auto"/>
        </w:pBdr>
        <w:rPr>
          <w:b/>
          <w:sz w:val="22"/>
          <w:szCs w:val="22"/>
          <w:lang w:val="fi-FI"/>
        </w:rPr>
      </w:pPr>
      <w:r w:rsidRPr="008C3137">
        <w:rPr>
          <w:b/>
          <w:sz w:val="22"/>
          <w:szCs w:val="22"/>
          <w:lang w:val="fi-FI"/>
        </w:rPr>
        <w:t xml:space="preserve">ULKOPAKKAUKSESSA JA SISÄPAKKAUKSESSA ON OLTAVA SEURAAVAT MERKINNÄT </w:t>
      </w:r>
    </w:p>
    <w:p w14:paraId="5B0CFB66" w14:textId="77777777" w:rsidR="00636014" w:rsidRPr="008C3137" w:rsidRDefault="00636014" w:rsidP="00636014">
      <w:pPr>
        <w:numPr>
          <w:ilvl w:val="12"/>
          <w:numId w:val="0"/>
        </w:numPr>
        <w:pBdr>
          <w:top w:val="single" w:sz="4" w:space="1" w:color="auto"/>
          <w:left w:val="single" w:sz="4" w:space="1" w:color="auto"/>
          <w:bottom w:val="single" w:sz="4" w:space="1" w:color="auto"/>
          <w:right w:val="single" w:sz="4" w:space="1" w:color="auto"/>
        </w:pBdr>
        <w:rPr>
          <w:b/>
          <w:caps/>
          <w:sz w:val="22"/>
          <w:szCs w:val="22"/>
          <w:lang w:val="fi-FI"/>
        </w:rPr>
      </w:pPr>
    </w:p>
    <w:p w14:paraId="1C155E2F" w14:textId="77777777" w:rsidR="00636014" w:rsidRPr="008C3137" w:rsidRDefault="00636014" w:rsidP="00636014">
      <w:pPr>
        <w:pBdr>
          <w:top w:val="single" w:sz="4" w:space="1" w:color="auto"/>
          <w:left w:val="single" w:sz="4" w:space="1" w:color="auto"/>
          <w:bottom w:val="single" w:sz="4" w:space="1" w:color="auto"/>
          <w:right w:val="single" w:sz="4" w:space="1" w:color="auto"/>
        </w:pBdr>
        <w:rPr>
          <w:sz w:val="22"/>
          <w:szCs w:val="22"/>
          <w:lang w:val="fi-FI"/>
        </w:rPr>
      </w:pPr>
      <w:r w:rsidRPr="008C3137">
        <w:rPr>
          <w:b/>
          <w:caps/>
          <w:sz w:val="22"/>
          <w:szCs w:val="22"/>
          <w:lang w:val="fi-FI"/>
        </w:rPr>
        <w:t>pakkaus ja pulloetiketti</w:t>
      </w:r>
    </w:p>
    <w:p w14:paraId="7ACAFAA7" w14:textId="77777777" w:rsidR="00636014" w:rsidRPr="008C3137" w:rsidRDefault="00636014" w:rsidP="00636014">
      <w:pPr>
        <w:numPr>
          <w:ilvl w:val="12"/>
          <w:numId w:val="0"/>
        </w:numPr>
        <w:suppressAutoHyphens/>
        <w:rPr>
          <w:sz w:val="22"/>
          <w:szCs w:val="22"/>
          <w:lang w:val="fi-FI"/>
        </w:rPr>
      </w:pPr>
    </w:p>
    <w:p w14:paraId="57FEC0BE" w14:textId="77777777" w:rsidR="00636014" w:rsidRPr="008C3137" w:rsidRDefault="00636014" w:rsidP="00636014">
      <w:pPr>
        <w:suppressAutoHyphens/>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636014" w:rsidRPr="008C3137" w14:paraId="07DC260B" w14:textId="77777777" w:rsidTr="00D337CE">
        <w:tc>
          <w:tcPr>
            <w:tcW w:w="9298" w:type="dxa"/>
          </w:tcPr>
          <w:p w14:paraId="63351E66" w14:textId="77777777" w:rsidR="00636014" w:rsidRPr="008C3137" w:rsidRDefault="00636014" w:rsidP="00D337CE">
            <w:pPr>
              <w:suppressAutoHyphens/>
              <w:ind w:left="567" w:hanging="567"/>
              <w:rPr>
                <w:b/>
                <w:sz w:val="22"/>
                <w:szCs w:val="22"/>
                <w:lang w:val="fi-FI"/>
              </w:rPr>
            </w:pPr>
            <w:r w:rsidRPr="008C3137">
              <w:rPr>
                <w:b/>
                <w:sz w:val="22"/>
                <w:szCs w:val="22"/>
                <w:lang w:val="fi-FI"/>
              </w:rPr>
              <w:t>1.</w:t>
            </w:r>
            <w:r w:rsidRPr="008C3137">
              <w:rPr>
                <w:b/>
                <w:sz w:val="22"/>
                <w:szCs w:val="22"/>
                <w:lang w:val="fi-FI"/>
              </w:rPr>
              <w:tab/>
              <w:t>LÄÄKEVALMISTEEN NIMI</w:t>
            </w:r>
          </w:p>
        </w:tc>
      </w:tr>
    </w:tbl>
    <w:p w14:paraId="23AC388F" w14:textId="77777777" w:rsidR="00636014" w:rsidRPr="008C3137" w:rsidRDefault="00636014" w:rsidP="00636014">
      <w:pPr>
        <w:suppressAutoHyphens/>
        <w:rPr>
          <w:sz w:val="22"/>
          <w:szCs w:val="22"/>
          <w:lang w:val="fi-FI"/>
        </w:rPr>
      </w:pPr>
    </w:p>
    <w:p w14:paraId="21028125" w14:textId="77777777" w:rsidR="00636014" w:rsidRPr="008C3137" w:rsidRDefault="00636014" w:rsidP="00636014">
      <w:pPr>
        <w:numPr>
          <w:ilvl w:val="12"/>
          <w:numId w:val="0"/>
        </w:numPr>
        <w:suppressAutoHyphens/>
        <w:rPr>
          <w:sz w:val="22"/>
          <w:szCs w:val="22"/>
          <w:lang w:val="fi-FI"/>
        </w:rPr>
      </w:pPr>
      <w:r w:rsidRPr="008C3137">
        <w:rPr>
          <w:sz w:val="22"/>
          <w:szCs w:val="22"/>
          <w:lang w:val="fi-FI"/>
        </w:rPr>
        <w:t>PHEBURANE 483 mg/g rakeet</w:t>
      </w:r>
    </w:p>
    <w:p w14:paraId="78212EF2" w14:textId="77777777" w:rsidR="00636014" w:rsidRPr="008C3137" w:rsidRDefault="00636014" w:rsidP="00636014">
      <w:pPr>
        <w:numPr>
          <w:ilvl w:val="12"/>
          <w:numId w:val="0"/>
        </w:numPr>
        <w:suppressAutoHyphens/>
        <w:rPr>
          <w:sz w:val="22"/>
          <w:szCs w:val="22"/>
          <w:lang w:val="fi-FI"/>
        </w:rPr>
      </w:pPr>
      <w:r w:rsidRPr="008C3137">
        <w:rPr>
          <w:sz w:val="22"/>
          <w:szCs w:val="22"/>
          <w:lang w:val="fi-FI"/>
        </w:rPr>
        <w:t>natriumfenyylibutyraatti</w:t>
      </w:r>
    </w:p>
    <w:p w14:paraId="2C12F732" w14:textId="77777777" w:rsidR="00636014" w:rsidRPr="008C3137" w:rsidRDefault="00636014" w:rsidP="00636014">
      <w:pPr>
        <w:suppressAutoHyphens/>
        <w:rPr>
          <w:sz w:val="22"/>
          <w:szCs w:val="22"/>
          <w:lang w:val="fi-FI"/>
        </w:rPr>
      </w:pPr>
    </w:p>
    <w:p w14:paraId="6EA2079D" w14:textId="77777777" w:rsidR="00636014" w:rsidRPr="008C3137" w:rsidRDefault="00636014" w:rsidP="00636014">
      <w:pPr>
        <w:suppressAutoHyphens/>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636014" w:rsidRPr="008C3137" w14:paraId="140D566E" w14:textId="77777777" w:rsidTr="00D337CE">
        <w:tc>
          <w:tcPr>
            <w:tcW w:w="9298" w:type="dxa"/>
          </w:tcPr>
          <w:p w14:paraId="590AF2B1" w14:textId="77777777" w:rsidR="00636014" w:rsidRPr="008C3137" w:rsidRDefault="00636014" w:rsidP="00D337CE">
            <w:pPr>
              <w:suppressAutoHyphens/>
              <w:ind w:left="567" w:hanging="567"/>
              <w:rPr>
                <w:b/>
                <w:sz w:val="22"/>
                <w:szCs w:val="22"/>
                <w:lang w:val="fi-FI"/>
              </w:rPr>
            </w:pPr>
            <w:r w:rsidRPr="008C3137">
              <w:rPr>
                <w:b/>
                <w:sz w:val="22"/>
                <w:szCs w:val="22"/>
                <w:lang w:val="fi-FI"/>
              </w:rPr>
              <w:t>2.</w:t>
            </w:r>
            <w:r w:rsidRPr="008C3137">
              <w:rPr>
                <w:b/>
                <w:sz w:val="22"/>
                <w:szCs w:val="22"/>
                <w:lang w:val="fi-FI"/>
              </w:rPr>
              <w:tab/>
              <w:t>VAIKUTTAVA(T) AINE(ET)</w:t>
            </w:r>
          </w:p>
        </w:tc>
      </w:tr>
    </w:tbl>
    <w:p w14:paraId="5EB9838A" w14:textId="77777777" w:rsidR="00636014" w:rsidRPr="008C3137" w:rsidRDefault="00636014" w:rsidP="00636014">
      <w:pPr>
        <w:suppressAutoHyphens/>
        <w:rPr>
          <w:sz w:val="22"/>
          <w:szCs w:val="22"/>
          <w:lang w:val="fi-FI"/>
        </w:rPr>
      </w:pPr>
    </w:p>
    <w:p w14:paraId="0DF82D36" w14:textId="77777777" w:rsidR="00636014" w:rsidRPr="008C3137" w:rsidRDefault="00636014" w:rsidP="00636014">
      <w:pPr>
        <w:numPr>
          <w:ilvl w:val="12"/>
          <w:numId w:val="0"/>
        </w:numPr>
        <w:suppressAutoHyphens/>
        <w:rPr>
          <w:sz w:val="22"/>
          <w:szCs w:val="22"/>
          <w:lang w:val="fi-FI"/>
        </w:rPr>
      </w:pPr>
      <w:r w:rsidRPr="008C3137">
        <w:rPr>
          <w:sz w:val="22"/>
          <w:szCs w:val="22"/>
          <w:lang w:val="fi-FI"/>
        </w:rPr>
        <w:t>Yksi gramma rakeita sisältää 483 mg natriumfenyylibutyraattia.</w:t>
      </w:r>
    </w:p>
    <w:p w14:paraId="04EB2F90" w14:textId="77777777" w:rsidR="00636014" w:rsidRPr="008C3137" w:rsidRDefault="00636014" w:rsidP="00636014">
      <w:pPr>
        <w:suppressAutoHyphens/>
        <w:rPr>
          <w:sz w:val="22"/>
          <w:szCs w:val="22"/>
          <w:lang w:val="fi-FI"/>
        </w:rPr>
      </w:pPr>
    </w:p>
    <w:p w14:paraId="4D8C4A9A" w14:textId="77777777" w:rsidR="00636014" w:rsidRPr="008C3137" w:rsidRDefault="00636014" w:rsidP="00636014">
      <w:pPr>
        <w:suppressAutoHyphens/>
        <w:rPr>
          <w:sz w:val="22"/>
          <w:szCs w:val="22"/>
          <w:lang w:val="fi-FI"/>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636014" w:rsidRPr="008C3137" w14:paraId="7B5B9F17" w14:textId="77777777" w:rsidTr="00D337CE">
        <w:tc>
          <w:tcPr>
            <w:tcW w:w="9298" w:type="dxa"/>
          </w:tcPr>
          <w:p w14:paraId="1A16E4FE" w14:textId="77777777" w:rsidR="00636014" w:rsidRPr="008C3137" w:rsidRDefault="00636014" w:rsidP="00D337CE">
            <w:pPr>
              <w:suppressAutoHyphens/>
              <w:ind w:left="567" w:hanging="567"/>
              <w:rPr>
                <w:b/>
                <w:sz w:val="22"/>
                <w:szCs w:val="22"/>
                <w:lang w:val="fi-FI"/>
              </w:rPr>
            </w:pPr>
            <w:r w:rsidRPr="008C3137">
              <w:rPr>
                <w:b/>
                <w:sz w:val="22"/>
                <w:szCs w:val="22"/>
                <w:lang w:val="fi-FI"/>
              </w:rPr>
              <w:t>3.</w:t>
            </w:r>
            <w:r w:rsidRPr="008C3137">
              <w:rPr>
                <w:b/>
                <w:sz w:val="22"/>
                <w:szCs w:val="22"/>
                <w:lang w:val="fi-FI"/>
              </w:rPr>
              <w:tab/>
              <w:t>LUETTELO APUAINEISTA</w:t>
            </w:r>
          </w:p>
        </w:tc>
      </w:tr>
    </w:tbl>
    <w:p w14:paraId="04F325C0" w14:textId="77777777" w:rsidR="00636014" w:rsidRPr="008C3137" w:rsidRDefault="00636014" w:rsidP="00636014">
      <w:pPr>
        <w:numPr>
          <w:ilvl w:val="12"/>
          <w:numId w:val="0"/>
        </w:numPr>
        <w:suppressAutoHyphens/>
        <w:rPr>
          <w:sz w:val="22"/>
          <w:szCs w:val="22"/>
          <w:lang w:val="fi-FI"/>
        </w:rPr>
      </w:pPr>
    </w:p>
    <w:p w14:paraId="7EFBFBE8" w14:textId="77777777" w:rsidR="00636014" w:rsidRPr="008C3137" w:rsidRDefault="00636014" w:rsidP="00636014">
      <w:pPr>
        <w:numPr>
          <w:ilvl w:val="12"/>
          <w:numId w:val="0"/>
        </w:numPr>
        <w:suppressAutoHyphens/>
        <w:rPr>
          <w:sz w:val="22"/>
          <w:szCs w:val="22"/>
          <w:lang w:val="fi-FI"/>
        </w:rPr>
      </w:pPr>
      <w:r w:rsidRPr="008C3137">
        <w:rPr>
          <w:sz w:val="22"/>
          <w:szCs w:val="22"/>
          <w:lang w:val="fi-FI"/>
        </w:rPr>
        <w:t>Sisältää natriumia ja sakkaroosia.</w:t>
      </w:r>
    </w:p>
    <w:p w14:paraId="23FBE639" w14:textId="77777777" w:rsidR="00636014" w:rsidRPr="008C3137" w:rsidRDefault="00636014" w:rsidP="00636014">
      <w:pPr>
        <w:numPr>
          <w:ilvl w:val="12"/>
          <w:numId w:val="0"/>
        </w:numPr>
        <w:suppressAutoHyphens/>
        <w:rPr>
          <w:sz w:val="22"/>
          <w:szCs w:val="22"/>
          <w:lang w:val="fi-FI"/>
        </w:rPr>
      </w:pPr>
      <w:r w:rsidRPr="008C3137">
        <w:rPr>
          <w:sz w:val="22"/>
          <w:szCs w:val="22"/>
          <w:highlight w:val="lightGray"/>
          <w:lang w:val="fi-FI"/>
        </w:rPr>
        <w:t>Tarkemmat tiedot pakkausselosteessa.</w:t>
      </w:r>
    </w:p>
    <w:p w14:paraId="11BBE4C3" w14:textId="77777777" w:rsidR="00636014" w:rsidRPr="008C3137" w:rsidRDefault="00636014" w:rsidP="00636014">
      <w:pPr>
        <w:suppressAutoHyphens/>
        <w:rPr>
          <w:sz w:val="22"/>
          <w:szCs w:val="22"/>
          <w:lang w:val="fi-FI"/>
        </w:rPr>
      </w:pPr>
    </w:p>
    <w:p w14:paraId="7043CE53" w14:textId="77777777" w:rsidR="00636014" w:rsidRPr="008C3137" w:rsidRDefault="00636014" w:rsidP="00636014">
      <w:pPr>
        <w:suppressAutoHyphens/>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636014" w:rsidRPr="008C3137" w14:paraId="1EE0B31A" w14:textId="77777777" w:rsidTr="00D337CE">
        <w:tc>
          <w:tcPr>
            <w:tcW w:w="9298" w:type="dxa"/>
          </w:tcPr>
          <w:p w14:paraId="744F3CE9" w14:textId="77777777" w:rsidR="00636014" w:rsidRPr="008C3137" w:rsidRDefault="00636014" w:rsidP="00D337CE">
            <w:pPr>
              <w:suppressAutoHyphens/>
              <w:ind w:left="567" w:hanging="567"/>
              <w:rPr>
                <w:b/>
                <w:sz w:val="22"/>
                <w:szCs w:val="22"/>
                <w:lang w:val="fi-FI"/>
              </w:rPr>
            </w:pPr>
            <w:r w:rsidRPr="008C3137">
              <w:rPr>
                <w:b/>
                <w:sz w:val="22"/>
                <w:szCs w:val="22"/>
                <w:lang w:val="fi-FI"/>
              </w:rPr>
              <w:t>4.</w:t>
            </w:r>
            <w:r w:rsidRPr="008C3137">
              <w:rPr>
                <w:b/>
                <w:sz w:val="22"/>
                <w:szCs w:val="22"/>
                <w:lang w:val="fi-FI"/>
              </w:rPr>
              <w:tab/>
              <w:t>LÄÄKEMUOTO JA SISÄLLÖN MÄÄRÄ</w:t>
            </w:r>
          </w:p>
        </w:tc>
      </w:tr>
    </w:tbl>
    <w:p w14:paraId="2D43BB0C" w14:textId="77777777" w:rsidR="00636014" w:rsidRPr="008C3137" w:rsidRDefault="00636014" w:rsidP="00636014">
      <w:pPr>
        <w:suppressAutoHyphens/>
        <w:rPr>
          <w:sz w:val="22"/>
          <w:szCs w:val="22"/>
          <w:lang w:val="fi-FI"/>
        </w:rPr>
      </w:pPr>
    </w:p>
    <w:p w14:paraId="1A6B8398" w14:textId="77777777" w:rsidR="00636014" w:rsidRPr="008C3137" w:rsidRDefault="00636014" w:rsidP="00636014">
      <w:pPr>
        <w:numPr>
          <w:ilvl w:val="12"/>
          <w:numId w:val="0"/>
        </w:numPr>
        <w:rPr>
          <w:sz w:val="22"/>
          <w:szCs w:val="22"/>
          <w:lang w:val="fi-FI"/>
        </w:rPr>
      </w:pPr>
      <w:r w:rsidRPr="008C3137">
        <w:rPr>
          <w:sz w:val="22"/>
          <w:szCs w:val="22"/>
          <w:highlight w:val="lightGray"/>
          <w:lang w:val="fi-FI"/>
        </w:rPr>
        <w:t>Rakeet.</w:t>
      </w:r>
    </w:p>
    <w:p w14:paraId="29A41598" w14:textId="77777777" w:rsidR="00636014" w:rsidRPr="008C3137" w:rsidRDefault="00636014" w:rsidP="00636014">
      <w:pPr>
        <w:numPr>
          <w:ilvl w:val="12"/>
          <w:numId w:val="0"/>
        </w:numPr>
        <w:rPr>
          <w:sz w:val="22"/>
          <w:szCs w:val="22"/>
          <w:lang w:val="fi-FI"/>
        </w:rPr>
      </w:pPr>
      <w:r w:rsidRPr="008C3137">
        <w:rPr>
          <w:sz w:val="22"/>
          <w:szCs w:val="22"/>
          <w:highlight w:val="lightGray"/>
          <w:lang w:val="fi-FI"/>
        </w:rPr>
        <w:t>Pakkaus</w:t>
      </w:r>
      <w:r w:rsidRPr="008C3137">
        <w:rPr>
          <w:sz w:val="22"/>
          <w:szCs w:val="22"/>
          <w:lang w:val="fi-FI"/>
        </w:rPr>
        <w:t>: yksi pullo, jossa 174 g rakeita.</w:t>
      </w:r>
    </w:p>
    <w:p w14:paraId="16DD249D" w14:textId="77777777" w:rsidR="00636014" w:rsidRPr="008C3137" w:rsidRDefault="00636014" w:rsidP="00636014">
      <w:pPr>
        <w:numPr>
          <w:ilvl w:val="12"/>
          <w:numId w:val="0"/>
        </w:numPr>
        <w:rPr>
          <w:sz w:val="22"/>
          <w:szCs w:val="22"/>
          <w:lang w:val="fi-FI"/>
        </w:rPr>
      </w:pPr>
      <w:r w:rsidRPr="008C3137">
        <w:rPr>
          <w:sz w:val="22"/>
          <w:szCs w:val="22"/>
          <w:highlight w:val="lightGray"/>
          <w:lang w:val="fi-FI"/>
        </w:rPr>
        <w:t>Pullo</w:t>
      </w:r>
      <w:r w:rsidRPr="008C3137">
        <w:rPr>
          <w:sz w:val="22"/>
          <w:szCs w:val="22"/>
          <w:lang w:val="fi-FI"/>
        </w:rPr>
        <w:t>: 174 g rakeita.</w:t>
      </w:r>
    </w:p>
    <w:p w14:paraId="3CD25DF2" w14:textId="77777777" w:rsidR="00636014" w:rsidRPr="008C3137" w:rsidRDefault="00636014" w:rsidP="00636014">
      <w:pPr>
        <w:numPr>
          <w:ilvl w:val="12"/>
          <w:numId w:val="0"/>
        </w:numPr>
        <w:suppressAutoHyphens/>
        <w:rPr>
          <w:sz w:val="22"/>
          <w:szCs w:val="22"/>
          <w:lang w:val="fi-FI"/>
        </w:rPr>
      </w:pPr>
    </w:p>
    <w:p w14:paraId="6D6AEE9E" w14:textId="77777777" w:rsidR="00636014" w:rsidRPr="008C3137" w:rsidRDefault="00636014" w:rsidP="00636014">
      <w:pPr>
        <w:suppressAutoHyphens/>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636014" w:rsidRPr="00C404C2" w14:paraId="5500A601" w14:textId="77777777" w:rsidTr="00D337CE">
        <w:tc>
          <w:tcPr>
            <w:tcW w:w="9298" w:type="dxa"/>
          </w:tcPr>
          <w:p w14:paraId="3A511E35" w14:textId="77777777" w:rsidR="00636014" w:rsidRPr="008C3137" w:rsidRDefault="00636014" w:rsidP="00D337CE">
            <w:pPr>
              <w:suppressAutoHyphens/>
              <w:ind w:left="567" w:hanging="567"/>
              <w:rPr>
                <w:b/>
                <w:sz w:val="22"/>
                <w:szCs w:val="22"/>
                <w:lang w:val="fi-FI"/>
              </w:rPr>
            </w:pPr>
            <w:r w:rsidRPr="008C3137">
              <w:rPr>
                <w:b/>
                <w:sz w:val="22"/>
                <w:szCs w:val="22"/>
                <w:lang w:val="fi-FI"/>
              </w:rPr>
              <w:t>5.</w:t>
            </w:r>
            <w:r w:rsidRPr="008C3137">
              <w:rPr>
                <w:b/>
                <w:sz w:val="22"/>
                <w:szCs w:val="22"/>
                <w:lang w:val="fi-FI"/>
              </w:rPr>
              <w:tab/>
              <w:t>ANTOTAPA JA TARVITTAESSA ANTOREITTI (ANTOREITIT)</w:t>
            </w:r>
          </w:p>
        </w:tc>
      </w:tr>
    </w:tbl>
    <w:p w14:paraId="14ED4A89" w14:textId="77777777" w:rsidR="00636014" w:rsidRPr="008C3137" w:rsidRDefault="00636014" w:rsidP="00636014">
      <w:pPr>
        <w:suppressAutoHyphens/>
        <w:rPr>
          <w:sz w:val="22"/>
          <w:szCs w:val="22"/>
          <w:lang w:val="fi-FI"/>
        </w:rPr>
      </w:pPr>
    </w:p>
    <w:p w14:paraId="6E5118E6" w14:textId="77777777" w:rsidR="00636014" w:rsidRPr="008C3137" w:rsidRDefault="00636014" w:rsidP="00636014">
      <w:pPr>
        <w:suppressAutoHyphens/>
        <w:rPr>
          <w:sz w:val="22"/>
          <w:szCs w:val="22"/>
          <w:lang w:val="fi-FI"/>
        </w:rPr>
      </w:pPr>
      <w:r w:rsidRPr="008C3137">
        <w:rPr>
          <w:sz w:val="22"/>
          <w:szCs w:val="22"/>
          <w:lang w:val="fi-FI"/>
        </w:rPr>
        <w:t>Lue pakkausseloste ennen käyttöä.</w:t>
      </w:r>
    </w:p>
    <w:p w14:paraId="3835130F" w14:textId="77777777" w:rsidR="00636014" w:rsidRPr="008C3137" w:rsidRDefault="00636014" w:rsidP="00636014">
      <w:pPr>
        <w:numPr>
          <w:ilvl w:val="12"/>
          <w:numId w:val="0"/>
        </w:numPr>
        <w:suppressAutoHyphens/>
        <w:rPr>
          <w:b/>
          <w:sz w:val="22"/>
          <w:szCs w:val="22"/>
          <w:lang w:val="fi-FI"/>
        </w:rPr>
      </w:pPr>
      <w:r w:rsidRPr="008C3137">
        <w:rPr>
          <w:sz w:val="22"/>
          <w:szCs w:val="22"/>
          <w:lang w:val="fi-FI"/>
        </w:rPr>
        <w:t>Suun kautta.</w:t>
      </w:r>
    </w:p>
    <w:p w14:paraId="672908AE" w14:textId="77777777" w:rsidR="00636014" w:rsidRPr="008C3137" w:rsidRDefault="00636014" w:rsidP="00636014">
      <w:pPr>
        <w:suppressAutoHyphens/>
        <w:rPr>
          <w:sz w:val="22"/>
          <w:szCs w:val="22"/>
          <w:lang w:val="fi-FI"/>
        </w:rPr>
      </w:pPr>
      <w:r w:rsidRPr="008C3137">
        <w:rPr>
          <w:sz w:val="22"/>
          <w:szCs w:val="22"/>
          <w:lang w:val="fi-FI"/>
        </w:rPr>
        <w:t>Käytä ainoastaan pakkauksen mukana toimitettua mittaviivallista mittalusikkaa.</w:t>
      </w:r>
    </w:p>
    <w:p w14:paraId="2C3EDA12" w14:textId="77777777" w:rsidR="00636014" w:rsidRPr="008C3137" w:rsidRDefault="00636014" w:rsidP="00636014">
      <w:pPr>
        <w:suppressAutoHyphens/>
        <w:rPr>
          <w:sz w:val="22"/>
          <w:szCs w:val="22"/>
          <w:lang w:val="fi-FI"/>
        </w:rPr>
      </w:pPr>
    </w:p>
    <w:p w14:paraId="089523C2" w14:textId="77777777" w:rsidR="00636014" w:rsidRPr="008C3137" w:rsidRDefault="00636014" w:rsidP="00636014">
      <w:pPr>
        <w:suppressAutoHyphens/>
        <w:jc w:val="center"/>
        <w:rPr>
          <w:sz w:val="22"/>
          <w:szCs w:val="22"/>
          <w:lang w:val="fi-FI"/>
        </w:rPr>
      </w:pPr>
      <w:r w:rsidRPr="008C3137">
        <w:rPr>
          <w:noProof/>
          <w:lang w:val="fi-FI" w:eastAsia="nl-NL"/>
        </w:rPr>
        <w:drawing>
          <wp:inline distT="0" distB="0" distL="0" distR="0" wp14:anchorId="04E2365A" wp14:editId="754BCD7E">
            <wp:extent cx="2924175" cy="1895475"/>
            <wp:effectExtent l="0" t="0" r="9525" b="9525"/>
            <wp:docPr id="1" name="Afbeelding 1" descr="New spoon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spoon imag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24175" cy="1895475"/>
                    </a:xfrm>
                    <a:prstGeom prst="rect">
                      <a:avLst/>
                    </a:prstGeom>
                    <a:noFill/>
                    <a:ln>
                      <a:noFill/>
                    </a:ln>
                  </pic:spPr>
                </pic:pic>
              </a:graphicData>
            </a:graphic>
          </wp:inline>
        </w:drawing>
      </w:r>
    </w:p>
    <w:p w14:paraId="5C898A71" w14:textId="77777777" w:rsidR="00636014" w:rsidRPr="008C3137" w:rsidRDefault="00636014" w:rsidP="00636014">
      <w:pPr>
        <w:suppressAutoHyphens/>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636014" w:rsidRPr="00C404C2" w14:paraId="0A085D0F" w14:textId="77777777" w:rsidTr="00D337CE">
        <w:tc>
          <w:tcPr>
            <w:tcW w:w="9298" w:type="dxa"/>
          </w:tcPr>
          <w:p w14:paraId="2390EE08" w14:textId="77777777" w:rsidR="00636014" w:rsidRPr="008C3137" w:rsidRDefault="00636014" w:rsidP="00D337CE">
            <w:pPr>
              <w:suppressAutoHyphens/>
              <w:ind w:left="567" w:hanging="567"/>
              <w:rPr>
                <w:b/>
                <w:sz w:val="22"/>
                <w:szCs w:val="22"/>
                <w:lang w:val="fi-FI"/>
              </w:rPr>
            </w:pPr>
            <w:r w:rsidRPr="008C3137">
              <w:rPr>
                <w:b/>
                <w:sz w:val="22"/>
                <w:szCs w:val="22"/>
                <w:lang w:val="fi-FI"/>
              </w:rPr>
              <w:t>6.</w:t>
            </w:r>
            <w:r w:rsidRPr="008C3137">
              <w:rPr>
                <w:b/>
                <w:sz w:val="22"/>
                <w:szCs w:val="22"/>
                <w:lang w:val="fi-FI"/>
              </w:rPr>
              <w:tab/>
              <w:t>ERITYISVAROITUS VALMISTEEN SÄILYTTÄMISESTÄ POISSA LASTEN ULOTTUVILTA JA NÄKYVILTÄ</w:t>
            </w:r>
          </w:p>
        </w:tc>
      </w:tr>
    </w:tbl>
    <w:p w14:paraId="7DE6CC1B" w14:textId="77777777" w:rsidR="00636014" w:rsidRPr="008C3137" w:rsidRDefault="00636014" w:rsidP="00636014">
      <w:pPr>
        <w:suppressAutoHyphens/>
        <w:rPr>
          <w:sz w:val="22"/>
          <w:szCs w:val="22"/>
          <w:lang w:val="fi-FI"/>
        </w:rPr>
      </w:pPr>
    </w:p>
    <w:p w14:paraId="1A3128D6" w14:textId="77777777" w:rsidR="00636014" w:rsidRPr="008C3137" w:rsidRDefault="00636014" w:rsidP="00636014">
      <w:pPr>
        <w:suppressAutoHyphens/>
        <w:rPr>
          <w:sz w:val="22"/>
          <w:szCs w:val="22"/>
          <w:lang w:val="fi-FI"/>
        </w:rPr>
      </w:pPr>
      <w:r w:rsidRPr="008C3137">
        <w:rPr>
          <w:sz w:val="22"/>
          <w:szCs w:val="22"/>
          <w:lang w:val="fi-FI"/>
        </w:rPr>
        <w:t>Ei lasten ulottuville eikä näkyville.</w:t>
      </w:r>
    </w:p>
    <w:p w14:paraId="6AF86B7D" w14:textId="77777777" w:rsidR="00636014" w:rsidRPr="008C3137" w:rsidRDefault="00636014" w:rsidP="00636014">
      <w:pPr>
        <w:rPr>
          <w:sz w:val="22"/>
          <w:szCs w:val="22"/>
          <w:lang w:val="fi-FI"/>
        </w:rPr>
      </w:pPr>
    </w:p>
    <w:p w14:paraId="57407AC4" w14:textId="77777777" w:rsidR="00636014" w:rsidRPr="008C3137" w:rsidRDefault="00636014" w:rsidP="00636014">
      <w:pPr>
        <w:rPr>
          <w:sz w:val="22"/>
          <w:szCs w:val="22"/>
          <w:lang w:val="fi-FI"/>
        </w:rPr>
      </w:pPr>
    </w:p>
    <w:tbl>
      <w:tblPr>
        <w:tblW w:w="9298"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9298"/>
      </w:tblGrid>
      <w:tr w:rsidR="00636014" w:rsidRPr="008C3137" w14:paraId="62F6CF5A" w14:textId="77777777" w:rsidTr="00D337CE">
        <w:tc>
          <w:tcPr>
            <w:tcW w:w="9298" w:type="dxa"/>
          </w:tcPr>
          <w:p w14:paraId="5FB2A1D2" w14:textId="77777777" w:rsidR="00636014" w:rsidRPr="008C3137" w:rsidRDefault="00636014" w:rsidP="00D337CE">
            <w:pPr>
              <w:keepNext/>
              <w:suppressAutoHyphens/>
              <w:ind w:left="567" w:hanging="567"/>
              <w:rPr>
                <w:b/>
                <w:sz w:val="22"/>
                <w:szCs w:val="22"/>
                <w:lang w:val="fi-FI"/>
              </w:rPr>
            </w:pPr>
            <w:r w:rsidRPr="008C3137">
              <w:rPr>
                <w:b/>
                <w:sz w:val="22"/>
                <w:szCs w:val="22"/>
                <w:lang w:val="fi-FI"/>
              </w:rPr>
              <w:t>7.</w:t>
            </w:r>
            <w:r w:rsidRPr="008C3137">
              <w:rPr>
                <w:b/>
                <w:sz w:val="22"/>
                <w:szCs w:val="22"/>
                <w:lang w:val="fi-FI"/>
              </w:rPr>
              <w:tab/>
              <w:t>MUU ERITYISVAROITUS (MUUT ERITYISVAROITUKSET), JOS TARPEEN</w:t>
            </w:r>
          </w:p>
        </w:tc>
      </w:tr>
    </w:tbl>
    <w:p w14:paraId="317D9646" w14:textId="77777777" w:rsidR="00636014" w:rsidRPr="008C3137" w:rsidRDefault="00636014" w:rsidP="00636014">
      <w:pPr>
        <w:keepNext/>
        <w:rPr>
          <w:sz w:val="22"/>
          <w:szCs w:val="22"/>
          <w:lang w:val="fi-FI"/>
        </w:rPr>
      </w:pPr>
    </w:p>
    <w:p w14:paraId="39FAC875" w14:textId="77777777" w:rsidR="00636014" w:rsidRPr="008C3137" w:rsidRDefault="00636014" w:rsidP="00636014">
      <w:pPr>
        <w:keepNext/>
        <w:rPr>
          <w:sz w:val="22"/>
          <w:szCs w:val="22"/>
          <w:lang w:val="fi-FI"/>
        </w:rPr>
      </w:pPr>
    </w:p>
    <w:tbl>
      <w:tblPr>
        <w:tblW w:w="933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32"/>
      </w:tblGrid>
      <w:tr w:rsidR="00636014" w:rsidRPr="008C3137" w14:paraId="59AC35BF" w14:textId="77777777" w:rsidTr="00D337CE">
        <w:tc>
          <w:tcPr>
            <w:tcW w:w="9332" w:type="dxa"/>
          </w:tcPr>
          <w:p w14:paraId="64E8FFDA" w14:textId="77777777" w:rsidR="00636014" w:rsidRPr="008C3137" w:rsidRDefault="00636014" w:rsidP="00D337CE">
            <w:pPr>
              <w:suppressAutoHyphens/>
              <w:ind w:left="567" w:hanging="567"/>
              <w:rPr>
                <w:b/>
                <w:sz w:val="22"/>
                <w:szCs w:val="22"/>
                <w:lang w:val="fi-FI"/>
              </w:rPr>
            </w:pPr>
            <w:r w:rsidRPr="008C3137">
              <w:rPr>
                <w:b/>
                <w:sz w:val="22"/>
                <w:szCs w:val="22"/>
                <w:lang w:val="fi-FI"/>
              </w:rPr>
              <w:t>8.</w:t>
            </w:r>
            <w:r w:rsidRPr="008C3137">
              <w:rPr>
                <w:b/>
                <w:sz w:val="22"/>
                <w:szCs w:val="22"/>
                <w:lang w:val="fi-FI"/>
              </w:rPr>
              <w:tab/>
              <w:t>VIIMEINEN KÄYTTÖPÄIVÄMÄÄRÄ</w:t>
            </w:r>
          </w:p>
        </w:tc>
      </w:tr>
    </w:tbl>
    <w:p w14:paraId="3E96BB46" w14:textId="77777777" w:rsidR="00636014" w:rsidRPr="008C3137" w:rsidRDefault="00636014" w:rsidP="00636014">
      <w:pPr>
        <w:rPr>
          <w:sz w:val="22"/>
          <w:szCs w:val="22"/>
          <w:lang w:val="fi-FI"/>
        </w:rPr>
      </w:pPr>
    </w:p>
    <w:p w14:paraId="379B52EF" w14:textId="77777777" w:rsidR="00636014" w:rsidRPr="008C3137" w:rsidRDefault="00636014" w:rsidP="00636014">
      <w:pPr>
        <w:keepNext/>
        <w:numPr>
          <w:ilvl w:val="12"/>
          <w:numId w:val="0"/>
        </w:numPr>
        <w:suppressAutoHyphens/>
        <w:ind w:left="720" w:hanging="720"/>
        <w:rPr>
          <w:sz w:val="22"/>
          <w:szCs w:val="22"/>
          <w:lang w:val="fi-FI"/>
        </w:rPr>
      </w:pPr>
      <w:r w:rsidRPr="008C3137">
        <w:rPr>
          <w:sz w:val="22"/>
          <w:szCs w:val="22"/>
          <w:lang w:val="fi-FI"/>
        </w:rPr>
        <w:t xml:space="preserve">EXP </w:t>
      </w:r>
    </w:p>
    <w:p w14:paraId="5CC960E1" w14:textId="77777777" w:rsidR="00636014" w:rsidRPr="008C3137" w:rsidRDefault="00636014" w:rsidP="00636014">
      <w:pPr>
        <w:numPr>
          <w:ilvl w:val="12"/>
          <w:numId w:val="0"/>
        </w:numPr>
        <w:suppressAutoHyphens/>
        <w:rPr>
          <w:sz w:val="22"/>
          <w:szCs w:val="22"/>
          <w:lang w:val="fi-FI"/>
        </w:rPr>
      </w:pPr>
      <w:r w:rsidRPr="008C3137">
        <w:rPr>
          <w:sz w:val="22"/>
          <w:szCs w:val="22"/>
          <w:lang w:val="fi-FI"/>
        </w:rPr>
        <w:t>Käytettävä 45 vrk:n kuluessa ensimmäisestä avaamiskerrasta.</w:t>
      </w:r>
    </w:p>
    <w:p w14:paraId="34969193" w14:textId="77777777" w:rsidR="00636014" w:rsidRPr="008C3137" w:rsidRDefault="00636014" w:rsidP="00636014">
      <w:pPr>
        <w:numPr>
          <w:ilvl w:val="12"/>
          <w:numId w:val="0"/>
        </w:numPr>
        <w:suppressAutoHyphens/>
        <w:ind w:left="720" w:hanging="720"/>
        <w:rPr>
          <w:sz w:val="22"/>
          <w:szCs w:val="22"/>
          <w:lang w:val="fi-FI"/>
        </w:rPr>
      </w:pPr>
    </w:p>
    <w:p w14:paraId="0F5B7538" w14:textId="77777777" w:rsidR="00636014" w:rsidRPr="008C3137" w:rsidRDefault="00636014" w:rsidP="00636014">
      <w:pPr>
        <w:numPr>
          <w:ilvl w:val="12"/>
          <w:numId w:val="0"/>
        </w:numPr>
        <w:suppressAutoHyphens/>
        <w:ind w:left="720" w:hanging="720"/>
        <w:rPr>
          <w:sz w:val="22"/>
          <w:szCs w:val="22"/>
          <w:lang w:val="fi-FI"/>
        </w:rPr>
      </w:pPr>
    </w:p>
    <w:tbl>
      <w:tblPr>
        <w:tblW w:w="9298"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9298"/>
      </w:tblGrid>
      <w:tr w:rsidR="00636014" w:rsidRPr="008C3137" w14:paraId="731EDA12" w14:textId="77777777" w:rsidTr="00D337CE">
        <w:tc>
          <w:tcPr>
            <w:tcW w:w="9298" w:type="dxa"/>
          </w:tcPr>
          <w:p w14:paraId="42AC9D64" w14:textId="77777777" w:rsidR="00636014" w:rsidRPr="008C3137" w:rsidRDefault="00636014" w:rsidP="00D337CE">
            <w:pPr>
              <w:suppressAutoHyphens/>
              <w:ind w:left="567" w:hanging="567"/>
              <w:rPr>
                <w:b/>
                <w:sz w:val="22"/>
                <w:szCs w:val="22"/>
                <w:lang w:val="fi-FI"/>
              </w:rPr>
            </w:pPr>
            <w:r w:rsidRPr="008C3137">
              <w:rPr>
                <w:b/>
                <w:sz w:val="22"/>
                <w:szCs w:val="22"/>
                <w:lang w:val="fi-FI"/>
              </w:rPr>
              <w:t>9.</w:t>
            </w:r>
            <w:r w:rsidRPr="008C3137">
              <w:rPr>
                <w:b/>
                <w:sz w:val="22"/>
                <w:szCs w:val="22"/>
                <w:lang w:val="fi-FI"/>
              </w:rPr>
              <w:tab/>
              <w:t>ERITYISET SÄILYTYSOLOSUHTEET</w:t>
            </w:r>
          </w:p>
        </w:tc>
      </w:tr>
    </w:tbl>
    <w:p w14:paraId="01A0CF17" w14:textId="77777777" w:rsidR="00636014" w:rsidRPr="008C3137" w:rsidRDefault="00636014" w:rsidP="00636014">
      <w:pPr>
        <w:rPr>
          <w:sz w:val="22"/>
          <w:szCs w:val="22"/>
          <w:lang w:val="fi-FI"/>
        </w:rPr>
      </w:pPr>
    </w:p>
    <w:p w14:paraId="11356439" w14:textId="77777777" w:rsidR="00636014" w:rsidRPr="008C3137" w:rsidRDefault="00636014" w:rsidP="00636014">
      <w:pPr>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636014" w:rsidRPr="00C404C2" w14:paraId="250677FF" w14:textId="77777777" w:rsidTr="00D337CE">
        <w:tc>
          <w:tcPr>
            <w:tcW w:w="9298" w:type="dxa"/>
          </w:tcPr>
          <w:p w14:paraId="4852A165" w14:textId="77777777" w:rsidR="00636014" w:rsidRPr="008C3137" w:rsidRDefault="00636014" w:rsidP="00D337CE">
            <w:pPr>
              <w:suppressAutoHyphens/>
              <w:ind w:left="567" w:hanging="567"/>
              <w:rPr>
                <w:b/>
                <w:sz w:val="22"/>
                <w:szCs w:val="22"/>
                <w:lang w:val="fi-FI"/>
              </w:rPr>
            </w:pPr>
            <w:r w:rsidRPr="008C3137">
              <w:rPr>
                <w:b/>
                <w:sz w:val="22"/>
                <w:szCs w:val="22"/>
                <w:lang w:val="fi-FI"/>
              </w:rPr>
              <w:t>10.</w:t>
            </w:r>
            <w:r w:rsidRPr="008C3137">
              <w:rPr>
                <w:b/>
                <w:sz w:val="22"/>
                <w:szCs w:val="22"/>
                <w:lang w:val="fi-FI"/>
              </w:rPr>
              <w:tab/>
              <w:t>ERITYISET VAROTOIMET KÄYTTÄMÄTTÖMIEN LÄÄKEVALMISTEIDEN TAI NIISTÄ PERÄISIN OLEVAN JÄTEMATERIAALIN HÄVITTÄMISEKSI, JOS TARPEEN</w:t>
            </w:r>
          </w:p>
        </w:tc>
      </w:tr>
    </w:tbl>
    <w:p w14:paraId="04363AC5" w14:textId="77777777" w:rsidR="00636014" w:rsidRPr="008C3137" w:rsidRDefault="00636014" w:rsidP="00636014">
      <w:pPr>
        <w:rPr>
          <w:sz w:val="22"/>
          <w:szCs w:val="22"/>
          <w:lang w:val="fi-FI"/>
        </w:rPr>
      </w:pPr>
    </w:p>
    <w:p w14:paraId="2F7955D5" w14:textId="77777777" w:rsidR="00636014" w:rsidRPr="008C3137" w:rsidRDefault="00636014" w:rsidP="00636014">
      <w:pPr>
        <w:rPr>
          <w:sz w:val="22"/>
          <w:szCs w:val="22"/>
          <w:lang w:val="fi-FI"/>
        </w:rPr>
      </w:pPr>
    </w:p>
    <w:tbl>
      <w:tblPr>
        <w:tblW w:w="933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32"/>
      </w:tblGrid>
      <w:tr w:rsidR="00636014" w:rsidRPr="00C404C2" w14:paraId="644827C4" w14:textId="77777777" w:rsidTr="00D337CE">
        <w:tc>
          <w:tcPr>
            <w:tcW w:w="9332" w:type="dxa"/>
          </w:tcPr>
          <w:p w14:paraId="5CDEA40B" w14:textId="77777777" w:rsidR="00636014" w:rsidRPr="008C3137" w:rsidRDefault="00636014" w:rsidP="00D337CE">
            <w:pPr>
              <w:suppressAutoHyphens/>
              <w:ind w:left="567" w:hanging="567"/>
              <w:rPr>
                <w:b/>
                <w:sz w:val="22"/>
                <w:szCs w:val="22"/>
                <w:lang w:val="fi-FI"/>
              </w:rPr>
            </w:pPr>
            <w:r w:rsidRPr="008C3137">
              <w:rPr>
                <w:b/>
                <w:sz w:val="22"/>
                <w:szCs w:val="22"/>
                <w:lang w:val="fi-FI"/>
              </w:rPr>
              <w:t>11.</w:t>
            </w:r>
            <w:r w:rsidRPr="008C3137">
              <w:rPr>
                <w:b/>
                <w:sz w:val="22"/>
                <w:szCs w:val="22"/>
                <w:lang w:val="fi-FI"/>
              </w:rPr>
              <w:tab/>
              <w:t>MYYNTILUVAN HALTIJAN NIMI JA OSOITE</w:t>
            </w:r>
          </w:p>
        </w:tc>
      </w:tr>
    </w:tbl>
    <w:p w14:paraId="3F2A6804" w14:textId="77777777" w:rsidR="00636014" w:rsidRPr="008C3137" w:rsidRDefault="00636014" w:rsidP="00636014">
      <w:pPr>
        <w:rPr>
          <w:sz w:val="22"/>
          <w:szCs w:val="22"/>
          <w:lang w:val="fi-FI"/>
        </w:rPr>
      </w:pPr>
    </w:p>
    <w:p w14:paraId="58E524D0" w14:textId="77777777" w:rsidR="00636014" w:rsidRPr="008C3137" w:rsidRDefault="00636014" w:rsidP="00636014">
      <w:pPr>
        <w:rPr>
          <w:sz w:val="22"/>
          <w:szCs w:val="22"/>
          <w:lang w:val="fi-FI"/>
        </w:rPr>
      </w:pPr>
      <w:r w:rsidRPr="008C3137">
        <w:rPr>
          <w:sz w:val="22"/>
          <w:szCs w:val="22"/>
          <w:lang w:val="fi-FI"/>
        </w:rPr>
        <w:t>Eurocept International BV (Lucane Pharma)</w:t>
      </w:r>
    </w:p>
    <w:p w14:paraId="69C224B7" w14:textId="77777777" w:rsidR="00636014" w:rsidRPr="008C3137" w:rsidRDefault="00636014" w:rsidP="00636014">
      <w:pPr>
        <w:rPr>
          <w:sz w:val="22"/>
          <w:szCs w:val="22"/>
          <w:lang w:val="fi-FI"/>
        </w:rPr>
      </w:pPr>
      <w:r w:rsidRPr="008C3137">
        <w:rPr>
          <w:sz w:val="22"/>
          <w:szCs w:val="22"/>
          <w:lang w:val="fi-FI"/>
        </w:rPr>
        <w:t>Trapgans 5</w:t>
      </w:r>
    </w:p>
    <w:p w14:paraId="5807628F" w14:textId="77777777" w:rsidR="00636014" w:rsidRPr="008C3137" w:rsidRDefault="00636014" w:rsidP="00636014">
      <w:pPr>
        <w:rPr>
          <w:sz w:val="22"/>
          <w:szCs w:val="22"/>
          <w:lang w:val="fi-FI"/>
        </w:rPr>
      </w:pPr>
      <w:r w:rsidRPr="008C3137">
        <w:rPr>
          <w:sz w:val="22"/>
          <w:szCs w:val="22"/>
          <w:lang w:val="fi-FI"/>
        </w:rPr>
        <w:t>1244 RL Ankeveen</w:t>
      </w:r>
    </w:p>
    <w:p w14:paraId="2E5CFF3D" w14:textId="77777777" w:rsidR="00636014" w:rsidRPr="008C3137" w:rsidRDefault="00636014" w:rsidP="00636014">
      <w:pPr>
        <w:rPr>
          <w:sz w:val="22"/>
          <w:szCs w:val="22"/>
          <w:lang w:val="fi-FI"/>
        </w:rPr>
      </w:pPr>
      <w:r w:rsidRPr="008C3137">
        <w:rPr>
          <w:sz w:val="22"/>
          <w:szCs w:val="22"/>
          <w:lang w:val="fi-FI"/>
        </w:rPr>
        <w:t>Alankomaat</w:t>
      </w:r>
    </w:p>
    <w:p w14:paraId="40B8813B" w14:textId="77777777" w:rsidR="00636014" w:rsidRPr="008C3137" w:rsidRDefault="00636014" w:rsidP="00636014">
      <w:pPr>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636014" w:rsidRPr="008C3137" w14:paraId="7008943B" w14:textId="77777777" w:rsidTr="00D337CE">
        <w:tc>
          <w:tcPr>
            <w:tcW w:w="9298" w:type="dxa"/>
          </w:tcPr>
          <w:p w14:paraId="01428583" w14:textId="77777777" w:rsidR="00636014" w:rsidRPr="008C3137" w:rsidRDefault="00636014" w:rsidP="00D337CE">
            <w:pPr>
              <w:suppressAutoHyphens/>
              <w:ind w:left="567" w:hanging="567"/>
              <w:rPr>
                <w:b/>
                <w:sz w:val="22"/>
                <w:szCs w:val="22"/>
                <w:lang w:val="fi-FI"/>
              </w:rPr>
            </w:pPr>
            <w:r w:rsidRPr="008C3137">
              <w:rPr>
                <w:b/>
                <w:sz w:val="22"/>
                <w:szCs w:val="22"/>
                <w:lang w:val="fi-FI"/>
              </w:rPr>
              <w:t>12.</w:t>
            </w:r>
            <w:r w:rsidRPr="008C3137">
              <w:rPr>
                <w:b/>
                <w:sz w:val="22"/>
                <w:szCs w:val="22"/>
                <w:lang w:val="fi-FI"/>
              </w:rPr>
              <w:tab/>
              <w:t>MYYNTILUVAN NUMERO(T)</w:t>
            </w:r>
          </w:p>
        </w:tc>
      </w:tr>
    </w:tbl>
    <w:p w14:paraId="142B8AA2" w14:textId="77777777" w:rsidR="00636014" w:rsidRPr="008C3137" w:rsidRDefault="00636014" w:rsidP="00636014">
      <w:pPr>
        <w:rPr>
          <w:sz w:val="22"/>
          <w:szCs w:val="22"/>
          <w:lang w:val="fi-FI"/>
        </w:rPr>
      </w:pPr>
    </w:p>
    <w:p w14:paraId="657216C8" w14:textId="77777777" w:rsidR="00636014" w:rsidRPr="008C3137" w:rsidRDefault="00636014" w:rsidP="00636014">
      <w:pPr>
        <w:rPr>
          <w:sz w:val="22"/>
          <w:szCs w:val="22"/>
          <w:lang w:val="fi-FI"/>
        </w:rPr>
      </w:pPr>
      <w:r w:rsidRPr="008C3137">
        <w:rPr>
          <w:sz w:val="22"/>
          <w:szCs w:val="22"/>
          <w:lang w:val="fi-FI"/>
        </w:rPr>
        <w:t>EU/1/13/822/001</w:t>
      </w:r>
    </w:p>
    <w:p w14:paraId="64E0DDC1" w14:textId="77777777" w:rsidR="00636014" w:rsidRPr="008C3137" w:rsidRDefault="00636014" w:rsidP="00636014">
      <w:pPr>
        <w:rPr>
          <w:sz w:val="22"/>
          <w:szCs w:val="22"/>
          <w:lang w:val="fi-FI"/>
        </w:rPr>
      </w:pPr>
    </w:p>
    <w:p w14:paraId="21A832EC" w14:textId="77777777" w:rsidR="00636014" w:rsidRPr="008C3137" w:rsidRDefault="00636014" w:rsidP="00636014">
      <w:pPr>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636014" w:rsidRPr="008C3137" w14:paraId="05E4F9F9" w14:textId="77777777" w:rsidTr="00D337CE">
        <w:tc>
          <w:tcPr>
            <w:tcW w:w="9298" w:type="dxa"/>
          </w:tcPr>
          <w:p w14:paraId="4CB63A3C" w14:textId="77777777" w:rsidR="00636014" w:rsidRPr="008C3137" w:rsidRDefault="00636014" w:rsidP="00D337CE">
            <w:pPr>
              <w:suppressAutoHyphens/>
              <w:ind w:left="567" w:hanging="567"/>
              <w:rPr>
                <w:b/>
                <w:sz w:val="22"/>
                <w:szCs w:val="22"/>
                <w:lang w:val="fi-FI"/>
              </w:rPr>
            </w:pPr>
            <w:r w:rsidRPr="008C3137">
              <w:rPr>
                <w:b/>
                <w:sz w:val="22"/>
                <w:szCs w:val="22"/>
                <w:lang w:val="fi-FI"/>
              </w:rPr>
              <w:t>13.</w:t>
            </w:r>
            <w:r w:rsidRPr="008C3137">
              <w:rPr>
                <w:b/>
                <w:sz w:val="22"/>
                <w:szCs w:val="22"/>
                <w:lang w:val="fi-FI"/>
              </w:rPr>
              <w:tab/>
              <w:t>ERÄNUMERO</w:t>
            </w:r>
          </w:p>
        </w:tc>
      </w:tr>
    </w:tbl>
    <w:p w14:paraId="3C5687B2" w14:textId="77777777" w:rsidR="00636014" w:rsidRPr="008C3137" w:rsidRDefault="00636014" w:rsidP="00636014">
      <w:pPr>
        <w:rPr>
          <w:sz w:val="22"/>
          <w:szCs w:val="22"/>
          <w:lang w:val="fi-FI"/>
        </w:rPr>
      </w:pPr>
    </w:p>
    <w:p w14:paraId="5EA08104" w14:textId="77777777" w:rsidR="00636014" w:rsidRPr="008C3137" w:rsidRDefault="00636014" w:rsidP="00636014">
      <w:pPr>
        <w:numPr>
          <w:ilvl w:val="12"/>
          <w:numId w:val="0"/>
        </w:numPr>
        <w:suppressAutoHyphens/>
        <w:ind w:left="567" w:hanging="567"/>
        <w:rPr>
          <w:sz w:val="22"/>
          <w:szCs w:val="22"/>
          <w:lang w:val="fi-FI"/>
        </w:rPr>
      </w:pPr>
      <w:r w:rsidRPr="008C3137">
        <w:rPr>
          <w:sz w:val="22"/>
          <w:szCs w:val="22"/>
          <w:lang w:val="fi-FI"/>
        </w:rPr>
        <w:t xml:space="preserve">Erä </w:t>
      </w:r>
    </w:p>
    <w:p w14:paraId="4E826FFC" w14:textId="77777777" w:rsidR="00636014" w:rsidRPr="008C3137" w:rsidRDefault="00636014" w:rsidP="00636014">
      <w:pPr>
        <w:rPr>
          <w:sz w:val="22"/>
          <w:szCs w:val="22"/>
          <w:lang w:val="fi-FI"/>
        </w:rPr>
      </w:pPr>
    </w:p>
    <w:p w14:paraId="7D0F0836" w14:textId="77777777" w:rsidR="00636014" w:rsidRPr="008C3137" w:rsidRDefault="00636014" w:rsidP="00636014">
      <w:pPr>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636014" w:rsidRPr="008C3137" w14:paraId="525CEAD6" w14:textId="77777777" w:rsidTr="00D337CE">
        <w:tc>
          <w:tcPr>
            <w:tcW w:w="9298" w:type="dxa"/>
          </w:tcPr>
          <w:p w14:paraId="44BAEE83" w14:textId="77777777" w:rsidR="00636014" w:rsidRPr="008C3137" w:rsidRDefault="00636014" w:rsidP="00D337CE">
            <w:pPr>
              <w:suppressAutoHyphens/>
              <w:ind w:left="567" w:hanging="567"/>
              <w:rPr>
                <w:b/>
                <w:sz w:val="22"/>
                <w:szCs w:val="22"/>
                <w:lang w:val="fi-FI"/>
              </w:rPr>
            </w:pPr>
            <w:r w:rsidRPr="008C3137">
              <w:rPr>
                <w:b/>
                <w:sz w:val="22"/>
                <w:szCs w:val="22"/>
                <w:lang w:val="fi-FI"/>
              </w:rPr>
              <w:t>14.</w:t>
            </w:r>
            <w:r w:rsidRPr="008C3137">
              <w:rPr>
                <w:b/>
                <w:sz w:val="22"/>
                <w:szCs w:val="22"/>
                <w:lang w:val="fi-FI"/>
              </w:rPr>
              <w:tab/>
              <w:t>YLEINEN TOIMITTAMISLUOKITTELU</w:t>
            </w:r>
          </w:p>
        </w:tc>
      </w:tr>
    </w:tbl>
    <w:p w14:paraId="51A9E603" w14:textId="77777777" w:rsidR="00636014" w:rsidRPr="008C3137" w:rsidRDefault="00636014" w:rsidP="00636014">
      <w:pPr>
        <w:numPr>
          <w:ilvl w:val="12"/>
          <w:numId w:val="0"/>
        </w:numPr>
        <w:suppressAutoHyphens/>
        <w:rPr>
          <w:sz w:val="22"/>
          <w:szCs w:val="22"/>
          <w:lang w:val="fi-FI"/>
        </w:rPr>
      </w:pPr>
    </w:p>
    <w:p w14:paraId="7DE9EBDC" w14:textId="77777777" w:rsidR="00636014" w:rsidRPr="008C3137" w:rsidRDefault="00636014" w:rsidP="00636014">
      <w:pPr>
        <w:rPr>
          <w:sz w:val="22"/>
          <w:szCs w:val="22"/>
          <w:lang w:val="fi-FI"/>
        </w:rPr>
      </w:pPr>
    </w:p>
    <w:p w14:paraId="120A50E9" w14:textId="77777777" w:rsidR="00636014" w:rsidRPr="008C3137" w:rsidRDefault="00636014" w:rsidP="00636014">
      <w:pPr>
        <w:pBdr>
          <w:top w:val="single" w:sz="4" w:space="1" w:color="auto"/>
          <w:left w:val="single" w:sz="4" w:space="4" w:color="auto"/>
          <w:bottom w:val="single" w:sz="4" w:space="1" w:color="auto"/>
          <w:right w:val="single" w:sz="4" w:space="4" w:color="auto"/>
        </w:pBdr>
        <w:rPr>
          <w:b/>
          <w:sz w:val="22"/>
          <w:szCs w:val="22"/>
          <w:lang w:val="fi-FI"/>
        </w:rPr>
      </w:pPr>
      <w:r w:rsidRPr="008C3137">
        <w:rPr>
          <w:b/>
          <w:sz w:val="22"/>
          <w:szCs w:val="22"/>
          <w:lang w:val="fi-FI"/>
        </w:rPr>
        <w:t>15.</w:t>
      </w:r>
      <w:r w:rsidRPr="008C3137">
        <w:rPr>
          <w:b/>
          <w:sz w:val="22"/>
          <w:szCs w:val="22"/>
          <w:lang w:val="fi-FI"/>
        </w:rPr>
        <w:tab/>
        <w:t>KÄYTTÖOHJEET</w:t>
      </w:r>
    </w:p>
    <w:p w14:paraId="30CEA308" w14:textId="77777777" w:rsidR="00636014" w:rsidRPr="008C3137" w:rsidRDefault="00636014" w:rsidP="00636014">
      <w:pPr>
        <w:rPr>
          <w:sz w:val="22"/>
          <w:szCs w:val="22"/>
          <w:lang w:val="fi-FI"/>
        </w:rPr>
      </w:pPr>
    </w:p>
    <w:p w14:paraId="02514014" w14:textId="77777777" w:rsidR="00636014" w:rsidRPr="008C3137" w:rsidRDefault="00636014" w:rsidP="00636014">
      <w:pPr>
        <w:rPr>
          <w:sz w:val="22"/>
          <w:szCs w:val="22"/>
          <w:lang w:val="fi-FI"/>
        </w:rPr>
      </w:pPr>
    </w:p>
    <w:p w14:paraId="0213EE66" w14:textId="77777777" w:rsidR="00636014" w:rsidRPr="008C3137" w:rsidRDefault="00636014" w:rsidP="00636014">
      <w:pPr>
        <w:pBdr>
          <w:top w:val="single" w:sz="4" w:space="1" w:color="auto"/>
          <w:left w:val="single" w:sz="4" w:space="4" w:color="auto"/>
          <w:bottom w:val="single" w:sz="4" w:space="1" w:color="auto"/>
          <w:right w:val="single" w:sz="4" w:space="4" w:color="auto"/>
        </w:pBdr>
        <w:rPr>
          <w:b/>
          <w:sz w:val="22"/>
          <w:szCs w:val="22"/>
          <w:lang w:val="fi-FI"/>
        </w:rPr>
      </w:pPr>
      <w:r w:rsidRPr="008C3137">
        <w:rPr>
          <w:b/>
          <w:sz w:val="22"/>
          <w:szCs w:val="22"/>
          <w:lang w:val="fi-FI"/>
        </w:rPr>
        <w:t>16.</w:t>
      </w:r>
      <w:r w:rsidRPr="008C3137">
        <w:rPr>
          <w:b/>
          <w:sz w:val="22"/>
          <w:szCs w:val="22"/>
          <w:lang w:val="fi-FI"/>
        </w:rPr>
        <w:tab/>
        <w:t>TIEDOT PISTEKIRJOITUKSELLA</w:t>
      </w:r>
    </w:p>
    <w:p w14:paraId="51AD7C33" w14:textId="77777777" w:rsidR="00636014" w:rsidRPr="008C3137" w:rsidRDefault="00636014" w:rsidP="00636014">
      <w:pPr>
        <w:rPr>
          <w:sz w:val="22"/>
          <w:szCs w:val="22"/>
          <w:lang w:val="fi-FI"/>
        </w:rPr>
      </w:pPr>
    </w:p>
    <w:p w14:paraId="07828366" w14:textId="77777777" w:rsidR="00636014" w:rsidRPr="008C3137" w:rsidRDefault="00636014" w:rsidP="00636014">
      <w:pPr>
        <w:rPr>
          <w:sz w:val="22"/>
          <w:szCs w:val="22"/>
          <w:lang w:val="fi-FI"/>
        </w:rPr>
      </w:pPr>
      <w:r w:rsidRPr="008C3137">
        <w:rPr>
          <w:sz w:val="22"/>
          <w:szCs w:val="22"/>
          <w:lang w:val="fi-FI"/>
        </w:rPr>
        <w:t>PHEBURANE 483</w:t>
      </w:r>
      <w:r w:rsidRPr="008C3137">
        <w:rPr>
          <w:lang w:val="fi-FI"/>
        </w:rPr>
        <w:t> </w:t>
      </w:r>
      <w:r w:rsidRPr="008C3137">
        <w:rPr>
          <w:sz w:val="22"/>
          <w:szCs w:val="22"/>
          <w:lang w:val="fi-FI"/>
        </w:rPr>
        <w:t>mg/g {</w:t>
      </w:r>
      <w:r w:rsidRPr="008C3137">
        <w:rPr>
          <w:sz w:val="22"/>
          <w:szCs w:val="22"/>
          <w:highlight w:val="lightGray"/>
          <w:lang w:val="fi-FI"/>
        </w:rPr>
        <w:t>vain pakkaukseen</w:t>
      </w:r>
      <w:r w:rsidRPr="008C3137">
        <w:rPr>
          <w:sz w:val="22"/>
          <w:szCs w:val="22"/>
          <w:lang w:val="fi-FI"/>
        </w:rPr>
        <w:t>}</w:t>
      </w:r>
    </w:p>
    <w:p w14:paraId="34F787D8" w14:textId="77777777" w:rsidR="00636014" w:rsidRPr="008C3137" w:rsidRDefault="00636014" w:rsidP="00636014">
      <w:pPr>
        <w:numPr>
          <w:ilvl w:val="12"/>
          <w:numId w:val="0"/>
        </w:numPr>
        <w:rPr>
          <w:sz w:val="22"/>
          <w:szCs w:val="22"/>
          <w:lang w:val="fi-FI"/>
        </w:rPr>
      </w:pPr>
    </w:p>
    <w:p w14:paraId="17232E41" w14:textId="77777777" w:rsidR="00636014" w:rsidRPr="008C3137" w:rsidRDefault="00636014" w:rsidP="00636014">
      <w:pPr>
        <w:numPr>
          <w:ilvl w:val="12"/>
          <w:numId w:val="0"/>
        </w:numPr>
        <w:rPr>
          <w:sz w:val="22"/>
          <w:szCs w:val="22"/>
          <w:lang w:val="fi-FI"/>
        </w:rPr>
      </w:pPr>
    </w:p>
    <w:p w14:paraId="3BB243B6" w14:textId="77777777" w:rsidR="00636014" w:rsidRPr="008C3137" w:rsidRDefault="00636014" w:rsidP="00636014">
      <w:pPr>
        <w:pBdr>
          <w:top w:val="single" w:sz="4" w:space="1" w:color="auto"/>
          <w:left w:val="single" w:sz="4" w:space="4" w:color="auto"/>
          <w:bottom w:val="single" w:sz="4" w:space="1" w:color="auto"/>
          <w:right w:val="single" w:sz="4" w:space="4" w:color="auto"/>
        </w:pBdr>
        <w:rPr>
          <w:b/>
          <w:sz w:val="22"/>
          <w:szCs w:val="22"/>
          <w:lang w:val="fi-FI"/>
        </w:rPr>
      </w:pPr>
      <w:r w:rsidRPr="008C3137">
        <w:rPr>
          <w:b/>
          <w:sz w:val="22"/>
          <w:szCs w:val="22"/>
          <w:lang w:val="fi-FI"/>
        </w:rPr>
        <w:t>17.</w:t>
      </w:r>
      <w:r w:rsidRPr="008C3137">
        <w:rPr>
          <w:b/>
          <w:sz w:val="22"/>
          <w:szCs w:val="22"/>
          <w:lang w:val="fi-FI"/>
        </w:rPr>
        <w:tab/>
        <w:t>YKSILÖLLINEN TUNNISTE – 2D-VIIVAKOODI</w:t>
      </w:r>
    </w:p>
    <w:p w14:paraId="40DC7DA0" w14:textId="77777777" w:rsidR="00636014" w:rsidRPr="008C3137" w:rsidRDefault="00636014" w:rsidP="00636014">
      <w:pPr>
        <w:tabs>
          <w:tab w:val="left" w:pos="720"/>
        </w:tabs>
        <w:rPr>
          <w:noProof/>
          <w:sz w:val="22"/>
          <w:szCs w:val="22"/>
          <w:lang w:val="fi-FI"/>
        </w:rPr>
      </w:pPr>
    </w:p>
    <w:p w14:paraId="65CC3B2A" w14:textId="77777777" w:rsidR="00636014" w:rsidRPr="008C3137" w:rsidRDefault="00636014" w:rsidP="00636014">
      <w:pPr>
        <w:rPr>
          <w:noProof/>
          <w:sz w:val="22"/>
          <w:szCs w:val="22"/>
          <w:highlight w:val="lightGray"/>
          <w:lang w:val="fi-FI"/>
        </w:rPr>
      </w:pPr>
      <w:r w:rsidRPr="008C3137">
        <w:rPr>
          <w:noProof/>
          <w:sz w:val="22"/>
          <w:szCs w:val="22"/>
          <w:highlight w:val="lightGray"/>
          <w:lang w:val="fi-FI"/>
        </w:rPr>
        <w:t>2D-viivakoodi, joka sisältää yksilöllisen tunnisteen.</w:t>
      </w:r>
    </w:p>
    <w:p w14:paraId="6706A481" w14:textId="77777777" w:rsidR="00636014" w:rsidRPr="008C3137" w:rsidRDefault="00636014" w:rsidP="00636014">
      <w:pPr>
        <w:tabs>
          <w:tab w:val="left" w:pos="720"/>
        </w:tabs>
        <w:rPr>
          <w:noProof/>
          <w:sz w:val="22"/>
          <w:szCs w:val="22"/>
          <w:lang w:val="fi-FI" w:bidi="fi-FI"/>
        </w:rPr>
      </w:pPr>
    </w:p>
    <w:p w14:paraId="04E1D86F" w14:textId="77777777" w:rsidR="00636014" w:rsidRPr="008C3137" w:rsidRDefault="00636014" w:rsidP="00636014">
      <w:pPr>
        <w:tabs>
          <w:tab w:val="left" w:pos="720"/>
        </w:tabs>
        <w:rPr>
          <w:noProof/>
          <w:sz w:val="22"/>
          <w:szCs w:val="22"/>
          <w:lang w:val="fi-FI"/>
        </w:rPr>
      </w:pPr>
    </w:p>
    <w:p w14:paraId="6738DF8E" w14:textId="77777777" w:rsidR="00636014" w:rsidRPr="008C3137" w:rsidRDefault="00636014" w:rsidP="00636014">
      <w:pPr>
        <w:pBdr>
          <w:top w:val="single" w:sz="4" w:space="1" w:color="auto"/>
          <w:left w:val="single" w:sz="4" w:space="4" w:color="auto"/>
          <w:bottom w:val="single" w:sz="4" w:space="1" w:color="auto"/>
          <w:right w:val="single" w:sz="4" w:space="4" w:color="auto"/>
        </w:pBdr>
        <w:rPr>
          <w:b/>
          <w:sz w:val="22"/>
          <w:szCs w:val="22"/>
          <w:lang w:val="fi-FI"/>
        </w:rPr>
      </w:pPr>
      <w:r w:rsidRPr="008C3137">
        <w:rPr>
          <w:b/>
          <w:sz w:val="22"/>
          <w:szCs w:val="22"/>
          <w:lang w:val="fi-FI"/>
        </w:rPr>
        <w:t>18.</w:t>
      </w:r>
      <w:r w:rsidRPr="008C3137">
        <w:rPr>
          <w:b/>
          <w:sz w:val="22"/>
          <w:szCs w:val="22"/>
          <w:lang w:val="fi-FI"/>
        </w:rPr>
        <w:tab/>
        <w:t>YKSILÖLLINEN TUNNISTE – LUETTAVISSA OLEVAT TIEDOT</w:t>
      </w:r>
    </w:p>
    <w:p w14:paraId="0BE5447F" w14:textId="77777777" w:rsidR="00636014" w:rsidRPr="008C3137" w:rsidRDefault="00636014" w:rsidP="00636014">
      <w:pPr>
        <w:tabs>
          <w:tab w:val="left" w:pos="720"/>
        </w:tabs>
        <w:rPr>
          <w:noProof/>
          <w:sz w:val="22"/>
          <w:szCs w:val="22"/>
          <w:lang w:val="fi-FI"/>
        </w:rPr>
      </w:pPr>
    </w:p>
    <w:p w14:paraId="758183EA" w14:textId="77777777" w:rsidR="00636014" w:rsidRPr="008C3137" w:rsidRDefault="00636014" w:rsidP="00636014">
      <w:pPr>
        <w:rPr>
          <w:sz w:val="22"/>
          <w:szCs w:val="22"/>
          <w:lang w:val="fi-FI"/>
        </w:rPr>
      </w:pPr>
      <w:r w:rsidRPr="008C3137">
        <w:rPr>
          <w:sz w:val="22"/>
          <w:szCs w:val="22"/>
          <w:lang w:val="fi-FI"/>
        </w:rPr>
        <w:t>PC:</w:t>
      </w:r>
    </w:p>
    <w:p w14:paraId="04AEA8AA" w14:textId="77777777" w:rsidR="00636014" w:rsidRPr="008C3137" w:rsidRDefault="00636014" w:rsidP="00636014">
      <w:pPr>
        <w:rPr>
          <w:sz w:val="22"/>
          <w:szCs w:val="22"/>
          <w:lang w:val="fi-FI"/>
        </w:rPr>
      </w:pPr>
      <w:r w:rsidRPr="008C3137">
        <w:rPr>
          <w:sz w:val="22"/>
          <w:szCs w:val="22"/>
          <w:lang w:val="fi-FI"/>
        </w:rPr>
        <w:t xml:space="preserve">SN: </w:t>
      </w:r>
    </w:p>
    <w:p w14:paraId="3B893097" w14:textId="77777777" w:rsidR="00636014" w:rsidRPr="008C3137" w:rsidRDefault="00636014" w:rsidP="00636014">
      <w:pPr>
        <w:rPr>
          <w:noProof/>
          <w:sz w:val="22"/>
          <w:szCs w:val="22"/>
          <w:highlight w:val="lightGray"/>
          <w:lang w:val="fi-FI"/>
        </w:rPr>
      </w:pPr>
      <w:r w:rsidRPr="008C3137">
        <w:rPr>
          <w:sz w:val="22"/>
          <w:szCs w:val="22"/>
          <w:lang w:val="fi-FI"/>
        </w:rPr>
        <w:t xml:space="preserve">NN: </w:t>
      </w:r>
    </w:p>
    <w:p w14:paraId="1919D87D" w14:textId="5295E677" w:rsidR="00FC7EEA" w:rsidRPr="008C3137" w:rsidRDefault="00FC7EEA" w:rsidP="00FC7EEA">
      <w:pPr>
        <w:tabs>
          <w:tab w:val="left" w:pos="567"/>
        </w:tabs>
        <w:rPr>
          <w:lang w:val="fi-FI"/>
        </w:rPr>
      </w:pPr>
    </w:p>
    <w:p w14:paraId="0F92FFC4" w14:textId="77777777" w:rsidR="00A36218" w:rsidRPr="008C3137" w:rsidRDefault="00636014" w:rsidP="00A36218">
      <w:pPr>
        <w:shd w:val="clear" w:color="auto" w:fill="FFFFFF"/>
        <w:rPr>
          <w:szCs w:val="22"/>
          <w:lang w:val="fi-FI"/>
        </w:rPr>
      </w:pPr>
      <w:r w:rsidRPr="008C3137">
        <w:rPr>
          <w:sz w:val="22"/>
          <w:szCs w:val="22"/>
          <w:lang w:val="fi-FI"/>
        </w:rPr>
        <w:br w:type="page"/>
      </w:r>
    </w:p>
    <w:p w14:paraId="156AB934" w14:textId="77777777" w:rsidR="00A36218" w:rsidRPr="008C3137" w:rsidRDefault="00636014" w:rsidP="00A36218">
      <w:pPr>
        <w:pBdr>
          <w:top w:val="single" w:sz="4" w:space="1" w:color="auto"/>
          <w:left w:val="single" w:sz="4" w:space="4" w:color="auto"/>
          <w:bottom w:val="single" w:sz="4" w:space="1" w:color="auto"/>
          <w:right w:val="single" w:sz="4" w:space="4" w:color="auto"/>
        </w:pBdr>
        <w:rPr>
          <w:b/>
          <w:sz w:val="22"/>
          <w:szCs w:val="22"/>
          <w:lang w:val="fi-FI"/>
        </w:rPr>
      </w:pPr>
      <w:r w:rsidRPr="008C3137">
        <w:rPr>
          <w:b/>
          <w:bCs/>
          <w:sz w:val="22"/>
          <w:szCs w:val="22"/>
          <w:lang w:val="fi-FI"/>
        </w:rPr>
        <w:t>ULKOPAKKAUKSESSA JA SISÄPAKKAUKSESSA ON OLTAVA SEURAAVAT MERKINNÄT</w:t>
      </w:r>
    </w:p>
    <w:p w14:paraId="3A4FBFCE" w14:textId="77777777" w:rsidR="00A36218" w:rsidRPr="008C3137" w:rsidRDefault="00A36218" w:rsidP="00A36218">
      <w:pPr>
        <w:pBdr>
          <w:top w:val="single" w:sz="4" w:space="1" w:color="auto"/>
          <w:left w:val="single" w:sz="4" w:space="4" w:color="auto"/>
          <w:bottom w:val="single" w:sz="4" w:space="1" w:color="auto"/>
          <w:right w:val="single" w:sz="4" w:space="4" w:color="auto"/>
        </w:pBdr>
        <w:ind w:left="567" w:hanging="567"/>
        <w:rPr>
          <w:bCs/>
          <w:sz w:val="22"/>
          <w:szCs w:val="22"/>
          <w:lang w:val="fi-FI"/>
        </w:rPr>
      </w:pPr>
    </w:p>
    <w:p w14:paraId="207E195B" w14:textId="77777777" w:rsidR="00A36218" w:rsidRPr="008C3137" w:rsidRDefault="00636014" w:rsidP="00A36218">
      <w:pPr>
        <w:pBdr>
          <w:top w:val="single" w:sz="4" w:space="1" w:color="auto"/>
          <w:left w:val="single" w:sz="4" w:space="4" w:color="auto"/>
          <w:bottom w:val="single" w:sz="4" w:space="1" w:color="auto"/>
          <w:right w:val="single" w:sz="4" w:space="4" w:color="auto"/>
        </w:pBdr>
        <w:rPr>
          <w:bCs/>
          <w:sz w:val="22"/>
          <w:szCs w:val="22"/>
          <w:lang w:val="fi-FI"/>
        </w:rPr>
      </w:pPr>
      <w:r w:rsidRPr="008C3137">
        <w:rPr>
          <w:b/>
          <w:bCs/>
          <w:sz w:val="22"/>
          <w:szCs w:val="22"/>
          <w:lang w:val="fi-FI"/>
        </w:rPr>
        <w:t xml:space="preserve">ULKOPAKKAUS JA PULLOETIKETTI 100 ml </w:t>
      </w:r>
    </w:p>
    <w:p w14:paraId="209F7188" w14:textId="77777777" w:rsidR="00A36218" w:rsidRPr="008C3137" w:rsidRDefault="00A36218" w:rsidP="00A36218">
      <w:pPr>
        <w:autoSpaceDE w:val="0"/>
        <w:autoSpaceDN w:val="0"/>
        <w:adjustRightInd w:val="0"/>
        <w:rPr>
          <w:bCs/>
          <w:sz w:val="22"/>
          <w:szCs w:val="22"/>
          <w:lang w:val="fi-FI"/>
        </w:rPr>
      </w:pPr>
    </w:p>
    <w:p w14:paraId="1FD32E19" w14:textId="77777777" w:rsidR="00A36218" w:rsidRPr="008C3137" w:rsidRDefault="00A36218" w:rsidP="00A36218">
      <w:pPr>
        <w:autoSpaceDE w:val="0"/>
        <w:autoSpaceDN w:val="0"/>
        <w:adjustRightInd w:val="0"/>
        <w:rPr>
          <w:bCs/>
          <w:sz w:val="22"/>
          <w:szCs w:val="22"/>
          <w:lang w:val="fi-FI"/>
        </w:rPr>
      </w:pPr>
    </w:p>
    <w:p w14:paraId="039C37B3" w14:textId="77777777" w:rsidR="00A36218" w:rsidRPr="008C3137" w:rsidRDefault="00636014" w:rsidP="00A36218">
      <w:pPr>
        <w:pBdr>
          <w:top w:val="single" w:sz="4" w:space="1" w:color="auto"/>
          <w:left w:val="single" w:sz="4" w:space="4" w:color="auto"/>
          <w:bottom w:val="single" w:sz="4" w:space="1" w:color="auto"/>
          <w:right w:val="single" w:sz="4" w:space="4" w:color="auto"/>
        </w:pBdr>
        <w:ind w:left="567" w:hanging="567"/>
        <w:outlineLvl w:val="0"/>
        <w:rPr>
          <w:sz w:val="22"/>
          <w:szCs w:val="22"/>
          <w:lang w:val="fi-FI"/>
        </w:rPr>
      </w:pPr>
      <w:r w:rsidRPr="008C3137">
        <w:rPr>
          <w:b/>
          <w:bCs/>
          <w:sz w:val="22"/>
          <w:szCs w:val="22"/>
          <w:lang w:val="fi-FI"/>
        </w:rPr>
        <w:t>1.</w:t>
      </w:r>
      <w:r w:rsidRPr="008C3137">
        <w:rPr>
          <w:b/>
          <w:bCs/>
          <w:sz w:val="22"/>
          <w:szCs w:val="22"/>
          <w:lang w:val="fi-FI"/>
        </w:rPr>
        <w:tab/>
        <w:t>LÄÄKEVALMISTEEN NIMI</w:t>
      </w:r>
    </w:p>
    <w:p w14:paraId="1B116D80" w14:textId="77777777" w:rsidR="00A36218" w:rsidRPr="008C3137" w:rsidRDefault="00A36218" w:rsidP="00A36218">
      <w:pPr>
        <w:spacing w:before="17" w:line="240" w:lineRule="exact"/>
        <w:rPr>
          <w:sz w:val="22"/>
          <w:szCs w:val="22"/>
          <w:lang w:val="fi-FI"/>
        </w:rPr>
      </w:pPr>
    </w:p>
    <w:p w14:paraId="06A28612" w14:textId="77777777" w:rsidR="00A36218" w:rsidRPr="008C3137" w:rsidRDefault="00636014" w:rsidP="00A36218">
      <w:pPr>
        <w:spacing w:before="14" w:line="240" w:lineRule="exact"/>
        <w:rPr>
          <w:sz w:val="22"/>
          <w:szCs w:val="22"/>
          <w:lang w:val="fi-FI"/>
        </w:rPr>
      </w:pPr>
      <w:r w:rsidRPr="008C3137">
        <w:rPr>
          <w:sz w:val="22"/>
          <w:szCs w:val="22"/>
          <w:lang w:val="fi-FI"/>
        </w:rPr>
        <w:t xml:space="preserve">PHEBURANE 350 mg/ml oraaliliuos </w:t>
      </w:r>
    </w:p>
    <w:p w14:paraId="23FE075B" w14:textId="77777777" w:rsidR="00A36218" w:rsidRPr="008C3137" w:rsidRDefault="00636014" w:rsidP="00A36218">
      <w:pPr>
        <w:spacing w:before="14" w:line="240" w:lineRule="exact"/>
        <w:rPr>
          <w:sz w:val="22"/>
          <w:szCs w:val="22"/>
          <w:lang w:val="fi-FI"/>
        </w:rPr>
      </w:pPr>
      <w:r w:rsidRPr="008C3137">
        <w:rPr>
          <w:sz w:val="22"/>
          <w:szCs w:val="22"/>
          <w:lang w:val="fi-FI"/>
        </w:rPr>
        <w:t>natriumfenyylibutyraatti</w:t>
      </w:r>
    </w:p>
    <w:p w14:paraId="636CE4FB" w14:textId="77777777" w:rsidR="00A36218" w:rsidRPr="008C3137" w:rsidRDefault="00A36218" w:rsidP="00A36218">
      <w:pPr>
        <w:autoSpaceDE w:val="0"/>
        <w:autoSpaceDN w:val="0"/>
        <w:adjustRightInd w:val="0"/>
        <w:rPr>
          <w:bCs/>
          <w:sz w:val="22"/>
          <w:szCs w:val="22"/>
          <w:lang w:val="fi-FI"/>
        </w:rPr>
      </w:pPr>
    </w:p>
    <w:p w14:paraId="6399507E" w14:textId="77777777" w:rsidR="00A36218" w:rsidRPr="008C3137" w:rsidRDefault="00A36218" w:rsidP="00A36218">
      <w:pPr>
        <w:autoSpaceDE w:val="0"/>
        <w:autoSpaceDN w:val="0"/>
        <w:adjustRightInd w:val="0"/>
        <w:rPr>
          <w:sz w:val="22"/>
          <w:szCs w:val="22"/>
          <w:lang w:val="fi-FI"/>
        </w:rPr>
      </w:pPr>
    </w:p>
    <w:p w14:paraId="0BB1CD6A" w14:textId="77777777" w:rsidR="00A36218" w:rsidRPr="008C3137" w:rsidRDefault="00636014" w:rsidP="00A36218">
      <w:pPr>
        <w:pBdr>
          <w:top w:val="single" w:sz="4" w:space="1" w:color="auto"/>
          <w:left w:val="single" w:sz="4" w:space="4" w:color="auto"/>
          <w:bottom w:val="single" w:sz="4" w:space="1" w:color="auto"/>
          <w:right w:val="single" w:sz="4" w:space="4" w:color="auto"/>
        </w:pBdr>
        <w:ind w:left="567" w:hanging="567"/>
        <w:outlineLvl w:val="0"/>
        <w:rPr>
          <w:b/>
          <w:sz w:val="22"/>
          <w:szCs w:val="22"/>
          <w:lang w:val="fi-FI"/>
        </w:rPr>
      </w:pPr>
      <w:r w:rsidRPr="008C3137">
        <w:rPr>
          <w:b/>
          <w:bCs/>
          <w:sz w:val="22"/>
          <w:szCs w:val="22"/>
          <w:lang w:val="fi-FI"/>
        </w:rPr>
        <w:t>2.</w:t>
      </w:r>
      <w:r w:rsidRPr="008C3137">
        <w:rPr>
          <w:b/>
          <w:bCs/>
          <w:sz w:val="22"/>
          <w:szCs w:val="22"/>
          <w:lang w:val="fi-FI"/>
        </w:rPr>
        <w:tab/>
        <w:t>VAIKUTTAVA(T) AINE(ET)</w:t>
      </w:r>
    </w:p>
    <w:p w14:paraId="3F22149B" w14:textId="77777777" w:rsidR="00A36218" w:rsidRPr="008C3137" w:rsidRDefault="00A36218" w:rsidP="00A36218">
      <w:pPr>
        <w:spacing w:before="15" w:line="240" w:lineRule="exact"/>
        <w:rPr>
          <w:sz w:val="22"/>
          <w:szCs w:val="22"/>
          <w:lang w:val="fi-FI"/>
        </w:rPr>
      </w:pPr>
    </w:p>
    <w:p w14:paraId="197D4186" w14:textId="77777777" w:rsidR="00A36218" w:rsidRPr="008C3137" w:rsidRDefault="00636014" w:rsidP="00A36218">
      <w:pPr>
        <w:rPr>
          <w:sz w:val="22"/>
          <w:szCs w:val="22"/>
          <w:lang w:val="fi-FI"/>
        </w:rPr>
      </w:pPr>
      <w:r w:rsidRPr="008C3137">
        <w:rPr>
          <w:sz w:val="22"/>
          <w:szCs w:val="22"/>
          <w:lang w:val="fi-FI"/>
        </w:rPr>
        <w:t>Yksi millilitra oraaliliuosta sisältää 350 mg natriumfenyylibutyraattia.</w:t>
      </w:r>
    </w:p>
    <w:p w14:paraId="75476288" w14:textId="77777777" w:rsidR="00A36218" w:rsidRPr="008C3137" w:rsidRDefault="00A36218" w:rsidP="00A36218">
      <w:pPr>
        <w:autoSpaceDE w:val="0"/>
        <w:autoSpaceDN w:val="0"/>
        <w:adjustRightInd w:val="0"/>
        <w:rPr>
          <w:sz w:val="22"/>
          <w:szCs w:val="22"/>
          <w:lang w:val="fi-FI"/>
        </w:rPr>
      </w:pPr>
    </w:p>
    <w:p w14:paraId="4E9BE5BB" w14:textId="77777777" w:rsidR="00A36218" w:rsidRPr="008C3137" w:rsidRDefault="00636014" w:rsidP="00A36218">
      <w:pPr>
        <w:pBdr>
          <w:top w:val="single" w:sz="4" w:space="1" w:color="auto"/>
          <w:left w:val="single" w:sz="4" w:space="4" w:color="auto"/>
          <w:bottom w:val="single" w:sz="4" w:space="1" w:color="auto"/>
          <w:right w:val="single" w:sz="4" w:space="4" w:color="auto"/>
        </w:pBdr>
        <w:ind w:left="567" w:hanging="567"/>
        <w:outlineLvl w:val="0"/>
        <w:rPr>
          <w:sz w:val="22"/>
          <w:szCs w:val="22"/>
          <w:lang w:val="fi-FI"/>
        </w:rPr>
      </w:pPr>
      <w:r w:rsidRPr="008C3137">
        <w:rPr>
          <w:b/>
          <w:bCs/>
          <w:sz w:val="22"/>
          <w:szCs w:val="22"/>
          <w:lang w:val="fi-FI"/>
        </w:rPr>
        <w:t>3.</w:t>
      </w:r>
      <w:r w:rsidRPr="008C3137">
        <w:rPr>
          <w:b/>
          <w:bCs/>
          <w:sz w:val="22"/>
          <w:szCs w:val="22"/>
          <w:lang w:val="fi-FI"/>
        </w:rPr>
        <w:tab/>
        <w:t>LUETTELO APUAINEISTA</w:t>
      </w:r>
    </w:p>
    <w:p w14:paraId="4DC9072E" w14:textId="77777777" w:rsidR="00A36218" w:rsidRPr="008C3137" w:rsidRDefault="00A36218" w:rsidP="00A36218">
      <w:pPr>
        <w:rPr>
          <w:sz w:val="22"/>
          <w:szCs w:val="22"/>
          <w:lang w:val="fi-FI"/>
        </w:rPr>
      </w:pPr>
    </w:p>
    <w:p w14:paraId="34255E28" w14:textId="77777777" w:rsidR="00A36218" w:rsidRPr="008C3137" w:rsidRDefault="00636014" w:rsidP="00A36218">
      <w:pPr>
        <w:rPr>
          <w:sz w:val="22"/>
          <w:szCs w:val="22"/>
          <w:lang w:val="fi-FI"/>
        </w:rPr>
      </w:pPr>
      <w:r w:rsidRPr="008C3137">
        <w:rPr>
          <w:sz w:val="22"/>
          <w:szCs w:val="22"/>
          <w:lang w:val="fi-FI"/>
        </w:rPr>
        <w:t xml:space="preserve">Sisältää aspartaamia ja natriumia. </w:t>
      </w:r>
    </w:p>
    <w:p w14:paraId="1899F455" w14:textId="77777777" w:rsidR="00261E9A" w:rsidRPr="008C3137" w:rsidRDefault="00636014" w:rsidP="00A36218">
      <w:pPr>
        <w:rPr>
          <w:sz w:val="22"/>
          <w:szCs w:val="22"/>
          <w:lang w:val="fi-FI"/>
        </w:rPr>
      </w:pPr>
      <w:r w:rsidRPr="008C3137">
        <w:rPr>
          <w:sz w:val="22"/>
          <w:szCs w:val="22"/>
          <w:highlight w:val="lightGray"/>
          <w:lang w:val="fi-FI"/>
        </w:rPr>
        <w:t>Pakkaus:</w:t>
      </w:r>
      <w:r w:rsidRPr="008C3137">
        <w:rPr>
          <w:sz w:val="22"/>
          <w:szCs w:val="22"/>
          <w:lang w:val="fi-FI"/>
        </w:rPr>
        <w:t xml:space="preserve"> Mustaherukkamakuaine sisältää propyleeniglykolia</w:t>
      </w:r>
    </w:p>
    <w:p w14:paraId="653F2583" w14:textId="77777777" w:rsidR="008479D6" w:rsidRPr="008C3137" w:rsidRDefault="00636014" w:rsidP="008479D6">
      <w:pPr>
        <w:rPr>
          <w:sz w:val="22"/>
          <w:szCs w:val="22"/>
          <w:lang w:val="fi-FI"/>
        </w:rPr>
      </w:pPr>
      <w:r w:rsidRPr="008C3137">
        <w:rPr>
          <w:sz w:val="22"/>
          <w:szCs w:val="22"/>
          <w:lang w:val="fi-FI"/>
        </w:rPr>
        <w:t>Tarkemmat tiedot pakkausselosteessa.</w:t>
      </w:r>
    </w:p>
    <w:p w14:paraId="428EFB1D" w14:textId="77777777" w:rsidR="00A36218" w:rsidRPr="008C3137" w:rsidRDefault="00A36218" w:rsidP="00A36218">
      <w:pPr>
        <w:autoSpaceDE w:val="0"/>
        <w:autoSpaceDN w:val="0"/>
        <w:adjustRightInd w:val="0"/>
        <w:rPr>
          <w:sz w:val="22"/>
          <w:szCs w:val="22"/>
          <w:lang w:val="fi-FI"/>
        </w:rPr>
      </w:pPr>
    </w:p>
    <w:p w14:paraId="0244704A" w14:textId="77777777" w:rsidR="008479D6" w:rsidRPr="008C3137" w:rsidRDefault="008479D6" w:rsidP="00A36218">
      <w:pPr>
        <w:autoSpaceDE w:val="0"/>
        <w:autoSpaceDN w:val="0"/>
        <w:adjustRightInd w:val="0"/>
        <w:rPr>
          <w:sz w:val="22"/>
          <w:szCs w:val="22"/>
          <w:lang w:val="fi-FI"/>
        </w:rPr>
      </w:pPr>
    </w:p>
    <w:p w14:paraId="169477D0" w14:textId="77777777" w:rsidR="00A36218" w:rsidRPr="008C3137" w:rsidRDefault="00636014" w:rsidP="00A36218">
      <w:pPr>
        <w:pBdr>
          <w:top w:val="single" w:sz="4" w:space="1" w:color="auto"/>
          <w:left w:val="single" w:sz="4" w:space="4" w:color="auto"/>
          <w:bottom w:val="single" w:sz="4" w:space="1" w:color="auto"/>
          <w:right w:val="single" w:sz="4" w:space="4" w:color="auto"/>
        </w:pBdr>
        <w:ind w:left="567" w:hanging="567"/>
        <w:outlineLvl w:val="0"/>
        <w:rPr>
          <w:sz w:val="22"/>
          <w:szCs w:val="22"/>
          <w:lang w:val="fi-FI"/>
        </w:rPr>
      </w:pPr>
      <w:r w:rsidRPr="008C3137">
        <w:rPr>
          <w:b/>
          <w:bCs/>
          <w:sz w:val="22"/>
          <w:szCs w:val="22"/>
          <w:lang w:val="fi-FI"/>
        </w:rPr>
        <w:t>4.</w:t>
      </w:r>
      <w:r w:rsidRPr="008C3137">
        <w:rPr>
          <w:b/>
          <w:bCs/>
          <w:sz w:val="22"/>
          <w:szCs w:val="22"/>
          <w:lang w:val="fi-FI"/>
        </w:rPr>
        <w:tab/>
        <w:t>LÄÄKEMUOTO JA SISÄLLÖN MÄÄRÄ</w:t>
      </w:r>
    </w:p>
    <w:p w14:paraId="58C5317E" w14:textId="77777777" w:rsidR="00A36218" w:rsidRPr="008C3137" w:rsidRDefault="00A36218" w:rsidP="00A36218">
      <w:pPr>
        <w:rPr>
          <w:sz w:val="22"/>
          <w:szCs w:val="22"/>
          <w:lang w:val="fi-FI"/>
        </w:rPr>
      </w:pPr>
    </w:p>
    <w:p w14:paraId="200891D5" w14:textId="77777777" w:rsidR="00A36218" w:rsidRPr="008C3137" w:rsidRDefault="00636014" w:rsidP="00A36218">
      <w:pPr>
        <w:rPr>
          <w:sz w:val="22"/>
          <w:szCs w:val="22"/>
          <w:highlight w:val="lightGray"/>
          <w:lang w:val="fi-FI"/>
        </w:rPr>
      </w:pPr>
      <w:r w:rsidRPr="008C3137">
        <w:rPr>
          <w:sz w:val="22"/>
          <w:szCs w:val="22"/>
          <w:highlight w:val="lightGray"/>
          <w:lang w:val="fi-FI"/>
        </w:rPr>
        <w:t>Oraaliliuos</w:t>
      </w:r>
    </w:p>
    <w:p w14:paraId="03CF50CE" w14:textId="77777777" w:rsidR="00A36218" w:rsidRPr="008C3137" w:rsidRDefault="00A36218" w:rsidP="00A36218">
      <w:pPr>
        <w:rPr>
          <w:sz w:val="22"/>
          <w:szCs w:val="22"/>
          <w:highlight w:val="lightGray"/>
          <w:lang w:val="fi-FI"/>
        </w:rPr>
      </w:pPr>
    </w:p>
    <w:p w14:paraId="435B99B2" w14:textId="77777777" w:rsidR="00A36218" w:rsidRPr="008C3137" w:rsidRDefault="00636014" w:rsidP="00A36218">
      <w:pPr>
        <w:rPr>
          <w:sz w:val="22"/>
          <w:szCs w:val="22"/>
          <w:lang w:val="fi-FI"/>
        </w:rPr>
      </w:pPr>
      <w:r w:rsidRPr="008C3137">
        <w:rPr>
          <w:sz w:val="22"/>
          <w:szCs w:val="22"/>
          <w:highlight w:val="lightGray"/>
          <w:lang w:val="fi-FI"/>
        </w:rPr>
        <w:t>Pakkaus</w:t>
      </w:r>
      <w:r w:rsidRPr="008C3137">
        <w:rPr>
          <w:sz w:val="22"/>
          <w:szCs w:val="22"/>
          <w:lang w:val="fi-FI"/>
        </w:rPr>
        <w:t xml:space="preserve"> </w:t>
      </w:r>
    </w:p>
    <w:p w14:paraId="2C24179C" w14:textId="77777777" w:rsidR="00A36218" w:rsidRPr="008C3137" w:rsidRDefault="00A36218" w:rsidP="00A36218">
      <w:pPr>
        <w:rPr>
          <w:sz w:val="22"/>
          <w:szCs w:val="22"/>
          <w:lang w:val="fi-FI"/>
        </w:rPr>
      </w:pPr>
    </w:p>
    <w:p w14:paraId="7FAA7C42" w14:textId="77777777" w:rsidR="00A36218" w:rsidRPr="008C3137" w:rsidRDefault="00636014" w:rsidP="00A36218">
      <w:pPr>
        <w:rPr>
          <w:sz w:val="22"/>
          <w:szCs w:val="22"/>
          <w:lang w:val="fi-FI"/>
        </w:rPr>
      </w:pPr>
      <w:r w:rsidRPr="008C3137">
        <w:rPr>
          <w:sz w:val="22"/>
          <w:szCs w:val="22"/>
          <w:lang w:val="fi-FI"/>
        </w:rPr>
        <w:t>Yksi pullo, jossa on 100 ml oraaliliuosta</w:t>
      </w:r>
    </w:p>
    <w:p w14:paraId="4A6DDFD8" w14:textId="77777777" w:rsidR="00A36218" w:rsidRPr="008C3137" w:rsidRDefault="00636014" w:rsidP="00A36218">
      <w:pPr>
        <w:rPr>
          <w:sz w:val="22"/>
          <w:szCs w:val="22"/>
          <w:lang w:val="fi-FI"/>
        </w:rPr>
      </w:pPr>
      <w:r w:rsidRPr="008C3137">
        <w:rPr>
          <w:sz w:val="22"/>
          <w:szCs w:val="22"/>
          <w:lang w:val="fi-FI"/>
        </w:rPr>
        <w:t xml:space="preserve">Yksi pullo, jossa on 3 ml sitruuna-minttumakuainetta </w:t>
      </w:r>
    </w:p>
    <w:p w14:paraId="743142A6" w14:textId="77777777" w:rsidR="00A36218" w:rsidRPr="008C3137" w:rsidRDefault="00636014" w:rsidP="00A36218">
      <w:pPr>
        <w:rPr>
          <w:sz w:val="22"/>
          <w:szCs w:val="22"/>
          <w:lang w:val="fi-FI"/>
        </w:rPr>
      </w:pPr>
      <w:r w:rsidRPr="008C3137">
        <w:rPr>
          <w:sz w:val="22"/>
          <w:szCs w:val="22"/>
          <w:lang w:val="fi-FI"/>
        </w:rPr>
        <w:t xml:space="preserve">Yksi pullo, jossa on 3 ml mustaherukkamakuainetta </w:t>
      </w:r>
    </w:p>
    <w:p w14:paraId="20D6CAB3" w14:textId="77777777" w:rsidR="007C79D2" w:rsidRPr="008C3137" w:rsidRDefault="00636014" w:rsidP="00A36218">
      <w:pPr>
        <w:rPr>
          <w:sz w:val="22"/>
          <w:szCs w:val="22"/>
          <w:lang w:val="fi-FI"/>
        </w:rPr>
      </w:pPr>
      <w:r w:rsidRPr="008C3137">
        <w:rPr>
          <w:sz w:val="22"/>
          <w:szCs w:val="22"/>
          <w:lang w:val="fi-FI"/>
        </w:rPr>
        <w:t>Yksi annosteluruisku + pullosovitin</w:t>
      </w:r>
    </w:p>
    <w:p w14:paraId="6B2AFA2F" w14:textId="77777777" w:rsidR="00A36218" w:rsidRPr="008C3137" w:rsidRDefault="00A36218" w:rsidP="00A36218">
      <w:pPr>
        <w:rPr>
          <w:sz w:val="22"/>
          <w:szCs w:val="22"/>
          <w:lang w:val="fi-FI"/>
        </w:rPr>
      </w:pPr>
    </w:p>
    <w:p w14:paraId="6ACCD003" w14:textId="77777777" w:rsidR="00A36218" w:rsidRPr="008C3137" w:rsidRDefault="00636014" w:rsidP="00A36218">
      <w:pPr>
        <w:rPr>
          <w:sz w:val="22"/>
          <w:szCs w:val="22"/>
          <w:lang w:val="fi-FI"/>
        </w:rPr>
      </w:pPr>
      <w:r w:rsidRPr="008C3137">
        <w:rPr>
          <w:sz w:val="22"/>
          <w:szCs w:val="22"/>
          <w:highlight w:val="lightGray"/>
          <w:lang w:val="fi-FI"/>
        </w:rPr>
        <w:t>Pulloetiketti</w:t>
      </w:r>
    </w:p>
    <w:p w14:paraId="4E54F581" w14:textId="77777777" w:rsidR="00A36218" w:rsidRPr="008C3137" w:rsidRDefault="00636014" w:rsidP="00A36218">
      <w:pPr>
        <w:rPr>
          <w:sz w:val="22"/>
          <w:szCs w:val="22"/>
          <w:lang w:val="fi-FI"/>
        </w:rPr>
      </w:pPr>
      <w:r w:rsidRPr="008C3137">
        <w:rPr>
          <w:sz w:val="22"/>
          <w:szCs w:val="22"/>
          <w:lang w:val="fi-FI"/>
        </w:rPr>
        <w:t xml:space="preserve"> </w:t>
      </w:r>
    </w:p>
    <w:p w14:paraId="2C5B3DCA" w14:textId="77777777" w:rsidR="00A36218" w:rsidRPr="008C3137" w:rsidRDefault="00636014" w:rsidP="00A36218">
      <w:pPr>
        <w:rPr>
          <w:sz w:val="22"/>
          <w:szCs w:val="22"/>
          <w:lang w:val="fi-FI"/>
        </w:rPr>
      </w:pPr>
      <w:r w:rsidRPr="008C3137">
        <w:rPr>
          <w:sz w:val="22"/>
          <w:szCs w:val="22"/>
          <w:highlight w:val="lightGray"/>
          <w:lang w:val="fi-FI"/>
        </w:rPr>
        <w:t xml:space="preserve">100 ml </w:t>
      </w:r>
    </w:p>
    <w:p w14:paraId="435E45C0" w14:textId="77777777" w:rsidR="00A36218" w:rsidRPr="008C3137" w:rsidRDefault="00A36218" w:rsidP="00A36218">
      <w:pPr>
        <w:autoSpaceDE w:val="0"/>
        <w:autoSpaceDN w:val="0"/>
        <w:adjustRightInd w:val="0"/>
        <w:rPr>
          <w:bCs/>
          <w:sz w:val="22"/>
          <w:szCs w:val="22"/>
          <w:lang w:val="fi-FI"/>
        </w:rPr>
      </w:pPr>
    </w:p>
    <w:p w14:paraId="12A6A8A6" w14:textId="77777777" w:rsidR="00A36218" w:rsidRPr="008C3137" w:rsidRDefault="00A36218" w:rsidP="00A36218">
      <w:pPr>
        <w:autoSpaceDE w:val="0"/>
        <w:autoSpaceDN w:val="0"/>
        <w:adjustRightInd w:val="0"/>
        <w:rPr>
          <w:sz w:val="22"/>
          <w:szCs w:val="22"/>
          <w:lang w:val="fi-FI"/>
        </w:rPr>
      </w:pPr>
    </w:p>
    <w:p w14:paraId="1EA0B03D" w14:textId="77777777" w:rsidR="00A36218" w:rsidRPr="008C3137" w:rsidRDefault="00636014" w:rsidP="00A36218">
      <w:pPr>
        <w:pBdr>
          <w:top w:val="single" w:sz="4" w:space="1" w:color="auto"/>
          <w:left w:val="single" w:sz="4" w:space="4" w:color="auto"/>
          <w:bottom w:val="single" w:sz="4" w:space="1" w:color="auto"/>
          <w:right w:val="single" w:sz="4" w:space="4" w:color="auto"/>
        </w:pBdr>
        <w:ind w:left="567" w:hanging="567"/>
        <w:outlineLvl w:val="0"/>
        <w:rPr>
          <w:sz w:val="22"/>
          <w:szCs w:val="22"/>
          <w:lang w:val="fi-FI"/>
        </w:rPr>
      </w:pPr>
      <w:r w:rsidRPr="008C3137">
        <w:rPr>
          <w:b/>
          <w:bCs/>
          <w:sz w:val="22"/>
          <w:szCs w:val="22"/>
          <w:lang w:val="fi-FI"/>
        </w:rPr>
        <w:t>5.</w:t>
      </w:r>
      <w:r w:rsidRPr="008C3137">
        <w:rPr>
          <w:b/>
          <w:bCs/>
          <w:sz w:val="22"/>
          <w:szCs w:val="22"/>
          <w:lang w:val="fi-FI"/>
        </w:rPr>
        <w:tab/>
        <w:t>ANTOTAPA JA TARVITTAESSA ANTOREITTI</w:t>
      </w:r>
    </w:p>
    <w:p w14:paraId="1595D606" w14:textId="77777777" w:rsidR="00A36218" w:rsidRPr="008C3137" w:rsidRDefault="00A36218" w:rsidP="00A36218">
      <w:pPr>
        <w:spacing w:before="15" w:line="240" w:lineRule="exact"/>
        <w:rPr>
          <w:sz w:val="22"/>
          <w:szCs w:val="22"/>
          <w:lang w:val="fi-FI"/>
        </w:rPr>
      </w:pPr>
    </w:p>
    <w:p w14:paraId="3040710F" w14:textId="77777777" w:rsidR="00817A53" w:rsidRPr="008C3137" w:rsidRDefault="00636014" w:rsidP="00817A53">
      <w:pPr>
        <w:ind w:right="581"/>
        <w:rPr>
          <w:sz w:val="22"/>
          <w:szCs w:val="22"/>
          <w:lang w:val="fi-FI"/>
        </w:rPr>
      </w:pPr>
      <w:r w:rsidRPr="008C3137">
        <w:rPr>
          <w:sz w:val="22"/>
          <w:szCs w:val="22"/>
          <w:lang w:val="fi-FI"/>
        </w:rPr>
        <w:t>Lue pakkausseloste ennen käyttöä.</w:t>
      </w:r>
    </w:p>
    <w:p w14:paraId="333E0DDD" w14:textId="77777777" w:rsidR="00A36218" w:rsidRPr="008C3137" w:rsidRDefault="00636014" w:rsidP="00A36218">
      <w:pPr>
        <w:ind w:right="581"/>
        <w:rPr>
          <w:sz w:val="22"/>
          <w:szCs w:val="22"/>
          <w:lang w:val="fi-FI"/>
        </w:rPr>
      </w:pPr>
      <w:r w:rsidRPr="008C3137">
        <w:rPr>
          <w:sz w:val="22"/>
          <w:szCs w:val="22"/>
          <w:lang w:val="fi-FI"/>
        </w:rPr>
        <w:t>Suun kautta.</w:t>
      </w:r>
    </w:p>
    <w:p w14:paraId="6EA6A0B6" w14:textId="77777777" w:rsidR="00A36218" w:rsidRPr="008C3137" w:rsidRDefault="00636014" w:rsidP="00A36218">
      <w:pPr>
        <w:ind w:right="581"/>
        <w:rPr>
          <w:sz w:val="22"/>
          <w:szCs w:val="22"/>
          <w:lang w:val="fi-FI"/>
        </w:rPr>
      </w:pPr>
      <w:r w:rsidRPr="008C3137">
        <w:rPr>
          <w:sz w:val="22"/>
          <w:szCs w:val="22"/>
          <w:lang w:val="fi-FI"/>
        </w:rPr>
        <w:t>Käytä ainoastaan pakkauksen mukana toimitettua annosteluruiskua.</w:t>
      </w:r>
    </w:p>
    <w:p w14:paraId="0970669F" w14:textId="77777777" w:rsidR="00A36218" w:rsidRPr="008C3137" w:rsidRDefault="00A36218" w:rsidP="00A36218">
      <w:pPr>
        <w:ind w:right="5939"/>
        <w:rPr>
          <w:sz w:val="22"/>
          <w:szCs w:val="22"/>
          <w:lang w:val="fi-FI"/>
        </w:rPr>
      </w:pPr>
    </w:p>
    <w:p w14:paraId="381DA905" w14:textId="77777777" w:rsidR="00A36218" w:rsidRPr="008C3137" w:rsidRDefault="00A36218" w:rsidP="00A36218">
      <w:pPr>
        <w:ind w:right="581"/>
        <w:rPr>
          <w:sz w:val="22"/>
          <w:szCs w:val="22"/>
          <w:lang w:val="fi-FI"/>
        </w:rPr>
      </w:pPr>
    </w:p>
    <w:p w14:paraId="64E9F4B0" w14:textId="77777777" w:rsidR="00A36218" w:rsidRPr="008C3137" w:rsidRDefault="00636014" w:rsidP="00A36218">
      <w:pPr>
        <w:pBdr>
          <w:top w:val="single" w:sz="4" w:space="1" w:color="auto"/>
          <w:left w:val="single" w:sz="4" w:space="4" w:color="auto"/>
          <w:bottom w:val="single" w:sz="4" w:space="1" w:color="auto"/>
          <w:right w:val="single" w:sz="4" w:space="4" w:color="auto"/>
        </w:pBdr>
        <w:ind w:left="567" w:hanging="567"/>
        <w:outlineLvl w:val="0"/>
        <w:rPr>
          <w:sz w:val="22"/>
          <w:szCs w:val="22"/>
          <w:lang w:val="fi-FI"/>
        </w:rPr>
      </w:pPr>
      <w:r w:rsidRPr="008C3137">
        <w:rPr>
          <w:b/>
          <w:bCs/>
          <w:sz w:val="22"/>
          <w:szCs w:val="22"/>
          <w:lang w:val="fi-FI"/>
        </w:rPr>
        <w:t>6.</w:t>
      </w:r>
      <w:r w:rsidRPr="008C3137">
        <w:rPr>
          <w:b/>
          <w:bCs/>
          <w:sz w:val="22"/>
          <w:szCs w:val="22"/>
          <w:lang w:val="fi-FI"/>
        </w:rPr>
        <w:tab/>
        <w:t>ERITYISVAROITUS VALMISTEEN SÄILYTTÄMISESTÄ POISSA LASTEN ULOTTUVILTA JA NÄKYVILTÄ</w:t>
      </w:r>
    </w:p>
    <w:p w14:paraId="7E5CF5E6" w14:textId="77777777" w:rsidR="00A36218" w:rsidRPr="008C3137" w:rsidRDefault="00A36218" w:rsidP="00A36218">
      <w:pPr>
        <w:rPr>
          <w:szCs w:val="22"/>
          <w:lang w:val="fi-FI"/>
        </w:rPr>
      </w:pPr>
    </w:p>
    <w:p w14:paraId="4F528352" w14:textId="77777777" w:rsidR="00A36218" w:rsidRPr="008C3137" w:rsidRDefault="00636014" w:rsidP="00A36218">
      <w:pPr>
        <w:autoSpaceDE w:val="0"/>
        <w:autoSpaceDN w:val="0"/>
        <w:adjustRightInd w:val="0"/>
        <w:rPr>
          <w:sz w:val="22"/>
          <w:szCs w:val="22"/>
          <w:lang w:val="fi-FI"/>
        </w:rPr>
      </w:pPr>
      <w:r w:rsidRPr="008C3137">
        <w:rPr>
          <w:sz w:val="22"/>
          <w:szCs w:val="22"/>
          <w:lang w:val="fi-FI"/>
        </w:rPr>
        <w:t>Ei lasten näkyville eikä ulottuville.</w:t>
      </w:r>
    </w:p>
    <w:p w14:paraId="2B84C9EA" w14:textId="77777777" w:rsidR="00A36218" w:rsidRPr="008C3137" w:rsidRDefault="00A36218" w:rsidP="00A36218">
      <w:pPr>
        <w:autoSpaceDE w:val="0"/>
        <w:autoSpaceDN w:val="0"/>
        <w:adjustRightInd w:val="0"/>
        <w:rPr>
          <w:sz w:val="22"/>
          <w:szCs w:val="22"/>
          <w:lang w:val="fi-FI"/>
        </w:rPr>
      </w:pPr>
    </w:p>
    <w:p w14:paraId="2042E9C8" w14:textId="77777777" w:rsidR="00A36218" w:rsidRPr="008C3137" w:rsidRDefault="00A36218" w:rsidP="00A36218">
      <w:pPr>
        <w:autoSpaceDE w:val="0"/>
        <w:autoSpaceDN w:val="0"/>
        <w:adjustRightInd w:val="0"/>
        <w:rPr>
          <w:sz w:val="22"/>
          <w:szCs w:val="22"/>
          <w:lang w:val="fi-FI"/>
        </w:rPr>
      </w:pPr>
    </w:p>
    <w:p w14:paraId="420F53FB" w14:textId="77777777" w:rsidR="00A36218" w:rsidRPr="008C3137" w:rsidRDefault="00636014" w:rsidP="00A36218">
      <w:pPr>
        <w:pBdr>
          <w:top w:val="single" w:sz="4" w:space="1" w:color="auto"/>
          <w:left w:val="single" w:sz="4" w:space="4" w:color="auto"/>
          <w:bottom w:val="single" w:sz="4" w:space="1" w:color="auto"/>
          <w:right w:val="single" w:sz="4" w:space="4" w:color="auto"/>
        </w:pBdr>
        <w:ind w:left="567" w:hanging="567"/>
        <w:outlineLvl w:val="0"/>
        <w:rPr>
          <w:sz w:val="22"/>
          <w:szCs w:val="22"/>
          <w:lang w:val="fi-FI"/>
        </w:rPr>
      </w:pPr>
      <w:r w:rsidRPr="008C3137">
        <w:rPr>
          <w:b/>
          <w:bCs/>
          <w:sz w:val="22"/>
          <w:szCs w:val="22"/>
          <w:lang w:val="fi-FI"/>
        </w:rPr>
        <w:t>7.</w:t>
      </w:r>
      <w:r w:rsidRPr="008C3137">
        <w:rPr>
          <w:b/>
          <w:bCs/>
          <w:sz w:val="22"/>
          <w:szCs w:val="22"/>
          <w:lang w:val="fi-FI"/>
        </w:rPr>
        <w:tab/>
        <w:t>MUU ERITYISVAROITUS (MUUT ERITYISVAROITUKSET), JOS TARPEEN</w:t>
      </w:r>
    </w:p>
    <w:p w14:paraId="6115921B" w14:textId="77777777" w:rsidR="00A36218" w:rsidRPr="008C3137" w:rsidRDefault="00A36218" w:rsidP="00A36218">
      <w:pPr>
        <w:rPr>
          <w:sz w:val="22"/>
          <w:szCs w:val="22"/>
          <w:lang w:val="fi-FI"/>
        </w:rPr>
      </w:pPr>
    </w:p>
    <w:p w14:paraId="1393126B" w14:textId="77777777" w:rsidR="00A36218" w:rsidRPr="008C3137" w:rsidRDefault="00A36218" w:rsidP="00A36218">
      <w:pPr>
        <w:autoSpaceDE w:val="0"/>
        <w:autoSpaceDN w:val="0"/>
        <w:adjustRightInd w:val="0"/>
        <w:rPr>
          <w:sz w:val="22"/>
          <w:szCs w:val="22"/>
          <w:lang w:val="fi-FI"/>
        </w:rPr>
      </w:pPr>
    </w:p>
    <w:p w14:paraId="0C3648F9" w14:textId="77777777" w:rsidR="00A36218" w:rsidRPr="008C3137" w:rsidRDefault="00636014" w:rsidP="00A36218">
      <w:pPr>
        <w:pBdr>
          <w:top w:val="single" w:sz="4" w:space="1" w:color="auto"/>
          <w:left w:val="single" w:sz="4" w:space="4" w:color="auto"/>
          <w:bottom w:val="single" w:sz="4" w:space="1" w:color="auto"/>
          <w:right w:val="single" w:sz="4" w:space="4" w:color="auto"/>
        </w:pBdr>
        <w:ind w:left="567" w:hanging="567"/>
        <w:outlineLvl w:val="0"/>
        <w:rPr>
          <w:sz w:val="22"/>
          <w:szCs w:val="22"/>
          <w:lang w:val="fi-FI"/>
        </w:rPr>
      </w:pPr>
      <w:r w:rsidRPr="008C3137">
        <w:rPr>
          <w:b/>
          <w:bCs/>
          <w:sz w:val="22"/>
          <w:szCs w:val="22"/>
          <w:lang w:val="fi-FI"/>
        </w:rPr>
        <w:t>8.</w:t>
      </w:r>
      <w:r w:rsidRPr="008C3137">
        <w:rPr>
          <w:b/>
          <w:bCs/>
          <w:sz w:val="22"/>
          <w:szCs w:val="22"/>
          <w:lang w:val="fi-FI"/>
        </w:rPr>
        <w:tab/>
        <w:t>VIIMEINEN KÄYTTÖPÄIVÄMÄÄRÄ</w:t>
      </w:r>
    </w:p>
    <w:p w14:paraId="199A317B" w14:textId="77777777" w:rsidR="00A36218" w:rsidRPr="008C3137" w:rsidRDefault="00A36218" w:rsidP="00A36218">
      <w:pPr>
        <w:spacing w:before="16" w:line="240" w:lineRule="exact"/>
        <w:rPr>
          <w:sz w:val="22"/>
          <w:szCs w:val="22"/>
          <w:lang w:val="fi-FI"/>
        </w:rPr>
      </w:pPr>
    </w:p>
    <w:p w14:paraId="4B68F7ED" w14:textId="77777777" w:rsidR="00A36218" w:rsidRPr="008C3137" w:rsidRDefault="00636014" w:rsidP="00A36218">
      <w:pPr>
        <w:rPr>
          <w:sz w:val="22"/>
          <w:szCs w:val="22"/>
          <w:lang w:val="fi-FI"/>
        </w:rPr>
      </w:pPr>
      <w:r w:rsidRPr="008C3137">
        <w:rPr>
          <w:sz w:val="22"/>
          <w:szCs w:val="22"/>
          <w:lang w:val="fi-FI"/>
        </w:rPr>
        <w:t>EXP</w:t>
      </w:r>
    </w:p>
    <w:p w14:paraId="14FC1A70" w14:textId="77777777" w:rsidR="00A36218" w:rsidRPr="008C3137" w:rsidRDefault="00636014" w:rsidP="00A36218">
      <w:pPr>
        <w:rPr>
          <w:sz w:val="22"/>
          <w:szCs w:val="22"/>
          <w:lang w:val="fi-FI"/>
        </w:rPr>
      </w:pPr>
      <w:r w:rsidRPr="008C3137">
        <w:rPr>
          <w:sz w:val="22"/>
          <w:szCs w:val="22"/>
          <w:lang w:val="fi-FI"/>
        </w:rPr>
        <w:t>Käytettävä 4 viikon kuluessa ensimmäisestä avaamiskerrasta.</w:t>
      </w:r>
    </w:p>
    <w:p w14:paraId="268EFE46" w14:textId="77777777" w:rsidR="00A36218" w:rsidRPr="008C3137" w:rsidRDefault="00A36218" w:rsidP="00A36218">
      <w:pPr>
        <w:autoSpaceDE w:val="0"/>
        <w:autoSpaceDN w:val="0"/>
        <w:adjustRightInd w:val="0"/>
        <w:rPr>
          <w:bCs/>
          <w:sz w:val="22"/>
          <w:szCs w:val="22"/>
          <w:lang w:val="fi-FI"/>
        </w:rPr>
      </w:pPr>
    </w:p>
    <w:p w14:paraId="56BD9720" w14:textId="77777777" w:rsidR="00A36218" w:rsidRPr="008C3137" w:rsidRDefault="00A36218" w:rsidP="00A36218">
      <w:pPr>
        <w:autoSpaceDE w:val="0"/>
        <w:autoSpaceDN w:val="0"/>
        <w:adjustRightInd w:val="0"/>
        <w:rPr>
          <w:sz w:val="22"/>
          <w:szCs w:val="22"/>
          <w:lang w:val="fi-FI"/>
        </w:rPr>
      </w:pPr>
    </w:p>
    <w:p w14:paraId="425B7C58" w14:textId="77777777" w:rsidR="00A36218" w:rsidRPr="008C3137" w:rsidRDefault="00636014" w:rsidP="00A36218">
      <w:pPr>
        <w:keepNext/>
        <w:pBdr>
          <w:top w:val="single" w:sz="4" w:space="1" w:color="auto"/>
          <w:left w:val="single" w:sz="4" w:space="4" w:color="auto"/>
          <w:bottom w:val="single" w:sz="4" w:space="1" w:color="auto"/>
          <w:right w:val="single" w:sz="4" w:space="4" w:color="auto"/>
        </w:pBdr>
        <w:ind w:left="567" w:hanging="567"/>
        <w:outlineLvl w:val="0"/>
        <w:rPr>
          <w:sz w:val="22"/>
          <w:szCs w:val="22"/>
          <w:lang w:val="fi-FI"/>
        </w:rPr>
      </w:pPr>
      <w:r w:rsidRPr="008C3137">
        <w:rPr>
          <w:b/>
          <w:bCs/>
          <w:sz w:val="22"/>
          <w:szCs w:val="22"/>
          <w:lang w:val="fi-FI"/>
        </w:rPr>
        <w:t>9.</w:t>
      </w:r>
      <w:r w:rsidRPr="008C3137">
        <w:rPr>
          <w:b/>
          <w:bCs/>
          <w:sz w:val="22"/>
          <w:szCs w:val="22"/>
          <w:lang w:val="fi-FI"/>
        </w:rPr>
        <w:tab/>
        <w:t>ERITYISET SÄILYTYSOLOSUHTEET</w:t>
      </w:r>
    </w:p>
    <w:p w14:paraId="4ABE0E04" w14:textId="77777777" w:rsidR="00A36218" w:rsidRPr="008C3137" w:rsidRDefault="00A36218" w:rsidP="00A36218">
      <w:pPr>
        <w:spacing w:before="16" w:line="240" w:lineRule="exact"/>
        <w:rPr>
          <w:sz w:val="22"/>
          <w:szCs w:val="22"/>
          <w:lang w:val="fi-FI"/>
        </w:rPr>
      </w:pPr>
    </w:p>
    <w:p w14:paraId="782C8551" w14:textId="77777777" w:rsidR="00A36218" w:rsidRPr="008C3137" w:rsidRDefault="00A36218" w:rsidP="00A36218">
      <w:pPr>
        <w:autoSpaceDE w:val="0"/>
        <w:autoSpaceDN w:val="0"/>
        <w:adjustRightInd w:val="0"/>
        <w:rPr>
          <w:bCs/>
          <w:sz w:val="22"/>
          <w:szCs w:val="22"/>
          <w:lang w:val="fi-FI"/>
        </w:rPr>
      </w:pPr>
    </w:p>
    <w:p w14:paraId="5F037AC5" w14:textId="77777777" w:rsidR="00A36218" w:rsidRPr="008C3137" w:rsidRDefault="00A36218" w:rsidP="00A36218">
      <w:pPr>
        <w:autoSpaceDE w:val="0"/>
        <w:autoSpaceDN w:val="0"/>
        <w:adjustRightInd w:val="0"/>
        <w:rPr>
          <w:sz w:val="22"/>
          <w:szCs w:val="22"/>
          <w:lang w:val="fi-FI"/>
        </w:rPr>
      </w:pPr>
    </w:p>
    <w:p w14:paraId="2389CBA2" w14:textId="77777777" w:rsidR="00A36218" w:rsidRPr="008C3137" w:rsidRDefault="00636014" w:rsidP="00A36218">
      <w:pPr>
        <w:pBdr>
          <w:top w:val="single" w:sz="4" w:space="1" w:color="auto"/>
          <w:left w:val="single" w:sz="4" w:space="4" w:color="auto"/>
          <w:bottom w:val="single" w:sz="4" w:space="1" w:color="auto"/>
          <w:right w:val="single" w:sz="4" w:space="4" w:color="auto"/>
        </w:pBdr>
        <w:ind w:left="567" w:hanging="567"/>
        <w:outlineLvl w:val="0"/>
        <w:rPr>
          <w:b/>
          <w:sz w:val="22"/>
          <w:szCs w:val="22"/>
          <w:lang w:val="fi-FI"/>
        </w:rPr>
      </w:pPr>
      <w:r w:rsidRPr="008C3137">
        <w:rPr>
          <w:b/>
          <w:bCs/>
          <w:sz w:val="22"/>
          <w:szCs w:val="22"/>
          <w:lang w:val="fi-FI"/>
        </w:rPr>
        <w:t>10.</w:t>
      </w:r>
      <w:r w:rsidRPr="008C3137">
        <w:rPr>
          <w:b/>
          <w:bCs/>
          <w:sz w:val="22"/>
          <w:szCs w:val="22"/>
          <w:lang w:val="fi-FI"/>
        </w:rPr>
        <w:tab/>
        <w:t>ERITYISET VAROTOIMET KÄYTTÄMÄTTÖMIEN LÄÄKEVALMISTEIDEN TAI NIISTÄ PERÄISIN OLEVAN JÄTEMATERIAALIN HÄVITTÄMISEKSI, JOS TARPEEN</w:t>
      </w:r>
    </w:p>
    <w:p w14:paraId="7855C730" w14:textId="77777777" w:rsidR="00A36218" w:rsidRPr="008C3137" w:rsidRDefault="00A36218" w:rsidP="00A36218">
      <w:pPr>
        <w:autoSpaceDE w:val="0"/>
        <w:autoSpaceDN w:val="0"/>
        <w:adjustRightInd w:val="0"/>
        <w:rPr>
          <w:bCs/>
          <w:sz w:val="22"/>
          <w:szCs w:val="22"/>
          <w:lang w:val="fi-FI"/>
        </w:rPr>
      </w:pPr>
    </w:p>
    <w:p w14:paraId="0DC76544" w14:textId="77777777" w:rsidR="00A36218" w:rsidRPr="008C3137" w:rsidRDefault="00A36218" w:rsidP="00A36218">
      <w:pPr>
        <w:autoSpaceDE w:val="0"/>
        <w:autoSpaceDN w:val="0"/>
        <w:adjustRightInd w:val="0"/>
        <w:rPr>
          <w:sz w:val="22"/>
          <w:szCs w:val="22"/>
          <w:lang w:val="fi-FI"/>
        </w:rPr>
      </w:pPr>
    </w:p>
    <w:p w14:paraId="358499AD" w14:textId="77777777" w:rsidR="00A36218" w:rsidRPr="008C3137" w:rsidRDefault="00636014" w:rsidP="006E5B9B">
      <w:pPr>
        <w:pBdr>
          <w:top w:val="single" w:sz="4" w:space="1" w:color="auto"/>
          <w:left w:val="single" w:sz="4" w:space="4" w:color="auto"/>
          <w:bottom w:val="single" w:sz="4" w:space="1" w:color="auto"/>
          <w:right w:val="single" w:sz="4" w:space="4" w:color="auto"/>
        </w:pBdr>
        <w:tabs>
          <w:tab w:val="left" w:pos="567"/>
        </w:tabs>
        <w:outlineLvl w:val="0"/>
        <w:rPr>
          <w:b/>
          <w:sz w:val="22"/>
          <w:szCs w:val="22"/>
          <w:lang w:val="fi-FI"/>
        </w:rPr>
      </w:pPr>
      <w:r w:rsidRPr="008C3137">
        <w:rPr>
          <w:b/>
          <w:bCs/>
          <w:sz w:val="22"/>
          <w:szCs w:val="22"/>
          <w:lang w:val="fi-FI"/>
        </w:rPr>
        <w:t>11.</w:t>
      </w:r>
      <w:r w:rsidRPr="008C3137">
        <w:rPr>
          <w:b/>
          <w:bCs/>
          <w:sz w:val="22"/>
          <w:szCs w:val="22"/>
          <w:lang w:val="fi-FI"/>
        </w:rPr>
        <w:tab/>
        <w:t>MYYNTILUVAN HALTIJAN NIMI JA OSOITE</w:t>
      </w:r>
    </w:p>
    <w:p w14:paraId="3B084FA0" w14:textId="77777777" w:rsidR="00A36218" w:rsidRPr="008C3137" w:rsidRDefault="00A36218" w:rsidP="00A36218">
      <w:pPr>
        <w:rPr>
          <w:szCs w:val="22"/>
          <w:lang w:val="fi-FI"/>
        </w:rPr>
      </w:pPr>
    </w:p>
    <w:p w14:paraId="48E3756E" w14:textId="77777777" w:rsidR="00A36218" w:rsidRPr="008C3137" w:rsidRDefault="00636014" w:rsidP="00A36218">
      <w:pPr>
        <w:rPr>
          <w:sz w:val="22"/>
          <w:szCs w:val="22"/>
          <w:lang w:val="fi-FI"/>
        </w:rPr>
      </w:pPr>
      <w:r w:rsidRPr="008C3137">
        <w:rPr>
          <w:sz w:val="22"/>
          <w:szCs w:val="22"/>
          <w:lang w:val="fi-FI"/>
        </w:rPr>
        <w:t>Eurocept International BV</w:t>
      </w:r>
      <w:del w:id="19" w:author="Auteur">
        <w:r w:rsidRPr="008C3137" w:rsidDel="007741F9">
          <w:rPr>
            <w:sz w:val="22"/>
            <w:szCs w:val="22"/>
            <w:lang w:val="fi-FI"/>
          </w:rPr>
          <w:delText xml:space="preserve"> (Lucane Pharma)</w:delText>
        </w:r>
      </w:del>
    </w:p>
    <w:p w14:paraId="591CE1AA" w14:textId="77777777" w:rsidR="00A36218" w:rsidRPr="008C3137" w:rsidRDefault="00636014" w:rsidP="00A36218">
      <w:pPr>
        <w:rPr>
          <w:sz w:val="22"/>
          <w:szCs w:val="22"/>
          <w:lang w:val="fi-FI"/>
        </w:rPr>
      </w:pPr>
      <w:r w:rsidRPr="008C3137">
        <w:rPr>
          <w:sz w:val="22"/>
          <w:szCs w:val="22"/>
          <w:lang w:val="fi-FI"/>
        </w:rPr>
        <w:t>Trapgans 5</w:t>
      </w:r>
    </w:p>
    <w:p w14:paraId="440A1564" w14:textId="77777777" w:rsidR="00A36218" w:rsidRPr="008C3137" w:rsidRDefault="00636014" w:rsidP="00A36218">
      <w:pPr>
        <w:rPr>
          <w:sz w:val="22"/>
          <w:szCs w:val="22"/>
          <w:lang w:val="fi-FI"/>
        </w:rPr>
      </w:pPr>
      <w:r w:rsidRPr="008C3137">
        <w:rPr>
          <w:sz w:val="22"/>
          <w:szCs w:val="22"/>
          <w:lang w:val="fi-FI"/>
        </w:rPr>
        <w:t>1244 RL Ankeveen</w:t>
      </w:r>
    </w:p>
    <w:p w14:paraId="51E386FA" w14:textId="77777777" w:rsidR="00A36218" w:rsidRPr="008C3137" w:rsidRDefault="00636014" w:rsidP="00A36218">
      <w:pPr>
        <w:rPr>
          <w:sz w:val="22"/>
          <w:szCs w:val="22"/>
          <w:lang w:val="fi-FI"/>
        </w:rPr>
      </w:pPr>
      <w:r w:rsidRPr="008C3137">
        <w:rPr>
          <w:sz w:val="22"/>
          <w:szCs w:val="22"/>
          <w:lang w:val="fi-FI"/>
        </w:rPr>
        <w:t>Alankomaat</w:t>
      </w:r>
    </w:p>
    <w:p w14:paraId="20BE0302" w14:textId="77777777" w:rsidR="00A36218" w:rsidRPr="008C3137" w:rsidRDefault="00A36218" w:rsidP="00A36218">
      <w:pPr>
        <w:autoSpaceDE w:val="0"/>
        <w:autoSpaceDN w:val="0"/>
        <w:adjustRightInd w:val="0"/>
        <w:rPr>
          <w:bCs/>
          <w:sz w:val="22"/>
          <w:szCs w:val="22"/>
          <w:lang w:val="fi-FI"/>
        </w:rPr>
      </w:pPr>
    </w:p>
    <w:p w14:paraId="34862391" w14:textId="77777777" w:rsidR="00A36218" w:rsidRPr="008C3137" w:rsidRDefault="00A36218" w:rsidP="00A36218">
      <w:pPr>
        <w:autoSpaceDE w:val="0"/>
        <w:autoSpaceDN w:val="0"/>
        <w:adjustRightInd w:val="0"/>
        <w:rPr>
          <w:sz w:val="22"/>
          <w:szCs w:val="22"/>
          <w:lang w:val="fi-FI"/>
        </w:rPr>
      </w:pPr>
    </w:p>
    <w:p w14:paraId="190F423A" w14:textId="77777777" w:rsidR="00A36218" w:rsidRPr="008C3137" w:rsidRDefault="00636014" w:rsidP="006E5B9B">
      <w:pPr>
        <w:pBdr>
          <w:top w:val="single" w:sz="4" w:space="1" w:color="auto"/>
          <w:left w:val="single" w:sz="4" w:space="4" w:color="auto"/>
          <w:bottom w:val="single" w:sz="4" w:space="1" w:color="auto"/>
          <w:right w:val="single" w:sz="4" w:space="4" w:color="auto"/>
        </w:pBdr>
        <w:tabs>
          <w:tab w:val="left" w:pos="567"/>
        </w:tabs>
        <w:outlineLvl w:val="0"/>
        <w:rPr>
          <w:sz w:val="22"/>
          <w:szCs w:val="22"/>
          <w:lang w:val="fi-FI"/>
        </w:rPr>
      </w:pPr>
      <w:r w:rsidRPr="008C3137">
        <w:rPr>
          <w:b/>
          <w:bCs/>
          <w:sz w:val="22"/>
          <w:szCs w:val="22"/>
          <w:lang w:val="fi-FI"/>
        </w:rPr>
        <w:t>12.</w:t>
      </w:r>
      <w:r w:rsidRPr="008C3137">
        <w:rPr>
          <w:b/>
          <w:bCs/>
          <w:sz w:val="22"/>
          <w:szCs w:val="22"/>
          <w:lang w:val="fi-FI"/>
        </w:rPr>
        <w:tab/>
        <w:t xml:space="preserve">MYYNTILUVAN NUMERO(T) </w:t>
      </w:r>
    </w:p>
    <w:p w14:paraId="796C68A8" w14:textId="77777777" w:rsidR="00A36218" w:rsidRPr="008C3137" w:rsidRDefault="00A36218" w:rsidP="00A36218">
      <w:pPr>
        <w:rPr>
          <w:sz w:val="22"/>
          <w:szCs w:val="22"/>
          <w:lang w:val="fi-FI"/>
        </w:rPr>
      </w:pPr>
    </w:p>
    <w:p w14:paraId="4EF80112" w14:textId="77777777" w:rsidR="00A36218" w:rsidRPr="008C3137" w:rsidRDefault="00636014" w:rsidP="00636014">
      <w:pPr>
        <w:spacing w:before="16" w:line="240" w:lineRule="exact"/>
        <w:rPr>
          <w:sz w:val="22"/>
          <w:szCs w:val="22"/>
          <w:highlight w:val="lightGray"/>
          <w:lang w:val="fi-FI"/>
        </w:rPr>
      </w:pPr>
      <w:r w:rsidRPr="008C3137">
        <w:rPr>
          <w:sz w:val="22"/>
          <w:szCs w:val="22"/>
          <w:lang w:val="fi-FI"/>
        </w:rPr>
        <w:t xml:space="preserve">EU/1/13/822/006 </w:t>
      </w:r>
    </w:p>
    <w:p w14:paraId="1B4DFC1D" w14:textId="77777777" w:rsidR="00A36218" w:rsidRPr="008C3137" w:rsidRDefault="00A36218" w:rsidP="00A36218">
      <w:pPr>
        <w:autoSpaceDE w:val="0"/>
        <w:autoSpaceDN w:val="0"/>
        <w:adjustRightInd w:val="0"/>
        <w:rPr>
          <w:bCs/>
          <w:sz w:val="22"/>
          <w:szCs w:val="22"/>
          <w:lang w:val="fi-FI"/>
        </w:rPr>
      </w:pPr>
    </w:p>
    <w:p w14:paraId="19CD9F95" w14:textId="77777777" w:rsidR="00A36218" w:rsidRPr="008C3137" w:rsidRDefault="00A36218" w:rsidP="00A36218">
      <w:pPr>
        <w:autoSpaceDE w:val="0"/>
        <w:autoSpaceDN w:val="0"/>
        <w:adjustRightInd w:val="0"/>
        <w:rPr>
          <w:sz w:val="22"/>
          <w:szCs w:val="22"/>
          <w:lang w:val="fi-FI"/>
        </w:rPr>
      </w:pPr>
    </w:p>
    <w:p w14:paraId="006FCFB4" w14:textId="77777777" w:rsidR="00A36218" w:rsidRPr="008C3137" w:rsidRDefault="00636014" w:rsidP="006E5B9B">
      <w:pPr>
        <w:pBdr>
          <w:top w:val="single" w:sz="4" w:space="1" w:color="auto"/>
          <w:left w:val="single" w:sz="4" w:space="4" w:color="auto"/>
          <w:bottom w:val="single" w:sz="4" w:space="1" w:color="auto"/>
          <w:right w:val="single" w:sz="4" w:space="4" w:color="auto"/>
        </w:pBdr>
        <w:tabs>
          <w:tab w:val="left" w:pos="567"/>
        </w:tabs>
        <w:outlineLvl w:val="0"/>
        <w:rPr>
          <w:sz w:val="22"/>
          <w:szCs w:val="22"/>
          <w:lang w:val="fi-FI"/>
        </w:rPr>
      </w:pPr>
      <w:r w:rsidRPr="008C3137">
        <w:rPr>
          <w:b/>
          <w:bCs/>
          <w:sz w:val="22"/>
          <w:szCs w:val="22"/>
          <w:lang w:val="fi-FI"/>
        </w:rPr>
        <w:t>13.</w:t>
      </w:r>
      <w:r w:rsidRPr="008C3137">
        <w:rPr>
          <w:b/>
          <w:bCs/>
          <w:sz w:val="22"/>
          <w:szCs w:val="22"/>
          <w:lang w:val="fi-FI"/>
        </w:rPr>
        <w:tab/>
        <w:t>ERÄNUMERO</w:t>
      </w:r>
    </w:p>
    <w:p w14:paraId="5C7FE52F" w14:textId="77777777" w:rsidR="00A36218" w:rsidRPr="008C3137" w:rsidRDefault="00A36218" w:rsidP="00A36218">
      <w:pPr>
        <w:rPr>
          <w:sz w:val="22"/>
          <w:szCs w:val="22"/>
          <w:lang w:val="fi-FI"/>
        </w:rPr>
      </w:pPr>
    </w:p>
    <w:p w14:paraId="31883024" w14:textId="77777777" w:rsidR="00A36218" w:rsidRPr="008C3137" w:rsidRDefault="00636014" w:rsidP="00A36218">
      <w:pPr>
        <w:rPr>
          <w:sz w:val="22"/>
          <w:szCs w:val="22"/>
          <w:lang w:val="fi-FI"/>
        </w:rPr>
      </w:pPr>
      <w:r w:rsidRPr="008C3137">
        <w:rPr>
          <w:sz w:val="22"/>
          <w:szCs w:val="22"/>
          <w:lang w:val="fi-FI"/>
        </w:rPr>
        <w:t xml:space="preserve">Erä </w:t>
      </w:r>
    </w:p>
    <w:p w14:paraId="50ABA1E1" w14:textId="77777777" w:rsidR="00A36218" w:rsidRPr="008C3137" w:rsidRDefault="00A36218" w:rsidP="00A36218">
      <w:pPr>
        <w:autoSpaceDE w:val="0"/>
        <w:autoSpaceDN w:val="0"/>
        <w:adjustRightInd w:val="0"/>
        <w:rPr>
          <w:bCs/>
          <w:sz w:val="22"/>
          <w:szCs w:val="22"/>
          <w:lang w:val="fi-FI"/>
        </w:rPr>
      </w:pPr>
    </w:p>
    <w:p w14:paraId="636E158B" w14:textId="77777777" w:rsidR="00A36218" w:rsidRPr="008C3137" w:rsidRDefault="00A36218" w:rsidP="00A36218">
      <w:pPr>
        <w:autoSpaceDE w:val="0"/>
        <w:autoSpaceDN w:val="0"/>
        <w:adjustRightInd w:val="0"/>
        <w:rPr>
          <w:sz w:val="22"/>
          <w:szCs w:val="22"/>
          <w:lang w:val="fi-FI"/>
        </w:rPr>
      </w:pPr>
    </w:p>
    <w:p w14:paraId="113D696A" w14:textId="77777777" w:rsidR="00A36218" w:rsidRPr="008C3137" w:rsidRDefault="00636014" w:rsidP="006E5B9B">
      <w:pPr>
        <w:pBdr>
          <w:top w:val="single" w:sz="4" w:space="1" w:color="auto"/>
          <w:left w:val="single" w:sz="4" w:space="4" w:color="auto"/>
          <w:bottom w:val="single" w:sz="4" w:space="1" w:color="auto"/>
          <w:right w:val="single" w:sz="4" w:space="4" w:color="auto"/>
        </w:pBdr>
        <w:tabs>
          <w:tab w:val="left" w:pos="567"/>
        </w:tabs>
        <w:outlineLvl w:val="0"/>
        <w:rPr>
          <w:sz w:val="22"/>
          <w:szCs w:val="22"/>
          <w:lang w:val="fi-FI"/>
        </w:rPr>
      </w:pPr>
      <w:r w:rsidRPr="008C3137">
        <w:rPr>
          <w:b/>
          <w:bCs/>
          <w:sz w:val="22"/>
          <w:szCs w:val="22"/>
          <w:lang w:val="fi-FI"/>
        </w:rPr>
        <w:t>14.</w:t>
      </w:r>
      <w:r w:rsidRPr="008C3137">
        <w:rPr>
          <w:b/>
          <w:bCs/>
          <w:sz w:val="22"/>
          <w:szCs w:val="22"/>
          <w:lang w:val="fi-FI"/>
        </w:rPr>
        <w:tab/>
        <w:t>YLEINEN TOIMITTAMISLUOKITTELU</w:t>
      </w:r>
    </w:p>
    <w:p w14:paraId="7C01BAE8" w14:textId="77777777" w:rsidR="00A36218" w:rsidRPr="008C3137" w:rsidRDefault="00A36218" w:rsidP="00A36218">
      <w:pPr>
        <w:autoSpaceDE w:val="0"/>
        <w:autoSpaceDN w:val="0"/>
        <w:adjustRightInd w:val="0"/>
        <w:rPr>
          <w:bCs/>
          <w:sz w:val="22"/>
          <w:szCs w:val="22"/>
          <w:lang w:val="fi-FI"/>
        </w:rPr>
      </w:pPr>
    </w:p>
    <w:p w14:paraId="696C4759" w14:textId="77777777" w:rsidR="00A36218" w:rsidRPr="008C3137" w:rsidRDefault="00A36218" w:rsidP="00A36218">
      <w:pPr>
        <w:autoSpaceDE w:val="0"/>
        <w:autoSpaceDN w:val="0"/>
        <w:adjustRightInd w:val="0"/>
        <w:rPr>
          <w:sz w:val="22"/>
          <w:szCs w:val="22"/>
          <w:lang w:val="fi-FI"/>
        </w:rPr>
      </w:pPr>
    </w:p>
    <w:p w14:paraId="79F9FEEA" w14:textId="77777777" w:rsidR="00A36218" w:rsidRPr="008C3137" w:rsidRDefault="00636014" w:rsidP="006E5B9B">
      <w:pPr>
        <w:pBdr>
          <w:top w:val="single" w:sz="4" w:space="2" w:color="auto"/>
          <w:left w:val="single" w:sz="4" w:space="4" w:color="auto"/>
          <w:bottom w:val="single" w:sz="4" w:space="1" w:color="auto"/>
          <w:right w:val="single" w:sz="4" w:space="4" w:color="auto"/>
        </w:pBdr>
        <w:tabs>
          <w:tab w:val="left" w:pos="567"/>
        </w:tabs>
        <w:outlineLvl w:val="0"/>
        <w:rPr>
          <w:sz w:val="22"/>
          <w:szCs w:val="22"/>
          <w:lang w:val="fi-FI"/>
        </w:rPr>
      </w:pPr>
      <w:r w:rsidRPr="008C3137">
        <w:rPr>
          <w:b/>
          <w:bCs/>
          <w:sz w:val="22"/>
          <w:szCs w:val="22"/>
          <w:lang w:val="fi-FI"/>
        </w:rPr>
        <w:t>15.</w:t>
      </w:r>
      <w:r w:rsidRPr="008C3137">
        <w:rPr>
          <w:b/>
          <w:bCs/>
          <w:sz w:val="22"/>
          <w:szCs w:val="22"/>
          <w:lang w:val="fi-FI"/>
        </w:rPr>
        <w:tab/>
        <w:t>KÄYTTÖOHJEET</w:t>
      </w:r>
    </w:p>
    <w:p w14:paraId="06B55232" w14:textId="77777777" w:rsidR="00A36218" w:rsidRPr="008C3137" w:rsidRDefault="00A36218" w:rsidP="00A36218">
      <w:pPr>
        <w:spacing w:line="260" w:lineRule="exact"/>
        <w:rPr>
          <w:sz w:val="22"/>
          <w:szCs w:val="22"/>
          <w:lang w:val="fi-FI"/>
        </w:rPr>
      </w:pPr>
    </w:p>
    <w:p w14:paraId="751EECF3" w14:textId="77777777" w:rsidR="00A36218" w:rsidRPr="008C3137" w:rsidRDefault="00A36218" w:rsidP="00A36218">
      <w:pPr>
        <w:spacing w:line="260" w:lineRule="exact"/>
        <w:rPr>
          <w:sz w:val="22"/>
          <w:szCs w:val="22"/>
          <w:lang w:val="fi-FI"/>
        </w:rPr>
      </w:pPr>
    </w:p>
    <w:p w14:paraId="3E752D99" w14:textId="77777777" w:rsidR="00A36218" w:rsidRPr="008C3137" w:rsidRDefault="00636014" w:rsidP="006E5B9B">
      <w:pPr>
        <w:pBdr>
          <w:top w:val="single" w:sz="4" w:space="1" w:color="auto"/>
          <w:left w:val="single" w:sz="4" w:space="4" w:color="auto"/>
          <w:bottom w:val="single" w:sz="4" w:space="0" w:color="auto"/>
          <w:right w:val="single" w:sz="4" w:space="4" w:color="auto"/>
        </w:pBdr>
        <w:tabs>
          <w:tab w:val="left" w:pos="567"/>
        </w:tabs>
        <w:rPr>
          <w:sz w:val="22"/>
          <w:szCs w:val="22"/>
          <w:lang w:val="fi-FI"/>
        </w:rPr>
      </w:pPr>
      <w:r w:rsidRPr="008C3137">
        <w:rPr>
          <w:b/>
          <w:bCs/>
          <w:sz w:val="22"/>
          <w:szCs w:val="22"/>
          <w:lang w:val="fi-FI"/>
        </w:rPr>
        <w:t>16.</w:t>
      </w:r>
      <w:r w:rsidRPr="008C3137">
        <w:rPr>
          <w:b/>
          <w:bCs/>
          <w:sz w:val="22"/>
          <w:szCs w:val="22"/>
          <w:lang w:val="fi-FI"/>
        </w:rPr>
        <w:tab/>
        <w:t>TIEDOT PISTEKIRJOITUKSELLA</w:t>
      </w:r>
    </w:p>
    <w:p w14:paraId="30632238" w14:textId="77777777" w:rsidR="00A36218" w:rsidRPr="008C3137" w:rsidRDefault="00A36218" w:rsidP="00A36218">
      <w:pPr>
        <w:spacing w:before="18" w:line="220" w:lineRule="exact"/>
        <w:rPr>
          <w:sz w:val="22"/>
          <w:szCs w:val="22"/>
          <w:lang w:val="fi-FI"/>
        </w:rPr>
      </w:pPr>
    </w:p>
    <w:p w14:paraId="66249DCD" w14:textId="77777777" w:rsidR="008E6A8A" w:rsidRPr="008C3137" w:rsidRDefault="00636014" w:rsidP="00A36218">
      <w:pPr>
        <w:rPr>
          <w:sz w:val="22"/>
          <w:szCs w:val="22"/>
          <w:lang w:val="fi-FI"/>
        </w:rPr>
      </w:pPr>
      <w:r w:rsidRPr="008C3137">
        <w:rPr>
          <w:sz w:val="22"/>
          <w:szCs w:val="22"/>
          <w:highlight w:val="lightGray"/>
          <w:lang w:val="fi-FI"/>
        </w:rPr>
        <w:t>Pakkaus:</w:t>
      </w:r>
    </w:p>
    <w:p w14:paraId="25C6AB0C" w14:textId="77777777" w:rsidR="00A36218" w:rsidRPr="008C3137" w:rsidRDefault="00636014" w:rsidP="00A36218">
      <w:pPr>
        <w:rPr>
          <w:sz w:val="22"/>
          <w:szCs w:val="22"/>
          <w:lang w:val="fi-FI"/>
        </w:rPr>
      </w:pPr>
      <w:r w:rsidRPr="008C3137">
        <w:rPr>
          <w:sz w:val="22"/>
          <w:szCs w:val="22"/>
          <w:lang w:val="fi-FI"/>
        </w:rPr>
        <w:t>PHEBURANE 350 mg/ml</w:t>
      </w:r>
    </w:p>
    <w:p w14:paraId="519CC293" w14:textId="77777777" w:rsidR="00A36218" w:rsidRPr="008C3137" w:rsidRDefault="00A36218" w:rsidP="00A36218">
      <w:pPr>
        <w:spacing w:line="260" w:lineRule="exact"/>
        <w:rPr>
          <w:sz w:val="22"/>
          <w:szCs w:val="22"/>
          <w:lang w:val="fi-FI"/>
        </w:rPr>
      </w:pPr>
    </w:p>
    <w:p w14:paraId="05E16BBB" w14:textId="77777777" w:rsidR="00A36218" w:rsidRPr="008C3137" w:rsidRDefault="00A36218" w:rsidP="00A36218">
      <w:pPr>
        <w:spacing w:line="260" w:lineRule="exact"/>
        <w:rPr>
          <w:sz w:val="22"/>
          <w:szCs w:val="22"/>
          <w:lang w:val="fi-FI"/>
        </w:rPr>
      </w:pPr>
    </w:p>
    <w:p w14:paraId="33EE8EBF" w14:textId="77777777" w:rsidR="00A36218" w:rsidRPr="008C3137" w:rsidRDefault="00636014" w:rsidP="00392690">
      <w:pPr>
        <w:pBdr>
          <w:top w:val="single" w:sz="4" w:space="1" w:color="auto"/>
          <w:left w:val="single" w:sz="4" w:space="4" w:color="auto"/>
          <w:bottom w:val="single" w:sz="4" w:space="0" w:color="auto"/>
          <w:right w:val="single" w:sz="4" w:space="4" w:color="auto"/>
        </w:pBdr>
        <w:tabs>
          <w:tab w:val="left" w:pos="567"/>
        </w:tabs>
        <w:rPr>
          <w:i/>
          <w:sz w:val="22"/>
          <w:szCs w:val="22"/>
          <w:lang w:val="fi-FI"/>
        </w:rPr>
      </w:pPr>
      <w:r w:rsidRPr="008C3137">
        <w:rPr>
          <w:b/>
          <w:bCs/>
          <w:sz w:val="22"/>
          <w:szCs w:val="22"/>
          <w:lang w:val="fi-FI"/>
        </w:rPr>
        <w:t>17.</w:t>
      </w:r>
      <w:r w:rsidRPr="008C3137">
        <w:rPr>
          <w:b/>
          <w:bCs/>
          <w:sz w:val="22"/>
          <w:szCs w:val="22"/>
          <w:lang w:val="fi-FI"/>
        </w:rPr>
        <w:tab/>
        <w:t>YKSILÖLLINEN TUNNISTE – 2D-VIIVAKOODI</w:t>
      </w:r>
    </w:p>
    <w:p w14:paraId="61E6F67F" w14:textId="77777777" w:rsidR="00A36218" w:rsidRPr="008C3137" w:rsidRDefault="00A36218" w:rsidP="00A36218">
      <w:pPr>
        <w:spacing w:before="18" w:line="220" w:lineRule="exact"/>
        <w:rPr>
          <w:sz w:val="22"/>
          <w:szCs w:val="22"/>
          <w:lang w:val="fi-FI"/>
        </w:rPr>
      </w:pPr>
    </w:p>
    <w:p w14:paraId="748B606B" w14:textId="77777777" w:rsidR="00A36218" w:rsidRPr="008C3137" w:rsidRDefault="00636014" w:rsidP="00A36218">
      <w:pPr>
        <w:rPr>
          <w:sz w:val="22"/>
          <w:szCs w:val="22"/>
          <w:lang w:val="fi-FI"/>
        </w:rPr>
      </w:pPr>
      <w:r w:rsidRPr="008C3137">
        <w:rPr>
          <w:sz w:val="22"/>
          <w:szCs w:val="22"/>
          <w:highlight w:val="lightGray"/>
          <w:lang w:val="fi-FI"/>
        </w:rPr>
        <w:t>2D-viivakoodi, joka sisältää yksilöllisen tunnisteen.</w:t>
      </w:r>
    </w:p>
    <w:p w14:paraId="21FED37F" w14:textId="77777777" w:rsidR="00A36218" w:rsidRPr="008C3137" w:rsidRDefault="00A36218" w:rsidP="00A36218">
      <w:pPr>
        <w:spacing w:line="260" w:lineRule="exact"/>
        <w:rPr>
          <w:sz w:val="22"/>
          <w:szCs w:val="22"/>
          <w:lang w:val="fi-FI"/>
        </w:rPr>
      </w:pPr>
    </w:p>
    <w:p w14:paraId="480474E5" w14:textId="77777777" w:rsidR="00A36218" w:rsidRPr="008C3137" w:rsidRDefault="00A36218" w:rsidP="00A36218">
      <w:pPr>
        <w:spacing w:line="260" w:lineRule="exact"/>
        <w:rPr>
          <w:sz w:val="22"/>
          <w:szCs w:val="22"/>
          <w:lang w:val="fi-FI"/>
        </w:rPr>
      </w:pPr>
    </w:p>
    <w:p w14:paraId="6E055326" w14:textId="77777777" w:rsidR="00A36218" w:rsidRPr="008C3137" w:rsidRDefault="00636014" w:rsidP="00A36218">
      <w:pPr>
        <w:pBdr>
          <w:top w:val="single" w:sz="4" w:space="1" w:color="auto"/>
          <w:left w:val="single" w:sz="4" w:space="4" w:color="auto"/>
          <w:bottom w:val="single" w:sz="4" w:space="0" w:color="auto"/>
          <w:right w:val="single" w:sz="4" w:space="4" w:color="auto"/>
        </w:pBdr>
        <w:rPr>
          <w:i/>
          <w:lang w:val="fi-FI"/>
        </w:rPr>
      </w:pPr>
      <w:r w:rsidRPr="008C3137">
        <w:rPr>
          <w:b/>
          <w:bCs/>
          <w:lang w:val="fi-FI"/>
        </w:rPr>
        <w:t>1</w:t>
      </w:r>
      <w:r w:rsidRPr="008C3137">
        <w:rPr>
          <w:b/>
          <w:bCs/>
          <w:sz w:val="22"/>
          <w:szCs w:val="22"/>
          <w:lang w:val="fi-FI"/>
        </w:rPr>
        <w:t>8.</w:t>
      </w:r>
      <w:r w:rsidRPr="008C3137">
        <w:rPr>
          <w:b/>
          <w:bCs/>
          <w:sz w:val="22"/>
          <w:szCs w:val="22"/>
          <w:lang w:val="fi-FI"/>
        </w:rPr>
        <w:tab/>
        <w:t>YKSILÖLLINEN TUNNISTE – LUETTAVISSA OLEVAT TIEDOT</w:t>
      </w:r>
    </w:p>
    <w:p w14:paraId="5D53D077" w14:textId="77777777" w:rsidR="00A36218" w:rsidRPr="008C3137" w:rsidRDefault="00A36218" w:rsidP="00A36218">
      <w:pPr>
        <w:spacing w:before="1"/>
        <w:rPr>
          <w:sz w:val="22"/>
          <w:szCs w:val="22"/>
          <w:lang w:val="fi-FI"/>
        </w:rPr>
      </w:pPr>
    </w:p>
    <w:p w14:paraId="73714237" w14:textId="77777777" w:rsidR="00A36218" w:rsidRPr="008C3137" w:rsidRDefault="00636014" w:rsidP="00A36218">
      <w:pPr>
        <w:rPr>
          <w:sz w:val="22"/>
          <w:szCs w:val="22"/>
          <w:lang w:val="fi-FI"/>
        </w:rPr>
      </w:pPr>
      <w:r w:rsidRPr="008C3137">
        <w:rPr>
          <w:sz w:val="22"/>
          <w:szCs w:val="22"/>
          <w:lang w:val="fi-FI"/>
        </w:rPr>
        <w:t>PC</w:t>
      </w:r>
    </w:p>
    <w:p w14:paraId="5B0621C7" w14:textId="77777777" w:rsidR="00A36218" w:rsidRPr="008C3137" w:rsidRDefault="00636014" w:rsidP="00A36218">
      <w:pPr>
        <w:rPr>
          <w:sz w:val="22"/>
          <w:szCs w:val="22"/>
          <w:lang w:val="fi-FI"/>
        </w:rPr>
      </w:pPr>
      <w:r w:rsidRPr="008C3137">
        <w:rPr>
          <w:sz w:val="22"/>
          <w:szCs w:val="22"/>
          <w:lang w:val="fi-FI"/>
        </w:rPr>
        <w:t>SN</w:t>
      </w:r>
    </w:p>
    <w:p w14:paraId="154ABB6B" w14:textId="77777777" w:rsidR="00A36218" w:rsidRPr="008C3137" w:rsidRDefault="00636014" w:rsidP="00A36218">
      <w:pPr>
        <w:rPr>
          <w:sz w:val="22"/>
          <w:szCs w:val="22"/>
          <w:lang w:val="fi-FI"/>
        </w:rPr>
      </w:pPr>
      <w:r w:rsidRPr="008C3137">
        <w:rPr>
          <w:sz w:val="22"/>
          <w:szCs w:val="22"/>
          <w:lang w:val="fi-FI"/>
        </w:rPr>
        <w:t>NN</w:t>
      </w:r>
    </w:p>
    <w:p w14:paraId="5AAC1D73" w14:textId="77777777" w:rsidR="002B26D4" w:rsidRPr="008C3137" w:rsidRDefault="002B26D4" w:rsidP="00A36218">
      <w:pPr>
        <w:rPr>
          <w:sz w:val="22"/>
          <w:szCs w:val="22"/>
          <w:lang w:val="fi-FI"/>
        </w:rPr>
      </w:pPr>
    </w:p>
    <w:p w14:paraId="66DC51AA" w14:textId="77777777" w:rsidR="002B26D4" w:rsidRPr="008C3137" w:rsidRDefault="002B26D4" w:rsidP="00A36218">
      <w:pPr>
        <w:rPr>
          <w:sz w:val="22"/>
          <w:szCs w:val="22"/>
          <w:lang w:val="fi-FI"/>
        </w:rPr>
      </w:pPr>
    </w:p>
    <w:p w14:paraId="4AA5E17E" w14:textId="77777777" w:rsidR="002B26D4" w:rsidRPr="008C3137" w:rsidRDefault="002B26D4" w:rsidP="00A36218">
      <w:pPr>
        <w:rPr>
          <w:sz w:val="22"/>
          <w:szCs w:val="22"/>
          <w:lang w:val="fi-FI"/>
        </w:rPr>
      </w:pPr>
    </w:p>
    <w:p w14:paraId="1E5D69FC" w14:textId="77777777" w:rsidR="002B26D4" w:rsidRPr="008C3137" w:rsidRDefault="002B26D4" w:rsidP="00A36218">
      <w:pPr>
        <w:rPr>
          <w:sz w:val="22"/>
          <w:szCs w:val="22"/>
          <w:lang w:val="fi-FI"/>
        </w:rPr>
      </w:pPr>
    </w:p>
    <w:p w14:paraId="21398936" w14:textId="77777777" w:rsidR="002B26D4" w:rsidRPr="008C3137" w:rsidRDefault="002B26D4" w:rsidP="00A36218">
      <w:pPr>
        <w:rPr>
          <w:sz w:val="22"/>
          <w:szCs w:val="22"/>
          <w:lang w:val="fi-FI"/>
        </w:rPr>
      </w:pPr>
    </w:p>
    <w:p w14:paraId="54028CFD" w14:textId="77777777" w:rsidR="002B26D4" w:rsidRPr="008C3137" w:rsidRDefault="002B26D4" w:rsidP="00A36218">
      <w:pPr>
        <w:rPr>
          <w:sz w:val="22"/>
          <w:szCs w:val="22"/>
          <w:lang w:val="fi-FI"/>
        </w:rPr>
      </w:pPr>
    </w:p>
    <w:p w14:paraId="51839370" w14:textId="77777777" w:rsidR="002B26D4" w:rsidRPr="008C3137" w:rsidRDefault="002B26D4" w:rsidP="00A36218">
      <w:pPr>
        <w:rPr>
          <w:sz w:val="22"/>
          <w:szCs w:val="22"/>
          <w:lang w:val="fi-FI"/>
        </w:rPr>
      </w:pPr>
    </w:p>
    <w:p w14:paraId="2CDA50C4" w14:textId="77777777" w:rsidR="002B26D4" w:rsidRPr="008C3137" w:rsidRDefault="002B26D4" w:rsidP="00A36218">
      <w:pPr>
        <w:rPr>
          <w:sz w:val="22"/>
          <w:szCs w:val="22"/>
          <w:lang w:val="fi-FI"/>
        </w:rPr>
      </w:pPr>
    </w:p>
    <w:p w14:paraId="4F433FF9" w14:textId="77777777" w:rsidR="002B26D4" w:rsidRPr="008C3137" w:rsidRDefault="002B26D4" w:rsidP="00A36218">
      <w:pPr>
        <w:rPr>
          <w:sz w:val="22"/>
          <w:szCs w:val="22"/>
          <w:lang w:val="fi-FI"/>
        </w:rPr>
      </w:pPr>
    </w:p>
    <w:p w14:paraId="52ABB975" w14:textId="77777777" w:rsidR="002B26D4" w:rsidRPr="008C3137" w:rsidRDefault="002B26D4" w:rsidP="00A36218">
      <w:pPr>
        <w:rPr>
          <w:sz w:val="22"/>
          <w:szCs w:val="22"/>
          <w:lang w:val="fi-FI"/>
        </w:rPr>
      </w:pPr>
    </w:p>
    <w:p w14:paraId="33154EBB" w14:textId="77777777" w:rsidR="002B26D4" w:rsidRPr="008C3137" w:rsidRDefault="002B26D4" w:rsidP="00A36218">
      <w:pPr>
        <w:rPr>
          <w:sz w:val="22"/>
          <w:szCs w:val="22"/>
          <w:lang w:val="fi-FI"/>
        </w:rPr>
      </w:pPr>
    </w:p>
    <w:p w14:paraId="1196284E" w14:textId="77777777" w:rsidR="002B26D4" w:rsidRPr="008C3137" w:rsidRDefault="002B26D4" w:rsidP="00A36218">
      <w:pPr>
        <w:rPr>
          <w:sz w:val="22"/>
          <w:szCs w:val="22"/>
          <w:lang w:val="fi-FI"/>
        </w:rPr>
      </w:pPr>
    </w:p>
    <w:p w14:paraId="14697943" w14:textId="77777777" w:rsidR="002B26D4" w:rsidRPr="008C3137" w:rsidRDefault="002B26D4" w:rsidP="00A36218">
      <w:pPr>
        <w:rPr>
          <w:sz w:val="22"/>
          <w:szCs w:val="22"/>
          <w:lang w:val="fi-FI"/>
        </w:rPr>
      </w:pPr>
    </w:p>
    <w:p w14:paraId="019B8B55" w14:textId="77777777" w:rsidR="002B26D4" w:rsidRPr="008C3137" w:rsidRDefault="002B26D4" w:rsidP="00A36218">
      <w:pPr>
        <w:rPr>
          <w:sz w:val="22"/>
          <w:szCs w:val="22"/>
          <w:lang w:val="fi-FI"/>
        </w:rPr>
      </w:pPr>
    </w:p>
    <w:p w14:paraId="04F7076C" w14:textId="77777777" w:rsidR="002B26D4" w:rsidRPr="008C3137" w:rsidRDefault="002B26D4" w:rsidP="00A36218">
      <w:pPr>
        <w:rPr>
          <w:sz w:val="22"/>
          <w:szCs w:val="22"/>
          <w:lang w:val="fi-FI"/>
        </w:rPr>
      </w:pPr>
    </w:p>
    <w:p w14:paraId="3B0D0AEA" w14:textId="77777777" w:rsidR="002B26D4" w:rsidRPr="008C3137" w:rsidRDefault="002B26D4" w:rsidP="00A36218">
      <w:pPr>
        <w:rPr>
          <w:sz w:val="22"/>
          <w:szCs w:val="22"/>
          <w:lang w:val="fi-FI"/>
        </w:rPr>
      </w:pPr>
    </w:p>
    <w:p w14:paraId="0A244733" w14:textId="77777777" w:rsidR="002B26D4" w:rsidRPr="008C3137" w:rsidRDefault="002B26D4" w:rsidP="00A36218">
      <w:pPr>
        <w:rPr>
          <w:sz w:val="22"/>
          <w:szCs w:val="22"/>
          <w:lang w:val="fi-FI"/>
        </w:rPr>
      </w:pPr>
    </w:p>
    <w:p w14:paraId="2F6A6366" w14:textId="77777777" w:rsidR="002B26D4" w:rsidRPr="008C3137" w:rsidRDefault="002B26D4" w:rsidP="00A36218">
      <w:pPr>
        <w:rPr>
          <w:sz w:val="22"/>
          <w:szCs w:val="22"/>
          <w:lang w:val="fi-FI"/>
        </w:rPr>
      </w:pPr>
    </w:p>
    <w:p w14:paraId="4029E4DE" w14:textId="77777777" w:rsidR="002B26D4" w:rsidRPr="008C3137" w:rsidRDefault="002B26D4" w:rsidP="00A36218">
      <w:pPr>
        <w:rPr>
          <w:sz w:val="22"/>
          <w:szCs w:val="22"/>
          <w:lang w:val="fi-FI"/>
        </w:rPr>
      </w:pPr>
    </w:p>
    <w:p w14:paraId="3FAE9E83" w14:textId="77777777" w:rsidR="002B26D4" w:rsidRPr="008C3137" w:rsidRDefault="002B26D4" w:rsidP="00A36218">
      <w:pPr>
        <w:rPr>
          <w:sz w:val="22"/>
          <w:szCs w:val="22"/>
          <w:lang w:val="fi-FI"/>
        </w:rPr>
      </w:pPr>
    </w:p>
    <w:p w14:paraId="127F2692" w14:textId="77777777" w:rsidR="002B26D4" w:rsidRPr="008C3137" w:rsidRDefault="002B26D4" w:rsidP="00A36218">
      <w:pPr>
        <w:rPr>
          <w:sz w:val="22"/>
          <w:szCs w:val="22"/>
          <w:lang w:val="fi-FI"/>
        </w:rPr>
      </w:pPr>
    </w:p>
    <w:p w14:paraId="58A4E6F3" w14:textId="77777777" w:rsidR="002B26D4" w:rsidRPr="008C3137" w:rsidRDefault="002B26D4" w:rsidP="00A36218">
      <w:pPr>
        <w:rPr>
          <w:sz w:val="22"/>
          <w:szCs w:val="22"/>
          <w:lang w:val="fi-FI"/>
        </w:rPr>
      </w:pPr>
    </w:p>
    <w:p w14:paraId="3FFBFC0D" w14:textId="77777777" w:rsidR="002B26D4" w:rsidRPr="008C3137" w:rsidRDefault="002B26D4" w:rsidP="00A36218">
      <w:pPr>
        <w:rPr>
          <w:sz w:val="22"/>
          <w:szCs w:val="22"/>
          <w:lang w:val="fi-FI"/>
        </w:rPr>
      </w:pPr>
    </w:p>
    <w:p w14:paraId="6998B609" w14:textId="77777777" w:rsidR="002B26D4" w:rsidRPr="008C3137" w:rsidRDefault="002B26D4" w:rsidP="00A36218">
      <w:pPr>
        <w:rPr>
          <w:sz w:val="22"/>
          <w:szCs w:val="22"/>
          <w:lang w:val="fi-FI"/>
        </w:rPr>
      </w:pPr>
    </w:p>
    <w:p w14:paraId="01A230B4" w14:textId="77777777" w:rsidR="002B26D4" w:rsidRPr="008C3137" w:rsidRDefault="002B26D4" w:rsidP="00A36218">
      <w:pPr>
        <w:rPr>
          <w:sz w:val="22"/>
          <w:szCs w:val="22"/>
          <w:lang w:val="fi-FI"/>
        </w:rPr>
      </w:pPr>
    </w:p>
    <w:p w14:paraId="303815B9" w14:textId="77777777" w:rsidR="002B26D4" w:rsidRPr="008C3137" w:rsidRDefault="002B26D4" w:rsidP="00A36218">
      <w:pPr>
        <w:rPr>
          <w:sz w:val="22"/>
          <w:szCs w:val="22"/>
          <w:lang w:val="fi-FI"/>
        </w:rPr>
      </w:pPr>
    </w:p>
    <w:p w14:paraId="69B509BB" w14:textId="77777777" w:rsidR="002B26D4" w:rsidRPr="008C3137" w:rsidRDefault="002B26D4" w:rsidP="00A36218">
      <w:pPr>
        <w:rPr>
          <w:sz w:val="22"/>
          <w:szCs w:val="22"/>
          <w:lang w:val="fi-FI"/>
        </w:rPr>
      </w:pPr>
    </w:p>
    <w:p w14:paraId="6D785174" w14:textId="77777777" w:rsidR="002B26D4" w:rsidRPr="008C3137" w:rsidRDefault="002B26D4" w:rsidP="00A36218">
      <w:pPr>
        <w:rPr>
          <w:sz w:val="22"/>
          <w:szCs w:val="22"/>
          <w:lang w:val="fi-FI"/>
        </w:rPr>
      </w:pPr>
    </w:p>
    <w:p w14:paraId="40B67AD7" w14:textId="77777777" w:rsidR="002B26D4" w:rsidRPr="008C3137" w:rsidRDefault="002B26D4" w:rsidP="00A36218">
      <w:pPr>
        <w:rPr>
          <w:sz w:val="22"/>
          <w:szCs w:val="22"/>
          <w:lang w:val="fi-FI"/>
        </w:rPr>
      </w:pPr>
    </w:p>
    <w:p w14:paraId="3B31640F" w14:textId="77777777" w:rsidR="002B26D4" w:rsidRPr="008C3137" w:rsidRDefault="002B26D4" w:rsidP="00A36218">
      <w:pPr>
        <w:rPr>
          <w:sz w:val="22"/>
          <w:szCs w:val="22"/>
          <w:lang w:val="fi-FI"/>
        </w:rPr>
      </w:pPr>
    </w:p>
    <w:p w14:paraId="37619E86" w14:textId="77777777" w:rsidR="002B26D4" w:rsidRPr="008C3137" w:rsidRDefault="002B26D4" w:rsidP="00A36218">
      <w:pPr>
        <w:rPr>
          <w:sz w:val="22"/>
          <w:szCs w:val="22"/>
          <w:lang w:val="fi-FI"/>
        </w:rPr>
      </w:pPr>
    </w:p>
    <w:p w14:paraId="490100A0" w14:textId="77777777" w:rsidR="002B26D4" w:rsidRPr="008C3137" w:rsidRDefault="002B26D4" w:rsidP="00A36218">
      <w:pPr>
        <w:rPr>
          <w:sz w:val="22"/>
          <w:szCs w:val="22"/>
          <w:lang w:val="fi-FI"/>
        </w:rPr>
      </w:pPr>
    </w:p>
    <w:p w14:paraId="7ECCEF77" w14:textId="77777777" w:rsidR="002B26D4" w:rsidRPr="008C3137" w:rsidRDefault="002B26D4" w:rsidP="00A36218">
      <w:pPr>
        <w:rPr>
          <w:sz w:val="22"/>
          <w:szCs w:val="22"/>
          <w:lang w:val="fi-FI"/>
        </w:rPr>
      </w:pPr>
    </w:p>
    <w:p w14:paraId="36B3ABC7" w14:textId="77777777" w:rsidR="002B26D4" w:rsidRPr="008C3137" w:rsidRDefault="002B26D4" w:rsidP="00A36218">
      <w:pPr>
        <w:rPr>
          <w:sz w:val="22"/>
          <w:szCs w:val="22"/>
          <w:lang w:val="fi-FI"/>
        </w:rPr>
      </w:pPr>
    </w:p>
    <w:p w14:paraId="7A512134" w14:textId="77777777" w:rsidR="002B26D4" w:rsidRPr="008C3137" w:rsidRDefault="002B26D4" w:rsidP="00A36218">
      <w:pPr>
        <w:rPr>
          <w:sz w:val="22"/>
          <w:szCs w:val="22"/>
          <w:lang w:val="fi-FI"/>
        </w:rPr>
      </w:pPr>
    </w:p>
    <w:p w14:paraId="16402D5A" w14:textId="77777777" w:rsidR="002B26D4" w:rsidRPr="008C3137" w:rsidRDefault="002B26D4" w:rsidP="00A36218">
      <w:pPr>
        <w:rPr>
          <w:sz w:val="22"/>
          <w:szCs w:val="22"/>
          <w:lang w:val="fi-FI"/>
        </w:rPr>
      </w:pPr>
    </w:p>
    <w:p w14:paraId="422B1BFA" w14:textId="77777777" w:rsidR="002B26D4" w:rsidRPr="008C3137" w:rsidRDefault="002B26D4" w:rsidP="00A36218">
      <w:pPr>
        <w:rPr>
          <w:sz w:val="22"/>
          <w:szCs w:val="22"/>
          <w:lang w:val="fi-FI"/>
        </w:rPr>
      </w:pPr>
    </w:p>
    <w:p w14:paraId="60620493" w14:textId="77777777" w:rsidR="002B26D4" w:rsidRPr="008C3137" w:rsidRDefault="002B26D4" w:rsidP="00A36218">
      <w:pPr>
        <w:rPr>
          <w:sz w:val="22"/>
          <w:szCs w:val="22"/>
          <w:lang w:val="fi-FI"/>
        </w:rPr>
      </w:pPr>
    </w:p>
    <w:p w14:paraId="2A925761" w14:textId="77777777" w:rsidR="002B26D4" w:rsidRPr="008C3137" w:rsidRDefault="002B26D4" w:rsidP="00A36218">
      <w:pPr>
        <w:rPr>
          <w:sz w:val="22"/>
          <w:szCs w:val="22"/>
          <w:lang w:val="fi-FI"/>
        </w:rPr>
      </w:pPr>
    </w:p>
    <w:p w14:paraId="5FF96EEF" w14:textId="77777777" w:rsidR="002B26D4" w:rsidRPr="008C3137" w:rsidRDefault="002B26D4" w:rsidP="00A36218">
      <w:pPr>
        <w:rPr>
          <w:sz w:val="22"/>
          <w:szCs w:val="22"/>
          <w:lang w:val="fi-FI"/>
        </w:rPr>
      </w:pPr>
    </w:p>
    <w:p w14:paraId="4B002A31" w14:textId="77777777" w:rsidR="002B26D4" w:rsidRPr="008C3137" w:rsidRDefault="002B26D4" w:rsidP="00A36218">
      <w:pPr>
        <w:rPr>
          <w:sz w:val="22"/>
          <w:szCs w:val="22"/>
          <w:lang w:val="fi-FI"/>
        </w:rPr>
      </w:pPr>
    </w:p>
    <w:p w14:paraId="4B1792E7" w14:textId="77777777" w:rsidR="002B26D4" w:rsidRPr="008C3137" w:rsidRDefault="002B26D4" w:rsidP="00A36218">
      <w:pPr>
        <w:rPr>
          <w:sz w:val="22"/>
          <w:szCs w:val="22"/>
          <w:lang w:val="fi-FI"/>
        </w:rPr>
      </w:pPr>
    </w:p>
    <w:p w14:paraId="50FC058B" w14:textId="77777777" w:rsidR="002B26D4" w:rsidRPr="008C3137" w:rsidRDefault="002B26D4" w:rsidP="00A36218">
      <w:pPr>
        <w:rPr>
          <w:sz w:val="22"/>
          <w:szCs w:val="22"/>
          <w:lang w:val="fi-FI"/>
        </w:rPr>
      </w:pPr>
    </w:p>
    <w:p w14:paraId="00279920" w14:textId="77777777" w:rsidR="002B26D4" w:rsidRPr="008C3137" w:rsidRDefault="002B26D4" w:rsidP="00A36218">
      <w:pPr>
        <w:rPr>
          <w:sz w:val="22"/>
          <w:szCs w:val="22"/>
          <w:lang w:val="fi-FI"/>
        </w:rPr>
      </w:pPr>
    </w:p>
    <w:p w14:paraId="400F64E6" w14:textId="77777777" w:rsidR="002B26D4" w:rsidRPr="008C3137" w:rsidRDefault="002B26D4" w:rsidP="00A36218">
      <w:pPr>
        <w:rPr>
          <w:sz w:val="22"/>
          <w:szCs w:val="22"/>
          <w:lang w:val="fi-FI"/>
        </w:rPr>
      </w:pPr>
    </w:p>
    <w:p w14:paraId="460B0790" w14:textId="77777777" w:rsidR="002B26D4" w:rsidRPr="008C3137" w:rsidRDefault="002B26D4" w:rsidP="00A36218">
      <w:pPr>
        <w:rPr>
          <w:sz w:val="22"/>
          <w:szCs w:val="22"/>
          <w:lang w:val="fi-FI"/>
        </w:rPr>
      </w:pPr>
    </w:p>
    <w:p w14:paraId="4551EF5A" w14:textId="77777777" w:rsidR="002B26D4" w:rsidRPr="008C3137" w:rsidRDefault="002B26D4" w:rsidP="00A36218">
      <w:pPr>
        <w:rPr>
          <w:sz w:val="22"/>
          <w:szCs w:val="22"/>
          <w:lang w:val="fi-FI"/>
        </w:rPr>
      </w:pPr>
    </w:p>
    <w:p w14:paraId="700F3B16" w14:textId="77777777" w:rsidR="002B26D4" w:rsidRPr="008C3137" w:rsidRDefault="002B26D4" w:rsidP="00A36218">
      <w:pPr>
        <w:rPr>
          <w:sz w:val="22"/>
          <w:szCs w:val="22"/>
          <w:lang w:val="fi-FI"/>
        </w:rPr>
      </w:pPr>
    </w:p>
    <w:p w14:paraId="5578A0EE" w14:textId="77777777" w:rsidR="002B26D4" w:rsidRPr="008C3137" w:rsidRDefault="002B26D4" w:rsidP="00A36218">
      <w:pPr>
        <w:rPr>
          <w:sz w:val="22"/>
          <w:szCs w:val="22"/>
          <w:lang w:val="fi-FI"/>
        </w:rPr>
      </w:pPr>
    </w:p>
    <w:p w14:paraId="39A749D3" w14:textId="77777777" w:rsidR="002B26D4" w:rsidRPr="008C3137" w:rsidRDefault="002B26D4" w:rsidP="00A36218">
      <w:pPr>
        <w:rPr>
          <w:sz w:val="22"/>
          <w:szCs w:val="22"/>
          <w:lang w:val="fi-FI"/>
        </w:rPr>
      </w:pPr>
    </w:p>
    <w:p w14:paraId="5137B23A" w14:textId="77777777" w:rsidR="002B26D4" w:rsidRPr="008C3137" w:rsidRDefault="002B26D4" w:rsidP="00A36218">
      <w:pPr>
        <w:rPr>
          <w:sz w:val="22"/>
          <w:szCs w:val="22"/>
          <w:lang w:val="fi-FI"/>
        </w:rPr>
      </w:pPr>
    </w:p>
    <w:p w14:paraId="6F04AF77" w14:textId="77777777" w:rsidR="00A36218" w:rsidRPr="008C3137" w:rsidRDefault="00A36218" w:rsidP="00A36218">
      <w:pPr>
        <w:spacing w:before="1"/>
        <w:ind w:left="118"/>
        <w:rPr>
          <w:sz w:val="22"/>
          <w:szCs w:val="22"/>
          <w:lang w:val="fi-FI"/>
        </w:rPr>
      </w:pPr>
    </w:p>
    <w:p w14:paraId="060DE341" w14:textId="77777777" w:rsidR="002B26D4" w:rsidRPr="008C3137" w:rsidRDefault="002B26D4" w:rsidP="002B26D4">
      <w:pPr>
        <w:pBdr>
          <w:top w:val="single" w:sz="4" w:space="1" w:color="auto"/>
          <w:left w:val="single" w:sz="4" w:space="4" w:color="auto"/>
          <w:bottom w:val="single" w:sz="4" w:space="1" w:color="auto"/>
          <w:right w:val="single" w:sz="4" w:space="4" w:color="auto"/>
        </w:pBdr>
        <w:rPr>
          <w:b/>
          <w:sz w:val="22"/>
          <w:szCs w:val="22"/>
          <w:lang w:val="fi-FI"/>
        </w:rPr>
      </w:pPr>
      <w:r w:rsidRPr="008C3137">
        <w:rPr>
          <w:b/>
          <w:bCs/>
          <w:sz w:val="22"/>
          <w:szCs w:val="22"/>
          <w:lang w:val="fi-FI"/>
        </w:rPr>
        <w:t>ULKOPAKKAUKSESSA JA SISÄPAKKAUKSESSA ON OLTAVA SEURAAVAT MERKINNÄT</w:t>
      </w:r>
    </w:p>
    <w:p w14:paraId="5DD3F3B4" w14:textId="77777777" w:rsidR="002B26D4" w:rsidRPr="008C3137" w:rsidRDefault="002B26D4" w:rsidP="002B26D4">
      <w:pPr>
        <w:pBdr>
          <w:top w:val="single" w:sz="4" w:space="1" w:color="auto"/>
          <w:left w:val="single" w:sz="4" w:space="4" w:color="auto"/>
          <w:bottom w:val="single" w:sz="4" w:space="1" w:color="auto"/>
          <w:right w:val="single" w:sz="4" w:space="4" w:color="auto"/>
        </w:pBdr>
        <w:ind w:left="567" w:hanging="567"/>
        <w:rPr>
          <w:bCs/>
          <w:sz w:val="22"/>
          <w:szCs w:val="22"/>
          <w:lang w:val="fi-FI"/>
        </w:rPr>
      </w:pPr>
    </w:p>
    <w:p w14:paraId="273917FC" w14:textId="77777777" w:rsidR="002B26D4" w:rsidRPr="008C3137" w:rsidRDefault="002B26D4" w:rsidP="002B26D4">
      <w:pPr>
        <w:pBdr>
          <w:top w:val="single" w:sz="4" w:space="1" w:color="auto"/>
          <w:left w:val="single" w:sz="4" w:space="4" w:color="auto"/>
          <w:bottom w:val="single" w:sz="4" w:space="1" w:color="auto"/>
          <w:right w:val="single" w:sz="4" w:space="4" w:color="auto"/>
        </w:pBdr>
        <w:rPr>
          <w:bCs/>
          <w:sz w:val="22"/>
          <w:szCs w:val="22"/>
          <w:lang w:val="fi-FI"/>
        </w:rPr>
      </w:pPr>
      <w:r w:rsidRPr="008C3137">
        <w:rPr>
          <w:b/>
          <w:bCs/>
          <w:sz w:val="22"/>
          <w:szCs w:val="22"/>
          <w:lang w:val="fi-FI"/>
        </w:rPr>
        <w:t xml:space="preserve">ULKOPAKKAUS JA PULLOETIKETTI 100 ml </w:t>
      </w:r>
    </w:p>
    <w:p w14:paraId="5459DEFC" w14:textId="77777777" w:rsidR="002B26D4" w:rsidRPr="008C3137" w:rsidRDefault="002B26D4" w:rsidP="002B26D4">
      <w:pPr>
        <w:autoSpaceDE w:val="0"/>
        <w:autoSpaceDN w:val="0"/>
        <w:adjustRightInd w:val="0"/>
        <w:rPr>
          <w:bCs/>
          <w:sz w:val="22"/>
          <w:szCs w:val="22"/>
          <w:lang w:val="fi-FI"/>
        </w:rPr>
      </w:pPr>
    </w:p>
    <w:p w14:paraId="16CC4B7B" w14:textId="77777777" w:rsidR="002B26D4" w:rsidRPr="008C3137" w:rsidRDefault="002B26D4" w:rsidP="002B26D4">
      <w:pPr>
        <w:autoSpaceDE w:val="0"/>
        <w:autoSpaceDN w:val="0"/>
        <w:adjustRightInd w:val="0"/>
        <w:rPr>
          <w:bCs/>
          <w:sz w:val="22"/>
          <w:szCs w:val="22"/>
          <w:lang w:val="fi-FI"/>
        </w:rPr>
      </w:pPr>
    </w:p>
    <w:p w14:paraId="367870AC" w14:textId="77777777" w:rsidR="002B26D4" w:rsidRPr="008C3137" w:rsidRDefault="002B26D4" w:rsidP="002B26D4">
      <w:pPr>
        <w:pBdr>
          <w:top w:val="single" w:sz="4" w:space="1" w:color="auto"/>
          <w:left w:val="single" w:sz="4" w:space="4" w:color="auto"/>
          <w:bottom w:val="single" w:sz="4" w:space="1" w:color="auto"/>
          <w:right w:val="single" w:sz="4" w:space="4" w:color="auto"/>
        </w:pBdr>
        <w:ind w:left="567" w:hanging="567"/>
        <w:outlineLvl w:val="0"/>
        <w:rPr>
          <w:sz w:val="22"/>
          <w:szCs w:val="22"/>
          <w:lang w:val="fi-FI"/>
        </w:rPr>
      </w:pPr>
      <w:r w:rsidRPr="008C3137">
        <w:rPr>
          <w:b/>
          <w:bCs/>
          <w:sz w:val="22"/>
          <w:szCs w:val="22"/>
          <w:lang w:val="fi-FI"/>
        </w:rPr>
        <w:t>1.</w:t>
      </w:r>
      <w:r w:rsidRPr="008C3137">
        <w:rPr>
          <w:b/>
          <w:bCs/>
          <w:sz w:val="22"/>
          <w:szCs w:val="22"/>
          <w:lang w:val="fi-FI"/>
        </w:rPr>
        <w:tab/>
        <w:t>LÄÄKEVALMISTEEN NIMI</w:t>
      </w:r>
    </w:p>
    <w:p w14:paraId="458738CC" w14:textId="77777777" w:rsidR="002B26D4" w:rsidRPr="008C3137" w:rsidRDefault="002B26D4" w:rsidP="002B26D4">
      <w:pPr>
        <w:spacing w:before="17" w:line="240" w:lineRule="exact"/>
        <w:rPr>
          <w:sz w:val="22"/>
          <w:szCs w:val="22"/>
          <w:lang w:val="fi-FI"/>
        </w:rPr>
      </w:pPr>
    </w:p>
    <w:p w14:paraId="6F9ABA6E" w14:textId="61535E95" w:rsidR="002B26D4" w:rsidRPr="008C3137" w:rsidRDefault="002B26D4" w:rsidP="002B26D4">
      <w:pPr>
        <w:spacing w:before="14" w:line="240" w:lineRule="exact"/>
        <w:rPr>
          <w:sz w:val="22"/>
          <w:szCs w:val="22"/>
          <w:lang w:val="fi-FI"/>
        </w:rPr>
      </w:pPr>
      <w:r w:rsidRPr="008C3137">
        <w:rPr>
          <w:sz w:val="22"/>
          <w:szCs w:val="22"/>
          <w:lang w:val="fi-FI"/>
        </w:rPr>
        <w:t xml:space="preserve">PHEBURANE 350 mg/ml oraaliliuos </w:t>
      </w:r>
    </w:p>
    <w:p w14:paraId="1DEF0360" w14:textId="77777777" w:rsidR="002B26D4" w:rsidRPr="008C3137" w:rsidRDefault="002B26D4" w:rsidP="002B26D4">
      <w:pPr>
        <w:spacing w:before="14" w:line="240" w:lineRule="exact"/>
        <w:rPr>
          <w:sz w:val="22"/>
          <w:szCs w:val="22"/>
          <w:lang w:val="fi-FI"/>
        </w:rPr>
      </w:pPr>
      <w:r w:rsidRPr="008C3137">
        <w:rPr>
          <w:sz w:val="22"/>
          <w:szCs w:val="22"/>
          <w:lang w:val="fi-FI"/>
        </w:rPr>
        <w:t>natriumfenyylibutyraatti</w:t>
      </w:r>
    </w:p>
    <w:p w14:paraId="756145A0" w14:textId="77777777" w:rsidR="002B26D4" w:rsidRPr="008C3137" w:rsidRDefault="002B26D4" w:rsidP="002B26D4">
      <w:pPr>
        <w:autoSpaceDE w:val="0"/>
        <w:autoSpaceDN w:val="0"/>
        <w:adjustRightInd w:val="0"/>
        <w:rPr>
          <w:bCs/>
          <w:sz w:val="22"/>
          <w:szCs w:val="22"/>
          <w:lang w:val="fi-FI"/>
        </w:rPr>
      </w:pPr>
    </w:p>
    <w:p w14:paraId="2FB8FD78" w14:textId="77777777" w:rsidR="002B26D4" w:rsidRPr="008C3137" w:rsidRDefault="002B26D4" w:rsidP="002B26D4">
      <w:pPr>
        <w:autoSpaceDE w:val="0"/>
        <w:autoSpaceDN w:val="0"/>
        <w:adjustRightInd w:val="0"/>
        <w:rPr>
          <w:sz w:val="22"/>
          <w:szCs w:val="22"/>
          <w:lang w:val="fi-FI"/>
        </w:rPr>
      </w:pPr>
    </w:p>
    <w:p w14:paraId="66E09F1C" w14:textId="77777777" w:rsidR="002B26D4" w:rsidRPr="008C3137" w:rsidRDefault="002B26D4" w:rsidP="002B26D4">
      <w:pPr>
        <w:pBdr>
          <w:top w:val="single" w:sz="4" w:space="1" w:color="auto"/>
          <w:left w:val="single" w:sz="4" w:space="4" w:color="auto"/>
          <w:bottom w:val="single" w:sz="4" w:space="1" w:color="auto"/>
          <w:right w:val="single" w:sz="4" w:space="4" w:color="auto"/>
        </w:pBdr>
        <w:ind w:left="567" w:hanging="567"/>
        <w:outlineLvl w:val="0"/>
        <w:rPr>
          <w:b/>
          <w:sz w:val="22"/>
          <w:szCs w:val="22"/>
          <w:lang w:val="fi-FI"/>
        </w:rPr>
      </w:pPr>
      <w:r w:rsidRPr="008C3137">
        <w:rPr>
          <w:b/>
          <w:bCs/>
          <w:sz w:val="22"/>
          <w:szCs w:val="22"/>
          <w:lang w:val="fi-FI"/>
        </w:rPr>
        <w:t>2.</w:t>
      </w:r>
      <w:r w:rsidRPr="008C3137">
        <w:rPr>
          <w:b/>
          <w:bCs/>
          <w:sz w:val="22"/>
          <w:szCs w:val="22"/>
          <w:lang w:val="fi-FI"/>
        </w:rPr>
        <w:tab/>
        <w:t>VAIKUTTAVA(T) AINE(ET)</w:t>
      </w:r>
    </w:p>
    <w:p w14:paraId="5244F00E" w14:textId="77777777" w:rsidR="002B26D4" w:rsidRPr="008C3137" w:rsidRDefault="002B26D4" w:rsidP="002B26D4">
      <w:pPr>
        <w:spacing w:before="15" w:line="240" w:lineRule="exact"/>
        <w:rPr>
          <w:sz w:val="22"/>
          <w:szCs w:val="22"/>
          <w:lang w:val="fi-FI"/>
        </w:rPr>
      </w:pPr>
    </w:p>
    <w:p w14:paraId="39BA1EBB" w14:textId="77777777" w:rsidR="002B26D4" w:rsidRPr="008C3137" w:rsidRDefault="002B26D4" w:rsidP="002B26D4">
      <w:pPr>
        <w:rPr>
          <w:sz w:val="22"/>
          <w:szCs w:val="22"/>
          <w:lang w:val="fi-FI"/>
        </w:rPr>
      </w:pPr>
      <w:r w:rsidRPr="008C3137">
        <w:rPr>
          <w:sz w:val="22"/>
          <w:szCs w:val="22"/>
          <w:lang w:val="fi-FI"/>
        </w:rPr>
        <w:t>Yksi millilitra oraaliliuosta sisältää 350 mg natriumfenyylibutyraattia.</w:t>
      </w:r>
    </w:p>
    <w:p w14:paraId="3439B703" w14:textId="77777777" w:rsidR="002B26D4" w:rsidRPr="008C3137" w:rsidRDefault="002B26D4" w:rsidP="002B26D4">
      <w:pPr>
        <w:autoSpaceDE w:val="0"/>
        <w:autoSpaceDN w:val="0"/>
        <w:adjustRightInd w:val="0"/>
        <w:rPr>
          <w:sz w:val="22"/>
          <w:szCs w:val="22"/>
          <w:lang w:val="fi-FI"/>
        </w:rPr>
      </w:pPr>
    </w:p>
    <w:p w14:paraId="252EC815" w14:textId="77777777" w:rsidR="002B26D4" w:rsidRPr="008C3137" w:rsidRDefault="002B26D4" w:rsidP="002B26D4">
      <w:pPr>
        <w:pBdr>
          <w:top w:val="single" w:sz="4" w:space="1" w:color="auto"/>
          <w:left w:val="single" w:sz="4" w:space="4" w:color="auto"/>
          <w:bottom w:val="single" w:sz="4" w:space="1" w:color="auto"/>
          <w:right w:val="single" w:sz="4" w:space="4" w:color="auto"/>
        </w:pBdr>
        <w:ind w:left="567" w:hanging="567"/>
        <w:outlineLvl w:val="0"/>
        <w:rPr>
          <w:sz w:val="22"/>
          <w:szCs w:val="22"/>
          <w:lang w:val="fi-FI"/>
        </w:rPr>
      </w:pPr>
      <w:r w:rsidRPr="008C3137">
        <w:rPr>
          <w:b/>
          <w:bCs/>
          <w:sz w:val="22"/>
          <w:szCs w:val="22"/>
          <w:lang w:val="fi-FI"/>
        </w:rPr>
        <w:t>3.</w:t>
      </w:r>
      <w:r w:rsidRPr="008C3137">
        <w:rPr>
          <w:b/>
          <w:bCs/>
          <w:sz w:val="22"/>
          <w:szCs w:val="22"/>
          <w:lang w:val="fi-FI"/>
        </w:rPr>
        <w:tab/>
        <w:t>LUETTELO APUAINEISTA</w:t>
      </w:r>
    </w:p>
    <w:p w14:paraId="0EBE86E1" w14:textId="77777777" w:rsidR="002B26D4" w:rsidRPr="008C3137" w:rsidRDefault="002B26D4" w:rsidP="002B26D4">
      <w:pPr>
        <w:rPr>
          <w:sz w:val="22"/>
          <w:szCs w:val="22"/>
          <w:lang w:val="fi-FI"/>
        </w:rPr>
      </w:pPr>
    </w:p>
    <w:p w14:paraId="3E491086" w14:textId="77777777" w:rsidR="002B26D4" w:rsidRPr="008C3137" w:rsidRDefault="002B26D4" w:rsidP="002B26D4">
      <w:pPr>
        <w:rPr>
          <w:sz w:val="22"/>
          <w:szCs w:val="22"/>
          <w:lang w:val="fi-FI"/>
        </w:rPr>
      </w:pPr>
      <w:r w:rsidRPr="008C3137">
        <w:rPr>
          <w:sz w:val="22"/>
          <w:szCs w:val="22"/>
          <w:lang w:val="fi-FI"/>
        </w:rPr>
        <w:t xml:space="preserve">Sisältää aspartaamia ja natriumia. </w:t>
      </w:r>
    </w:p>
    <w:p w14:paraId="1FF7F8BE" w14:textId="77777777" w:rsidR="002B26D4" w:rsidRPr="008C3137" w:rsidRDefault="002B26D4" w:rsidP="002B26D4">
      <w:pPr>
        <w:rPr>
          <w:sz w:val="22"/>
          <w:szCs w:val="22"/>
          <w:lang w:val="fi-FI"/>
        </w:rPr>
      </w:pPr>
      <w:r w:rsidRPr="008C3137">
        <w:rPr>
          <w:sz w:val="22"/>
          <w:szCs w:val="22"/>
          <w:lang w:val="fi-FI"/>
        </w:rPr>
        <w:t>Tarkemmat tiedot pakkausselosteessa.</w:t>
      </w:r>
    </w:p>
    <w:p w14:paraId="070E5A28" w14:textId="77777777" w:rsidR="002B26D4" w:rsidRPr="008C3137" w:rsidRDefault="002B26D4" w:rsidP="002B26D4">
      <w:pPr>
        <w:autoSpaceDE w:val="0"/>
        <w:autoSpaceDN w:val="0"/>
        <w:adjustRightInd w:val="0"/>
        <w:rPr>
          <w:sz w:val="22"/>
          <w:szCs w:val="22"/>
          <w:lang w:val="fi-FI"/>
        </w:rPr>
      </w:pPr>
    </w:p>
    <w:p w14:paraId="4CA56ECC" w14:textId="77777777" w:rsidR="002B26D4" w:rsidRPr="008C3137" w:rsidRDefault="002B26D4" w:rsidP="002B26D4">
      <w:pPr>
        <w:autoSpaceDE w:val="0"/>
        <w:autoSpaceDN w:val="0"/>
        <w:adjustRightInd w:val="0"/>
        <w:rPr>
          <w:sz w:val="22"/>
          <w:szCs w:val="22"/>
          <w:lang w:val="fi-FI"/>
        </w:rPr>
      </w:pPr>
    </w:p>
    <w:p w14:paraId="01985FC8" w14:textId="77777777" w:rsidR="002B26D4" w:rsidRPr="008C3137" w:rsidRDefault="002B26D4" w:rsidP="002B26D4">
      <w:pPr>
        <w:pBdr>
          <w:top w:val="single" w:sz="4" w:space="1" w:color="auto"/>
          <w:left w:val="single" w:sz="4" w:space="4" w:color="auto"/>
          <w:bottom w:val="single" w:sz="4" w:space="1" w:color="auto"/>
          <w:right w:val="single" w:sz="4" w:space="4" w:color="auto"/>
        </w:pBdr>
        <w:ind w:left="567" w:hanging="567"/>
        <w:outlineLvl w:val="0"/>
        <w:rPr>
          <w:sz w:val="22"/>
          <w:szCs w:val="22"/>
          <w:lang w:val="fi-FI"/>
        </w:rPr>
      </w:pPr>
      <w:r w:rsidRPr="008C3137">
        <w:rPr>
          <w:b/>
          <w:bCs/>
          <w:sz w:val="22"/>
          <w:szCs w:val="22"/>
          <w:lang w:val="fi-FI"/>
        </w:rPr>
        <w:t>4.</w:t>
      </w:r>
      <w:r w:rsidRPr="008C3137">
        <w:rPr>
          <w:b/>
          <w:bCs/>
          <w:sz w:val="22"/>
          <w:szCs w:val="22"/>
          <w:lang w:val="fi-FI"/>
        </w:rPr>
        <w:tab/>
        <w:t>LÄÄKEMUOTO JA SISÄLLÖN MÄÄRÄ</w:t>
      </w:r>
    </w:p>
    <w:p w14:paraId="4D9F1CB3" w14:textId="77777777" w:rsidR="002B26D4" w:rsidRPr="008C3137" w:rsidRDefault="002B26D4" w:rsidP="002B26D4">
      <w:pPr>
        <w:rPr>
          <w:sz w:val="22"/>
          <w:szCs w:val="22"/>
          <w:lang w:val="fi-FI"/>
        </w:rPr>
      </w:pPr>
    </w:p>
    <w:p w14:paraId="6C1CDCD6" w14:textId="77777777" w:rsidR="002B26D4" w:rsidRPr="008C3137" w:rsidRDefault="002B26D4" w:rsidP="002B26D4">
      <w:pPr>
        <w:rPr>
          <w:sz w:val="22"/>
          <w:szCs w:val="22"/>
          <w:highlight w:val="lightGray"/>
          <w:lang w:val="fi-FI"/>
        </w:rPr>
      </w:pPr>
      <w:r w:rsidRPr="008C3137">
        <w:rPr>
          <w:sz w:val="22"/>
          <w:szCs w:val="22"/>
          <w:highlight w:val="lightGray"/>
          <w:lang w:val="fi-FI"/>
        </w:rPr>
        <w:t>Oraaliliuos</w:t>
      </w:r>
    </w:p>
    <w:p w14:paraId="2A50F2EF" w14:textId="77777777" w:rsidR="002B26D4" w:rsidRPr="008C3137" w:rsidRDefault="002B26D4" w:rsidP="002B26D4">
      <w:pPr>
        <w:rPr>
          <w:sz w:val="22"/>
          <w:szCs w:val="22"/>
          <w:highlight w:val="lightGray"/>
          <w:lang w:val="fi-FI"/>
        </w:rPr>
      </w:pPr>
    </w:p>
    <w:p w14:paraId="7E847198" w14:textId="77777777" w:rsidR="002B26D4" w:rsidRPr="008C3137" w:rsidRDefault="002B26D4" w:rsidP="002B26D4">
      <w:pPr>
        <w:rPr>
          <w:sz w:val="22"/>
          <w:szCs w:val="22"/>
          <w:lang w:val="fi-FI"/>
        </w:rPr>
      </w:pPr>
      <w:r w:rsidRPr="008C3137">
        <w:rPr>
          <w:sz w:val="22"/>
          <w:szCs w:val="22"/>
          <w:highlight w:val="lightGray"/>
          <w:lang w:val="fi-FI"/>
        </w:rPr>
        <w:t>Pakkaus</w:t>
      </w:r>
      <w:r w:rsidRPr="008C3137">
        <w:rPr>
          <w:sz w:val="22"/>
          <w:szCs w:val="22"/>
          <w:lang w:val="fi-FI"/>
        </w:rPr>
        <w:t xml:space="preserve"> </w:t>
      </w:r>
    </w:p>
    <w:p w14:paraId="3A06CBF4" w14:textId="77777777" w:rsidR="002B26D4" w:rsidRPr="008C3137" w:rsidRDefault="002B26D4" w:rsidP="002B26D4">
      <w:pPr>
        <w:rPr>
          <w:sz w:val="22"/>
          <w:szCs w:val="22"/>
          <w:lang w:val="fi-FI"/>
        </w:rPr>
      </w:pPr>
    </w:p>
    <w:p w14:paraId="31CB3385" w14:textId="77777777" w:rsidR="002B26D4" w:rsidRPr="008C3137" w:rsidRDefault="002B26D4" w:rsidP="002B26D4">
      <w:pPr>
        <w:rPr>
          <w:sz w:val="22"/>
          <w:szCs w:val="22"/>
          <w:lang w:val="fi-FI"/>
        </w:rPr>
      </w:pPr>
      <w:r w:rsidRPr="008C3137">
        <w:rPr>
          <w:sz w:val="22"/>
          <w:szCs w:val="22"/>
          <w:lang w:val="fi-FI"/>
        </w:rPr>
        <w:t>Yksi pullo, jossa on 100 ml oraaliliuosta</w:t>
      </w:r>
    </w:p>
    <w:p w14:paraId="35E01E2D" w14:textId="77777777" w:rsidR="002B26D4" w:rsidRPr="008C3137" w:rsidRDefault="002B26D4" w:rsidP="002B26D4">
      <w:pPr>
        <w:rPr>
          <w:sz w:val="22"/>
          <w:szCs w:val="22"/>
          <w:lang w:val="fi-FI"/>
        </w:rPr>
      </w:pPr>
      <w:r w:rsidRPr="008C3137">
        <w:rPr>
          <w:sz w:val="22"/>
          <w:szCs w:val="22"/>
          <w:lang w:val="fi-FI"/>
        </w:rPr>
        <w:t>Yksi annosteluruisku + pullosovitin</w:t>
      </w:r>
    </w:p>
    <w:p w14:paraId="71F2648F" w14:textId="77777777" w:rsidR="002B26D4" w:rsidRPr="008C3137" w:rsidRDefault="002B26D4" w:rsidP="002B26D4">
      <w:pPr>
        <w:rPr>
          <w:sz w:val="22"/>
          <w:szCs w:val="22"/>
          <w:lang w:val="fi-FI"/>
        </w:rPr>
      </w:pPr>
    </w:p>
    <w:p w14:paraId="7B08B556" w14:textId="77777777" w:rsidR="002B26D4" w:rsidRPr="008C3137" w:rsidRDefault="002B26D4" w:rsidP="002B26D4">
      <w:pPr>
        <w:rPr>
          <w:sz w:val="22"/>
          <w:szCs w:val="22"/>
          <w:lang w:val="fi-FI"/>
        </w:rPr>
      </w:pPr>
      <w:r w:rsidRPr="008C3137">
        <w:rPr>
          <w:sz w:val="22"/>
          <w:szCs w:val="22"/>
          <w:highlight w:val="lightGray"/>
          <w:lang w:val="fi-FI"/>
        </w:rPr>
        <w:t>Pulloetiketti</w:t>
      </w:r>
    </w:p>
    <w:p w14:paraId="182199F5" w14:textId="77777777" w:rsidR="002B26D4" w:rsidRPr="008C3137" w:rsidRDefault="002B26D4" w:rsidP="002B26D4">
      <w:pPr>
        <w:rPr>
          <w:sz w:val="22"/>
          <w:szCs w:val="22"/>
          <w:lang w:val="fi-FI"/>
        </w:rPr>
      </w:pPr>
      <w:r w:rsidRPr="008C3137">
        <w:rPr>
          <w:sz w:val="22"/>
          <w:szCs w:val="22"/>
          <w:lang w:val="fi-FI"/>
        </w:rPr>
        <w:t xml:space="preserve"> </w:t>
      </w:r>
    </w:p>
    <w:p w14:paraId="5C1C0D44" w14:textId="77777777" w:rsidR="002B26D4" w:rsidRPr="008C3137" w:rsidRDefault="002B26D4" w:rsidP="002B26D4">
      <w:pPr>
        <w:rPr>
          <w:sz w:val="22"/>
          <w:szCs w:val="22"/>
          <w:lang w:val="fi-FI"/>
        </w:rPr>
      </w:pPr>
      <w:r w:rsidRPr="008C3137">
        <w:rPr>
          <w:sz w:val="22"/>
          <w:szCs w:val="22"/>
          <w:highlight w:val="lightGray"/>
          <w:lang w:val="fi-FI"/>
        </w:rPr>
        <w:t xml:space="preserve">100 ml </w:t>
      </w:r>
    </w:p>
    <w:p w14:paraId="3B35CB8F" w14:textId="77777777" w:rsidR="002B26D4" w:rsidRPr="008C3137" w:rsidRDefault="002B26D4" w:rsidP="002B26D4">
      <w:pPr>
        <w:autoSpaceDE w:val="0"/>
        <w:autoSpaceDN w:val="0"/>
        <w:adjustRightInd w:val="0"/>
        <w:rPr>
          <w:bCs/>
          <w:sz w:val="22"/>
          <w:szCs w:val="22"/>
          <w:lang w:val="fi-FI"/>
        </w:rPr>
      </w:pPr>
    </w:p>
    <w:p w14:paraId="19CF0F55" w14:textId="77777777" w:rsidR="002B26D4" w:rsidRPr="008C3137" w:rsidRDefault="002B26D4" w:rsidP="002B26D4">
      <w:pPr>
        <w:autoSpaceDE w:val="0"/>
        <w:autoSpaceDN w:val="0"/>
        <w:adjustRightInd w:val="0"/>
        <w:rPr>
          <w:sz w:val="22"/>
          <w:szCs w:val="22"/>
          <w:lang w:val="fi-FI"/>
        </w:rPr>
      </w:pPr>
    </w:p>
    <w:p w14:paraId="378BF650" w14:textId="77777777" w:rsidR="002B26D4" w:rsidRPr="008C3137" w:rsidRDefault="002B26D4" w:rsidP="002B26D4">
      <w:pPr>
        <w:pBdr>
          <w:top w:val="single" w:sz="4" w:space="1" w:color="auto"/>
          <w:left w:val="single" w:sz="4" w:space="4" w:color="auto"/>
          <w:bottom w:val="single" w:sz="4" w:space="1" w:color="auto"/>
          <w:right w:val="single" w:sz="4" w:space="4" w:color="auto"/>
        </w:pBdr>
        <w:ind w:left="567" w:hanging="567"/>
        <w:outlineLvl w:val="0"/>
        <w:rPr>
          <w:sz w:val="22"/>
          <w:szCs w:val="22"/>
          <w:lang w:val="fi-FI"/>
        </w:rPr>
      </w:pPr>
      <w:r w:rsidRPr="008C3137">
        <w:rPr>
          <w:b/>
          <w:bCs/>
          <w:sz w:val="22"/>
          <w:szCs w:val="22"/>
          <w:lang w:val="fi-FI"/>
        </w:rPr>
        <w:t>5.</w:t>
      </w:r>
      <w:r w:rsidRPr="008C3137">
        <w:rPr>
          <w:b/>
          <w:bCs/>
          <w:sz w:val="22"/>
          <w:szCs w:val="22"/>
          <w:lang w:val="fi-FI"/>
        </w:rPr>
        <w:tab/>
        <w:t>ANTOTAPA JA TARVITTAESSA ANTOREITTI</w:t>
      </w:r>
    </w:p>
    <w:p w14:paraId="0F752B04" w14:textId="77777777" w:rsidR="002B26D4" w:rsidRPr="008C3137" w:rsidRDefault="002B26D4" w:rsidP="002B26D4">
      <w:pPr>
        <w:spacing w:before="15" w:line="240" w:lineRule="exact"/>
        <w:rPr>
          <w:sz w:val="22"/>
          <w:szCs w:val="22"/>
          <w:lang w:val="fi-FI"/>
        </w:rPr>
      </w:pPr>
    </w:p>
    <w:p w14:paraId="1CFFE4AA" w14:textId="77777777" w:rsidR="002B26D4" w:rsidRPr="008C3137" w:rsidRDefault="002B26D4" w:rsidP="002B26D4">
      <w:pPr>
        <w:ind w:right="581"/>
        <w:rPr>
          <w:sz w:val="22"/>
          <w:szCs w:val="22"/>
          <w:lang w:val="fi-FI"/>
        </w:rPr>
      </w:pPr>
      <w:r w:rsidRPr="008C3137">
        <w:rPr>
          <w:sz w:val="22"/>
          <w:szCs w:val="22"/>
          <w:lang w:val="fi-FI"/>
        </w:rPr>
        <w:t>Lue pakkausseloste ennen käyttöä.</w:t>
      </w:r>
    </w:p>
    <w:p w14:paraId="1FF407AE" w14:textId="77777777" w:rsidR="002B26D4" w:rsidRPr="008C3137" w:rsidRDefault="002B26D4" w:rsidP="002B26D4">
      <w:pPr>
        <w:ind w:right="581"/>
        <w:rPr>
          <w:sz w:val="22"/>
          <w:szCs w:val="22"/>
          <w:lang w:val="fi-FI"/>
        </w:rPr>
      </w:pPr>
      <w:r w:rsidRPr="008C3137">
        <w:rPr>
          <w:sz w:val="22"/>
          <w:szCs w:val="22"/>
          <w:lang w:val="fi-FI"/>
        </w:rPr>
        <w:t>Suun kautta.</w:t>
      </w:r>
    </w:p>
    <w:p w14:paraId="6FD76158" w14:textId="77777777" w:rsidR="002B26D4" w:rsidRPr="008C3137" w:rsidRDefault="002B26D4" w:rsidP="002B26D4">
      <w:pPr>
        <w:ind w:right="581"/>
        <w:rPr>
          <w:sz w:val="22"/>
          <w:szCs w:val="22"/>
          <w:lang w:val="fi-FI"/>
        </w:rPr>
      </w:pPr>
      <w:r w:rsidRPr="008C3137">
        <w:rPr>
          <w:sz w:val="22"/>
          <w:szCs w:val="22"/>
          <w:lang w:val="fi-FI"/>
        </w:rPr>
        <w:t>Käytä ainoastaan pakkauksen mukana toimitettua annosteluruiskua.</w:t>
      </w:r>
    </w:p>
    <w:p w14:paraId="34BE6395" w14:textId="77777777" w:rsidR="002B26D4" w:rsidRPr="008C3137" w:rsidRDefault="002B26D4" w:rsidP="002B26D4">
      <w:pPr>
        <w:ind w:right="5939"/>
        <w:rPr>
          <w:sz w:val="22"/>
          <w:szCs w:val="22"/>
          <w:lang w:val="fi-FI"/>
        </w:rPr>
      </w:pPr>
    </w:p>
    <w:p w14:paraId="06FF134A" w14:textId="77777777" w:rsidR="002B26D4" w:rsidRPr="008C3137" w:rsidRDefault="002B26D4" w:rsidP="002B26D4">
      <w:pPr>
        <w:ind w:right="581"/>
        <w:rPr>
          <w:sz w:val="22"/>
          <w:szCs w:val="22"/>
          <w:lang w:val="fi-FI"/>
        </w:rPr>
      </w:pPr>
    </w:p>
    <w:p w14:paraId="0293AE4A" w14:textId="77777777" w:rsidR="002B26D4" w:rsidRPr="008C3137" w:rsidRDefault="002B26D4" w:rsidP="002B26D4">
      <w:pPr>
        <w:pBdr>
          <w:top w:val="single" w:sz="4" w:space="1" w:color="auto"/>
          <w:left w:val="single" w:sz="4" w:space="4" w:color="auto"/>
          <w:bottom w:val="single" w:sz="4" w:space="1" w:color="auto"/>
          <w:right w:val="single" w:sz="4" w:space="4" w:color="auto"/>
        </w:pBdr>
        <w:ind w:left="567" w:hanging="567"/>
        <w:outlineLvl w:val="0"/>
        <w:rPr>
          <w:sz w:val="22"/>
          <w:szCs w:val="22"/>
          <w:lang w:val="fi-FI"/>
        </w:rPr>
      </w:pPr>
      <w:r w:rsidRPr="008C3137">
        <w:rPr>
          <w:b/>
          <w:bCs/>
          <w:sz w:val="22"/>
          <w:szCs w:val="22"/>
          <w:lang w:val="fi-FI"/>
        </w:rPr>
        <w:t>6.</w:t>
      </w:r>
      <w:r w:rsidRPr="008C3137">
        <w:rPr>
          <w:b/>
          <w:bCs/>
          <w:sz w:val="22"/>
          <w:szCs w:val="22"/>
          <w:lang w:val="fi-FI"/>
        </w:rPr>
        <w:tab/>
        <w:t>ERITYISVAROITUS VALMISTEEN SÄILYTTÄMISESTÄ POISSA LASTEN ULOTTUVILTA JA NÄKYVILTÄ</w:t>
      </w:r>
    </w:p>
    <w:p w14:paraId="76920D65" w14:textId="77777777" w:rsidR="002B26D4" w:rsidRPr="008C3137" w:rsidRDefault="002B26D4" w:rsidP="002B26D4">
      <w:pPr>
        <w:rPr>
          <w:szCs w:val="22"/>
          <w:lang w:val="fi-FI"/>
        </w:rPr>
      </w:pPr>
    </w:p>
    <w:p w14:paraId="5C18C498" w14:textId="77777777" w:rsidR="002B26D4" w:rsidRPr="008C3137" w:rsidRDefault="002B26D4" w:rsidP="002B26D4">
      <w:pPr>
        <w:autoSpaceDE w:val="0"/>
        <w:autoSpaceDN w:val="0"/>
        <w:adjustRightInd w:val="0"/>
        <w:rPr>
          <w:sz w:val="22"/>
          <w:szCs w:val="22"/>
          <w:lang w:val="fi-FI"/>
        </w:rPr>
      </w:pPr>
      <w:r w:rsidRPr="008C3137">
        <w:rPr>
          <w:sz w:val="22"/>
          <w:szCs w:val="22"/>
          <w:lang w:val="fi-FI"/>
        </w:rPr>
        <w:t>Ei lasten näkyville eikä ulottuville.</w:t>
      </w:r>
    </w:p>
    <w:p w14:paraId="3D3AD103" w14:textId="77777777" w:rsidR="002B26D4" w:rsidRPr="008C3137" w:rsidRDefault="002B26D4" w:rsidP="002B26D4">
      <w:pPr>
        <w:autoSpaceDE w:val="0"/>
        <w:autoSpaceDN w:val="0"/>
        <w:adjustRightInd w:val="0"/>
        <w:rPr>
          <w:sz w:val="22"/>
          <w:szCs w:val="22"/>
          <w:lang w:val="fi-FI"/>
        </w:rPr>
      </w:pPr>
    </w:p>
    <w:p w14:paraId="1471391C" w14:textId="77777777" w:rsidR="002B26D4" w:rsidRPr="008C3137" w:rsidRDefault="002B26D4" w:rsidP="002B26D4">
      <w:pPr>
        <w:autoSpaceDE w:val="0"/>
        <w:autoSpaceDN w:val="0"/>
        <w:adjustRightInd w:val="0"/>
        <w:rPr>
          <w:sz w:val="22"/>
          <w:szCs w:val="22"/>
          <w:lang w:val="fi-FI"/>
        </w:rPr>
      </w:pPr>
    </w:p>
    <w:p w14:paraId="56A8928E" w14:textId="77777777" w:rsidR="002B26D4" w:rsidRPr="008C3137" w:rsidRDefault="002B26D4" w:rsidP="002B26D4">
      <w:pPr>
        <w:pBdr>
          <w:top w:val="single" w:sz="4" w:space="1" w:color="auto"/>
          <w:left w:val="single" w:sz="4" w:space="4" w:color="auto"/>
          <w:bottom w:val="single" w:sz="4" w:space="1" w:color="auto"/>
          <w:right w:val="single" w:sz="4" w:space="4" w:color="auto"/>
        </w:pBdr>
        <w:ind w:left="567" w:hanging="567"/>
        <w:outlineLvl w:val="0"/>
        <w:rPr>
          <w:sz w:val="22"/>
          <w:szCs w:val="22"/>
          <w:lang w:val="fi-FI"/>
        </w:rPr>
      </w:pPr>
      <w:r w:rsidRPr="008C3137">
        <w:rPr>
          <w:b/>
          <w:bCs/>
          <w:sz w:val="22"/>
          <w:szCs w:val="22"/>
          <w:lang w:val="fi-FI"/>
        </w:rPr>
        <w:t>7.</w:t>
      </w:r>
      <w:r w:rsidRPr="008C3137">
        <w:rPr>
          <w:b/>
          <w:bCs/>
          <w:sz w:val="22"/>
          <w:szCs w:val="22"/>
          <w:lang w:val="fi-FI"/>
        </w:rPr>
        <w:tab/>
        <w:t>MUU ERITYISVAROITUS (MUUT ERITYISVAROITUKSET), JOS TARPEEN</w:t>
      </w:r>
    </w:p>
    <w:p w14:paraId="1C0B31F2" w14:textId="77777777" w:rsidR="002B26D4" w:rsidRPr="008C3137" w:rsidRDefault="002B26D4" w:rsidP="002B26D4">
      <w:pPr>
        <w:rPr>
          <w:sz w:val="22"/>
          <w:szCs w:val="22"/>
          <w:lang w:val="fi-FI"/>
        </w:rPr>
      </w:pPr>
    </w:p>
    <w:p w14:paraId="7487DB04" w14:textId="77777777" w:rsidR="002B26D4" w:rsidRPr="008C3137" w:rsidRDefault="002B26D4" w:rsidP="002B26D4">
      <w:pPr>
        <w:autoSpaceDE w:val="0"/>
        <w:autoSpaceDN w:val="0"/>
        <w:adjustRightInd w:val="0"/>
        <w:rPr>
          <w:sz w:val="22"/>
          <w:szCs w:val="22"/>
          <w:lang w:val="fi-FI"/>
        </w:rPr>
      </w:pPr>
    </w:p>
    <w:p w14:paraId="1AEA1AF2" w14:textId="77777777" w:rsidR="002B26D4" w:rsidRPr="008C3137" w:rsidRDefault="002B26D4" w:rsidP="002B26D4">
      <w:pPr>
        <w:pBdr>
          <w:top w:val="single" w:sz="4" w:space="1" w:color="auto"/>
          <w:left w:val="single" w:sz="4" w:space="4" w:color="auto"/>
          <w:bottom w:val="single" w:sz="4" w:space="1" w:color="auto"/>
          <w:right w:val="single" w:sz="4" w:space="4" w:color="auto"/>
        </w:pBdr>
        <w:ind w:left="567" w:hanging="567"/>
        <w:outlineLvl w:val="0"/>
        <w:rPr>
          <w:sz w:val="22"/>
          <w:szCs w:val="22"/>
          <w:lang w:val="fi-FI"/>
        </w:rPr>
      </w:pPr>
      <w:r w:rsidRPr="008C3137">
        <w:rPr>
          <w:b/>
          <w:bCs/>
          <w:sz w:val="22"/>
          <w:szCs w:val="22"/>
          <w:lang w:val="fi-FI"/>
        </w:rPr>
        <w:t>8.</w:t>
      </w:r>
      <w:r w:rsidRPr="008C3137">
        <w:rPr>
          <w:b/>
          <w:bCs/>
          <w:sz w:val="22"/>
          <w:szCs w:val="22"/>
          <w:lang w:val="fi-FI"/>
        </w:rPr>
        <w:tab/>
        <w:t>VIIMEINEN KÄYTTÖPÄIVÄMÄÄRÄ</w:t>
      </w:r>
    </w:p>
    <w:p w14:paraId="22187E5F" w14:textId="77777777" w:rsidR="002B26D4" w:rsidRPr="008C3137" w:rsidRDefault="002B26D4" w:rsidP="002B26D4">
      <w:pPr>
        <w:spacing w:before="16" w:line="240" w:lineRule="exact"/>
        <w:rPr>
          <w:sz w:val="22"/>
          <w:szCs w:val="22"/>
          <w:lang w:val="fi-FI"/>
        </w:rPr>
      </w:pPr>
    </w:p>
    <w:p w14:paraId="20B4CECA" w14:textId="77777777" w:rsidR="002B26D4" w:rsidRPr="008C3137" w:rsidRDefault="002B26D4" w:rsidP="002B26D4">
      <w:pPr>
        <w:rPr>
          <w:sz w:val="22"/>
          <w:szCs w:val="22"/>
          <w:lang w:val="fi-FI"/>
        </w:rPr>
      </w:pPr>
      <w:r w:rsidRPr="008C3137">
        <w:rPr>
          <w:sz w:val="22"/>
          <w:szCs w:val="22"/>
          <w:lang w:val="fi-FI"/>
        </w:rPr>
        <w:t>EXP</w:t>
      </w:r>
    </w:p>
    <w:p w14:paraId="536DF1C6" w14:textId="77777777" w:rsidR="002B26D4" w:rsidRPr="008C3137" w:rsidRDefault="002B26D4" w:rsidP="002B26D4">
      <w:pPr>
        <w:rPr>
          <w:sz w:val="22"/>
          <w:szCs w:val="22"/>
          <w:lang w:val="fi-FI"/>
        </w:rPr>
      </w:pPr>
      <w:r w:rsidRPr="008C3137">
        <w:rPr>
          <w:sz w:val="22"/>
          <w:szCs w:val="22"/>
          <w:lang w:val="fi-FI"/>
        </w:rPr>
        <w:t>Käytettävä 4 viikon kuluessa ensimmäisestä avaamiskerrasta.</w:t>
      </w:r>
    </w:p>
    <w:p w14:paraId="3BE12354" w14:textId="77777777" w:rsidR="002B26D4" w:rsidRPr="008C3137" w:rsidRDefault="002B26D4" w:rsidP="002B26D4">
      <w:pPr>
        <w:autoSpaceDE w:val="0"/>
        <w:autoSpaceDN w:val="0"/>
        <w:adjustRightInd w:val="0"/>
        <w:rPr>
          <w:bCs/>
          <w:sz w:val="22"/>
          <w:szCs w:val="22"/>
          <w:lang w:val="fi-FI"/>
        </w:rPr>
      </w:pPr>
    </w:p>
    <w:p w14:paraId="471524A8" w14:textId="77777777" w:rsidR="002B26D4" w:rsidRPr="008C3137" w:rsidRDefault="002B26D4" w:rsidP="002B26D4">
      <w:pPr>
        <w:autoSpaceDE w:val="0"/>
        <w:autoSpaceDN w:val="0"/>
        <w:adjustRightInd w:val="0"/>
        <w:rPr>
          <w:sz w:val="22"/>
          <w:szCs w:val="22"/>
          <w:lang w:val="fi-FI"/>
        </w:rPr>
      </w:pPr>
    </w:p>
    <w:p w14:paraId="112C2464" w14:textId="77777777" w:rsidR="002B26D4" w:rsidRPr="008C3137" w:rsidRDefault="002B26D4" w:rsidP="002B26D4">
      <w:pPr>
        <w:keepNext/>
        <w:pBdr>
          <w:top w:val="single" w:sz="4" w:space="1" w:color="auto"/>
          <w:left w:val="single" w:sz="4" w:space="4" w:color="auto"/>
          <w:bottom w:val="single" w:sz="4" w:space="1" w:color="auto"/>
          <w:right w:val="single" w:sz="4" w:space="4" w:color="auto"/>
        </w:pBdr>
        <w:ind w:left="567" w:hanging="567"/>
        <w:outlineLvl w:val="0"/>
        <w:rPr>
          <w:sz w:val="22"/>
          <w:szCs w:val="22"/>
          <w:lang w:val="fi-FI"/>
        </w:rPr>
      </w:pPr>
      <w:r w:rsidRPr="008C3137">
        <w:rPr>
          <w:b/>
          <w:bCs/>
          <w:sz w:val="22"/>
          <w:szCs w:val="22"/>
          <w:lang w:val="fi-FI"/>
        </w:rPr>
        <w:t>9.</w:t>
      </w:r>
      <w:r w:rsidRPr="008C3137">
        <w:rPr>
          <w:b/>
          <w:bCs/>
          <w:sz w:val="22"/>
          <w:szCs w:val="22"/>
          <w:lang w:val="fi-FI"/>
        </w:rPr>
        <w:tab/>
        <w:t>ERITYISET SÄILYTYSOLOSUHTEET</w:t>
      </w:r>
    </w:p>
    <w:p w14:paraId="657CBE42" w14:textId="77777777" w:rsidR="002B26D4" w:rsidRPr="008C3137" w:rsidRDefault="002B26D4" w:rsidP="002B26D4">
      <w:pPr>
        <w:spacing w:before="16" w:line="240" w:lineRule="exact"/>
        <w:rPr>
          <w:sz w:val="22"/>
          <w:szCs w:val="22"/>
          <w:lang w:val="fi-FI"/>
        </w:rPr>
      </w:pPr>
    </w:p>
    <w:p w14:paraId="7D9BD113" w14:textId="77777777" w:rsidR="002B26D4" w:rsidRPr="008C3137" w:rsidRDefault="002B26D4" w:rsidP="002B26D4">
      <w:pPr>
        <w:autoSpaceDE w:val="0"/>
        <w:autoSpaceDN w:val="0"/>
        <w:adjustRightInd w:val="0"/>
        <w:rPr>
          <w:bCs/>
          <w:sz w:val="22"/>
          <w:szCs w:val="22"/>
          <w:lang w:val="fi-FI"/>
        </w:rPr>
      </w:pPr>
    </w:p>
    <w:p w14:paraId="5DB0C3B5" w14:textId="77777777" w:rsidR="002B26D4" w:rsidRPr="008C3137" w:rsidRDefault="002B26D4" w:rsidP="002B26D4">
      <w:pPr>
        <w:autoSpaceDE w:val="0"/>
        <w:autoSpaceDN w:val="0"/>
        <w:adjustRightInd w:val="0"/>
        <w:rPr>
          <w:sz w:val="22"/>
          <w:szCs w:val="22"/>
          <w:lang w:val="fi-FI"/>
        </w:rPr>
      </w:pPr>
    </w:p>
    <w:p w14:paraId="6150CFB1" w14:textId="77777777" w:rsidR="002B26D4" w:rsidRPr="008C3137" w:rsidRDefault="002B26D4" w:rsidP="002B26D4">
      <w:pPr>
        <w:pBdr>
          <w:top w:val="single" w:sz="4" w:space="1" w:color="auto"/>
          <w:left w:val="single" w:sz="4" w:space="4" w:color="auto"/>
          <w:bottom w:val="single" w:sz="4" w:space="1" w:color="auto"/>
          <w:right w:val="single" w:sz="4" w:space="4" w:color="auto"/>
        </w:pBdr>
        <w:ind w:left="567" w:hanging="567"/>
        <w:outlineLvl w:val="0"/>
        <w:rPr>
          <w:b/>
          <w:sz w:val="22"/>
          <w:szCs w:val="22"/>
          <w:lang w:val="fi-FI"/>
        </w:rPr>
      </w:pPr>
      <w:r w:rsidRPr="008C3137">
        <w:rPr>
          <w:b/>
          <w:bCs/>
          <w:sz w:val="22"/>
          <w:szCs w:val="22"/>
          <w:lang w:val="fi-FI"/>
        </w:rPr>
        <w:t>10.</w:t>
      </w:r>
      <w:r w:rsidRPr="008C3137">
        <w:rPr>
          <w:b/>
          <w:bCs/>
          <w:sz w:val="22"/>
          <w:szCs w:val="22"/>
          <w:lang w:val="fi-FI"/>
        </w:rPr>
        <w:tab/>
        <w:t>ERITYISET VAROTOIMET KÄYTTÄMÄTTÖMIEN LÄÄKEVALMISTEIDEN TAI NIISTÄ PERÄISIN OLEVAN JÄTEMATERIAALIN HÄVITTÄMISEKSI, JOS TARPEEN</w:t>
      </w:r>
    </w:p>
    <w:p w14:paraId="743CAA71" w14:textId="77777777" w:rsidR="002B26D4" w:rsidRPr="008C3137" w:rsidRDefault="002B26D4" w:rsidP="002B26D4">
      <w:pPr>
        <w:autoSpaceDE w:val="0"/>
        <w:autoSpaceDN w:val="0"/>
        <w:adjustRightInd w:val="0"/>
        <w:rPr>
          <w:bCs/>
          <w:sz w:val="22"/>
          <w:szCs w:val="22"/>
          <w:lang w:val="fi-FI"/>
        </w:rPr>
      </w:pPr>
    </w:p>
    <w:p w14:paraId="56639587" w14:textId="77777777" w:rsidR="002B26D4" w:rsidRPr="008C3137" w:rsidRDefault="002B26D4" w:rsidP="002B26D4">
      <w:pPr>
        <w:autoSpaceDE w:val="0"/>
        <w:autoSpaceDN w:val="0"/>
        <w:adjustRightInd w:val="0"/>
        <w:rPr>
          <w:sz w:val="22"/>
          <w:szCs w:val="22"/>
          <w:lang w:val="fi-FI"/>
        </w:rPr>
      </w:pPr>
    </w:p>
    <w:p w14:paraId="456C4C36" w14:textId="77777777" w:rsidR="002B26D4" w:rsidRPr="008C3137" w:rsidRDefault="002B26D4" w:rsidP="002B26D4">
      <w:pPr>
        <w:pBdr>
          <w:top w:val="single" w:sz="4" w:space="1" w:color="auto"/>
          <w:left w:val="single" w:sz="4" w:space="4" w:color="auto"/>
          <w:bottom w:val="single" w:sz="4" w:space="1" w:color="auto"/>
          <w:right w:val="single" w:sz="4" w:space="4" w:color="auto"/>
        </w:pBdr>
        <w:tabs>
          <w:tab w:val="left" w:pos="567"/>
        </w:tabs>
        <w:outlineLvl w:val="0"/>
        <w:rPr>
          <w:b/>
          <w:sz w:val="22"/>
          <w:szCs w:val="22"/>
          <w:lang w:val="fi-FI"/>
        </w:rPr>
      </w:pPr>
      <w:r w:rsidRPr="008C3137">
        <w:rPr>
          <w:b/>
          <w:bCs/>
          <w:sz w:val="22"/>
          <w:szCs w:val="22"/>
          <w:lang w:val="fi-FI"/>
        </w:rPr>
        <w:t>11.</w:t>
      </w:r>
      <w:r w:rsidRPr="008C3137">
        <w:rPr>
          <w:b/>
          <w:bCs/>
          <w:sz w:val="22"/>
          <w:szCs w:val="22"/>
          <w:lang w:val="fi-FI"/>
        </w:rPr>
        <w:tab/>
        <w:t>MYYNTILUVAN HALTIJAN NIMI JA OSOITE</w:t>
      </w:r>
    </w:p>
    <w:p w14:paraId="66B48A3B" w14:textId="77777777" w:rsidR="002B26D4" w:rsidRPr="008C3137" w:rsidRDefault="002B26D4" w:rsidP="002B26D4">
      <w:pPr>
        <w:rPr>
          <w:szCs w:val="22"/>
          <w:lang w:val="fi-FI"/>
        </w:rPr>
      </w:pPr>
    </w:p>
    <w:p w14:paraId="3727F8BD" w14:textId="0D246245" w:rsidR="002B26D4" w:rsidRPr="008C3137" w:rsidRDefault="002B26D4" w:rsidP="002B26D4">
      <w:pPr>
        <w:rPr>
          <w:sz w:val="22"/>
          <w:szCs w:val="22"/>
          <w:lang w:val="fi-FI"/>
        </w:rPr>
      </w:pPr>
      <w:r w:rsidRPr="008C3137">
        <w:rPr>
          <w:sz w:val="22"/>
          <w:szCs w:val="22"/>
          <w:lang w:val="fi-FI"/>
        </w:rPr>
        <w:t>Eurocept International BV</w:t>
      </w:r>
    </w:p>
    <w:p w14:paraId="137E3571" w14:textId="77777777" w:rsidR="002B26D4" w:rsidRPr="008C3137" w:rsidRDefault="002B26D4" w:rsidP="002B26D4">
      <w:pPr>
        <w:rPr>
          <w:sz w:val="22"/>
          <w:szCs w:val="22"/>
          <w:lang w:val="fi-FI"/>
        </w:rPr>
      </w:pPr>
      <w:r w:rsidRPr="008C3137">
        <w:rPr>
          <w:sz w:val="22"/>
          <w:szCs w:val="22"/>
          <w:lang w:val="fi-FI"/>
        </w:rPr>
        <w:t>Trapgans 5</w:t>
      </w:r>
    </w:p>
    <w:p w14:paraId="6BD4EE2A" w14:textId="77777777" w:rsidR="002B26D4" w:rsidRPr="008C3137" w:rsidRDefault="002B26D4" w:rsidP="002B26D4">
      <w:pPr>
        <w:rPr>
          <w:sz w:val="22"/>
          <w:szCs w:val="22"/>
          <w:lang w:val="fi-FI"/>
        </w:rPr>
      </w:pPr>
      <w:r w:rsidRPr="008C3137">
        <w:rPr>
          <w:sz w:val="22"/>
          <w:szCs w:val="22"/>
          <w:lang w:val="fi-FI"/>
        </w:rPr>
        <w:t>1244 RL Ankeveen</w:t>
      </w:r>
    </w:p>
    <w:p w14:paraId="62C1B159" w14:textId="77777777" w:rsidR="002B26D4" w:rsidRPr="008C3137" w:rsidRDefault="002B26D4" w:rsidP="002B26D4">
      <w:pPr>
        <w:rPr>
          <w:sz w:val="22"/>
          <w:szCs w:val="22"/>
          <w:lang w:val="fi-FI"/>
        </w:rPr>
      </w:pPr>
      <w:r w:rsidRPr="008C3137">
        <w:rPr>
          <w:sz w:val="22"/>
          <w:szCs w:val="22"/>
          <w:lang w:val="fi-FI"/>
        </w:rPr>
        <w:t>Alankomaat</w:t>
      </w:r>
    </w:p>
    <w:p w14:paraId="3BBD9958" w14:textId="77777777" w:rsidR="002B26D4" w:rsidRPr="008C3137" w:rsidRDefault="002B26D4" w:rsidP="002B26D4">
      <w:pPr>
        <w:autoSpaceDE w:val="0"/>
        <w:autoSpaceDN w:val="0"/>
        <w:adjustRightInd w:val="0"/>
        <w:rPr>
          <w:bCs/>
          <w:sz w:val="22"/>
          <w:szCs w:val="22"/>
          <w:lang w:val="fi-FI"/>
        </w:rPr>
      </w:pPr>
    </w:p>
    <w:p w14:paraId="73B0A207" w14:textId="77777777" w:rsidR="002B26D4" w:rsidRPr="008C3137" w:rsidRDefault="002B26D4" w:rsidP="002B26D4">
      <w:pPr>
        <w:autoSpaceDE w:val="0"/>
        <w:autoSpaceDN w:val="0"/>
        <w:adjustRightInd w:val="0"/>
        <w:rPr>
          <w:sz w:val="22"/>
          <w:szCs w:val="22"/>
          <w:lang w:val="fi-FI"/>
        </w:rPr>
      </w:pPr>
    </w:p>
    <w:p w14:paraId="5A44D74F" w14:textId="77777777" w:rsidR="002B26D4" w:rsidRPr="008C3137" w:rsidRDefault="002B26D4" w:rsidP="002B26D4">
      <w:pPr>
        <w:pBdr>
          <w:top w:val="single" w:sz="4" w:space="1" w:color="auto"/>
          <w:left w:val="single" w:sz="4" w:space="4" w:color="auto"/>
          <w:bottom w:val="single" w:sz="4" w:space="1" w:color="auto"/>
          <w:right w:val="single" w:sz="4" w:space="4" w:color="auto"/>
        </w:pBdr>
        <w:tabs>
          <w:tab w:val="left" w:pos="567"/>
        </w:tabs>
        <w:outlineLvl w:val="0"/>
        <w:rPr>
          <w:sz w:val="22"/>
          <w:szCs w:val="22"/>
          <w:lang w:val="fi-FI"/>
        </w:rPr>
      </w:pPr>
      <w:r w:rsidRPr="008C3137">
        <w:rPr>
          <w:b/>
          <w:bCs/>
          <w:sz w:val="22"/>
          <w:szCs w:val="22"/>
          <w:lang w:val="fi-FI"/>
        </w:rPr>
        <w:t>12.</w:t>
      </w:r>
      <w:r w:rsidRPr="008C3137">
        <w:rPr>
          <w:b/>
          <w:bCs/>
          <w:sz w:val="22"/>
          <w:szCs w:val="22"/>
          <w:lang w:val="fi-FI"/>
        </w:rPr>
        <w:tab/>
        <w:t xml:space="preserve">MYYNTILUVAN NUMERO(T) </w:t>
      </w:r>
    </w:p>
    <w:p w14:paraId="1E04D9C7" w14:textId="77777777" w:rsidR="002B26D4" w:rsidRPr="008C3137" w:rsidRDefault="002B26D4" w:rsidP="002B26D4">
      <w:pPr>
        <w:rPr>
          <w:sz w:val="22"/>
          <w:szCs w:val="22"/>
          <w:lang w:val="fi-FI"/>
        </w:rPr>
      </w:pPr>
    </w:p>
    <w:p w14:paraId="3B23663C" w14:textId="349A6573" w:rsidR="002B26D4" w:rsidRPr="008C3137" w:rsidRDefault="002B26D4" w:rsidP="002B26D4">
      <w:pPr>
        <w:spacing w:before="16" w:line="240" w:lineRule="exact"/>
        <w:rPr>
          <w:sz w:val="22"/>
          <w:szCs w:val="22"/>
          <w:highlight w:val="lightGray"/>
          <w:lang w:val="fi-FI"/>
        </w:rPr>
      </w:pPr>
      <w:r w:rsidRPr="008C3137">
        <w:rPr>
          <w:sz w:val="22"/>
          <w:szCs w:val="22"/>
          <w:lang w:val="fi-FI"/>
        </w:rPr>
        <w:t>EU/1/13/822/00</w:t>
      </w:r>
      <w:r w:rsidR="0095554F" w:rsidRPr="008C3137">
        <w:rPr>
          <w:sz w:val="22"/>
          <w:szCs w:val="22"/>
          <w:lang w:val="fi-FI"/>
        </w:rPr>
        <w:t>7</w:t>
      </w:r>
      <w:r w:rsidRPr="008C3137">
        <w:rPr>
          <w:sz w:val="22"/>
          <w:szCs w:val="22"/>
          <w:lang w:val="fi-FI"/>
        </w:rPr>
        <w:t xml:space="preserve"> </w:t>
      </w:r>
    </w:p>
    <w:p w14:paraId="5815D573" w14:textId="77777777" w:rsidR="002B26D4" w:rsidRPr="008C3137" w:rsidRDefault="002B26D4" w:rsidP="002B26D4">
      <w:pPr>
        <w:autoSpaceDE w:val="0"/>
        <w:autoSpaceDN w:val="0"/>
        <w:adjustRightInd w:val="0"/>
        <w:rPr>
          <w:bCs/>
          <w:sz w:val="22"/>
          <w:szCs w:val="22"/>
          <w:lang w:val="fi-FI"/>
        </w:rPr>
      </w:pPr>
    </w:p>
    <w:p w14:paraId="58AA8BD2" w14:textId="77777777" w:rsidR="002B26D4" w:rsidRPr="008C3137" w:rsidRDefault="002B26D4" w:rsidP="002B26D4">
      <w:pPr>
        <w:autoSpaceDE w:val="0"/>
        <w:autoSpaceDN w:val="0"/>
        <w:adjustRightInd w:val="0"/>
        <w:rPr>
          <w:sz w:val="22"/>
          <w:szCs w:val="22"/>
          <w:lang w:val="fi-FI"/>
        </w:rPr>
      </w:pPr>
    </w:p>
    <w:p w14:paraId="21C2D879" w14:textId="77777777" w:rsidR="002B26D4" w:rsidRPr="008C3137" w:rsidRDefault="002B26D4" w:rsidP="002B26D4">
      <w:pPr>
        <w:pBdr>
          <w:top w:val="single" w:sz="4" w:space="1" w:color="auto"/>
          <w:left w:val="single" w:sz="4" w:space="4" w:color="auto"/>
          <w:bottom w:val="single" w:sz="4" w:space="1" w:color="auto"/>
          <w:right w:val="single" w:sz="4" w:space="4" w:color="auto"/>
        </w:pBdr>
        <w:tabs>
          <w:tab w:val="left" w:pos="567"/>
        </w:tabs>
        <w:outlineLvl w:val="0"/>
        <w:rPr>
          <w:sz w:val="22"/>
          <w:szCs w:val="22"/>
          <w:lang w:val="fi-FI"/>
        </w:rPr>
      </w:pPr>
      <w:r w:rsidRPr="008C3137">
        <w:rPr>
          <w:b/>
          <w:bCs/>
          <w:sz w:val="22"/>
          <w:szCs w:val="22"/>
          <w:lang w:val="fi-FI"/>
        </w:rPr>
        <w:t>13.</w:t>
      </w:r>
      <w:r w:rsidRPr="008C3137">
        <w:rPr>
          <w:b/>
          <w:bCs/>
          <w:sz w:val="22"/>
          <w:szCs w:val="22"/>
          <w:lang w:val="fi-FI"/>
        </w:rPr>
        <w:tab/>
        <w:t>ERÄNUMERO</w:t>
      </w:r>
    </w:p>
    <w:p w14:paraId="4AF763FC" w14:textId="77777777" w:rsidR="002B26D4" w:rsidRPr="008C3137" w:rsidRDefault="002B26D4" w:rsidP="002B26D4">
      <w:pPr>
        <w:rPr>
          <w:sz w:val="22"/>
          <w:szCs w:val="22"/>
          <w:lang w:val="fi-FI"/>
        </w:rPr>
      </w:pPr>
    </w:p>
    <w:p w14:paraId="0FC3A612" w14:textId="77777777" w:rsidR="002B26D4" w:rsidRPr="008C3137" w:rsidRDefault="002B26D4" w:rsidP="002B26D4">
      <w:pPr>
        <w:rPr>
          <w:sz w:val="22"/>
          <w:szCs w:val="22"/>
          <w:lang w:val="fi-FI"/>
        </w:rPr>
      </w:pPr>
      <w:r w:rsidRPr="008C3137">
        <w:rPr>
          <w:sz w:val="22"/>
          <w:szCs w:val="22"/>
          <w:lang w:val="fi-FI"/>
        </w:rPr>
        <w:t xml:space="preserve">Erä </w:t>
      </w:r>
    </w:p>
    <w:p w14:paraId="5FC6CD1D" w14:textId="77777777" w:rsidR="002B26D4" w:rsidRPr="008C3137" w:rsidRDefault="002B26D4" w:rsidP="002B26D4">
      <w:pPr>
        <w:autoSpaceDE w:val="0"/>
        <w:autoSpaceDN w:val="0"/>
        <w:adjustRightInd w:val="0"/>
        <w:rPr>
          <w:bCs/>
          <w:sz w:val="22"/>
          <w:szCs w:val="22"/>
          <w:lang w:val="fi-FI"/>
        </w:rPr>
      </w:pPr>
    </w:p>
    <w:p w14:paraId="68B7C3CC" w14:textId="77777777" w:rsidR="002B26D4" w:rsidRPr="008C3137" w:rsidRDefault="002B26D4" w:rsidP="002B26D4">
      <w:pPr>
        <w:autoSpaceDE w:val="0"/>
        <w:autoSpaceDN w:val="0"/>
        <w:adjustRightInd w:val="0"/>
        <w:rPr>
          <w:sz w:val="22"/>
          <w:szCs w:val="22"/>
          <w:lang w:val="fi-FI"/>
        </w:rPr>
      </w:pPr>
    </w:p>
    <w:p w14:paraId="6CDF6962" w14:textId="77777777" w:rsidR="002B26D4" w:rsidRPr="008C3137" w:rsidRDefault="002B26D4" w:rsidP="002B26D4">
      <w:pPr>
        <w:pBdr>
          <w:top w:val="single" w:sz="4" w:space="1" w:color="auto"/>
          <w:left w:val="single" w:sz="4" w:space="4" w:color="auto"/>
          <w:bottom w:val="single" w:sz="4" w:space="1" w:color="auto"/>
          <w:right w:val="single" w:sz="4" w:space="4" w:color="auto"/>
        </w:pBdr>
        <w:tabs>
          <w:tab w:val="left" w:pos="567"/>
        </w:tabs>
        <w:outlineLvl w:val="0"/>
        <w:rPr>
          <w:sz w:val="22"/>
          <w:szCs w:val="22"/>
          <w:lang w:val="fi-FI"/>
        </w:rPr>
      </w:pPr>
      <w:r w:rsidRPr="008C3137">
        <w:rPr>
          <w:b/>
          <w:bCs/>
          <w:sz w:val="22"/>
          <w:szCs w:val="22"/>
          <w:lang w:val="fi-FI"/>
        </w:rPr>
        <w:t>14.</w:t>
      </w:r>
      <w:r w:rsidRPr="008C3137">
        <w:rPr>
          <w:b/>
          <w:bCs/>
          <w:sz w:val="22"/>
          <w:szCs w:val="22"/>
          <w:lang w:val="fi-FI"/>
        </w:rPr>
        <w:tab/>
        <w:t>YLEINEN TOIMITTAMISLUOKITTELU</w:t>
      </w:r>
    </w:p>
    <w:p w14:paraId="51DAD39B" w14:textId="77777777" w:rsidR="002B26D4" w:rsidRPr="008C3137" w:rsidRDefault="002B26D4" w:rsidP="002B26D4">
      <w:pPr>
        <w:autoSpaceDE w:val="0"/>
        <w:autoSpaceDN w:val="0"/>
        <w:adjustRightInd w:val="0"/>
        <w:rPr>
          <w:bCs/>
          <w:sz w:val="22"/>
          <w:szCs w:val="22"/>
          <w:lang w:val="fi-FI"/>
        </w:rPr>
      </w:pPr>
    </w:p>
    <w:p w14:paraId="52F4B6A7" w14:textId="77777777" w:rsidR="002B26D4" w:rsidRPr="008C3137" w:rsidRDefault="002B26D4" w:rsidP="002B26D4">
      <w:pPr>
        <w:autoSpaceDE w:val="0"/>
        <w:autoSpaceDN w:val="0"/>
        <w:adjustRightInd w:val="0"/>
        <w:rPr>
          <w:sz w:val="22"/>
          <w:szCs w:val="22"/>
          <w:lang w:val="fi-FI"/>
        </w:rPr>
      </w:pPr>
    </w:p>
    <w:p w14:paraId="110FFA3D" w14:textId="77777777" w:rsidR="002B26D4" w:rsidRPr="008C3137" w:rsidRDefault="002B26D4" w:rsidP="002B26D4">
      <w:pPr>
        <w:pBdr>
          <w:top w:val="single" w:sz="4" w:space="2" w:color="auto"/>
          <w:left w:val="single" w:sz="4" w:space="4" w:color="auto"/>
          <w:bottom w:val="single" w:sz="4" w:space="1" w:color="auto"/>
          <w:right w:val="single" w:sz="4" w:space="4" w:color="auto"/>
        </w:pBdr>
        <w:tabs>
          <w:tab w:val="left" w:pos="567"/>
        </w:tabs>
        <w:outlineLvl w:val="0"/>
        <w:rPr>
          <w:sz w:val="22"/>
          <w:szCs w:val="22"/>
          <w:lang w:val="fi-FI"/>
        </w:rPr>
      </w:pPr>
      <w:r w:rsidRPr="008C3137">
        <w:rPr>
          <w:b/>
          <w:bCs/>
          <w:sz w:val="22"/>
          <w:szCs w:val="22"/>
          <w:lang w:val="fi-FI"/>
        </w:rPr>
        <w:t>15.</w:t>
      </w:r>
      <w:r w:rsidRPr="008C3137">
        <w:rPr>
          <w:b/>
          <w:bCs/>
          <w:sz w:val="22"/>
          <w:szCs w:val="22"/>
          <w:lang w:val="fi-FI"/>
        </w:rPr>
        <w:tab/>
        <w:t>KÄYTTÖOHJEET</w:t>
      </w:r>
    </w:p>
    <w:p w14:paraId="2CFFBA45" w14:textId="77777777" w:rsidR="002B26D4" w:rsidRPr="008C3137" w:rsidRDefault="002B26D4" w:rsidP="002B26D4">
      <w:pPr>
        <w:spacing w:line="260" w:lineRule="exact"/>
        <w:rPr>
          <w:sz w:val="22"/>
          <w:szCs w:val="22"/>
          <w:lang w:val="fi-FI"/>
        </w:rPr>
      </w:pPr>
    </w:p>
    <w:p w14:paraId="6999C72D" w14:textId="77777777" w:rsidR="002B26D4" w:rsidRPr="008C3137" w:rsidRDefault="002B26D4" w:rsidP="002B26D4">
      <w:pPr>
        <w:spacing w:line="260" w:lineRule="exact"/>
        <w:rPr>
          <w:sz w:val="22"/>
          <w:szCs w:val="22"/>
          <w:lang w:val="fi-FI"/>
        </w:rPr>
      </w:pPr>
    </w:p>
    <w:p w14:paraId="4B7AE895" w14:textId="77777777" w:rsidR="002B26D4" w:rsidRPr="008C3137" w:rsidRDefault="002B26D4" w:rsidP="002B26D4">
      <w:pPr>
        <w:pBdr>
          <w:top w:val="single" w:sz="4" w:space="1" w:color="auto"/>
          <w:left w:val="single" w:sz="4" w:space="4" w:color="auto"/>
          <w:bottom w:val="single" w:sz="4" w:space="0" w:color="auto"/>
          <w:right w:val="single" w:sz="4" w:space="4" w:color="auto"/>
        </w:pBdr>
        <w:tabs>
          <w:tab w:val="left" w:pos="567"/>
        </w:tabs>
        <w:rPr>
          <w:sz w:val="22"/>
          <w:szCs w:val="22"/>
          <w:lang w:val="fi-FI"/>
        </w:rPr>
      </w:pPr>
      <w:r w:rsidRPr="008C3137">
        <w:rPr>
          <w:b/>
          <w:bCs/>
          <w:sz w:val="22"/>
          <w:szCs w:val="22"/>
          <w:lang w:val="fi-FI"/>
        </w:rPr>
        <w:t>16.</w:t>
      </w:r>
      <w:r w:rsidRPr="008C3137">
        <w:rPr>
          <w:b/>
          <w:bCs/>
          <w:sz w:val="22"/>
          <w:szCs w:val="22"/>
          <w:lang w:val="fi-FI"/>
        </w:rPr>
        <w:tab/>
        <w:t>TIEDOT PISTEKIRJOITUKSELLA</w:t>
      </w:r>
    </w:p>
    <w:p w14:paraId="453970CC" w14:textId="77777777" w:rsidR="002B26D4" w:rsidRPr="008C3137" w:rsidRDefault="002B26D4" w:rsidP="002B26D4">
      <w:pPr>
        <w:spacing w:before="18" w:line="220" w:lineRule="exact"/>
        <w:rPr>
          <w:sz w:val="22"/>
          <w:szCs w:val="22"/>
          <w:lang w:val="fi-FI"/>
        </w:rPr>
      </w:pPr>
    </w:p>
    <w:p w14:paraId="47A925B0" w14:textId="77777777" w:rsidR="002B26D4" w:rsidRPr="008C3137" w:rsidRDefault="002B26D4" w:rsidP="002B26D4">
      <w:pPr>
        <w:rPr>
          <w:sz w:val="22"/>
          <w:szCs w:val="22"/>
          <w:lang w:val="fi-FI"/>
        </w:rPr>
      </w:pPr>
      <w:r w:rsidRPr="008C3137">
        <w:rPr>
          <w:sz w:val="22"/>
          <w:szCs w:val="22"/>
          <w:highlight w:val="lightGray"/>
          <w:lang w:val="fi-FI"/>
        </w:rPr>
        <w:t>Pakkaus:</w:t>
      </w:r>
    </w:p>
    <w:p w14:paraId="3F17BA23" w14:textId="447C2EAB" w:rsidR="002B26D4" w:rsidRPr="008C3137" w:rsidRDefault="002B26D4" w:rsidP="002B26D4">
      <w:pPr>
        <w:rPr>
          <w:sz w:val="22"/>
          <w:szCs w:val="22"/>
          <w:lang w:val="fi-FI"/>
        </w:rPr>
      </w:pPr>
      <w:r w:rsidRPr="008C3137">
        <w:rPr>
          <w:sz w:val="22"/>
          <w:szCs w:val="22"/>
          <w:lang w:val="fi-FI"/>
        </w:rPr>
        <w:t>PHEBURANE 350 mg/ml</w:t>
      </w:r>
    </w:p>
    <w:p w14:paraId="0C4CAB75" w14:textId="77777777" w:rsidR="002B26D4" w:rsidRPr="008C3137" w:rsidRDefault="002B26D4" w:rsidP="002B26D4">
      <w:pPr>
        <w:spacing w:line="260" w:lineRule="exact"/>
        <w:rPr>
          <w:sz w:val="22"/>
          <w:szCs w:val="22"/>
          <w:lang w:val="fi-FI"/>
        </w:rPr>
      </w:pPr>
    </w:p>
    <w:p w14:paraId="745A59B4" w14:textId="77777777" w:rsidR="002B26D4" w:rsidRPr="008C3137" w:rsidRDefault="002B26D4" w:rsidP="002B26D4">
      <w:pPr>
        <w:spacing w:line="260" w:lineRule="exact"/>
        <w:rPr>
          <w:sz w:val="22"/>
          <w:szCs w:val="22"/>
          <w:lang w:val="fi-FI"/>
        </w:rPr>
      </w:pPr>
    </w:p>
    <w:p w14:paraId="4930430E" w14:textId="77777777" w:rsidR="002B26D4" w:rsidRPr="008C3137" w:rsidRDefault="002B26D4" w:rsidP="002B26D4">
      <w:pPr>
        <w:pBdr>
          <w:top w:val="single" w:sz="4" w:space="1" w:color="auto"/>
          <w:left w:val="single" w:sz="4" w:space="4" w:color="auto"/>
          <w:bottom w:val="single" w:sz="4" w:space="0" w:color="auto"/>
          <w:right w:val="single" w:sz="4" w:space="4" w:color="auto"/>
        </w:pBdr>
        <w:tabs>
          <w:tab w:val="left" w:pos="567"/>
        </w:tabs>
        <w:rPr>
          <w:i/>
          <w:sz w:val="22"/>
          <w:szCs w:val="22"/>
          <w:lang w:val="fi-FI"/>
        </w:rPr>
      </w:pPr>
      <w:r w:rsidRPr="008C3137">
        <w:rPr>
          <w:b/>
          <w:bCs/>
          <w:sz w:val="22"/>
          <w:szCs w:val="22"/>
          <w:lang w:val="fi-FI"/>
        </w:rPr>
        <w:t>17.</w:t>
      </w:r>
      <w:r w:rsidRPr="008C3137">
        <w:rPr>
          <w:b/>
          <w:bCs/>
          <w:sz w:val="22"/>
          <w:szCs w:val="22"/>
          <w:lang w:val="fi-FI"/>
        </w:rPr>
        <w:tab/>
        <w:t>YKSILÖLLINEN TUNNISTE – 2D-VIIVAKOODI</w:t>
      </w:r>
    </w:p>
    <w:p w14:paraId="5B8942E1" w14:textId="77777777" w:rsidR="002B26D4" w:rsidRPr="008C3137" w:rsidRDefault="002B26D4" w:rsidP="002B26D4">
      <w:pPr>
        <w:spacing w:before="18" w:line="220" w:lineRule="exact"/>
        <w:rPr>
          <w:sz w:val="22"/>
          <w:szCs w:val="22"/>
          <w:lang w:val="fi-FI"/>
        </w:rPr>
      </w:pPr>
    </w:p>
    <w:p w14:paraId="3BD7A6ED" w14:textId="77777777" w:rsidR="002B26D4" w:rsidRPr="008C3137" w:rsidRDefault="002B26D4" w:rsidP="002B26D4">
      <w:pPr>
        <w:rPr>
          <w:sz w:val="22"/>
          <w:szCs w:val="22"/>
          <w:lang w:val="fi-FI"/>
        </w:rPr>
      </w:pPr>
      <w:r w:rsidRPr="008C3137">
        <w:rPr>
          <w:sz w:val="22"/>
          <w:szCs w:val="22"/>
          <w:highlight w:val="lightGray"/>
          <w:lang w:val="fi-FI"/>
        </w:rPr>
        <w:t>2D-viivakoodi, joka sisältää yksilöllisen tunnisteen.</w:t>
      </w:r>
    </w:p>
    <w:p w14:paraId="5B2BAF3B" w14:textId="77777777" w:rsidR="002B26D4" w:rsidRPr="008C3137" w:rsidRDefault="002B26D4" w:rsidP="002B26D4">
      <w:pPr>
        <w:spacing w:line="260" w:lineRule="exact"/>
        <w:rPr>
          <w:sz w:val="22"/>
          <w:szCs w:val="22"/>
          <w:lang w:val="fi-FI"/>
        </w:rPr>
      </w:pPr>
    </w:p>
    <w:p w14:paraId="35EE622C" w14:textId="77777777" w:rsidR="002B26D4" w:rsidRPr="008C3137" w:rsidRDefault="002B26D4" w:rsidP="002B26D4">
      <w:pPr>
        <w:spacing w:line="260" w:lineRule="exact"/>
        <w:rPr>
          <w:sz w:val="22"/>
          <w:szCs w:val="22"/>
          <w:lang w:val="fi-FI"/>
        </w:rPr>
      </w:pPr>
    </w:p>
    <w:p w14:paraId="1538EF81" w14:textId="77777777" w:rsidR="002B26D4" w:rsidRPr="008C3137" w:rsidRDefault="002B26D4" w:rsidP="002B26D4">
      <w:pPr>
        <w:pBdr>
          <w:top w:val="single" w:sz="4" w:space="1" w:color="auto"/>
          <w:left w:val="single" w:sz="4" w:space="4" w:color="auto"/>
          <w:bottom w:val="single" w:sz="4" w:space="0" w:color="auto"/>
          <w:right w:val="single" w:sz="4" w:space="4" w:color="auto"/>
        </w:pBdr>
        <w:rPr>
          <w:i/>
          <w:lang w:val="fi-FI"/>
        </w:rPr>
      </w:pPr>
      <w:r w:rsidRPr="008C3137">
        <w:rPr>
          <w:b/>
          <w:bCs/>
          <w:lang w:val="fi-FI"/>
        </w:rPr>
        <w:t>1</w:t>
      </w:r>
      <w:r w:rsidRPr="008C3137">
        <w:rPr>
          <w:b/>
          <w:bCs/>
          <w:sz w:val="22"/>
          <w:szCs w:val="22"/>
          <w:lang w:val="fi-FI"/>
        </w:rPr>
        <w:t>8.</w:t>
      </w:r>
      <w:r w:rsidRPr="008C3137">
        <w:rPr>
          <w:b/>
          <w:bCs/>
          <w:sz w:val="22"/>
          <w:szCs w:val="22"/>
          <w:lang w:val="fi-FI"/>
        </w:rPr>
        <w:tab/>
        <w:t>YKSILÖLLINEN TUNNISTE – LUETTAVISSA OLEVAT TIEDOT</w:t>
      </w:r>
    </w:p>
    <w:p w14:paraId="4448E036" w14:textId="77777777" w:rsidR="002B26D4" w:rsidRPr="008C3137" w:rsidRDefault="002B26D4" w:rsidP="002B26D4">
      <w:pPr>
        <w:spacing w:before="1"/>
        <w:rPr>
          <w:sz w:val="22"/>
          <w:szCs w:val="22"/>
          <w:lang w:val="fi-FI"/>
        </w:rPr>
      </w:pPr>
    </w:p>
    <w:p w14:paraId="3ACE41DF" w14:textId="77777777" w:rsidR="002B26D4" w:rsidRPr="008C3137" w:rsidRDefault="002B26D4" w:rsidP="002B26D4">
      <w:pPr>
        <w:rPr>
          <w:sz w:val="22"/>
          <w:szCs w:val="22"/>
          <w:lang w:val="fi-FI"/>
        </w:rPr>
      </w:pPr>
      <w:r w:rsidRPr="008C3137">
        <w:rPr>
          <w:sz w:val="22"/>
          <w:szCs w:val="22"/>
          <w:lang w:val="fi-FI"/>
        </w:rPr>
        <w:t>PC</w:t>
      </w:r>
    </w:p>
    <w:p w14:paraId="15C1E214" w14:textId="77777777" w:rsidR="002B26D4" w:rsidRPr="008C3137" w:rsidRDefault="002B26D4" w:rsidP="002B26D4">
      <w:pPr>
        <w:rPr>
          <w:sz w:val="22"/>
          <w:szCs w:val="22"/>
          <w:lang w:val="fi-FI"/>
        </w:rPr>
      </w:pPr>
      <w:r w:rsidRPr="008C3137">
        <w:rPr>
          <w:sz w:val="22"/>
          <w:szCs w:val="22"/>
          <w:lang w:val="fi-FI"/>
        </w:rPr>
        <w:t>SN</w:t>
      </w:r>
    </w:p>
    <w:p w14:paraId="21CC5FE5" w14:textId="77777777" w:rsidR="00A36218" w:rsidRPr="008C3137" w:rsidRDefault="00636014" w:rsidP="00A36218">
      <w:pPr>
        <w:spacing w:before="1"/>
        <w:ind w:left="118"/>
        <w:rPr>
          <w:sz w:val="22"/>
          <w:szCs w:val="22"/>
          <w:lang w:val="fi-FI"/>
        </w:rPr>
      </w:pPr>
      <w:r w:rsidRPr="008C3137">
        <w:rPr>
          <w:sz w:val="22"/>
          <w:szCs w:val="22"/>
          <w:lang w:val="fi-FI"/>
        </w:rPr>
        <w:br w:type="page"/>
      </w:r>
    </w:p>
    <w:p w14:paraId="38878AD1" w14:textId="77777777" w:rsidR="00A36218" w:rsidRPr="008C3137" w:rsidRDefault="00636014" w:rsidP="00A36218">
      <w:pPr>
        <w:pBdr>
          <w:top w:val="single" w:sz="4" w:space="1" w:color="auto"/>
          <w:left w:val="single" w:sz="4" w:space="4" w:color="auto"/>
          <w:bottom w:val="single" w:sz="4" w:space="1" w:color="auto"/>
          <w:right w:val="single" w:sz="4" w:space="4" w:color="auto"/>
        </w:pBdr>
        <w:rPr>
          <w:b/>
          <w:sz w:val="22"/>
          <w:szCs w:val="22"/>
          <w:lang w:val="fi-FI"/>
        </w:rPr>
      </w:pPr>
      <w:r w:rsidRPr="008C3137">
        <w:rPr>
          <w:b/>
          <w:bCs/>
          <w:sz w:val="22"/>
          <w:szCs w:val="22"/>
          <w:lang w:val="fi-FI"/>
        </w:rPr>
        <w:t>PIENISSÄ SISÄPAKKAUSYKSIKÖISSÄ ON OLTAVA VÄHINTÄÄN SEURAAVAT MERKINNÄT</w:t>
      </w:r>
    </w:p>
    <w:p w14:paraId="42E5375D" w14:textId="77777777" w:rsidR="00A36218" w:rsidRPr="008C3137" w:rsidRDefault="00A36218" w:rsidP="00A36218">
      <w:pPr>
        <w:pBdr>
          <w:top w:val="single" w:sz="4" w:space="1" w:color="auto"/>
          <w:left w:val="single" w:sz="4" w:space="4" w:color="auto"/>
          <w:bottom w:val="single" w:sz="4" w:space="1" w:color="auto"/>
          <w:right w:val="single" w:sz="4" w:space="4" w:color="auto"/>
        </w:pBdr>
        <w:ind w:left="567" w:hanging="567"/>
        <w:rPr>
          <w:b/>
          <w:sz w:val="22"/>
          <w:szCs w:val="22"/>
          <w:lang w:val="fi-FI"/>
        </w:rPr>
      </w:pPr>
    </w:p>
    <w:p w14:paraId="6E89B08A" w14:textId="77777777" w:rsidR="00A36218" w:rsidRPr="008C3137" w:rsidRDefault="00636014" w:rsidP="00A36218">
      <w:pPr>
        <w:pBdr>
          <w:top w:val="single" w:sz="4" w:space="1" w:color="auto"/>
          <w:left w:val="single" w:sz="4" w:space="4" w:color="auto"/>
          <w:bottom w:val="single" w:sz="4" w:space="1" w:color="auto"/>
          <w:right w:val="single" w:sz="4" w:space="4" w:color="auto"/>
        </w:pBdr>
        <w:ind w:left="567" w:hanging="567"/>
        <w:rPr>
          <w:b/>
          <w:sz w:val="22"/>
          <w:szCs w:val="22"/>
          <w:lang w:val="fi-FI"/>
        </w:rPr>
      </w:pPr>
      <w:r w:rsidRPr="008C3137">
        <w:rPr>
          <w:b/>
          <w:bCs/>
          <w:sz w:val="22"/>
          <w:szCs w:val="22"/>
          <w:lang w:val="fi-FI"/>
        </w:rPr>
        <w:t>MUSTAHERUKKAMAKUAINEEN PULLOETIKETTI</w:t>
      </w:r>
    </w:p>
    <w:p w14:paraId="3346A275" w14:textId="77777777" w:rsidR="00A36218" w:rsidRPr="008C3137" w:rsidRDefault="00A36218" w:rsidP="00A36218">
      <w:pPr>
        <w:rPr>
          <w:szCs w:val="22"/>
          <w:lang w:val="fi-FI"/>
        </w:rPr>
      </w:pPr>
    </w:p>
    <w:p w14:paraId="37D333F4" w14:textId="77777777" w:rsidR="00A36218" w:rsidRPr="008C3137" w:rsidRDefault="00A36218" w:rsidP="00A36218">
      <w:pPr>
        <w:rPr>
          <w:szCs w:val="22"/>
          <w:lang w:val="fi-FI"/>
        </w:rPr>
      </w:pPr>
    </w:p>
    <w:p w14:paraId="3C7CDC20" w14:textId="77777777" w:rsidR="00A36218" w:rsidRPr="008C3137" w:rsidRDefault="00636014" w:rsidP="006E5B9B">
      <w:pPr>
        <w:pBdr>
          <w:top w:val="single" w:sz="4" w:space="1" w:color="auto"/>
          <w:left w:val="single" w:sz="4" w:space="4" w:color="auto"/>
          <w:bottom w:val="single" w:sz="4" w:space="1" w:color="auto"/>
          <w:right w:val="single" w:sz="4" w:space="4" w:color="auto"/>
        </w:pBdr>
        <w:tabs>
          <w:tab w:val="left" w:pos="567"/>
        </w:tabs>
        <w:outlineLvl w:val="0"/>
        <w:rPr>
          <w:b/>
          <w:sz w:val="22"/>
          <w:szCs w:val="22"/>
          <w:lang w:val="fi-FI"/>
        </w:rPr>
      </w:pPr>
      <w:r w:rsidRPr="008C3137">
        <w:rPr>
          <w:b/>
          <w:bCs/>
          <w:sz w:val="22"/>
          <w:szCs w:val="22"/>
          <w:lang w:val="fi-FI"/>
        </w:rPr>
        <w:t>1.</w:t>
      </w:r>
      <w:r w:rsidRPr="008C3137">
        <w:rPr>
          <w:b/>
          <w:bCs/>
          <w:sz w:val="22"/>
          <w:szCs w:val="22"/>
          <w:lang w:val="fi-FI"/>
        </w:rPr>
        <w:tab/>
        <w:t>LÄÄKEVALMISTEEN NIMI</w:t>
      </w:r>
    </w:p>
    <w:p w14:paraId="1D159237" w14:textId="77777777" w:rsidR="00A36218" w:rsidRPr="008C3137" w:rsidRDefault="00A36218" w:rsidP="00A36218">
      <w:pPr>
        <w:spacing w:before="16" w:line="240" w:lineRule="exact"/>
        <w:rPr>
          <w:sz w:val="22"/>
          <w:szCs w:val="22"/>
          <w:lang w:val="fi-FI"/>
        </w:rPr>
      </w:pPr>
    </w:p>
    <w:p w14:paraId="5F97129C" w14:textId="77777777" w:rsidR="00A36218" w:rsidRPr="008C3137" w:rsidRDefault="00636014" w:rsidP="00A36218">
      <w:pPr>
        <w:spacing w:line="280" w:lineRule="atLeast"/>
        <w:rPr>
          <w:sz w:val="22"/>
          <w:szCs w:val="22"/>
          <w:lang w:val="fi-FI"/>
        </w:rPr>
      </w:pPr>
      <w:r w:rsidRPr="008C3137">
        <w:rPr>
          <w:sz w:val="22"/>
          <w:szCs w:val="22"/>
          <w:lang w:val="fi-FI"/>
        </w:rPr>
        <w:t xml:space="preserve"> </w:t>
      </w:r>
    </w:p>
    <w:p w14:paraId="41B1C137" w14:textId="77777777" w:rsidR="00A36218" w:rsidRPr="008C3137" w:rsidRDefault="00636014" w:rsidP="00A36218">
      <w:pPr>
        <w:spacing w:line="280" w:lineRule="atLeast"/>
        <w:rPr>
          <w:sz w:val="22"/>
          <w:szCs w:val="22"/>
          <w:lang w:val="fi-FI"/>
        </w:rPr>
      </w:pPr>
      <w:r w:rsidRPr="008C3137">
        <w:rPr>
          <w:sz w:val="22"/>
          <w:szCs w:val="22"/>
          <w:lang w:val="fi-FI"/>
        </w:rPr>
        <w:t>Mustaherukkamakuaine Pheburane 350 mg/ml oraaliliuokselle</w:t>
      </w:r>
    </w:p>
    <w:p w14:paraId="5B4E2CF3" w14:textId="77777777" w:rsidR="00A36218" w:rsidRPr="008C3137" w:rsidRDefault="00A36218" w:rsidP="00A36218">
      <w:pPr>
        <w:autoSpaceDE w:val="0"/>
        <w:autoSpaceDN w:val="0"/>
        <w:adjustRightInd w:val="0"/>
        <w:rPr>
          <w:bCs/>
          <w:sz w:val="22"/>
          <w:szCs w:val="22"/>
          <w:lang w:val="fi-FI"/>
        </w:rPr>
      </w:pPr>
    </w:p>
    <w:p w14:paraId="611F5B8A" w14:textId="77777777" w:rsidR="00A36218" w:rsidRPr="008C3137" w:rsidRDefault="00A36218" w:rsidP="00A36218">
      <w:pPr>
        <w:autoSpaceDE w:val="0"/>
        <w:autoSpaceDN w:val="0"/>
        <w:adjustRightInd w:val="0"/>
        <w:rPr>
          <w:sz w:val="22"/>
          <w:szCs w:val="22"/>
          <w:lang w:val="fi-FI"/>
        </w:rPr>
      </w:pPr>
    </w:p>
    <w:p w14:paraId="0B07A13E" w14:textId="77777777" w:rsidR="00A36218" w:rsidRPr="008C3137" w:rsidRDefault="00636014" w:rsidP="00A36218">
      <w:pPr>
        <w:pBdr>
          <w:top w:val="single" w:sz="4" w:space="1" w:color="auto"/>
          <w:left w:val="single" w:sz="4" w:space="4" w:color="auto"/>
          <w:bottom w:val="single" w:sz="4" w:space="1" w:color="auto"/>
          <w:right w:val="single" w:sz="4" w:space="4" w:color="auto"/>
        </w:pBdr>
        <w:ind w:left="567" w:hanging="567"/>
        <w:outlineLvl w:val="0"/>
        <w:rPr>
          <w:sz w:val="22"/>
          <w:szCs w:val="22"/>
          <w:lang w:val="fi-FI"/>
        </w:rPr>
      </w:pPr>
      <w:r w:rsidRPr="008C3137">
        <w:rPr>
          <w:b/>
          <w:bCs/>
          <w:sz w:val="22"/>
          <w:szCs w:val="22"/>
          <w:lang w:val="fi-FI"/>
        </w:rPr>
        <w:t>2.</w:t>
      </w:r>
      <w:r w:rsidRPr="008C3137">
        <w:rPr>
          <w:b/>
          <w:bCs/>
          <w:sz w:val="22"/>
          <w:szCs w:val="22"/>
          <w:lang w:val="fi-FI"/>
        </w:rPr>
        <w:tab/>
        <w:t>ANTOTAPA JA TARVITTAESSA ANTOREITTI</w:t>
      </w:r>
    </w:p>
    <w:p w14:paraId="3EC16E69" w14:textId="77777777" w:rsidR="00A36218" w:rsidRPr="008C3137" w:rsidRDefault="00A36218" w:rsidP="00A36218">
      <w:pPr>
        <w:spacing w:before="15" w:line="240" w:lineRule="exact"/>
        <w:rPr>
          <w:sz w:val="22"/>
          <w:szCs w:val="22"/>
          <w:lang w:val="fi-FI"/>
        </w:rPr>
      </w:pPr>
    </w:p>
    <w:p w14:paraId="1DB59667" w14:textId="77777777" w:rsidR="00A36218" w:rsidRPr="008C3137" w:rsidRDefault="00636014" w:rsidP="00A36218">
      <w:pPr>
        <w:rPr>
          <w:sz w:val="22"/>
          <w:szCs w:val="22"/>
          <w:lang w:val="fi-FI"/>
        </w:rPr>
      </w:pPr>
      <w:r w:rsidRPr="008C3137">
        <w:rPr>
          <w:sz w:val="22"/>
          <w:szCs w:val="22"/>
          <w:lang w:val="fi-FI"/>
        </w:rPr>
        <w:t>Lue pakkausseloste ennen käyttöä.</w:t>
      </w:r>
    </w:p>
    <w:p w14:paraId="5A57A23E" w14:textId="77777777" w:rsidR="004D4E62" w:rsidRPr="008C3137" w:rsidRDefault="00636014" w:rsidP="004D4E62">
      <w:pPr>
        <w:ind w:right="581"/>
        <w:rPr>
          <w:sz w:val="22"/>
          <w:szCs w:val="22"/>
          <w:lang w:val="fi-FI"/>
        </w:rPr>
      </w:pPr>
      <w:r w:rsidRPr="008C3137">
        <w:rPr>
          <w:sz w:val="22"/>
          <w:szCs w:val="22"/>
          <w:lang w:val="fi-FI"/>
        </w:rPr>
        <w:t>Suun kautta.</w:t>
      </w:r>
    </w:p>
    <w:p w14:paraId="6EF80088" w14:textId="77777777" w:rsidR="00A36218" w:rsidRPr="008C3137" w:rsidRDefault="00A36218" w:rsidP="00A36218">
      <w:pPr>
        <w:autoSpaceDE w:val="0"/>
        <w:autoSpaceDN w:val="0"/>
        <w:adjustRightInd w:val="0"/>
        <w:rPr>
          <w:bCs/>
          <w:sz w:val="22"/>
          <w:szCs w:val="22"/>
          <w:lang w:val="fi-FI"/>
        </w:rPr>
      </w:pPr>
    </w:p>
    <w:p w14:paraId="3B3963B5" w14:textId="77777777" w:rsidR="00A36218" w:rsidRPr="008C3137" w:rsidRDefault="00A36218" w:rsidP="00A36218">
      <w:pPr>
        <w:autoSpaceDE w:val="0"/>
        <w:autoSpaceDN w:val="0"/>
        <w:adjustRightInd w:val="0"/>
        <w:rPr>
          <w:sz w:val="22"/>
          <w:szCs w:val="22"/>
          <w:lang w:val="fi-FI"/>
        </w:rPr>
      </w:pPr>
    </w:p>
    <w:p w14:paraId="23B2EBCD" w14:textId="77777777" w:rsidR="00A36218" w:rsidRPr="008C3137" w:rsidRDefault="00636014" w:rsidP="00A36218">
      <w:pPr>
        <w:pBdr>
          <w:top w:val="single" w:sz="4" w:space="1" w:color="auto"/>
          <w:left w:val="single" w:sz="4" w:space="4" w:color="auto"/>
          <w:bottom w:val="single" w:sz="4" w:space="1" w:color="auto"/>
          <w:right w:val="single" w:sz="4" w:space="4" w:color="auto"/>
        </w:pBdr>
        <w:ind w:left="567" w:hanging="567"/>
        <w:outlineLvl w:val="0"/>
        <w:rPr>
          <w:sz w:val="22"/>
          <w:szCs w:val="22"/>
          <w:lang w:val="fi-FI"/>
        </w:rPr>
      </w:pPr>
      <w:r w:rsidRPr="008C3137">
        <w:rPr>
          <w:b/>
          <w:bCs/>
          <w:sz w:val="22"/>
          <w:szCs w:val="22"/>
          <w:lang w:val="fi-FI"/>
        </w:rPr>
        <w:t>3.</w:t>
      </w:r>
      <w:r w:rsidRPr="008C3137">
        <w:rPr>
          <w:b/>
          <w:bCs/>
          <w:sz w:val="22"/>
          <w:szCs w:val="22"/>
          <w:lang w:val="fi-FI"/>
        </w:rPr>
        <w:tab/>
        <w:t>VIIMEINEN KÄYTTÖPÄIVÄMÄÄRÄ</w:t>
      </w:r>
    </w:p>
    <w:p w14:paraId="220CD12B" w14:textId="77777777" w:rsidR="00A36218" w:rsidRPr="008C3137" w:rsidRDefault="00A36218" w:rsidP="00A36218">
      <w:pPr>
        <w:spacing w:before="16" w:line="240" w:lineRule="exact"/>
        <w:rPr>
          <w:sz w:val="22"/>
          <w:szCs w:val="22"/>
          <w:lang w:val="fi-FI"/>
        </w:rPr>
      </w:pPr>
    </w:p>
    <w:p w14:paraId="60C13337" w14:textId="77777777" w:rsidR="00A36218" w:rsidRPr="008C3137" w:rsidRDefault="00636014" w:rsidP="00A36218">
      <w:pPr>
        <w:rPr>
          <w:sz w:val="22"/>
          <w:szCs w:val="22"/>
          <w:lang w:val="fi-FI"/>
        </w:rPr>
      </w:pPr>
      <w:r w:rsidRPr="008C3137">
        <w:rPr>
          <w:sz w:val="22"/>
          <w:szCs w:val="22"/>
          <w:lang w:val="fi-FI"/>
        </w:rPr>
        <w:t>EXP</w:t>
      </w:r>
    </w:p>
    <w:p w14:paraId="6ED6A197" w14:textId="77777777" w:rsidR="00A36218" w:rsidRPr="008C3137" w:rsidRDefault="00636014" w:rsidP="00A36218">
      <w:pPr>
        <w:rPr>
          <w:sz w:val="22"/>
          <w:szCs w:val="22"/>
          <w:lang w:val="fi-FI"/>
        </w:rPr>
      </w:pPr>
      <w:r w:rsidRPr="008C3137">
        <w:rPr>
          <w:sz w:val="22"/>
          <w:szCs w:val="22"/>
          <w:lang w:val="fi-FI"/>
        </w:rPr>
        <w:t>Käytettävä 4 viikon kuluessa ensimmäisestä avaamiskerrasta.</w:t>
      </w:r>
    </w:p>
    <w:p w14:paraId="3B020B2D" w14:textId="77777777" w:rsidR="00A36218" w:rsidRPr="008C3137" w:rsidRDefault="00A36218" w:rsidP="00A36218">
      <w:pPr>
        <w:ind w:right="581"/>
        <w:rPr>
          <w:bCs/>
          <w:sz w:val="22"/>
          <w:szCs w:val="22"/>
          <w:lang w:val="fi-FI"/>
        </w:rPr>
      </w:pPr>
    </w:p>
    <w:p w14:paraId="587397C9" w14:textId="77777777" w:rsidR="00A36218" w:rsidRPr="008C3137" w:rsidRDefault="00A36218" w:rsidP="00A36218">
      <w:pPr>
        <w:rPr>
          <w:szCs w:val="22"/>
          <w:lang w:val="fi-FI"/>
        </w:rPr>
      </w:pPr>
    </w:p>
    <w:p w14:paraId="6592DD13" w14:textId="77777777" w:rsidR="00A36218" w:rsidRPr="008C3137" w:rsidRDefault="00A36218" w:rsidP="00A36218">
      <w:pPr>
        <w:autoSpaceDE w:val="0"/>
        <w:autoSpaceDN w:val="0"/>
        <w:adjustRightInd w:val="0"/>
        <w:rPr>
          <w:sz w:val="22"/>
          <w:szCs w:val="22"/>
          <w:lang w:val="fi-FI"/>
        </w:rPr>
      </w:pPr>
    </w:p>
    <w:p w14:paraId="4E3800B0" w14:textId="77777777" w:rsidR="00A36218" w:rsidRPr="008C3137" w:rsidRDefault="00636014" w:rsidP="006E5B9B">
      <w:pPr>
        <w:pBdr>
          <w:top w:val="single" w:sz="4" w:space="1" w:color="auto"/>
          <w:left w:val="single" w:sz="4" w:space="4" w:color="auto"/>
          <w:bottom w:val="single" w:sz="4" w:space="1" w:color="auto"/>
          <w:right w:val="single" w:sz="4" w:space="4" w:color="auto"/>
        </w:pBdr>
        <w:tabs>
          <w:tab w:val="left" w:pos="567"/>
        </w:tabs>
        <w:outlineLvl w:val="0"/>
        <w:rPr>
          <w:sz w:val="22"/>
          <w:szCs w:val="22"/>
          <w:lang w:val="fi-FI"/>
        </w:rPr>
      </w:pPr>
      <w:r w:rsidRPr="008C3137">
        <w:rPr>
          <w:b/>
          <w:bCs/>
          <w:sz w:val="22"/>
          <w:szCs w:val="22"/>
          <w:lang w:val="fi-FI"/>
        </w:rPr>
        <w:t>4.</w:t>
      </w:r>
      <w:r w:rsidRPr="008C3137">
        <w:rPr>
          <w:b/>
          <w:bCs/>
          <w:sz w:val="22"/>
          <w:szCs w:val="22"/>
          <w:lang w:val="fi-FI"/>
        </w:rPr>
        <w:tab/>
        <w:t>ERÄNUMERO</w:t>
      </w:r>
    </w:p>
    <w:p w14:paraId="557F3129" w14:textId="77777777" w:rsidR="00A36218" w:rsidRPr="008C3137" w:rsidRDefault="00A36218" w:rsidP="00A36218">
      <w:pPr>
        <w:spacing w:before="16" w:line="240" w:lineRule="exact"/>
        <w:rPr>
          <w:sz w:val="22"/>
          <w:szCs w:val="22"/>
          <w:lang w:val="fi-FI"/>
        </w:rPr>
      </w:pPr>
    </w:p>
    <w:p w14:paraId="0B8DC7D7" w14:textId="77777777" w:rsidR="00A36218" w:rsidRPr="008C3137" w:rsidRDefault="00636014" w:rsidP="00A36218">
      <w:pPr>
        <w:ind w:right="581"/>
        <w:rPr>
          <w:sz w:val="22"/>
          <w:szCs w:val="22"/>
          <w:lang w:val="fi-FI"/>
        </w:rPr>
      </w:pPr>
      <w:r w:rsidRPr="008C3137">
        <w:rPr>
          <w:sz w:val="22"/>
          <w:szCs w:val="22"/>
          <w:lang w:val="fi-FI"/>
        </w:rPr>
        <w:t>Erä</w:t>
      </w:r>
    </w:p>
    <w:p w14:paraId="593843B1" w14:textId="77777777" w:rsidR="00A36218" w:rsidRPr="008C3137" w:rsidRDefault="00A36218" w:rsidP="00A36218">
      <w:pPr>
        <w:ind w:right="581"/>
        <w:rPr>
          <w:bCs/>
          <w:sz w:val="22"/>
          <w:szCs w:val="22"/>
          <w:lang w:val="fi-FI"/>
        </w:rPr>
      </w:pPr>
    </w:p>
    <w:p w14:paraId="5E89CD2B" w14:textId="77777777" w:rsidR="00A36218" w:rsidRPr="008C3137" w:rsidRDefault="00A36218" w:rsidP="00A36218">
      <w:pPr>
        <w:autoSpaceDE w:val="0"/>
        <w:autoSpaceDN w:val="0"/>
        <w:adjustRightInd w:val="0"/>
        <w:rPr>
          <w:sz w:val="22"/>
          <w:szCs w:val="22"/>
          <w:lang w:val="fi-FI"/>
        </w:rPr>
      </w:pPr>
    </w:p>
    <w:p w14:paraId="6790CBBA" w14:textId="77777777" w:rsidR="00A36218" w:rsidRPr="008C3137" w:rsidRDefault="00636014" w:rsidP="00C728E5">
      <w:pPr>
        <w:pBdr>
          <w:top w:val="single" w:sz="4" w:space="1" w:color="auto"/>
          <w:left w:val="single" w:sz="4" w:space="4" w:color="auto"/>
          <w:bottom w:val="single" w:sz="4" w:space="1" w:color="auto"/>
          <w:right w:val="single" w:sz="4" w:space="4" w:color="auto"/>
        </w:pBdr>
        <w:tabs>
          <w:tab w:val="left" w:pos="567"/>
        </w:tabs>
        <w:outlineLvl w:val="0"/>
        <w:rPr>
          <w:i/>
          <w:sz w:val="22"/>
          <w:szCs w:val="22"/>
          <w:lang w:val="fi-FI"/>
        </w:rPr>
      </w:pPr>
      <w:r w:rsidRPr="008C3137">
        <w:rPr>
          <w:b/>
          <w:bCs/>
          <w:sz w:val="22"/>
          <w:szCs w:val="22"/>
          <w:lang w:val="fi-FI"/>
        </w:rPr>
        <w:t>5.</w:t>
      </w:r>
      <w:r w:rsidRPr="008C3137">
        <w:rPr>
          <w:b/>
          <w:bCs/>
          <w:sz w:val="22"/>
          <w:szCs w:val="22"/>
          <w:lang w:val="fi-FI"/>
        </w:rPr>
        <w:tab/>
        <w:t>SISÄLLÖN MÄÄRÄ PAINONA, TILAVUUTENA TAI YKSIKKÖINÄ</w:t>
      </w:r>
    </w:p>
    <w:p w14:paraId="38E487FF" w14:textId="77777777" w:rsidR="00A36218" w:rsidRPr="008C3137" w:rsidRDefault="00A36218" w:rsidP="00A36218">
      <w:pPr>
        <w:rPr>
          <w:sz w:val="22"/>
          <w:szCs w:val="22"/>
          <w:lang w:val="fi-FI"/>
        </w:rPr>
      </w:pPr>
    </w:p>
    <w:p w14:paraId="32420AEB" w14:textId="77777777" w:rsidR="00C728E5" w:rsidRPr="008C3137" w:rsidRDefault="00636014" w:rsidP="00A36218">
      <w:pPr>
        <w:rPr>
          <w:sz w:val="22"/>
          <w:szCs w:val="22"/>
          <w:lang w:val="fi-FI"/>
        </w:rPr>
      </w:pPr>
      <w:r w:rsidRPr="008C3137">
        <w:rPr>
          <w:sz w:val="22"/>
          <w:szCs w:val="22"/>
          <w:lang w:val="fi-FI"/>
        </w:rPr>
        <w:t>3 ml</w:t>
      </w:r>
    </w:p>
    <w:p w14:paraId="2AA9A593" w14:textId="77777777" w:rsidR="00C728E5" w:rsidRPr="008C3137" w:rsidRDefault="00C728E5" w:rsidP="00A36218">
      <w:pPr>
        <w:rPr>
          <w:sz w:val="22"/>
          <w:szCs w:val="22"/>
          <w:lang w:val="fi-FI"/>
        </w:rPr>
      </w:pPr>
    </w:p>
    <w:p w14:paraId="4941C7D3" w14:textId="77777777" w:rsidR="00A36218" w:rsidRPr="008C3137" w:rsidRDefault="00636014" w:rsidP="006E5B9B">
      <w:pPr>
        <w:pBdr>
          <w:top w:val="single" w:sz="4" w:space="2" w:color="auto"/>
          <w:left w:val="single" w:sz="4" w:space="4" w:color="auto"/>
          <w:bottom w:val="single" w:sz="4" w:space="1" w:color="auto"/>
          <w:right w:val="single" w:sz="4" w:space="4" w:color="auto"/>
        </w:pBdr>
        <w:tabs>
          <w:tab w:val="left" w:pos="567"/>
        </w:tabs>
        <w:outlineLvl w:val="0"/>
        <w:rPr>
          <w:sz w:val="22"/>
          <w:szCs w:val="22"/>
          <w:lang w:val="fi-FI"/>
        </w:rPr>
      </w:pPr>
      <w:r w:rsidRPr="008C3137">
        <w:rPr>
          <w:b/>
          <w:bCs/>
          <w:sz w:val="22"/>
          <w:szCs w:val="22"/>
          <w:lang w:val="fi-FI"/>
        </w:rPr>
        <w:t>6.</w:t>
      </w:r>
      <w:r w:rsidRPr="008C3137">
        <w:rPr>
          <w:b/>
          <w:bCs/>
          <w:sz w:val="22"/>
          <w:szCs w:val="22"/>
          <w:lang w:val="fi-FI"/>
        </w:rPr>
        <w:tab/>
        <w:t>MUUTA</w:t>
      </w:r>
    </w:p>
    <w:p w14:paraId="7B9BD82B" w14:textId="77777777" w:rsidR="00A36218" w:rsidRPr="008C3137" w:rsidRDefault="00A36218" w:rsidP="00A36218">
      <w:pPr>
        <w:rPr>
          <w:sz w:val="22"/>
          <w:szCs w:val="22"/>
          <w:lang w:val="fi-FI"/>
        </w:rPr>
      </w:pPr>
    </w:p>
    <w:p w14:paraId="24C0E6C1" w14:textId="77777777" w:rsidR="00C728E5" w:rsidRPr="008C3137" w:rsidRDefault="00636014" w:rsidP="00636014">
      <w:pPr>
        <w:rPr>
          <w:sz w:val="22"/>
          <w:szCs w:val="22"/>
          <w:lang w:val="fi-FI"/>
        </w:rPr>
      </w:pPr>
      <w:r w:rsidRPr="008C3137">
        <w:rPr>
          <w:sz w:val="22"/>
          <w:szCs w:val="22"/>
          <w:lang w:val="fi-FI"/>
        </w:rPr>
        <w:t>sisältää (E1520).</w:t>
      </w:r>
    </w:p>
    <w:p w14:paraId="17613AC7" w14:textId="77777777" w:rsidR="00C728E5" w:rsidRPr="008C3137" w:rsidRDefault="00636014">
      <w:pPr>
        <w:rPr>
          <w:sz w:val="22"/>
          <w:szCs w:val="22"/>
          <w:lang w:val="fi-FI"/>
        </w:rPr>
      </w:pPr>
      <w:r w:rsidRPr="008C3137">
        <w:rPr>
          <w:sz w:val="22"/>
          <w:szCs w:val="22"/>
          <w:lang w:val="fi-FI"/>
        </w:rPr>
        <w:br w:type="page"/>
      </w:r>
    </w:p>
    <w:p w14:paraId="0818B4C5" w14:textId="77777777" w:rsidR="00C728E5" w:rsidRPr="008C3137" w:rsidRDefault="00636014" w:rsidP="00C728E5">
      <w:pPr>
        <w:pBdr>
          <w:top w:val="single" w:sz="4" w:space="1" w:color="auto"/>
          <w:left w:val="single" w:sz="4" w:space="4" w:color="auto"/>
          <w:bottom w:val="single" w:sz="4" w:space="1" w:color="auto"/>
          <w:right w:val="single" w:sz="4" w:space="4" w:color="auto"/>
        </w:pBdr>
        <w:rPr>
          <w:b/>
          <w:sz w:val="22"/>
          <w:szCs w:val="22"/>
          <w:lang w:val="fi-FI"/>
        </w:rPr>
      </w:pPr>
      <w:r w:rsidRPr="008C3137">
        <w:rPr>
          <w:b/>
          <w:bCs/>
          <w:sz w:val="22"/>
          <w:szCs w:val="22"/>
          <w:lang w:val="fi-FI"/>
        </w:rPr>
        <w:t>PIENISSÄ SISÄPAKKAUSYKSIKÖISSÄ ON OLTAVA VÄHINTÄÄN SEURAAVAT MERKINNÄT</w:t>
      </w:r>
    </w:p>
    <w:p w14:paraId="36DBA031" w14:textId="77777777" w:rsidR="00C728E5" w:rsidRPr="008C3137" w:rsidRDefault="00C728E5" w:rsidP="00C728E5">
      <w:pPr>
        <w:pBdr>
          <w:top w:val="single" w:sz="4" w:space="1" w:color="auto"/>
          <w:left w:val="single" w:sz="4" w:space="4" w:color="auto"/>
          <w:bottom w:val="single" w:sz="4" w:space="1" w:color="auto"/>
          <w:right w:val="single" w:sz="4" w:space="4" w:color="auto"/>
        </w:pBdr>
        <w:ind w:left="567" w:hanging="567"/>
        <w:rPr>
          <w:b/>
          <w:sz w:val="22"/>
          <w:szCs w:val="22"/>
          <w:lang w:val="fi-FI"/>
        </w:rPr>
      </w:pPr>
    </w:p>
    <w:p w14:paraId="229D3B3D" w14:textId="77777777" w:rsidR="00C728E5" w:rsidRPr="008C3137" w:rsidRDefault="00636014" w:rsidP="00C728E5">
      <w:pPr>
        <w:pBdr>
          <w:top w:val="single" w:sz="4" w:space="1" w:color="auto"/>
          <w:left w:val="single" w:sz="4" w:space="4" w:color="auto"/>
          <w:bottom w:val="single" w:sz="4" w:space="1" w:color="auto"/>
          <w:right w:val="single" w:sz="4" w:space="4" w:color="auto"/>
        </w:pBdr>
        <w:ind w:left="567" w:hanging="567"/>
        <w:rPr>
          <w:b/>
          <w:sz w:val="22"/>
          <w:szCs w:val="22"/>
          <w:lang w:val="fi-FI"/>
        </w:rPr>
      </w:pPr>
      <w:r w:rsidRPr="008C3137">
        <w:rPr>
          <w:b/>
          <w:bCs/>
          <w:sz w:val="22"/>
          <w:szCs w:val="22"/>
          <w:lang w:val="fi-FI"/>
        </w:rPr>
        <w:t>SITRUUNA-MINTTUMAKUAINEEN PULLOETIKETTI</w:t>
      </w:r>
    </w:p>
    <w:p w14:paraId="04F658EC" w14:textId="77777777" w:rsidR="00C728E5" w:rsidRPr="008C3137" w:rsidRDefault="00C728E5" w:rsidP="00C728E5">
      <w:pPr>
        <w:rPr>
          <w:szCs w:val="22"/>
          <w:lang w:val="fi-FI"/>
        </w:rPr>
      </w:pPr>
    </w:p>
    <w:p w14:paraId="79BE0D54" w14:textId="77777777" w:rsidR="00C728E5" w:rsidRPr="008C3137" w:rsidRDefault="00C728E5" w:rsidP="00C728E5">
      <w:pPr>
        <w:rPr>
          <w:szCs w:val="22"/>
          <w:lang w:val="fi-FI"/>
        </w:rPr>
      </w:pPr>
    </w:p>
    <w:p w14:paraId="0B12472E" w14:textId="77777777" w:rsidR="00C728E5" w:rsidRPr="008C3137" w:rsidRDefault="00636014" w:rsidP="00C728E5">
      <w:pPr>
        <w:pBdr>
          <w:top w:val="single" w:sz="4" w:space="1" w:color="auto"/>
          <w:left w:val="single" w:sz="4" w:space="4" w:color="auto"/>
          <w:bottom w:val="single" w:sz="4" w:space="1" w:color="auto"/>
          <w:right w:val="single" w:sz="4" w:space="4" w:color="auto"/>
        </w:pBdr>
        <w:tabs>
          <w:tab w:val="left" w:pos="567"/>
        </w:tabs>
        <w:outlineLvl w:val="0"/>
        <w:rPr>
          <w:b/>
          <w:sz w:val="22"/>
          <w:szCs w:val="22"/>
          <w:lang w:val="fi-FI"/>
        </w:rPr>
      </w:pPr>
      <w:r w:rsidRPr="008C3137">
        <w:rPr>
          <w:b/>
          <w:bCs/>
          <w:sz w:val="22"/>
          <w:szCs w:val="22"/>
          <w:lang w:val="fi-FI"/>
        </w:rPr>
        <w:t>1.</w:t>
      </w:r>
      <w:r w:rsidRPr="008C3137">
        <w:rPr>
          <w:b/>
          <w:bCs/>
          <w:sz w:val="22"/>
          <w:szCs w:val="22"/>
          <w:lang w:val="fi-FI"/>
        </w:rPr>
        <w:tab/>
        <w:t>LÄÄKEVALMISTEEN NIMI</w:t>
      </w:r>
    </w:p>
    <w:p w14:paraId="57416655" w14:textId="77777777" w:rsidR="00C728E5" w:rsidRPr="008C3137" w:rsidRDefault="00C728E5" w:rsidP="00C728E5">
      <w:pPr>
        <w:spacing w:before="16" w:line="240" w:lineRule="exact"/>
        <w:rPr>
          <w:sz w:val="22"/>
          <w:szCs w:val="22"/>
          <w:lang w:val="fi-FI"/>
        </w:rPr>
      </w:pPr>
    </w:p>
    <w:p w14:paraId="02FFB4AF" w14:textId="77777777" w:rsidR="00C728E5" w:rsidRPr="008C3137" w:rsidRDefault="00636014" w:rsidP="00C728E5">
      <w:pPr>
        <w:spacing w:line="280" w:lineRule="atLeast"/>
        <w:rPr>
          <w:sz w:val="22"/>
          <w:szCs w:val="22"/>
          <w:lang w:val="fi-FI"/>
        </w:rPr>
      </w:pPr>
      <w:r w:rsidRPr="008C3137">
        <w:rPr>
          <w:sz w:val="22"/>
          <w:szCs w:val="22"/>
          <w:lang w:val="fi-FI"/>
        </w:rPr>
        <w:t xml:space="preserve"> </w:t>
      </w:r>
    </w:p>
    <w:p w14:paraId="26C33CF9" w14:textId="77777777" w:rsidR="00C728E5" w:rsidRPr="008C3137" w:rsidRDefault="00636014" w:rsidP="00C728E5">
      <w:pPr>
        <w:spacing w:line="280" w:lineRule="atLeast"/>
        <w:rPr>
          <w:sz w:val="22"/>
          <w:szCs w:val="22"/>
          <w:lang w:val="fi-FI"/>
        </w:rPr>
      </w:pPr>
      <w:r w:rsidRPr="008C3137">
        <w:rPr>
          <w:sz w:val="22"/>
          <w:szCs w:val="22"/>
          <w:lang w:val="fi-FI"/>
        </w:rPr>
        <w:t xml:space="preserve">Sitruuna-minttumakuaine </w:t>
      </w:r>
      <w:r w:rsidRPr="008C3137">
        <w:rPr>
          <w:sz w:val="22"/>
          <w:szCs w:val="22"/>
          <w:shd w:val="clear" w:color="auto" w:fill="D9D9D9" w:themeFill="background1" w:themeFillShade="D9"/>
          <w:lang w:val="fi-FI"/>
        </w:rPr>
        <w:t>Pheburane 350 mg/ml oraaliliuokselle</w:t>
      </w:r>
    </w:p>
    <w:p w14:paraId="2B06D40F" w14:textId="77777777" w:rsidR="00C728E5" w:rsidRPr="008C3137" w:rsidRDefault="00C728E5" w:rsidP="00C728E5">
      <w:pPr>
        <w:autoSpaceDE w:val="0"/>
        <w:autoSpaceDN w:val="0"/>
        <w:adjustRightInd w:val="0"/>
        <w:rPr>
          <w:bCs/>
          <w:sz w:val="22"/>
          <w:szCs w:val="22"/>
          <w:lang w:val="fi-FI"/>
        </w:rPr>
      </w:pPr>
    </w:p>
    <w:p w14:paraId="40020563" w14:textId="77777777" w:rsidR="00C728E5" w:rsidRPr="008C3137" w:rsidRDefault="00C728E5" w:rsidP="00C728E5">
      <w:pPr>
        <w:autoSpaceDE w:val="0"/>
        <w:autoSpaceDN w:val="0"/>
        <w:adjustRightInd w:val="0"/>
        <w:rPr>
          <w:sz w:val="22"/>
          <w:szCs w:val="22"/>
          <w:lang w:val="fi-FI"/>
        </w:rPr>
      </w:pPr>
    </w:p>
    <w:p w14:paraId="28957AD0" w14:textId="77777777" w:rsidR="00C728E5" w:rsidRPr="008C3137" w:rsidRDefault="00636014" w:rsidP="00C728E5">
      <w:pPr>
        <w:pBdr>
          <w:top w:val="single" w:sz="4" w:space="1" w:color="auto"/>
          <w:left w:val="single" w:sz="4" w:space="4" w:color="auto"/>
          <w:bottom w:val="single" w:sz="4" w:space="1" w:color="auto"/>
          <w:right w:val="single" w:sz="4" w:space="4" w:color="auto"/>
        </w:pBdr>
        <w:ind w:left="567" w:hanging="567"/>
        <w:outlineLvl w:val="0"/>
        <w:rPr>
          <w:sz w:val="22"/>
          <w:szCs w:val="22"/>
          <w:lang w:val="fi-FI"/>
        </w:rPr>
      </w:pPr>
      <w:r w:rsidRPr="008C3137">
        <w:rPr>
          <w:b/>
          <w:bCs/>
          <w:sz w:val="22"/>
          <w:szCs w:val="22"/>
          <w:lang w:val="fi-FI"/>
        </w:rPr>
        <w:t>2.</w:t>
      </w:r>
      <w:r w:rsidRPr="008C3137">
        <w:rPr>
          <w:b/>
          <w:bCs/>
          <w:sz w:val="22"/>
          <w:szCs w:val="22"/>
          <w:lang w:val="fi-FI"/>
        </w:rPr>
        <w:tab/>
        <w:t>ANTOTAPA JA TARVITTAESSA ANTOREITTI</w:t>
      </w:r>
    </w:p>
    <w:p w14:paraId="09953ADC" w14:textId="77777777" w:rsidR="00C728E5" w:rsidRPr="008C3137" w:rsidRDefault="00C728E5" w:rsidP="00C728E5">
      <w:pPr>
        <w:spacing w:before="15" w:line="240" w:lineRule="exact"/>
        <w:rPr>
          <w:sz w:val="22"/>
          <w:szCs w:val="22"/>
          <w:lang w:val="fi-FI"/>
        </w:rPr>
      </w:pPr>
    </w:p>
    <w:p w14:paraId="3CFFAD5D" w14:textId="77777777" w:rsidR="00C728E5" w:rsidRPr="008C3137" w:rsidRDefault="00636014" w:rsidP="00C728E5">
      <w:pPr>
        <w:rPr>
          <w:sz w:val="22"/>
          <w:szCs w:val="22"/>
          <w:lang w:val="fi-FI"/>
        </w:rPr>
      </w:pPr>
      <w:r w:rsidRPr="008C3137">
        <w:rPr>
          <w:sz w:val="22"/>
          <w:szCs w:val="22"/>
          <w:lang w:val="fi-FI"/>
        </w:rPr>
        <w:t>Lue pakkausseloste ennen käyttöä.</w:t>
      </w:r>
    </w:p>
    <w:p w14:paraId="37AA9F67" w14:textId="77777777" w:rsidR="00C728E5" w:rsidRPr="008C3137" w:rsidRDefault="00636014" w:rsidP="00C728E5">
      <w:pPr>
        <w:ind w:right="581"/>
        <w:rPr>
          <w:sz w:val="22"/>
          <w:szCs w:val="22"/>
          <w:lang w:val="fi-FI"/>
        </w:rPr>
      </w:pPr>
      <w:r w:rsidRPr="008C3137">
        <w:rPr>
          <w:sz w:val="22"/>
          <w:szCs w:val="22"/>
          <w:lang w:val="fi-FI"/>
        </w:rPr>
        <w:t>Suun kautta.</w:t>
      </w:r>
    </w:p>
    <w:p w14:paraId="27B20B5C" w14:textId="77777777" w:rsidR="00C728E5" w:rsidRPr="008C3137" w:rsidRDefault="00C728E5" w:rsidP="00C728E5">
      <w:pPr>
        <w:autoSpaceDE w:val="0"/>
        <w:autoSpaceDN w:val="0"/>
        <w:adjustRightInd w:val="0"/>
        <w:rPr>
          <w:bCs/>
          <w:sz w:val="22"/>
          <w:szCs w:val="22"/>
          <w:lang w:val="fi-FI"/>
        </w:rPr>
      </w:pPr>
    </w:p>
    <w:p w14:paraId="746A9333" w14:textId="77777777" w:rsidR="00C728E5" w:rsidRPr="008C3137" w:rsidRDefault="00C728E5" w:rsidP="00C728E5">
      <w:pPr>
        <w:autoSpaceDE w:val="0"/>
        <w:autoSpaceDN w:val="0"/>
        <w:adjustRightInd w:val="0"/>
        <w:rPr>
          <w:sz w:val="22"/>
          <w:szCs w:val="22"/>
          <w:lang w:val="fi-FI"/>
        </w:rPr>
      </w:pPr>
    </w:p>
    <w:p w14:paraId="379DF002" w14:textId="77777777" w:rsidR="00C728E5" w:rsidRPr="008C3137" w:rsidRDefault="00636014" w:rsidP="00C728E5">
      <w:pPr>
        <w:pBdr>
          <w:top w:val="single" w:sz="4" w:space="1" w:color="auto"/>
          <w:left w:val="single" w:sz="4" w:space="4" w:color="auto"/>
          <w:bottom w:val="single" w:sz="4" w:space="1" w:color="auto"/>
          <w:right w:val="single" w:sz="4" w:space="4" w:color="auto"/>
        </w:pBdr>
        <w:ind w:left="567" w:hanging="567"/>
        <w:outlineLvl w:val="0"/>
        <w:rPr>
          <w:sz w:val="22"/>
          <w:szCs w:val="22"/>
          <w:lang w:val="fi-FI"/>
        </w:rPr>
      </w:pPr>
      <w:r w:rsidRPr="008C3137">
        <w:rPr>
          <w:b/>
          <w:bCs/>
          <w:sz w:val="22"/>
          <w:szCs w:val="22"/>
          <w:lang w:val="fi-FI"/>
        </w:rPr>
        <w:t>3.</w:t>
      </w:r>
      <w:r w:rsidRPr="008C3137">
        <w:rPr>
          <w:b/>
          <w:bCs/>
          <w:sz w:val="22"/>
          <w:szCs w:val="22"/>
          <w:lang w:val="fi-FI"/>
        </w:rPr>
        <w:tab/>
        <w:t>VIIMEINEN KÄYTTÖPÄIVÄMÄÄRÄ</w:t>
      </w:r>
    </w:p>
    <w:p w14:paraId="410D4688" w14:textId="77777777" w:rsidR="00C728E5" w:rsidRPr="008C3137" w:rsidRDefault="00C728E5" w:rsidP="00C728E5">
      <w:pPr>
        <w:spacing w:before="16" w:line="240" w:lineRule="exact"/>
        <w:rPr>
          <w:sz w:val="22"/>
          <w:szCs w:val="22"/>
          <w:lang w:val="fi-FI"/>
        </w:rPr>
      </w:pPr>
    </w:p>
    <w:p w14:paraId="3557A606" w14:textId="77777777" w:rsidR="00C728E5" w:rsidRPr="008C3137" w:rsidRDefault="00636014" w:rsidP="00C728E5">
      <w:pPr>
        <w:rPr>
          <w:sz w:val="22"/>
          <w:szCs w:val="22"/>
          <w:lang w:val="fi-FI"/>
        </w:rPr>
      </w:pPr>
      <w:r w:rsidRPr="008C3137">
        <w:rPr>
          <w:sz w:val="22"/>
          <w:szCs w:val="22"/>
          <w:lang w:val="fi-FI"/>
        </w:rPr>
        <w:t>EXP</w:t>
      </w:r>
    </w:p>
    <w:p w14:paraId="7E890D1E" w14:textId="77777777" w:rsidR="00C728E5" w:rsidRPr="008C3137" w:rsidRDefault="00636014" w:rsidP="00C728E5">
      <w:pPr>
        <w:rPr>
          <w:sz w:val="22"/>
          <w:szCs w:val="22"/>
          <w:lang w:val="fi-FI"/>
        </w:rPr>
      </w:pPr>
      <w:r w:rsidRPr="008C3137">
        <w:rPr>
          <w:sz w:val="22"/>
          <w:szCs w:val="22"/>
          <w:lang w:val="fi-FI"/>
        </w:rPr>
        <w:t>Käytettävä 4 viikon kuluessa ensimmäisestä avaamiskerrasta.</w:t>
      </w:r>
    </w:p>
    <w:p w14:paraId="6AC9290A" w14:textId="77777777" w:rsidR="00C728E5" w:rsidRPr="008C3137" w:rsidRDefault="00C728E5" w:rsidP="00C728E5">
      <w:pPr>
        <w:ind w:right="581"/>
        <w:rPr>
          <w:bCs/>
          <w:sz w:val="22"/>
          <w:szCs w:val="22"/>
          <w:lang w:val="fi-FI"/>
        </w:rPr>
      </w:pPr>
    </w:p>
    <w:p w14:paraId="42384943" w14:textId="77777777" w:rsidR="00C728E5" w:rsidRPr="008C3137" w:rsidRDefault="00C728E5" w:rsidP="00C728E5">
      <w:pPr>
        <w:rPr>
          <w:szCs w:val="22"/>
          <w:lang w:val="fi-FI"/>
        </w:rPr>
      </w:pPr>
    </w:p>
    <w:p w14:paraId="045F6716" w14:textId="77777777" w:rsidR="00C728E5" w:rsidRPr="008C3137" w:rsidRDefault="00C728E5" w:rsidP="00C728E5">
      <w:pPr>
        <w:autoSpaceDE w:val="0"/>
        <w:autoSpaceDN w:val="0"/>
        <w:adjustRightInd w:val="0"/>
        <w:rPr>
          <w:sz w:val="22"/>
          <w:szCs w:val="22"/>
          <w:lang w:val="fi-FI"/>
        </w:rPr>
      </w:pPr>
    </w:p>
    <w:p w14:paraId="5B025F01" w14:textId="77777777" w:rsidR="00C728E5" w:rsidRPr="008C3137" w:rsidRDefault="00636014" w:rsidP="00C728E5">
      <w:pPr>
        <w:pBdr>
          <w:top w:val="single" w:sz="4" w:space="1" w:color="auto"/>
          <w:left w:val="single" w:sz="4" w:space="4" w:color="auto"/>
          <w:bottom w:val="single" w:sz="4" w:space="1" w:color="auto"/>
          <w:right w:val="single" w:sz="4" w:space="4" w:color="auto"/>
        </w:pBdr>
        <w:tabs>
          <w:tab w:val="left" w:pos="567"/>
        </w:tabs>
        <w:outlineLvl w:val="0"/>
        <w:rPr>
          <w:sz w:val="22"/>
          <w:szCs w:val="22"/>
          <w:lang w:val="fi-FI"/>
        </w:rPr>
      </w:pPr>
      <w:r w:rsidRPr="008C3137">
        <w:rPr>
          <w:b/>
          <w:bCs/>
          <w:sz w:val="22"/>
          <w:szCs w:val="22"/>
          <w:lang w:val="fi-FI"/>
        </w:rPr>
        <w:t>4.</w:t>
      </w:r>
      <w:r w:rsidRPr="008C3137">
        <w:rPr>
          <w:b/>
          <w:bCs/>
          <w:sz w:val="22"/>
          <w:szCs w:val="22"/>
          <w:lang w:val="fi-FI"/>
        </w:rPr>
        <w:tab/>
        <w:t>ERÄNUMERO</w:t>
      </w:r>
    </w:p>
    <w:p w14:paraId="0503830E" w14:textId="77777777" w:rsidR="00C728E5" w:rsidRPr="008C3137" w:rsidRDefault="00C728E5" w:rsidP="00C728E5">
      <w:pPr>
        <w:spacing w:before="16" w:line="240" w:lineRule="exact"/>
        <w:rPr>
          <w:sz w:val="22"/>
          <w:szCs w:val="22"/>
          <w:lang w:val="fi-FI"/>
        </w:rPr>
      </w:pPr>
    </w:p>
    <w:p w14:paraId="72C773D1" w14:textId="77777777" w:rsidR="00C728E5" w:rsidRPr="008C3137" w:rsidRDefault="00636014" w:rsidP="00C728E5">
      <w:pPr>
        <w:ind w:right="581"/>
        <w:rPr>
          <w:sz w:val="22"/>
          <w:szCs w:val="22"/>
          <w:lang w:val="fi-FI"/>
        </w:rPr>
      </w:pPr>
      <w:r w:rsidRPr="008C3137">
        <w:rPr>
          <w:sz w:val="22"/>
          <w:szCs w:val="22"/>
          <w:lang w:val="fi-FI"/>
        </w:rPr>
        <w:t>Erä</w:t>
      </w:r>
    </w:p>
    <w:p w14:paraId="68B320EB" w14:textId="77777777" w:rsidR="00C728E5" w:rsidRPr="008C3137" w:rsidRDefault="00C728E5" w:rsidP="00C728E5">
      <w:pPr>
        <w:ind w:right="581"/>
        <w:rPr>
          <w:bCs/>
          <w:sz w:val="22"/>
          <w:szCs w:val="22"/>
          <w:lang w:val="fi-FI"/>
        </w:rPr>
      </w:pPr>
    </w:p>
    <w:p w14:paraId="3B02CB49" w14:textId="77777777" w:rsidR="00C728E5" w:rsidRPr="008C3137" w:rsidRDefault="00C728E5" w:rsidP="00C728E5">
      <w:pPr>
        <w:autoSpaceDE w:val="0"/>
        <w:autoSpaceDN w:val="0"/>
        <w:adjustRightInd w:val="0"/>
        <w:rPr>
          <w:sz w:val="22"/>
          <w:szCs w:val="22"/>
          <w:lang w:val="fi-FI"/>
        </w:rPr>
      </w:pPr>
    </w:p>
    <w:p w14:paraId="753D8948" w14:textId="77777777" w:rsidR="00C728E5" w:rsidRPr="008C3137" w:rsidRDefault="00636014" w:rsidP="00C728E5">
      <w:pPr>
        <w:pBdr>
          <w:top w:val="single" w:sz="4" w:space="1" w:color="auto"/>
          <w:left w:val="single" w:sz="4" w:space="4" w:color="auto"/>
          <w:bottom w:val="single" w:sz="4" w:space="1" w:color="auto"/>
          <w:right w:val="single" w:sz="4" w:space="4" w:color="auto"/>
        </w:pBdr>
        <w:tabs>
          <w:tab w:val="left" w:pos="567"/>
        </w:tabs>
        <w:outlineLvl w:val="0"/>
        <w:rPr>
          <w:i/>
          <w:sz w:val="22"/>
          <w:szCs w:val="22"/>
          <w:lang w:val="fi-FI"/>
        </w:rPr>
      </w:pPr>
      <w:r w:rsidRPr="008C3137">
        <w:rPr>
          <w:b/>
          <w:bCs/>
          <w:sz w:val="22"/>
          <w:szCs w:val="22"/>
          <w:lang w:val="fi-FI"/>
        </w:rPr>
        <w:t>5.</w:t>
      </w:r>
      <w:r w:rsidRPr="008C3137">
        <w:rPr>
          <w:b/>
          <w:bCs/>
          <w:sz w:val="22"/>
          <w:szCs w:val="22"/>
          <w:lang w:val="fi-FI"/>
        </w:rPr>
        <w:tab/>
        <w:t>SISÄLLÖN MÄÄRÄ PAINONA, TILAVUUTENA TAI YKSIKKÖINÄ</w:t>
      </w:r>
    </w:p>
    <w:p w14:paraId="54C88039" w14:textId="77777777" w:rsidR="00C728E5" w:rsidRPr="008C3137" w:rsidRDefault="00C728E5" w:rsidP="00C728E5">
      <w:pPr>
        <w:rPr>
          <w:sz w:val="22"/>
          <w:szCs w:val="22"/>
          <w:lang w:val="fi-FI"/>
        </w:rPr>
      </w:pPr>
    </w:p>
    <w:p w14:paraId="2AEBE84B" w14:textId="77777777" w:rsidR="00C728E5" w:rsidRPr="008C3137" w:rsidRDefault="00636014" w:rsidP="00C728E5">
      <w:pPr>
        <w:rPr>
          <w:sz w:val="22"/>
          <w:szCs w:val="22"/>
          <w:lang w:val="fi-FI"/>
        </w:rPr>
      </w:pPr>
      <w:r w:rsidRPr="008C3137">
        <w:rPr>
          <w:sz w:val="22"/>
          <w:szCs w:val="22"/>
          <w:lang w:val="fi-FI"/>
        </w:rPr>
        <w:t>3 ml</w:t>
      </w:r>
    </w:p>
    <w:p w14:paraId="373B5A11" w14:textId="77777777" w:rsidR="00C728E5" w:rsidRPr="008C3137" w:rsidRDefault="00C728E5" w:rsidP="00C728E5">
      <w:pPr>
        <w:rPr>
          <w:sz w:val="22"/>
          <w:szCs w:val="22"/>
          <w:lang w:val="fi-FI"/>
        </w:rPr>
      </w:pPr>
    </w:p>
    <w:p w14:paraId="7AFB0953" w14:textId="77777777" w:rsidR="00C728E5" w:rsidRPr="008C3137" w:rsidRDefault="00636014" w:rsidP="00C728E5">
      <w:pPr>
        <w:pBdr>
          <w:top w:val="single" w:sz="4" w:space="2" w:color="auto"/>
          <w:left w:val="single" w:sz="4" w:space="4" w:color="auto"/>
          <w:bottom w:val="single" w:sz="4" w:space="1" w:color="auto"/>
          <w:right w:val="single" w:sz="4" w:space="4" w:color="auto"/>
        </w:pBdr>
        <w:tabs>
          <w:tab w:val="left" w:pos="567"/>
        </w:tabs>
        <w:outlineLvl w:val="0"/>
        <w:rPr>
          <w:sz w:val="22"/>
          <w:szCs w:val="22"/>
          <w:lang w:val="fi-FI"/>
        </w:rPr>
      </w:pPr>
      <w:r w:rsidRPr="008C3137">
        <w:rPr>
          <w:b/>
          <w:bCs/>
          <w:sz w:val="22"/>
          <w:szCs w:val="22"/>
          <w:lang w:val="fi-FI"/>
        </w:rPr>
        <w:t>6.</w:t>
      </w:r>
      <w:r w:rsidRPr="008C3137">
        <w:rPr>
          <w:b/>
          <w:bCs/>
          <w:sz w:val="22"/>
          <w:szCs w:val="22"/>
          <w:lang w:val="fi-FI"/>
        </w:rPr>
        <w:tab/>
        <w:t>MUUTA</w:t>
      </w:r>
    </w:p>
    <w:p w14:paraId="0BA1BC7A" w14:textId="77777777" w:rsidR="00C728E5" w:rsidRPr="008C3137" w:rsidRDefault="00C728E5" w:rsidP="00C728E5">
      <w:pPr>
        <w:rPr>
          <w:sz w:val="22"/>
          <w:szCs w:val="22"/>
          <w:lang w:val="fi-FI"/>
        </w:rPr>
      </w:pPr>
    </w:p>
    <w:p w14:paraId="56C84998" w14:textId="77777777" w:rsidR="00C728E5" w:rsidRPr="008C3137" w:rsidRDefault="00C728E5" w:rsidP="00C728E5">
      <w:pPr>
        <w:ind w:right="581"/>
        <w:rPr>
          <w:sz w:val="22"/>
          <w:szCs w:val="22"/>
          <w:lang w:val="fi-FI"/>
        </w:rPr>
      </w:pPr>
    </w:p>
    <w:p w14:paraId="5CBC2BAD" w14:textId="77777777" w:rsidR="00A36218" w:rsidRPr="008C3137" w:rsidRDefault="00636014" w:rsidP="00A36218">
      <w:pPr>
        <w:rPr>
          <w:sz w:val="22"/>
          <w:szCs w:val="22"/>
          <w:lang w:val="fi-FI"/>
        </w:rPr>
      </w:pPr>
      <w:r w:rsidRPr="008C3137">
        <w:rPr>
          <w:sz w:val="22"/>
          <w:szCs w:val="22"/>
          <w:lang w:val="fi-FI"/>
        </w:rPr>
        <w:br w:type="page"/>
      </w:r>
    </w:p>
    <w:p w14:paraId="39E4756C" w14:textId="77777777" w:rsidR="00636014" w:rsidRPr="008C3137" w:rsidRDefault="00636014" w:rsidP="00636014">
      <w:pPr>
        <w:numPr>
          <w:ilvl w:val="12"/>
          <w:numId w:val="0"/>
        </w:numPr>
        <w:rPr>
          <w:sz w:val="22"/>
          <w:szCs w:val="22"/>
          <w:lang w:val="fi-FI"/>
        </w:rPr>
      </w:pPr>
    </w:p>
    <w:p w14:paraId="0C798774" w14:textId="77777777" w:rsidR="00636014" w:rsidRPr="008C3137" w:rsidRDefault="00636014" w:rsidP="00636014">
      <w:pPr>
        <w:rPr>
          <w:sz w:val="22"/>
          <w:szCs w:val="22"/>
          <w:lang w:val="fi-FI"/>
        </w:rPr>
      </w:pPr>
    </w:p>
    <w:p w14:paraId="2D4E311A" w14:textId="77777777" w:rsidR="00636014" w:rsidRPr="008C3137" w:rsidRDefault="00636014" w:rsidP="00636014">
      <w:pPr>
        <w:rPr>
          <w:sz w:val="22"/>
          <w:szCs w:val="22"/>
          <w:lang w:val="fi-FI"/>
        </w:rPr>
      </w:pPr>
    </w:p>
    <w:p w14:paraId="2BBE829F" w14:textId="77777777" w:rsidR="00636014" w:rsidRPr="008C3137" w:rsidRDefault="00636014" w:rsidP="00636014">
      <w:pPr>
        <w:rPr>
          <w:sz w:val="22"/>
          <w:szCs w:val="22"/>
          <w:lang w:val="fi-FI"/>
        </w:rPr>
      </w:pPr>
    </w:p>
    <w:p w14:paraId="46A5CEE0" w14:textId="77777777" w:rsidR="00636014" w:rsidRPr="008C3137" w:rsidRDefault="00636014" w:rsidP="00636014">
      <w:pPr>
        <w:rPr>
          <w:sz w:val="22"/>
          <w:szCs w:val="22"/>
          <w:lang w:val="fi-FI"/>
        </w:rPr>
      </w:pPr>
    </w:p>
    <w:p w14:paraId="61FE3B4B" w14:textId="77777777" w:rsidR="00636014" w:rsidRPr="008C3137" w:rsidRDefault="00636014" w:rsidP="00636014">
      <w:pPr>
        <w:rPr>
          <w:sz w:val="22"/>
          <w:szCs w:val="22"/>
          <w:lang w:val="fi-FI"/>
        </w:rPr>
      </w:pPr>
    </w:p>
    <w:p w14:paraId="713596DE" w14:textId="77777777" w:rsidR="00636014" w:rsidRPr="008C3137" w:rsidRDefault="00636014" w:rsidP="00636014">
      <w:pPr>
        <w:rPr>
          <w:sz w:val="22"/>
          <w:szCs w:val="22"/>
          <w:lang w:val="fi-FI"/>
        </w:rPr>
      </w:pPr>
    </w:p>
    <w:p w14:paraId="2FE9AEB2" w14:textId="77777777" w:rsidR="00636014" w:rsidRPr="008C3137" w:rsidRDefault="00636014" w:rsidP="00636014">
      <w:pPr>
        <w:rPr>
          <w:sz w:val="22"/>
          <w:szCs w:val="22"/>
          <w:lang w:val="fi-FI"/>
        </w:rPr>
      </w:pPr>
    </w:p>
    <w:p w14:paraId="32DFB9CF" w14:textId="77777777" w:rsidR="00636014" w:rsidRPr="008C3137" w:rsidRDefault="00636014" w:rsidP="00636014">
      <w:pPr>
        <w:rPr>
          <w:sz w:val="22"/>
          <w:szCs w:val="22"/>
          <w:lang w:val="fi-FI"/>
        </w:rPr>
      </w:pPr>
    </w:p>
    <w:p w14:paraId="4BE7F731" w14:textId="77777777" w:rsidR="00636014" w:rsidRPr="008C3137" w:rsidRDefault="00636014" w:rsidP="00636014">
      <w:pPr>
        <w:rPr>
          <w:sz w:val="22"/>
          <w:szCs w:val="22"/>
          <w:lang w:val="fi-FI"/>
        </w:rPr>
      </w:pPr>
    </w:p>
    <w:p w14:paraId="1D02E719" w14:textId="77777777" w:rsidR="00636014" w:rsidRPr="008C3137" w:rsidRDefault="00636014" w:rsidP="00636014">
      <w:pPr>
        <w:rPr>
          <w:sz w:val="22"/>
          <w:szCs w:val="22"/>
          <w:lang w:val="fi-FI"/>
        </w:rPr>
      </w:pPr>
    </w:p>
    <w:p w14:paraId="13686AD3" w14:textId="77777777" w:rsidR="00636014" w:rsidRPr="008C3137" w:rsidRDefault="00636014" w:rsidP="00636014">
      <w:pPr>
        <w:rPr>
          <w:sz w:val="22"/>
          <w:szCs w:val="22"/>
          <w:lang w:val="fi-FI"/>
        </w:rPr>
      </w:pPr>
    </w:p>
    <w:p w14:paraId="27D6D1BB" w14:textId="77777777" w:rsidR="00636014" w:rsidRPr="008C3137" w:rsidRDefault="00636014" w:rsidP="00636014">
      <w:pPr>
        <w:rPr>
          <w:sz w:val="22"/>
          <w:szCs w:val="22"/>
          <w:lang w:val="fi-FI"/>
        </w:rPr>
      </w:pPr>
    </w:p>
    <w:p w14:paraId="7738CBCC" w14:textId="77777777" w:rsidR="00636014" w:rsidRPr="008C3137" w:rsidRDefault="00636014" w:rsidP="00636014">
      <w:pPr>
        <w:rPr>
          <w:sz w:val="22"/>
          <w:szCs w:val="22"/>
          <w:lang w:val="fi-FI"/>
        </w:rPr>
      </w:pPr>
    </w:p>
    <w:p w14:paraId="58EF3B48" w14:textId="77777777" w:rsidR="00636014" w:rsidRPr="008C3137" w:rsidRDefault="00636014" w:rsidP="00636014">
      <w:pPr>
        <w:rPr>
          <w:sz w:val="22"/>
          <w:szCs w:val="22"/>
          <w:lang w:val="fi-FI"/>
        </w:rPr>
      </w:pPr>
    </w:p>
    <w:p w14:paraId="6CC221D4" w14:textId="77777777" w:rsidR="00636014" w:rsidRPr="008C3137" w:rsidRDefault="00636014" w:rsidP="00636014">
      <w:pPr>
        <w:rPr>
          <w:sz w:val="22"/>
          <w:szCs w:val="22"/>
          <w:lang w:val="fi-FI"/>
        </w:rPr>
      </w:pPr>
    </w:p>
    <w:p w14:paraId="6E98B8B3" w14:textId="77777777" w:rsidR="00636014" w:rsidRPr="008C3137" w:rsidRDefault="00636014" w:rsidP="00636014">
      <w:pPr>
        <w:rPr>
          <w:sz w:val="22"/>
          <w:szCs w:val="22"/>
          <w:lang w:val="fi-FI"/>
        </w:rPr>
      </w:pPr>
    </w:p>
    <w:p w14:paraId="73F2A070" w14:textId="77777777" w:rsidR="00636014" w:rsidRPr="008C3137" w:rsidRDefault="00636014" w:rsidP="00636014">
      <w:pPr>
        <w:rPr>
          <w:sz w:val="22"/>
          <w:szCs w:val="22"/>
          <w:lang w:val="fi-FI"/>
        </w:rPr>
      </w:pPr>
    </w:p>
    <w:p w14:paraId="3E01DACE" w14:textId="77777777" w:rsidR="00636014" w:rsidRPr="008C3137" w:rsidRDefault="00636014" w:rsidP="00636014">
      <w:pPr>
        <w:rPr>
          <w:sz w:val="22"/>
          <w:szCs w:val="22"/>
          <w:lang w:val="fi-FI"/>
        </w:rPr>
      </w:pPr>
    </w:p>
    <w:p w14:paraId="6833DCE3" w14:textId="77777777" w:rsidR="00636014" w:rsidRPr="008C3137" w:rsidRDefault="00636014" w:rsidP="00636014">
      <w:pPr>
        <w:rPr>
          <w:sz w:val="22"/>
          <w:szCs w:val="22"/>
          <w:lang w:val="fi-FI"/>
        </w:rPr>
      </w:pPr>
    </w:p>
    <w:p w14:paraId="28ADD851" w14:textId="77777777" w:rsidR="00636014" w:rsidRPr="008C3137" w:rsidRDefault="00636014" w:rsidP="00636014">
      <w:pPr>
        <w:rPr>
          <w:sz w:val="22"/>
          <w:szCs w:val="22"/>
          <w:lang w:val="fi-FI"/>
        </w:rPr>
      </w:pPr>
    </w:p>
    <w:p w14:paraId="30506BD3" w14:textId="77777777" w:rsidR="00636014" w:rsidRPr="008C3137" w:rsidRDefault="00636014" w:rsidP="00636014">
      <w:pPr>
        <w:rPr>
          <w:sz w:val="22"/>
          <w:szCs w:val="22"/>
          <w:lang w:val="fi-FI"/>
        </w:rPr>
      </w:pPr>
    </w:p>
    <w:p w14:paraId="184553AC" w14:textId="77777777" w:rsidR="00636014" w:rsidRPr="008C3137" w:rsidRDefault="00636014" w:rsidP="00636014">
      <w:pPr>
        <w:rPr>
          <w:sz w:val="22"/>
          <w:szCs w:val="22"/>
          <w:lang w:val="fi-FI"/>
        </w:rPr>
      </w:pPr>
    </w:p>
    <w:p w14:paraId="36A7B50B" w14:textId="77777777" w:rsidR="00636014" w:rsidRPr="008C3137" w:rsidRDefault="00636014" w:rsidP="00636014">
      <w:pPr>
        <w:pStyle w:val="StyleA"/>
        <w:rPr>
          <w:lang w:val="fi-FI"/>
        </w:rPr>
      </w:pPr>
      <w:r w:rsidRPr="008C3137">
        <w:rPr>
          <w:lang w:val="fi-FI"/>
        </w:rPr>
        <w:t>B. PAKKAUSSELOSTE</w:t>
      </w:r>
    </w:p>
    <w:p w14:paraId="5AD92C61" w14:textId="77777777" w:rsidR="00636014" w:rsidRPr="008C3137" w:rsidRDefault="00636014" w:rsidP="00636014">
      <w:pPr>
        <w:numPr>
          <w:ilvl w:val="12"/>
          <w:numId w:val="0"/>
        </w:numPr>
        <w:ind w:right="-2"/>
        <w:jc w:val="center"/>
        <w:rPr>
          <w:b/>
          <w:sz w:val="22"/>
          <w:szCs w:val="22"/>
          <w:lang w:val="fi-FI"/>
        </w:rPr>
      </w:pPr>
      <w:r w:rsidRPr="008C3137">
        <w:rPr>
          <w:sz w:val="22"/>
          <w:szCs w:val="22"/>
          <w:lang w:val="fi-FI"/>
        </w:rPr>
        <w:br w:type="page"/>
      </w:r>
      <w:r w:rsidRPr="008C3137">
        <w:rPr>
          <w:b/>
          <w:sz w:val="22"/>
          <w:szCs w:val="22"/>
          <w:lang w:val="fi-FI"/>
        </w:rPr>
        <w:t>Pakkausseloste: Tietoa potilaalle</w:t>
      </w:r>
    </w:p>
    <w:p w14:paraId="588866B8" w14:textId="77777777" w:rsidR="00636014" w:rsidRPr="008C3137" w:rsidRDefault="00636014" w:rsidP="00636014">
      <w:pPr>
        <w:numPr>
          <w:ilvl w:val="12"/>
          <w:numId w:val="0"/>
        </w:numPr>
        <w:ind w:right="-2"/>
        <w:jc w:val="center"/>
        <w:rPr>
          <w:b/>
          <w:sz w:val="22"/>
          <w:szCs w:val="22"/>
          <w:lang w:val="fi-FI"/>
        </w:rPr>
      </w:pPr>
    </w:p>
    <w:p w14:paraId="03D986C0" w14:textId="10F2B45C" w:rsidR="00636014" w:rsidRPr="008C3137" w:rsidRDefault="00636014" w:rsidP="00636014">
      <w:pPr>
        <w:numPr>
          <w:ilvl w:val="12"/>
          <w:numId w:val="0"/>
        </w:numPr>
        <w:ind w:right="-2"/>
        <w:jc w:val="center"/>
        <w:rPr>
          <w:b/>
          <w:sz w:val="22"/>
          <w:szCs w:val="22"/>
          <w:lang w:val="fi-FI"/>
        </w:rPr>
      </w:pPr>
      <w:r w:rsidRPr="008C3137">
        <w:rPr>
          <w:b/>
          <w:bCs/>
          <w:sz w:val="22"/>
          <w:szCs w:val="22"/>
          <w:lang w:val="fi-FI"/>
        </w:rPr>
        <w:t>PHEBURANE 483</w:t>
      </w:r>
      <w:r w:rsidRPr="008C3137">
        <w:rPr>
          <w:b/>
          <w:sz w:val="22"/>
          <w:szCs w:val="22"/>
          <w:lang w:val="fi-FI"/>
        </w:rPr>
        <w:t> mg</w:t>
      </w:r>
      <w:r w:rsidR="005B5E5F" w:rsidRPr="008C3137">
        <w:rPr>
          <w:b/>
          <w:sz w:val="22"/>
          <w:szCs w:val="22"/>
          <w:lang w:val="fi-FI"/>
        </w:rPr>
        <w:t>/g</w:t>
      </w:r>
      <w:r w:rsidRPr="008C3137">
        <w:rPr>
          <w:b/>
          <w:sz w:val="22"/>
          <w:szCs w:val="22"/>
          <w:lang w:val="fi-FI"/>
        </w:rPr>
        <w:t xml:space="preserve"> rakeet</w:t>
      </w:r>
    </w:p>
    <w:p w14:paraId="4B13286D" w14:textId="77777777" w:rsidR="00636014" w:rsidRPr="008C3137" w:rsidRDefault="00636014" w:rsidP="00636014">
      <w:pPr>
        <w:numPr>
          <w:ilvl w:val="12"/>
          <w:numId w:val="0"/>
        </w:numPr>
        <w:ind w:right="-2"/>
        <w:jc w:val="center"/>
        <w:rPr>
          <w:sz w:val="22"/>
          <w:szCs w:val="22"/>
          <w:lang w:val="fi-FI"/>
        </w:rPr>
      </w:pPr>
      <w:r w:rsidRPr="008C3137">
        <w:rPr>
          <w:sz w:val="22"/>
          <w:szCs w:val="22"/>
          <w:lang w:val="fi-FI"/>
        </w:rPr>
        <w:t>natriumfenyylibutyraatti</w:t>
      </w:r>
    </w:p>
    <w:p w14:paraId="3902ABAC" w14:textId="77777777" w:rsidR="00636014" w:rsidRPr="008C3137" w:rsidRDefault="00636014" w:rsidP="00636014">
      <w:pPr>
        <w:numPr>
          <w:ilvl w:val="12"/>
          <w:numId w:val="0"/>
        </w:numPr>
        <w:ind w:right="-2"/>
        <w:rPr>
          <w:sz w:val="22"/>
          <w:szCs w:val="22"/>
          <w:lang w:val="fi-FI"/>
        </w:rPr>
      </w:pPr>
    </w:p>
    <w:p w14:paraId="3680C9AA" w14:textId="77777777" w:rsidR="00636014" w:rsidRPr="008C3137" w:rsidRDefault="00636014" w:rsidP="00636014">
      <w:pPr>
        <w:numPr>
          <w:ilvl w:val="12"/>
          <w:numId w:val="0"/>
        </w:numPr>
        <w:ind w:right="-2"/>
        <w:rPr>
          <w:b/>
          <w:sz w:val="22"/>
          <w:szCs w:val="22"/>
          <w:lang w:val="fi-FI"/>
        </w:rPr>
      </w:pPr>
    </w:p>
    <w:p w14:paraId="05C552FB" w14:textId="77777777" w:rsidR="00636014" w:rsidRPr="008C3137" w:rsidRDefault="00636014" w:rsidP="00636014">
      <w:pPr>
        <w:numPr>
          <w:ilvl w:val="12"/>
          <w:numId w:val="0"/>
        </w:numPr>
        <w:ind w:right="-2"/>
        <w:rPr>
          <w:b/>
          <w:sz w:val="22"/>
          <w:szCs w:val="22"/>
          <w:lang w:val="fi-FI"/>
        </w:rPr>
      </w:pPr>
      <w:r w:rsidRPr="008C3137">
        <w:rPr>
          <w:b/>
          <w:sz w:val="22"/>
          <w:szCs w:val="22"/>
          <w:lang w:val="fi-FI"/>
        </w:rPr>
        <w:t>Lue tämä pakkausseloste huolellisesti ennen kuin aloitat lääkkeen käyttämisen, sillä se sisältää sinulle tärkeitä tietoja.</w:t>
      </w:r>
    </w:p>
    <w:p w14:paraId="7E0D20F3" w14:textId="77777777" w:rsidR="00636014" w:rsidRPr="008C3137" w:rsidRDefault="00636014" w:rsidP="00636014">
      <w:pPr>
        <w:numPr>
          <w:ilvl w:val="0"/>
          <w:numId w:val="23"/>
        </w:numPr>
        <w:ind w:right="-2"/>
        <w:rPr>
          <w:sz w:val="22"/>
          <w:szCs w:val="22"/>
          <w:lang w:val="fi-FI"/>
        </w:rPr>
      </w:pPr>
      <w:r w:rsidRPr="008C3137">
        <w:rPr>
          <w:sz w:val="22"/>
          <w:szCs w:val="22"/>
          <w:lang w:val="fi-FI"/>
        </w:rPr>
        <w:t>Säilytä tämä pakkausseloste. Voit tarvita sitä myöhemmin.</w:t>
      </w:r>
    </w:p>
    <w:p w14:paraId="58B60C34" w14:textId="77777777" w:rsidR="00636014" w:rsidRPr="008C3137" w:rsidRDefault="00636014" w:rsidP="00636014">
      <w:pPr>
        <w:numPr>
          <w:ilvl w:val="0"/>
          <w:numId w:val="23"/>
        </w:numPr>
        <w:ind w:right="-2"/>
        <w:rPr>
          <w:sz w:val="22"/>
          <w:szCs w:val="22"/>
          <w:lang w:val="fi-FI"/>
        </w:rPr>
      </w:pPr>
      <w:r w:rsidRPr="008C3137">
        <w:rPr>
          <w:sz w:val="22"/>
          <w:szCs w:val="22"/>
          <w:lang w:val="fi-FI"/>
        </w:rPr>
        <w:t>Jos sinulla on kysyttävää, käänny lääkärin tai apteekkihenkilökunnan puoleen.</w:t>
      </w:r>
    </w:p>
    <w:p w14:paraId="5AFEFF88" w14:textId="77777777" w:rsidR="00636014" w:rsidRPr="008C3137" w:rsidRDefault="00636014" w:rsidP="00636014">
      <w:pPr>
        <w:numPr>
          <w:ilvl w:val="0"/>
          <w:numId w:val="23"/>
        </w:numPr>
        <w:ind w:right="-2"/>
        <w:rPr>
          <w:sz w:val="22"/>
          <w:szCs w:val="22"/>
          <w:lang w:val="fi-FI"/>
        </w:rPr>
      </w:pPr>
      <w:r w:rsidRPr="008C3137">
        <w:rPr>
          <w:sz w:val="22"/>
          <w:szCs w:val="22"/>
          <w:lang w:val="fi-FI"/>
        </w:rPr>
        <w:t>Tämä lääke on määrätty vain sinulle eikä sitä tule antaa muiden käyttöön. Se voi aiheuttaa haittaa muille, vaikka heillä olisikin samanlaiset oireet kuin sinulla.</w:t>
      </w:r>
    </w:p>
    <w:p w14:paraId="039DD9AE" w14:textId="77777777" w:rsidR="00636014" w:rsidRPr="008C3137" w:rsidRDefault="00636014" w:rsidP="00636014">
      <w:pPr>
        <w:numPr>
          <w:ilvl w:val="0"/>
          <w:numId w:val="23"/>
        </w:numPr>
        <w:ind w:right="-2"/>
        <w:rPr>
          <w:sz w:val="22"/>
          <w:szCs w:val="22"/>
          <w:lang w:val="fi-FI"/>
        </w:rPr>
      </w:pPr>
      <w:r w:rsidRPr="008C3137">
        <w:rPr>
          <w:sz w:val="22"/>
          <w:szCs w:val="22"/>
          <w:lang w:val="fi-FI"/>
        </w:rPr>
        <w:t xml:space="preserve">Jos havaitset haittavaikutuksia, käänny lääkärin tai apteekkihenkilökunnan puoleen. </w:t>
      </w:r>
      <w:r w:rsidRPr="008C3137">
        <w:rPr>
          <w:noProof/>
          <w:sz w:val="22"/>
          <w:szCs w:val="22"/>
          <w:lang w:val="fi-FI"/>
        </w:rPr>
        <w:t>Tämä koskee myös sellaisia mahdollisia</w:t>
      </w:r>
      <w:r w:rsidRPr="008C3137">
        <w:rPr>
          <w:sz w:val="22"/>
          <w:szCs w:val="22"/>
          <w:lang w:val="fi-FI"/>
        </w:rPr>
        <w:t xml:space="preserve"> haittavaikutuksia, </w:t>
      </w:r>
      <w:r w:rsidRPr="008C3137">
        <w:rPr>
          <w:noProof/>
          <w:sz w:val="22"/>
          <w:szCs w:val="22"/>
          <w:lang w:val="fi-FI"/>
        </w:rPr>
        <w:t>joita</w:t>
      </w:r>
      <w:r w:rsidRPr="008C3137">
        <w:rPr>
          <w:sz w:val="22"/>
          <w:szCs w:val="22"/>
          <w:lang w:val="fi-FI"/>
        </w:rPr>
        <w:t xml:space="preserve"> ei </w:t>
      </w:r>
      <w:r w:rsidRPr="008C3137">
        <w:rPr>
          <w:noProof/>
          <w:sz w:val="22"/>
          <w:szCs w:val="22"/>
          <w:lang w:val="fi-FI"/>
        </w:rPr>
        <w:t>ole</w:t>
      </w:r>
      <w:r w:rsidRPr="008C3137">
        <w:rPr>
          <w:sz w:val="22"/>
          <w:szCs w:val="22"/>
          <w:lang w:val="fi-FI"/>
        </w:rPr>
        <w:t xml:space="preserve"> mainittu tässä pakkausselosteessa. </w:t>
      </w:r>
      <w:r w:rsidRPr="008C3137">
        <w:rPr>
          <w:noProof/>
          <w:sz w:val="22"/>
          <w:szCs w:val="22"/>
          <w:lang w:val="fi-FI"/>
        </w:rPr>
        <w:t>Ks. kohta 4</w:t>
      </w:r>
      <w:r w:rsidRPr="008C3137">
        <w:rPr>
          <w:sz w:val="22"/>
          <w:szCs w:val="22"/>
          <w:lang w:val="fi-FI"/>
        </w:rPr>
        <w:t>.</w:t>
      </w:r>
    </w:p>
    <w:p w14:paraId="59B49072" w14:textId="77777777" w:rsidR="00636014" w:rsidRPr="008C3137" w:rsidRDefault="00636014" w:rsidP="00636014">
      <w:pPr>
        <w:numPr>
          <w:ilvl w:val="12"/>
          <w:numId w:val="0"/>
        </w:numPr>
        <w:ind w:right="-2"/>
        <w:rPr>
          <w:sz w:val="22"/>
          <w:szCs w:val="22"/>
          <w:lang w:val="fi-FI"/>
        </w:rPr>
      </w:pPr>
    </w:p>
    <w:p w14:paraId="7F165401" w14:textId="77777777" w:rsidR="00636014" w:rsidRPr="008C3137" w:rsidRDefault="00636014" w:rsidP="00636014">
      <w:pPr>
        <w:numPr>
          <w:ilvl w:val="12"/>
          <w:numId w:val="0"/>
        </w:numPr>
        <w:ind w:right="-2"/>
        <w:rPr>
          <w:sz w:val="22"/>
          <w:szCs w:val="22"/>
          <w:lang w:val="fi-FI"/>
        </w:rPr>
      </w:pPr>
      <w:r w:rsidRPr="008C3137">
        <w:rPr>
          <w:b/>
          <w:sz w:val="22"/>
          <w:szCs w:val="22"/>
          <w:lang w:val="fi-FI"/>
        </w:rPr>
        <w:t>Tässä pakkausselosteessa kerrotaan</w:t>
      </w:r>
      <w:r w:rsidRPr="008C3137">
        <w:rPr>
          <w:sz w:val="22"/>
          <w:szCs w:val="22"/>
          <w:lang w:val="fi-FI"/>
        </w:rPr>
        <w:t xml:space="preserve">: </w:t>
      </w:r>
    </w:p>
    <w:p w14:paraId="16A1AE77" w14:textId="77777777" w:rsidR="00636014" w:rsidRPr="008C3137" w:rsidRDefault="00636014" w:rsidP="00636014">
      <w:pPr>
        <w:numPr>
          <w:ilvl w:val="12"/>
          <w:numId w:val="0"/>
        </w:numPr>
        <w:ind w:right="-2"/>
        <w:rPr>
          <w:sz w:val="22"/>
          <w:szCs w:val="22"/>
          <w:lang w:val="fi-FI"/>
        </w:rPr>
      </w:pPr>
      <w:r w:rsidRPr="008C3137">
        <w:rPr>
          <w:sz w:val="22"/>
          <w:szCs w:val="22"/>
          <w:lang w:val="fi-FI"/>
        </w:rPr>
        <w:t>1.</w:t>
      </w:r>
      <w:r w:rsidRPr="008C3137">
        <w:rPr>
          <w:sz w:val="22"/>
          <w:szCs w:val="22"/>
          <w:lang w:val="fi-FI"/>
        </w:rPr>
        <w:tab/>
        <w:t>Mitä PHEBURANE on ja mihin sitä käytetään</w:t>
      </w:r>
    </w:p>
    <w:p w14:paraId="53AEC7B2" w14:textId="77777777" w:rsidR="00636014" w:rsidRPr="008C3137" w:rsidRDefault="00636014" w:rsidP="00636014">
      <w:pPr>
        <w:numPr>
          <w:ilvl w:val="12"/>
          <w:numId w:val="0"/>
        </w:numPr>
        <w:ind w:right="-2"/>
        <w:rPr>
          <w:sz w:val="22"/>
          <w:szCs w:val="22"/>
          <w:lang w:val="fi-FI"/>
        </w:rPr>
      </w:pPr>
      <w:r w:rsidRPr="008C3137">
        <w:rPr>
          <w:sz w:val="22"/>
          <w:szCs w:val="22"/>
          <w:lang w:val="fi-FI"/>
        </w:rPr>
        <w:t>2.</w:t>
      </w:r>
      <w:r w:rsidRPr="008C3137">
        <w:rPr>
          <w:sz w:val="22"/>
          <w:szCs w:val="22"/>
          <w:lang w:val="fi-FI"/>
        </w:rPr>
        <w:tab/>
        <w:t>Mitä sinun on tiedettävä, ennen kuin käytät PHEBURANEa</w:t>
      </w:r>
    </w:p>
    <w:p w14:paraId="732FE7E7" w14:textId="77777777" w:rsidR="00636014" w:rsidRPr="008C3137" w:rsidRDefault="00636014" w:rsidP="00636014">
      <w:pPr>
        <w:numPr>
          <w:ilvl w:val="12"/>
          <w:numId w:val="0"/>
        </w:numPr>
        <w:ind w:right="-2"/>
        <w:rPr>
          <w:sz w:val="22"/>
          <w:szCs w:val="22"/>
          <w:lang w:val="fi-FI"/>
        </w:rPr>
      </w:pPr>
      <w:r w:rsidRPr="008C3137">
        <w:rPr>
          <w:sz w:val="22"/>
          <w:szCs w:val="22"/>
          <w:lang w:val="fi-FI"/>
        </w:rPr>
        <w:t>3.</w:t>
      </w:r>
      <w:r w:rsidRPr="008C3137">
        <w:rPr>
          <w:sz w:val="22"/>
          <w:szCs w:val="22"/>
          <w:lang w:val="fi-FI"/>
        </w:rPr>
        <w:tab/>
        <w:t>Miten PHEBURANEa käytetään</w:t>
      </w:r>
    </w:p>
    <w:p w14:paraId="0FE08CDF" w14:textId="77777777" w:rsidR="00636014" w:rsidRPr="008C3137" w:rsidRDefault="00636014" w:rsidP="00636014">
      <w:pPr>
        <w:numPr>
          <w:ilvl w:val="12"/>
          <w:numId w:val="0"/>
        </w:numPr>
        <w:ind w:right="-2"/>
        <w:rPr>
          <w:sz w:val="22"/>
          <w:szCs w:val="22"/>
          <w:lang w:val="fi-FI"/>
        </w:rPr>
      </w:pPr>
      <w:r w:rsidRPr="008C3137">
        <w:rPr>
          <w:sz w:val="22"/>
          <w:szCs w:val="22"/>
          <w:lang w:val="fi-FI"/>
        </w:rPr>
        <w:t>4.</w:t>
      </w:r>
      <w:r w:rsidRPr="008C3137">
        <w:rPr>
          <w:sz w:val="22"/>
          <w:szCs w:val="22"/>
          <w:lang w:val="fi-FI"/>
        </w:rPr>
        <w:tab/>
        <w:t>Mahdolliset haittavaikutukset</w:t>
      </w:r>
    </w:p>
    <w:p w14:paraId="3488F58B" w14:textId="77777777" w:rsidR="00636014" w:rsidRPr="008C3137" w:rsidRDefault="00636014" w:rsidP="00636014">
      <w:pPr>
        <w:numPr>
          <w:ilvl w:val="12"/>
          <w:numId w:val="0"/>
        </w:numPr>
        <w:ind w:right="-2"/>
        <w:rPr>
          <w:sz w:val="22"/>
          <w:szCs w:val="22"/>
          <w:lang w:val="fi-FI"/>
        </w:rPr>
      </w:pPr>
      <w:r w:rsidRPr="008C3137">
        <w:rPr>
          <w:sz w:val="22"/>
          <w:szCs w:val="22"/>
          <w:lang w:val="fi-FI"/>
        </w:rPr>
        <w:t>5</w:t>
      </w:r>
      <w:r w:rsidRPr="008C3137">
        <w:rPr>
          <w:sz w:val="22"/>
          <w:szCs w:val="22"/>
          <w:lang w:val="fi-FI"/>
        </w:rPr>
        <w:tab/>
        <w:t>PHEBURANEn säilyttäminen</w:t>
      </w:r>
    </w:p>
    <w:p w14:paraId="0540A79F" w14:textId="77777777" w:rsidR="00636014" w:rsidRPr="008C3137" w:rsidRDefault="00636014" w:rsidP="00636014">
      <w:pPr>
        <w:numPr>
          <w:ilvl w:val="12"/>
          <w:numId w:val="0"/>
        </w:numPr>
        <w:ind w:right="-2"/>
        <w:rPr>
          <w:sz w:val="22"/>
          <w:szCs w:val="22"/>
          <w:lang w:val="fi-FI"/>
        </w:rPr>
      </w:pPr>
      <w:r w:rsidRPr="008C3137">
        <w:rPr>
          <w:sz w:val="22"/>
          <w:szCs w:val="22"/>
          <w:lang w:val="fi-FI"/>
        </w:rPr>
        <w:t>6.</w:t>
      </w:r>
      <w:r w:rsidRPr="008C3137">
        <w:rPr>
          <w:sz w:val="22"/>
          <w:szCs w:val="22"/>
          <w:lang w:val="fi-FI"/>
        </w:rPr>
        <w:tab/>
        <w:t>Pakkauksen sisältö ja muuta tietoa</w:t>
      </w:r>
    </w:p>
    <w:p w14:paraId="1C6B353D" w14:textId="77777777" w:rsidR="00636014" w:rsidRPr="008C3137" w:rsidRDefault="00636014" w:rsidP="00636014">
      <w:pPr>
        <w:numPr>
          <w:ilvl w:val="12"/>
          <w:numId w:val="0"/>
        </w:numPr>
        <w:ind w:left="567" w:right="-2" w:hanging="567"/>
        <w:rPr>
          <w:sz w:val="22"/>
          <w:szCs w:val="22"/>
          <w:lang w:val="fi-FI"/>
        </w:rPr>
      </w:pPr>
    </w:p>
    <w:p w14:paraId="57E61AA8" w14:textId="77777777" w:rsidR="00636014" w:rsidRPr="008C3137" w:rsidRDefault="00636014" w:rsidP="00636014">
      <w:pPr>
        <w:ind w:right="-2"/>
        <w:rPr>
          <w:sz w:val="22"/>
          <w:szCs w:val="22"/>
          <w:lang w:val="fi-FI"/>
        </w:rPr>
      </w:pPr>
    </w:p>
    <w:p w14:paraId="31999365" w14:textId="77777777" w:rsidR="00636014" w:rsidRPr="008C3137" w:rsidRDefault="00636014" w:rsidP="00636014">
      <w:pPr>
        <w:numPr>
          <w:ilvl w:val="0"/>
          <w:numId w:val="27"/>
        </w:numPr>
        <w:ind w:left="567" w:right="-2" w:hanging="567"/>
        <w:rPr>
          <w:b/>
          <w:sz w:val="22"/>
          <w:szCs w:val="22"/>
          <w:lang w:val="fi-FI"/>
        </w:rPr>
      </w:pPr>
      <w:r w:rsidRPr="008C3137">
        <w:rPr>
          <w:b/>
          <w:sz w:val="22"/>
          <w:szCs w:val="22"/>
          <w:lang w:val="fi-FI"/>
        </w:rPr>
        <w:t>Mitä PHEBURANE on ja mihin sitä käytetään</w:t>
      </w:r>
    </w:p>
    <w:p w14:paraId="6BB866E6" w14:textId="77777777" w:rsidR="00636014" w:rsidRPr="008C3137" w:rsidRDefault="00636014" w:rsidP="00636014">
      <w:pPr>
        <w:ind w:right="-2"/>
        <w:rPr>
          <w:sz w:val="22"/>
          <w:szCs w:val="22"/>
          <w:lang w:val="fi-FI"/>
        </w:rPr>
      </w:pPr>
    </w:p>
    <w:p w14:paraId="1C508443" w14:textId="77777777" w:rsidR="00636014" w:rsidRPr="008C3137" w:rsidRDefault="00636014" w:rsidP="00B8250E">
      <w:pPr>
        <w:pStyle w:val="Plattetekst2"/>
        <w:suppressAutoHyphens/>
        <w:spacing w:line="240" w:lineRule="auto"/>
        <w:rPr>
          <w:sz w:val="22"/>
          <w:szCs w:val="22"/>
          <w:lang w:val="fi-FI"/>
        </w:rPr>
      </w:pPr>
      <w:r w:rsidRPr="008C3137">
        <w:rPr>
          <w:sz w:val="22"/>
          <w:szCs w:val="22"/>
          <w:lang w:val="fi-FI"/>
        </w:rPr>
        <w:t xml:space="preserve">PHEBURANEn vaikuttava aine on natriumfenyylibutyraatti, jota käytetään kaikenikäisten potilaiden virtsa-ainekierron häiriöissä. Nämä harvinaiset häiriöt johtuvat tiettyjen maksaentsyymien puutteesta, joita tarvitaan ammoniakin muodossa olevan jäännöstypen poistamiseen. </w:t>
      </w:r>
    </w:p>
    <w:p w14:paraId="57EEB7CF" w14:textId="77777777" w:rsidR="00636014" w:rsidRPr="008C3137" w:rsidRDefault="00636014" w:rsidP="00B8250E">
      <w:pPr>
        <w:pStyle w:val="Plattetekst2"/>
        <w:suppressAutoHyphens/>
        <w:spacing w:line="240" w:lineRule="auto"/>
        <w:rPr>
          <w:sz w:val="22"/>
          <w:szCs w:val="22"/>
          <w:lang w:val="fi-FI"/>
        </w:rPr>
      </w:pPr>
    </w:p>
    <w:p w14:paraId="7C0E6640" w14:textId="77777777" w:rsidR="00636014" w:rsidRPr="008C3137" w:rsidRDefault="00636014" w:rsidP="00B8250E">
      <w:pPr>
        <w:pStyle w:val="Plattetekst2"/>
        <w:suppressAutoHyphens/>
        <w:spacing w:line="240" w:lineRule="auto"/>
        <w:rPr>
          <w:sz w:val="22"/>
          <w:szCs w:val="22"/>
          <w:lang w:val="fi-FI"/>
        </w:rPr>
      </w:pPr>
      <w:r w:rsidRPr="008C3137">
        <w:rPr>
          <w:sz w:val="22"/>
          <w:szCs w:val="22"/>
          <w:lang w:val="fi-FI"/>
        </w:rPr>
        <w:t xml:space="preserve">Typpi on proteiinien ainesosa, ja proteiinit ovat olennainen osa saamaamme ravintoa. Kun proteiini hajoaa ruokailun jälkeen elimistössä, syntyy ammoniakin muodossa olevaa jäännöstyppeä, joka kerääntyy elimistöön, koska elimistö ei kykene poistamaan sitä. Ammoniakki on erityisen myrkyllistä aivoille ja johtaa vakavissa tapauksissa tajunnan tason laskuun ja koomaan. </w:t>
      </w:r>
    </w:p>
    <w:p w14:paraId="4F758E39" w14:textId="77777777" w:rsidR="00636014" w:rsidRPr="008C3137" w:rsidRDefault="00636014" w:rsidP="00B8250E">
      <w:pPr>
        <w:pStyle w:val="Plattetekst2"/>
        <w:suppressAutoHyphens/>
        <w:spacing w:line="240" w:lineRule="auto"/>
        <w:rPr>
          <w:sz w:val="22"/>
          <w:szCs w:val="22"/>
          <w:lang w:val="fi-FI"/>
        </w:rPr>
      </w:pPr>
    </w:p>
    <w:p w14:paraId="6BDE0CFA" w14:textId="7C014471" w:rsidR="00636014" w:rsidRPr="008C3137" w:rsidRDefault="00B3239C" w:rsidP="00B8250E">
      <w:pPr>
        <w:pStyle w:val="Plattetekst2"/>
        <w:suppressAutoHyphens/>
        <w:spacing w:line="240" w:lineRule="auto"/>
        <w:rPr>
          <w:sz w:val="22"/>
          <w:szCs w:val="22"/>
          <w:lang w:val="fi-FI"/>
        </w:rPr>
      </w:pPr>
      <w:r w:rsidRPr="008C3137">
        <w:rPr>
          <w:sz w:val="22"/>
          <w:szCs w:val="22"/>
          <w:lang w:val="fi-FI"/>
        </w:rPr>
        <w:t xml:space="preserve">Tämä lääke </w:t>
      </w:r>
      <w:r w:rsidR="00636014" w:rsidRPr="008C3137">
        <w:rPr>
          <w:sz w:val="22"/>
          <w:szCs w:val="22"/>
          <w:lang w:val="fi-FI"/>
        </w:rPr>
        <w:t xml:space="preserve">auttaa elimistöä pääsemään eroon jäännöstypestä, mikä vähentää ammoniakin määrää elimistössä. PHEBURANEn käyttöön on kuitenkin yhdistettävä vähäproteiininen ruokavalio, jonka lääkäri ja ruokavalioasiantuntija suunnittelevat potilaskohtaisesti. Tätä ruokavaliota on noudatettava tiukasti. </w:t>
      </w:r>
    </w:p>
    <w:p w14:paraId="40A4BEB8" w14:textId="77777777" w:rsidR="00636014" w:rsidRPr="008C3137" w:rsidRDefault="00636014" w:rsidP="00636014">
      <w:pPr>
        <w:ind w:right="-2"/>
        <w:rPr>
          <w:sz w:val="22"/>
          <w:szCs w:val="22"/>
          <w:lang w:val="fi-FI"/>
        </w:rPr>
      </w:pPr>
    </w:p>
    <w:p w14:paraId="0B3561E7" w14:textId="77777777" w:rsidR="00636014" w:rsidRPr="008C3137" w:rsidRDefault="00636014" w:rsidP="00636014">
      <w:pPr>
        <w:ind w:right="-2"/>
        <w:rPr>
          <w:sz w:val="22"/>
          <w:szCs w:val="22"/>
          <w:lang w:val="fi-FI"/>
        </w:rPr>
      </w:pPr>
    </w:p>
    <w:p w14:paraId="19F99238" w14:textId="77777777" w:rsidR="00636014" w:rsidRPr="008C3137" w:rsidRDefault="00636014" w:rsidP="00636014">
      <w:pPr>
        <w:numPr>
          <w:ilvl w:val="0"/>
          <w:numId w:val="28"/>
        </w:numPr>
        <w:ind w:right="-2"/>
        <w:rPr>
          <w:b/>
          <w:sz w:val="22"/>
          <w:szCs w:val="22"/>
          <w:lang w:val="fi-FI"/>
        </w:rPr>
      </w:pPr>
      <w:r w:rsidRPr="008C3137">
        <w:rPr>
          <w:b/>
          <w:sz w:val="22"/>
          <w:szCs w:val="22"/>
          <w:lang w:val="fi-FI"/>
        </w:rPr>
        <w:t>Mitä sinun on tiedettävä, ennen kuin käytät PHEBURANEa</w:t>
      </w:r>
    </w:p>
    <w:p w14:paraId="166B23C5" w14:textId="77777777" w:rsidR="00636014" w:rsidRPr="008C3137" w:rsidRDefault="00636014" w:rsidP="00636014">
      <w:pPr>
        <w:pStyle w:val="Plattetekst3"/>
        <w:rPr>
          <w:szCs w:val="22"/>
          <w:lang w:val="fi-FI"/>
        </w:rPr>
      </w:pPr>
    </w:p>
    <w:p w14:paraId="2748039A" w14:textId="77777777" w:rsidR="00636014" w:rsidRPr="008C3137" w:rsidRDefault="00636014" w:rsidP="00636014">
      <w:pPr>
        <w:ind w:right="-2"/>
        <w:rPr>
          <w:b/>
          <w:sz w:val="22"/>
          <w:szCs w:val="22"/>
          <w:lang w:val="fi-FI"/>
        </w:rPr>
      </w:pPr>
      <w:r w:rsidRPr="008C3137">
        <w:rPr>
          <w:b/>
          <w:sz w:val="22"/>
          <w:szCs w:val="22"/>
          <w:lang w:val="fi-FI"/>
        </w:rPr>
        <w:t xml:space="preserve">Älä käytä PHEBURANEa </w:t>
      </w:r>
    </w:p>
    <w:p w14:paraId="10BEE5EB" w14:textId="77777777" w:rsidR="00636014" w:rsidRPr="008C3137" w:rsidRDefault="00636014" w:rsidP="00636014">
      <w:pPr>
        <w:numPr>
          <w:ilvl w:val="0"/>
          <w:numId w:val="23"/>
        </w:numPr>
        <w:rPr>
          <w:sz w:val="22"/>
          <w:szCs w:val="22"/>
          <w:lang w:val="fi-FI"/>
        </w:rPr>
      </w:pPr>
      <w:r w:rsidRPr="008C3137">
        <w:rPr>
          <w:sz w:val="22"/>
          <w:szCs w:val="22"/>
          <w:lang w:val="fi-FI"/>
        </w:rPr>
        <w:t>jos olet allerginen natriumfenyylibutyraatille tai tämän lääkkeen jollekin muulle aineelle (lueteltu kohdassa 6).</w:t>
      </w:r>
    </w:p>
    <w:p w14:paraId="068719FA" w14:textId="77777777" w:rsidR="00636014" w:rsidRPr="008C3137" w:rsidRDefault="00636014" w:rsidP="00636014">
      <w:pPr>
        <w:numPr>
          <w:ilvl w:val="0"/>
          <w:numId w:val="23"/>
        </w:numPr>
        <w:rPr>
          <w:sz w:val="22"/>
          <w:szCs w:val="22"/>
          <w:lang w:val="fi-FI"/>
        </w:rPr>
      </w:pPr>
      <w:r w:rsidRPr="008C3137">
        <w:rPr>
          <w:sz w:val="22"/>
          <w:szCs w:val="22"/>
          <w:lang w:val="fi-FI"/>
        </w:rPr>
        <w:t>jos olet raskaana.</w:t>
      </w:r>
    </w:p>
    <w:p w14:paraId="07FC48BE" w14:textId="77777777" w:rsidR="00636014" w:rsidRPr="008C3137" w:rsidRDefault="00636014" w:rsidP="00636014">
      <w:pPr>
        <w:numPr>
          <w:ilvl w:val="0"/>
          <w:numId w:val="23"/>
        </w:numPr>
        <w:rPr>
          <w:sz w:val="22"/>
          <w:szCs w:val="22"/>
          <w:lang w:val="fi-FI"/>
        </w:rPr>
      </w:pPr>
      <w:r w:rsidRPr="008C3137">
        <w:rPr>
          <w:sz w:val="22"/>
          <w:szCs w:val="22"/>
          <w:lang w:val="fi-FI"/>
        </w:rPr>
        <w:t>jos imetät.</w:t>
      </w:r>
    </w:p>
    <w:p w14:paraId="747F47FC" w14:textId="77777777" w:rsidR="00636014" w:rsidRPr="008C3137" w:rsidRDefault="00636014" w:rsidP="00636014">
      <w:pPr>
        <w:rPr>
          <w:lang w:val="fi-FI"/>
        </w:rPr>
      </w:pPr>
    </w:p>
    <w:p w14:paraId="51F979C5" w14:textId="77777777" w:rsidR="00636014" w:rsidRPr="008C3137" w:rsidRDefault="00636014" w:rsidP="00636014">
      <w:pPr>
        <w:rPr>
          <w:b/>
          <w:sz w:val="22"/>
          <w:lang w:val="fi-FI"/>
        </w:rPr>
      </w:pPr>
      <w:r w:rsidRPr="008C3137">
        <w:rPr>
          <w:b/>
          <w:sz w:val="22"/>
          <w:lang w:val="fi-FI"/>
        </w:rPr>
        <w:t>Varoitukset ja varotoimet</w:t>
      </w:r>
    </w:p>
    <w:p w14:paraId="6AC151B5" w14:textId="77777777" w:rsidR="00636014" w:rsidRPr="008C3137" w:rsidRDefault="00636014" w:rsidP="00636014">
      <w:pPr>
        <w:rPr>
          <w:sz w:val="22"/>
          <w:lang w:val="fi-FI"/>
        </w:rPr>
      </w:pPr>
      <w:r w:rsidRPr="008C3137">
        <w:rPr>
          <w:sz w:val="22"/>
          <w:lang w:val="fi-FI"/>
        </w:rPr>
        <w:t>Keskustele lääkärin tai apteekkihenkilökunnan kanssa ennen kuin otat PHEBURANEa, jos</w:t>
      </w:r>
    </w:p>
    <w:p w14:paraId="1568701D" w14:textId="77777777" w:rsidR="00636014" w:rsidRPr="008C3137" w:rsidRDefault="00636014" w:rsidP="00636014">
      <w:pPr>
        <w:pStyle w:val="Lijstalinea"/>
        <w:numPr>
          <w:ilvl w:val="0"/>
          <w:numId w:val="6"/>
        </w:numPr>
        <w:autoSpaceDE w:val="0"/>
        <w:autoSpaceDN w:val="0"/>
        <w:adjustRightInd w:val="0"/>
        <w:ind w:left="567" w:hanging="567"/>
        <w:rPr>
          <w:sz w:val="22"/>
          <w:szCs w:val="22"/>
          <w:lang w:val="fi-FI"/>
        </w:rPr>
      </w:pPr>
      <w:r w:rsidRPr="008C3137">
        <w:rPr>
          <w:sz w:val="22"/>
          <w:szCs w:val="22"/>
          <w:lang w:val="fi-FI"/>
        </w:rPr>
        <w:t>sinulla on sydämen kongestiivinen vajaatoiminta (sydänsairaus, jossa sydän ei pysty pumppaamaan tarpeeksi verta elimistöön) tai heikentynyt munuaisten toiminta.</w:t>
      </w:r>
    </w:p>
    <w:p w14:paraId="62A1B677" w14:textId="77777777" w:rsidR="00636014" w:rsidRPr="008C3137" w:rsidRDefault="00636014" w:rsidP="00636014">
      <w:pPr>
        <w:pStyle w:val="Lijstalinea"/>
        <w:numPr>
          <w:ilvl w:val="0"/>
          <w:numId w:val="6"/>
        </w:numPr>
        <w:autoSpaceDE w:val="0"/>
        <w:autoSpaceDN w:val="0"/>
        <w:adjustRightInd w:val="0"/>
        <w:ind w:left="567" w:hanging="567"/>
        <w:rPr>
          <w:sz w:val="22"/>
          <w:szCs w:val="22"/>
          <w:lang w:val="fi-FI"/>
        </w:rPr>
      </w:pPr>
      <w:r w:rsidRPr="008C3137">
        <w:rPr>
          <w:sz w:val="22"/>
          <w:szCs w:val="22"/>
          <w:lang w:val="fi-FI"/>
        </w:rPr>
        <w:t>sinulla on heikentynyt munuaisten tai maksan toiminta, sillä PHEBURANE poistuu elimistöstä munuaisten ja maksan kautta.</w:t>
      </w:r>
    </w:p>
    <w:p w14:paraId="70E1DA54" w14:textId="77777777" w:rsidR="00636014" w:rsidRPr="008C3137" w:rsidRDefault="00636014" w:rsidP="00636014">
      <w:pPr>
        <w:rPr>
          <w:sz w:val="22"/>
          <w:szCs w:val="22"/>
          <w:lang w:val="fi-FI"/>
        </w:rPr>
      </w:pPr>
    </w:p>
    <w:p w14:paraId="2381C653" w14:textId="77777777" w:rsidR="00636014" w:rsidRPr="008C3137" w:rsidRDefault="00636014" w:rsidP="00636014">
      <w:pPr>
        <w:numPr>
          <w:ilvl w:val="12"/>
          <w:numId w:val="0"/>
        </w:numPr>
        <w:ind w:right="-1"/>
        <w:rPr>
          <w:sz w:val="22"/>
          <w:szCs w:val="22"/>
          <w:lang w:val="fi-FI"/>
        </w:rPr>
      </w:pPr>
      <w:r w:rsidRPr="008C3137">
        <w:rPr>
          <w:sz w:val="22"/>
          <w:szCs w:val="22"/>
          <w:lang w:val="fi-FI"/>
        </w:rPr>
        <w:t xml:space="preserve">PHEBURANE ei estä ammoniakin äkillistä liikarunsautta veressä. Kyseessä on tila, jossa yleensä tarvitaan kiireesti ensiapua. Jos näin käy, oireina ovat pahoinvointi, oksentelu ja sekavuus, ja tarvitset kiireellistä hoitoa.  </w:t>
      </w:r>
    </w:p>
    <w:p w14:paraId="44A210BB" w14:textId="77777777" w:rsidR="00636014" w:rsidRPr="008C3137" w:rsidRDefault="00636014" w:rsidP="00636014">
      <w:pPr>
        <w:numPr>
          <w:ilvl w:val="12"/>
          <w:numId w:val="0"/>
        </w:numPr>
        <w:ind w:right="-2"/>
        <w:rPr>
          <w:sz w:val="22"/>
          <w:szCs w:val="22"/>
          <w:lang w:val="fi-FI"/>
        </w:rPr>
      </w:pPr>
    </w:p>
    <w:p w14:paraId="1868A0B7" w14:textId="47AE8070" w:rsidR="00636014" w:rsidRPr="008C3137" w:rsidRDefault="00636014" w:rsidP="00B8250E">
      <w:pPr>
        <w:pStyle w:val="Plattetekst2"/>
        <w:numPr>
          <w:ilvl w:val="12"/>
          <w:numId w:val="0"/>
        </w:numPr>
        <w:spacing w:line="240" w:lineRule="auto"/>
        <w:rPr>
          <w:sz w:val="22"/>
          <w:szCs w:val="22"/>
          <w:lang w:val="fi-FI"/>
        </w:rPr>
      </w:pPr>
      <w:r w:rsidRPr="008C3137">
        <w:rPr>
          <w:sz w:val="22"/>
          <w:szCs w:val="22"/>
          <w:lang w:val="fi-FI"/>
        </w:rPr>
        <w:t>Jos sinulta tarvitaan laboratorionäytteitä, on tärkeää muistuttaa lääkäriä</w:t>
      </w:r>
      <w:r w:rsidR="00A92BF7" w:rsidRPr="008C3137">
        <w:rPr>
          <w:sz w:val="22"/>
          <w:szCs w:val="22"/>
          <w:lang w:val="fi-FI"/>
        </w:rPr>
        <w:t>,</w:t>
      </w:r>
      <w:r w:rsidRPr="008C3137">
        <w:rPr>
          <w:sz w:val="22"/>
          <w:szCs w:val="22"/>
          <w:lang w:val="fi-FI"/>
        </w:rPr>
        <w:t xml:space="preserve"> </w:t>
      </w:r>
      <w:r w:rsidR="00A92BF7" w:rsidRPr="008C3137">
        <w:rPr>
          <w:sz w:val="22"/>
          <w:szCs w:val="22"/>
          <w:lang w:val="fi-FI"/>
        </w:rPr>
        <w:t xml:space="preserve">että käytät </w:t>
      </w:r>
      <w:r w:rsidRPr="008C3137">
        <w:rPr>
          <w:sz w:val="22"/>
          <w:szCs w:val="22"/>
          <w:lang w:val="fi-FI"/>
        </w:rPr>
        <w:t>PHEBURANE</w:t>
      </w:r>
      <w:r w:rsidR="00A92BF7" w:rsidRPr="008C3137">
        <w:rPr>
          <w:sz w:val="22"/>
          <w:szCs w:val="22"/>
          <w:lang w:val="fi-FI"/>
        </w:rPr>
        <w:t xml:space="preserve"> -valmistetta</w:t>
      </w:r>
      <w:r w:rsidRPr="008C3137">
        <w:rPr>
          <w:sz w:val="22"/>
          <w:szCs w:val="22"/>
          <w:lang w:val="fi-FI"/>
        </w:rPr>
        <w:t xml:space="preserve">, koska natriumfenyylibutyraatti saattaa vaikuttaa joidenkin laboratoriokokeiden tuloksiin (kuten veren elektrolyyttiarvoihin, proteiiniarvoihin sekä maksan toimintakokeisiin). </w:t>
      </w:r>
    </w:p>
    <w:p w14:paraId="373C9950" w14:textId="77777777" w:rsidR="00636014" w:rsidRPr="008C3137" w:rsidRDefault="00636014" w:rsidP="00636014">
      <w:pPr>
        <w:pStyle w:val="Plattetekst2"/>
        <w:numPr>
          <w:ilvl w:val="12"/>
          <w:numId w:val="0"/>
        </w:numPr>
        <w:rPr>
          <w:sz w:val="22"/>
          <w:szCs w:val="22"/>
          <w:lang w:val="fi-FI"/>
        </w:rPr>
      </w:pPr>
      <w:r w:rsidRPr="008C3137">
        <w:rPr>
          <w:sz w:val="22"/>
          <w:szCs w:val="22"/>
          <w:lang w:val="fi-FI"/>
        </w:rPr>
        <w:t>Jos jokin on epäselvää, kysy neuvoa lääkäriltä tai apteekkihenkilökunnalta.</w:t>
      </w:r>
    </w:p>
    <w:p w14:paraId="63FB6BA4" w14:textId="77777777" w:rsidR="00636014" w:rsidRPr="008C3137" w:rsidRDefault="00636014" w:rsidP="00636014">
      <w:pPr>
        <w:numPr>
          <w:ilvl w:val="12"/>
          <w:numId w:val="0"/>
        </w:numPr>
        <w:ind w:right="-2"/>
        <w:rPr>
          <w:b/>
          <w:sz w:val="22"/>
          <w:szCs w:val="22"/>
          <w:lang w:val="fi-FI"/>
        </w:rPr>
      </w:pPr>
      <w:r w:rsidRPr="008C3137">
        <w:rPr>
          <w:b/>
          <w:sz w:val="22"/>
          <w:szCs w:val="22"/>
          <w:lang w:val="fi-FI"/>
        </w:rPr>
        <w:t>Muut lääkevalmisteet ja PHEBURANE</w:t>
      </w:r>
    </w:p>
    <w:p w14:paraId="3F5D5B54" w14:textId="77777777" w:rsidR="00636014" w:rsidRPr="008C3137" w:rsidRDefault="00636014" w:rsidP="00636014">
      <w:pPr>
        <w:numPr>
          <w:ilvl w:val="12"/>
          <w:numId w:val="0"/>
        </w:numPr>
        <w:ind w:right="-2"/>
        <w:rPr>
          <w:b/>
          <w:sz w:val="22"/>
          <w:szCs w:val="22"/>
          <w:lang w:val="fi-FI"/>
        </w:rPr>
      </w:pPr>
      <w:r w:rsidRPr="008C3137">
        <w:rPr>
          <w:sz w:val="22"/>
          <w:szCs w:val="22"/>
          <w:lang w:val="fi-FI"/>
        </w:rPr>
        <w:t>Kerro lääkärille tai apteekkihenkilökunnalle, jos parhaillaan otat tai olet äskettäin ottanut tai saatat joutua ottamaan muita lääkkeitä.</w:t>
      </w:r>
    </w:p>
    <w:p w14:paraId="7B857CCE" w14:textId="77777777" w:rsidR="00636014" w:rsidRPr="008C3137" w:rsidRDefault="00636014" w:rsidP="00636014">
      <w:pPr>
        <w:numPr>
          <w:ilvl w:val="12"/>
          <w:numId w:val="0"/>
        </w:numPr>
        <w:ind w:right="-2"/>
        <w:rPr>
          <w:sz w:val="22"/>
          <w:szCs w:val="22"/>
          <w:lang w:val="fi-FI"/>
        </w:rPr>
      </w:pPr>
    </w:p>
    <w:p w14:paraId="4B11DC21" w14:textId="77777777" w:rsidR="00636014" w:rsidRPr="008C3137" w:rsidRDefault="00636014" w:rsidP="00636014">
      <w:pPr>
        <w:pStyle w:val="Plattetekst"/>
        <w:numPr>
          <w:ilvl w:val="12"/>
          <w:numId w:val="0"/>
        </w:numPr>
        <w:jc w:val="left"/>
        <w:rPr>
          <w:sz w:val="22"/>
          <w:szCs w:val="22"/>
          <w:lang w:val="fi-FI"/>
        </w:rPr>
      </w:pPr>
      <w:r w:rsidRPr="008C3137">
        <w:rPr>
          <w:sz w:val="22"/>
          <w:szCs w:val="22"/>
          <w:lang w:val="fi-FI"/>
        </w:rPr>
        <w:t xml:space="preserve">On erityisen tärkeää kertoa lääkärille, jos käytät seuraavia aineita sisältäviä lääkevalmisteita: </w:t>
      </w:r>
    </w:p>
    <w:p w14:paraId="0736AA0B" w14:textId="77777777" w:rsidR="00636014" w:rsidRPr="008C3137" w:rsidRDefault="00636014" w:rsidP="00636014">
      <w:pPr>
        <w:pStyle w:val="Plattetekst"/>
        <w:numPr>
          <w:ilvl w:val="0"/>
          <w:numId w:val="29"/>
        </w:numPr>
        <w:tabs>
          <w:tab w:val="left" w:pos="709"/>
        </w:tabs>
        <w:ind w:hanging="720"/>
        <w:jc w:val="left"/>
        <w:rPr>
          <w:sz w:val="22"/>
          <w:szCs w:val="22"/>
          <w:lang w:val="fi-FI"/>
        </w:rPr>
      </w:pPr>
      <w:r w:rsidRPr="008C3137">
        <w:rPr>
          <w:sz w:val="22"/>
          <w:szCs w:val="22"/>
          <w:lang w:val="fi-FI"/>
        </w:rPr>
        <w:t xml:space="preserve">valproaatti (epilepsialääke)  </w:t>
      </w:r>
    </w:p>
    <w:p w14:paraId="5726297B" w14:textId="77777777" w:rsidR="00636014" w:rsidRPr="008C3137" w:rsidRDefault="00636014" w:rsidP="00636014">
      <w:pPr>
        <w:pStyle w:val="Plattetekst"/>
        <w:numPr>
          <w:ilvl w:val="0"/>
          <w:numId w:val="29"/>
        </w:numPr>
        <w:tabs>
          <w:tab w:val="left" w:pos="709"/>
        </w:tabs>
        <w:ind w:hanging="720"/>
        <w:jc w:val="left"/>
        <w:rPr>
          <w:sz w:val="22"/>
          <w:szCs w:val="22"/>
          <w:lang w:val="fi-FI"/>
        </w:rPr>
      </w:pPr>
      <w:r w:rsidRPr="008C3137">
        <w:rPr>
          <w:sz w:val="22"/>
          <w:szCs w:val="22"/>
          <w:lang w:val="fi-FI"/>
        </w:rPr>
        <w:t xml:space="preserve">haloperidoli (käytetään tietyissä psykoottisissa häiriöissä) </w:t>
      </w:r>
    </w:p>
    <w:p w14:paraId="6E124A71" w14:textId="77777777" w:rsidR="00636014" w:rsidRPr="008C3137" w:rsidRDefault="00636014" w:rsidP="00636014">
      <w:pPr>
        <w:pStyle w:val="Plattetekst"/>
        <w:numPr>
          <w:ilvl w:val="0"/>
          <w:numId w:val="29"/>
        </w:numPr>
        <w:tabs>
          <w:tab w:val="left" w:pos="709"/>
        </w:tabs>
        <w:ind w:hanging="720"/>
        <w:jc w:val="left"/>
        <w:rPr>
          <w:sz w:val="22"/>
          <w:szCs w:val="22"/>
          <w:lang w:val="fi-FI"/>
        </w:rPr>
      </w:pPr>
      <w:r w:rsidRPr="008C3137">
        <w:rPr>
          <w:sz w:val="22"/>
          <w:szCs w:val="22"/>
          <w:lang w:val="fi-FI"/>
        </w:rPr>
        <w:t>kortikosteroidit (kortisonia muistuttavat lääkkeet, joita käytetään helpottamaan tulehtuneita alueita kehossa)</w:t>
      </w:r>
    </w:p>
    <w:p w14:paraId="4EBECD6E" w14:textId="77777777" w:rsidR="00636014" w:rsidRPr="008C3137" w:rsidRDefault="00636014" w:rsidP="00636014">
      <w:pPr>
        <w:pStyle w:val="Plattetekst"/>
        <w:numPr>
          <w:ilvl w:val="0"/>
          <w:numId w:val="29"/>
        </w:numPr>
        <w:tabs>
          <w:tab w:val="left" w:pos="709"/>
        </w:tabs>
        <w:ind w:hanging="720"/>
        <w:jc w:val="left"/>
        <w:rPr>
          <w:sz w:val="22"/>
          <w:szCs w:val="22"/>
          <w:lang w:val="fi-FI"/>
        </w:rPr>
      </w:pPr>
      <w:r w:rsidRPr="008C3137">
        <w:rPr>
          <w:sz w:val="22"/>
          <w:szCs w:val="22"/>
          <w:lang w:val="fi-FI"/>
        </w:rPr>
        <w:t xml:space="preserve">probenesidi (kihtiin liittyvän veren virtsahapon liikarunsauden hoitoon) </w:t>
      </w:r>
    </w:p>
    <w:p w14:paraId="08DBE2E2" w14:textId="77777777" w:rsidR="00636014" w:rsidRPr="008C3137" w:rsidRDefault="00636014" w:rsidP="00636014">
      <w:pPr>
        <w:pStyle w:val="Plattetekst"/>
        <w:jc w:val="left"/>
        <w:rPr>
          <w:sz w:val="22"/>
          <w:szCs w:val="22"/>
          <w:lang w:val="fi-FI"/>
        </w:rPr>
      </w:pPr>
    </w:p>
    <w:p w14:paraId="769BBD7B" w14:textId="77777777" w:rsidR="00636014" w:rsidRPr="008C3137" w:rsidRDefault="00636014" w:rsidP="00636014">
      <w:pPr>
        <w:pStyle w:val="Plattetekst"/>
        <w:tabs>
          <w:tab w:val="left" w:pos="0"/>
        </w:tabs>
        <w:jc w:val="left"/>
        <w:rPr>
          <w:sz w:val="22"/>
          <w:szCs w:val="22"/>
          <w:lang w:val="fi-FI"/>
        </w:rPr>
      </w:pPr>
      <w:r w:rsidRPr="008C3137">
        <w:rPr>
          <w:sz w:val="22"/>
          <w:szCs w:val="22"/>
          <w:lang w:val="fi-FI"/>
        </w:rPr>
        <w:t xml:space="preserve">Nämä lääkevalmisteet saattavat vaikuttaa PHEBURANEn tehoon. Veriarvoja on seurattava laboratoriokokein tavallista useammin. Jos et tiedä, sisältävätkö käyttämäsi lääkevalmisteet näitä aineita, kysy asiasta lääkäriltäsi tai apteekista. </w:t>
      </w:r>
    </w:p>
    <w:p w14:paraId="4FC11F87" w14:textId="77777777" w:rsidR="00636014" w:rsidRPr="008C3137" w:rsidRDefault="00636014" w:rsidP="00636014">
      <w:pPr>
        <w:numPr>
          <w:ilvl w:val="12"/>
          <w:numId w:val="0"/>
        </w:numPr>
        <w:ind w:right="-2"/>
        <w:rPr>
          <w:sz w:val="22"/>
          <w:szCs w:val="22"/>
          <w:lang w:val="fi-FI"/>
        </w:rPr>
      </w:pPr>
    </w:p>
    <w:p w14:paraId="3EE36405" w14:textId="77777777" w:rsidR="00636014" w:rsidRPr="008C3137" w:rsidRDefault="00636014" w:rsidP="00636014">
      <w:pPr>
        <w:numPr>
          <w:ilvl w:val="12"/>
          <w:numId w:val="0"/>
        </w:numPr>
        <w:rPr>
          <w:b/>
          <w:sz w:val="22"/>
          <w:szCs w:val="22"/>
          <w:lang w:val="fi-FI"/>
        </w:rPr>
      </w:pPr>
      <w:r w:rsidRPr="008C3137">
        <w:rPr>
          <w:b/>
          <w:sz w:val="22"/>
          <w:szCs w:val="22"/>
          <w:lang w:val="fi-FI"/>
        </w:rPr>
        <w:t>Raskaus ja imetys</w:t>
      </w:r>
    </w:p>
    <w:p w14:paraId="3480F5D3" w14:textId="77777777" w:rsidR="00636014" w:rsidRPr="008C3137" w:rsidRDefault="00636014" w:rsidP="00636014">
      <w:pPr>
        <w:numPr>
          <w:ilvl w:val="12"/>
          <w:numId w:val="0"/>
        </w:numPr>
        <w:rPr>
          <w:sz w:val="22"/>
          <w:szCs w:val="22"/>
          <w:lang w:val="fi-FI"/>
        </w:rPr>
      </w:pPr>
      <w:r w:rsidRPr="008C3137">
        <w:rPr>
          <w:sz w:val="22"/>
          <w:szCs w:val="22"/>
          <w:lang w:val="fi-FI"/>
        </w:rPr>
        <w:t xml:space="preserve">Älä käytä PHEBURANEa raskauden aikana, koska se saattaa vaikuttaa kasvavaan sikiöön haitallisesti. </w:t>
      </w:r>
    </w:p>
    <w:p w14:paraId="5263699B" w14:textId="77777777" w:rsidR="00636014" w:rsidRPr="008C3137" w:rsidRDefault="00636014" w:rsidP="00636014">
      <w:pPr>
        <w:numPr>
          <w:ilvl w:val="12"/>
          <w:numId w:val="0"/>
        </w:numPr>
        <w:rPr>
          <w:sz w:val="22"/>
          <w:szCs w:val="22"/>
          <w:lang w:val="fi-FI"/>
        </w:rPr>
      </w:pPr>
    </w:p>
    <w:p w14:paraId="4AD743DD" w14:textId="77777777" w:rsidR="00636014" w:rsidRPr="008C3137" w:rsidRDefault="00636014" w:rsidP="00636014">
      <w:pPr>
        <w:numPr>
          <w:ilvl w:val="12"/>
          <w:numId w:val="0"/>
        </w:numPr>
        <w:rPr>
          <w:sz w:val="22"/>
          <w:szCs w:val="22"/>
          <w:lang w:val="fi-FI"/>
        </w:rPr>
      </w:pPr>
      <w:r w:rsidRPr="008C3137">
        <w:rPr>
          <w:sz w:val="22"/>
          <w:szCs w:val="22"/>
          <w:lang w:val="fi-FI"/>
        </w:rPr>
        <w:t xml:space="preserve">Naisten, jotka voivat tulla raskaaksi, </w:t>
      </w:r>
      <w:r w:rsidRPr="008C3137">
        <w:rPr>
          <w:b/>
          <w:sz w:val="22"/>
          <w:szCs w:val="22"/>
          <w:lang w:val="fi-FI"/>
        </w:rPr>
        <w:t>on käytettävä tehokasta ehkäisyä PHEBURANE-hoidon aikana</w:t>
      </w:r>
      <w:r w:rsidRPr="008C3137">
        <w:rPr>
          <w:sz w:val="22"/>
          <w:szCs w:val="22"/>
          <w:lang w:val="fi-FI"/>
        </w:rPr>
        <w:t>. Pyydä yksityiskohtaiset ohjeet lääkäriltä.</w:t>
      </w:r>
    </w:p>
    <w:p w14:paraId="3F5345FC" w14:textId="77777777" w:rsidR="00636014" w:rsidRPr="008C3137" w:rsidRDefault="00636014" w:rsidP="00636014">
      <w:pPr>
        <w:numPr>
          <w:ilvl w:val="12"/>
          <w:numId w:val="0"/>
        </w:numPr>
        <w:rPr>
          <w:b/>
          <w:i/>
          <w:sz w:val="22"/>
          <w:szCs w:val="22"/>
          <w:lang w:val="fi-FI"/>
        </w:rPr>
      </w:pPr>
    </w:p>
    <w:p w14:paraId="78B0A012" w14:textId="77777777" w:rsidR="00636014" w:rsidRPr="008C3137" w:rsidRDefault="00636014" w:rsidP="00636014">
      <w:pPr>
        <w:numPr>
          <w:ilvl w:val="12"/>
          <w:numId w:val="0"/>
        </w:numPr>
        <w:rPr>
          <w:sz w:val="22"/>
          <w:szCs w:val="22"/>
          <w:lang w:val="fi-FI"/>
        </w:rPr>
      </w:pPr>
      <w:r w:rsidRPr="008C3137">
        <w:rPr>
          <w:sz w:val="22"/>
          <w:szCs w:val="22"/>
          <w:lang w:val="fi-FI"/>
        </w:rPr>
        <w:t xml:space="preserve">Jos imetät, älä käytä PHEBURANEa, koska se saattaa kulkeutua äidinmaitoon ja vaikuttaa lapseen haitallisesti. </w:t>
      </w:r>
    </w:p>
    <w:p w14:paraId="2AF9D657" w14:textId="77777777" w:rsidR="00636014" w:rsidRPr="008C3137" w:rsidRDefault="00636014" w:rsidP="00636014">
      <w:pPr>
        <w:numPr>
          <w:ilvl w:val="12"/>
          <w:numId w:val="0"/>
        </w:numPr>
        <w:ind w:right="-29"/>
        <w:rPr>
          <w:b/>
          <w:sz w:val="22"/>
          <w:szCs w:val="22"/>
          <w:lang w:val="fi-FI"/>
        </w:rPr>
      </w:pPr>
    </w:p>
    <w:p w14:paraId="4DA08E90" w14:textId="77777777" w:rsidR="00636014" w:rsidRPr="008C3137" w:rsidRDefault="00636014" w:rsidP="00636014">
      <w:pPr>
        <w:ind w:right="-2"/>
        <w:rPr>
          <w:sz w:val="22"/>
          <w:szCs w:val="22"/>
          <w:lang w:val="fi-FI"/>
        </w:rPr>
      </w:pPr>
      <w:r w:rsidRPr="008C3137">
        <w:rPr>
          <w:b/>
          <w:sz w:val="22"/>
          <w:szCs w:val="22"/>
          <w:lang w:val="fi-FI"/>
        </w:rPr>
        <w:t>Ajaminen ja koneiden käyttö:</w:t>
      </w:r>
    </w:p>
    <w:p w14:paraId="238A04AE" w14:textId="77777777" w:rsidR="00636014" w:rsidRPr="008C3137" w:rsidRDefault="00636014" w:rsidP="00636014">
      <w:pPr>
        <w:numPr>
          <w:ilvl w:val="12"/>
          <w:numId w:val="0"/>
        </w:numPr>
        <w:ind w:right="-29"/>
        <w:rPr>
          <w:sz w:val="22"/>
          <w:szCs w:val="22"/>
          <w:lang w:val="fi-FI"/>
        </w:rPr>
      </w:pPr>
      <w:r w:rsidRPr="008C3137">
        <w:rPr>
          <w:sz w:val="22"/>
          <w:szCs w:val="22"/>
          <w:lang w:val="fi-FI"/>
        </w:rPr>
        <w:t>PHEBURANElla ei todennäköisesti ole haitallista vaikutusta ajokykyyn ja koneiden käyttökykyyn.</w:t>
      </w:r>
    </w:p>
    <w:p w14:paraId="00E23CF0" w14:textId="77777777" w:rsidR="00636014" w:rsidRPr="008C3137" w:rsidRDefault="00636014" w:rsidP="00636014">
      <w:pPr>
        <w:numPr>
          <w:ilvl w:val="12"/>
          <w:numId w:val="0"/>
        </w:numPr>
        <w:ind w:right="-29"/>
        <w:rPr>
          <w:sz w:val="22"/>
          <w:szCs w:val="22"/>
          <w:lang w:val="fi-FI"/>
        </w:rPr>
      </w:pPr>
    </w:p>
    <w:p w14:paraId="02487FBC" w14:textId="77777777" w:rsidR="00636014" w:rsidRPr="008C3137" w:rsidRDefault="00636014" w:rsidP="00636014">
      <w:pPr>
        <w:numPr>
          <w:ilvl w:val="12"/>
          <w:numId w:val="0"/>
        </w:numPr>
        <w:ind w:right="-2"/>
        <w:rPr>
          <w:i/>
          <w:sz w:val="22"/>
          <w:szCs w:val="22"/>
          <w:u w:val="single"/>
          <w:lang w:val="fi-FI"/>
        </w:rPr>
      </w:pPr>
      <w:r w:rsidRPr="008C3137">
        <w:rPr>
          <w:b/>
          <w:sz w:val="22"/>
          <w:szCs w:val="22"/>
          <w:lang w:val="fi-FI"/>
        </w:rPr>
        <w:t>PHEBURANE sisältää natriumia ja sakkaroosia</w:t>
      </w:r>
    </w:p>
    <w:p w14:paraId="3258F9C9" w14:textId="4627BC83" w:rsidR="00636014" w:rsidRPr="008C3137" w:rsidRDefault="00636014" w:rsidP="00636014">
      <w:pPr>
        <w:numPr>
          <w:ilvl w:val="12"/>
          <w:numId w:val="0"/>
        </w:numPr>
        <w:ind w:right="-2"/>
        <w:rPr>
          <w:sz w:val="22"/>
          <w:szCs w:val="22"/>
          <w:lang w:val="fi-FI"/>
        </w:rPr>
      </w:pPr>
      <w:r w:rsidRPr="008C3137">
        <w:rPr>
          <w:sz w:val="22"/>
          <w:szCs w:val="22"/>
          <w:lang w:val="fi-FI"/>
        </w:rPr>
        <w:t xml:space="preserve">Tässä lääkevalmisteessa yksi gramma natriumfenyylibutyraattia sisältää 124 mg (5,4 mmol) natriumia. </w:t>
      </w:r>
      <w:r w:rsidR="00A92BF7" w:rsidRPr="008C3137">
        <w:rPr>
          <w:sz w:val="22"/>
          <w:szCs w:val="22"/>
          <w:lang w:val="fi-FI"/>
        </w:rPr>
        <w:t xml:space="preserve">Tämä vastaa 6,2 % suositellusta natriumin päivittäisestä enimmäissaannista aikuisella. Tämän lääkkeen päivittäinen enimmäisannos (20 g natriumfenyylibutyraattia) sisältää 2,5 g natriumia. Tämä vastaa 125 % suositellusta natriumin päivittäisestä enimmäissaannista. </w:t>
      </w:r>
      <w:r w:rsidRPr="008C3137">
        <w:rPr>
          <w:sz w:val="22"/>
          <w:szCs w:val="22"/>
          <w:lang w:val="fi-FI"/>
        </w:rPr>
        <w:t xml:space="preserve">Keskustele </w:t>
      </w:r>
      <w:r w:rsidR="00A92BF7" w:rsidRPr="008C3137">
        <w:rPr>
          <w:sz w:val="22"/>
          <w:szCs w:val="22"/>
          <w:lang w:val="fi-FI"/>
        </w:rPr>
        <w:t xml:space="preserve">lääkärin </w:t>
      </w:r>
      <w:r w:rsidRPr="008C3137">
        <w:rPr>
          <w:sz w:val="22"/>
          <w:szCs w:val="22"/>
          <w:lang w:val="fi-FI"/>
        </w:rPr>
        <w:t>tai apteekkihenkilökunnan kanssa, jos käytät tätä valmistetta 3 grammaa tai enemmän päivässä pitkäaikaisesti, erityisesti jos sinua on ohjeistettu noudattamaan vähäsuolaista ruokavaliota.</w:t>
      </w:r>
    </w:p>
    <w:p w14:paraId="1A73529F" w14:textId="77777777" w:rsidR="00636014" w:rsidRPr="008C3137" w:rsidRDefault="00636014" w:rsidP="00636014">
      <w:pPr>
        <w:numPr>
          <w:ilvl w:val="12"/>
          <w:numId w:val="0"/>
        </w:numPr>
        <w:ind w:right="-2"/>
        <w:rPr>
          <w:sz w:val="22"/>
          <w:szCs w:val="22"/>
          <w:lang w:val="fi-FI"/>
        </w:rPr>
      </w:pPr>
    </w:p>
    <w:p w14:paraId="55356A9A" w14:textId="6C1A64A3" w:rsidR="00636014" w:rsidRPr="008C3137" w:rsidRDefault="00636014" w:rsidP="00636014">
      <w:pPr>
        <w:numPr>
          <w:ilvl w:val="12"/>
          <w:numId w:val="0"/>
        </w:numPr>
        <w:ind w:right="-2"/>
        <w:rPr>
          <w:sz w:val="22"/>
          <w:szCs w:val="22"/>
          <w:lang w:val="fi-FI"/>
        </w:rPr>
      </w:pPr>
      <w:r w:rsidRPr="008C3137">
        <w:rPr>
          <w:sz w:val="22"/>
          <w:szCs w:val="22"/>
          <w:lang w:val="fi-FI"/>
        </w:rPr>
        <w:t>Tässä lääkevalmisteessa y</w:t>
      </w:r>
      <w:r w:rsidR="002C18E1" w:rsidRPr="008C3137">
        <w:rPr>
          <w:sz w:val="22"/>
          <w:szCs w:val="22"/>
          <w:lang w:val="fi-FI"/>
        </w:rPr>
        <w:t>hden</w:t>
      </w:r>
      <w:r w:rsidRPr="008C3137">
        <w:rPr>
          <w:sz w:val="22"/>
          <w:szCs w:val="22"/>
          <w:lang w:val="fi-FI"/>
        </w:rPr>
        <w:t xml:space="preserve"> gramma</w:t>
      </w:r>
      <w:r w:rsidR="002C18E1" w:rsidRPr="008C3137">
        <w:rPr>
          <w:sz w:val="22"/>
          <w:szCs w:val="22"/>
          <w:lang w:val="fi-FI"/>
        </w:rPr>
        <w:t>n annos</w:t>
      </w:r>
      <w:r w:rsidRPr="008C3137">
        <w:rPr>
          <w:sz w:val="22"/>
          <w:szCs w:val="22"/>
          <w:lang w:val="fi-FI"/>
        </w:rPr>
        <w:t xml:space="preserve"> natriumfenyylibutyraattia sisältää 768 mg sakkaroosia. Tämä on otettava huomioon diabeetikoilla. Jos lääkäri on kertonut, että sinulla on tiettyjen sokerien intoleranssi, ota yhteys lääkäriin ennen kuin otat tätä lääkettä.</w:t>
      </w:r>
    </w:p>
    <w:p w14:paraId="7D47670D" w14:textId="77777777" w:rsidR="00636014" w:rsidRPr="008C3137" w:rsidRDefault="00636014" w:rsidP="00636014">
      <w:pPr>
        <w:numPr>
          <w:ilvl w:val="12"/>
          <w:numId w:val="0"/>
        </w:numPr>
        <w:ind w:right="-2"/>
        <w:rPr>
          <w:sz w:val="22"/>
          <w:szCs w:val="22"/>
          <w:lang w:val="fi-FI"/>
        </w:rPr>
      </w:pPr>
    </w:p>
    <w:p w14:paraId="374962CC" w14:textId="77777777" w:rsidR="00636014" w:rsidRPr="008C3137" w:rsidRDefault="00636014" w:rsidP="00636014">
      <w:pPr>
        <w:numPr>
          <w:ilvl w:val="12"/>
          <w:numId w:val="0"/>
        </w:numPr>
        <w:ind w:right="-2"/>
        <w:rPr>
          <w:sz w:val="22"/>
          <w:szCs w:val="22"/>
          <w:lang w:val="fi-FI"/>
        </w:rPr>
      </w:pPr>
    </w:p>
    <w:p w14:paraId="155FF65E" w14:textId="77777777" w:rsidR="00636014" w:rsidRPr="008C3137" w:rsidRDefault="00636014" w:rsidP="00636014">
      <w:pPr>
        <w:numPr>
          <w:ilvl w:val="12"/>
          <w:numId w:val="0"/>
        </w:numPr>
        <w:ind w:right="-29"/>
        <w:rPr>
          <w:b/>
          <w:sz w:val="22"/>
          <w:szCs w:val="22"/>
          <w:lang w:val="fi-FI"/>
        </w:rPr>
      </w:pPr>
      <w:r w:rsidRPr="008C3137">
        <w:rPr>
          <w:b/>
          <w:sz w:val="22"/>
          <w:szCs w:val="22"/>
          <w:lang w:val="fi-FI"/>
        </w:rPr>
        <w:t>3.</w:t>
      </w:r>
      <w:r w:rsidRPr="008C3137">
        <w:rPr>
          <w:b/>
          <w:sz w:val="22"/>
          <w:szCs w:val="22"/>
          <w:lang w:val="fi-FI"/>
        </w:rPr>
        <w:tab/>
        <w:t>Miten PHEBURANEa käytetään</w:t>
      </w:r>
    </w:p>
    <w:p w14:paraId="1D7B27DA" w14:textId="77777777" w:rsidR="00636014" w:rsidRPr="008C3137" w:rsidRDefault="00636014" w:rsidP="00636014">
      <w:pPr>
        <w:numPr>
          <w:ilvl w:val="12"/>
          <w:numId w:val="0"/>
        </w:numPr>
        <w:rPr>
          <w:sz w:val="22"/>
          <w:szCs w:val="22"/>
          <w:lang w:val="fi-FI"/>
        </w:rPr>
      </w:pPr>
    </w:p>
    <w:p w14:paraId="18B49669" w14:textId="77777777" w:rsidR="00636014" w:rsidRPr="008C3137" w:rsidRDefault="00636014" w:rsidP="00636014">
      <w:pPr>
        <w:numPr>
          <w:ilvl w:val="12"/>
          <w:numId w:val="0"/>
        </w:numPr>
        <w:rPr>
          <w:sz w:val="22"/>
          <w:szCs w:val="22"/>
          <w:lang w:val="fi-FI"/>
        </w:rPr>
      </w:pPr>
      <w:r w:rsidRPr="008C3137">
        <w:rPr>
          <w:sz w:val="22"/>
          <w:szCs w:val="22"/>
          <w:lang w:val="fi-FI"/>
        </w:rPr>
        <w:t>Ota tätä lääkettä juuri siten kuin lääkäri on määrännyt. Tarkista ohjeet lääkäriltä tai apteekista, jos olet epävarma.</w:t>
      </w:r>
    </w:p>
    <w:p w14:paraId="62FB072B" w14:textId="77777777" w:rsidR="00636014" w:rsidRPr="008C3137" w:rsidRDefault="00636014" w:rsidP="00636014">
      <w:pPr>
        <w:numPr>
          <w:ilvl w:val="12"/>
          <w:numId w:val="0"/>
        </w:numPr>
        <w:rPr>
          <w:sz w:val="22"/>
          <w:szCs w:val="22"/>
          <w:lang w:val="fi-FI"/>
        </w:rPr>
      </w:pPr>
    </w:p>
    <w:p w14:paraId="534EF255" w14:textId="77777777" w:rsidR="00636014" w:rsidRPr="008C3137" w:rsidRDefault="00636014" w:rsidP="00636014">
      <w:pPr>
        <w:numPr>
          <w:ilvl w:val="12"/>
          <w:numId w:val="0"/>
        </w:numPr>
        <w:rPr>
          <w:b/>
          <w:sz w:val="22"/>
          <w:szCs w:val="22"/>
          <w:lang w:val="fi-FI"/>
        </w:rPr>
      </w:pPr>
      <w:r w:rsidRPr="008C3137">
        <w:rPr>
          <w:b/>
          <w:sz w:val="22"/>
          <w:szCs w:val="22"/>
          <w:lang w:val="fi-FI"/>
        </w:rPr>
        <w:t>Annostus</w:t>
      </w:r>
    </w:p>
    <w:p w14:paraId="16B38E6F" w14:textId="77777777" w:rsidR="00636014" w:rsidRPr="008C3137" w:rsidRDefault="00636014" w:rsidP="00636014">
      <w:pPr>
        <w:numPr>
          <w:ilvl w:val="12"/>
          <w:numId w:val="0"/>
        </w:numPr>
        <w:rPr>
          <w:sz w:val="22"/>
          <w:szCs w:val="22"/>
          <w:lang w:val="fi-FI"/>
        </w:rPr>
      </w:pPr>
      <w:r w:rsidRPr="008C3137">
        <w:rPr>
          <w:sz w:val="22"/>
          <w:szCs w:val="22"/>
          <w:lang w:val="fi-FI"/>
        </w:rPr>
        <w:t>Päivittäinen PHEBURANE-annos määritetään valkuaisaineiden sietokyvyn, ruokavalion ja painon tai ihon pinta-alan mukaan. Siksi tarvitaan säännöllisiä verikokeita oikean päivittäisen annoksen määrittämiseksi. Lääkäri kertoo, kuinka paljon rakeita sinun on otettava.</w:t>
      </w:r>
    </w:p>
    <w:p w14:paraId="0224AF31" w14:textId="77777777" w:rsidR="00F049D1" w:rsidRPr="008C3137" w:rsidRDefault="00F049D1" w:rsidP="00636014">
      <w:pPr>
        <w:numPr>
          <w:ilvl w:val="12"/>
          <w:numId w:val="0"/>
        </w:numPr>
        <w:ind w:right="-2"/>
        <w:rPr>
          <w:b/>
          <w:sz w:val="22"/>
          <w:szCs w:val="22"/>
          <w:lang w:val="fi-FI"/>
        </w:rPr>
      </w:pPr>
    </w:p>
    <w:p w14:paraId="016BECDA" w14:textId="4C4B5C67" w:rsidR="00636014" w:rsidRPr="008C3137" w:rsidRDefault="00636014" w:rsidP="00636014">
      <w:pPr>
        <w:numPr>
          <w:ilvl w:val="12"/>
          <w:numId w:val="0"/>
        </w:numPr>
        <w:ind w:right="-2"/>
        <w:rPr>
          <w:b/>
          <w:sz w:val="22"/>
          <w:szCs w:val="22"/>
          <w:lang w:val="fi-FI"/>
        </w:rPr>
      </w:pPr>
      <w:r w:rsidRPr="008C3137">
        <w:rPr>
          <w:b/>
          <w:sz w:val="22"/>
          <w:szCs w:val="22"/>
          <w:lang w:val="fi-FI"/>
        </w:rPr>
        <w:t>Antotapa</w:t>
      </w:r>
    </w:p>
    <w:p w14:paraId="246A2756" w14:textId="77777777" w:rsidR="00636014" w:rsidRPr="008C3137" w:rsidRDefault="00636014" w:rsidP="00636014">
      <w:pPr>
        <w:rPr>
          <w:sz w:val="22"/>
          <w:szCs w:val="22"/>
          <w:lang w:val="fi-FI"/>
        </w:rPr>
      </w:pPr>
      <w:r w:rsidRPr="008C3137">
        <w:rPr>
          <w:sz w:val="22"/>
          <w:szCs w:val="22"/>
          <w:lang w:val="fi-FI"/>
        </w:rPr>
        <w:t>PHEBURANE on otettava suun kautta. Hitaan liukenemisen vuoksi PHEBURANEa ei saa antaa gastrostomialetkun (kulkee avanteen kautta mahalaukkuun) tai nenä-mahaletkun (kulkee nenästä mahalaukkuun) kautta.</w:t>
      </w:r>
    </w:p>
    <w:p w14:paraId="1773D44E" w14:textId="77777777" w:rsidR="00636014" w:rsidRPr="008C3137" w:rsidRDefault="00636014" w:rsidP="00636014">
      <w:pPr>
        <w:rPr>
          <w:sz w:val="22"/>
          <w:szCs w:val="22"/>
          <w:lang w:val="fi-FI"/>
        </w:rPr>
      </w:pPr>
    </w:p>
    <w:p w14:paraId="51A46CF2" w14:textId="77777777" w:rsidR="00636014" w:rsidRPr="008C3137" w:rsidRDefault="00636014" w:rsidP="00636014">
      <w:pPr>
        <w:numPr>
          <w:ilvl w:val="12"/>
          <w:numId w:val="0"/>
        </w:numPr>
        <w:rPr>
          <w:sz w:val="22"/>
          <w:szCs w:val="22"/>
          <w:lang w:val="fi-FI"/>
        </w:rPr>
      </w:pPr>
      <w:r w:rsidRPr="008C3137">
        <w:rPr>
          <w:sz w:val="22"/>
          <w:szCs w:val="22"/>
          <w:lang w:val="fi-FI"/>
        </w:rPr>
        <w:t>PHEBURANE</w:t>
      </w:r>
      <w:r w:rsidRPr="008C3137">
        <w:rPr>
          <w:sz w:val="22"/>
          <w:szCs w:val="22"/>
          <w:u w:val="single"/>
          <w:lang w:val="fi-FI"/>
        </w:rPr>
        <w:t>-</w:t>
      </w:r>
      <w:r w:rsidRPr="008C3137">
        <w:rPr>
          <w:sz w:val="22"/>
          <w:szCs w:val="22"/>
          <w:lang w:val="fi-FI"/>
        </w:rPr>
        <w:t>hoidon yhteydessä on noudatettava erityistä vähäproteiinista ruokavaliota.</w:t>
      </w:r>
    </w:p>
    <w:p w14:paraId="2BF44F61" w14:textId="77777777" w:rsidR="00636014" w:rsidRPr="008C3137" w:rsidRDefault="00636014" w:rsidP="00636014">
      <w:pPr>
        <w:numPr>
          <w:ilvl w:val="12"/>
          <w:numId w:val="0"/>
        </w:numPr>
        <w:rPr>
          <w:sz w:val="22"/>
          <w:szCs w:val="22"/>
          <w:u w:val="single"/>
          <w:lang w:val="fi-FI"/>
        </w:rPr>
      </w:pPr>
    </w:p>
    <w:p w14:paraId="5695F4BC" w14:textId="77777777" w:rsidR="00636014" w:rsidRPr="008C3137" w:rsidRDefault="00636014" w:rsidP="00636014">
      <w:pPr>
        <w:numPr>
          <w:ilvl w:val="12"/>
          <w:numId w:val="0"/>
        </w:numPr>
        <w:rPr>
          <w:sz w:val="22"/>
          <w:szCs w:val="22"/>
          <w:lang w:val="fi-FI"/>
        </w:rPr>
      </w:pPr>
      <w:r w:rsidRPr="008C3137">
        <w:rPr>
          <w:sz w:val="22"/>
          <w:szCs w:val="22"/>
          <w:lang w:val="fi-FI"/>
        </w:rPr>
        <w:t>PHEBURANE tulee ottaa jokaisen ruokailun tai syötön yhteydessä. Pienten lasten tulee ottaa lääke 4–6 kertaa päivässä.</w:t>
      </w:r>
    </w:p>
    <w:p w14:paraId="4C7E953B" w14:textId="77777777" w:rsidR="00636014" w:rsidRPr="008C3137" w:rsidRDefault="00636014" w:rsidP="00636014">
      <w:pPr>
        <w:rPr>
          <w:sz w:val="22"/>
          <w:szCs w:val="22"/>
          <w:lang w:val="fi-FI"/>
        </w:rPr>
      </w:pPr>
      <w:r w:rsidRPr="008C3137">
        <w:rPr>
          <w:sz w:val="22"/>
          <w:szCs w:val="22"/>
          <w:lang w:val="fi-FI"/>
        </w:rPr>
        <w:t>Lääkärin määräämät PHEBURANE-annokset ilmaistaan grammoina natriumfenyylibutyraattia. Pakkauksessa on mukana annostelua varten mittalusikka, jolla natriumfenyylibutyraattia voidaan annostella kerralla aina 3 grammaan asti. Ainoastaan tätä mittalusikkaa tulee käyttää PHEBURANE</w:t>
      </w:r>
      <w:r w:rsidRPr="008C3137">
        <w:rPr>
          <w:sz w:val="22"/>
          <w:szCs w:val="22"/>
          <w:lang w:val="fi-FI"/>
        </w:rPr>
        <w:noBreakHyphen/>
        <w:t>annoksen mittaamiseen. Mittalusikkaa ei saa käyttää muiden lääkkeiden annosteluun.</w:t>
      </w:r>
    </w:p>
    <w:p w14:paraId="2F2FDFC3" w14:textId="77777777" w:rsidR="00636014" w:rsidRPr="008C3137" w:rsidRDefault="00636014" w:rsidP="00636014">
      <w:pPr>
        <w:rPr>
          <w:sz w:val="22"/>
          <w:szCs w:val="22"/>
          <w:lang w:val="fi-FI"/>
        </w:rPr>
      </w:pPr>
    </w:p>
    <w:p w14:paraId="5AA801D2" w14:textId="77777777" w:rsidR="00636014" w:rsidRPr="008C3137" w:rsidRDefault="00636014" w:rsidP="00636014">
      <w:pPr>
        <w:rPr>
          <w:sz w:val="22"/>
          <w:szCs w:val="22"/>
          <w:lang w:val="fi-FI"/>
        </w:rPr>
      </w:pPr>
      <w:r w:rsidRPr="008C3137">
        <w:rPr>
          <w:sz w:val="22"/>
          <w:szCs w:val="22"/>
          <w:lang w:val="fi-FI"/>
        </w:rPr>
        <w:t>Annosteleminen:</w:t>
      </w:r>
    </w:p>
    <w:p w14:paraId="7A5AC827" w14:textId="77777777" w:rsidR="00636014" w:rsidRPr="008C3137" w:rsidRDefault="00636014" w:rsidP="00636014">
      <w:pPr>
        <w:numPr>
          <w:ilvl w:val="0"/>
          <w:numId w:val="31"/>
        </w:numPr>
        <w:ind w:left="567" w:hanging="567"/>
        <w:rPr>
          <w:sz w:val="22"/>
          <w:szCs w:val="22"/>
          <w:lang w:val="fi-FI"/>
        </w:rPr>
      </w:pPr>
      <w:r w:rsidRPr="008C3137">
        <w:rPr>
          <w:sz w:val="22"/>
          <w:szCs w:val="22"/>
          <w:lang w:val="fi-FI"/>
        </w:rPr>
        <w:t>Lusikkaan merkityt viivat osoittavat PHEBURANE</w:t>
      </w:r>
      <w:r w:rsidRPr="008C3137">
        <w:rPr>
          <w:sz w:val="22"/>
          <w:szCs w:val="22"/>
          <w:lang w:val="fi-FI"/>
        </w:rPr>
        <w:noBreakHyphen/>
        <w:t>annoksen natriumfenyylibutyraatin määrän grammoina. Ota lääkärin määräämä annos.</w:t>
      </w:r>
    </w:p>
    <w:p w14:paraId="07BD6B78" w14:textId="77777777" w:rsidR="00636014" w:rsidRPr="008C3137" w:rsidRDefault="00636014" w:rsidP="00636014">
      <w:pPr>
        <w:numPr>
          <w:ilvl w:val="0"/>
          <w:numId w:val="31"/>
        </w:numPr>
        <w:ind w:left="567" w:hanging="567"/>
        <w:rPr>
          <w:sz w:val="22"/>
          <w:szCs w:val="22"/>
          <w:lang w:val="fi-FI"/>
        </w:rPr>
      </w:pPr>
      <w:r w:rsidRPr="008C3137">
        <w:rPr>
          <w:sz w:val="22"/>
          <w:szCs w:val="22"/>
          <w:lang w:val="fi-FI"/>
        </w:rPr>
        <w:t>Kaada rakeet lusikkaan kuvan osoittamalla tavalla (kuva on ulkopakkauksessa ja tässä pakkausselosteessa).</w:t>
      </w:r>
    </w:p>
    <w:p w14:paraId="08D09245" w14:textId="77777777" w:rsidR="00636014" w:rsidRPr="008C3137" w:rsidRDefault="00636014" w:rsidP="00636014">
      <w:pPr>
        <w:numPr>
          <w:ilvl w:val="0"/>
          <w:numId w:val="31"/>
        </w:numPr>
        <w:ind w:left="567" w:hanging="567"/>
        <w:rPr>
          <w:sz w:val="22"/>
          <w:szCs w:val="22"/>
          <w:lang w:val="fi-FI"/>
        </w:rPr>
      </w:pPr>
      <w:r w:rsidRPr="008C3137">
        <w:rPr>
          <w:sz w:val="22"/>
          <w:szCs w:val="22"/>
          <w:lang w:val="fi-FI"/>
        </w:rPr>
        <w:t>Napauta lusikkaa pöytää vasten, jotta rakeet leviävät tasaisesti, ja kaada tarvittaessa lisää rakeita lusikkaan.</w:t>
      </w:r>
    </w:p>
    <w:p w14:paraId="448812F8" w14:textId="77777777" w:rsidR="00636014" w:rsidRPr="008C3137" w:rsidRDefault="00636014" w:rsidP="00636014">
      <w:pPr>
        <w:numPr>
          <w:ilvl w:val="12"/>
          <w:numId w:val="0"/>
        </w:numPr>
        <w:rPr>
          <w:i/>
          <w:sz w:val="22"/>
          <w:szCs w:val="22"/>
          <w:lang w:val="fi-FI"/>
        </w:rPr>
      </w:pPr>
    </w:p>
    <w:p w14:paraId="5FD9895C" w14:textId="1E8F1B54" w:rsidR="00F049D1" w:rsidRPr="008C3137" w:rsidRDefault="00F049D1" w:rsidP="00636014">
      <w:pPr>
        <w:numPr>
          <w:ilvl w:val="12"/>
          <w:numId w:val="0"/>
        </w:numPr>
        <w:rPr>
          <w:i/>
          <w:sz w:val="22"/>
          <w:szCs w:val="22"/>
          <w:lang w:val="fi-FI"/>
        </w:rPr>
      </w:pPr>
      <w:r w:rsidRPr="008C3137">
        <w:rPr>
          <w:noProof/>
          <w:lang w:val="fi-FI" w:eastAsia="nl-NL"/>
        </w:rPr>
        <w:drawing>
          <wp:inline distT="0" distB="0" distL="0" distR="0" wp14:anchorId="731828CC" wp14:editId="00E21EA9">
            <wp:extent cx="2924175" cy="1895475"/>
            <wp:effectExtent l="0" t="0" r="9525" b="9525"/>
            <wp:docPr id="346196213" name="Picture 346196213" descr="New spoon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ew spoon imag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24175" cy="1895475"/>
                    </a:xfrm>
                    <a:prstGeom prst="rect">
                      <a:avLst/>
                    </a:prstGeom>
                    <a:noFill/>
                    <a:ln>
                      <a:noFill/>
                    </a:ln>
                  </pic:spPr>
                </pic:pic>
              </a:graphicData>
            </a:graphic>
          </wp:inline>
        </w:drawing>
      </w:r>
    </w:p>
    <w:p w14:paraId="45D74F93" w14:textId="77777777" w:rsidR="00F049D1" w:rsidRPr="008C3137" w:rsidRDefault="00F049D1" w:rsidP="00636014">
      <w:pPr>
        <w:numPr>
          <w:ilvl w:val="12"/>
          <w:numId w:val="0"/>
        </w:numPr>
        <w:rPr>
          <w:i/>
          <w:sz w:val="22"/>
          <w:szCs w:val="22"/>
          <w:lang w:val="fi-FI"/>
        </w:rPr>
      </w:pPr>
    </w:p>
    <w:p w14:paraId="334C8CE3" w14:textId="77777777" w:rsidR="00636014" w:rsidRPr="008C3137" w:rsidRDefault="00636014" w:rsidP="00636014">
      <w:pPr>
        <w:rPr>
          <w:sz w:val="22"/>
          <w:szCs w:val="22"/>
          <w:lang w:val="fi-FI"/>
        </w:rPr>
      </w:pPr>
      <w:r w:rsidRPr="008C3137">
        <w:rPr>
          <w:sz w:val="22"/>
          <w:szCs w:val="22"/>
          <w:lang w:val="fi-FI"/>
        </w:rPr>
        <w:t>Rakeet voidaan nielaista nesteen kanssa (veden, hedelmämehun, proteiinittomien vauvanmaitoseosten) tai sirotella lusikalliseen kiinteää ruokaa (peruna- tai omenasoseeseen). Jälkimmäisessä tapauksessa on tärkeää, että annos nautitaan heti, jotta rakeet eivät maistu miltään.</w:t>
      </w:r>
    </w:p>
    <w:p w14:paraId="1AC59D4F" w14:textId="77777777" w:rsidR="00636014" w:rsidRPr="008C3137" w:rsidRDefault="00636014" w:rsidP="00636014">
      <w:pPr>
        <w:rPr>
          <w:sz w:val="22"/>
          <w:szCs w:val="22"/>
          <w:lang w:val="fi-FI"/>
        </w:rPr>
      </w:pPr>
    </w:p>
    <w:p w14:paraId="2A30A60F" w14:textId="77777777" w:rsidR="00636014" w:rsidRPr="008C3137" w:rsidRDefault="00636014" w:rsidP="00636014">
      <w:pPr>
        <w:rPr>
          <w:sz w:val="22"/>
          <w:szCs w:val="22"/>
          <w:lang w:val="fi-FI"/>
        </w:rPr>
      </w:pPr>
      <w:r w:rsidRPr="008C3137">
        <w:rPr>
          <w:sz w:val="22"/>
          <w:szCs w:val="22"/>
          <w:lang w:val="fi-FI"/>
        </w:rPr>
        <w:t>Hoitoa on jatkettava ja ruokavaliota noudatettava koko elämän ajan.</w:t>
      </w:r>
    </w:p>
    <w:p w14:paraId="275F566E" w14:textId="77777777" w:rsidR="00636014" w:rsidRPr="008C3137" w:rsidRDefault="00636014" w:rsidP="00636014">
      <w:pPr>
        <w:rPr>
          <w:i/>
          <w:sz w:val="22"/>
          <w:szCs w:val="22"/>
          <w:lang w:val="fi-FI"/>
        </w:rPr>
      </w:pPr>
    </w:p>
    <w:p w14:paraId="0F8390A8" w14:textId="77777777" w:rsidR="00636014" w:rsidRPr="008C3137" w:rsidRDefault="00636014" w:rsidP="00636014">
      <w:pPr>
        <w:numPr>
          <w:ilvl w:val="12"/>
          <w:numId w:val="0"/>
        </w:numPr>
        <w:ind w:right="-2"/>
        <w:rPr>
          <w:sz w:val="22"/>
          <w:szCs w:val="22"/>
          <w:lang w:val="fi-FI"/>
        </w:rPr>
      </w:pPr>
      <w:r w:rsidRPr="008C3137">
        <w:rPr>
          <w:b/>
          <w:sz w:val="22"/>
          <w:szCs w:val="22"/>
          <w:lang w:val="fi-FI"/>
        </w:rPr>
        <w:t>Jos käytät enemmän PHEBURANEa</w:t>
      </w:r>
      <w:r w:rsidRPr="008C3137">
        <w:rPr>
          <w:sz w:val="22"/>
          <w:szCs w:val="22"/>
          <w:lang w:val="fi-FI"/>
        </w:rPr>
        <w:t xml:space="preserve"> </w:t>
      </w:r>
      <w:r w:rsidRPr="008C3137">
        <w:rPr>
          <w:b/>
          <w:sz w:val="22"/>
          <w:szCs w:val="22"/>
          <w:lang w:val="fi-FI"/>
        </w:rPr>
        <w:t>kuin sinun pitäisi</w:t>
      </w:r>
    </w:p>
    <w:p w14:paraId="45513694" w14:textId="77777777" w:rsidR="00636014" w:rsidRPr="008C3137" w:rsidRDefault="00636014" w:rsidP="00636014">
      <w:pPr>
        <w:ind w:right="-2"/>
        <w:rPr>
          <w:iCs/>
          <w:sz w:val="22"/>
          <w:szCs w:val="22"/>
          <w:lang w:val="fi-FI"/>
        </w:rPr>
      </w:pPr>
      <w:r w:rsidRPr="008C3137">
        <w:rPr>
          <w:iCs/>
          <w:sz w:val="22"/>
          <w:szCs w:val="22"/>
          <w:lang w:val="fi-FI"/>
        </w:rPr>
        <w:t xml:space="preserve">Potilaat, jotka ottivat hyvin suuria annoksia </w:t>
      </w:r>
      <w:r w:rsidRPr="008C3137">
        <w:rPr>
          <w:sz w:val="22"/>
          <w:szCs w:val="22"/>
          <w:lang w:val="fi-FI"/>
        </w:rPr>
        <w:t>natriumfenyylibutyraattia</w:t>
      </w:r>
      <w:r w:rsidRPr="008C3137">
        <w:rPr>
          <w:iCs/>
          <w:sz w:val="22"/>
          <w:szCs w:val="22"/>
          <w:lang w:val="fi-FI"/>
        </w:rPr>
        <w:t xml:space="preserve">, kokivat </w:t>
      </w:r>
    </w:p>
    <w:p w14:paraId="57A7926C" w14:textId="77777777" w:rsidR="00636014" w:rsidRPr="008C3137" w:rsidRDefault="00636014" w:rsidP="00636014">
      <w:pPr>
        <w:numPr>
          <w:ilvl w:val="0"/>
          <w:numId w:val="30"/>
        </w:numPr>
        <w:ind w:right="-2" w:hanging="720"/>
        <w:rPr>
          <w:iCs/>
          <w:sz w:val="22"/>
          <w:szCs w:val="22"/>
          <w:lang w:val="fi-FI"/>
        </w:rPr>
      </w:pPr>
      <w:r w:rsidRPr="008C3137">
        <w:rPr>
          <w:iCs/>
          <w:sz w:val="22"/>
          <w:szCs w:val="22"/>
          <w:lang w:val="fi-FI"/>
        </w:rPr>
        <w:t xml:space="preserve">uneliaisuutta väsymystä, huimausta ja harvemmin sekavuutta </w:t>
      </w:r>
    </w:p>
    <w:p w14:paraId="52A91E16" w14:textId="77777777" w:rsidR="00636014" w:rsidRPr="008C3137" w:rsidRDefault="00636014" w:rsidP="00636014">
      <w:pPr>
        <w:numPr>
          <w:ilvl w:val="0"/>
          <w:numId w:val="30"/>
        </w:numPr>
        <w:ind w:right="-2" w:hanging="720"/>
        <w:rPr>
          <w:iCs/>
          <w:sz w:val="22"/>
          <w:szCs w:val="22"/>
          <w:lang w:val="fi-FI"/>
        </w:rPr>
      </w:pPr>
      <w:r w:rsidRPr="008C3137">
        <w:rPr>
          <w:iCs/>
          <w:sz w:val="22"/>
          <w:szCs w:val="22"/>
          <w:lang w:val="fi-FI"/>
        </w:rPr>
        <w:t xml:space="preserve">päänsärkyä </w:t>
      </w:r>
    </w:p>
    <w:p w14:paraId="3CF41E90" w14:textId="77777777" w:rsidR="00636014" w:rsidRPr="008C3137" w:rsidRDefault="00636014" w:rsidP="00636014">
      <w:pPr>
        <w:numPr>
          <w:ilvl w:val="0"/>
          <w:numId w:val="30"/>
        </w:numPr>
        <w:ind w:right="-2" w:hanging="720"/>
        <w:rPr>
          <w:iCs/>
          <w:sz w:val="22"/>
          <w:szCs w:val="22"/>
          <w:lang w:val="fi-FI"/>
        </w:rPr>
      </w:pPr>
      <w:r w:rsidRPr="008C3137">
        <w:rPr>
          <w:iCs/>
          <w:sz w:val="22"/>
          <w:szCs w:val="22"/>
          <w:lang w:val="fi-FI"/>
        </w:rPr>
        <w:t xml:space="preserve">makuaistimuksen muutoksia </w:t>
      </w:r>
    </w:p>
    <w:p w14:paraId="7C455BB7" w14:textId="77777777" w:rsidR="00636014" w:rsidRPr="008C3137" w:rsidRDefault="00636014" w:rsidP="00636014">
      <w:pPr>
        <w:numPr>
          <w:ilvl w:val="0"/>
          <w:numId w:val="30"/>
        </w:numPr>
        <w:ind w:right="-2" w:hanging="720"/>
        <w:rPr>
          <w:iCs/>
          <w:sz w:val="22"/>
          <w:szCs w:val="22"/>
          <w:lang w:val="fi-FI"/>
        </w:rPr>
      </w:pPr>
      <w:r w:rsidRPr="008C3137">
        <w:rPr>
          <w:iCs/>
          <w:sz w:val="22"/>
          <w:szCs w:val="22"/>
          <w:lang w:val="fi-FI"/>
        </w:rPr>
        <w:t xml:space="preserve">kuulon heikkenemistä </w:t>
      </w:r>
    </w:p>
    <w:p w14:paraId="0BDC80C8" w14:textId="77777777" w:rsidR="00636014" w:rsidRPr="008C3137" w:rsidRDefault="00636014" w:rsidP="00636014">
      <w:pPr>
        <w:numPr>
          <w:ilvl w:val="0"/>
          <w:numId w:val="30"/>
        </w:numPr>
        <w:ind w:right="-2" w:hanging="720"/>
        <w:rPr>
          <w:iCs/>
          <w:sz w:val="22"/>
          <w:szCs w:val="22"/>
          <w:lang w:val="fi-FI"/>
        </w:rPr>
      </w:pPr>
      <w:r w:rsidRPr="008C3137">
        <w:rPr>
          <w:iCs/>
          <w:sz w:val="22"/>
          <w:szCs w:val="22"/>
          <w:lang w:val="fi-FI"/>
        </w:rPr>
        <w:t xml:space="preserve">ajan ja paikan tajun katoamista </w:t>
      </w:r>
    </w:p>
    <w:p w14:paraId="25453187" w14:textId="77777777" w:rsidR="00636014" w:rsidRPr="008C3137" w:rsidRDefault="00636014" w:rsidP="00636014">
      <w:pPr>
        <w:numPr>
          <w:ilvl w:val="0"/>
          <w:numId w:val="30"/>
        </w:numPr>
        <w:ind w:right="-2" w:hanging="720"/>
        <w:rPr>
          <w:iCs/>
          <w:sz w:val="22"/>
          <w:szCs w:val="22"/>
          <w:lang w:val="fi-FI"/>
        </w:rPr>
      </w:pPr>
      <w:r w:rsidRPr="008C3137">
        <w:rPr>
          <w:iCs/>
          <w:sz w:val="22"/>
          <w:szCs w:val="22"/>
          <w:lang w:val="fi-FI"/>
        </w:rPr>
        <w:t xml:space="preserve">muistin heikkenemistä </w:t>
      </w:r>
    </w:p>
    <w:p w14:paraId="6A89DCB6" w14:textId="77777777" w:rsidR="00636014" w:rsidRPr="008C3137" w:rsidRDefault="00636014" w:rsidP="00636014">
      <w:pPr>
        <w:numPr>
          <w:ilvl w:val="0"/>
          <w:numId w:val="30"/>
        </w:numPr>
        <w:ind w:right="-2" w:hanging="720"/>
        <w:rPr>
          <w:iCs/>
          <w:sz w:val="22"/>
          <w:szCs w:val="22"/>
          <w:lang w:val="fi-FI"/>
        </w:rPr>
      </w:pPr>
      <w:r w:rsidRPr="008C3137">
        <w:rPr>
          <w:iCs/>
          <w:sz w:val="22"/>
          <w:szCs w:val="22"/>
          <w:lang w:val="fi-FI"/>
        </w:rPr>
        <w:t>vallitsevien neurologisten häiriöiden pahenemista.</w:t>
      </w:r>
    </w:p>
    <w:p w14:paraId="45E515B2" w14:textId="77777777" w:rsidR="00636014" w:rsidRPr="008C3137" w:rsidRDefault="00636014" w:rsidP="00636014">
      <w:pPr>
        <w:numPr>
          <w:ilvl w:val="12"/>
          <w:numId w:val="0"/>
        </w:numPr>
        <w:rPr>
          <w:sz w:val="22"/>
          <w:szCs w:val="22"/>
          <w:lang w:val="fi-FI"/>
        </w:rPr>
      </w:pPr>
    </w:p>
    <w:p w14:paraId="007E36DE" w14:textId="77777777" w:rsidR="00636014" w:rsidRPr="008C3137" w:rsidRDefault="00636014" w:rsidP="00636014">
      <w:pPr>
        <w:numPr>
          <w:ilvl w:val="12"/>
          <w:numId w:val="0"/>
        </w:numPr>
        <w:rPr>
          <w:sz w:val="22"/>
          <w:szCs w:val="22"/>
          <w:lang w:val="fi-FI"/>
        </w:rPr>
      </w:pPr>
      <w:r w:rsidRPr="008C3137">
        <w:rPr>
          <w:sz w:val="22"/>
          <w:szCs w:val="22"/>
          <w:lang w:val="fi-FI"/>
        </w:rPr>
        <w:t>Jos koet tällaisia oireita, ota heti yhteys lääkäriin tai lähimpään sairaalan ensiapuun saadaksesi tarvittavaa hoitoa.</w:t>
      </w:r>
    </w:p>
    <w:p w14:paraId="050B9707" w14:textId="77777777" w:rsidR="00636014" w:rsidRPr="008C3137" w:rsidRDefault="00636014" w:rsidP="00636014">
      <w:pPr>
        <w:numPr>
          <w:ilvl w:val="12"/>
          <w:numId w:val="0"/>
        </w:numPr>
        <w:ind w:right="-2"/>
        <w:rPr>
          <w:sz w:val="22"/>
          <w:szCs w:val="22"/>
          <w:lang w:val="fi-FI"/>
        </w:rPr>
      </w:pPr>
    </w:p>
    <w:p w14:paraId="28AD99BF" w14:textId="77777777" w:rsidR="00636014" w:rsidRPr="008C3137" w:rsidRDefault="00636014" w:rsidP="00636014">
      <w:pPr>
        <w:numPr>
          <w:ilvl w:val="12"/>
          <w:numId w:val="0"/>
        </w:numPr>
        <w:ind w:right="-2"/>
        <w:rPr>
          <w:sz w:val="22"/>
          <w:szCs w:val="22"/>
          <w:lang w:val="fi-FI"/>
        </w:rPr>
      </w:pPr>
      <w:r w:rsidRPr="008C3137">
        <w:rPr>
          <w:b/>
          <w:sz w:val="22"/>
          <w:szCs w:val="22"/>
          <w:lang w:val="fi-FI"/>
        </w:rPr>
        <w:t>Jos unohdat ottaa PHEBURANEa</w:t>
      </w:r>
      <w:r w:rsidRPr="008C3137">
        <w:rPr>
          <w:sz w:val="22"/>
          <w:szCs w:val="22"/>
          <w:lang w:val="fi-FI"/>
        </w:rPr>
        <w:t xml:space="preserve"> </w:t>
      </w:r>
    </w:p>
    <w:p w14:paraId="26F00E2F" w14:textId="77777777" w:rsidR="00636014" w:rsidRPr="008C3137" w:rsidRDefault="00636014" w:rsidP="00636014">
      <w:pPr>
        <w:numPr>
          <w:ilvl w:val="12"/>
          <w:numId w:val="0"/>
        </w:numPr>
        <w:ind w:right="-2"/>
        <w:rPr>
          <w:sz w:val="22"/>
          <w:szCs w:val="22"/>
          <w:lang w:val="fi-FI"/>
        </w:rPr>
      </w:pPr>
      <w:r w:rsidRPr="008C3137">
        <w:rPr>
          <w:sz w:val="22"/>
          <w:szCs w:val="22"/>
          <w:lang w:val="fi-FI"/>
        </w:rPr>
        <w:t>Ota annos mahdollisimman pian seuraavan aterian yhteydessä. Varmista, että annosten välillä on vähintään kolme (3) tuntia. Älä ota kaksinkertaista annosta korvataksesi unohtamasi kerta-annoksen.</w:t>
      </w:r>
    </w:p>
    <w:p w14:paraId="625CFACD" w14:textId="77777777" w:rsidR="00636014" w:rsidRPr="008C3137" w:rsidRDefault="00636014" w:rsidP="00636014">
      <w:pPr>
        <w:numPr>
          <w:ilvl w:val="12"/>
          <w:numId w:val="0"/>
        </w:numPr>
        <w:ind w:right="-2"/>
        <w:rPr>
          <w:sz w:val="22"/>
          <w:szCs w:val="22"/>
          <w:lang w:val="fi-FI"/>
        </w:rPr>
      </w:pPr>
    </w:p>
    <w:p w14:paraId="240E64E0" w14:textId="77777777" w:rsidR="00636014" w:rsidRPr="008C3137" w:rsidRDefault="00636014" w:rsidP="00636014">
      <w:pPr>
        <w:numPr>
          <w:ilvl w:val="12"/>
          <w:numId w:val="0"/>
        </w:numPr>
        <w:ind w:right="-2"/>
        <w:rPr>
          <w:sz w:val="22"/>
          <w:szCs w:val="22"/>
          <w:lang w:val="fi-FI"/>
        </w:rPr>
      </w:pPr>
      <w:r w:rsidRPr="008C3137">
        <w:rPr>
          <w:sz w:val="22"/>
          <w:szCs w:val="22"/>
          <w:lang w:val="fi-FI"/>
        </w:rPr>
        <w:t>Jos sinulla on kysymyksiä tämän lääkkeen käytöstä, käänny lääkärin tai apteekkihenkilökunnan puoleen.</w:t>
      </w:r>
    </w:p>
    <w:p w14:paraId="5740B1CD" w14:textId="77777777" w:rsidR="00636014" w:rsidRPr="008C3137" w:rsidRDefault="00636014" w:rsidP="00636014">
      <w:pPr>
        <w:numPr>
          <w:ilvl w:val="12"/>
          <w:numId w:val="0"/>
        </w:numPr>
        <w:ind w:right="-2"/>
        <w:rPr>
          <w:sz w:val="22"/>
          <w:szCs w:val="22"/>
          <w:lang w:val="fi-FI"/>
        </w:rPr>
      </w:pPr>
    </w:p>
    <w:p w14:paraId="67F1E9CD" w14:textId="77777777" w:rsidR="00636014" w:rsidRPr="008C3137" w:rsidRDefault="00636014" w:rsidP="00636014">
      <w:pPr>
        <w:numPr>
          <w:ilvl w:val="12"/>
          <w:numId w:val="0"/>
        </w:numPr>
        <w:ind w:right="-2"/>
        <w:rPr>
          <w:sz w:val="22"/>
          <w:szCs w:val="22"/>
          <w:lang w:val="fi-FI"/>
        </w:rPr>
      </w:pPr>
    </w:p>
    <w:p w14:paraId="46A33FA1" w14:textId="77777777" w:rsidR="00636014" w:rsidRPr="008C3137" w:rsidRDefault="00636014" w:rsidP="00636014">
      <w:pPr>
        <w:numPr>
          <w:ilvl w:val="12"/>
          <w:numId w:val="0"/>
        </w:numPr>
        <w:ind w:left="567" w:right="-29" w:hanging="567"/>
        <w:rPr>
          <w:sz w:val="22"/>
          <w:szCs w:val="22"/>
          <w:lang w:val="fi-FI"/>
        </w:rPr>
      </w:pPr>
      <w:r w:rsidRPr="008C3137">
        <w:rPr>
          <w:b/>
          <w:sz w:val="22"/>
          <w:szCs w:val="22"/>
          <w:lang w:val="fi-FI"/>
        </w:rPr>
        <w:t>4.</w:t>
      </w:r>
      <w:r w:rsidRPr="008C3137">
        <w:rPr>
          <w:b/>
          <w:sz w:val="22"/>
          <w:szCs w:val="22"/>
          <w:lang w:val="fi-FI"/>
        </w:rPr>
        <w:tab/>
        <w:t>Mahdolliset haittavaikutukset</w:t>
      </w:r>
    </w:p>
    <w:p w14:paraId="7FCCDB60" w14:textId="77777777" w:rsidR="00636014" w:rsidRPr="008C3137" w:rsidRDefault="00636014" w:rsidP="00636014">
      <w:pPr>
        <w:numPr>
          <w:ilvl w:val="12"/>
          <w:numId w:val="0"/>
        </w:numPr>
        <w:rPr>
          <w:sz w:val="22"/>
          <w:szCs w:val="22"/>
          <w:lang w:val="fi-FI"/>
        </w:rPr>
      </w:pPr>
    </w:p>
    <w:p w14:paraId="7108F48C" w14:textId="77777777" w:rsidR="00636014" w:rsidRPr="008C3137" w:rsidRDefault="00636014" w:rsidP="00636014">
      <w:pPr>
        <w:ind w:right="-29"/>
        <w:rPr>
          <w:sz w:val="22"/>
          <w:szCs w:val="22"/>
          <w:lang w:val="fi-FI"/>
        </w:rPr>
      </w:pPr>
      <w:r w:rsidRPr="008C3137">
        <w:rPr>
          <w:sz w:val="22"/>
          <w:szCs w:val="22"/>
          <w:lang w:val="fi-FI"/>
        </w:rPr>
        <w:t>Kuten kaikki lääkkeet, tämäkin lääke voi aiheuttaa haittavaikutuksia. Kaikki eivät kuitenkaan niitä saa.</w:t>
      </w:r>
    </w:p>
    <w:p w14:paraId="7F9A96AB" w14:textId="77777777" w:rsidR="00636014" w:rsidRPr="008C3137" w:rsidRDefault="00636014" w:rsidP="00636014">
      <w:pPr>
        <w:ind w:right="-29"/>
        <w:rPr>
          <w:sz w:val="22"/>
          <w:szCs w:val="22"/>
          <w:lang w:val="fi-FI"/>
        </w:rPr>
      </w:pPr>
    </w:p>
    <w:p w14:paraId="6893090B" w14:textId="77777777" w:rsidR="00636014" w:rsidRPr="008C3137" w:rsidRDefault="00636014" w:rsidP="00636014">
      <w:pPr>
        <w:ind w:right="-29"/>
        <w:rPr>
          <w:sz w:val="22"/>
          <w:szCs w:val="22"/>
          <w:lang w:val="fi-FI"/>
        </w:rPr>
      </w:pPr>
      <w:r w:rsidRPr="008C3137">
        <w:rPr>
          <w:sz w:val="22"/>
          <w:szCs w:val="22"/>
          <w:lang w:val="fi-FI"/>
        </w:rPr>
        <w:t>Jos jatkuvaa oksentelua ilmenee, ota heti yhteys lääkäriin.</w:t>
      </w:r>
    </w:p>
    <w:p w14:paraId="6BCECCA0" w14:textId="77777777" w:rsidR="00636014" w:rsidRPr="008C3137" w:rsidRDefault="00636014" w:rsidP="00636014">
      <w:pPr>
        <w:ind w:right="-29"/>
        <w:rPr>
          <w:sz w:val="22"/>
          <w:szCs w:val="22"/>
          <w:lang w:val="fi-FI"/>
        </w:rPr>
      </w:pPr>
    </w:p>
    <w:p w14:paraId="778D09F6" w14:textId="77777777" w:rsidR="00636014" w:rsidRPr="008C3137" w:rsidRDefault="00636014" w:rsidP="00636014">
      <w:pPr>
        <w:ind w:right="-29"/>
        <w:rPr>
          <w:sz w:val="22"/>
          <w:szCs w:val="22"/>
          <w:lang w:val="fi-FI"/>
        </w:rPr>
      </w:pPr>
      <w:r w:rsidRPr="008C3137">
        <w:rPr>
          <w:sz w:val="22"/>
          <w:szCs w:val="22"/>
          <w:u w:val="single"/>
          <w:lang w:val="fi-FI"/>
        </w:rPr>
        <w:t xml:space="preserve">Hyvin yleisiä haittavaikutuksia </w:t>
      </w:r>
      <w:r w:rsidRPr="008C3137">
        <w:rPr>
          <w:sz w:val="22"/>
          <w:szCs w:val="22"/>
          <w:lang w:val="fi-FI"/>
        </w:rPr>
        <w:t>(useammalla kuin yhdellä kymmenestä</w:t>
      </w:r>
      <w:r w:rsidRPr="008C3137">
        <w:rPr>
          <w:sz w:val="22"/>
          <w:szCs w:val="22"/>
          <w:u w:val="single"/>
          <w:lang w:val="fi-FI"/>
        </w:rPr>
        <w:t>) ovat</w:t>
      </w:r>
      <w:r w:rsidRPr="008C3137">
        <w:rPr>
          <w:sz w:val="22"/>
          <w:szCs w:val="22"/>
          <w:lang w:val="fi-FI"/>
        </w:rPr>
        <w:t xml:space="preserve"> epäsäännölliset kuukautiset tai kuukautisten loppuminen hedelmällisessä iässä olevilla naisilla. </w:t>
      </w:r>
    </w:p>
    <w:p w14:paraId="78C41BAC" w14:textId="77777777" w:rsidR="00636014" w:rsidRPr="008C3137" w:rsidRDefault="00636014" w:rsidP="00636014">
      <w:pPr>
        <w:ind w:right="-29"/>
        <w:rPr>
          <w:sz w:val="22"/>
          <w:szCs w:val="22"/>
          <w:lang w:val="fi-FI"/>
        </w:rPr>
      </w:pPr>
      <w:r w:rsidRPr="008C3137">
        <w:rPr>
          <w:sz w:val="22"/>
          <w:szCs w:val="22"/>
          <w:lang w:val="fi-FI"/>
        </w:rPr>
        <w:t xml:space="preserve">Jos olet ollut yhdynnässä ja kuukautiset lakkaavat kokonaan, älä oleta että syynä on PHEBURANE. Jos näin käy, keskustele asiasta lääkärin kanssa, koska kuukautisten lakkaaminen voi johtua raskaudesta (lisätietoja on edellä Raskaus ja imetys -osassa) tai vaihdevuosista. </w:t>
      </w:r>
    </w:p>
    <w:p w14:paraId="166698B0" w14:textId="77777777" w:rsidR="00636014" w:rsidRPr="008C3137" w:rsidRDefault="00636014" w:rsidP="00636014">
      <w:pPr>
        <w:ind w:right="-29"/>
        <w:rPr>
          <w:sz w:val="22"/>
          <w:szCs w:val="22"/>
          <w:lang w:val="fi-FI"/>
        </w:rPr>
      </w:pPr>
    </w:p>
    <w:p w14:paraId="78FC4D82" w14:textId="77777777" w:rsidR="00636014" w:rsidRPr="008C3137" w:rsidRDefault="00636014" w:rsidP="00636014">
      <w:pPr>
        <w:ind w:right="-29"/>
        <w:rPr>
          <w:sz w:val="22"/>
          <w:szCs w:val="22"/>
          <w:lang w:val="fi-FI"/>
        </w:rPr>
      </w:pPr>
      <w:r w:rsidRPr="008C3137">
        <w:rPr>
          <w:sz w:val="22"/>
          <w:szCs w:val="22"/>
          <w:u w:val="single"/>
          <w:lang w:val="fi-FI"/>
        </w:rPr>
        <w:t xml:space="preserve">Yleisiä haittavaikutuksia </w:t>
      </w:r>
      <w:r w:rsidRPr="008C3137">
        <w:rPr>
          <w:sz w:val="22"/>
          <w:szCs w:val="22"/>
          <w:lang w:val="fi-FI"/>
        </w:rPr>
        <w:t>(useammalla kuin yhdellä sadasta) ovat muutokset verisolujen määrässä (punasolut, valkosolut, verihiutaleet), muutokset veren bikarbonaattitasossa , ruokahalun väheneminen, masennus, ärtyneisyys, päänsärky, pyörrytys, nesteen kertyminen (turvotus), makuaistimusten muuttuminen, vatsakipu, oksentelu, pahoinvointi, ummetus, ihon epätavallinen haju, ihottuma, munuaisten epänormaali toiminta, painon lisääntyminen, epänormaalit laboratoriokokeiden tulokset.</w:t>
      </w:r>
    </w:p>
    <w:p w14:paraId="02366F90" w14:textId="77777777" w:rsidR="00636014" w:rsidRPr="008C3137" w:rsidRDefault="00636014" w:rsidP="00636014">
      <w:pPr>
        <w:ind w:right="-29"/>
        <w:rPr>
          <w:sz w:val="22"/>
          <w:szCs w:val="22"/>
          <w:lang w:val="fi-FI"/>
        </w:rPr>
      </w:pPr>
    </w:p>
    <w:p w14:paraId="7D629A2F" w14:textId="77777777" w:rsidR="00636014" w:rsidRPr="008C3137" w:rsidRDefault="00636014" w:rsidP="00636014">
      <w:pPr>
        <w:ind w:right="-29"/>
        <w:rPr>
          <w:sz w:val="22"/>
          <w:szCs w:val="22"/>
          <w:lang w:val="fi-FI"/>
        </w:rPr>
      </w:pPr>
      <w:r w:rsidRPr="008C3137">
        <w:rPr>
          <w:sz w:val="22"/>
          <w:szCs w:val="22"/>
          <w:u w:val="single"/>
          <w:lang w:val="fi-FI"/>
        </w:rPr>
        <w:t>Melko harvinaisia haittavaikutuksia</w:t>
      </w:r>
      <w:r w:rsidRPr="008C3137">
        <w:rPr>
          <w:sz w:val="22"/>
          <w:szCs w:val="22"/>
          <w:lang w:val="fi-FI"/>
        </w:rPr>
        <w:t xml:space="preserve"> (useammalla kuin yhdellä tuhannesta) ovat veren punasolujen määrän väheneminen luuytimen vajaatoiminnan vuoksi, mustelmat, sydämen rytmihäiriöt, verinen vuoto peräaukosta, mahatulehdus, mahahaava, haimatulehdus.</w:t>
      </w:r>
    </w:p>
    <w:p w14:paraId="4AC20A17" w14:textId="77777777" w:rsidR="00636014" w:rsidRPr="008C3137" w:rsidRDefault="00636014" w:rsidP="00636014">
      <w:pPr>
        <w:ind w:right="-29"/>
        <w:rPr>
          <w:sz w:val="22"/>
          <w:szCs w:val="22"/>
          <w:lang w:val="fi-FI"/>
        </w:rPr>
      </w:pPr>
    </w:p>
    <w:p w14:paraId="1109FF6E" w14:textId="77777777" w:rsidR="00636014" w:rsidRPr="008C3137" w:rsidRDefault="00636014" w:rsidP="00636014">
      <w:pPr>
        <w:ind w:right="-2"/>
        <w:rPr>
          <w:b/>
          <w:noProof/>
          <w:sz w:val="22"/>
          <w:szCs w:val="22"/>
          <w:u w:val="single"/>
          <w:lang w:val="fi-FI"/>
        </w:rPr>
      </w:pPr>
      <w:r w:rsidRPr="008C3137">
        <w:rPr>
          <w:b/>
          <w:noProof/>
          <w:sz w:val="22"/>
          <w:szCs w:val="22"/>
          <w:u w:val="single"/>
          <w:lang w:val="fi-FI"/>
        </w:rPr>
        <w:t>Haittavaikutuksista ilmoittaminen</w:t>
      </w:r>
    </w:p>
    <w:p w14:paraId="4798E817" w14:textId="70E14C87" w:rsidR="00636014" w:rsidRPr="008C3137" w:rsidRDefault="00636014" w:rsidP="00636014">
      <w:pPr>
        <w:ind w:right="-2"/>
        <w:rPr>
          <w:sz w:val="22"/>
          <w:szCs w:val="22"/>
          <w:lang w:val="fi-FI"/>
        </w:rPr>
      </w:pPr>
      <w:r w:rsidRPr="008C3137">
        <w:rPr>
          <w:sz w:val="22"/>
          <w:szCs w:val="22"/>
          <w:lang w:val="fi-FI"/>
        </w:rPr>
        <w:t xml:space="preserve">Jos havaitset haittavaikutuksia, kerro niistä lääkärille tai apteekkihenkilökunnalle. Tämä koskee myös </w:t>
      </w:r>
      <w:r w:rsidRPr="008C3137">
        <w:rPr>
          <w:noProof/>
          <w:sz w:val="22"/>
          <w:szCs w:val="22"/>
          <w:lang w:val="fi-FI"/>
        </w:rPr>
        <w:t>sellaisia</w:t>
      </w:r>
      <w:r w:rsidRPr="008C3137">
        <w:rPr>
          <w:sz w:val="22"/>
          <w:szCs w:val="22"/>
          <w:lang w:val="fi-FI"/>
        </w:rPr>
        <w:t xml:space="preserve"> mahdollisia haittavaikutuksia, joita ei ole mainittu tässä pakkausselosteessa. Voit ilmoittaa haittavaikutuksista myös suoraan </w:t>
      </w:r>
      <w:hyperlink r:id="rId16" w:history="1">
        <w:r w:rsidR="00050D04" w:rsidRPr="008C3137">
          <w:rPr>
            <w:rStyle w:val="Hyperlink"/>
            <w:rFonts w:eastAsiaTheme="minorEastAsia"/>
            <w:sz w:val="22"/>
            <w:szCs w:val="22"/>
            <w:lang w:val="fi-FI"/>
          </w:rPr>
          <w:t>liitteessä V</w:t>
        </w:r>
      </w:hyperlink>
      <w:r w:rsidRPr="008C3137">
        <w:rPr>
          <w:rStyle w:val="Hyperlink"/>
          <w:sz w:val="22"/>
          <w:szCs w:val="22"/>
          <w:lang w:val="fi-FI"/>
        </w:rPr>
        <w:t xml:space="preserve"> </w:t>
      </w:r>
      <w:r w:rsidRPr="008C3137">
        <w:rPr>
          <w:sz w:val="22"/>
          <w:szCs w:val="22"/>
          <w:highlight w:val="lightGray"/>
          <w:lang w:val="fi-FI"/>
        </w:rPr>
        <w:t>luetellun kansallisen ilmoitusjärjestelmän kautta</w:t>
      </w:r>
      <w:r w:rsidRPr="008C3137">
        <w:rPr>
          <w:color w:val="008000"/>
          <w:sz w:val="22"/>
          <w:szCs w:val="22"/>
          <w:lang w:val="fi-FI"/>
        </w:rPr>
        <w:t>.</w:t>
      </w:r>
      <w:r w:rsidRPr="008C3137">
        <w:rPr>
          <w:sz w:val="22"/>
          <w:szCs w:val="22"/>
          <w:lang w:val="fi-FI"/>
        </w:rPr>
        <w:t xml:space="preserve"> Ilmoittamalla haittavaikutuksista voit auttaa saamaan enemmän tietoa tämän lääkevalmisteen turvallisuudesta.</w:t>
      </w:r>
    </w:p>
    <w:p w14:paraId="500C9EFC" w14:textId="77777777" w:rsidR="00636014" w:rsidRPr="008C3137" w:rsidRDefault="00636014" w:rsidP="00636014">
      <w:pPr>
        <w:ind w:right="-2"/>
        <w:rPr>
          <w:sz w:val="22"/>
          <w:szCs w:val="22"/>
          <w:u w:val="single"/>
          <w:lang w:val="fi-FI"/>
        </w:rPr>
      </w:pPr>
    </w:p>
    <w:p w14:paraId="0F3C0137" w14:textId="77777777" w:rsidR="00636014" w:rsidRPr="008C3137" w:rsidRDefault="00636014" w:rsidP="00636014">
      <w:pPr>
        <w:ind w:right="-2"/>
        <w:rPr>
          <w:sz w:val="22"/>
          <w:szCs w:val="22"/>
          <w:lang w:val="fi-FI"/>
        </w:rPr>
      </w:pPr>
    </w:p>
    <w:p w14:paraId="0C076264" w14:textId="77777777" w:rsidR="00636014" w:rsidRPr="008C3137" w:rsidRDefault="00636014" w:rsidP="00636014">
      <w:pPr>
        <w:ind w:right="-2"/>
        <w:rPr>
          <w:sz w:val="22"/>
          <w:szCs w:val="22"/>
          <w:lang w:val="fi-FI"/>
        </w:rPr>
      </w:pPr>
      <w:r w:rsidRPr="008C3137">
        <w:rPr>
          <w:b/>
          <w:sz w:val="22"/>
          <w:szCs w:val="22"/>
          <w:lang w:val="fi-FI"/>
        </w:rPr>
        <w:t>5.</w:t>
      </w:r>
      <w:r w:rsidRPr="008C3137">
        <w:rPr>
          <w:b/>
          <w:sz w:val="22"/>
          <w:szCs w:val="22"/>
          <w:lang w:val="fi-FI"/>
        </w:rPr>
        <w:tab/>
        <w:t>PHEBURANEn säilyttäminen</w:t>
      </w:r>
    </w:p>
    <w:p w14:paraId="12564DC7" w14:textId="77777777" w:rsidR="00636014" w:rsidRPr="008C3137" w:rsidRDefault="00636014" w:rsidP="00636014">
      <w:pPr>
        <w:ind w:right="-2"/>
        <w:rPr>
          <w:sz w:val="22"/>
          <w:szCs w:val="22"/>
          <w:lang w:val="fi-FI"/>
        </w:rPr>
      </w:pPr>
    </w:p>
    <w:p w14:paraId="13F28EA8" w14:textId="77777777" w:rsidR="00636014" w:rsidRPr="008C3137" w:rsidRDefault="00636014" w:rsidP="00636014">
      <w:pPr>
        <w:ind w:right="-2"/>
        <w:rPr>
          <w:sz w:val="22"/>
          <w:szCs w:val="22"/>
          <w:lang w:val="fi-FI"/>
        </w:rPr>
      </w:pPr>
      <w:r w:rsidRPr="008C3137">
        <w:rPr>
          <w:sz w:val="22"/>
          <w:szCs w:val="22"/>
          <w:lang w:val="fi-FI"/>
        </w:rPr>
        <w:t>Ei lasten ulottuville eikä näkyville.</w:t>
      </w:r>
    </w:p>
    <w:p w14:paraId="5B5781D2" w14:textId="77777777" w:rsidR="00636014" w:rsidRPr="008C3137" w:rsidRDefault="00636014" w:rsidP="00636014">
      <w:pPr>
        <w:ind w:right="-2"/>
        <w:rPr>
          <w:sz w:val="22"/>
          <w:szCs w:val="22"/>
          <w:lang w:val="fi-FI"/>
        </w:rPr>
      </w:pPr>
    </w:p>
    <w:p w14:paraId="471C375F" w14:textId="77777777" w:rsidR="00636014" w:rsidRPr="008C3137" w:rsidRDefault="00636014" w:rsidP="00636014">
      <w:pPr>
        <w:ind w:right="-2"/>
        <w:rPr>
          <w:sz w:val="22"/>
          <w:szCs w:val="22"/>
          <w:lang w:val="fi-FI"/>
        </w:rPr>
      </w:pPr>
      <w:r w:rsidRPr="008C3137">
        <w:rPr>
          <w:sz w:val="22"/>
          <w:szCs w:val="22"/>
          <w:lang w:val="fi-FI"/>
        </w:rPr>
        <w:t>Älä käytä PHEBURANEa pakkauksessa mainitun viimeisen käyttöpäivämäärän EXP jälkeen. Viimeinen käyttöpäivämäärä tarkoittaa kuukauden viimeistä päivää.</w:t>
      </w:r>
    </w:p>
    <w:p w14:paraId="20850870" w14:textId="77777777" w:rsidR="00636014" w:rsidRPr="008C3137" w:rsidRDefault="00636014" w:rsidP="00636014">
      <w:pPr>
        <w:ind w:right="-2"/>
        <w:rPr>
          <w:sz w:val="22"/>
          <w:szCs w:val="22"/>
          <w:lang w:val="fi-FI"/>
        </w:rPr>
      </w:pPr>
    </w:p>
    <w:p w14:paraId="2AA16AC2" w14:textId="77777777" w:rsidR="00636014" w:rsidRPr="008C3137" w:rsidRDefault="00636014" w:rsidP="00636014">
      <w:pPr>
        <w:rPr>
          <w:sz w:val="22"/>
          <w:szCs w:val="22"/>
          <w:lang w:val="fi-FI"/>
        </w:rPr>
      </w:pPr>
      <w:r w:rsidRPr="008C3137">
        <w:rPr>
          <w:sz w:val="22"/>
          <w:szCs w:val="22"/>
          <w:lang w:val="fi-FI"/>
        </w:rPr>
        <w:t>Käytettävä 45 vrk:n kuluessa ensimmäisestä avaamiskerrasta.</w:t>
      </w:r>
    </w:p>
    <w:p w14:paraId="0D89658D" w14:textId="77777777" w:rsidR="00636014" w:rsidRPr="008C3137" w:rsidRDefault="00636014" w:rsidP="00636014">
      <w:pPr>
        <w:rPr>
          <w:sz w:val="22"/>
          <w:szCs w:val="22"/>
          <w:lang w:val="fi-FI"/>
        </w:rPr>
      </w:pPr>
    </w:p>
    <w:p w14:paraId="6B099A3A" w14:textId="77777777" w:rsidR="00636014" w:rsidRPr="008C3137" w:rsidRDefault="00636014" w:rsidP="00636014">
      <w:pPr>
        <w:ind w:right="-2"/>
        <w:rPr>
          <w:sz w:val="22"/>
          <w:szCs w:val="22"/>
          <w:lang w:val="fi-FI"/>
        </w:rPr>
      </w:pPr>
      <w:r w:rsidRPr="008C3137">
        <w:rPr>
          <w:sz w:val="22"/>
          <w:szCs w:val="22"/>
          <w:lang w:val="fi-FI"/>
        </w:rPr>
        <w:t>Lääkkeitä ei tule heittää viemäriin eikä hävittää talousjätteiden mukana. Kysy käyttämättömien lääkkeiden hävittämisestä apteekista. Näin menetellen suojelet luontoa.</w:t>
      </w:r>
    </w:p>
    <w:p w14:paraId="6A6E9243" w14:textId="77777777" w:rsidR="00636014" w:rsidRPr="008C3137" w:rsidRDefault="00636014" w:rsidP="00636014">
      <w:pPr>
        <w:suppressAutoHyphens/>
        <w:rPr>
          <w:sz w:val="22"/>
          <w:szCs w:val="22"/>
          <w:lang w:val="fi-FI"/>
        </w:rPr>
      </w:pPr>
    </w:p>
    <w:p w14:paraId="2EEE0376" w14:textId="77777777" w:rsidR="00636014" w:rsidRPr="008C3137" w:rsidRDefault="00636014" w:rsidP="00636014">
      <w:pPr>
        <w:suppressAutoHyphens/>
        <w:rPr>
          <w:sz w:val="22"/>
          <w:szCs w:val="22"/>
          <w:lang w:val="fi-FI"/>
        </w:rPr>
      </w:pPr>
    </w:p>
    <w:p w14:paraId="7C0787A7" w14:textId="77777777" w:rsidR="00636014" w:rsidRPr="008C3137" w:rsidRDefault="00636014" w:rsidP="00636014">
      <w:pPr>
        <w:ind w:left="567" w:right="-2" w:hanging="567"/>
        <w:rPr>
          <w:sz w:val="22"/>
          <w:szCs w:val="22"/>
          <w:lang w:val="fi-FI"/>
        </w:rPr>
      </w:pPr>
      <w:r w:rsidRPr="008C3137">
        <w:rPr>
          <w:b/>
          <w:sz w:val="22"/>
          <w:szCs w:val="22"/>
          <w:lang w:val="fi-FI"/>
        </w:rPr>
        <w:t>6.</w:t>
      </w:r>
      <w:r w:rsidRPr="008C3137">
        <w:rPr>
          <w:b/>
          <w:sz w:val="22"/>
          <w:szCs w:val="22"/>
          <w:lang w:val="fi-FI"/>
        </w:rPr>
        <w:tab/>
        <w:t>Pakkauksen sisältö ja muuta tietoa</w:t>
      </w:r>
    </w:p>
    <w:p w14:paraId="47EBFDF0" w14:textId="77777777" w:rsidR="00636014" w:rsidRPr="008C3137" w:rsidRDefault="00636014" w:rsidP="00636014">
      <w:pPr>
        <w:suppressAutoHyphens/>
        <w:rPr>
          <w:sz w:val="22"/>
          <w:szCs w:val="22"/>
          <w:lang w:val="fi-FI"/>
        </w:rPr>
      </w:pPr>
    </w:p>
    <w:p w14:paraId="4379CC29" w14:textId="77777777" w:rsidR="00636014" w:rsidRPr="008C3137" w:rsidRDefault="00636014" w:rsidP="00636014">
      <w:pPr>
        <w:suppressAutoHyphens/>
        <w:rPr>
          <w:b/>
          <w:sz w:val="22"/>
          <w:szCs w:val="22"/>
          <w:lang w:val="fi-FI"/>
        </w:rPr>
      </w:pPr>
      <w:r w:rsidRPr="008C3137">
        <w:rPr>
          <w:b/>
          <w:sz w:val="22"/>
          <w:szCs w:val="22"/>
          <w:lang w:val="fi-FI"/>
        </w:rPr>
        <w:t>Mitä PHEBURANE sisältää</w:t>
      </w:r>
    </w:p>
    <w:p w14:paraId="329A10EB" w14:textId="77777777" w:rsidR="00636014" w:rsidRPr="008C3137" w:rsidRDefault="00636014" w:rsidP="00636014">
      <w:pPr>
        <w:suppressAutoHyphens/>
        <w:rPr>
          <w:b/>
          <w:sz w:val="22"/>
          <w:szCs w:val="22"/>
          <w:lang w:val="fi-FI"/>
        </w:rPr>
      </w:pPr>
    </w:p>
    <w:p w14:paraId="5B87E0E9" w14:textId="77777777" w:rsidR="00636014" w:rsidRPr="008C3137" w:rsidRDefault="00636014" w:rsidP="00636014">
      <w:pPr>
        <w:ind w:right="-2"/>
        <w:rPr>
          <w:sz w:val="22"/>
          <w:szCs w:val="22"/>
          <w:lang w:val="fi-FI"/>
        </w:rPr>
      </w:pPr>
      <w:r w:rsidRPr="008C3137">
        <w:rPr>
          <w:sz w:val="22"/>
          <w:szCs w:val="22"/>
          <w:lang w:val="fi-FI"/>
        </w:rPr>
        <w:t xml:space="preserve">Vaikuttava aine on natriumfenyylibutyraatti. </w:t>
      </w:r>
    </w:p>
    <w:p w14:paraId="06CC26CF" w14:textId="77777777" w:rsidR="00636014" w:rsidRPr="008C3137" w:rsidRDefault="00636014" w:rsidP="00636014">
      <w:pPr>
        <w:ind w:right="-2"/>
        <w:rPr>
          <w:sz w:val="22"/>
          <w:szCs w:val="22"/>
          <w:lang w:val="fi-FI"/>
        </w:rPr>
      </w:pPr>
      <w:r w:rsidRPr="008C3137">
        <w:rPr>
          <w:sz w:val="22"/>
          <w:szCs w:val="22"/>
          <w:lang w:val="fi-FI"/>
        </w:rPr>
        <w:t>1 gramma rakeita sisältää 483 mg natriumfenyylibutyraattia.</w:t>
      </w:r>
    </w:p>
    <w:p w14:paraId="60F996B5" w14:textId="77777777" w:rsidR="00636014" w:rsidRPr="008C3137" w:rsidRDefault="00636014" w:rsidP="00636014">
      <w:pPr>
        <w:ind w:right="-2"/>
        <w:rPr>
          <w:sz w:val="22"/>
          <w:szCs w:val="22"/>
          <w:lang w:val="fi-FI"/>
        </w:rPr>
      </w:pPr>
      <w:r w:rsidRPr="008C3137">
        <w:rPr>
          <w:sz w:val="22"/>
          <w:szCs w:val="22"/>
          <w:lang w:val="fi-FI"/>
        </w:rPr>
        <w:t>Muut aineet ovat: sokeripallot (sakkaroosi ja maissitärkkelys, katso kohta 2: "PHEBURANE sisältää natriumia ja sakkaroosia"), hypromelloosi, etyyliselluloosa N7, makrogoli 1500, povidoni K25.</w:t>
      </w:r>
    </w:p>
    <w:p w14:paraId="621790D8" w14:textId="77777777" w:rsidR="00636014" w:rsidRPr="008C3137" w:rsidRDefault="00636014" w:rsidP="00636014">
      <w:pPr>
        <w:suppressAutoHyphens/>
        <w:rPr>
          <w:b/>
          <w:sz w:val="22"/>
          <w:szCs w:val="22"/>
          <w:lang w:val="fi-FI"/>
        </w:rPr>
      </w:pPr>
    </w:p>
    <w:p w14:paraId="3D1C884F" w14:textId="77777777" w:rsidR="00636014" w:rsidRPr="008C3137" w:rsidRDefault="00636014" w:rsidP="00636014">
      <w:pPr>
        <w:suppressAutoHyphens/>
        <w:rPr>
          <w:b/>
          <w:sz w:val="22"/>
          <w:szCs w:val="22"/>
          <w:lang w:val="fi-FI"/>
        </w:rPr>
      </w:pPr>
      <w:r w:rsidRPr="008C3137">
        <w:rPr>
          <w:b/>
          <w:sz w:val="22"/>
          <w:szCs w:val="22"/>
          <w:lang w:val="fi-FI"/>
        </w:rPr>
        <w:t xml:space="preserve">PHEBURANEn </w:t>
      </w:r>
      <w:r w:rsidRPr="008C3137">
        <w:rPr>
          <w:b/>
          <w:bCs/>
          <w:sz w:val="22"/>
          <w:szCs w:val="22"/>
          <w:lang w:val="fi-FI"/>
        </w:rPr>
        <w:t>kuvaus ja pakkauskoko</w:t>
      </w:r>
    </w:p>
    <w:p w14:paraId="0AA61060" w14:textId="77777777" w:rsidR="00636014" w:rsidRPr="008C3137" w:rsidRDefault="00636014" w:rsidP="00636014">
      <w:pPr>
        <w:suppressAutoHyphens/>
        <w:rPr>
          <w:b/>
          <w:sz w:val="22"/>
          <w:szCs w:val="22"/>
          <w:lang w:val="fi-FI"/>
        </w:rPr>
      </w:pPr>
    </w:p>
    <w:p w14:paraId="1FCEE5E7" w14:textId="77777777" w:rsidR="00636014" w:rsidRPr="008C3137" w:rsidRDefault="00636014" w:rsidP="00636014">
      <w:pPr>
        <w:rPr>
          <w:sz w:val="22"/>
          <w:szCs w:val="22"/>
          <w:lang w:val="fi-FI"/>
        </w:rPr>
      </w:pPr>
      <w:r w:rsidRPr="008C3137">
        <w:rPr>
          <w:sz w:val="22"/>
          <w:szCs w:val="22"/>
          <w:lang w:val="fi-FI"/>
        </w:rPr>
        <w:t>PHEBURANE-rakeet ovat valkoisia tai luonnonvalkoisia.</w:t>
      </w:r>
    </w:p>
    <w:p w14:paraId="5F569D24" w14:textId="77777777" w:rsidR="00636014" w:rsidRPr="008C3137" w:rsidRDefault="00636014" w:rsidP="00636014">
      <w:pPr>
        <w:suppressAutoHyphens/>
        <w:rPr>
          <w:b/>
          <w:sz w:val="22"/>
          <w:szCs w:val="22"/>
          <w:lang w:val="fi-FI"/>
        </w:rPr>
      </w:pPr>
    </w:p>
    <w:p w14:paraId="18D76032" w14:textId="77777777" w:rsidR="00636014" w:rsidRPr="008C3137" w:rsidRDefault="00636014" w:rsidP="00636014">
      <w:pPr>
        <w:pStyle w:val="Eindnoottekst"/>
        <w:rPr>
          <w:sz w:val="22"/>
          <w:szCs w:val="22"/>
          <w:lang w:val="fi-FI"/>
        </w:rPr>
      </w:pPr>
      <w:r w:rsidRPr="008C3137">
        <w:rPr>
          <w:sz w:val="22"/>
          <w:szCs w:val="22"/>
          <w:lang w:val="fi-FI"/>
        </w:rPr>
        <w:t>Rakeet on pakattu muovipulloon, jossa on lapsiturvallinen korkki ja kuiva-ainetta.</w:t>
      </w:r>
    </w:p>
    <w:p w14:paraId="19922A25" w14:textId="77777777" w:rsidR="00636014" w:rsidRPr="008C3137" w:rsidRDefault="00636014" w:rsidP="00636014">
      <w:pPr>
        <w:pStyle w:val="Eindnoottekst"/>
        <w:rPr>
          <w:sz w:val="22"/>
          <w:szCs w:val="22"/>
          <w:lang w:val="fi-FI"/>
        </w:rPr>
      </w:pPr>
      <w:r w:rsidRPr="008C3137">
        <w:rPr>
          <w:sz w:val="22"/>
          <w:szCs w:val="22"/>
          <w:lang w:val="fi-FI"/>
        </w:rPr>
        <w:t>Pullossa on 174 g rakeita.</w:t>
      </w:r>
    </w:p>
    <w:p w14:paraId="176787F7" w14:textId="77777777" w:rsidR="00636014" w:rsidRPr="008C3137" w:rsidRDefault="00636014" w:rsidP="00636014">
      <w:pPr>
        <w:pStyle w:val="Eindnoottekst"/>
        <w:rPr>
          <w:sz w:val="22"/>
          <w:szCs w:val="22"/>
          <w:lang w:val="fi-FI"/>
        </w:rPr>
      </w:pPr>
      <w:r w:rsidRPr="008C3137">
        <w:rPr>
          <w:sz w:val="22"/>
          <w:szCs w:val="22"/>
          <w:lang w:val="fi-FI"/>
        </w:rPr>
        <w:t>Yhdessä pakkauksessa on yksi pullo.</w:t>
      </w:r>
    </w:p>
    <w:p w14:paraId="79D7BCE2" w14:textId="77777777" w:rsidR="00636014" w:rsidRPr="008C3137" w:rsidRDefault="00636014" w:rsidP="00636014">
      <w:pPr>
        <w:pStyle w:val="Eindnoottekst"/>
        <w:rPr>
          <w:sz w:val="22"/>
          <w:szCs w:val="22"/>
          <w:lang w:val="fi-FI"/>
        </w:rPr>
      </w:pPr>
    </w:p>
    <w:p w14:paraId="6476261B" w14:textId="77777777" w:rsidR="00636014" w:rsidRPr="008C3137" w:rsidRDefault="00636014" w:rsidP="00636014">
      <w:pPr>
        <w:pStyle w:val="Eindnoottekst"/>
        <w:rPr>
          <w:sz w:val="22"/>
          <w:szCs w:val="22"/>
          <w:lang w:val="fi-FI"/>
        </w:rPr>
      </w:pPr>
      <w:r w:rsidRPr="008C3137">
        <w:rPr>
          <w:sz w:val="22"/>
          <w:szCs w:val="22"/>
          <w:lang w:val="fi-FI"/>
        </w:rPr>
        <w:t>Pakkauksen mukana toimitetaan mittaviivallinen mittalusikka.</w:t>
      </w:r>
    </w:p>
    <w:p w14:paraId="23A0CB54" w14:textId="77777777" w:rsidR="00636014" w:rsidRPr="008C3137" w:rsidRDefault="00636014" w:rsidP="00636014">
      <w:pPr>
        <w:suppressAutoHyphens/>
        <w:rPr>
          <w:b/>
          <w:sz w:val="22"/>
          <w:szCs w:val="22"/>
          <w:lang w:val="fi-FI"/>
        </w:rPr>
      </w:pPr>
    </w:p>
    <w:p w14:paraId="6AA5101B" w14:textId="77777777" w:rsidR="00636014" w:rsidRPr="008C3137" w:rsidRDefault="00636014" w:rsidP="00636014">
      <w:pPr>
        <w:rPr>
          <w:b/>
          <w:sz w:val="22"/>
          <w:szCs w:val="22"/>
          <w:lang w:val="fi-FI"/>
        </w:rPr>
      </w:pPr>
      <w:r w:rsidRPr="008C3137">
        <w:rPr>
          <w:b/>
          <w:sz w:val="22"/>
          <w:szCs w:val="22"/>
          <w:lang w:val="fi-FI"/>
        </w:rPr>
        <w:t>Myyntiluvan haltija ja valmistaja</w:t>
      </w:r>
    </w:p>
    <w:p w14:paraId="5967DDA8" w14:textId="77777777" w:rsidR="00636014" w:rsidRPr="008C3137" w:rsidRDefault="00636014" w:rsidP="00636014">
      <w:pPr>
        <w:rPr>
          <w:sz w:val="22"/>
          <w:szCs w:val="22"/>
          <w:lang w:val="fi-FI"/>
        </w:rPr>
      </w:pPr>
      <w:r w:rsidRPr="008C3137">
        <w:rPr>
          <w:sz w:val="22"/>
          <w:szCs w:val="22"/>
          <w:lang w:val="fi-FI"/>
        </w:rPr>
        <w:t>Eurocept International BV</w:t>
      </w:r>
    </w:p>
    <w:p w14:paraId="00AF6DEC" w14:textId="77777777" w:rsidR="00636014" w:rsidRPr="008C3137" w:rsidRDefault="00636014" w:rsidP="00636014">
      <w:pPr>
        <w:rPr>
          <w:sz w:val="22"/>
          <w:szCs w:val="22"/>
          <w:lang w:val="fi-FI"/>
        </w:rPr>
      </w:pPr>
      <w:r w:rsidRPr="008C3137">
        <w:rPr>
          <w:sz w:val="22"/>
          <w:szCs w:val="22"/>
          <w:lang w:val="fi-FI"/>
        </w:rPr>
        <w:t>Trapgans 5</w:t>
      </w:r>
    </w:p>
    <w:p w14:paraId="65189BD2" w14:textId="77777777" w:rsidR="00636014" w:rsidRPr="008C3137" w:rsidRDefault="00636014" w:rsidP="00636014">
      <w:pPr>
        <w:rPr>
          <w:sz w:val="22"/>
          <w:szCs w:val="22"/>
          <w:lang w:val="fi-FI"/>
        </w:rPr>
      </w:pPr>
      <w:r w:rsidRPr="008C3137">
        <w:rPr>
          <w:sz w:val="22"/>
          <w:szCs w:val="22"/>
          <w:lang w:val="fi-FI"/>
        </w:rPr>
        <w:t>1244 RL Ankeveen</w:t>
      </w:r>
    </w:p>
    <w:p w14:paraId="7C1EC41E" w14:textId="77777777" w:rsidR="00636014" w:rsidRPr="008C3137" w:rsidRDefault="00636014" w:rsidP="00636014">
      <w:pPr>
        <w:rPr>
          <w:sz w:val="22"/>
          <w:szCs w:val="22"/>
          <w:lang w:val="fi-FI"/>
        </w:rPr>
      </w:pPr>
      <w:r w:rsidRPr="008C3137">
        <w:rPr>
          <w:sz w:val="22"/>
          <w:szCs w:val="22"/>
          <w:lang w:val="fi-FI"/>
        </w:rPr>
        <w:t>Alankomaat</w:t>
      </w:r>
    </w:p>
    <w:p w14:paraId="4356AFBB" w14:textId="77777777" w:rsidR="00636014" w:rsidRPr="008C3137" w:rsidRDefault="00636014" w:rsidP="00636014">
      <w:pPr>
        <w:autoSpaceDE w:val="0"/>
        <w:autoSpaceDN w:val="0"/>
        <w:adjustRightInd w:val="0"/>
        <w:rPr>
          <w:sz w:val="22"/>
          <w:szCs w:val="22"/>
          <w:lang w:val="fi-FI"/>
        </w:rPr>
      </w:pPr>
    </w:p>
    <w:p w14:paraId="6FA06416" w14:textId="77777777" w:rsidR="00636014" w:rsidRPr="008C3137" w:rsidRDefault="00636014" w:rsidP="00636014">
      <w:pPr>
        <w:suppressAutoHyphens/>
        <w:rPr>
          <w:sz w:val="22"/>
          <w:szCs w:val="22"/>
          <w:lang w:val="fi-FI"/>
        </w:rPr>
      </w:pPr>
      <w:r w:rsidRPr="008C3137">
        <w:rPr>
          <w:sz w:val="22"/>
          <w:szCs w:val="22"/>
          <w:lang w:val="fi-FI"/>
        </w:rPr>
        <w:t>Lisätietoja tästä lääkevalmisteesta antaa myyntiluvan haltijan paikallinen edustaja:</w:t>
      </w:r>
    </w:p>
    <w:p w14:paraId="772C80F2" w14:textId="77777777" w:rsidR="00636014" w:rsidRPr="008C3137" w:rsidRDefault="00636014" w:rsidP="00636014">
      <w:pPr>
        <w:suppressAutoHyphens/>
        <w:rPr>
          <w:sz w:val="22"/>
          <w:szCs w:val="22"/>
          <w:lang w:val="fi-FI"/>
        </w:rPr>
      </w:pPr>
    </w:p>
    <w:tbl>
      <w:tblPr>
        <w:tblW w:w="9360" w:type="dxa"/>
        <w:tblInd w:w="-34" w:type="dxa"/>
        <w:tblLayout w:type="fixed"/>
        <w:tblLook w:val="04A0" w:firstRow="1" w:lastRow="0" w:firstColumn="1" w:lastColumn="0" w:noHBand="0" w:noVBand="1"/>
      </w:tblPr>
      <w:tblGrid>
        <w:gridCol w:w="4680"/>
        <w:gridCol w:w="4680"/>
      </w:tblGrid>
      <w:tr w:rsidR="00636014" w:rsidRPr="00C404C2" w14:paraId="219C4C4E" w14:textId="77777777" w:rsidTr="00D337CE">
        <w:tc>
          <w:tcPr>
            <w:tcW w:w="4680" w:type="dxa"/>
          </w:tcPr>
          <w:p w14:paraId="015BC5EB" w14:textId="77777777" w:rsidR="00636014" w:rsidRPr="008C3137" w:rsidRDefault="00636014" w:rsidP="00D337CE">
            <w:pPr>
              <w:rPr>
                <w:noProof/>
                <w:sz w:val="22"/>
                <w:szCs w:val="22"/>
                <w:lang w:val="fi-FI"/>
              </w:rPr>
            </w:pPr>
            <w:r w:rsidRPr="008C3137">
              <w:rPr>
                <w:b/>
                <w:noProof/>
                <w:sz w:val="22"/>
                <w:szCs w:val="22"/>
                <w:lang w:val="fi-FI"/>
              </w:rPr>
              <w:t>België/Belgique/Belgien</w:t>
            </w:r>
          </w:p>
          <w:p w14:paraId="7EF8B6F8" w14:textId="77777777" w:rsidR="00E9680C" w:rsidRPr="008C3137" w:rsidRDefault="00E9680C" w:rsidP="00E9680C">
            <w:pPr>
              <w:tabs>
                <w:tab w:val="left" w:pos="-720"/>
              </w:tabs>
              <w:suppressAutoHyphens/>
              <w:rPr>
                <w:ins w:id="20" w:author="Auteur"/>
                <w:sz w:val="22"/>
                <w:szCs w:val="22"/>
                <w:lang w:val="fi-FI"/>
              </w:rPr>
            </w:pPr>
            <w:ins w:id="21" w:author="Auteur">
              <w:del w:id="22" w:author="Auteur">
                <w:r w:rsidRPr="008C3137" w:rsidDel="00CD1586">
                  <w:rPr>
                    <w:lang w:val="fi-FI"/>
                  </w:rPr>
                  <w:fldChar w:fldCharType="begin"/>
                </w:r>
                <w:r w:rsidRPr="00C153FB" w:rsidDel="00CD1586">
                  <w:rPr>
                    <w:lang w:val="fi-FI"/>
                    <w:rPrChange w:id="23" w:author="Auteur">
                      <w:rPr/>
                    </w:rPrChange>
                  </w:rPr>
                  <w:delInstrText>HYPERLINK "mailto:info@lucanepharma.com"</w:delInstrText>
                </w:r>
                <w:r w:rsidRPr="008C3137" w:rsidDel="00CD1586">
                  <w:rPr>
                    <w:lang w:val="fi-FI"/>
                  </w:rPr>
                </w:r>
                <w:r w:rsidRPr="008C3137" w:rsidDel="00CD1586">
                  <w:rPr>
                    <w:lang w:val="fi-FI"/>
                  </w:rPr>
                  <w:fldChar w:fldCharType="separate"/>
                </w:r>
                <w:r w:rsidRPr="00C153FB" w:rsidDel="00CD1586">
                  <w:rPr>
                    <w:rStyle w:val="Hyperlink"/>
                    <w:rFonts w:eastAsiaTheme="minorEastAsia"/>
                    <w:sz w:val="22"/>
                    <w:szCs w:val="22"/>
                    <w:lang w:val="fi-FI"/>
                    <w:rPrChange w:id="24" w:author="Auteur">
                      <w:rPr>
                        <w:rStyle w:val="Hyperlink"/>
                        <w:rFonts w:eastAsiaTheme="minorEastAsia"/>
                        <w:sz w:val="22"/>
                        <w:szCs w:val="22"/>
                      </w:rPr>
                    </w:rPrChange>
                  </w:rPr>
                  <w:delText>info@lucanepharma.com</w:delText>
                </w:r>
                <w:r w:rsidRPr="008C3137" w:rsidDel="00CD1586">
                  <w:rPr>
                    <w:lang w:val="fi-FI"/>
                  </w:rPr>
                  <w:fldChar w:fldCharType="end"/>
                </w:r>
              </w:del>
              <w:r w:rsidRPr="008C3137">
                <w:rPr>
                  <w:sz w:val="22"/>
                  <w:szCs w:val="22"/>
                  <w:lang w:val="fi-FI"/>
                </w:rPr>
                <w:t>Eurocept International BV</w:t>
              </w:r>
            </w:ins>
          </w:p>
          <w:p w14:paraId="26904E71" w14:textId="77777777" w:rsidR="00E9680C" w:rsidRPr="008C3137" w:rsidRDefault="00E9680C" w:rsidP="00E9680C">
            <w:pPr>
              <w:tabs>
                <w:tab w:val="left" w:pos="-720"/>
              </w:tabs>
              <w:suppressAutoHyphens/>
              <w:rPr>
                <w:ins w:id="25" w:author="Auteur"/>
                <w:sz w:val="22"/>
                <w:szCs w:val="22"/>
                <w:lang w:val="fi-FI"/>
              </w:rPr>
            </w:pPr>
            <w:ins w:id="26" w:author="Auteur">
              <w:r w:rsidRPr="008C3137">
                <w:rPr>
                  <w:sz w:val="22"/>
                  <w:szCs w:val="22"/>
                  <w:lang w:val="fi-FI"/>
                </w:rPr>
                <w:t xml:space="preserve">Tel: </w:t>
              </w:r>
              <w:r w:rsidRPr="008C3137">
                <w:rPr>
                  <w:color w:val="000000"/>
                  <w:sz w:val="22"/>
                  <w:szCs w:val="22"/>
                  <w:lang w:val="fi-FI" w:eastAsia="nl-NL"/>
                </w:rPr>
                <w:t>+31 35 528 39 57</w:t>
              </w:r>
            </w:ins>
          </w:p>
          <w:p w14:paraId="091E12C1" w14:textId="77777777" w:rsidR="00E9680C" w:rsidRPr="008C3137" w:rsidRDefault="00E9680C" w:rsidP="00E9680C">
            <w:pPr>
              <w:ind w:right="34"/>
              <w:rPr>
                <w:ins w:id="27" w:author="Auteur"/>
                <w:sz w:val="22"/>
                <w:szCs w:val="22"/>
                <w:lang w:val="fi-FI"/>
              </w:rPr>
            </w:pPr>
            <w:ins w:id="28" w:author="Auteur">
              <w:r w:rsidRPr="008C3137">
                <w:rPr>
                  <w:lang w:val="fi-FI"/>
                </w:rPr>
                <w:fldChar w:fldCharType="begin"/>
              </w:r>
              <w:r w:rsidRPr="008C3137">
                <w:rPr>
                  <w:lang w:val="fi-FI"/>
                </w:rPr>
                <w:instrText>HYPERLINK "mailto:info@euroceptpharma.com"</w:instrText>
              </w:r>
              <w:r w:rsidRPr="008C3137">
                <w:rPr>
                  <w:lang w:val="fi-FI"/>
                </w:rPr>
              </w:r>
              <w:r w:rsidRPr="008C3137">
                <w:rPr>
                  <w:lang w:val="fi-FI"/>
                </w:rPr>
                <w:fldChar w:fldCharType="separate"/>
              </w:r>
              <w:r w:rsidRPr="008C3137">
                <w:rPr>
                  <w:rStyle w:val="Hyperlink"/>
                  <w:sz w:val="22"/>
                  <w:szCs w:val="22"/>
                  <w:lang w:val="fi-FI"/>
                </w:rPr>
                <w:t>info@euroceptpharma.com</w:t>
              </w:r>
              <w:r w:rsidRPr="008C3137">
                <w:rPr>
                  <w:lang w:val="fi-FI"/>
                </w:rPr>
                <w:fldChar w:fldCharType="end"/>
              </w:r>
            </w:ins>
          </w:p>
          <w:p w14:paraId="38C4818B" w14:textId="3F917FD5" w:rsidR="00636014" w:rsidRPr="008C3137" w:rsidDel="00E9680C" w:rsidRDefault="00636014" w:rsidP="00D337CE">
            <w:pPr>
              <w:rPr>
                <w:del w:id="29" w:author="Auteur"/>
                <w:noProof/>
                <w:sz w:val="22"/>
                <w:szCs w:val="22"/>
                <w:lang w:val="fi-FI"/>
              </w:rPr>
            </w:pPr>
            <w:del w:id="30" w:author="Auteur">
              <w:r w:rsidRPr="008C3137" w:rsidDel="00E9680C">
                <w:rPr>
                  <w:noProof/>
                  <w:sz w:val="22"/>
                  <w:szCs w:val="22"/>
                  <w:lang w:val="fi-FI"/>
                </w:rPr>
                <w:delText>Lucane Pharma</w:delText>
              </w:r>
            </w:del>
          </w:p>
          <w:p w14:paraId="65AA7BAD" w14:textId="339C6945" w:rsidR="00636014" w:rsidRPr="008C3137" w:rsidDel="00E9680C" w:rsidRDefault="00636014" w:rsidP="00D337CE">
            <w:pPr>
              <w:rPr>
                <w:del w:id="31" w:author="Auteur"/>
                <w:noProof/>
                <w:sz w:val="22"/>
                <w:szCs w:val="22"/>
                <w:lang w:val="fi-FI"/>
              </w:rPr>
            </w:pPr>
            <w:del w:id="32" w:author="Auteur">
              <w:r w:rsidRPr="008C3137" w:rsidDel="00E9680C">
                <w:rPr>
                  <w:noProof/>
                  <w:sz w:val="22"/>
                  <w:szCs w:val="22"/>
                  <w:lang w:val="fi-FI"/>
                </w:rPr>
                <w:delText>Tél/Tel: + 33 153 868 750</w:delText>
              </w:r>
            </w:del>
          </w:p>
          <w:p w14:paraId="2EFFCA77" w14:textId="4819AEDD" w:rsidR="00636014" w:rsidRPr="008C3137" w:rsidDel="00F53061" w:rsidRDefault="00636014" w:rsidP="00F53061">
            <w:pPr>
              <w:ind w:right="34"/>
              <w:rPr>
                <w:del w:id="33" w:author="Auteur"/>
                <w:noProof/>
                <w:sz w:val="22"/>
                <w:szCs w:val="22"/>
                <w:lang w:val="fi-FI"/>
              </w:rPr>
            </w:pPr>
            <w:del w:id="34" w:author="Auteur">
              <w:r w:rsidRPr="008C3137" w:rsidDel="00E9680C">
                <w:rPr>
                  <w:lang w:val="fi-FI"/>
                </w:rPr>
                <w:fldChar w:fldCharType="begin"/>
              </w:r>
              <w:r w:rsidRPr="008C3137" w:rsidDel="00E9680C">
                <w:rPr>
                  <w:lang w:val="fi-FI"/>
                </w:rPr>
                <w:delInstrText>HYPERLINK "mailto:info@lucanepharma.com"</w:delInstrText>
              </w:r>
              <w:r w:rsidRPr="008C3137" w:rsidDel="00E9680C">
                <w:rPr>
                  <w:lang w:val="fi-FI"/>
                </w:rPr>
              </w:r>
              <w:r w:rsidRPr="008C3137" w:rsidDel="00E9680C">
                <w:rPr>
                  <w:lang w:val="fi-FI"/>
                </w:rPr>
                <w:fldChar w:fldCharType="separate"/>
              </w:r>
              <w:r w:rsidRPr="008C3137" w:rsidDel="00E9680C">
                <w:rPr>
                  <w:rStyle w:val="Hyperlink"/>
                  <w:noProof/>
                  <w:sz w:val="22"/>
                  <w:szCs w:val="22"/>
                  <w:lang w:val="fi-FI"/>
                </w:rPr>
                <w:delText>info@lucanepharma.com</w:delText>
              </w:r>
              <w:r w:rsidRPr="008C3137" w:rsidDel="00E9680C">
                <w:rPr>
                  <w:lang w:val="fi-FI"/>
                </w:rPr>
                <w:fldChar w:fldCharType="end"/>
              </w:r>
            </w:del>
          </w:p>
          <w:p w14:paraId="2606F32D" w14:textId="77777777" w:rsidR="00636014" w:rsidRPr="008C3137" w:rsidRDefault="00636014" w:rsidP="00F53061">
            <w:pPr>
              <w:ind w:right="34"/>
              <w:rPr>
                <w:noProof/>
                <w:sz w:val="22"/>
                <w:szCs w:val="22"/>
                <w:lang w:val="fi-FI"/>
              </w:rPr>
            </w:pPr>
          </w:p>
        </w:tc>
        <w:tc>
          <w:tcPr>
            <w:tcW w:w="4680" w:type="dxa"/>
          </w:tcPr>
          <w:p w14:paraId="73ABC4CF" w14:textId="77777777" w:rsidR="00636014" w:rsidRPr="008C3137" w:rsidRDefault="00636014" w:rsidP="00D337CE">
            <w:pPr>
              <w:rPr>
                <w:sz w:val="22"/>
                <w:szCs w:val="22"/>
                <w:lang w:val="fi-FI"/>
              </w:rPr>
            </w:pPr>
            <w:r w:rsidRPr="008C3137">
              <w:rPr>
                <w:b/>
                <w:noProof/>
                <w:sz w:val="22"/>
                <w:szCs w:val="22"/>
                <w:lang w:val="fi-FI"/>
              </w:rPr>
              <w:t>Lietuva</w:t>
            </w:r>
            <w:r w:rsidRPr="008C3137">
              <w:rPr>
                <w:sz w:val="22"/>
                <w:szCs w:val="22"/>
                <w:lang w:val="fi-FI"/>
              </w:rPr>
              <w:t xml:space="preserve"> </w:t>
            </w:r>
          </w:p>
          <w:p w14:paraId="1FAA33A2" w14:textId="77777777" w:rsidR="00636014" w:rsidRPr="008C3137" w:rsidRDefault="00636014" w:rsidP="00D337CE">
            <w:pPr>
              <w:rPr>
                <w:sz w:val="22"/>
                <w:szCs w:val="22"/>
                <w:lang w:val="fi-FI"/>
              </w:rPr>
            </w:pPr>
            <w:r w:rsidRPr="008C3137">
              <w:rPr>
                <w:sz w:val="22"/>
                <w:szCs w:val="22"/>
                <w:lang w:val="fi-FI"/>
              </w:rPr>
              <w:t>FrostPharma AB</w:t>
            </w:r>
          </w:p>
          <w:p w14:paraId="5F8BA032" w14:textId="096684F1" w:rsidR="00636014" w:rsidRPr="008C3137" w:rsidRDefault="00636014" w:rsidP="00D337CE">
            <w:pPr>
              <w:tabs>
                <w:tab w:val="left" w:pos="-720"/>
              </w:tabs>
              <w:suppressAutoHyphens/>
              <w:rPr>
                <w:noProof/>
                <w:sz w:val="22"/>
                <w:szCs w:val="22"/>
                <w:lang w:val="fi-FI"/>
              </w:rPr>
            </w:pPr>
            <w:r w:rsidRPr="008C3137">
              <w:rPr>
                <w:noProof/>
                <w:sz w:val="22"/>
                <w:szCs w:val="22"/>
                <w:lang w:val="fi-FI"/>
              </w:rPr>
              <w:t xml:space="preserve">Tel: </w:t>
            </w:r>
            <w:r w:rsidRPr="008C3137">
              <w:rPr>
                <w:sz w:val="22"/>
                <w:szCs w:val="22"/>
                <w:lang w:val="fi-FI"/>
              </w:rPr>
              <w:t xml:space="preserve">+46 </w:t>
            </w:r>
            <w:r w:rsidR="00B30AF7" w:rsidRPr="008C3137">
              <w:rPr>
                <w:sz w:val="22"/>
                <w:szCs w:val="22"/>
                <w:lang w:val="fi-FI"/>
              </w:rPr>
              <w:t>824 36 60</w:t>
            </w:r>
          </w:p>
          <w:p w14:paraId="56B0D4FB" w14:textId="51C6D043" w:rsidR="00B30AF7" w:rsidRPr="00C153FB" w:rsidRDefault="00B30AF7" w:rsidP="00B30AF7">
            <w:pPr>
              <w:ind w:right="34"/>
              <w:rPr>
                <w:sz w:val="22"/>
                <w:szCs w:val="22"/>
                <w:u w:val="single"/>
                <w:lang w:val="fi-FI"/>
                <w:rPrChange w:id="35" w:author="Auteur">
                  <w:rPr>
                    <w:sz w:val="22"/>
                    <w:szCs w:val="22"/>
                    <w:lang w:val="es-ES"/>
                  </w:rPr>
                </w:rPrChange>
              </w:rPr>
            </w:pPr>
            <w:r w:rsidRPr="00C153FB">
              <w:rPr>
                <w:sz w:val="22"/>
                <w:szCs w:val="22"/>
                <w:u w:val="single"/>
                <w:lang w:val="fi-FI"/>
                <w:rPrChange w:id="36" w:author="Auteur">
                  <w:rPr/>
                </w:rPrChange>
              </w:rPr>
              <w:fldChar w:fldCharType="begin"/>
            </w:r>
            <w:r w:rsidRPr="00C153FB">
              <w:rPr>
                <w:sz w:val="22"/>
                <w:szCs w:val="22"/>
                <w:u w:val="single"/>
                <w:lang w:val="fi-FI"/>
                <w:rPrChange w:id="37" w:author="Auteur">
                  <w:rPr/>
                </w:rPrChange>
              </w:rPr>
              <w:instrText>HYPERLINK "mailto:info@frostpharma.com"</w:instrText>
            </w:r>
            <w:r w:rsidRPr="00C404C2">
              <w:rPr>
                <w:sz w:val="22"/>
                <w:szCs w:val="22"/>
                <w:u w:val="single"/>
                <w:lang w:val="fi-FI"/>
              </w:rPr>
            </w:r>
            <w:r w:rsidRPr="00C153FB">
              <w:rPr>
                <w:sz w:val="22"/>
                <w:szCs w:val="22"/>
                <w:u w:val="single"/>
                <w:lang w:val="fi-FI"/>
                <w:rPrChange w:id="38" w:author="Auteur">
                  <w:rPr/>
                </w:rPrChange>
              </w:rPr>
              <w:fldChar w:fldCharType="separate"/>
            </w:r>
            <w:r w:rsidRPr="00C153FB">
              <w:rPr>
                <w:sz w:val="22"/>
                <w:szCs w:val="22"/>
                <w:u w:val="single"/>
                <w:lang w:val="fi-FI"/>
                <w:rPrChange w:id="39" w:author="Auteur">
                  <w:rPr>
                    <w:lang w:val="fi-FI"/>
                  </w:rPr>
                </w:rPrChange>
              </w:rPr>
              <w:t>info@frostpharma.com</w:t>
            </w:r>
            <w:r w:rsidRPr="00C153FB">
              <w:rPr>
                <w:sz w:val="22"/>
                <w:szCs w:val="22"/>
                <w:u w:val="single"/>
                <w:lang w:val="fi-FI"/>
                <w:rPrChange w:id="40" w:author="Auteur">
                  <w:rPr/>
                </w:rPrChange>
              </w:rPr>
              <w:fldChar w:fldCharType="end"/>
            </w:r>
          </w:p>
          <w:p w14:paraId="07FD75C9" w14:textId="3D06C9E6" w:rsidR="00636014" w:rsidRPr="008C3137" w:rsidRDefault="00636014" w:rsidP="00D337CE">
            <w:pPr>
              <w:suppressAutoHyphens/>
              <w:rPr>
                <w:noProof/>
                <w:sz w:val="22"/>
                <w:szCs w:val="22"/>
                <w:lang w:val="fi-FI"/>
              </w:rPr>
            </w:pPr>
          </w:p>
        </w:tc>
      </w:tr>
      <w:tr w:rsidR="00636014" w:rsidRPr="008C3137" w14:paraId="0544E354" w14:textId="77777777" w:rsidTr="00D337CE">
        <w:tc>
          <w:tcPr>
            <w:tcW w:w="4680" w:type="dxa"/>
          </w:tcPr>
          <w:p w14:paraId="04280D3A" w14:textId="77777777" w:rsidR="00636014" w:rsidRPr="008C3137" w:rsidRDefault="00636014" w:rsidP="00D337CE">
            <w:pPr>
              <w:autoSpaceDE w:val="0"/>
              <w:autoSpaceDN w:val="0"/>
              <w:adjustRightInd w:val="0"/>
              <w:rPr>
                <w:b/>
                <w:bCs/>
                <w:sz w:val="22"/>
                <w:szCs w:val="22"/>
                <w:lang w:val="fi-FI"/>
              </w:rPr>
            </w:pPr>
            <w:r w:rsidRPr="008C3137">
              <w:rPr>
                <w:b/>
                <w:bCs/>
                <w:sz w:val="22"/>
                <w:szCs w:val="22"/>
                <w:lang w:val="fi-FI"/>
              </w:rPr>
              <w:t>България</w:t>
            </w:r>
          </w:p>
          <w:p w14:paraId="567B2FF9" w14:textId="77777777" w:rsidR="00912794" w:rsidRPr="008C3137" w:rsidRDefault="00912794" w:rsidP="00912794">
            <w:pPr>
              <w:tabs>
                <w:tab w:val="left" w:pos="-720"/>
              </w:tabs>
              <w:suppressAutoHyphens/>
              <w:rPr>
                <w:ins w:id="41" w:author="Auteur"/>
                <w:sz w:val="22"/>
                <w:szCs w:val="22"/>
                <w:lang w:val="fi-FI"/>
              </w:rPr>
            </w:pPr>
            <w:ins w:id="42" w:author="Auteur">
              <w:del w:id="43" w:author="Auteur">
                <w:r w:rsidRPr="008C3137" w:rsidDel="00CD1586">
                  <w:rPr>
                    <w:lang w:val="fi-FI"/>
                  </w:rPr>
                  <w:fldChar w:fldCharType="begin"/>
                </w:r>
                <w:r w:rsidRPr="008C3137" w:rsidDel="00CD1586">
                  <w:rPr>
                    <w:lang w:val="fi-FI"/>
                  </w:rPr>
                  <w:delInstrText>HYPERLINK "mailto:info@lucanepharma.com"</w:delInstrText>
                </w:r>
                <w:r w:rsidRPr="008C3137" w:rsidDel="00CD1586">
                  <w:rPr>
                    <w:lang w:val="fi-FI"/>
                  </w:rPr>
                </w:r>
                <w:r w:rsidRPr="008C3137" w:rsidDel="00CD1586">
                  <w:rPr>
                    <w:lang w:val="fi-FI"/>
                  </w:rPr>
                  <w:fldChar w:fldCharType="separate"/>
                </w:r>
                <w:r w:rsidRPr="008C3137" w:rsidDel="00CD1586">
                  <w:rPr>
                    <w:rStyle w:val="Hyperlink"/>
                    <w:rFonts w:eastAsiaTheme="minorEastAsia"/>
                    <w:sz w:val="22"/>
                    <w:szCs w:val="22"/>
                    <w:lang w:val="fi-FI"/>
                  </w:rPr>
                  <w:delText>info@lucanepharma.com</w:delText>
                </w:r>
                <w:r w:rsidRPr="008C3137" w:rsidDel="00CD1586">
                  <w:rPr>
                    <w:lang w:val="fi-FI"/>
                  </w:rPr>
                  <w:fldChar w:fldCharType="end"/>
                </w:r>
              </w:del>
              <w:r w:rsidRPr="008C3137">
                <w:rPr>
                  <w:sz w:val="22"/>
                  <w:szCs w:val="22"/>
                  <w:lang w:val="fi-FI"/>
                </w:rPr>
                <w:t>Eurocept International BV</w:t>
              </w:r>
            </w:ins>
          </w:p>
          <w:p w14:paraId="4EEC3A99" w14:textId="77777777" w:rsidR="00912794" w:rsidRPr="008C3137" w:rsidRDefault="00912794" w:rsidP="00912794">
            <w:pPr>
              <w:tabs>
                <w:tab w:val="left" w:pos="-720"/>
              </w:tabs>
              <w:suppressAutoHyphens/>
              <w:rPr>
                <w:ins w:id="44" w:author="Auteur"/>
                <w:sz w:val="22"/>
                <w:szCs w:val="22"/>
                <w:lang w:val="fi-FI"/>
              </w:rPr>
            </w:pPr>
            <w:ins w:id="45" w:author="Auteur">
              <w:r w:rsidRPr="008C3137">
                <w:rPr>
                  <w:sz w:val="22"/>
                  <w:szCs w:val="22"/>
                  <w:lang w:val="fi-FI"/>
                </w:rPr>
                <w:t xml:space="preserve">Tel: </w:t>
              </w:r>
              <w:r w:rsidRPr="008C3137">
                <w:rPr>
                  <w:color w:val="000000"/>
                  <w:sz w:val="22"/>
                  <w:szCs w:val="22"/>
                  <w:lang w:val="fi-FI" w:eastAsia="nl-NL"/>
                </w:rPr>
                <w:t>+31 35 528 39 57</w:t>
              </w:r>
            </w:ins>
          </w:p>
          <w:p w14:paraId="5790E2F0" w14:textId="77777777" w:rsidR="00912794" w:rsidRPr="008C3137" w:rsidRDefault="00912794" w:rsidP="00912794">
            <w:pPr>
              <w:ind w:right="34"/>
              <w:rPr>
                <w:ins w:id="46" w:author="Auteur"/>
                <w:sz w:val="22"/>
                <w:szCs w:val="22"/>
                <w:lang w:val="fi-FI"/>
              </w:rPr>
            </w:pPr>
            <w:ins w:id="47" w:author="Auteur">
              <w:r w:rsidRPr="008C3137">
                <w:rPr>
                  <w:lang w:val="fi-FI"/>
                </w:rPr>
                <w:fldChar w:fldCharType="begin"/>
              </w:r>
              <w:r w:rsidRPr="008C3137">
                <w:rPr>
                  <w:lang w:val="fi-FI"/>
                </w:rPr>
                <w:instrText>HYPERLINK "mailto:info@euroceptpharma.com"</w:instrText>
              </w:r>
              <w:r w:rsidRPr="008C3137">
                <w:rPr>
                  <w:lang w:val="fi-FI"/>
                </w:rPr>
              </w:r>
              <w:r w:rsidRPr="008C3137">
                <w:rPr>
                  <w:lang w:val="fi-FI"/>
                </w:rPr>
                <w:fldChar w:fldCharType="separate"/>
              </w:r>
              <w:r w:rsidRPr="008C3137">
                <w:rPr>
                  <w:rStyle w:val="Hyperlink"/>
                  <w:sz w:val="22"/>
                  <w:szCs w:val="22"/>
                  <w:lang w:val="fi-FI"/>
                </w:rPr>
                <w:t>info@euroceptpharma.com</w:t>
              </w:r>
              <w:r w:rsidRPr="008C3137">
                <w:rPr>
                  <w:lang w:val="fi-FI"/>
                </w:rPr>
                <w:fldChar w:fldCharType="end"/>
              </w:r>
            </w:ins>
          </w:p>
          <w:p w14:paraId="0F902917" w14:textId="5DD2132B" w:rsidR="00636014" w:rsidRPr="008C3137" w:rsidDel="00912794" w:rsidRDefault="00636014" w:rsidP="00D337CE">
            <w:pPr>
              <w:autoSpaceDE w:val="0"/>
              <w:autoSpaceDN w:val="0"/>
              <w:adjustRightInd w:val="0"/>
              <w:rPr>
                <w:del w:id="48" w:author="Auteur"/>
                <w:sz w:val="22"/>
                <w:szCs w:val="22"/>
                <w:lang w:val="fi-FI"/>
              </w:rPr>
            </w:pPr>
            <w:del w:id="49" w:author="Auteur">
              <w:r w:rsidRPr="008C3137" w:rsidDel="00912794">
                <w:rPr>
                  <w:noProof/>
                  <w:sz w:val="22"/>
                  <w:szCs w:val="22"/>
                  <w:lang w:val="fi-FI"/>
                </w:rPr>
                <w:delText>Lucane Pharma</w:delText>
              </w:r>
            </w:del>
          </w:p>
          <w:p w14:paraId="2885019E" w14:textId="059F3DE0" w:rsidR="00636014" w:rsidRPr="008C3137" w:rsidDel="00912794" w:rsidRDefault="00636014" w:rsidP="00D337CE">
            <w:pPr>
              <w:autoSpaceDE w:val="0"/>
              <w:autoSpaceDN w:val="0"/>
              <w:adjustRightInd w:val="0"/>
              <w:rPr>
                <w:del w:id="50" w:author="Auteur"/>
                <w:sz w:val="22"/>
                <w:szCs w:val="22"/>
                <w:lang w:val="fi-FI"/>
              </w:rPr>
            </w:pPr>
            <w:del w:id="51" w:author="Auteur">
              <w:r w:rsidRPr="008C3137" w:rsidDel="00912794">
                <w:rPr>
                  <w:sz w:val="22"/>
                  <w:szCs w:val="22"/>
                  <w:lang w:val="fi-FI"/>
                </w:rPr>
                <w:delText xml:space="preserve">Teл.: </w:delText>
              </w:r>
              <w:r w:rsidRPr="008C3137" w:rsidDel="00912794">
                <w:rPr>
                  <w:noProof/>
                  <w:sz w:val="22"/>
                  <w:szCs w:val="22"/>
                  <w:lang w:val="fi-FI"/>
                </w:rPr>
                <w:delText>+ 33 153 868 750</w:delText>
              </w:r>
            </w:del>
          </w:p>
          <w:p w14:paraId="215F6E90" w14:textId="091A3A2F" w:rsidR="00636014" w:rsidRPr="008C3137" w:rsidDel="00F53061" w:rsidRDefault="00C50661" w:rsidP="00F53061">
            <w:pPr>
              <w:tabs>
                <w:tab w:val="left" w:pos="-720"/>
              </w:tabs>
              <w:suppressAutoHyphens/>
              <w:rPr>
                <w:del w:id="52" w:author="Auteur"/>
                <w:sz w:val="22"/>
                <w:szCs w:val="22"/>
                <w:lang w:val="fi-FI"/>
              </w:rPr>
            </w:pPr>
            <w:del w:id="53" w:author="Auteur">
              <w:r w:rsidRPr="008C3137" w:rsidDel="00912794">
                <w:rPr>
                  <w:lang w:val="fi-FI"/>
                </w:rPr>
                <w:fldChar w:fldCharType="begin"/>
              </w:r>
              <w:r w:rsidRPr="008C3137" w:rsidDel="00912794">
                <w:rPr>
                  <w:lang w:val="fi-FI"/>
                </w:rPr>
                <w:delInstrText>HYPERLINK "mailto:info@lucanepharma.com"</w:delInstrText>
              </w:r>
              <w:r w:rsidRPr="008C3137" w:rsidDel="00912794">
                <w:rPr>
                  <w:lang w:val="fi-FI"/>
                </w:rPr>
              </w:r>
              <w:r w:rsidRPr="008C3137" w:rsidDel="00912794">
                <w:rPr>
                  <w:lang w:val="fi-FI"/>
                </w:rPr>
                <w:fldChar w:fldCharType="separate"/>
              </w:r>
              <w:r w:rsidRPr="008C3137" w:rsidDel="00912794">
                <w:rPr>
                  <w:rStyle w:val="Hyperlink"/>
                  <w:noProof/>
                  <w:sz w:val="22"/>
                  <w:szCs w:val="22"/>
                  <w:lang w:val="fi-FI"/>
                </w:rPr>
                <w:delText>info@lucanepharma.com</w:delText>
              </w:r>
              <w:r w:rsidRPr="008C3137" w:rsidDel="00912794">
                <w:rPr>
                  <w:lang w:val="fi-FI"/>
                </w:rPr>
                <w:fldChar w:fldCharType="end"/>
              </w:r>
            </w:del>
          </w:p>
          <w:p w14:paraId="652150D1" w14:textId="77777777" w:rsidR="00636014" w:rsidRPr="008C3137" w:rsidRDefault="00636014" w:rsidP="00F53061">
            <w:pPr>
              <w:tabs>
                <w:tab w:val="left" w:pos="-720"/>
              </w:tabs>
              <w:suppressAutoHyphens/>
              <w:rPr>
                <w:noProof/>
                <w:sz w:val="22"/>
                <w:szCs w:val="22"/>
                <w:lang w:val="fi-FI"/>
              </w:rPr>
            </w:pPr>
          </w:p>
        </w:tc>
        <w:tc>
          <w:tcPr>
            <w:tcW w:w="4680" w:type="dxa"/>
            <w:hideMark/>
          </w:tcPr>
          <w:p w14:paraId="4A265F35" w14:textId="77777777" w:rsidR="00636014" w:rsidRPr="008C3137" w:rsidRDefault="00636014" w:rsidP="00D337CE">
            <w:pPr>
              <w:tabs>
                <w:tab w:val="left" w:pos="-720"/>
              </w:tabs>
              <w:suppressAutoHyphens/>
              <w:rPr>
                <w:noProof/>
                <w:sz w:val="22"/>
                <w:szCs w:val="22"/>
                <w:lang w:val="fi-FI"/>
              </w:rPr>
            </w:pPr>
            <w:r w:rsidRPr="008C3137">
              <w:rPr>
                <w:b/>
                <w:noProof/>
                <w:sz w:val="22"/>
                <w:szCs w:val="22"/>
                <w:lang w:val="fi-FI"/>
              </w:rPr>
              <w:t>Luxembourg/Luxemburg</w:t>
            </w:r>
          </w:p>
          <w:p w14:paraId="67CECCA0" w14:textId="77777777" w:rsidR="00691293" w:rsidRPr="008C3137" w:rsidRDefault="00691293" w:rsidP="00691293">
            <w:pPr>
              <w:tabs>
                <w:tab w:val="left" w:pos="-720"/>
              </w:tabs>
              <w:suppressAutoHyphens/>
              <w:rPr>
                <w:ins w:id="54" w:author="Auteur"/>
                <w:sz w:val="22"/>
                <w:szCs w:val="22"/>
                <w:lang w:val="fi-FI"/>
              </w:rPr>
            </w:pPr>
            <w:ins w:id="55" w:author="Auteur">
              <w:del w:id="56" w:author="Auteur">
                <w:r w:rsidRPr="008C3137" w:rsidDel="00CD1586">
                  <w:rPr>
                    <w:lang w:val="fi-FI"/>
                  </w:rPr>
                  <w:fldChar w:fldCharType="begin"/>
                </w:r>
                <w:r w:rsidRPr="00C153FB" w:rsidDel="00CD1586">
                  <w:rPr>
                    <w:lang w:val="fi-FI"/>
                    <w:rPrChange w:id="57" w:author="Auteur">
                      <w:rPr/>
                    </w:rPrChange>
                  </w:rPr>
                  <w:delInstrText>HYPERLINK "mailto:info@lucanepharma.com"</w:delInstrText>
                </w:r>
                <w:r w:rsidRPr="008C3137" w:rsidDel="00CD1586">
                  <w:rPr>
                    <w:lang w:val="fi-FI"/>
                  </w:rPr>
                </w:r>
                <w:r w:rsidRPr="008C3137" w:rsidDel="00CD1586">
                  <w:rPr>
                    <w:lang w:val="fi-FI"/>
                  </w:rPr>
                  <w:fldChar w:fldCharType="separate"/>
                </w:r>
                <w:r w:rsidRPr="00C153FB" w:rsidDel="00CD1586">
                  <w:rPr>
                    <w:rStyle w:val="Hyperlink"/>
                    <w:rFonts w:eastAsiaTheme="minorEastAsia"/>
                    <w:sz w:val="22"/>
                    <w:szCs w:val="22"/>
                    <w:lang w:val="fi-FI"/>
                    <w:rPrChange w:id="58" w:author="Auteur">
                      <w:rPr>
                        <w:rStyle w:val="Hyperlink"/>
                        <w:rFonts w:eastAsiaTheme="minorEastAsia"/>
                        <w:sz w:val="22"/>
                        <w:szCs w:val="22"/>
                      </w:rPr>
                    </w:rPrChange>
                  </w:rPr>
                  <w:delText>info@lucanepharma.com</w:delText>
                </w:r>
                <w:r w:rsidRPr="008C3137" w:rsidDel="00CD1586">
                  <w:rPr>
                    <w:lang w:val="fi-FI"/>
                  </w:rPr>
                  <w:fldChar w:fldCharType="end"/>
                </w:r>
              </w:del>
              <w:r w:rsidRPr="008C3137">
                <w:rPr>
                  <w:sz w:val="22"/>
                  <w:szCs w:val="22"/>
                  <w:lang w:val="fi-FI"/>
                </w:rPr>
                <w:t>Eurocept International BV</w:t>
              </w:r>
            </w:ins>
          </w:p>
          <w:p w14:paraId="038D1548" w14:textId="77777777" w:rsidR="00691293" w:rsidRPr="00C153FB" w:rsidRDefault="00691293" w:rsidP="00691293">
            <w:pPr>
              <w:tabs>
                <w:tab w:val="left" w:pos="-720"/>
              </w:tabs>
              <w:suppressAutoHyphens/>
              <w:rPr>
                <w:ins w:id="59" w:author="Auteur"/>
                <w:sz w:val="22"/>
                <w:szCs w:val="22"/>
                <w:lang w:val="fi-FI"/>
                <w:rPrChange w:id="60" w:author="Auteur">
                  <w:rPr>
                    <w:ins w:id="61" w:author="Auteur"/>
                    <w:sz w:val="22"/>
                    <w:szCs w:val="22"/>
                  </w:rPr>
                </w:rPrChange>
              </w:rPr>
            </w:pPr>
            <w:ins w:id="62" w:author="Auteur">
              <w:r w:rsidRPr="00C153FB">
                <w:rPr>
                  <w:sz w:val="22"/>
                  <w:szCs w:val="22"/>
                  <w:lang w:val="fi-FI"/>
                  <w:rPrChange w:id="63" w:author="Auteur">
                    <w:rPr>
                      <w:sz w:val="22"/>
                      <w:szCs w:val="22"/>
                    </w:rPr>
                  </w:rPrChange>
                </w:rPr>
                <w:t xml:space="preserve">Tel: </w:t>
              </w:r>
              <w:r w:rsidRPr="00C153FB">
                <w:rPr>
                  <w:color w:val="000000"/>
                  <w:sz w:val="22"/>
                  <w:szCs w:val="22"/>
                  <w:lang w:val="fi-FI" w:eastAsia="nl-NL"/>
                  <w:rPrChange w:id="64" w:author="Auteur">
                    <w:rPr>
                      <w:color w:val="000000"/>
                      <w:sz w:val="22"/>
                      <w:szCs w:val="22"/>
                      <w:lang w:eastAsia="nl-NL"/>
                    </w:rPr>
                  </w:rPrChange>
                </w:rPr>
                <w:t>+31 35 528 39 57</w:t>
              </w:r>
            </w:ins>
          </w:p>
          <w:p w14:paraId="567627FF" w14:textId="77777777" w:rsidR="00691293" w:rsidRPr="008C3137" w:rsidRDefault="00691293" w:rsidP="00691293">
            <w:pPr>
              <w:ind w:right="34"/>
              <w:rPr>
                <w:ins w:id="65" w:author="Auteur"/>
                <w:sz w:val="22"/>
                <w:szCs w:val="22"/>
                <w:lang w:val="fi-FI"/>
              </w:rPr>
            </w:pPr>
            <w:ins w:id="66" w:author="Auteur">
              <w:r w:rsidRPr="008C3137">
                <w:rPr>
                  <w:lang w:val="fi-FI"/>
                </w:rPr>
                <w:fldChar w:fldCharType="begin"/>
              </w:r>
              <w:r w:rsidRPr="008C3137">
                <w:rPr>
                  <w:lang w:val="fi-FI"/>
                </w:rPr>
                <w:instrText>HYPERLINK "mailto:info@euroceptpharma.com"</w:instrText>
              </w:r>
              <w:r w:rsidRPr="008C3137">
                <w:rPr>
                  <w:lang w:val="fi-FI"/>
                </w:rPr>
              </w:r>
              <w:r w:rsidRPr="008C3137">
                <w:rPr>
                  <w:lang w:val="fi-FI"/>
                </w:rPr>
                <w:fldChar w:fldCharType="separate"/>
              </w:r>
              <w:r w:rsidRPr="008C3137">
                <w:rPr>
                  <w:rStyle w:val="Hyperlink"/>
                  <w:sz w:val="22"/>
                  <w:szCs w:val="22"/>
                  <w:lang w:val="fi-FI"/>
                </w:rPr>
                <w:t>info@euroceptpharma.com</w:t>
              </w:r>
              <w:r w:rsidRPr="008C3137">
                <w:rPr>
                  <w:lang w:val="fi-FI"/>
                </w:rPr>
                <w:fldChar w:fldCharType="end"/>
              </w:r>
            </w:ins>
          </w:p>
          <w:p w14:paraId="3D1F42B4" w14:textId="48D4FBF4" w:rsidR="00636014" w:rsidRPr="008C3137" w:rsidDel="00691293" w:rsidRDefault="00636014" w:rsidP="00D337CE">
            <w:pPr>
              <w:tabs>
                <w:tab w:val="left" w:pos="-720"/>
              </w:tabs>
              <w:suppressAutoHyphens/>
              <w:rPr>
                <w:del w:id="67" w:author="Auteur"/>
                <w:noProof/>
                <w:sz w:val="22"/>
                <w:szCs w:val="22"/>
                <w:lang w:val="fi-FI"/>
              </w:rPr>
            </w:pPr>
            <w:del w:id="68" w:author="Auteur">
              <w:r w:rsidRPr="008C3137" w:rsidDel="00691293">
                <w:rPr>
                  <w:noProof/>
                  <w:sz w:val="22"/>
                  <w:szCs w:val="22"/>
                  <w:lang w:val="fi-FI"/>
                </w:rPr>
                <w:delText>Lucane Pharma</w:delText>
              </w:r>
            </w:del>
          </w:p>
          <w:p w14:paraId="734ED40C" w14:textId="05E637DF" w:rsidR="00636014" w:rsidRPr="008C3137" w:rsidDel="00691293" w:rsidRDefault="00636014" w:rsidP="00D337CE">
            <w:pPr>
              <w:tabs>
                <w:tab w:val="left" w:pos="-720"/>
              </w:tabs>
              <w:suppressAutoHyphens/>
              <w:rPr>
                <w:del w:id="69" w:author="Auteur"/>
                <w:noProof/>
                <w:sz w:val="22"/>
                <w:szCs w:val="22"/>
                <w:lang w:val="fi-FI"/>
              </w:rPr>
            </w:pPr>
            <w:del w:id="70" w:author="Auteur">
              <w:r w:rsidRPr="008C3137" w:rsidDel="00691293">
                <w:rPr>
                  <w:noProof/>
                  <w:sz w:val="22"/>
                  <w:szCs w:val="22"/>
                  <w:lang w:val="fi-FI"/>
                </w:rPr>
                <w:delText>Tél/Tel: + 33 153 868 750</w:delText>
              </w:r>
            </w:del>
          </w:p>
          <w:p w14:paraId="3229B657" w14:textId="52502601" w:rsidR="00636014" w:rsidRPr="008C3137" w:rsidRDefault="00636014" w:rsidP="00D337CE">
            <w:pPr>
              <w:tabs>
                <w:tab w:val="left" w:pos="-720"/>
              </w:tabs>
              <w:suppressAutoHyphens/>
              <w:rPr>
                <w:noProof/>
                <w:sz w:val="22"/>
                <w:szCs w:val="22"/>
                <w:lang w:val="fi-FI"/>
              </w:rPr>
            </w:pPr>
            <w:del w:id="71" w:author="Auteur">
              <w:r w:rsidRPr="008C3137" w:rsidDel="00691293">
                <w:rPr>
                  <w:lang w:val="fi-FI"/>
                </w:rPr>
                <w:fldChar w:fldCharType="begin"/>
              </w:r>
              <w:r w:rsidRPr="008C3137" w:rsidDel="00691293">
                <w:rPr>
                  <w:lang w:val="fi-FI"/>
                </w:rPr>
                <w:delInstrText>HYPERLINK "mailto:info@lucanepharma.com"</w:delInstrText>
              </w:r>
              <w:r w:rsidRPr="008C3137" w:rsidDel="00691293">
                <w:rPr>
                  <w:lang w:val="fi-FI"/>
                </w:rPr>
              </w:r>
              <w:r w:rsidRPr="008C3137" w:rsidDel="00691293">
                <w:rPr>
                  <w:lang w:val="fi-FI"/>
                </w:rPr>
                <w:fldChar w:fldCharType="separate"/>
              </w:r>
              <w:r w:rsidRPr="008C3137" w:rsidDel="00691293">
                <w:rPr>
                  <w:rStyle w:val="Hyperlink"/>
                  <w:noProof/>
                  <w:sz w:val="22"/>
                  <w:szCs w:val="22"/>
                  <w:lang w:val="fi-FI"/>
                </w:rPr>
                <w:delText>info@lucanepharma.com</w:delText>
              </w:r>
              <w:r w:rsidRPr="008C3137" w:rsidDel="00691293">
                <w:rPr>
                  <w:lang w:val="fi-FI"/>
                </w:rPr>
                <w:fldChar w:fldCharType="end"/>
              </w:r>
            </w:del>
          </w:p>
        </w:tc>
      </w:tr>
      <w:tr w:rsidR="00636014" w:rsidRPr="008C3137" w14:paraId="2ACE2D5D" w14:textId="77777777" w:rsidTr="00D337CE">
        <w:trPr>
          <w:trHeight w:val="1300"/>
        </w:trPr>
        <w:tc>
          <w:tcPr>
            <w:tcW w:w="4680" w:type="dxa"/>
          </w:tcPr>
          <w:p w14:paraId="3ED1B813" w14:textId="77777777" w:rsidR="00636014" w:rsidRPr="008C3137" w:rsidRDefault="00636014" w:rsidP="00D337CE">
            <w:pPr>
              <w:tabs>
                <w:tab w:val="left" w:pos="-720"/>
              </w:tabs>
              <w:suppressAutoHyphens/>
              <w:rPr>
                <w:noProof/>
                <w:sz w:val="22"/>
                <w:szCs w:val="22"/>
                <w:lang w:val="fi-FI"/>
              </w:rPr>
            </w:pPr>
            <w:r w:rsidRPr="008C3137">
              <w:rPr>
                <w:b/>
                <w:noProof/>
                <w:sz w:val="22"/>
                <w:szCs w:val="22"/>
                <w:lang w:val="fi-FI"/>
              </w:rPr>
              <w:t>Česká republika</w:t>
            </w:r>
          </w:p>
          <w:p w14:paraId="2248BBBA" w14:textId="77777777" w:rsidR="00691293" w:rsidRPr="008C3137" w:rsidRDefault="00691293" w:rsidP="00691293">
            <w:pPr>
              <w:tabs>
                <w:tab w:val="left" w:pos="-720"/>
              </w:tabs>
              <w:suppressAutoHyphens/>
              <w:rPr>
                <w:ins w:id="72" w:author="Auteur"/>
                <w:sz w:val="22"/>
                <w:szCs w:val="22"/>
                <w:lang w:val="fi-FI"/>
              </w:rPr>
            </w:pPr>
            <w:ins w:id="73" w:author="Auteur">
              <w:del w:id="74" w:author="Auteur">
                <w:r w:rsidRPr="008C3137" w:rsidDel="00CD1586">
                  <w:rPr>
                    <w:lang w:val="fi-FI"/>
                  </w:rPr>
                  <w:fldChar w:fldCharType="begin"/>
                </w:r>
                <w:r w:rsidRPr="008C3137" w:rsidDel="00CD1586">
                  <w:rPr>
                    <w:lang w:val="fi-FI"/>
                  </w:rPr>
                  <w:delInstrText>HYPERLINK "mailto:info@lucanepharma.com"</w:delInstrText>
                </w:r>
                <w:r w:rsidRPr="008C3137" w:rsidDel="00CD1586">
                  <w:rPr>
                    <w:lang w:val="fi-FI"/>
                  </w:rPr>
                </w:r>
                <w:r w:rsidRPr="008C3137" w:rsidDel="00CD1586">
                  <w:rPr>
                    <w:lang w:val="fi-FI"/>
                  </w:rPr>
                  <w:fldChar w:fldCharType="separate"/>
                </w:r>
                <w:r w:rsidRPr="008C3137" w:rsidDel="00CD1586">
                  <w:rPr>
                    <w:rStyle w:val="Hyperlink"/>
                    <w:rFonts w:eastAsiaTheme="minorEastAsia"/>
                    <w:sz w:val="22"/>
                    <w:szCs w:val="22"/>
                    <w:lang w:val="fi-FI"/>
                  </w:rPr>
                  <w:delText>info@lucanepharma.com</w:delText>
                </w:r>
                <w:r w:rsidRPr="008C3137" w:rsidDel="00CD1586">
                  <w:rPr>
                    <w:lang w:val="fi-FI"/>
                  </w:rPr>
                  <w:fldChar w:fldCharType="end"/>
                </w:r>
              </w:del>
              <w:r w:rsidRPr="008C3137">
                <w:rPr>
                  <w:sz w:val="22"/>
                  <w:szCs w:val="22"/>
                  <w:lang w:val="fi-FI"/>
                </w:rPr>
                <w:t>Eurocept International BV</w:t>
              </w:r>
            </w:ins>
          </w:p>
          <w:p w14:paraId="5B56899D" w14:textId="77777777" w:rsidR="00691293" w:rsidRPr="008C3137" w:rsidRDefault="00691293" w:rsidP="00691293">
            <w:pPr>
              <w:tabs>
                <w:tab w:val="left" w:pos="-720"/>
              </w:tabs>
              <w:suppressAutoHyphens/>
              <w:rPr>
                <w:ins w:id="75" w:author="Auteur"/>
                <w:sz w:val="22"/>
                <w:szCs w:val="22"/>
                <w:lang w:val="fi-FI"/>
              </w:rPr>
            </w:pPr>
            <w:ins w:id="76" w:author="Auteur">
              <w:r w:rsidRPr="008C3137">
                <w:rPr>
                  <w:sz w:val="22"/>
                  <w:szCs w:val="22"/>
                  <w:lang w:val="fi-FI"/>
                </w:rPr>
                <w:t xml:space="preserve">Tel: </w:t>
              </w:r>
              <w:r w:rsidRPr="008C3137">
                <w:rPr>
                  <w:color w:val="000000"/>
                  <w:sz w:val="22"/>
                  <w:szCs w:val="22"/>
                  <w:lang w:val="fi-FI" w:eastAsia="nl-NL"/>
                </w:rPr>
                <w:t>+31 35 528 39 57</w:t>
              </w:r>
            </w:ins>
          </w:p>
          <w:p w14:paraId="21EA2AF9" w14:textId="77777777" w:rsidR="00691293" w:rsidRPr="008C3137" w:rsidRDefault="00691293" w:rsidP="00691293">
            <w:pPr>
              <w:ind w:right="34"/>
              <w:rPr>
                <w:ins w:id="77" w:author="Auteur"/>
                <w:sz w:val="22"/>
                <w:szCs w:val="22"/>
                <w:lang w:val="fi-FI"/>
              </w:rPr>
            </w:pPr>
            <w:ins w:id="78" w:author="Auteur">
              <w:r w:rsidRPr="008C3137">
                <w:rPr>
                  <w:lang w:val="fi-FI"/>
                </w:rPr>
                <w:fldChar w:fldCharType="begin"/>
              </w:r>
              <w:r w:rsidRPr="008C3137">
                <w:rPr>
                  <w:lang w:val="fi-FI"/>
                </w:rPr>
                <w:instrText>HYPERLINK "mailto:info@euroceptpharma.com"</w:instrText>
              </w:r>
              <w:r w:rsidRPr="008C3137">
                <w:rPr>
                  <w:lang w:val="fi-FI"/>
                </w:rPr>
              </w:r>
              <w:r w:rsidRPr="008C3137">
                <w:rPr>
                  <w:lang w:val="fi-FI"/>
                </w:rPr>
                <w:fldChar w:fldCharType="separate"/>
              </w:r>
              <w:r w:rsidRPr="008C3137">
                <w:rPr>
                  <w:rStyle w:val="Hyperlink"/>
                  <w:sz w:val="22"/>
                  <w:szCs w:val="22"/>
                  <w:lang w:val="fi-FI"/>
                </w:rPr>
                <w:t>info@euroceptpharma.com</w:t>
              </w:r>
              <w:r w:rsidRPr="008C3137">
                <w:rPr>
                  <w:lang w:val="fi-FI"/>
                </w:rPr>
                <w:fldChar w:fldCharType="end"/>
              </w:r>
            </w:ins>
          </w:p>
          <w:p w14:paraId="0E8F9157" w14:textId="7EBF2130" w:rsidR="00636014" w:rsidRPr="008C3137" w:rsidDel="00691293" w:rsidRDefault="00636014" w:rsidP="00D337CE">
            <w:pPr>
              <w:tabs>
                <w:tab w:val="left" w:pos="-720"/>
              </w:tabs>
              <w:suppressAutoHyphens/>
              <w:rPr>
                <w:del w:id="79" w:author="Auteur"/>
                <w:noProof/>
                <w:sz w:val="22"/>
                <w:szCs w:val="22"/>
                <w:lang w:val="fi-FI"/>
              </w:rPr>
            </w:pPr>
            <w:del w:id="80" w:author="Auteur">
              <w:r w:rsidRPr="008C3137" w:rsidDel="00691293">
                <w:rPr>
                  <w:noProof/>
                  <w:sz w:val="22"/>
                  <w:szCs w:val="22"/>
                  <w:lang w:val="fi-FI"/>
                </w:rPr>
                <w:delText>Lucane Pharma</w:delText>
              </w:r>
            </w:del>
          </w:p>
          <w:p w14:paraId="34C76151" w14:textId="310F25CE" w:rsidR="00636014" w:rsidRPr="008C3137" w:rsidDel="00691293" w:rsidRDefault="00636014" w:rsidP="00D337CE">
            <w:pPr>
              <w:tabs>
                <w:tab w:val="left" w:pos="-720"/>
              </w:tabs>
              <w:suppressAutoHyphens/>
              <w:rPr>
                <w:del w:id="81" w:author="Auteur"/>
                <w:noProof/>
                <w:sz w:val="22"/>
                <w:szCs w:val="22"/>
                <w:lang w:val="fi-FI"/>
              </w:rPr>
            </w:pPr>
            <w:del w:id="82" w:author="Auteur">
              <w:r w:rsidRPr="008C3137" w:rsidDel="00691293">
                <w:rPr>
                  <w:noProof/>
                  <w:sz w:val="22"/>
                  <w:szCs w:val="22"/>
                  <w:lang w:val="fi-FI"/>
                </w:rPr>
                <w:delText>Tél/Tel: + 33 153 868 750</w:delText>
              </w:r>
            </w:del>
          </w:p>
          <w:p w14:paraId="2834F328" w14:textId="5BD5061E" w:rsidR="00636014" w:rsidRPr="008C3137" w:rsidDel="00F53061" w:rsidRDefault="00636014" w:rsidP="00F53061">
            <w:pPr>
              <w:tabs>
                <w:tab w:val="left" w:pos="-720"/>
              </w:tabs>
              <w:suppressAutoHyphens/>
              <w:rPr>
                <w:del w:id="83" w:author="Auteur"/>
                <w:noProof/>
                <w:sz w:val="22"/>
                <w:szCs w:val="22"/>
                <w:lang w:val="fi-FI"/>
              </w:rPr>
            </w:pPr>
            <w:del w:id="84" w:author="Auteur">
              <w:r w:rsidRPr="008C3137" w:rsidDel="00691293">
                <w:rPr>
                  <w:lang w:val="fi-FI"/>
                </w:rPr>
                <w:fldChar w:fldCharType="begin"/>
              </w:r>
              <w:r w:rsidRPr="008C3137" w:rsidDel="00691293">
                <w:rPr>
                  <w:lang w:val="fi-FI"/>
                </w:rPr>
                <w:delInstrText>HYPERLINK "mailto:info@lucanepharma.com"</w:delInstrText>
              </w:r>
              <w:r w:rsidRPr="008C3137" w:rsidDel="00691293">
                <w:rPr>
                  <w:lang w:val="fi-FI"/>
                </w:rPr>
              </w:r>
              <w:r w:rsidRPr="008C3137" w:rsidDel="00691293">
                <w:rPr>
                  <w:lang w:val="fi-FI"/>
                </w:rPr>
                <w:fldChar w:fldCharType="separate"/>
              </w:r>
              <w:r w:rsidRPr="008C3137" w:rsidDel="00691293">
                <w:rPr>
                  <w:rStyle w:val="Hyperlink"/>
                  <w:noProof/>
                  <w:sz w:val="22"/>
                  <w:szCs w:val="22"/>
                  <w:lang w:val="fi-FI"/>
                </w:rPr>
                <w:delText>info@lucanepharma.com</w:delText>
              </w:r>
              <w:r w:rsidRPr="008C3137" w:rsidDel="00691293">
                <w:rPr>
                  <w:lang w:val="fi-FI"/>
                </w:rPr>
                <w:fldChar w:fldCharType="end"/>
              </w:r>
            </w:del>
          </w:p>
          <w:p w14:paraId="12610E4A" w14:textId="77777777" w:rsidR="00636014" w:rsidRPr="008C3137" w:rsidRDefault="00636014" w:rsidP="00F53061">
            <w:pPr>
              <w:tabs>
                <w:tab w:val="left" w:pos="-720"/>
              </w:tabs>
              <w:suppressAutoHyphens/>
              <w:rPr>
                <w:noProof/>
                <w:sz w:val="22"/>
                <w:szCs w:val="22"/>
                <w:lang w:val="fi-FI"/>
              </w:rPr>
            </w:pPr>
          </w:p>
        </w:tc>
        <w:tc>
          <w:tcPr>
            <w:tcW w:w="4680" w:type="dxa"/>
            <w:hideMark/>
          </w:tcPr>
          <w:p w14:paraId="306DEEAC" w14:textId="77777777" w:rsidR="00636014" w:rsidRPr="008C3137" w:rsidRDefault="00636014" w:rsidP="00D337CE">
            <w:pPr>
              <w:rPr>
                <w:b/>
                <w:noProof/>
                <w:sz w:val="22"/>
                <w:szCs w:val="22"/>
                <w:lang w:val="fi-FI"/>
              </w:rPr>
            </w:pPr>
            <w:r w:rsidRPr="008C3137">
              <w:rPr>
                <w:b/>
                <w:noProof/>
                <w:sz w:val="22"/>
                <w:szCs w:val="22"/>
                <w:lang w:val="fi-FI"/>
              </w:rPr>
              <w:t>Magyarország</w:t>
            </w:r>
          </w:p>
          <w:p w14:paraId="0B327CF2" w14:textId="77777777" w:rsidR="00691293" w:rsidRPr="008C3137" w:rsidRDefault="00691293" w:rsidP="00691293">
            <w:pPr>
              <w:tabs>
                <w:tab w:val="left" w:pos="-720"/>
              </w:tabs>
              <w:suppressAutoHyphens/>
              <w:rPr>
                <w:ins w:id="85" w:author="Auteur"/>
                <w:sz w:val="22"/>
                <w:szCs w:val="22"/>
                <w:lang w:val="fi-FI"/>
              </w:rPr>
            </w:pPr>
            <w:ins w:id="86" w:author="Auteur">
              <w:del w:id="87" w:author="Auteur">
                <w:r w:rsidRPr="008C3137" w:rsidDel="00CD1586">
                  <w:rPr>
                    <w:lang w:val="fi-FI"/>
                  </w:rPr>
                  <w:fldChar w:fldCharType="begin"/>
                </w:r>
                <w:r w:rsidRPr="008C3137" w:rsidDel="00CD1586">
                  <w:rPr>
                    <w:lang w:val="fi-FI"/>
                  </w:rPr>
                  <w:delInstrText>HYPERLINK "mailto:info@lucanepharma.com"</w:delInstrText>
                </w:r>
                <w:r w:rsidRPr="008C3137" w:rsidDel="00CD1586">
                  <w:rPr>
                    <w:lang w:val="fi-FI"/>
                  </w:rPr>
                </w:r>
                <w:r w:rsidRPr="008C3137" w:rsidDel="00CD1586">
                  <w:rPr>
                    <w:lang w:val="fi-FI"/>
                  </w:rPr>
                  <w:fldChar w:fldCharType="separate"/>
                </w:r>
                <w:r w:rsidRPr="008C3137" w:rsidDel="00CD1586">
                  <w:rPr>
                    <w:rStyle w:val="Hyperlink"/>
                    <w:rFonts w:eastAsiaTheme="minorEastAsia"/>
                    <w:sz w:val="22"/>
                    <w:szCs w:val="22"/>
                    <w:lang w:val="fi-FI"/>
                  </w:rPr>
                  <w:delText>info@lucanepharma.com</w:delText>
                </w:r>
                <w:r w:rsidRPr="008C3137" w:rsidDel="00CD1586">
                  <w:rPr>
                    <w:lang w:val="fi-FI"/>
                  </w:rPr>
                  <w:fldChar w:fldCharType="end"/>
                </w:r>
              </w:del>
              <w:r w:rsidRPr="008C3137">
                <w:rPr>
                  <w:sz w:val="22"/>
                  <w:szCs w:val="22"/>
                  <w:lang w:val="fi-FI"/>
                </w:rPr>
                <w:t>Eurocept International BV</w:t>
              </w:r>
            </w:ins>
          </w:p>
          <w:p w14:paraId="2AF017C6" w14:textId="77777777" w:rsidR="00691293" w:rsidRPr="008C3137" w:rsidRDefault="00691293" w:rsidP="00691293">
            <w:pPr>
              <w:tabs>
                <w:tab w:val="left" w:pos="-720"/>
              </w:tabs>
              <w:suppressAutoHyphens/>
              <w:rPr>
                <w:ins w:id="88" w:author="Auteur"/>
                <w:sz w:val="22"/>
                <w:szCs w:val="22"/>
                <w:lang w:val="fi-FI"/>
              </w:rPr>
            </w:pPr>
            <w:ins w:id="89" w:author="Auteur">
              <w:r w:rsidRPr="008C3137">
                <w:rPr>
                  <w:sz w:val="22"/>
                  <w:szCs w:val="22"/>
                  <w:lang w:val="fi-FI"/>
                </w:rPr>
                <w:t xml:space="preserve">Tel: </w:t>
              </w:r>
              <w:r w:rsidRPr="008C3137">
                <w:rPr>
                  <w:color w:val="000000"/>
                  <w:sz w:val="22"/>
                  <w:szCs w:val="22"/>
                  <w:lang w:val="fi-FI" w:eastAsia="nl-NL"/>
                </w:rPr>
                <w:t>+31 35 528 39 57</w:t>
              </w:r>
            </w:ins>
          </w:p>
          <w:p w14:paraId="57CCC1D2" w14:textId="77777777" w:rsidR="00691293" w:rsidRPr="008C3137" w:rsidRDefault="00691293" w:rsidP="00691293">
            <w:pPr>
              <w:ind w:right="34"/>
              <w:rPr>
                <w:ins w:id="90" w:author="Auteur"/>
                <w:sz w:val="22"/>
                <w:szCs w:val="22"/>
                <w:lang w:val="fi-FI"/>
              </w:rPr>
            </w:pPr>
            <w:ins w:id="91" w:author="Auteur">
              <w:r w:rsidRPr="008C3137">
                <w:rPr>
                  <w:lang w:val="fi-FI"/>
                </w:rPr>
                <w:fldChar w:fldCharType="begin"/>
              </w:r>
              <w:r w:rsidRPr="008C3137">
                <w:rPr>
                  <w:lang w:val="fi-FI"/>
                </w:rPr>
                <w:instrText>HYPERLINK "mailto:info@euroceptpharma.com"</w:instrText>
              </w:r>
              <w:r w:rsidRPr="008C3137">
                <w:rPr>
                  <w:lang w:val="fi-FI"/>
                </w:rPr>
              </w:r>
              <w:r w:rsidRPr="008C3137">
                <w:rPr>
                  <w:lang w:val="fi-FI"/>
                </w:rPr>
                <w:fldChar w:fldCharType="separate"/>
              </w:r>
              <w:r w:rsidRPr="008C3137">
                <w:rPr>
                  <w:rStyle w:val="Hyperlink"/>
                  <w:sz w:val="22"/>
                  <w:szCs w:val="22"/>
                  <w:lang w:val="fi-FI"/>
                </w:rPr>
                <w:t>info@euroceptpharma.com</w:t>
              </w:r>
              <w:r w:rsidRPr="008C3137">
                <w:rPr>
                  <w:lang w:val="fi-FI"/>
                </w:rPr>
                <w:fldChar w:fldCharType="end"/>
              </w:r>
            </w:ins>
          </w:p>
          <w:p w14:paraId="046A0265" w14:textId="028CE02E" w:rsidR="00636014" w:rsidRPr="008C3137" w:rsidDel="00691293" w:rsidRDefault="00636014" w:rsidP="00D337CE">
            <w:pPr>
              <w:tabs>
                <w:tab w:val="left" w:pos="-720"/>
              </w:tabs>
              <w:suppressAutoHyphens/>
              <w:rPr>
                <w:del w:id="92" w:author="Auteur"/>
                <w:noProof/>
                <w:sz w:val="22"/>
                <w:szCs w:val="22"/>
                <w:lang w:val="fi-FI"/>
              </w:rPr>
            </w:pPr>
            <w:del w:id="93" w:author="Auteur">
              <w:r w:rsidRPr="008C3137" w:rsidDel="00691293">
                <w:rPr>
                  <w:noProof/>
                  <w:sz w:val="22"/>
                  <w:szCs w:val="22"/>
                  <w:lang w:val="fi-FI"/>
                </w:rPr>
                <w:delText>Lucane Pharma</w:delText>
              </w:r>
            </w:del>
          </w:p>
          <w:p w14:paraId="71EAA239" w14:textId="7B81BDD3" w:rsidR="00636014" w:rsidRPr="008C3137" w:rsidDel="00691293" w:rsidRDefault="00636014" w:rsidP="00D337CE">
            <w:pPr>
              <w:tabs>
                <w:tab w:val="left" w:pos="-720"/>
              </w:tabs>
              <w:suppressAutoHyphens/>
              <w:rPr>
                <w:del w:id="94" w:author="Auteur"/>
                <w:noProof/>
                <w:sz w:val="22"/>
                <w:szCs w:val="22"/>
                <w:lang w:val="fi-FI"/>
              </w:rPr>
            </w:pPr>
            <w:del w:id="95" w:author="Auteur">
              <w:r w:rsidRPr="008C3137" w:rsidDel="00691293">
                <w:rPr>
                  <w:noProof/>
                  <w:sz w:val="22"/>
                  <w:szCs w:val="22"/>
                  <w:lang w:val="fi-FI"/>
                </w:rPr>
                <w:delText>Tel: + 33 153 868 750</w:delText>
              </w:r>
            </w:del>
          </w:p>
          <w:p w14:paraId="515E5420" w14:textId="6F181D8C" w:rsidR="00636014" w:rsidRPr="008C3137" w:rsidRDefault="00636014" w:rsidP="00D337CE">
            <w:pPr>
              <w:rPr>
                <w:noProof/>
                <w:sz w:val="22"/>
                <w:szCs w:val="22"/>
                <w:lang w:val="fi-FI"/>
              </w:rPr>
            </w:pPr>
            <w:del w:id="96" w:author="Auteur">
              <w:r w:rsidRPr="008C3137" w:rsidDel="00691293">
                <w:rPr>
                  <w:lang w:val="fi-FI"/>
                </w:rPr>
                <w:fldChar w:fldCharType="begin"/>
              </w:r>
              <w:r w:rsidRPr="008C3137" w:rsidDel="00691293">
                <w:rPr>
                  <w:lang w:val="fi-FI"/>
                </w:rPr>
                <w:delInstrText>HYPERLINK "mailto:info@lucanepharma.com"</w:delInstrText>
              </w:r>
              <w:r w:rsidRPr="008C3137" w:rsidDel="00691293">
                <w:rPr>
                  <w:lang w:val="fi-FI"/>
                </w:rPr>
              </w:r>
              <w:r w:rsidRPr="008C3137" w:rsidDel="00691293">
                <w:rPr>
                  <w:lang w:val="fi-FI"/>
                </w:rPr>
                <w:fldChar w:fldCharType="separate"/>
              </w:r>
              <w:r w:rsidRPr="008C3137" w:rsidDel="00691293">
                <w:rPr>
                  <w:rStyle w:val="Hyperlink"/>
                  <w:noProof/>
                  <w:sz w:val="22"/>
                  <w:szCs w:val="22"/>
                  <w:lang w:val="fi-FI"/>
                </w:rPr>
                <w:delText>info@lucanepharma.com</w:delText>
              </w:r>
              <w:r w:rsidRPr="008C3137" w:rsidDel="00691293">
                <w:rPr>
                  <w:lang w:val="fi-FI"/>
                </w:rPr>
                <w:fldChar w:fldCharType="end"/>
              </w:r>
            </w:del>
          </w:p>
        </w:tc>
      </w:tr>
      <w:tr w:rsidR="00636014" w:rsidRPr="008C3137" w14:paraId="4CF2F81A" w14:textId="77777777" w:rsidTr="00D337CE">
        <w:tc>
          <w:tcPr>
            <w:tcW w:w="4680" w:type="dxa"/>
          </w:tcPr>
          <w:p w14:paraId="42AF052D" w14:textId="77777777" w:rsidR="00636014" w:rsidRPr="008C3137" w:rsidRDefault="00636014" w:rsidP="00D337CE">
            <w:pPr>
              <w:rPr>
                <w:sz w:val="22"/>
                <w:szCs w:val="22"/>
                <w:lang w:val="fi-FI"/>
              </w:rPr>
            </w:pPr>
            <w:r w:rsidRPr="008C3137">
              <w:rPr>
                <w:b/>
                <w:sz w:val="22"/>
                <w:szCs w:val="22"/>
                <w:lang w:val="fi-FI"/>
              </w:rPr>
              <w:t>Danmark</w:t>
            </w:r>
          </w:p>
          <w:p w14:paraId="4F66789F" w14:textId="77777777" w:rsidR="00636014" w:rsidRPr="008C3137" w:rsidRDefault="00636014" w:rsidP="00D337CE">
            <w:pPr>
              <w:widowControl w:val="0"/>
              <w:spacing w:before="1" w:line="244" w:lineRule="auto"/>
              <w:ind w:right="1201"/>
              <w:rPr>
                <w:rFonts w:eastAsia="Calibri"/>
                <w:sz w:val="22"/>
                <w:szCs w:val="22"/>
                <w:lang w:val="fi-FI"/>
              </w:rPr>
            </w:pPr>
            <w:r w:rsidRPr="008C3137">
              <w:rPr>
                <w:rFonts w:eastAsia="Calibri"/>
                <w:sz w:val="22"/>
                <w:szCs w:val="22"/>
                <w:lang w:val="fi-FI"/>
              </w:rPr>
              <w:t>FrostPharma AB</w:t>
            </w:r>
          </w:p>
          <w:p w14:paraId="0B26BBEA" w14:textId="487C46CF" w:rsidR="00B30AF7" w:rsidRPr="008C3137" w:rsidRDefault="00636014" w:rsidP="00B30AF7">
            <w:pPr>
              <w:widowControl w:val="0"/>
              <w:spacing w:before="1" w:line="244" w:lineRule="auto"/>
              <w:ind w:right="1201"/>
              <w:rPr>
                <w:sz w:val="22"/>
                <w:szCs w:val="22"/>
                <w:lang w:val="fi-FI"/>
              </w:rPr>
            </w:pPr>
            <w:r w:rsidRPr="008C3137">
              <w:rPr>
                <w:rFonts w:eastAsia="Calibri"/>
                <w:sz w:val="22"/>
                <w:szCs w:val="22"/>
                <w:lang w:val="fi-FI"/>
              </w:rPr>
              <w:t xml:space="preserve">Tlf: </w:t>
            </w:r>
            <w:r w:rsidRPr="008C3137">
              <w:rPr>
                <w:sz w:val="22"/>
                <w:szCs w:val="22"/>
                <w:lang w:val="fi-FI"/>
              </w:rPr>
              <w:t>+4</w:t>
            </w:r>
            <w:r w:rsidR="00B30AF7" w:rsidRPr="008C3137">
              <w:rPr>
                <w:sz w:val="22"/>
                <w:szCs w:val="22"/>
                <w:lang w:val="fi-FI"/>
              </w:rPr>
              <w:t>6</w:t>
            </w:r>
            <w:r w:rsidRPr="008C3137">
              <w:rPr>
                <w:sz w:val="22"/>
                <w:szCs w:val="22"/>
                <w:lang w:val="fi-FI"/>
              </w:rPr>
              <w:t xml:space="preserve"> </w:t>
            </w:r>
            <w:r w:rsidR="00B30AF7" w:rsidRPr="008C3137">
              <w:rPr>
                <w:sz w:val="22"/>
                <w:szCs w:val="22"/>
                <w:lang w:val="fi-FI"/>
              </w:rPr>
              <w:t>824 36 60</w:t>
            </w:r>
          </w:p>
          <w:p w14:paraId="7F53534E" w14:textId="77777777" w:rsidR="00636014" w:rsidRPr="008C3137" w:rsidRDefault="00636014" w:rsidP="00612757">
            <w:pPr>
              <w:widowControl w:val="0"/>
              <w:spacing w:before="1" w:line="244" w:lineRule="auto"/>
              <w:ind w:right="1201"/>
              <w:rPr>
                <w:noProof/>
                <w:sz w:val="22"/>
                <w:szCs w:val="22"/>
                <w:lang w:val="fi-FI"/>
              </w:rPr>
            </w:pPr>
            <w:hyperlink r:id="rId17" w:history="1">
              <w:r w:rsidRPr="008C3137">
                <w:rPr>
                  <w:rStyle w:val="Hyperlink"/>
                  <w:sz w:val="22"/>
                  <w:szCs w:val="22"/>
                  <w:lang w:val="fi-FI"/>
                </w:rPr>
                <w:t>info@frostpharma.com</w:t>
              </w:r>
            </w:hyperlink>
          </w:p>
          <w:p w14:paraId="3AAFCD0D" w14:textId="77777777" w:rsidR="00636014" w:rsidRPr="008C3137" w:rsidRDefault="00636014" w:rsidP="00D337CE">
            <w:pPr>
              <w:tabs>
                <w:tab w:val="left" w:pos="-720"/>
              </w:tabs>
              <w:suppressAutoHyphens/>
              <w:rPr>
                <w:noProof/>
                <w:sz w:val="22"/>
                <w:szCs w:val="22"/>
                <w:lang w:val="fi-FI"/>
              </w:rPr>
            </w:pPr>
          </w:p>
        </w:tc>
        <w:tc>
          <w:tcPr>
            <w:tcW w:w="4680" w:type="dxa"/>
            <w:hideMark/>
          </w:tcPr>
          <w:p w14:paraId="055A2CFD" w14:textId="77777777" w:rsidR="00636014" w:rsidRPr="008C3137" w:rsidRDefault="00636014" w:rsidP="00D337CE">
            <w:pPr>
              <w:rPr>
                <w:b/>
                <w:noProof/>
                <w:sz w:val="22"/>
                <w:szCs w:val="22"/>
                <w:lang w:val="fi-FI"/>
              </w:rPr>
            </w:pPr>
            <w:r w:rsidRPr="008C3137">
              <w:rPr>
                <w:b/>
                <w:noProof/>
                <w:sz w:val="22"/>
                <w:szCs w:val="22"/>
                <w:lang w:val="fi-FI"/>
              </w:rPr>
              <w:t>Malta</w:t>
            </w:r>
          </w:p>
          <w:p w14:paraId="4BDF4429" w14:textId="77777777" w:rsidR="00BD17F6" w:rsidRPr="008C3137" w:rsidRDefault="00BD17F6" w:rsidP="00BD17F6">
            <w:pPr>
              <w:tabs>
                <w:tab w:val="left" w:pos="-720"/>
              </w:tabs>
              <w:suppressAutoHyphens/>
              <w:rPr>
                <w:ins w:id="97" w:author="Auteur"/>
                <w:sz w:val="22"/>
                <w:szCs w:val="22"/>
                <w:lang w:val="fi-FI"/>
              </w:rPr>
            </w:pPr>
            <w:ins w:id="98" w:author="Auteur">
              <w:del w:id="99" w:author="Auteur">
                <w:r w:rsidRPr="008C3137" w:rsidDel="00CD1586">
                  <w:rPr>
                    <w:lang w:val="fi-FI"/>
                  </w:rPr>
                  <w:fldChar w:fldCharType="begin"/>
                </w:r>
                <w:r w:rsidRPr="008C3137" w:rsidDel="00CD1586">
                  <w:rPr>
                    <w:lang w:val="fi-FI"/>
                  </w:rPr>
                  <w:delInstrText>HYPERLINK "mailto:info@lucanepharma.com"</w:delInstrText>
                </w:r>
                <w:r w:rsidRPr="008C3137" w:rsidDel="00CD1586">
                  <w:rPr>
                    <w:lang w:val="fi-FI"/>
                  </w:rPr>
                </w:r>
                <w:r w:rsidRPr="008C3137" w:rsidDel="00CD1586">
                  <w:rPr>
                    <w:lang w:val="fi-FI"/>
                  </w:rPr>
                  <w:fldChar w:fldCharType="separate"/>
                </w:r>
                <w:r w:rsidRPr="008C3137" w:rsidDel="00CD1586">
                  <w:rPr>
                    <w:rStyle w:val="Hyperlink"/>
                    <w:rFonts w:eastAsiaTheme="minorEastAsia"/>
                    <w:sz w:val="22"/>
                    <w:szCs w:val="22"/>
                    <w:lang w:val="fi-FI"/>
                  </w:rPr>
                  <w:delText>info@lucanepharma.com</w:delText>
                </w:r>
                <w:r w:rsidRPr="008C3137" w:rsidDel="00CD1586">
                  <w:rPr>
                    <w:lang w:val="fi-FI"/>
                  </w:rPr>
                  <w:fldChar w:fldCharType="end"/>
                </w:r>
              </w:del>
              <w:r w:rsidRPr="008C3137">
                <w:rPr>
                  <w:sz w:val="22"/>
                  <w:szCs w:val="22"/>
                  <w:lang w:val="fi-FI"/>
                </w:rPr>
                <w:t>Eurocept International BV</w:t>
              </w:r>
            </w:ins>
          </w:p>
          <w:p w14:paraId="4F46B1FC" w14:textId="77777777" w:rsidR="00BD17F6" w:rsidRPr="008C3137" w:rsidRDefault="00BD17F6" w:rsidP="00BD17F6">
            <w:pPr>
              <w:tabs>
                <w:tab w:val="left" w:pos="-720"/>
              </w:tabs>
              <w:suppressAutoHyphens/>
              <w:rPr>
                <w:ins w:id="100" w:author="Auteur"/>
                <w:sz w:val="22"/>
                <w:szCs w:val="22"/>
                <w:lang w:val="fi-FI"/>
              </w:rPr>
            </w:pPr>
            <w:ins w:id="101" w:author="Auteur">
              <w:r w:rsidRPr="008C3137">
                <w:rPr>
                  <w:sz w:val="22"/>
                  <w:szCs w:val="22"/>
                  <w:lang w:val="fi-FI"/>
                </w:rPr>
                <w:t xml:space="preserve">Tel: </w:t>
              </w:r>
              <w:r w:rsidRPr="008C3137">
                <w:rPr>
                  <w:color w:val="000000"/>
                  <w:sz w:val="22"/>
                  <w:szCs w:val="22"/>
                  <w:lang w:val="fi-FI" w:eastAsia="nl-NL"/>
                </w:rPr>
                <w:t>+31 35 528 39 57</w:t>
              </w:r>
            </w:ins>
          </w:p>
          <w:p w14:paraId="6626F4B9" w14:textId="77777777" w:rsidR="00BD17F6" w:rsidRPr="008C3137" w:rsidRDefault="00BD17F6" w:rsidP="00BD17F6">
            <w:pPr>
              <w:ind w:right="34"/>
              <w:rPr>
                <w:ins w:id="102" w:author="Auteur"/>
                <w:sz w:val="22"/>
                <w:szCs w:val="22"/>
                <w:lang w:val="fi-FI"/>
              </w:rPr>
            </w:pPr>
            <w:ins w:id="103" w:author="Auteur">
              <w:r w:rsidRPr="008C3137">
                <w:rPr>
                  <w:lang w:val="fi-FI"/>
                </w:rPr>
                <w:fldChar w:fldCharType="begin"/>
              </w:r>
              <w:r w:rsidRPr="008C3137">
                <w:rPr>
                  <w:lang w:val="fi-FI"/>
                </w:rPr>
                <w:instrText>HYPERLINK "mailto:info@euroceptpharma.com"</w:instrText>
              </w:r>
              <w:r w:rsidRPr="008C3137">
                <w:rPr>
                  <w:lang w:val="fi-FI"/>
                </w:rPr>
              </w:r>
              <w:r w:rsidRPr="008C3137">
                <w:rPr>
                  <w:lang w:val="fi-FI"/>
                </w:rPr>
                <w:fldChar w:fldCharType="separate"/>
              </w:r>
              <w:r w:rsidRPr="008C3137">
                <w:rPr>
                  <w:rStyle w:val="Hyperlink"/>
                  <w:sz w:val="22"/>
                  <w:szCs w:val="22"/>
                  <w:lang w:val="fi-FI"/>
                </w:rPr>
                <w:t>info@euroceptpharma.com</w:t>
              </w:r>
              <w:r w:rsidRPr="008C3137">
                <w:rPr>
                  <w:lang w:val="fi-FI"/>
                </w:rPr>
                <w:fldChar w:fldCharType="end"/>
              </w:r>
            </w:ins>
          </w:p>
          <w:p w14:paraId="6F7CA167" w14:textId="122F3585" w:rsidR="00636014" w:rsidRPr="008C3137" w:rsidDel="00BD17F6" w:rsidRDefault="00636014" w:rsidP="00D337CE">
            <w:pPr>
              <w:rPr>
                <w:del w:id="104" w:author="Auteur"/>
                <w:noProof/>
                <w:sz w:val="22"/>
                <w:szCs w:val="22"/>
                <w:lang w:val="fi-FI"/>
              </w:rPr>
            </w:pPr>
            <w:del w:id="105" w:author="Auteur">
              <w:r w:rsidRPr="008C3137" w:rsidDel="00BD17F6">
                <w:rPr>
                  <w:noProof/>
                  <w:sz w:val="22"/>
                  <w:szCs w:val="22"/>
                  <w:lang w:val="fi-FI"/>
                </w:rPr>
                <w:delText>Lucane Pharma</w:delText>
              </w:r>
            </w:del>
          </w:p>
          <w:p w14:paraId="1B48CECD" w14:textId="7C61FD4A" w:rsidR="00636014" w:rsidRPr="008C3137" w:rsidDel="00BD17F6" w:rsidRDefault="00636014" w:rsidP="00D337CE">
            <w:pPr>
              <w:rPr>
                <w:del w:id="106" w:author="Auteur"/>
                <w:noProof/>
                <w:sz w:val="22"/>
                <w:szCs w:val="22"/>
                <w:lang w:val="fi-FI"/>
              </w:rPr>
            </w:pPr>
            <w:del w:id="107" w:author="Auteur">
              <w:r w:rsidRPr="008C3137" w:rsidDel="00BD17F6">
                <w:rPr>
                  <w:noProof/>
                  <w:sz w:val="22"/>
                  <w:szCs w:val="22"/>
                  <w:lang w:val="fi-FI"/>
                </w:rPr>
                <w:delText>Tel: + 33 153 868 750</w:delText>
              </w:r>
            </w:del>
          </w:p>
          <w:p w14:paraId="533254FB" w14:textId="0072B6E6" w:rsidR="00636014" w:rsidRPr="008C3137" w:rsidRDefault="00C50661" w:rsidP="00D337CE">
            <w:pPr>
              <w:rPr>
                <w:noProof/>
                <w:sz w:val="22"/>
                <w:szCs w:val="22"/>
                <w:lang w:val="fi-FI"/>
              </w:rPr>
            </w:pPr>
            <w:del w:id="108" w:author="Auteur">
              <w:r w:rsidRPr="008C3137" w:rsidDel="00BD17F6">
                <w:rPr>
                  <w:lang w:val="fi-FI"/>
                </w:rPr>
                <w:fldChar w:fldCharType="begin"/>
              </w:r>
              <w:r w:rsidRPr="008C3137" w:rsidDel="00BD17F6">
                <w:rPr>
                  <w:lang w:val="fi-FI"/>
                </w:rPr>
                <w:delInstrText>HYPERLINK "mailto:info@lucanepharma.com"</w:delInstrText>
              </w:r>
              <w:r w:rsidRPr="008C3137" w:rsidDel="00BD17F6">
                <w:rPr>
                  <w:lang w:val="fi-FI"/>
                </w:rPr>
              </w:r>
              <w:r w:rsidRPr="008C3137" w:rsidDel="00BD17F6">
                <w:rPr>
                  <w:lang w:val="fi-FI"/>
                </w:rPr>
                <w:fldChar w:fldCharType="separate"/>
              </w:r>
              <w:r w:rsidRPr="008C3137" w:rsidDel="00BD17F6">
                <w:rPr>
                  <w:rStyle w:val="Hyperlink"/>
                  <w:noProof/>
                  <w:sz w:val="22"/>
                  <w:szCs w:val="22"/>
                  <w:lang w:val="fi-FI"/>
                </w:rPr>
                <w:delText>info@lucanepharma.com</w:delText>
              </w:r>
              <w:r w:rsidRPr="008C3137" w:rsidDel="00BD17F6">
                <w:rPr>
                  <w:lang w:val="fi-FI"/>
                </w:rPr>
                <w:fldChar w:fldCharType="end"/>
              </w:r>
            </w:del>
          </w:p>
        </w:tc>
      </w:tr>
      <w:tr w:rsidR="00636014" w:rsidRPr="008C3137" w14:paraId="3FF509FF" w14:textId="77777777" w:rsidTr="00D337CE">
        <w:tc>
          <w:tcPr>
            <w:tcW w:w="4680" w:type="dxa"/>
          </w:tcPr>
          <w:p w14:paraId="203A9D6D" w14:textId="1BDC408A" w:rsidR="000C4FBB" w:rsidRPr="008C3137" w:rsidDel="00F53061" w:rsidRDefault="000C4FBB" w:rsidP="00D337CE">
            <w:pPr>
              <w:rPr>
                <w:ins w:id="109" w:author="Auteur"/>
                <w:del w:id="110" w:author="Auteur"/>
                <w:b/>
                <w:noProof/>
                <w:sz w:val="22"/>
                <w:szCs w:val="22"/>
                <w:lang w:val="fi-FI"/>
              </w:rPr>
            </w:pPr>
          </w:p>
          <w:p w14:paraId="2024CBE6" w14:textId="5E20827B" w:rsidR="00636014" w:rsidRPr="00C153FB" w:rsidRDefault="00636014" w:rsidP="00D337CE">
            <w:pPr>
              <w:rPr>
                <w:noProof/>
                <w:sz w:val="22"/>
                <w:szCs w:val="22"/>
                <w:lang w:val="fi-FI"/>
                <w:rPrChange w:id="111" w:author="Auteur">
                  <w:rPr>
                    <w:noProof/>
                    <w:sz w:val="22"/>
                    <w:szCs w:val="22"/>
                    <w:lang w:val="fr-FR"/>
                  </w:rPr>
                </w:rPrChange>
              </w:rPr>
            </w:pPr>
            <w:r w:rsidRPr="00C153FB">
              <w:rPr>
                <w:b/>
                <w:noProof/>
                <w:sz w:val="22"/>
                <w:szCs w:val="22"/>
                <w:lang w:val="fi-FI"/>
                <w:rPrChange w:id="112" w:author="Auteur">
                  <w:rPr>
                    <w:b/>
                    <w:noProof/>
                    <w:sz w:val="22"/>
                    <w:szCs w:val="22"/>
                    <w:lang w:val="fr-FR"/>
                  </w:rPr>
                </w:rPrChange>
              </w:rPr>
              <w:t>Deutschland</w:t>
            </w:r>
          </w:p>
          <w:p w14:paraId="3C5AEFB7" w14:textId="77777777" w:rsidR="000C4FBB" w:rsidRPr="008C3137" w:rsidRDefault="000C4FBB" w:rsidP="000C4FBB">
            <w:pPr>
              <w:rPr>
                <w:ins w:id="113" w:author="Auteur"/>
                <w:sz w:val="22"/>
                <w:szCs w:val="22"/>
                <w:lang w:val="fi-FI"/>
              </w:rPr>
            </w:pPr>
            <w:ins w:id="114" w:author="Auteur">
              <w:r w:rsidRPr="008C3137">
                <w:rPr>
                  <w:sz w:val="22"/>
                  <w:szCs w:val="22"/>
                  <w:lang w:val="fi-FI"/>
                </w:rPr>
                <w:t>Dipharma Arzneimittel GmbH</w:t>
              </w:r>
            </w:ins>
          </w:p>
          <w:p w14:paraId="07AB2636" w14:textId="77777777" w:rsidR="000C4FBB" w:rsidRPr="008C3137" w:rsidRDefault="000C4FBB" w:rsidP="000C4FBB">
            <w:pPr>
              <w:tabs>
                <w:tab w:val="left" w:pos="-720"/>
              </w:tabs>
              <w:suppressAutoHyphens/>
              <w:rPr>
                <w:ins w:id="115" w:author="Auteur"/>
                <w:sz w:val="22"/>
                <w:szCs w:val="22"/>
                <w:lang w:val="fi-FI"/>
              </w:rPr>
            </w:pPr>
            <w:ins w:id="116" w:author="Auteur">
              <w:r w:rsidRPr="008C3137">
                <w:rPr>
                  <w:sz w:val="22"/>
                  <w:szCs w:val="22"/>
                  <w:lang w:val="fi-FI"/>
                </w:rPr>
                <w:t>Tel: +49 6431 285 88 30</w:t>
              </w:r>
            </w:ins>
          </w:p>
          <w:p w14:paraId="4BE59A37" w14:textId="77777777" w:rsidR="000C4FBB" w:rsidRPr="008C3137" w:rsidRDefault="000C4FBB" w:rsidP="000C4FBB">
            <w:pPr>
              <w:tabs>
                <w:tab w:val="left" w:pos="-720"/>
              </w:tabs>
              <w:suppressAutoHyphens/>
              <w:rPr>
                <w:ins w:id="117" w:author="Auteur"/>
                <w:sz w:val="22"/>
                <w:szCs w:val="22"/>
                <w:lang w:val="fi-FI"/>
              </w:rPr>
            </w:pPr>
            <w:ins w:id="118" w:author="Auteur">
              <w:r w:rsidRPr="008C3137">
                <w:rPr>
                  <w:sz w:val="22"/>
                  <w:szCs w:val="22"/>
                  <w:lang w:val="fi-FI"/>
                </w:rPr>
                <w:fldChar w:fldCharType="begin"/>
              </w:r>
              <w:r w:rsidRPr="008C3137">
                <w:rPr>
                  <w:sz w:val="22"/>
                  <w:szCs w:val="22"/>
                  <w:lang w:val="fi-FI"/>
                </w:rPr>
                <w:instrText>HYPERLINK "mailto:InfoDeutschland@dipharma.com" \o "InfoDeutschland@dipharma.com"</w:instrText>
              </w:r>
              <w:r w:rsidRPr="008C3137">
                <w:rPr>
                  <w:sz w:val="22"/>
                  <w:szCs w:val="22"/>
                  <w:lang w:val="fi-FI"/>
                </w:rPr>
              </w:r>
              <w:r w:rsidRPr="008C3137">
                <w:rPr>
                  <w:sz w:val="22"/>
                  <w:szCs w:val="22"/>
                  <w:lang w:val="fi-FI"/>
                </w:rPr>
                <w:fldChar w:fldCharType="separate"/>
              </w:r>
              <w:r w:rsidRPr="008C3137">
                <w:rPr>
                  <w:rStyle w:val="Hyperlink"/>
                  <w:sz w:val="22"/>
                  <w:szCs w:val="22"/>
                  <w:lang w:val="fi-FI"/>
                </w:rPr>
                <w:t>InfoDeutschland@dipharma.com</w:t>
              </w:r>
              <w:r w:rsidRPr="008C3137">
                <w:rPr>
                  <w:sz w:val="22"/>
                  <w:szCs w:val="22"/>
                  <w:lang w:val="fi-FI"/>
                </w:rPr>
                <w:fldChar w:fldCharType="end"/>
              </w:r>
            </w:ins>
          </w:p>
          <w:p w14:paraId="47DB3F3C" w14:textId="3DF495B9" w:rsidR="00BD17F6" w:rsidRPr="008C3137" w:rsidDel="000C4FBB" w:rsidRDefault="00BD17F6" w:rsidP="00BD17F6">
            <w:pPr>
              <w:tabs>
                <w:tab w:val="left" w:pos="-720"/>
              </w:tabs>
              <w:suppressAutoHyphens/>
              <w:rPr>
                <w:ins w:id="119" w:author="Auteur"/>
                <w:del w:id="120" w:author="Auteur"/>
                <w:sz w:val="22"/>
                <w:szCs w:val="22"/>
                <w:lang w:val="fi-FI"/>
              </w:rPr>
            </w:pPr>
            <w:ins w:id="121" w:author="Auteur">
              <w:del w:id="122" w:author="Auteur">
                <w:r w:rsidRPr="008C3137" w:rsidDel="000C4FBB">
                  <w:rPr>
                    <w:lang w:val="fi-FI"/>
                  </w:rPr>
                  <w:fldChar w:fldCharType="begin"/>
                </w:r>
                <w:r w:rsidRPr="008C3137" w:rsidDel="000C4FBB">
                  <w:rPr>
                    <w:lang w:val="fi-FI"/>
                  </w:rPr>
                  <w:delInstrText>HYPERLINK "mailto:info@lucanepharma.com"</w:delInstrText>
                </w:r>
                <w:r w:rsidRPr="008C3137" w:rsidDel="000C4FBB">
                  <w:rPr>
                    <w:lang w:val="fi-FI"/>
                  </w:rPr>
                </w:r>
                <w:r w:rsidRPr="008C3137" w:rsidDel="000C4FBB">
                  <w:rPr>
                    <w:lang w:val="fi-FI"/>
                  </w:rPr>
                  <w:fldChar w:fldCharType="separate"/>
                </w:r>
                <w:r w:rsidRPr="008C3137" w:rsidDel="000C4FBB">
                  <w:rPr>
                    <w:rStyle w:val="Hyperlink"/>
                    <w:rFonts w:eastAsiaTheme="minorEastAsia"/>
                    <w:sz w:val="22"/>
                    <w:szCs w:val="22"/>
                    <w:lang w:val="fi-FI"/>
                  </w:rPr>
                  <w:delText>info@lucanepharma.com</w:delText>
                </w:r>
                <w:r w:rsidRPr="008C3137" w:rsidDel="000C4FBB">
                  <w:rPr>
                    <w:lang w:val="fi-FI"/>
                  </w:rPr>
                  <w:fldChar w:fldCharType="end"/>
                </w:r>
                <w:r w:rsidRPr="008C3137" w:rsidDel="000C4FBB">
                  <w:rPr>
                    <w:sz w:val="22"/>
                    <w:szCs w:val="22"/>
                    <w:lang w:val="fi-FI"/>
                  </w:rPr>
                  <w:delText>Eurocept International BV</w:delText>
                </w:r>
              </w:del>
            </w:ins>
          </w:p>
          <w:p w14:paraId="4115AAD4" w14:textId="3280CC3A" w:rsidR="00BD17F6" w:rsidRPr="008C3137" w:rsidDel="000C4FBB" w:rsidRDefault="00BD17F6" w:rsidP="00BD17F6">
            <w:pPr>
              <w:tabs>
                <w:tab w:val="left" w:pos="-720"/>
              </w:tabs>
              <w:suppressAutoHyphens/>
              <w:rPr>
                <w:ins w:id="123" w:author="Auteur"/>
                <w:del w:id="124" w:author="Auteur"/>
                <w:sz w:val="22"/>
                <w:szCs w:val="22"/>
                <w:lang w:val="fi-FI"/>
              </w:rPr>
            </w:pPr>
            <w:ins w:id="125" w:author="Auteur">
              <w:del w:id="126" w:author="Auteur">
                <w:r w:rsidRPr="008C3137" w:rsidDel="000C4FBB">
                  <w:rPr>
                    <w:sz w:val="22"/>
                    <w:szCs w:val="22"/>
                    <w:lang w:val="fi-FI"/>
                  </w:rPr>
                  <w:delText xml:space="preserve">Tel: </w:delText>
                </w:r>
                <w:r w:rsidRPr="008C3137" w:rsidDel="000C4FBB">
                  <w:rPr>
                    <w:color w:val="000000"/>
                    <w:sz w:val="22"/>
                    <w:szCs w:val="22"/>
                    <w:lang w:val="fi-FI" w:eastAsia="nl-NL"/>
                  </w:rPr>
                  <w:delText>+31 35 528 39 57</w:delText>
                </w:r>
              </w:del>
            </w:ins>
          </w:p>
          <w:p w14:paraId="77474C2C" w14:textId="4358A46A" w:rsidR="00BD17F6" w:rsidRPr="008C3137" w:rsidDel="000C4FBB" w:rsidRDefault="00BD17F6" w:rsidP="00BD17F6">
            <w:pPr>
              <w:ind w:right="34"/>
              <w:rPr>
                <w:ins w:id="127" w:author="Auteur"/>
                <w:del w:id="128" w:author="Auteur"/>
                <w:sz w:val="22"/>
                <w:szCs w:val="22"/>
                <w:lang w:val="fi-FI"/>
              </w:rPr>
            </w:pPr>
            <w:ins w:id="129" w:author="Auteur">
              <w:del w:id="130" w:author="Auteur">
                <w:r w:rsidRPr="008C3137" w:rsidDel="000C4FBB">
                  <w:rPr>
                    <w:lang w:val="fi-FI"/>
                  </w:rPr>
                  <w:fldChar w:fldCharType="begin"/>
                </w:r>
                <w:r w:rsidRPr="008C3137" w:rsidDel="000C4FBB">
                  <w:rPr>
                    <w:lang w:val="fi-FI"/>
                  </w:rPr>
                  <w:delInstrText>HYPERLINK "mailto:info@euroceptpharma.com"</w:delInstrText>
                </w:r>
                <w:r w:rsidRPr="008C3137" w:rsidDel="000C4FBB">
                  <w:rPr>
                    <w:lang w:val="fi-FI"/>
                  </w:rPr>
                </w:r>
                <w:r w:rsidRPr="008C3137" w:rsidDel="000C4FBB">
                  <w:rPr>
                    <w:lang w:val="fi-FI"/>
                  </w:rPr>
                  <w:fldChar w:fldCharType="separate"/>
                </w:r>
                <w:r w:rsidRPr="008C3137" w:rsidDel="000C4FBB">
                  <w:rPr>
                    <w:rStyle w:val="Hyperlink"/>
                    <w:sz w:val="22"/>
                    <w:szCs w:val="22"/>
                    <w:lang w:val="fi-FI"/>
                  </w:rPr>
                  <w:delText>info@euroceptpharma.com</w:delText>
                </w:r>
                <w:r w:rsidRPr="008C3137" w:rsidDel="000C4FBB">
                  <w:rPr>
                    <w:lang w:val="fi-FI"/>
                  </w:rPr>
                  <w:fldChar w:fldCharType="end"/>
                </w:r>
              </w:del>
            </w:ins>
          </w:p>
          <w:p w14:paraId="3EAEF0D9" w14:textId="66A651EC" w:rsidR="00636014" w:rsidRPr="008C3137" w:rsidDel="000C4FBB" w:rsidRDefault="00636014" w:rsidP="00D337CE">
            <w:pPr>
              <w:rPr>
                <w:del w:id="131" w:author="Auteur"/>
                <w:i/>
                <w:noProof/>
                <w:sz w:val="22"/>
                <w:szCs w:val="22"/>
                <w:lang w:val="fi-FI"/>
              </w:rPr>
            </w:pPr>
            <w:del w:id="132" w:author="Auteur">
              <w:r w:rsidRPr="008C3137" w:rsidDel="000C4FBB">
                <w:rPr>
                  <w:noProof/>
                  <w:sz w:val="22"/>
                  <w:szCs w:val="22"/>
                  <w:lang w:val="fi-FI"/>
                </w:rPr>
                <w:delText>Lucane Pharma</w:delText>
              </w:r>
            </w:del>
          </w:p>
          <w:p w14:paraId="585A9ACF" w14:textId="7A9A0EDD" w:rsidR="00636014" w:rsidRPr="008C3137" w:rsidDel="000C4FBB" w:rsidRDefault="00636014" w:rsidP="00D337CE">
            <w:pPr>
              <w:rPr>
                <w:del w:id="133" w:author="Auteur"/>
                <w:noProof/>
                <w:sz w:val="22"/>
                <w:szCs w:val="22"/>
                <w:lang w:val="fi-FI"/>
              </w:rPr>
            </w:pPr>
            <w:del w:id="134" w:author="Auteur">
              <w:r w:rsidRPr="008C3137" w:rsidDel="000C4FBB">
                <w:rPr>
                  <w:noProof/>
                  <w:sz w:val="22"/>
                  <w:szCs w:val="22"/>
                  <w:lang w:val="fi-FI"/>
                </w:rPr>
                <w:delText>Tel: + 33 153 868 750</w:delText>
              </w:r>
            </w:del>
          </w:p>
          <w:p w14:paraId="27269036" w14:textId="3B86C5B1" w:rsidR="00636014" w:rsidRPr="008C3137" w:rsidDel="000C4FBB" w:rsidRDefault="00C50661" w:rsidP="00D337CE">
            <w:pPr>
              <w:tabs>
                <w:tab w:val="left" w:pos="-720"/>
              </w:tabs>
              <w:suppressAutoHyphens/>
              <w:rPr>
                <w:del w:id="135" w:author="Auteur"/>
                <w:sz w:val="22"/>
                <w:szCs w:val="22"/>
                <w:lang w:val="fi-FI"/>
              </w:rPr>
            </w:pPr>
            <w:del w:id="136" w:author="Auteur">
              <w:r w:rsidRPr="008C3137" w:rsidDel="000C4FBB">
                <w:rPr>
                  <w:lang w:val="fi-FI"/>
                </w:rPr>
                <w:fldChar w:fldCharType="begin"/>
              </w:r>
              <w:r w:rsidRPr="008C3137" w:rsidDel="000C4FBB">
                <w:rPr>
                  <w:lang w:val="fi-FI"/>
                </w:rPr>
                <w:delInstrText>HYPERLINK "mailto:info@lucanepharma.com"</w:delInstrText>
              </w:r>
              <w:r w:rsidRPr="008C3137" w:rsidDel="000C4FBB">
                <w:rPr>
                  <w:lang w:val="fi-FI"/>
                </w:rPr>
              </w:r>
              <w:r w:rsidRPr="008C3137" w:rsidDel="000C4FBB">
                <w:rPr>
                  <w:lang w:val="fi-FI"/>
                </w:rPr>
                <w:fldChar w:fldCharType="separate"/>
              </w:r>
              <w:r w:rsidRPr="008C3137" w:rsidDel="000C4FBB">
                <w:rPr>
                  <w:rStyle w:val="Hyperlink"/>
                  <w:rFonts w:eastAsiaTheme="minorEastAsia"/>
                  <w:sz w:val="22"/>
                  <w:szCs w:val="22"/>
                  <w:lang w:val="fi-FI"/>
                </w:rPr>
                <w:delText>info@lucanepharma.com</w:delText>
              </w:r>
              <w:r w:rsidRPr="008C3137" w:rsidDel="000C4FBB">
                <w:rPr>
                  <w:lang w:val="fi-FI"/>
                </w:rPr>
                <w:fldChar w:fldCharType="end"/>
              </w:r>
            </w:del>
          </w:p>
          <w:p w14:paraId="0D7725D0" w14:textId="77777777" w:rsidR="00636014" w:rsidRPr="008C3137" w:rsidRDefault="00636014" w:rsidP="00D337CE">
            <w:pPr>
              <w:tabs>
                <w:tab w:val="left" w:pos="-720"/>
              </w:tabs>
              <w:suppressAutoHyphens/>
              <w:rPr>
                <w:noProof/>
                <w:sz w:val="22"/>
                <w:szCs w:val="22"/>
                <w:lang w:val="fi-FI"/>
              </w:rPr>
            </w:pPr>
          </w:p>
        </w:tc>
        <w:tc>
          <w:tcPr>
            <w:tcW w:w="4680" w:type="dxa"/>
            <w:hideMark/>
          </w:tcPr>
          <w:p w14:paraId="26646295" w14:textId="7B94287B" w:rsidR="000C4FBB" w:rsidRPr="008C3137" w:rsidDel="00F53061" w:rsidRDefault="000C4FBB" w:rsidP="00D337CE">
            <w:pPr>
              <w:tabs>
                <w:tab w:val="left" w:pos="-720"/>
              </w:tabs>
              <w:suppressAutoHyphens/>
              <w:rPr>
                <w:ins w:id="137" w:author="Auteur"/>
                <w:del w:id="138" w:author="Auteur"/>
                <w:b/>
                <w:sz w:val="22"/>
                <w:szCs w:val="22"/>
                <w:lang w:val="fi-FI"/>
              </w:rPr>
            </w:pPr>
          </w:p>
          <w:p w14:paraId="2EF246E6" w14:textId="5543D58D" w:rsidR="00636014" w:rsidRPr="008C3137" w:rsidRDefault="00636014" w:rsidP="00D337CE">
            <w:pPr>
              <w:tabs>
                <w:tab w:val="left" w:pos="-720"/>
              </w:tabs>
              <w:suppressAutoHyphens/>
              <w:rPr>
                <w:sz w:val="22"/>
                <w:szCs w:val="22"/>
                <w:lang w:val="fi-FI"/>
              </w:rPr>
            </w:pPr>
            <w:r w:rsidRPr="008C3137">
              <w:rPr>
                <w:b/>
                <w:sz w:val="22"/>
                <w:szCs w:val="22"/>
                <w:lang w:val="fi-FI"/>
              </w:rPr>
              <w:t>Nederland</w:t>
            </w:r>
          </w:p>
          <w:p w14:paraId="1F96B116" w14:textId="77777777" w:rsidR="00636014" w:rsidRPr="008C3137" w:rsidRDefault="00636014" w:rsidP="00D337CE">
            <w:pPr>
              <w:tabs>
                <w:tab w:val="left" w:pos="-720"/>
              </w:tabs>
              <w:suppressAutoHyphens/>
              <w:rPr>
                <w:sz w:val="22"/>
                <w:szCs w:val="22"/>
                <w:lang w:val="fi-FI"/>
              </w:rPr>
            </w:pPr>
            <w:r w:rsidRPr="008C3137">
              <w:rPr>
                <w:sz w:val="22"/>
                <w:szCs w:val="22"/>
                <w:lang w:val="fi-FI"/>
              </w:rPr>
              <w:t>Eurocept International BV</w:t>
            </w:r>
          </w:p>
          <w:p w14:paraId="73145010" w14:textId="77777777" w:rsidR="00636014" w:rsidRPr="008C3137" w:rsidRDefault="00636014" w:rsidP="00D337CE">
            <w:pPr>
              <w:tabs>
                <w:tab w:val="left" w:pos="-720"/>
              </w:tabs>
              <w:suppressAutoHyphens/>
              <w:rPr>
                <w:sz w:val="22"/>
                <w:szCs w:val="22"/>
                <w:lang w:val="fi-FI"/>
              </w:rPr>
            </w:pPr>
            <w:r w:rsidRPr="008C3137">
              <w:rPr>
                <w:sz w:val="22"/>
                <w:szCs w:val="22"/>
                <w:lang w:val="fi-FI"/>
              </w:rPr>
              <w:t xml:space="preserve">Tel: </w:t>
            </w:r>
            <w:r w:rsidRPr="008C3137">
              <w:rPr>
                <w:color w:val="000000"/>
                <w:sz w:val="22"/>
                <w:szCs w:val="22"/>
                <w:lang w:val="fi-FI" w:eastAsia="nl-NL"/>
              </w:rPr>
              <w:t>+31 35 528 39 57</w:t>
            </w:r>
          </w:p>
          <w:p w14:paraId="6D50630E" w14:textId="77777777" w:rsidR="00636014" w:rsidRPr="008C3137" w:rsidRDefault="00636014" w:rsidP="00D337CE">
            <w:pPr>
              <w:tabs>
                <w:tab w:val="left" w:pos="-720"/>
              </w:tabs>
              <w:suppressAutoHyphens/>
              <w:rPr>
                <w:noProof/>
                <w:sz w:val="22"/>
                <w:szCs w:val="22"/>
                <w:lang w:val="fi-FI"/>
              </w:rPr>
            </w:pPr>
            <w:r w:rsidRPr="008C3137">
              <w:rPr>
                <w:sz w:val="22"/>
                <w:szCs w:val="22"/>
                <w:lang w:val="fi-FI"/>
              </w:rPr>
              <w:t>info@euroceptpharma.com</w:t>
            </w:r>
          </w:p>
        </w:tc>
      </w:tr>
      <w:tr w:rsidR="00636014" w:rsidRPr="008C3137" w14:paraId="1B0AB667" w14:textId="77777777" w:rsidTr="00D337CE">
        <w:tc>
          <w:tcPr>
            <w:tcW w:w="4680" w:type="dxa"/>
          </w:tcPr>
          <w:p w14:paraId="368D437E" w14:textId="77777777" w:rsidR="00636014" w:rsidRPr="008C3137" w:rsidRDefault="00636014" w:rsidP="00D337CE">
            <w:pPr>
              <w:tabs>
                <w:tab w:val="left" w:pos="-720"/>
              </w:tabs>
              <w:suppressAutoHyphens/>
              <w:rPr>
                <w:b/>
                <w:bCs/>
                <w:noProof/>
                <w:sz w:val="22"/>
                <w:szCs w:val="22"/>
                <w:lang w:val="fi-FI"/>
              </w:rPr>
            </w:pPr>
            <w:r w:rsidRPr="008C3137">
              <w:rPr>
                <w:b/>
                <w:bCs/>
                <w:noProof/>
                <w:sz w:val="22"/>
                <w:szCs w:val="22"/>
                <w:lang w:val="fi-FI"/>
              </w:rPr>
              <w:t>Eesti</w:t>
            </w:r>
          </w:p>
          <w:p w14:paraId="64631A07" w14:textId="77777777" w:rsidR="00636014" w:rsidRPr="008C3137" w:rsidRDefault="00636014" w:rsidP="00D337CE">
            <w:pPr>
              <w:tabs>
                <w:tab w:val="left" w:pos="-720"/>
              </w:tabs>
              <w:suppressAutoHyphens/>
              <w:rPr>
                <w:noProof/>
                <w:sz w:val="22"/>
                <w:szCs w:val="22"/>
                <w:lang w:val="fi-FI"/>
              </w:rPr>
            </w:pPr>
            <w:r w:rsidRPr="008C3137">
              <w:rPr>
                <w:sz w:val="22"/>
                <w:szCs w:val="22"/>
                <w:lang w:val="fi-FI"/>
              </w:rPr>
              <w:t>FrostPharma AB</w:t>
            </w:r>
          </w:p>
          <w:p w14:paraId="48EA75E7" w14:textId="690A7D67" w:rsidR="00636014" w:rsidRPr="008C3137" w:rsidRDefault="00636014" w:rsidP="00D337CE">
            <w:pPr>
              <w:tabs>
                <w:tab w:val="left" w:pos="-720"/>
              </w:tabs>
              <w:suppressAutoHyphens/>
              <w:rPr>
                <w:noProof/>
                <w:sz w:val="22"/>
                <w:szCs w:val="22"/>
                <w:lang w:val="fi-FI"/>
              </w:rPr>
            </w:pPr>
            <w:r w:rsidRPr="008C3137">
              <w:rPr>
                <w:noProof/>
                <w:sz w:val="22"/>
                <w:szCs w:val="22"/>
                <w:lang w:val="fi-FI"/>
              </w:rPr>
              <w:t xml:space="preserve">Tel: </w:t>
            </w:r>
            <w:r w:rsidRPr="008C3137">
              <w:rPr>
                <w:sz w:val="22"/>
                <w:szCs w:val="22"/>
                <w:lang w:val="fi-FI"/>
              </w:rPr>
              <w:t xml:space="preserve">+46 </w:t>
            </w:r>
            <w:r w:rsidR="00B30AF7" w:rsidRPr="008C3137">
              <w:rPr>
                <w:sz w:val="22"/>
                <w:szCs w:val="22"/>
                <w:lang w:val="fi-FI"/>
              </w:rPr>
              <w:t>824 36 60</w:t>
            </w:r>
          </w:p>
          <w:p w14:paraId="2C9144BE" w14:textId="77777777" w:rsidR="00636014" w:rsidRPr="008C3137" w:rsidRDefault="00636014" w:rsidP="00D337CE">
            <w:pPr>
              <w:tabs>
                <w:tab w:val="left" w:pos="-720"/>
              </w:tabs>
              <w:suppressAutoHyphens/>
              <w:rPr>
                <w:noProof/>
                <w:sz w:val="22"/>
                <w:szCs w:val="22"/>
                <w:lang w:val="fi-FI"/>
              </w:rPr>
            </w:pPr>
            <w:r w:rsidRPr="008C3137">
              <w:rPr>
                <w:lang w:val="fi-FI"/>
              </w:rPr>
              <w:fldChar w:fldCharType="begin"/>
            </w:r>
            <w:r w:rsidRPr="00C153FB">
              <w:rPr>
                <w:lang w:val="fi-FI"/>
                <w:rPrChange w:id="139" w:author="Auteur">
                  <w:rPr/>
                </w:rPrChange>
              </w:rPr>
              <w:instrText>HYPERLINK "mailto:info@frostpharma.com"</w:instrText>
            </w:r>
            <w:r w:rsidRPr="008C3137">
              <w:rPr>
                <w:lang w:val="fi-FI"/>
              </w:rPr>
            </w:r>
            <w:r w:rsidRPr="008C3137">
              <w:rPr>
                <w:lang w:val="fi-FI"/>
              </w:rPr>
              <w:fldChar w:fldCharType="separate"/>
            </w:r>
            <w:r w:rsidRPr="008C3137">
              <w:rPr>
                <w:rStyle w:val="Hyperlink"/>
                <w:sz w:val="22"/>
                <w:szCs w:val="22"/>
                <w:lang w:val="fi-FI"/>
              </w:rPr>
              <w:t>info@frostpharma.com</w:t>
            </w:r>
            <w:r w:rsidRPr="008C3137">
              <w:rPr>
                <w:lang w:val="fi-FI"/>
              </w:rPr>
              <w:fldChar w:fldCharType="end"/>
            </w:r>
          </w:p>
          <w:p w14:paraId="5C06F567" w14:textId="77777777" w:rsidR="00636014" w:rsidRPr="008C3137" w:rsidRDefault="00636014" w:rsidP="00D337CE">
            <w:pPr>
              <w:tabs>
                <w:tab w:val="left" w:pos="-720"/>
              </w:tabs>
              <w:suppressAutoHyphens/>
              <w:rPr>
                <w:noProof/>
                <w:sz w:val="22"/>
                <w:szCs w:val="22"/>
                <w:lang w:val="fi-FI"/>
              </w:rPr>
            </w:pPr>
          </w:p>
        </w:tc>
        <w:tc>
          <w:tcPr>
            <w:tcW w:w="4680" w:type="dxa"/>
            <w:hideMark/>
          </w:tcPr>
          <w:p w14:paraId="12015C18" w14:textId="77777777" w:rsidR="00636014" w:rsidRPr="008C3137" w:rsidRDefault="00636014" w:rsidP="00D337CE">
            <w:pPr>
              <w:rPr>
                <w:sz w:val="22"/>
                <w:szCs w:val="22"/>
                <w:lang w:val="fi-FI"/>
              </w:rPr>
            </w:pPr>
            <w:r w:rsidRPr="008C3137">
              <w:rPr>
                <w:b/>
                <w:sz w:val="22"/>
                <w:szCs w:val="22"/>
                <w:lang w:val="fi-FI"/>
              </w:rPr>
              <w:t>Norge</w:t>
            </w:r>
          </w:p>
          <w:p w14:paraId="5936B8DE" w14:textId="77777777" w:rsidR="00636014" w:rsidRPr="008C3137" w:rsidRDefault="00636014" w:rsidP="00D337CE">
            <w:pPr>
              <w:widowControl w:val="0"/>
              <w:spacing w:before="1" w:line="244" w:lineRule="auto"/>
              <w:ind w:right="325"/>
              <w:rPr>
                <w:rFonts w:eastAsia="Calibri"/>
                <w:sz w:val="22"/>
                <w:szCs w:val="22"/>
                <w:lang w:val="fi-FI"/>
              </w:rPr>
            </w:pPr>
            <w:r w:rsidRPr="008C3137">
              <w:rPr>
                <w:rFonts w:eastAsia="Calibri"/>
                <w:sz w:val="22"/>
                <w:szCs w:val="22"/>
                <w:lang w:val="fi-FI"/>
              </w:rPr>
              <w:t>FrostPharma AB</w:t>
            </w:r>
          </w:p>
          <w:p w14:paraId="235F06AD" w14:textId="23C667FC" w:rsidR="00636014" w:rsidRPr="008C3137" w:rsidRDefault="00636014" w:rsidP="00D337CE">
            <w:pPr>
              <w:widowControl w:val="0"/>
              <w:spacing w:before="1" w:line="244" w:lineRule="auto"/>
              <w:ind w:right="325"/>
              <w:rPr>
                <w:sz w:val="22"/>
                <w:szCs w:val="22"/>
                <w:lang w:val="fi-FI"/>
              </w:rPr>
            </w:pPr>
            <w:r w:rsidRPr="008C3137">
              <w:rPr>
                <w:rFonts w:eastAsia="Calibri"/>
                <w:sz w:val="22"/>
                <w:szCs w:val="22"/>
                <w:lang w:val="fi-FI"/>
              </w:rPr>
              <w:t xml:space="preserve">Tlf: </w:t>
            </w:r>
            <w:r w:rsidRPr="008C3137">
              <w:rPr>
                <w:sz w:val="22"/>
                <w:szCs w:val="22"/>
                <w:lang w:val="fi-FI"/>
              </w:rPr>
              <w:t>+4</w:t>
            </w:r>
            <w:r w:rsidR="00B30AF7" w:rsidRPr="008C3137">
              <w:rPr>
                <w:sz w:val="22"/>
                <w:szCs w:val="22"/>
                <w:lang w:val="fi-FI"/>
              </w:rPr>
              <w:t>6</w:t>
            </w:r>
            <w:r w:rsidRPr="008C3137">
              <w:rPr>
                <w:sz w:val="22"/>
                <w:szCs w:val="22"/>
                <w:lang w:val="fi-FI"/>
              </w:rPr>
              <w:t xml:space="preserve"> </w:t>
            </w:r>
            <w:r w:rsidR="00B30AF7" w:rsidRPr="008C3137">
              <w:rPr>
                <w:sz w:val="22"/>
                <w:szCs w:val="22"/>
                <w:lang w:val="fi-FI"/>
              </w:rPr>
              <w:t>824 36 60</w:t>
            </w:r>
          </w:p>
          <w:p w14:paraId="0CEA8DFA" w14:textId="77777777" w:rsidR="003E5465" w:rsidRPr="008C3137" w:rsidRDefault="003E5465" w:rsidP="003E5465">
            <w:pPr>
              <w:tabs>
                <w:tab w:val="left" w:pos="-720"/>
              </w:tabs>
              <w:suppressAutoHyphens/>
              <w:rPr>
                <w:noProof/>
                <w:sz w:val="22"/>
                <w:szCs w:val="22"/>
                <w:lang w:val="fi-FI"/>
              </w:rPr>
            </w:pPr>
            <w:hyperlink r:id="rId18" w:history="1">
              <w:r w:rsidRPr="008C3137">
                <w:rPr>
                  <w:rStyle w:val="Hyperlink"/>
                  <w:sz w:val="22"/>
                  <w:szCs w:val="22"/>
                  <w:lang w:val="fi-FI"/>
                </w:rPr>
                <w:t>info@frostpharma.com</w:t>
              </w:r>
            </w:hyperlink>
          </w:p>
          <w:p w14:paraId="0F8FCF27" w14:textId="2E9B0A65" w:rsidR="00636014" w:rsidRPr="008C3137" w:rsidRDefault="00636014" w:rsidP="00D337CE">
            <w:pPr>
              <w:rPr>
                <w:noProof/>
                <w:sz w:val="22"/>
                <w:szCs w:val="22"/>
                <w:lang w:val="fi-FI"/>
              </w:rPr>
            </w:pPr>
          </w:p>
        </w:tc>
      </w:tr>
      <w:tr w:rsidR="00636014" w:rsidRPr="008C3137" w14:paraId="6DC9DF4C" w14:textId="77777777" w:rsidTr="00D337CE">
        <w:tc>
          <w:tcPr>
            <w:tcW w:w="4680" w:type="dxa"/>
          </w:tcPr>
          <w:p w14:paraId="05045FD8" w14:textId="48FF932D" w:rsidR="00636014" w:rsidRPr="008C3137" w:rsidRDefault="00636014" w:rsidP="00D337CE">
            <w:pPr>
              <w:rPr>
                <w:noProof/>
                <w:sz w:val="22"/>
                <w:szCs w:val="22"/>
                <w:lang w:val="fi-FI"/>
              </w:rPr>
            </w:pPr>
            <w:r w:rsidRPr="008C3137">
              <w:rPr>
                <w:b/>
                <w:noProof/>
                <w:sz w:val="22"/>
                <w:szCs w:val="22"/>
                <w:lang w:val="fi-FI"/>
              </w:rPr>
              <w:t>Ελλάδα</w:t>
            </w:r>
          </w:p>
          <w:p w14:paraId="29FFD361" w14:textId="77777777" w:rsidR="00250056" w:rsidRPr="008C3137" w:rsidRDefault="00250056" w:rsidP="00250056">
            <w:pPr>
              <w:tabs>
                <w:tab w:val="left" w:pos="-720"/>
              </w:tabs>
              <w:suppressAutoHyphens/>
              <w:rPr>
                <w:ins w:id="140" w:author="Auteur"/>
                <w:sz w:val="22"/>
                <w:szCs w:val="22"/>
                <w:lang w:val="fi-FI"/>
              </w:rPr>
            </w:pPr>
            <w:ins w:id="141" w:author="Auteur">
              <w:del w:id="142" w:author="Auteur">
                <w:r w:rsidRPr="008C3137" w:rsidDel="00CD1586">
                  <w:rPr>
                    <w:lang w:val="fi-FI"/>
                  </w:rPr>
                  <w:fldChar w:fldCharType="begin"/>
                </w:r>
                <w:r w:rsidRPr="008C3137" w:rsidDel="00CD1586">
                  <w:rPr>
                    <w:lang w:val="fi-FI"/>
                  </w:rPr>
                  <w:delInstrText>HYPERLINK "mailto:info@lucanepharma.com"</w:delInstrText>
                </w:r>
                <w:r w:rsidRPr="008C3137" w:rsidDel="00CD1586">
                  <w:rPr>
                    <w:lang w:val="fi-FI"/>
                  </w:rPr>
                </w:r>
                <w:r w:rsidRPr="008C3137" w:rsidDel="00CD1586">
                  <w:rPr>
                    <w:lang w:val="fi-FI"/>
                  </w:rPr>
                  <w:fldChar w:fldCharType="separate"/>
                </w:r>
                <w:r w:rsidRPr="008C3137" w:rsidDel="00CD1586">
                  <w:rPr>
                    <w:rStyle w:val="Hyperlink"/>
                    <w:rFonts w:eastAsiaTheme="minorEastAsia"/>
                    <w:sz w:val="22"/>
                    <w:szCs w:val="22"/>
                    <w:lang w:val="fi-FI"/>
                  </w:rPr>
                  <w:delText>info@lucanepharma.com</w:delText>
                </w:r>
                <w:r w:rsidRPr="008C3137" w:rsidDel="00CD1586">
                  <w:rPr>
                    <w:lang w:val="fi-FI"/>
                  </w:rPr>
                  <w:fldChar w:fldCharType="end"/>
                </w:r>
              </w:del>
              <w:r w:rsidRPr="008C3137">
                <w:rPr>
                  <w:sz w:val="22"/>
                  <w:szCs w:val="22"/>
                  <w:lang w:val="fi-FI"/>
                </w:rPr>
                <w:t>Eurocept International BV</w:t>
              </w:r>
            </w:ins>
          </w:p>
          <w:p w14:paraId="565D026F" w14:textId="77777777" w:rsidR="00250056" w:rsidRPr="008C3137" w:rsidRDefault="00250056" w:rsidP="00250056">
            <w:pPr>
              <w:tabs>
                <w:tab w:val="left" w:pos="-720"/>
              </w:tabs>
              <w:suppressAutoHyphens/>
              <w:rPr>
                <w:ins w:id="143" w:author="Auteur"/>
                <w:sz w:val="22"/>
                <w:szCs w:val="22"/>
                <w:lang w:val="fi-FI"/>
              </w:rPr>
            </w:pPr>
            <w:ins w:id="144" w:author="Auteur">
              <w:r w:rsidRPr="008C3137">
                <w:rPr>
                  <w:sz w:val="22"/>
                  <w:szCs w:val="22"/>
                  <w:lang w:val="fi-FI"/>
                </w:rPr>
                <w:t xml:space="preserve">Tel: </w:t>
              </w:r>
              <w:r w:rsidRPr="008C3137">
                <w:rPr>
                  <w:color w:val="000000"/>
                  <w:sz w:val="22"/>
                  <w:szCs w:val="22"/>
                  <w:lang w:val="fi-FI" w:eastAsia="nl-NL"/>
                </w:rPr>
                <w:t>+31 35 528 39 57</w:t>
              </w:r>
            </w:ins>
          </w:p>
          <w:p w14:paraId="49334021" w14:textId="77777777" w:rsidR="00250056" w:rsidRPr="008C3137" w:rsidRDefault="00250056" w:rsidP="00250056">
            <w:pPr>
              <w:ind w:right="34"/>
              <w:rPr>
                <w:ins w:id="145" w:author="Auteur"/>
                <w:sz w:val="22"/>
                <w:szCs w:val="22"/>
                <w:lang w:val="fi-FI"/>
              </w:rPr>
            </w:pPr>
            <w:ins w:id="146" w:author="Auteur">
              <w:r w:rsidRPr="008C3137">
                <w:rPr>
                  <w:lang w:val="fi-FI"/>
                </w:rPr>
                <w:fldChar w:fldCharType="begin"/>
              </w:r>
              <w:r w:rsidRPr="008C3137">
                <w:rPr>
                  <w:lang w:val="fi-FI"/>
                </w:rPr>
                <w:instrText>HYPERLINK "mailto:info@euroceptpharma.com"</w:instrText>
              </w:r>
              <w:r w:rsidRPr="008C3137">
                <w:rPr>
                  <w:lang w:val="fi-FI"/>
                </w:rPr>
              </w:r>
              <w:r w:rsidRPr="008C3137">
                <w:rPr>
                  <w:lang w:val="fi-FI"/>
                </w:rPr>
                <w:fldChar w:fldCharType="separate"/>
              </w:r>
              <w:r w:rsidRPr="008C3137">
                <w:rPr>
                  <w:rStyle w:val="Hyperlink"/>
                  <w:sz w:val="22"/>
                  <w:szCs w:val="22"/>
                  <w:lang w:val="fi-FI"/>
                </w:rPr>
                <w:t>info@euroceptpharma.com</w:t>
              </w:r>
              <w:r w:rsidRPr="008C3137">
                <w:rPr>
                  <w:lang w:val="fi-FI"/>
                </w:rPr>
                <w:fldChar w:fldCharType="end"/>
              </w:r>
            </w:ins>
          </w:p>
          <w:p w14:paraId="13DD8D74" w14:textId="1F90AABB" w:rsidR="00636014" w:rsidRPr="008C3137" w:rsidDel="00250056" w:rsidRDefault="00636014" w:rsidP="00D337CE">
            <w:pPr>
              <w:rPr>
                <w:del w:id="147" w:author="Auteur"/>
                <w:noProof/>
                <w:sz w:val="22"/>
                <w:szCs w:val="22"/>
                <w:lang w:val="fi-FI"/>
              </w:rPr>
            </w:pPr>
            <w:del w:id="148" w:author="Auteur">
              <w:r w:rsidRPr="008C3137" w:rsidDel="00250056">
                <w:rPr>
                  <w:noProof/>
                  <w:sz w:val="22"/>
                  <w:szCs w:val="22"/>
                  <w:lang w:val="fi-FI"/>
                </w:rPr>
                <w:delText>Lucane Pharma</w:delText>
              </w:r>
            </w:del>
          </w:p>
          <w:p w14:paraId="35886685" w14:textId="79CDE5CE" w:rsidR="00636014" w:rsidRPr="008C3137" w:rsidDel="00250056" w:rsidRDefault="00636014" w:rsidP="00D337CE">
            <w:pPr>
              <w:rPr>
                <w:del w:id="149" w:author="Auteur"/>
                <w:noProof/>
                <w:sz w:val="22"/>
                <w:szCs w:val="22"/>
                <w:lang w:val="fi-FI"/>
              </w:rPr>
            </w:pPr>
            <w:del w:id="150" w:author="Auteur">
              <w:r w:rsidRPr="008C3137" w:rsidDel="00250056">
                <w:rPr>
                  <w:noProof/>
                  <w:sz w:val="22"/>
                  <w:szCs w:val="22"/>
                  <w:lang w:val="fi-FI"/>
                </w:rPr>
                <w:delText>Τηλ: + 33 153 868 750</w:delText>
              </w:r>
            </w:del>
          </w:p>
          <w:p w14:paraId="2784E00D" w14:textId="6A97C0C1" w:rsidR="00636014" w:rsidRPr="008C3137" w:rsidDel="00F53061" w:rsidRDefault="003E5465" w:rsidP="00F53061">
            <w:pPr>
              <w:tabs>
                <w:tab w:val="left" w:pos="-720"/>
              </w:tabs>
              <w:suppressAutoHyphens/>
              <w:rPr>
                <w:del w:id="151" w:author="Auteur"/>
                <w:noProof/>
                <w:sz w:val="22"/>
                <w:szCs w:val="22"/>
                <w:lang w:val="fi-FI"/>
              </w:rPr>
            </w:pPr>
            <w:del w:id="152" w:author="Auteur">
              <w:r w:rsidRPr="008C3137" w:rsidDel="00250056">
                <w:rPr>
                  <w:lang w:val="fi-FI"/>
                </w:rPr>
                <w:fldChar w:fldCharType="begin"/>
              </w:r>
              <w:r w:rsidRPr="008C3137" w:rsidDel="00250056">
                <w:rPr>
                  <w:lang w:val="fi-FI"/>
                </w:rPr>
                <w:delInstrText>HYPERLINK "mailto:info@lucanepharma.com"</w:delInstrText>
              </w:r>
              <w:r w:rsidRPr="008C3137" w:rsidDel="00250056">
                <w:rPr>
                  <w:lang w:val="fi-FI"/>
                </w:rPr>
              </w:r>
              <w:r w:rsidRPr="008C3137" w:rsidDel="00250056">
                <w:rPr>
                  <w:lang w:val="fi-FI"/>
                </w:rPr>
                <w:fldChar w:fldCharType="separate"/>
              </w:r>
              <w:r w:rsidRPr="008C3137" w:rsidDel="00250056">
                <w:rPr>
                  <w:rStyle w:val="Hyperlink"/>
                  <w:noProof/>
                  <w:sz w:val="22"/>
                  <w:szCs w:val="22"/>
                  <w:lang w:val="fi-FI"/>
                </w:rPr>
                <w:delText>info@lucanepharma.com</w:delText>
              </w:r>
              <w:r w:rsidRPr="008C3137" w:rsidDel="00250056">
                <w:rPr>
                  <w:lang w:val="fi-FI"/>
                </w:rPr>
                <w:fldChar w:fldCharType="end"/>
              </w:r>
            </w:del>
          </w:p>
          <w:p w14:paraId="2F94255F" w14:textId="77777777" w:rsidR="00636014" w:rsidRPr="008C3137" w:rsidRDefault="00636014" w:rsidP="00F53061">
            <w:pPr>
              <w:tabs>
                <w:tab w:val="left" w:pos="-720"/>
              </w:tabs>
              <w:suppressAutoHyphens/>
              <w:rPr>
                <w:noProof/>
                <w:sz w:val="22"/>
                <w:szCs w:val="22"/>
                <w:lang w:val="fi-FI"/>
              </w:rPr>
            </w:pPr>
          </w:p>
        </w:tc>
        <w:tc>
          <w:tcPr>
            <w:tcW w:w="4680" w:type="dxa"/>
            <w:hideMark/>
          </w:tcPr>
          <w:p w14:paraId="616A6E66" w14:textId="77777777" w:rsidR="00636014" w:rsidRPr="008C3137" w:rsidRDefault="00636014" w:rsidP="00D337CE">
            <w:pPr>
              <w:tabs>
                <w:tab w:val="left" w:pos="-720"/>
              </w:tabs>
              <w:suppressAutoHyphens/>
              <w:rPr>
                <w:noProof/>
                <w:sz w:val="22"/>
                <w:szCs w:val="22"/>
                <w:lang w:val="fi-FI"/>
              </w:rPr>
            </w:pPr>
            <w:r w:rsidRPr="008C3137">
              <w:rPr>
                <w:b/>
                <w:noProof/>
                <w:sz w:val="22"/>
                <w:szCs w:val="22"/>
                <w:lang w:val="fi-FI"/>
              </w:rPr>
              <w:t>Österreich</w:t>
            </w:r>
          </w:p>
          <w:p w14:paraId="71922036" w14:textId="77777777" w:rsidR="00C00FA9" w:rsidRPr="008C3137" w:rsidRDefault="00C00FA9" w:rsidP="00C00FA9">
            <w:pPr>
              <w:tabs>
                <w:tab w:val="left" w:pos="-720"/>
              </w:tabs>
              <w:suppressAutoHyphens/>
              <w:rPr>
                <w:ins w:id="153" w:author="Auteur"/>
                <w:sz w:val="22"/>
                <w:szCs w:val="22"/>
                <w:lang w:val="fi-FI"/>
              </w:rPr>
            </w:pPr>
            <w:ins w:id="154" w:author="Auteur">
              <w:r w:rsidRPr="008C3137">
                <w:rPr>
                  <w:sz w:val="22"/>
                  <w:szCs w:val="22"/>
                  <w:lang w:val="fi-FI"/>
                </w:rPr>
                <w:t>Dipharma Arzneimittel GmbH</w:t>
              </w:r>
            </w:ins>
          </w:p>
          <w:p w14:paraId="0DEAB2A7" w14:textId="77777777" w:rsidR="00C00FA9" w:rsidRPr="008C3137" w:rsidRDefault="00C00FA9" w:rsidP="00C00FA9">
            <w:pPr>
              <w:tabs>
                <w:tab w:val="left" w:pos="-720"/>
              </w:tabs>
              <w:suppressAutoHyphens/>
              <w:rPr>
                <w:ins w:id="155" w:author="Auteur"/>
                <w:sz w:val="22"/>
                <w:szCs w:val="22"/>
                <w:lang w:val="fi-FI"/>
              </w:rPr>
            </w:pPr>
            <w:ins w:id="156" w:author="Auteur">
              <w:r w:rsidRPr="008C3137">
                <w:rPr>
                  <w:sz w:val="22"/>
                  <w:szCs w:val="22"/>
                  <w:lang w:val="fi-FI"/>
                </w:rPr>
                <w:t>Tel: +49 6431 285 88 30</w:t>
              </w:r>
            </w:ins>
          </w:p>
          <w:p w14:paraId="7FD46E08" w14:textId="77777777" w:rsidR="00C00FA9" w:rsidRPr="008C3137" w:rsidRDefault="00C00FA9" w:rsidP="00C00FA9">
            <w:pPr>
              <w:tabs>
                <w:tab w:val="left" w:pos="-720"/>
              </w:tabs>
              <w:suppressAutoHyphens/>
              <w:rPr>
                <w:ins w:id="157" w:author="Auteur"/>
                <w:sz w:val="22"/>
                <w:szCs w:val="22"/>
                <w:lang w:val="fi-FI"/>
              </w:rPr>
            </w:pPr>
            <w:ins w:id="158" w:author="Auteur">
              <w:r w:rsidRPr="008C3137">
                <w:rPr>
                  <w:sz w:val="22"/>
                  <w:szCs w:val="22"/>
                  <w:lang w:val="fi-FI"/>
                </w:rPr>
                <w:fldChar w:fldCharType="begin"/>
              </w:r>
              <w:r w:rsidRPr="008C3137">
                <w:rPr>
                  <w:sz w:val="22"/>
                  <w:szCs w:val="22"/>
                  <w:lang w:val="fi-FI"/>
                </w:rPr>
                <w:instrText>HYPERLINK "mailto:InfoDeutschland@dipharma.com" \o "InfoDeutschland@dipharma.com"</w:instrText>
              </w:r>
              <w:r w:rsidRPr="008C3137">
                <w:rPr>
                  <w:sz w:val="22"/>
                  <w:szCs w:val="22"/>
                  <w:lang w:val="fi-FI"/>
                </w:rPr>
              </w:r>
              <w:r w:rsidRPr="008C3137">
                <w:rPr>
                  <w:sz w:val="22"/>
                  <w:szCs w:val="22"/>
                  <w:lang w:val="fi-FI"/>
                </w:rPr>
                <w:fldChar w:fldCharType="separate"/>
              </w:r>
              <w:r w:rsidRPr="008C3137">
                <w:rPr>
                  <w:rStyle w:val="Hyperlink"/>
                  <w:sz w:val="22"/>
                  <w:szCs w:val="22"/>
                  <w:lang w:val="fi-FI"/>
                </w:rPr>
                <w:t>InfoDeutschland@dipharma.com</w:t>
              </w:r>
              <w:r w:rsidRPr="008C3137">
                <w:rPr>
                  <w:sz w:val="22"/>
                  <w:szCs w:val="22"/>
                  <w:lang w:val="fi-FI"/>
                </w:rPr>
                <w:fldChar w:fldCharType="end"/>
              </w:r>
            </w:ins>
          </w:p>
          <w:p w14:paraId="4B1A246F" w14:textId="6351AE33" w:rsidR="00636014" w:rsidRPr="008C3137" w:rsidDel="00C00FA9" w:rsidRDefault="00250056" w:rsidP="00D337CE">
            <w:pPr>
              <w:tabs>
                <w:tab w:val="left" w:pos="-720"/>
              </w:tabs>
              <w:suppressAutoHyphens/>
              <w:rPr>
                <w:del w:id="159" w:author="Auteur"/>
                <w:i/>
                <w:noProof/>
                <w:sz w:val="22"/>
                <w:szCs w:val="22"/>
                <w:lang w:val="fi-FI"/>
              </w:rPr>
            </w:pPr>
            <w:ins w:id="160" w:author="Auteur">
              <w:del w:id="161" w:author="Auteur">
                <w:r w:rsidRPr="008C3137" w:rsidDel="00C00FA9">
                  <w:rPr>
                    <w:lang w:val="fi-FI"/>
                  </w:rPr>
                  <w:fldChar w:fldCharType="begin"/>
                </w:r>
                <w:r w:rsidRPr="00C153FB" w:rsidDel="00C00FA9">
                  <w:rPr>
                    <w:lang w:val="fi-FI"/>
                    <w:rPrChange w:id="162" w:author="Auteur">
                      <w:rPr/>
                    </w:rPrChange>
                  </w:rPr>
                  <w:delInstrText>HYPERLINK "mailto:info@lucanepharma.com"</w:delInstrText>
                </w:r>
                <w:r w:rsidRPr="008C3137" w:rsidDel="00C00FA9">
                  <w:rPr>
                    <w:lang w:val="fi-FI"/>
                  </w:rPr>
                </w:r>
                <w:r w:rsidRPr="008C3137" w:rsidDel="00C00FA9">
                  <w:rPr>
                    <w:lang w:val="fi-FI"/>
                  </w:rPr>
                  <w:fldChar w:fldCharType="separate"/>
                </w:r>
                <w:r w:rsidRPr="00C153FB" w:rsidDel="00C00FA9">
                  <w:rPr>
                    <w:rStyle w:val="Hyperlink"/>
                    <w:rFonts w:eastAsiaTheme="minorEastAsia"/>
                    <w:sz w:val="22"/>
                    <w:szCs w:val="22"/>
                    <w:lang w:val="fi-FI"/>
                    <w:rPrChange w:id="163" w:author="Auteur">
                      <w:rPr>
                        <w:rStyle w:val="Hyperlink"/>
                        <w:rFonts w:eastAsiaTheme="minorEastAsia"/>
                        <w:sz w:val="22"/>
                        <w:szCs w:val="22"/>
                      </w:rPr>
                    </w:rPrChange>
                  </w:rPr>
                  <w:delText>info@lucanepharma.com</w:delText>
                </w:r>
                <w:r w:rsidRPr="008C3137" w:rsidDel="00C00FA9">
                  <w:rPr>
                    <w:lang w:val="fi-FI"/>
                  </w:rPr>
                  <w:fldChar w:fldCharType="end"/>
                </w:r>
                <w:r w:rsidRPr="008C3137" w:rsidDel="00C00FA9">
                  <w:rPr>
                    <w:sz w:val="22"/>
                    <w:szCs w:val="22"/>
                    <w:lang w:val="fi-FI"/>
                  </w:rPr>
                  <w:delText xml:space="preserve">Eurocept International </w:delText>
                </w:r>
              </w:del>
            </w:ins>
            <w:del w:id="164" w:author="Auteur">
              <w:r w:rsidR="00636014" w:rsidRPr="008C3137" w:rsidDel="00C00FA9">
                <w:rPr>
                  <w:noProof/>
                  <w:sz w:val="22"/>
                  <w:szCs w:val="22"/>
                  <w:lang w:val="fi-FI"/>
                </w:rPr>
                <w:delText>Lucane Pharma</w:delText>
              </w:r>
            </w:del>
          </w:p>
          <w:p w14:paraId="44F486F2" w14:textId="172E87F1" w:rsidR="00636014" w:rsidRPr="008C3137" w:rsidDel="00C00FA9" w:rsidRDefault="00636014" w:rsidP="00D337CE">
            <w:pPr>
              <w:tabs>
                <w:tab w:val="left" w:pos="-720"/>
              </w:tabs>
              <w:suppressAutoHyphens/>
              <w:rPr>
                <w:del w:id="165" w:author="Auteur"/>
                <w:noProof/>
                <w:sz w:val="22"/>
                <w:szCs w:val="22"/>
                <w:lang w:val="fi-FI"/>
              </w:rPr>
            </w:pPr>
            <w:del w:id="166" w:author="Auteur">
              <w:r w:rsidRPr="008C3137" w:rsidDel="00C00FA9">
                <w:rPr>
                  <w:noProof/>
                  <w:sz w:val="22"/>
                  <w:szCs w:val="22"/>
                  <w:lang w:val="fi-FI"/>
                </w:rPr>
                <w:delText>Tel: + 33 153 868 750</w:delText>
              </w:r>
            </w:del>
          </w:p>
          <w:p w14:paraId="73E9DCD5" w14:textId="543ADF37" w:rsidR="00636014" w:rsidRPr="008C3137" w:rsidRDefault="00636014" w:rsidP="00D337CE">
            <w:pPr>
              <w:tabs>
                <w:tab w:val="left" w:pos="-720"/>
              </w:tabs>
              <w:suppressAutoHyphens/>
              <w:rPr>
                <w:noProof/>
                <w:sz w:val="22"/>
                <w:szCs w:val="22"/>
                <w:lang w:val="fi-FI"/>
              </w:rPr>
            </w:pPr>
            <w:del w:id="167" w:author="Auteur">
              <w:r w:rsidRPr="008C3137" w:rsidDel="00C00FA9">
                <w:rPr>
                  <w:lang w:val="fi-FI"/>
                </w:rPr>
                <w:fldChar w:fldCharType="begin"/>
              </w:r>
              <w:r w:rsidRPr="008C3137" w:rsidDel="00C00FA9">
                <w:rPr>
                  <w:lang w:val="fi-FI"/>
                </w:rPr>
                <w:delInstrText>HYPERLINK "mailto:info@lucanepharma.com"</w:delInstrText>
              </w:r>
              <w:r w:rsidRPr="008C3137" w:rsidDel="00C00FA9">
                <w:rPr>
                  <w:lang w:val="fi-FI"/>
                </w:rPr>
              </w:r>
              <w:r w:rsidRPr="008C3137" w:rsidDel="00C00FA9">
                <w:rPr>
                  <w:lang w:val="fi-FI"/>
                </w:rPr>
                <w:fldChar w:fldCharType="separate"/>
              </w:r>
              <w:r w:rsidRPr="008C3137" w:rsidDel="00C00FA9">
                <w:rPr>
                  <w:rStyle w:val="Hyperlink"/>
                  <w:noProof/>
                  <w:sz w:val="22"/>
                  <w:szCs w:val="22"/>
                  <w:lang w:val="fi-FI"/>
                </w:rPr>
                <w:delText>info@lucanepharma.com</w:delText>
              </w:r>
              <w:r w:rsidRPr="008C3137" w:rsidDel="00C00FA9">
                <w:rPr>
                  <w:lang w:val="fi-FI"/>
                </w:rPr>
                <w:fldChar w:fldCharType="end"/>
              </w:r>
            </w:del>
          </w:p>
        </w:tc>
      </w:tr>
      <w:tr w:rsidR="00636014" w:rsidRPr="008C3137" w14:paraId="668F76B8" w14:textId="77777777" w:rsidTr="00D337CE">
        <w:tc>
          <w:tcPr>
            <w:tcW w:w="4680" w:type="dxa"/>
          </w:tcPr>
          <w:p w14:paraId="748853A1" w14:textId="77777777" w:rsidR="00636014" w:rsidRPr="008C3137" w:rsidRDefault="00636014" w:rsidP="00D337CE">
            <w:pPr>
              <w:tabs>
                <w:tab w:val="left" w:pos="-720"/>
                <w:tab w:val="left" w:pos="4536"/>
              </w:tabs>
              <w:suppressAutoHyphens/>
              <w:rPr>
                <w:b/>
                <w:noProof/>
                <w:sz w:val="22"/>
                <w:szCs w:val="22"/>
                <w:lang w:val="fi-FI"/>
              </w:rPr>
            </w:pPr>
            <w:r w:rsidRPr="008C3137">
              <w:rPr>
                <w:b/>
                <w:noProof/>
                <w:sz w:val="22"/>
                <w:szCs w:val="22"/>
                <w:lang w:val="fi-FI"/>
              </w:rPr>
              <w:t>España</w:t>
            </w:r>
          </w:p>
          <w:p w14:paraId="671756A2" w14:textId="77777777" w:rsidR="008E0180" w:rsidRPr="008C3137" w:rsidRDefault="008E0180" w:rsidP="008E0180">
            <w:pPr>
              <w:tabs>
                <w:tab w:val="left" w:pos="-720"/>
              </w:tabs>
              <w:suppressAutoHyphens/>
              <w:rPr>
                <w:ins w:id="168" w:author="Auteur"/>
                <w:sz w:val="22"/>
                <w:szCs w:val="22"/>
                <w:lang w:val="fi-FI"/>
              </w:rPr>
            </w:pPr>
            <w:ins w:id="169" w:author="Auteur">
              <w:r w:rsidRPr="008C3137">
                <w:rPr>
                  <w:sz w:val="22"/>
                  <w:szCs w:val="22"/>
                  <w:lang w:val="fi-FI"/>
                </w:rPr>
                <w:t>Eurocept International BV</w:t>
              </w:r>
            </w:ins>
          </w:p>
          <w:p w14:paraId="0563648B" w14:textId="77777777" w:rsidR="008E0180" w:rsidRPr="00C153FB" w:rsidRDefault="008E0180" w:rsidP="008E0180">
            <w:pPr>
              <w:tabs>
                <w:tab w:val="left" w:pos="-720"/>
              </w:tabs>
              <w:suppressAutoHyphens/>
              <w:rPr>
                <w:ins w:id="170" w:author="Auteur"/>
                <w:sz w:val="22"/>
                <w:szCs w:val="22"/>
                <w:lang w:val="fi-FI"/>
                <w:rPrChange w:id="171" w:author="Auteur">
                  <w:rPr>
                    <w:ins w:id="172" w:author="Auteur"/>
                    <w:sz w:val="22"/>
                    <w:szCs w:val="22"/>
                  </w:rPr>
                </w:rPrChange>
              </w:rPr>
            </w:pPr>
            <w:ins w:id="173" w:author="Auteur">
              <w:r w:rsidRPr="00C153FB">
                <w:rPr>
                  <w:sz w:val="22"/>
                  <w:szCs w:val="22"/>
                  <w:lang w:val="fi-FI"/>
                  <w:rPrChange w:id="174" w:author="Auteur">
                    <w:rPr>
                      <w:sz w:val="22"/>
                      <w:szCs w:val="22"/>
                    </w:rPr>
                  </w:rPrChange>
                </w:rPr>
                <w:t xml:space="preserve">Tel: </w:t>
              </w:r>
              <w:r w:rsidRPr="00C153FB">
                <w:rPr>
                  <w:color w:val="000000"/>
                  <w:sz w:val="22"/>
                  <w:szCs w:val="22"/>
                  <w:lang w:val="fi-FI" w:eastAsia="nl-NL"/>
                  <w:rPrChange w:id="175" w:author="Auteur">
                    <w:rPr>
                      <w:color w:val="000000"/>
                      <w:sz w:val="22"/>
                      <w:szCs w:val="22"/>
                      <w:lang w:eastAsia="nl-NL"/>
                    </w:rPr>
                  </w:rPrChange>
                </w:rPr>
                <w:t>+31 35 528 39 57</w:t>
              </w:r>
            </w:ins>
          </w:p>
          <w:p w14:paraId="5114CAE3" w14:textId="77777777" w:rsidR="008E0180" w:rsidRPr="008C3137" w:rsidRDefault="008E0180" w:rsidP="008E0180">
            <w:pPr>
              <w:tabs>
                <w:tab w:val="left" w:pos="-720"/>
              </w:tabs>
              <w:suppressAutoHyphens/>
              <w:rPr>
                <w:ins w:id="176" w:author="Auteur"/>
                <w:sz w:val="22"/>
                <w:szCs w:val="22"/>
                <w:lang w:val="fi-FI"/>
              </w:rPr>
            </w:pPr>
            <w:ins w:id="177" w:author="Auteur">
              <w:r w:rsidRPr="008C3137">
                <w:rPr>
                  <w:lang w:val="fi-FI"/>
                </w:rPr>
                <w:fldChar w:fldCharType="begin"/>
              </w:r>
              <w:r w:rsidRPr="008C3137">
                <w:rPr>
                  <w:lang w:val="fi-FI"/>
                </w:rPr>
                <w:instrText>HYPERLINK "mailto:info@euroceptpharma.com"</w:instrText>
              </w:r>
              <w:r w:rsidRPr="008C3137">
                <w:rPr>
                  <w:lang w:val="fi-FI"/>
                </w:rPr>
              </w:r>
              <w:r w:rsidRPr="008C3137">
                <w:rPr>
                  <w:lang w:val="fi-FI"/>
                </w:rPr>
                <w:fldChar w:fldCharType="separate"/>
              </w:r>
              <w:r w:rsidRPr="008C3137">
                <w:rPr>
                  <w:rStyle w:val="Hyperlink"/>
                  <w:sz w:val="22"/>
                  <w:szCs w:val="22"/>
                  <w:lang w:val="fi-FI"/>
                </w:rPr>
                <w:t>info@euroceptpharma.com</w:t>
              </w:r>
              <w:r w:rsidRPr="008C3137">
                <w:rPr>
                  <w:lang w:val="fi-FI"/>
                </w:rPr>
                <w:fldChar w:fldCharType="end"/>
              </w:r>
            </w:ins>
          </w:p>
          <w:p w14:paraId="2CFD2C6B" w14:textId="7E1C8E04" w:rsidR="00636014" w:rsidRPr="008C3137" w:rsidDel="008E0180" w:rsidRDefault="00636014" w:rsidP="00D337CE">
            <w:pPr>
              <w:rPr>
                <w:del w:id="178" w:author="Auteur"/>
                <w:noProof/>
                <w:sz w:val="22"/>
                <w:szCs w:val="22"/>
                <w:lang w:val="fi-FI"/>
              </w:rPr>
            </w:pPr>
            <w:del w:id="179" w:author="Auteur">
              <w:r w:rsidRPr="008C3137" w:rsidDel="008E0180">
                <w:rPr>
                  <w:noProof/>
                  <w:sz w:val="22"/>
                  <w:szCs w:val="22"/>
                  <w:lang w:val="fi-FI"/>
                </w:rPr>
                <w:delText>Lucane Pharma</w:delText>
              </w:r>
            </w:del>
          </w:p>
          <w:p w14:paraId="079DD220" w14:textId="7CE62A9B" w:rsidR="00636014" w:rsidRPr="008C3137" w:rsidDel="008E0180" w:rsidRDefault="00636014" w:rsidP="00D337CE">
            <w:pPr>
              <w:rPr>
                <w:del w:id="180" w:author="Auteur"/>
                <w:noProof/>
                <w:sz w:val="22"/>
                <w:szCs w:val="22"/>
                <w:lang w:val="fi-FI"/>
              </w:rPr>
            </w:pPr>
            <w:del w:id="181" w:author="Auteur">
              <w:r w:rsidRPr="008C3137" w:rsidDel="008E0180">
                <w:rPr>
                  <w:noProof/>
                  <w:sz w:val="22"/>
                  <w:szCs w:val="22"/>
                  <w:lang w:val="fi-FI"/>
                </w:rPr>
                <w:delText>Tel: + 33 153 868 750</w:delText>
              </w:r>
            </w:del>
          </w:p>
          <w:p w14:paraId="37C94A24" w14:textId="376A319E" w:rsidR="00636014" w:rsidRPr="008C3137" w:rsidDel="00F53061" w:rsidRDefault="00636014" w:rsidP="00F53061">
            <w:pPr>
              <w:tabs>
                <w:tab w:val="left" w:pos="-720"/>
              </w:tabs>
              <w:suppressAutoHyphens/>
              <w:rPr>
                <w:del w:id="182" w:author="Auteur"/>
                <w:noProof/>
                <w:sz w:val="22"/>
                <w:szCs w:val="22"/>
                <w:lang w:val="fi-FI"/>
              </w:rPr>
            </w:pPr>
            <w:del w:id="183" w:author="Auteur">
              <w:r w:rsidRPr="008C3137" w:rsidDel="008E0180">
                <w:rPr>
                  <w:lang w:val="fi-FI"/>
                </w:rPr>
                <w:fldChar w:fldCharType="begin"/>
              </w:r>
              <w:r w:rsidRPr="008C3137" w:rsidDel="008E0180">
                <w:rPr>
                  <w:lang w:val="fi-FI"/>
                </w:rPr>
                <w:delInstrText>HYPERLINK "mailto:info@lucanepharma.com"</w:delInstrText>
              </w:r>
              <w:r w:rsidRPr="008C3137" w:rsidDel="008E0180">
                <w:rPr>
                  <w:lang w:val="fi-FI"/>
                </w:rPr>
              </w:r>
              <w:r w:rsidRPr="008C3137" w:rsidDel="008E0180">
                <w:rPr>
                  <w:lang w:val="fi-FI"/>
                </w:rPr>
                <w:fldChar w:fldCharType="separate"/>
              </w:r>
              <w:r w:rsidRPr="008C3137" w:rsidDel="008E0180">
                <w:rPr>
                  <w:rStyle w:val="Hyperlink"/>
                  <w:noProof/>
                  <w:sz w:val="22"/>
                  <w:szCs w:val="22"/>
                  <w:lang w:val="fi-FI"/>
                </w:rPr>
                <w:delText>info@lucanepharma.com</w:delText>
              </w:r>
              <w:r w:rsidRPr="008C3137" w:rsidDel="008E0180">
                <w:rPr>
                  <w:lang w:val="fi-FI"/>
                </w:rPr>
                <w:fldChar w:fldCharType="end"/>
              </w:r>
            </w:del>
          </w:p>
          <w:p w14:paraId="402E2317" w14:textId="77777777" w:rsidR="00636014" w:rsidRPr="008C3137" w:rsidRDefault="00636014" w:rsidP="00F53061">
            <w:pPr>
              <w:tabs>
                <w:tab w:val="left" w:pos="-720"/>
              </w:tabs>
              <w:suppressAutoHyphens/>
              <w:rPr>
                <w:noProof/>
                <w:sz w:val="22"/>
                <w:szCs w:val="22"/>
                <w:lang w:val="fi-FI"/>
              </w:rPr>
            </w:pPr>
          </w:p>
        </w:tc>
        <w:tc>
          <w:tcPr>
            <w:tcW w:w="4680" w:type="dxa"/>
            <w:hideMark/>
          </w:tcPr>
          <w:p w14:paraId="4505054B" w14:textId="77777777" w:rsidR="00636014" w:rsidRPr="008C3137" w:rsidRDefault="00636014" w:rsidP="00D337CE">
            <w:pPr>
              <w:tabs>
                <w:tab w:val="left" w:pos="-720"/>
              </w:tabs>
              <w:suppressAutoHyphens/>
              <w:rPr>
                <w:b/>
                <w:bCs/>
                <w:i/>
                <w:iCs/>
                <w:noProof/>
                <w:sz w:val="22"/>
                <w:szCs w:val="22"/>
                <w:lang w:val="fi-FI"/>
              </w:rPr>
            </w:pPr>
            <w:r w:rsidRPr="008C3137">
              <w:rPr>
                <w:b/>
                <w:noProof/>
                <w:sz w:val="22"/>
                <w:szCs w:val="22"/>
                <w:lang w:val="fi-FI"/>
              </w:rPr>
              <w:t>Polska</w:t>
            </w:r>
          </w:p>
          <w:p w14:paraId="7E963683" w14:textId="77777777" w:rsidR="007D62F7" w:rsidRPr="008C3137" w:rsidRDefault="007D62F7" w:rsidP="007D62F7">
            <w:pPr>
              <w:tabs>
                <w:tab w:val="left" w:pos="-720"/>
              </w:tabs>
              <w:suppressAutoHyphens/>
              <w:rPr>
                <w:ins w:id="184" w:author="Auteur"/>
                <w:sz w:val="22"/>
                <w:szCs w:val="22"/>
                <w:lang w:val="fi-FI"/>
              </w:rPr>
            </w:pPr>
            <w:ins w:id="185" w:author="Auteur">
              <w:r w:rsidRPr="008C3137">
                <w:rPr>
                  <w:sz w:val="22"/>
                  <w:szCs w:val="22"/>
                  <w:lang w:val="fi-FI"/>
                </w:rPr>
                <w:t>IMED Poland Sp. z o.o.</w:t>
              </w:r>
            </w:ins>
          </w:p>
          <w:p w14:paraId="63B633A7" w14:textId="77777777" w:rsidR="007D62F7" w:rsidRPr="008C3137" w:rsidRDefault="007D62F7" w:rsidP="007D62F7">
            <w:pPr>
              <w:tabs>
                <w:tab w:val="left" w:pos="-720"/>
              </w:tabs>
              <w:suppressAutoHyphens/>
              <w:rPr>
                <w:ins w:id="186" w:author="Auteur"/>
                <w:sz w:val="22"/>
                <w:szCs w:val="22"/>
                <w:lang w:val="fi-FI"/>
              </w:rPr>
            </w:pPr>
            <w:ins w:id="187" w:author="Auteur">
              <w:r w:rsidRPr="008C3137">
                <w:rPr>
                  <w:sz w:val="22"/>
                  <w:szCs w:val="22"/>
                  <w:lang w:val="fi-FI"/>
                </w:rPr>
                <w:t>Tel: + 48 22 663 43 03</w:t>
              </w:r>
            </w:ins>
          </w:p>
          <w:p w14:paraId="6CA8E336" w14:textId="5FE87571" w:rsidR="00636014" w:rsidRPr="008C3137" w:rsidDel="007D62F7" w:rsidRDefault="007D62F7" w:rsidP="007D62F7">
            <w:pPr>
              <w:tabs>
                <w:tab w:val="left" w:pos="-720"/>
              </w:tabs>
              <w:suppressAutoHyphens/>
              <w:rPr>
                <w:del w:id="188" w:author="Auteur"/>
                <w:noProof/>
                <w:sz w:val="22"/>
                <w:szCs w:val="22"/>
                <w:lang w:val="fi-FI"/>
              </w:rPr>
            </w:pPr>
            <w:ins w:id="189" w:author="Auteur">
              <w:r w:rsidRPr="008C3137">
                <w:rPr>
                  <w:sz w:val="22"/>
                  <w:szCs w:val="22"/>
                  <w:lang w:val="fi-FI"/>
                </w:rPr>
                <w:fldChar w:fldCharType="begin"/>
              </w:r>
              <w:r w:rsidRPr="008C3137">
                <w:rPr>
                  <w:sz w:val="22"/>
                  <w:szCs w:val="22"/>
                  <w:lang w:val="fi-FI"/>
                </w:rPr>
                <w:instrText>HYPERLINK "mailto:imed@imed.com.pl"</w:instrText>
              </w:r>
              <w:r w:rsidRPr="008C3137">
                <w:rPr>
                  <w:sz w:val="22"/>
                  <w:szCs w:val="22"/>
                  <w:lang w:val="fi-FI"/>
                </w:rPr>
              </w:r>
              <w:r w:rsidRPr="008C3137">
                <w:rPr>
                  <w:sz w:val="22"/>
                  <w:szCs w:val="22"/>
                  <w:lang w:val="fi-FI"/>
                </w:rPr>
                <w:fldChar w:fldCharType="separate"/>
              </w:r>
              <w:r w:rsidRPr="008C3137">
                <w:rPr>
                  <w:rStyle w:val="Hyperlink"/>
                  <w:sz w:val="22"/>
                  <w:szCs w:val="22"/>
                  <w:lang w:val="fi-FI"/>
                </w:rPr>
                <w:t>imed@imed.com.pl</w:t>
              </w:r>
              <w:r w:rsidRPr="008C3137">
                <w:rPr>
                  <w:sz w:val="22"/>
                  <w:szCs w:val="22"/>
                  <w:lang w:val="fi-FI"/>
                </w:rPr>
                <w:fldChar w:fldCharType="end"/>
              </w:r>
            </w:ins>
            <w:del w:id="190" w:author="Auteur">
              <w:r w:rsidR="00636014" w:rsidRPr="008C3137" w:rsidDel="007D62F7">
                <w:rPr>
                  <w:noProof/>
                  <w:sz w:val="22"/>
                  <w:szCs w:val="22"/>
                  <w:lang w:val="fi-FI"/>
                </w:rPr>
                <w:delText>Lucane Pharma</w:delText>
              </w:r>
            </w:del>
          </w:p>
          <w:p w14:paraId="26218E12" w14:textId="60A24577" w:rsidR="00636014" w:rsidRPr="008C3137" w:rsidDel="007D62F7" w:rsidRDefault="00636014" w:rsidP="00D337CE">
            <w:pPr>
              <w:tabs>
                <w:tab w:val="left" w:pos="-720"/>
              </w:tabs>
              <w:suppressAutoHyphens/>
              <w:rPr>
                <w:del w:id="191" w:author="Auteur"/>
                <w:noProof/>
                <w:sz w:val="22"/>
                <w:szCs w:val="22"/>
                <w:lang w:val="fi-FI"/>
              </w:rPr>
            </w:pPr>
            <w:del w:id="192" w:author="Auteur">
              <w:r w:rsidRPr="008C3137" w:rsidDel="007D62F7">
                <w:rPr>
                  <w:noProof/>
                  <w:sz w:val="22"/>
                  <w:szCs w:val="22"/>
                  <w:lang w:val="fi-FI"/>
                </w:rPr>
                <w:delText>Tel: + 33 153 868 750</w:delText>
              </w:r>
            </w:del>
          </w:p>
          <w:p w14:paraId="70542154" w14:textId="1AD52918" w:rsidR="00636014" w:rsidRPr="008C3137" w:rsidRDefault="00636014" w:rsidP="00D337CE">
            <w:pPr>
              <w:tabs>
                <w:tab w:val="left" w:pos="-720"/>
              </w:tabs>
              <w:suppressAutoHyphens/>
              <w:rPr>
                <w:noProof/>
                <w:sz w:val="22"/>
                <w:szCs w:val="22"/>
                <w:lang w:val="fi-FI"/>
              </w:rPr>
            </w:pPr>
            <w:del w:id="193" w:author="Auteur">
              <w:r w:rsidRPr="008C3137" w:rsidDel="007D62F7">
                <w:rPr>
                  <w:lang w:val="fi-FI"/>
                </w:rPr>
                <w:fldChar w:fldCharType="begin"/>
              </w:r>
              <w:r w:rsidRPr="008C3137" w:rsidDel="007D62F7">
                <w:rPr>
                  <w:lang w:val="fi-FI"/>
                </w:rPr>
                <w:delInstrText>HYPERLINK "mailto:info@lucanepharma.com"</w:delInstrText>
              </w:r>
              <w:r w:rsidRPr="008C3137" w:rsidDel="007D62F7">
                <w:rPr>
                  <w:lang w:val="fi-FI"/>
                </w:rPr>
              </w:r>
              <w:r w:rsidRPr="008C3137" w:rsidDel="007D62F7">
                <w:rPr>
                  <w:lang w:val="fi-FI"/>
                </w:rPr>
                <w:fldChar w:fldCharType="separate"/>
              </w:r>
              <w:r w:rsidRPr="008C3137" w:rsidDel="007D62F7">
                <w:rPr>
                  <w:rStyle w:val="Hyperlink"/>
                  <w:noProof/>
                  <w:sz w:val="22"/>
                  <w:szCs w:val="22"/>
                  <w:lang w:val="fi-FI"/>
                </w:rPr>
                <w:delText>info@lucanepharma.com</w:delText>
              </w:r>
              <w:r w:rsidRPr="008C3137" w:rsidDel="007D62F7">
                <w:rPr>
                  <w:lang w:val="fi-FI"/>
                </w:rPr>
                <w:fldChar w:fldCharType="end"/>
              </w:r>
            </w:del>
          </w:p>
        </w:tc>
      </w:tr>
      <w:tr w:rsidR="00636014" w:rsidRPr="008C3137" w14:paraId="5230FF3C" w14:textId="77777777" w:rsidTr="00D337CE">
        <w:tc>
          <w:tcPr>
            <w:tcW w:w="4680" w:type="dxa"/>
          </w:tcPr>
          <w:p w14:paraId="28CA5D91" w14:textId="77777777" w:rsidR="00636014" w:rsidRPr="008C3137" w:rsidRDefault="00636014" w:rsidP="00D337CE">
            <w:pPr>
              <w:tabs>
                <w:tab w:val="left" w:pos="-720"/>
                <w:tab w:val="left" w:pos="4536"/>
              </w:tabs>
              <w:suppressAutoHyphens/>
              <w:rPr>
                <w:b/>
                <w:noProof/>
                <w:sz w:val="22"/>
                <w:szCs w:val="22"/>
                <w:lang w:val="fi-FI"/>
              </w:rPr>
            </w:pPr>
            <w:r w:rsidRPr="008C3137">
              <w:rPr>
                <w:b/>
                <w:noProof/>
                <w:sz w:val="22"/>
                <w:szCs w:val="22"/>
                <w:lang w:val="fi-FI"/>
              </w:rPr>
              <w:t>France</w:t>
            </w:r>
          </w:p>
          <w:p w14:paraId="76744CA7" w14:textId="77777777" w:rsidR="00636014" w:rsidRPr="008C3137" w:rsidRDefault="00636014" w:rsidP="00D337CE">
            <w:pPr>
              <w:rPr>
                <w:noProof/>
                <w:sz w:val="22"/>
                <w:szCs w:val="22"/>
                <w:lang w:val="fi-FI"/>
              </w:rPr>
            </w:pPr>
            <w:r w:rsidRPr="008C3137">
              <w:rPr>
                <w:noProof/>
                <w:sz w:val="22"/>
                <w:szCs w:val="22"/>
                <w:lang w:val="fi-FI"/>
              </w:rPr>
              <w:t>Lucane Pharma</w:t>
            </w:r>
          </w:p>
          <w:p w14:paraId="66AD9FB9" w14:textId="77777777" w:rsidR="00636014" w:rsidRPr="008C3137" w:rsidRDefault="00636014" w:rsidP="00D337CE">
            <w:pPr>
              <w:rPr>
                <w:noProof/>
                <w:sz w:val="22"/>
                <w:szCs w:val="22"/>
                <w:lang w:val="fi-FI"/>
              </w:rPr>
            </w:pPr>
            <w:r w:rsidRPr="008C3137">
              <w:rPr>
                <w:noProof/>
                <w:sz w:val="22"/>
                <w:szCs w:val="22"/>
                <w:lang w:val="fi-FI"/>
              </w:rPr>
              <w:t>Tél: + 33 153 868 750</w:t>
            </w:r>
          </w:p>
          <w:p w14:paraId="6D3E916D" w14:textId="77777777" w:rsidR="00636014" w:rsidRPr="008C3137" w:rsidRDefault="00636014" w:rsidP="00D337CE">
            <w:pPr>
              <w:rPr>
                <w:noProof/>
                <w:sz w:val="22"/>
                <w:szCs w:val="22"/>
                <w:lang w:val="fi-FI"/>
              </w:rPr>
            </w:pPr>
            <w:r w:rsidRPr="008C3137">
              <w:rPr>
                <w:lang w:val="fi-FI"/>
              </w:rPr>
              <w:fldChar w:fldCharType="begin"/>
            </w:r>
            <w:r w:rsidRPr="00C153FB">
              <w:rPr>
                <w:lang w:val="fi-FI"/>
                <w:rPrChange w:id="194" w:author="Auteur">
                  <w:rPr/>
                </w:rPrChange>
              </w:rPr>
              <w:instrText>HYPERLINK "mailto:info@lucanepharma.com"</w:instrText>
            </w:r>
            <w:r w:rsidRPr="008C3137">
              <w:rPr>
                <w:lang w:val="fi-FI"/>
              </w:rPr>
            </w:r>
            <w:r w:rsidRPr="008C3137">
              <w:rPr>
                <w:lang w:val="fi-FI"/>
              </w:rPr>
              <w:fldChar w:fldCharType="separate"/>
            </w:r>
            <w:r w:rsidRPr="008C3137">
              <w:rPr>
                <w:rStyle w:val="Hyperlink"/>
                <w:noProof/>
                <w:sz w:val="22"/>
                <w:szCs w:val="22"/>
                <w:lang w:val="fi-FI"/>
              </w:rPr>
              <w:t>info@lucanepharma.com</w:t>
            </w:r>
            <w:r w:rsidRPr="008C3137">
              <w:rPr>
                <w:lang w:val="fi-FI"/>
              </w:rPr>
              <w:fldChar w:fldCharType="end"/>
            </w:r>
          </w:p>
          <w:p w14:paraId="145DE355" w14:textId="77777777" w:rsidR="00636014" w:rsidRPr="008C3137" w:rsidRDefault="00636014" w:rsidP="00D337CE">
            <w:pPr>
              <w:rPr>
                <w:b/>
                <w:noProof/>
                <w:sz w:val="22"/>
                <w:szCs w:val="22"/>
                <w:lang w:val="fi-FI"/>
              </w:rPr>
            </w:pPr>
          </w:p>
        </w:tc>
        <w:tc>
          <w:tcPr>
            <w:tcW w:w="4680" w:type="dxa"/>
            <w:hideMark/>
          </w:tcPr>
          <w:p w14:paraId="70E6FA89" w14:textId="77777777" w:rsidR="00636014" w:rsidRPr="008C3137" w:rsidRDefault="00636014" w:rsidP="00D337CE">
            <w:pPr>
              <w:tabs>
                <w:tab w:val="left" w:pos="-720"/>
              </w:tabs>
              <w:suppressAutoHyphens/>
              <w:rPr>
                <w:noProof/>
                <w:sz w:val="22"/>
                <w:szCs w:val="22"/>
                <w:lang w:val="fi-FI"/>
              </w:rPr>
            </w:pPr>
            <w:r w:rsidRPr="008C3137">
              <w:rPr>
                <w:b/>
                <w:noProof/>
                <w:sz w:val="22"/>
                <w:szCs w:val="22"/>
                <w:lang w:val="fi-FI"/>
              </w:rPr>
              <w:t>Portugal</w:t>
            </w:r>
          </w:p>
          <w:p w14:paraId="63473BD8" w14:textId="77777777" w:rsidR="00351CED" w:rsidRPr="008C3137" w:rsidRDefault="00351CED" w:rsidP="00351CED">
            <w:pPr>
              <w:tabs>
                <w:tab w:val="left" w:pos="-720"/>
              </w:tabs>
              <w:suppressAutoHyphens/>
              <w:rPr>
                <w:ins w:id="195" w:author="Auteur"/>
                <w:sz w:val="22"/>
                <w:szCs w:val="22"/>
                <w:lang w:val="fi-FI"/>
              </w:rPr>
            </w:pPr>
            <w:ins w:id="196" w:author="Auteur">
              <w:r w:rsidRPr="008C3137">
                <w:rPr>
                  <w:sz w:val="22"/>
                  <w:szCs w:val="22"/>
                  <w:lang w:val="fi-FI"/>
                </w:rPr>
                <w:t>Dux pharma</w:t>
              </w:r>
            </w:ins>
          </w:p>
          <w:p w14:paraId="3ECFCBA6" w14:textId="77777777" w:rsidR="00351CED" w:rsidRPr="008C3137" w:rsidDel="00CE6C2F" w:rsidRDefault="00351CED" w:rsidP="00351CED">
            <w:pPr>
              <w:tabs>
                <w:tab w:val="left" w:pos="-720"/>
              </w:tabs>
              <w:suppressAutoHyphens/>
              <w:rPr>
                <w:ins w:id="197" w:author="Auteur"/>
                <w:del w:id="198" w:author="Auteur"/>
                <w:sz w:val="22"/>
                <w:szCs w:val="22"/>
                <w:lang w:val="fi-FI"/>
              </w:rPr>
            </w:pPr>
            <w:ins w:id="199" w:author="Auteur">
              <w:r w:rsidRPr="008C3137">
                <w:rPr>
                  <w:sz w:val="22"/>
                  <w:szCs w:val="22"/>
                  <w:lang w:val="fi-FI"/>
                </w:rPr>
                <w:t xml:space="preserve">Tel: </w:t>
              </w:r>
              <w:r w:rsidRPr="008C3137">
                <w:rPr>
                  <w:sz w:val="22"/>
                  <w:szCs w:val="22"/>
                  <w:lang w:val="fi-FI"/>
                </w:rPr>
                <w:fldChar w:fldCharType="begin"/>
              </w:r>
              <w:r w:rsidRPr="008C3137">
                <w:rPr>
                  <w:sz w:val="22"/>
                  <w:szCs w:val="22"/>
                  <w:lang w:val="fi-FI"/>
                </w:rPr>
                <w:instrText>HYPERLINK "tel:+351%2021%20824%2098%2076"</w:instrText>
              </w:r>
              <w:r w:rsidRPr="008C3137">
                <w:rPr>
                  <w:sz w:val="22"/>
                  <w:szCs w:val="22"/>
                  <w:lang w:val="fi-FI"/>
                </w:rPr>
              </w:r>
              <w:r w:rsidRPr="008C3137">
                <w:rPr>
                  <w:sz w:val="22"/>
                  <w:szCs w:val="22"/>
                  <w:lang w:val="fi-FI"/>
                </w:rPr>
                <w:fldChar w:fldCharType="separate"/>
              </w:r>
              <w:r w:rsidRPr="008C3137">
                <w:rPr>
                  <w:rStyle w:val="Hyperlink"/>
                  <w:color w:val="auto"/>
                  <w:sz w:val="22"/>
                  <w:szCs w:val="22"/>
                  <w:u w:val="none"/>
                  <w:lang w:val="fi-FI"/>
                </w:rPr>
                <w:t>+351 21 824 98 76</w:t>
              </w:r>
              <w:r w:rsidRPr="008C3137">
                <w:rPr>
                  <w:sz w:val="22"/>
                  <w:szCs w:val="22"/>
                  <w:lang w:val="fi-FI"/>
                </w:rPr>
                <w:fldChar w:fldCharType="end"/>
              </w:r>
            </w:ins>
          </w:p>
          <w:p w14:paraId="44C474A6" w14:textId="77777777" w:rsidR="00351CED" w:rsidRPr="008C3137" w:rsidRDefault="00351CED" w:rsidP="00351CED">
            <w:pPr>
              <w:tabs>
                <w:tab w:val="left" w:pos="-720"/>
              </w:tabs>
              <w:suppressAutoHyphens/>
              <w:rPr>
                <w:ins w:id="200" w:author="Auteur"/>
                <w:sz w:val="22"/>
                <w:szCs w:val="22"/>
                <w:lang w:val="fi-FI"/>
              </w:rPr>
            </w:pPr>
          </w:p>
          <w:p w14:paraId="3FBBD9E0" w14:textId="77777777" w:rsidR="00351CED" w:rsidRPr="008C3137" w:rsidDel="00BC10A6" w:rsidRDefault="00351CED" w:rsidP="00351CED">
            <w:pPr>
              <w:tabs>
                <w:tab w:val="left" w:pos="-720"/>
              </w:tabs>
              <w:suppressAutoHyphens/>
              <w:rPr>
                <w:ins w:id="201" w:author="Auteur"/>
                <w:del w:id="202" w:author="Auteur"/>
                <w:sz w:val="22"/>
                <w:szCs w:val="22"/>
                <w:lang w:val="fi-FI"/>
              </w:rPr>
            </w:pPr>
          </w:p>
          <w:p w14:paraId="24A22A7D" w14:textId="77777777" w:rsidR="00351CED" w:rsidRPr="008C3137" w:rsidRDefault="00351CED" w:rsidP="00351CED">
            <w:pPr>
              <w:tabs>
                <w:tab w:val="left" w:pos="-720"/>
              </w:tabs>
              <w:suppressAutoHyphens/>
              <w:rPr>
                <w:ins w:id="203" w:author="Auteur"/>
                <w:sz w:val="22"/>
                <w:szCs w:val="22"/>
                <w:lang w:val="fi-FI"/>
              </w:rPr>
            </w:pPr>
            <w:ins w:id="204" w:author="Auteur">
              <w:r w:rsidRPr="008C3137">
                <w:rPr>
                  <w:sz w:val="22"/>
                  <w:szCs w:val="22"/>
                  <w:lang w:val="fi-FI"/>
                </w:rPr>
                <w:fldChar w:fldCharType="begin"/>
              </w:r>
              <w:r w:rsidRPr="008C3137">
                <w:rPr>
                  <w:sz w:val="22"/>
                  <w:szCs w:val="22"/>
                  <w:lang w:val="fi-FI"/>
                </w:rPr>
                <w:instrText>HYPERLINK "mailto:</w:instrText>
              </w:r>
              <w:r w:rsidRPr="008C3137">
                <w:rPr>
                  <w:lang w:val="fi-FI"/>
                </w:rPr>
                <w:instrText>customerservice@duxpharma.com</w:instrText>
              </w:r>
              <w:r w:rsidRPr="008C3137">
                <w:rPr>
                  <w:sz w:val="22"/>
                  <w:szCs w:val="22"/>
                  <w:lang w:val="fi-FI"/>
                </w:rPr>
                <w:instrText>"</w:instrText>
              </w:r>
              <w:r w:rsidRPr="008C3137">
                <w:rPr>
                  <w:sz w:val="22"/>
                  <w:szCs w:val="22"/>
                  <w:lang w:val="fi-FI"/>
                </w:rPr>
              </w:r>
              <w:r w:rsidRPr="008C3137">
                <w:rPr>
                  <w:sz w:val="22"/>
                  <w:szCs w:val="22"/>
                  <w:lang w:val="fi-FI"/>
                </w:rPr>
                <w:fldChar w:fldCharType="separate"/>
              </w:r>
              <w:r w:rsidRPr="008C3137">
                <w:rPr>
                  <w:rStyle w:val="Hyperlink"/>
                  <w:sz w:val="22"/>
                  <w:szCs w:val="22"/>
                  <w:lang w:val="fi-FI"/>
                </w:rPr>
                <w:t>customerservice@duxpharma.com</w:t>
              </w:r>
              <w:r w:rsidRPr="008C3137">
                <w:rPr>
                  <w:sz w:val="22"/>
                  <w:szCs w:val="22"/>
                  <w:lang w:val="fi-FI"/>
                </w:rPr>
                <w:fldChar w:fldCharType="end"/>
              </w:r>
            </w:ins>
          </w:p>
          <w:p w14:paraId="68263E9F" w14:textId="6418757A" w:rsidR="00636014" w:rsidRPr="008C3137" w:rsidDel="00351CED" w:rsidRDefault="00636014" w:rsidP="00D337CE">
            <w:pPr>
              <w:tabs>
                <w:tab w:val="left" w:pos="-720"/>
              </w:tabs>
              <w:suppressAutoHyphens/>
              <w:rPr>
                <w:del w:id="205" w:author="Auteur"/>
                <w:noProof/>
                <w:sz w:val="22"/>
                <w:szCs w:val="22"/>
                <w:lang w:val="fi-FI"/>
              </w:rPr>
            </w:pPr>
            <w:del w:id="206" w:author="Auteur">
              <w:r w:rsidRPr="008C3137" w:rsidDel="00351CED">
                <w:rPr>
                  <w:noProof/>
                  <w:sz w:val="22"/>
                  <w:szCs w:val="22"/>
                  <w:lang w:val="fi-FI"/>
                </w:rPr>
                <w:delText>Lucane Pharma</w:delText>
              </w:r>
            </w:del>
          </w:p>
          <w:p w14:paraId="1E3D467C" w14:textId="05340B5F" w:rsidR="00636014" w:rsidRPr="008C3137" w:rsidDel="00351CED" w:rsidRDefault="00636014" w:rsidP="00D337CE">
            <w:pPr>
              <w:tabs>
                <w:tab w:val="left" w:pos="-720"/>
              </w:tabs>
              <w:suppressAutoHyphens/>
              <w:rPr>
                <w:del w:id="207" w:author="Auteur"/>
                <w:noProof/>
                <w:sz w:val="22"/>
                <w:szCs w:val="22"/>
                <w:lang w:val="fi-FI"/>
              </w:rPr>
            </w:pPr>
            <w:del w:id="208" w:author="Auteur">
              <w:r w:rsidRPr="008C3137" w:rsidDel="00351CED">
                <w:rPr>
                  <w:noProof/>
                  <w:sz w:val="22"/>
                  <w:szCs w:val="22"/>
                  <w:lang w:val="fi-FI"/>
                </w:rPr>
                <w:delText>Tel: + 33 153 868 750</w:delText>
              </w:r>
            </w:del>
          </w:p>
          <w:p w14:paraId="5D969EE2" w14:textId="38D3BD21" w:rsidR="00636014" w:rsidRPr="008C3137" w:rsidDel="00F53061" w:rsidRDefault="00636014" w:rsidP="00F53061">
            <w:pPr>
              <w:tabs>
                <w:tab w:val="left" w:pos="-720"/>
              </w:tabs>
              <w:suppressAutoHyphens/>
              <w:rPr>
                <w:ins w:id="209" w:author="Auteur"/>
                <w:del w:id="210" w:author="Auteur"/>
                <w:lang w:val="fi-FI"/>
              </w:rPr>
            </w:pPr>
            <w:del w:id="211" w:author="Auteur">
              <w:r w:rsidRPr="008C3137" w:rsidDel="00351CED">
                <w:rPr>
                  <w:lang w:val="fi-FI"/>
                </w:rPr>
                <w:fldChar w:fldCharType="begin"/>
              </w:r>
              <w:r w:rsidRPr="008C3137" w:rsidDel="00351CED">
                <w:rPr>
                  <w:lang w:val="fi-FI"/>
                </w:rPr>
                <w:delInstrText>HYPERLINK "mailto:info@lucanepharma.com"</w:delInstrText>
              </w:r>
              <w:r w:rsidRPr="008C3137" w:rsidDel="00351CED">
                <w:rPr>
                  <w:lang w:val="fi-FI"/>
                </w:rPr>
              </w:r>
              <w:r w:rsidRPr="008C3137" w:rsidDel="00351CED">
                <w:rPr>
                  <w:lang w:val="fi-FI"/>
                </w:rPr>
                <w:fldChar w:fldCharType="separate"/>
              </w:r>
              <w:r w:rsidRPr="008C3137" w:rsidDel="00351CED">
                <w:rPr>
                  <w:rStyle w:val="Hyperlink"/>
                  <w:noProof/>
                  <w:sz w:val="22"/>
                  <w:szCs w:val="22"/>
                  <w:lang w:val="fi-FI"/>
                </w:rPr>
                <w:delText>info@lucanepharma.com</w:delText>
              </w:r>
              <w:r w:rsidRPr="008C3137" w:rsidDel="00351CED">
                <w:rPr>
                  <w:lang w:val="fi-FI"/>
                </w:rPr>
                <w:fldChar w:fldCharType="end"/>
              </w:r>
            </w:del>
          </w:p>
          <w:p w14:paraId="2FC5CC07" w14:textId="13ACB277" w:rsidR="00EB5B6A" w:rsidRPr="008C3137" w:rsidRDefault="00EB5B6A" w:rsidP="00F53061">
            <w:pPr>
              <w:tabs>
                <w:tab w:val="left" w:pos="-720"/>
              </w:tabs>
              <w:suppressAutoHyphens/>
              <w:rPr>
                <w:noProof/>
                <w:sz w:val="22"/>
                <w:szCs w:val="22"/>
                <w:lang w:val="fi-FI"/>
              </w:rPr>
            </w:pPr>
          </w:p>
        </w:tc>
      </w:tr>
      <w:tr w:rsidR="00636014" w:rsidRPr="008C3137" w14:paraId="3A81DD2D" w14:textId="77777777" w:rsidTr="00D337CE">
        <w:tc>
          <w:tcPr>
            <w:tcW w:w="4680" w:type="dxa"/>
          </w:tcPr>
          <w:p w14:paraId="3CBC80B5" w14:textId="77777777" w:rsidR="00636014" w:rsidRPr="008C3137" w:rsidRDefault="00636014" w:rsidP="00D337CE">
            <w:pPr>
              <w:rPr>
                <w:noProof/>
                <w:sz w:val="22"/>
                <w:szCs w:val="22"/>
                <w:lang w:val="fi-FI"/>
              </w:rPr>
            </w:pPr>
            <w:r w:rsidRPr="008C3137">
              <w:rPr>
                <w:noProof/>
                <w:sz w:val="22"/>
                <w:szCs w:val="22"/>
                <w:lang w:val="fi-FI"/>
              </w:rPr>
              <w:br w:type="page"/>
            </w:r>
            <w:r w:rsidRPr="008C3137">
              <w:rPr>
                <w:b/>
                <w:noProof/>
                <w:sz w:val="22"/>
                <w:szCs w:val="22"/>
                <w:lang w:val="fi-FI"/>
              </w:rPr>
              <w:t>Hrvatska</w:t>
            </w:r>
          </w:p>
          <w:p w14:paraId="00B6DF8B" w14:textId="77777777" w:rsidR="00EB5B6A" w:rsidRPr="008C3137" w:rsidRDefault="00EB5B6A" w:rsidP="00EB5B6A">
            <w:pPr>
              <w:tabs>
                <w:tab w:val="left" w:pos="-720"/>
              </w:tabs>
              <w:suppressAutoHyphens/>
              <w:rPr>
                <w:ins w:id="212" w:author="Auteur"/>
                <w:sz w:val="22"/>
                <w:szCs w:val="22"/>
                <w:lang w:val="fi-FI"/>
              </w:rPr>
            </w:pPr>
            <w:ins w:id="213" w:author="Auteur">
              <w:r w:rsidRPr="008C3137">
                <w:rPr>
                  <w:sz w:val="22"/>
                  <w:szCs w:val="22"/>
                  <w:lang w:val="fi-FI"/>
                </w:rPr>
                <w:t>Eurocept International BV</w:t>
              </w:r>
            </w:ins>
          </w:p>
          <w:p w14:paraId="02AA820F" w14:textId="77777777" w:rsidR="00EB5B6A" w:rsidRPr="00C153FB" w:rsidRDefault="00EB5B6A" w:rsidP="00EB5B6A">
            <w:pPr>
              <w:tabs>
                <w:tab w:val="left" w:pos="-720"/>
              </w:tabs>
              <w:suppressAutoHyphens/>
              <w:rPr>
                <w:ins w:id="214" w:author="Auteur"/>
                <w:sz w:val="22"/>
                <w:szCs w:val="22"/>
                <w:lang w:val="fi-FI"/>
                <w:rPrChange w:id="215" w:author="Auteur">
                  <w:rPr>
                    <w:ins w:id="216" w:author="Auteur"/>
                    <w:sz w:val="22"/>
                    <w:szCs w:val="22"/>
                  </w:rPr>
                </w:rPrChange>
              </w:rPr>
            </w:pPr>
            <w:ins w:id="217" w:author="Auteur">
              <w:r w:rsidRPr="00C153FB">
                <w:rPr>
                  <w:sz w:val="22"/>
                  <w:szCs w:val="22"/>
                  <w:lang w:val="fi-FI"/>
                  <w:rPrChange w:id="218" w:author="Auteur">
                    <w:rPr>
                      <w:sz w:val="22"/>
                      <w:szCs w:val="22"/>
                    </w:rPr>
                  </w:rPrChange>
                </w:rPr>
                <w:t xml:space="preserve">Tel: </w:t>
              </w:r>
              <w:r w:rsidRPr="00C153FB">
                <w:rPr>
                  <w:color w:val="000000"/>
                  <w:sz w:val="22"/>
                  <w:szCs w:val="22"/>
                  <w:lang w:val="fi-FI" w:eastAsia="nl-NL"/>
                  <w:rPrChange w:id="219" w:author="Auteur">
                    <w:rPr>
                      <w:color w:val="000000"/>
                      <w:sz w:val="22"/>
                      <w:szCs w:val="22"/>
                      <w:lang w:eastAsia="nl-NL"/>
                    </w:rPr>
                  </w:rPrChange>
                </w:rPr>
                <w:t>+31 35 528 39 57</w:t>
              </w:r>
            </w:ins>
          </w:p>
          <w:p w14:paraId="26A2666A" w14:textId="624C3385" w:rsidR="00636014" w:rsidRPr="008C3137" w:rsidDel="00F53061" w:rsidRDefault="00EB5B6A" w:rsidP="00D337CE">
            <w:pPr>
              <w:tabs>
                <w:tab w:val="left" w:pos="-720"/>
              </w:tabs>
              <w:suppressAutoHyphens/>
              <w:rPr>
                <w:del w:id="220" w:author="Auteur"/>
                <w:lang w:val="fi-FI"/>
              </w:rPr>
            </w:pPr>
            <w:ins w:id="221" w:author="Auteur">
              <w:r w:rsidRPr="008C3137">
                <w:rPr>
                  <w:lang w:val="fi-FI"/>
                </w:rPr>
                <w:fldChar w:fldCharType="begin"/>
              </w:r>
              <w:r w:rsidRPr="008C3137">
                <w:rPr>
                  <w:lang w:val="fi-FI"/>
                </w:rPr>
                <w:instrText>HYPERLINK "mailto:info@euroceptpharma.com"</w:instrText>
              </w:r>
              <w:r w:rsidRPr="008C3137">
                <w:rPr>
                  <w:lang w:val="fi-FI"/>
                </w:rPr>
              </w:r>
              <w:r w:rsidRPr="008C3137">
                <w:rPr>
                  <w:lang w:val="fi-FI"/>
                </w:rPr>
                <w:fldChar w:fldCharType="separate"/>
              </w:r>
              <w:r w:rsidRPr="008C3137">
                <w:rPr>
                  <w:rStyle w:val="Hyperlink"/>
                  <w:sz w:val="22"/>
                  <w:szCs w:val="22"/>
                  <w:lang w:val="fi-FI"/>
                </w:rPr>
                <w:t>info@euroceptpharma.com</w:t>
              </w:r>
              <w:r w:rsidRPr="008C3137">
                <w:rPr>
                  <w:lang w:val="fi-FI"/>
                </w:rPr>
                <w:fldChar w:fldCharType="end"/>
              </w:r>
            </w:ins>
            <w:del w:id="222" w:author="Auteur">
              <w:r w:rsidR="00636014" w:rsidRPr="008C3137" w:rsidDel="00EB5B6A">
                <w:rPr>
                  <w:noProof/>
                  <w:sz w:val="22"/>
                  <w:szCs w:val="22"/>
                  <w:lang w:val="fi-FI"/>
                </w:rPr>
                <w:delText>Lucane Pharma</w:delText>
              </w:r>
            </w:del>
          </w:p>
          <w:p w14:paraId="0FD9DF0B" w14:textId="77777777" w:rsidR="00F53061" w:rsidRPr="008C3137" w:rsidRDefault="00F53061" w:rsidP="00EB5B6A">
            <w:pPr>
              <w:rPr>
                <w:ins w:id="223" w:author="Auteur"/>
                <w:noProof/>
                <w:sz w:val="22"/>
                <w:szCs w:val="22"/>
                <w:lang w:val="fi-FI"/>
              </w:rPr>
            </w:pPr>
          </w:p>
          <w:p w14:paraId="3F3FAF00" w14:textId="73559FC9" w:rsidR="00636014" w:rsidRPr="008C3137" w:rsidDel="00EB5B6A" w:rsidRDefault="00636014" w:rsidP="00D337CE">
            <w:pPr>
              <w:rPr>
                <w:del w:id="224" w:author="Auteur"/>
                <w:noProof/>
                <w:sz w:val="22"/>
                <w:szCs w:val="22"/>
                <w:lang w:val="fi-FI"/>
              </w:rPr>
            </w:pPr>
            <w:del w:id="225" w:author="Auteur">
              <w:r w:rsidRPr="008C3137" w:rsidDel="00EB5B6A">
                <w:rPr>
                  <w:noProof/>
                  <w:sz w:val="22"/>
                  <w:szCs w:val="22"/>
                  <w:lang w:val="fi-FI"/>
                </w:rPr>
                <w:delText>Tel: + 33 153 868 750</w:delText>
              </w:r>
            </w:del>
          </w:p>
          <w:p w14:paraId="125027AA" w14:textId="3E5291F9" w:rsidR="00636014" w:rsidRPr="008C3137" w:rsidDel="00EB5B6A" w:rsidRDefault="00636014" w:rsidP="00D337CE">
            <w:pPr>
              <w:tabs>
                <w:tab w:val="left" w:pos="-720"/>
              </w:tabs>
              <w:suppressAutoHyphens/>
              <w:rPr>
                <w:del w:id="226" w:author="Auteur"/>
                <w:noProof/>
                <w:sz w:val="22"/>
                <w:szCs w:val="22"/>
                <w:lang w:val="fi-FI"/>
              </w:rPr>
            </w:pPr>
            <w:del w:id="227" w:author="Auteur">
              <w:r w:rsidRPr="008C3137" w:rsidDel="00EB5B6A">
                <w:rPr>
                  <w:lang w:val="fi-FI"/>
                </w:rPr>
                <w:fldChar w:fldCharType="begin"/>
              </w:r>
              <w:r w:rsidRPr="008C3137" w:rsidDel="00EB5B6A">
                <w:rPr>
                  <w:lang w:val="fi-FI"/>
                </w:rPr>
                <w:delInstrText>HYPERLINK "mailto:info@lucanepharma.com"</w:delInstrText>
              </w:r>
              <w:r w:rsidRPr="008C3137" w:rsidDel="00EB5B6A">
                <w:rPr>
                  <w:lang w:val="fi-FI"/>
                </w:rPr>
              </w:r>
              <w:r w:rsidRPr="008C3137" w:rsidDel="00EB5B6A">
                <w:rPr>
                  <w:lang w:val="fi-FI"/>
                </w:rPr>
                <w:fldChar w:fldCharType="separate"/>
              </w:r>
              <w:r w:rsidRPr="008C3137" w:rsidDel="00EB5B6A">
                <w:rPr>
                  <w:rStyle w:val="Hyperlink"/>
                  <w:noProof/>
                  <w:sz w:val="22"/>
                  <w:szCs w:val="22"/>
                  <w:lang w:val="fi-FI"/>
                </w:rPr>
                <w:delText>info@lucanepharma.com</w:delText>
              </w:r>
              <w:r w:rsidRPr="008C3137" w:rsidDel="00EB5B6A">
                <w:rPr>
                  <w:lang w:val="fi-FI"/>
                </w:rPr>
                <w:fldChar w:fldCharType="end"/>
              </w:r>
            </w:del>
          </w:p>
          <w:p w14:paraId="280E5D55" w14:textId="77777777" w:rsidR="00636014" w:rsidRPr="008C3137" w:rsidRDefault="00636014" w:rsidP="00D337CE">
            <w:pPr>
              <w:tabs>
                <w:tab w:val="left" w:pos="-720"/>
              </w:tabs>
              <w:suppressAutoHyphens/>
              <w:rPr>
                <w:noProof/>
                <w:sz w:val="22"/>
                <w:szCs w:val="22"/>
                <w:lang w:val="fi-FI"/>
              </w:rPr>
            </w:pPr>
          </w:p>
        </w:tc>
        <w:tc>
          <w:tcPr>
            <w:tcW w:w="4680" w:type="dxa"/>
          </w:tcPr>
          <w:p w14:paraId="4A1F3EAD" w14:textId="77777777" w:rsidR="00636014" w:rsidRPr="008C3137" w:rsidRDefault="00636014" w:rsidP="00D337CE">
            <w:pPr>
              <w:tabs>
                <w:tab w:val="left" w:pos="-720"/>
              </w:tabs>
              <w:suppressAutoHyphens/>
              <w:rPr>
                <w:b/>
                <w:noProof/>
                <w:sz w:val="22"/>
                <w:szCs w:val="22"/>
                <w:lang w:val="fi-FI"/>
              </w:rPr>
            </w:pPr>
            <w:r w:rsidRPr="008C3137">
              <w:rPr>
                <w:b/>
                <w:noProof/>
                <w:sz w:val="22"/>
                <w:szCs w:val="22"/>
                <w:lang w:val="fi-FI"/>
              </w:rPr>
              <w:t>România</w:t>
            </w:r>
          </w:p>
          <w:p w14:paraId="447EF8CC" w14:textId="77777777" w:rsidR="00EB5B6A" w:rsidRPr="008C3137" w:rsidRDefault="00EB5B6A" w:rsidP="00EB5B6A">
            <w:pPr>
              <w:tabs>
                <w:tab w:val="left" w:pos="-720"/>
              </w:tabs>
              <w:suppressAutoHyphens/>
              <w:rPr>
                <w:ins w:id="228" w:author="Auteur"/>
                <w:sz w:val="22"/>
                <w:szCs w:val="22"/>
                <w:lang w:val="fi-FI"/>
              </w:rPr>
            </w:pPr>
            <w:ins w:id="229" w:author="Auteur">
              <w:r w:rsidRPr="008C3137">
                <w:rPr>
                  <w:sz w:val="22"/>
                  <w:szCs w:val="22"/>
                  <w:lang w:val="fi-FI"/>
                </w:rPr>
                <w:t>Eurocept International BV</w:t>
              </w:r>
            </w:ins>
          </w:p>
          <w:p w14:paraId="561B7842" w14:textId="77777777" w:rsidR="00EB5B6A" w:rsidRPr="008C3137" w:rsidRDefault="00EB5B6A" w:rsidP="00EB5B6A">
            <w:pPr>
              <w:tabs>
                <w:tab w:val="left" w:pos="-720"/>
              </w:tabs>
              <w:suppressAutoHyphens/>
              <w:rPr>
                <w:ins w:id="230" w:author="Auteur"/>
                <w:sz w:val="22"/>
                <w:szCs w:val="22"/>
                <w:lang w:val="fi-FI"/>
              </w:rPr>
            </w:pPr>
            <w:ins w:id="231" w:author="Auteur">
              <w:r w:rsidRPr="008C3137">
                <w:rPr>
                  <w:sz w:val="22"/>
                  <w:szCs w:val="22"/>
                  <w:lang w:val="fi-FI"/>
                </w:rPr>
                <w:t xml:space="preserve">Tel: </w:t>
              </w:r>
              <w:r w:rsidRPr="008C3137">
                <w:rPr>
                  <w:color w:val="000000"/>
                  <w:sz w:val="22"/>
                  <w:szCs w:val="22"/>
                  <w:lang w:val="fi-FI" w:eastAsia="nl-NL"/>
                </w:rPr>
                <w:t>+31 35 528 39 57</w:t>
              </w:r>
            </w:ins>
          </w:p>
          <w:p w14:paraId="2BB4408D" w14:textId="76E1671F" w:rsidR="00636014" w:rsidRPr="008C3137" w:rsidDel="00EB5B6A" w:rsidRDefault="00EB5B6A" w:rsidP="00EB5B6A">
            <w:pPr>
              <w:tabs>
                <w:tab w:val="left" w:pos="-720"/>
              </w:tabs>
              <w:suppressAutoHyphens/>
              <w:rPr>
                <w:del w:id="232" w:author="Auteur"/>
                <w:noProof/>
                <w:sz w:val="22"/>
                <w:szCs w:val="22"/>
                <w:lang w:val="fi-FI"/>
              </w:rPr>
            </w:pPr>
            <w:ins w:id="233" w:author="Auteur">
              <w:r w:rsidRPr="008C3137">
                <w:rPr>
                  <w:lang w:val="fi-FI"/>
                </w:rPr>
                <w:fldChar w:fldCharType="begin"/>
              </w:r>
              <w:r w:rsidRPr="008C3137">
                <w:rPr>
                  <w:lang w:val="fi-FI"/>
                </w:rPr>
                <w:instrText>HYPERLINK "mailto:info@euroceptpharma.com"</w:instrText>
              </w:r>
              <w:r w:rsidRPr="008C3137">
                <w:rPr>
                  <w:lang w:val="fi-FI"/>
                </w:rPr>
              </w:r>
              <w:r w:rsidRPr="008C3137">
                <w:rPr>
                  <w:lang w:val="fi-FI"/>
                </w:rPr>
                <w:fldChar w:fldCharType="separate"/>
              </w:r>
              <w:r w:rsidRPr="008C3137">
                <w:rPr>
                  <w:rStyle w:val="Hyperlink"/>
                  <w:sz w:val="22"/>
                  <w:szCs w:val="22"/>
                  <w:lang w:val="fi-FI"/>
                </w:rPr>
                <w:t>info@euroceptpharma.com</w:t>
              </w:r>
              <w:r w:rsidRPr="008C3137">
                <w:rPr>
                  <w:lang w:val="fi-FI"/>
                </w:rPr>
                <w:fldChar w:fldCharType="end"/>
              </w:r>
            </w:ins>
            <w:del w:id="234" w:author="Auteur">
              <w:r w:rsidR="00636014" w:rsidRPr="008C3137" w:rsidDel="00EB5B6A">
                <w:rPr>
                  <w:noProof/>
                  <w:sz w:val="22"/>
                  <w:szCs w:val="22"/>
                  <w:lang w:val="fi-FI"/>
                </w:rPr>
                <w:delText>Lucane Pharma</w:delText>
              </w:r>
            </w:del>
          </w:p>
          <w:p w14:paraId="3D1D2290" w14:textId="06232651" w:rsidR="00636014" w:rsidRPr="008C3137" w:rsidDel="00EB5B6A" w:rsidRDefault="00636014" w:rsidP="00D337CE">
            <w:pPr>
              <w:tabs>
                <w:tab w:val="left" w:pos="-720"/>
              </w:tabs>
              <w:suppressAutoHyphens/>
              <w:rPr>
                <w:del w:id="235" w:author="Auteur"/>
                <w:noProof/>
                <w:sz w:val="22"/>
                <w:szCs w:val="22"/>
                <w:lang w:val="fi-FI"/>
              </w:rPr>
            </w:pPr>
            <w:del w:id="236" w:author="Auteur">
              <w:r w:rsidRPr="008C3137" w:rsidDel="00EB5B6A">
                <w:rPr>
                  <w:noProof/>
                  <w:sz w:val="22"/>
                  <w:szCs w:val="22"/>
                  <w:lang w:val="fi-FI"/>
                </w:rPr>
                <w:delText>Tel: + 33 153 868 750</w:delText>
              </w:r>
            </w:del>
          </w:p>
          <w:p w14:paraId="6B617A30" w14:textId="5E92E599" w:rsidR="00636014" w:rsidRPr="008C3137" w:rsidDel="00EB5B6A" w:rsidRDefault="00636014" w:rsidP="00D337CE">
            <w:pPr>
              <w:rPr>
                <w:del w:id="237" w:author="Auteur"/>
                <w:b/>
                <w:noProof/>
                <w:sz w:val="22"/>
                <w:szCs w:val="22"/>
                <w:lang w:val="fi-FI"/>
              </w:rPr>
            </w:pPr>
            <w:del w:id="238" w:author="Auteur">
              <w:r w:rsidRPr="008C3137" w:rsidDel="00EB5B6A">
                <w:rPr>
                  <w:lang w:val="fi-FI"/>
                </w:rPr>
                <w:fldChar w:fldCharType="begin"/>
              </w:r>
              <w:r w:rsidRPr="008C3137" w:rsidDel="00EB5B6A">
                <w:rPr>
                  <w:lang w:val="fi-FI"/>
                </w:rPr>
                <w:delInstrText>HYPERLINK "mailto:info@lucanepharma.com"</w:delInstrText>
              </w:r>
              <w:r w:rsidRPr="008C3137" w:rsidDel="00EB5B6A">
                <w:rPr>
                  <w:lang w:val="fi-FI"/>
                </w:rPr>
              </w:r>
              <w:r w:rsidRPr="008C3137" w:rsidDel="00EB5B6A">
                <w:rPr>
                  <w:lang w:val="fi-FI"/>
                </w:rPr>
                <w:fldChar w:fldCharType="separate"/>
              </w:r>
              <w:r w:rsidRPr="008C3137" w:rsidDel="00EB5B6A">
                <w:rPr>
                  <w:rStyle w:val="Hyperlink"/>
                  <w:noProof/>
                  <w:sz w:val="22"/>
                  <w:szCs w:val="22"/>
                  <w:lang w:val="fi-FI"/>
                </w:rPr>
                <w:delText>info@lucanepharma.com</w:delText>
              </w:r>
              <w:r w:rsidRPr="008C3137" w:rsidDel="00EB5B6A">
                <w:rPr>
                  <w:lang w:val="fi-FI"/>
                </w:rPr>
                <w:fldChar w:fldCharType="end"/>
              </w:r>
            </w:del>
          </w:p>
          <w:p w14:paraId="1599709C" w14:textId="77777777" w:rsidR="00636014" w:rsidRPr="008C3137" w:rsidRDefault="00636014" w:rsidP="00D337CE">
            <w:pPr>
              <w:tabs>
                <w:tab w:val="left" w:pos="-720"/>
              </w:tabs>
              <w:suppressAutoHyphens/>
              <w:rPr>
                <w:noProof/>
                <w:sz w:val="22"/>
                <w:szCs w:val="22"/>
                <w:lang w:val="fi-FI"/>
              </w:rPr>
            </w:pPr>
          </w:p>
        </w:tc>
      </w:tr>
      <w:tr w:rsidR="00636014" w:rsidRPr="008C3137" w14:paraId="290836D0" w14:textId="77777777" w:rsidTr="00D337CE">
        <w:tc>
          <w:tcPr>
            <w:tcW w:w="4680" w:type="dxa"/>
          </w:tcPr>
          <w:p w14:paraId="230ECC49" w14:textId="77777777" w:rsidR="00636014" w:rsidRPr="008C3137" w:rsidRDefault="00636014" w:rsidP="00D337CE">
            <w:pPr>
              <w:rPr>
                <w:noProof/>
                <w:sz w:val="22"/>
                <w:szCs w:val="22"/>
                <w:lang w:val="fi-FI"/>
              </w:rPr>
            </w:pPr>
            <w:r w:rsidRPr="008C3137">
              <w:rPr>
                <w:b/>
                <w:noProof/>
                <w:sz w:val="22"/>
                <w:szCs w:val="22"/>
                <w:lang w:val="fi-FI"/>
              </w:rPr>
              <w:t>Ireland</w:t>
            </w:r>
          </w:p>
          <w:p w14:paraId="4BE4F168" w14:textId="77777777" w:rsidR="00EA0C6B" w:rsidRPr="008C3137" w:rsidRDefault="00EA0C6B" w:rsidP="00EA0C6B">
            <w:pPr>
              <w:tabs>
                <w:tab w:val="left" w:pos="-720"/>
              </w:tabs>
              <w:suppressAutoHyphens/>
              <w:rPr>
                <w:ins w:id="239" w:author="Auteur"/>
                <w:sz w:val="22"/>
                <w:szCs w:val="22"/>
                <w:lang w:val="fi-FI"/>
              </w:rPr>
            </w:pPr>
            <w:ins w:id="240" w:author="Auteur">
              <w:r w:rsidRPr="008C3137">
                <w:rPr>
                  <w:sz w:val="22"/>
                  <w:szCs w:val="22"/>
                  <w:lang w:val="fi-FI"/>
                </w:rPr>
                <w:t>Eurocept International BV</w:t>
              </w:r>
            </w:ins>
          </w:p>
          <w:p w14:paraId="290DF3B5" w14:textId="77777777" w:rsidR="00EA0C6B" w:rsidRPr="008C3137" w:rsidRDefault="00EA0C6B" w:rsidP="00EA0C6B">
            <w:pPr>
              <w:tabs>
                <w:tab w:val="left" w:pos="-720"/>
              </w:tabs>
              <w:suppressAutoHyphens/>
              <w:rPr>
                <w:ins w:id="241" w:author="Auteur"/>
                <w:sz w:val="22"/>
                <w:szCs w:val="22"/>
                <w:lang w:val="fi-FI"/>
              </w:rPr>
            </w:pPr>
            <w:ins w:id="242" w:author="Auteur">
              <w:r w:rsidRPr="008C3137">
                <w:rPr>
                  <w:sz w:val="22"/>
                  <w:szCs w:val="22"/>
                  <w:lang w:val="fi-FI"/>
                </w:rPr>
                <w:t xml:space="preserve">Tel: </w:t>
              </w:r>
              <w:r w:rsidRPr="008C3137">
                <w:rPr>
                  <w:color w:val="000000"/>
                  <w:sz w:val="22"/>
                  <w:szCs w:val="22"/>
                  <w:lang w:val="fi-FI" w:eastAsia="nl-NL"/>
                </w:rPr>
                <w:t>+31 35 528 39 57</w:t>
              </w:r>
            </w:ins>
          </w:p>
          <w:p w14:paraId="09BFC432" w14:textId="174B20D3" w:rsidR="00636014" w:rsidRPr="008C3137" w:rsidDel="00F53061" w:rsidRDefault="00EA0C6B" w:rsidP="00D337CE">
            <w:pPr>
              <w:rPr>
                <w:del w:id="243" w:author="Auteur"/>
                <w:lang w:val="fi-FI"/>
              </w:rPr>
            </w:pPr>
            <w:ins w:id="244" w:author="Auteur">
              <w:r w:rsidRPr="008C3137">
                <w:rPr>
                  <w:lang w:val="fi-FI"/>
                </w:rPr>
                <w:fldChar w:fldCharType="begin"/>
              </w:r>
              <w:r w:rsidRPr="008C3137">
                <w:rPr>
                  <w:lang w:val="fi-FI"/>
                </w:rPr>
                <w:instrText>HYPERLINK "mailto:info@euroceptpharma.com"</w:instrText>
              </w:r>
              <w:r w:rsidRPr="008C3137">
                <w:rPr>
                  <w:lang w:val="fi-FI"/>
                </w:rPr>
              </w:r>
              <w:r w:rsidRPr="008C3137">
                <w:rPr>
                  <w:lang w:val="fi-FI"/>
                </w:rPr>
                <w:fldChar w:fldCharType="separate"/>
              </w:r>
              <w:r w:rsidRPr="008C3137">
                <w:rPr>
                  <w:rStyle w:val="Hyperlink"/>
                  <w:sz w:val="22"/>
                  <w:szCs w:val="22"/>
                  <w:lang w:val="fi-FI"/>
                </w:rPr>
                <w:t>info@euroceptpharma.com</w:t>
              </w:r>
              <w:r w:rsidRPr="008C3137">
                <w:rPr>
                  <w:lang w:val="fi-FI"/>
                </w:rPr>
                <w:fldChar w:fldCharType="end"/>
              </w:r>
            </w:ins>
            <w:del w:id="245" w:author="Auteur">
              <w:r w:rsidR="00636014" w:rsidRPr="008C3137" w:rsidDel="00EA0C6B">
                <w:rPr>
                  <w:noProof/>
                  <w:sz w:val="22"/>
                  <w:szCs w:val="22"/>
                  <w:lang w:val="fi-FI"/>
                </w:rPr>
                <w:delText>Lucane Pharma</w:delText>
              </w:r>
            </w:del>
          </w:p>
          <w:p w14:paraId="2B90AF83" w14:textId="77777777" w:rsidR="00F53061" w:rsidRPr="008C3137" w:rsidRDefault="00F53061" w:rsidP="00EA0C6B">
            <w:pPr>
              <w:rPr>
                <w:ins w:id="246" w:author="Auteur"/>
                <w:noProof/>
                <w:sz w:val="22"/>
                <w:szCs w:val="22"/>
                <w:lang w:val="fi-FI"/>
              </w:rPr>
            </w:pPr>
          </w:p>
          <w:p w14:paraId="1CD66412" w14:textId="7402EEE7" w:rsidR="00636014" w:rsidRPr="008C3137" w:rsidDel="00EA0C6B" w:rsidRDefault="00636014" w:rsidP="00D337CE">
            <w:pPr>
              <w:rPr>
                <w:del w:id="247" w:author="Auteur"/>
                <w:noProof/>
                <w:sz w:val="22"/>
                <w:szCs w:val="22"/>
                <w:lang w:val="fi-FI"/>
              </w:rPr>
            </w:pPr>
            <w:del w:id="248" w:author="Auteur">
              <w:r w:rsidRPr="008C3137" w:rsidDel="00EA0C6B">
                <w:rPr>
                  <w:noProof/>
                  <w:sz w:val="22"/>
                  <w:szCs w:val="22"/>
                  <w:lang w:val="fi-FI"/>
                </w:rPr>
                <w:delText>Tel: + 33 153 868 750</w:delText>
              </w:r>
            </w:del>
          </w:p>
          <w:p w14:paraId="40C9BEF0" w14:textId="24F45170" w:rsidR="00636014" w:rsidRPr="008C3137" w:rsidDel="00EA0C6B" w:rsidRDefault="00636014" w:rsidP="00D337CE">
            <w:pPr>
              <w:tabs>
                <w:tab w:val="left" w:pos="-720"/>
              </w:tabs>
              <w:suppressAutoHyphens/>
              <w:rPr>
                <w:del w:id="249" w:author="Auteur"/>
                <w:noProof/>
                <w:sz w:val="22"/>
                <w:szCs w:val="22"/>
                <w:lang w:val="fi-FI"/>
              </w:rPr>
            </w:pPr>
            <w:del w:id="250" w:author="Auteur">
              <w:r w:rsidRPr="008C3137" w:rsidDel="00EA0C6B">
                <w:rPr>
                  <w:lang w:val="fi-FI"/>
                </w:rPr>
                <w:fldChar w:fldCharType="begin"/>
              </w:r>
              <w:r w:rsidRPr="008C3137" w:rsidDel="00EA0C6B">
                <w:rPr>
                  <w:lang w:val="fi-FI"/>
                </w:rPr>
                <w:delInstrText>HYPERLINK "mailto:info@lucanepharma.com"</w:delInstrText>
              </w:r>
              <w:r w:rsidRPr="008C3137" w:rsidDel="00EA0C6B">
                <w:rPr>
                  <w:lang w:val="fi-FI"/>
                </w:rPr>
              </w:r>
              <w:r w:rsidRPr="008C3137" w:rsidDel="00EA0C6B">
                <w:rPr>
                  <w:lang w:val="fi-FI"/>
                </w:rPr>
                <w:fldChar w:fldCharType="separate"/>
              </w:r>
              <w:r w:rsidRPr="008C3137" w:rsidDel="00EA0C6B">
                <w:rPr>
                  <w:rStyle w:val="Hyperlink"/>
                  <w:noProof/>
                  <w:sz w:val="22"/>
                  <w:szCs w:val="22"/>
                  <w:lang w:val="fi-FI"/>
                </w:rPr>
                <w:delText>info@lucanepharma.com</w:delText>
              </w:r>
              <w:r w:rsidRPr="008C3137" w:rsidDel="00EA0C6B">
                <w:rPr>
                  <w:lang w:val="fi-FI"/>
                </w:rPr>
                <w:fldChar w:fldCharType="end"/>
              </w:r>
            </w:del>
          </w:p>
          <w:p w14:paraId="16AEC38C" w14:textId="77777777" w:rsidR="00636014" w:rsidRPr="008C3137" w:rsidRDefault="00636014" w:rsidP="00D337CE">
            <w:pPr>
              <w:rPr>
                <w:noProof/>
                <w:sz w:val="22"/>
                <w:szCs w:val="22"/>
                <w:lang w:val="fi-FI"/>
              </w:rPr>
            </w:pPr>
          </w:p>
        </w:tc>
        <w:tc>
          <w:tcPr>
            <w:tcW w:w="4680" w:type="dxa"/>
            <w:hideMark/>
          </w:tcPr>
          <w:p w14:paraId="49909AD7" w14:textId="77777777" w:rsidR="00636014" w:rsidRPr="008C3137" w:rsidRDefault="00636014" w:rsidP="00D337CE">
            <w:pPr>
              <w:rPr>
                <w:noProof/>
                <w:sz w:val="22"/>
                <w:szCs w:val="22"/>
                <w:lang w:val="fi-FI"/>
              </w:rPr>
            </w:pPr>
            <w:r w:rsidRPr="008C3137">
              <w:rPr>
                <w:b/>
                <w:noProof/>
                <w:sz w:val="22"/>
                <w:szCs w:val="22"/>
                <w:lang w:val="fi-FI"/>
              </w:rPr>
              <w:t>Slovenija</w:t>
            </w:r>
          </w:p>
          <w:p w14:paraId="4823410D" w14:textId="77777777" w:rsidR="00EA0C6B" w:rsidRPr="008C3137" w:rsidRDefault="00EA0C6B" w:rsidP="00EA0C6B">
            <w:pPr>
              <w:tabs>
                <w:tab w:val="left" w:pos="-720"/>
              </w:tabs>
              <w:suppressAutoHyphens/>
              <w:rPr>
                <w:ins w:id="251" w:author="Auteur"/>
                <w:sz w:val="22"/>
                <w:szCs w:val="22"/>
                <w:lang w:val="fi-FI"/>
              </w:rPr>
            </w:pPr>
            <w:ins w:id="252" w:author="Auteur">
              <w:r w:rsidRPr="008C3137">
                <w:rPr>
                  <w:sz w:val="22"/>
                  <w:szCs w:val="22"/>
                  <w:lang w:val="fi-FI"/>
                </w:rPr>
                <w:t>Eurocept International BV</w:t>
              </w:r>
            </w:ins>
          </w:p>
          <w:p w14:paraId="0B8373C1" w14:textId="77777777" w:rsidR="00EA0C6B" w:rsidRPr="008C3137" w:rsidRDefault="00EA0C6B" w:rsidP="00EA0C6B">
            <w:pPr>
              <w:tabs>
                <w:tab w:val="left" w:pos="-720"/>
              </w:tabs>
              <w:suppressAutoHyphens/>
              <w:rPr>
                <w:ins w:id="253" w:author="Auteur"/>
                <w:sz w:val="22"/>
                <w:szCs w:val="22"/>
                <w:lang w:val="fi-FI"/>
              </w:rPr>
            </w:pPr>
            <w:ins w:id="254" w:author="Auteur">
              <w:r w:rsidRPr="008C3137">
                <w:rPr>
                  <w:sz w:val="22"/>
                  <w:szCs w:val="22"/>
                  <w:lang w:val="fi-FI"/>
                </w:rPr>
                <w:t xml:space="preserve">Tel: </w:t>
              </w:r>
              <w:r w:rsidRPr="008C3137">
                <w:rPr>
                  <w:color w:val="000000"/>
                  <w:sz w:val="22"/>
                  <w:szCs w:val="22"/>
                  <w:lang w:val="fi-FI" w:eastAsia="nl-NL"/>
                </w:rPr>
                <w:t>+31 35 528 39 57</w:t>
              </w:r>
            </w:ins>
          </w:p>
          <w:p w14:paraId="4B9100CC" w14:textId="4CFC7965" w:rsidR="00636014" w:rsidRPr="008C3137" w:rsidDel="00EA0C6B" w:rsidRDefault="00EA0C6B" w:rsidP="00EA0C6B">
            <w:pPr>
              <w:tabs>
                <w:tab w:val="left" w:pos="-720"/>
              </w:tabs>
              <w:suppressAutoHyphens/>
              <w:rPr>
                <w:del w:id="255" w:author="Auteur"/>
                <w:noProof/>
                <w:sz w:val="22"/>
                <w:szCs w:val="22"/>
                <w:lang w:val="fi-FI"/>
              </w:rPr>
            </w:pPr>
            <w:ins w:id="256" w:author="Auteur">
              <w:r w:rsidRPr="008C3137">
                <w:rPr>
                  <w:lang w:val="fi-FI"/>
                </w:rPr>
                <w:fldChar w:fldCharType="begin"/>
              </w:r>
              <w:r w:rsidRPr="008C3137">
                <w:rPr>
                  <w:lang w:val="fi-FI"/>
                </w:rPr>
                <w:instrText>HYPERLINK "mailto:info@euroceptpharma.com"</w:instrText>
              </w:r>
              <w:r w:rsidRPr="008C3137">
                <w:rPr>
                  <w:lang w:val="fi-FI"/>
                </w:rPr>
              </w:r>
              <w:r w:rsidRPr="008C3137">
                <w:rPr>
                  <w:lang w:val="fi-FI"/>
                </w:rPr>
                <w:fldChar w:fldCharType="separate"/>
              </w:r>
              <w:r w:rsidRPr="008C3137">
                <w:rPr>
                  <w:rStyle w:val="Hyperlink"/>
                  <w:sz w:val="22"/>
                  <w:szCs w:val="22"/>
                  <w:lang w:val="fi-FI"/>
                </w:rPr>
                <w:t>info@euroceptpharma.com</w:t>
              </w:r>
              <w:r w:rsidRPr="008C3137">
                <w:rPr>
                  <w:lang w:val="fi-FI"/>
                </w:rPr>
                <w:fldChar w:fldCharType="end"/>
              </w:r>
            </w:ins>
            <w:del w:id="257" w:author="Auteur">
              <w:r w:rsidR="00636014" w:rsidRPr="008C3137" w:rsidDel="00EA0C6B">
                <w:rPr>
                  <w:noProof/>
                  <w:sz w:val="22"/>
                  <w:szCs w:val="22"/>
                  <w:lang w:val="fi-FI"/>
                </w:rPr>
                <w:delText>Lucane Pharma</w:delText>
              </w:r>
            </w:del>
          </w:p>
          <w:p w14:paraId="14D87205" w14:textId="7C5816B3" w:rsidR="00636014" w:rsidRPr="008C3137" w:rsidDel="00EA0C6B" w:rsidRDefault="00636014" w:rsidP="00D337CE">
            <w:pPr>
              <w:tabs>
                <w:tab w:val="left" w:pos="-720"/>
              </w:tabs>
              <w:suppressAutoHyphens/>
              <w:rPr>
                <w:del w:id="258" w:author="Auteur"/>
                <w:noProof/>
                <w:sz w:val="22"/>
                <w:szCs w:val="22"/>
                <w:lang w:val="fi-FI"/>
              </w:rPr>
            </w:pPr>
            <w:del w:id="259" w:author="Auteur">
              <w:r w:rsidRPr="008C3137" w:rsidDel="00EA0C6B">
                <w:rPr>
                  <w:noProof/>
                  <w:sz w:val="22"/>
                  <w:szCs w:val="22"/>
                  <w:lang w:val="fi-FI"/>
                </w:rPr>
                <w:delText>Tel: + 33 153 868 750</w:delText>
              </w:r>
            </w:del>
          </w:p>
          <w:p w14:paraId="4E9AF079" w14:textId="5D23F963" w:rsidR="00636014" w:rsidRPr="008C3137" w:rsidRDefault="00636014" w:rsidP="00D337CE">
            <w:pPr>
              <w:tabs>
                <w:tab w:val="left" w:pos="-720"/>
              </w:tabs>
              <w:suppressAutoHyphens/>
              <w:rPr>
                <w:b/>
                <w:noProof/>
                <w:sz w:val="22"/>
                <w:szCs w:val="22"/>
                <w:lang w:val="fi-FI"/>
              </w:rPr>
            </w:pPr>
            <w:del w:id="260" w:author="Auteur">
              <w:r w:rsidRPr="008C3137" w:rsidDel="00EA0C6B">
                <w:rPr>
                  <w:lang w:val="fi-FI"/>
                </w:rPr>
                <w:fldChar w:fldCharType="begin"/>
              </w:r>
              <w:r w:rsidRPr="008C3137" w:rsidDel="00EA0C6B">
                <w:rPr>
                  <w:lang w:val="fi-FI"/>
                </w:rPr>
                <w:delInstrText>HYPERLINK "mailto:info@lucanepharma.com"</w:delInstrText>
              </w:r>
              <w:r w:rsidRPr="008C3137" w:rsidDel="00EA0C6B">
                <w:rPr>
                  <w:lang w:val="fi-FI"/>
                </w:rPr>
              </w:r>
              <w:r w:rsidRPr="008C3137" w:rsidDel="00EA0C6B">
                <w:rPr>
                  <w:lang w:val="fi-FI"/>
                </w:rPr>
                <w:fldChar w:fldCharType="separate"/>
              </w:r>
              <w:r w:rsidRPr="008C3137" w:rsidDel="00EA0C6B">
                <w:rPr>
                  <w:rStyle w:val="Hyperlink"/>
                  <w:noProof/>
                  <w:sz w:val="22"/>
                  <w:szCs w:val="22"/>
                  <w:lang w:val="fi-FI"/>
                </w:rPr>
                <w:delText>info@lucanepharma.com</w:delText>
              </w:r>
              <w:r w:rsidRPr="008C3137" w:rsidDel="00EA0C6B">
                <w:rPr>
                  <w:lang w:val="fi-FI"/>
                </w:rPr>
                <w:fldChar w:fldCharType="end"/>
              </w:r>
            </w:del>
          </w:p>
        </w:tc>
      </w:tr>
      <w:tr w:rsidR="00636014" w:rsidRPr="008C3137" w14:paraId="0C666401" w14:textId="77777777" w:rsidTr="00D337CE">
        <w:tc>
          <w:tcPr>
            <w:tcW w:w="4680" w:type="dxa"/>
          </w:tcPr>
          <w:p w14:paraId="3B2B8FC5" w14:textId="77777777" w:rsidR="00636014" w:rsidRPr="008C3137" w:rsidRDefault="00636014" w:rsidP="00D337CE">
            <w:pPr>
              <w:rPr>
                <w:b/>
                <w:sz w:val="22"/>
                <w:szCs w:val="22"/>
                <w:lang w:val="fi-FI"/>
              </w:rPr>
            </w:pPr>
            <w:r w:rsidRPr="008C3137">
              <w:rPr>
                <w:b/>
                <w:sz w:val="22"/>
                <w:szCs w:val="22"/>
                <w:lang w:val="fi-FI"/>
              </w:rPr>
              <w:t>Ísland</w:t>
            </w:r>
          </w:p>
          <w:p w14:paraId="113759FA" w14:textId="0D8FEEB0" w:rsidR="00636014" w:rsidRPr="008C3137" w:rsidRDefault="00636014" w:rsidP="00D337CE">
            <w:pPr>
              <w:rPr>
                <w:sz w:val="22"/>
                <w:szCs w:val="22"/>
                <w:lang w:val="fi-FI"/>
              </w:rPr>
            </w:pPr>
            <w:r w:rsidRPr="008C3137">
              <w:rPr>
                <w:sz w:val="22"/>
                <w:szCs w:val="22"/>
                <w:lang w:val="fi-FI"/>
              </w:rPr>
              <w:t>FrostPharma AB</w:t>
            </w:r>
            <w:r w:rsidRPr="008C3137">
              <w:rPr>
                <w:sz w:val="22"/>
                <w:szCs w:val="22"/>
                <w:lang w:val="fi-FI"/>
              </w:rPr>
              <w:br/>
              <w:t xml:space="preserve">Sími: +46 </w:t>
            </w:r>
            <w:r w:rsidR="00B30AF7" w:rsidRPr="008C3137">
              <w:rPr>
                <w:sz w:val="22"/>
                <w:szCs w:val="22"/>
                <w:lang w:val="fi-FI"/>
              </w:rPr>
              <w:t>824 36 60</w:t>
            </w:r>
            <w:r w:rsidRPr="008C3137">
              <w:rPr>
                <w:sz w:val="22"/>
                <w:szCs w:val="22"/>
                <w:lang w:val="fi-FI"/>
              </w:rPr>
              <w:br/>
            </w:r>
            <w:hyperlink r:id="rId19" w:history="1">
              <w:r w:rsidRPr="008C3137">
                <w:rPr>
                  <w:rStyle w:val="Hyperlink"/>
                  <w:sz w:val="22"/>
                  <w:szCs w:val="22"/>
                  <w:lang w:val="fi-FI"/>
                </w:rPr>
                <w:t>info@frostpharma.com</w:t>
              </w:r>
            </w:hyperlink>
          </w:p>
          <w:p w14:paraId="13838465" w14:textId="77777777" w:rsidR="00636014" w:rsidRPr="008C3137" w:rsidRDefault="00636014" w:rsidP="00D337CE">
            <w:pPr>
              <w:tabs>
                <w:tab w:val="left" w:pos="-720"/>
              </w:tabs>
              <w:suppressAutoHyphens/>
              <w:rPr>
                <w:noProof/>
                <w:sz w:val="22"/>
                <w:szCs w:val="22"/>
                <w:lang w:val="fi-FI"/>
              </w:rPr>
            </w:pPr>
          </w:p>
        </w:tc>
        <w:tc>
          <w:tcPr>
            <w:tcW w:w="4680" w:type="dxa"/>
            <w:hideMark/>
          </w:tcPr>
          <w:p w14:paraId="377ACF7D" w14:textId="77777777" w:rsidR="00636014" w:rsidRPr="008C3137" w:rsidRDefault="00636014" w:rsidP="00D337CE">
            <w:pPr>
              <w:tabs>
                <w:tab w:val="left" w:pos="-720"/>
              </w:tabs>
              <w:suppressAutoHyphens/>
              <w:rPr>
                <w:b/>
                <w:noProof/>
                <w:sz w:val="22"/>
                <w:szCs w:val="22"/>
                <w:lang w:val="fi-FI"/>
              </w:rPr>
            </w:pPr>
            <w:r w:rsidRPr="008C3137">
              <w:rPr>
                <w:b/>
                <w:noProof/>
                <w:sz w:val="22"/>
                <w:szCs w:val="22"/>
                <w:lang w:val="fi-FI"/>
              </w:rPr>
              <w:t>Slovenská republika</w:t>
            </w:r>
          </w:p>
          <w:p w14:paraId="36CBDA43" w14:textId="77777777" w:rsidR="00EA0C6B" w:rsidRPr="008C3137" w:rsidRDefault="00EA0C6B" w:rsidP="00EA0C6B">
            <w:pPr>
              <w:tabs>
                <w:tab w:val="left" w:pos="-720"/>
              </w:tabs>
              <w:suppressAutoHyphens/>
              <w:rPr>
                <w:ins w:id="261" w:author="Auteur"/>
                <w:sz w:val="22"/>
                <w:szCs w:val="22"/>
                <w:lang w:val="fi-FI"/>
              </w:rPr>
            </w:pPr>
            <w:ins w:id="262" w:author="Auteur">
              <w:r w:rsidRPr="008C3137">
                <w:rPr>
                  <w:sz w:val="22"/>
                  <w:szCs w:val="22"/>
                  <w:lang w:val="fi-FI"/>
                </w:rPr>
                <w:t>Eurocept International BV</w:t>
              </w:r>
            </w:ins>
          </w:p>
          <w:p w14:paraId="458105FF" w14:textId="77777777" w:rsidR="00EA0C6B" w:rsidRPr="00C153FB" w:rsidRDefault="00EA0C6B" w:rsidP="00EA0C6B">
            <w:pPr>
              <w:tabs>
                <w:tab w:val="left" w:pos="-720"/>
              </w:tabs>
              <w:suppressAutoHyphens/>
              <w:rPr>
                <w:ins w:id="263" w:author="Auteur"/>
                <w:sz w:val="22"/>
                <w:szCs w:val="22"/>
                <w:lang w:val="fi-FI"/>
                <w:rPrChange w:id="264" w:author="Auteur">
                  <w:rPr>
                    <w:ins w:id="265" w:author="Auteur"/>
                    <w:sz w:val="22"/>
                    <w:szCs w:val="22"/>
                  </w:rPr>
                </w:rPrChange>
              </w:rPr>
            </w:pPr>
            <w:ins w:id="266" w:author="Auteur">
              <w:r w:rsidRPr="00C153FB">
                <w:rPr>
                  <w:sz w:val="22"/>
                  <w:szCs w:val="22"/>
                  <w:lang w:val="fi-FI"/>
                  <w:rPrChange w:id="267" w:author="Auteur">
                    <w:rPr>
                      <w:sz w:val="22"/>
                      <w:szCs w:val="22"/>
                    </w:rPr>
                  </w:rPrChange>
                </w:rPr>
                <w:t xml:space="preserve">Tel: </w:t>
              </w:r>
              <w:r w:rsidRPr="00C153FB">
                <w:rPr>
                  <w:color w:val="000000"/>
                  <w:sz w:val="22"/>
                  <w:szCs w:val="22"/>
                  <w:lang w:val="fi-FI" w:eastAsia="nl-NL"/>
                  <w:rPrChange w:id="268" w:author="Auteur">
                    <w:rPr>
                      <w:color w:val="000000"/>
                      <w:sz w:val="22"/>
                      <w:szCs w:val="22"/>
                      <w:lang w:eastAsia="nl-NL"/>
                    </w:rPr>
                  </w:rPrChange>
                </w:rPr>
                <w:t>+31 35 528 39 57</w:t>
              </w:r>
            </w:ins>
          </w:p>
          <w:p w14:paraId="7D76BC1B" w14:textId="01CFD052" w:rsidR="00636014" w:rsidRPr="008C3137" w:rsidDel="00EA0C6B" w:rsidRDefault="00EA0C6B" w:rsidP="00EA0C6B">
            <w:pPr>
              <w:tabs>
                <w:tab w:val="left" w:pos="-720"/>
              </w:tabs>
              <w:suppressAutoHyphens/>
              <w:rPr>
                <w:del w:id="269" w:author="Auteur"/>
                <w:noProof/>
                <w:sz w:val="22"/>
                <w:szCs w:val="22"/>
                <w:lang w:val="fi-FI"/>
              </w:rPr>
            </w:pPr>
            <w:ins w:id="270" w:author="Auteur">
              <w:r w:rsidRPr="008C3137">
                <w:rPr>
                  <w:lang w:val="fi-FI"/>
                </w:rPr>
                <w:fldChar w:fldCharType="begin"/>
              </w:r>
              <w:r w:rsidRPr="008C3137">
                <w:rPr>
                  <w:lang w:val="fi-FI"/>
                </w:rPr>
                <w:instrText>HYPERLINK "mailto:info@euroceptpharma.com"</w:instrText>
              </w:r>
              <w:r w:rsidRPr="008C3137">
                <w:rPr>
                  <w:lang w:val="fi-FI"/>
                </w:rPr>
              </w:r>
              <w:r w:rsidRPr="008C3137">
                <w:rPr>
                  <w:lang w:val="fi-FI"/>
                </w:rPr>
                <w:fldChar w:fldCharType="separate"/>
              </w:r>
              <w:r w:rsidRPr="008C3137">
                <w:rPr>
                  <w:rStyle w:val="Hyperlink"/>
                  <w:sz w:val="22"/>
                  <w:szCs w:val="22"/>
                  <w:lang w:val="fi-FI"/>
                </w:rPr>
                <w:t>info@euroceptpharma.com</w:t>
              </w:r>
              <w:r w:rsidRPr="008C3137">
                <w:rPr>
                  <w:lang w:val="fi-FI"/>
                </w:rPr>
                <w:fldChar w:fldCharType="end"/>
              </w:r>
            </w:ins>
            <w:del w:id="271" w:author="Auteur">
              <w:r w:rsidR="00636014" w:rsidRPr="008C3137" w:rsidDel="00EA0C6B">
                <w:rPr>
                  <w:noProof/>
                  <w:sz w:val="22"/>
                  <w:szCs w:val="22"/>
                  <w:lang w:val="fi-FI"/>
                </w:rPr>
                <w:delText>Lucane Pharma</w:delText>
              </w:r>
            </w:del>
          </w:p>
          <w:p w14:paraId="4F1B65DF" w14:textId="6C73CCAC" w:rsidR="00636014" w:rsidRPr="008C3137" w:rsidDel="00EA0C6B" w:rsidRDefault="00636014" w:rsidP="00D337CE">
            <w:pPr>
              <w:tabs>
                <w:tab w:val="left" w:pos="-720"/>
              </w:tabs>
              <w:suppressAutoHyphens/>
              <w:rPr>
                <w:del w:id="272" w:author="Auteur"/>
                <w:noProof/>
                <w:sz w:val="22"/>
                <w:szCs w:val="22"/>
                <w:lang w:val="fi-FI"/>
              </w:rPr>
            </w:pPr>
            <w:del w:id="273" w:author="Auteur">
              <w:r w:rsidRPr="008C3137" w:rsidDel="00EA0C6B">
                <w:rPr>
                  <w:noProof/>
                  <w:sz w:val="22"/>
                  <w:szCs w:val="22"/>
                  <w:lang w:val="fi-FI"/>
                </w:rPr>
                <w:delText>Tel: + 33 153 868 750</w:delText>
              </w:r>
            </w:del>
          </w:p>
          <w:p w14:paraId="5D2AF391" w14:textId="77777777" w:rsidR="00636014" w:rsidRPr="008C3137" w:rsidRDefault="00636014" w:rsidP="00D337CE">
            <w:pPr>
              <w:tabs>
                <w:tab w:val="left" w:pos="-720"/>
              </w:tabs>
              <w:suppressAutoHyphens/>
              <w:rPr>
                <w:ins w:id="274" w:author="Auteur"/>
                <w:lang w:val="fi-FI"/>
              </w:rPr>
            </w:pPr>
            <w:del w:id="275" w:author="Auteur">
              <w:r w:rsidRPr="008C3137" w:rsidDel="00EA0C6B">
                <w:rPr>
                  <w:lang w:val="fi-FI"/>
                </w:rPr>
                <w:fldChar w:fldCharType="begin"/>
              </w:r>
              <w:r w:rsidRPr="008C3137" w:rsidDel="00EA0C6B">
                <w:rPr>
                  <w:lang w:val="fi-FI"/>
                </w:rPr>
                <w:delInstrText>HYPERLINK "mailto:info@lucanepharma.com"</w:delInstrText>
              </w:r>
              <w:r w:rsidRPr="008C3137" w:rsidDel="00EA0C6B">
                <w:rPr>
                  <w:lang w:val="fi-FI"/>
                </w:rPr>
              </w:r>
              <w:r w:rsidRPr="008C3137" w:rsidDel="00EA0C6B">
                <w:rPr>
                  <w:lang w:val="fi-FI"/>
                </w:rPr>
                <w:fldChar w:fldCharType="separate"/>
              </w:r>
              <w:r w:rsidRPr="008C3137" w:rsidDel="00EA0C6B">
                <w:rPr>
                  <w:rStyle w:val="Hyperlink"/>
                  <w:noProof/>
                  <w:sz w:val="22"/>
                  <w:szCs w:val="22"/>
                  <w:lang w:val="fi-FI"/>
                </w:rPr>
                <w:delText>info@lucanepharma.com</w:delText>
              </w:r>
              <w:r w:rsidRPr="008C3137" w:rsidDel="00EA0C6B">
                <w:rPr>
                  <w:lang w:val="fi-FI"/>
                </w:rPr>
                <w:fldChar w:fldCharType="end"/>
              </w:r>
            </w:del>
          </w:p>
          <w:p w14:paraId="692004D6" w14:textId="218CEF7A" w:rsidR="00456432" w:rsidRPr="008C3137" w:rsidRDefault="00456432" w:rsidP="00D337CE">
            <w:pPr>
              <w:tabs>
                <w:tab w:val="left" w:pos="-720"/>
              </w:tabs>
              <w:suppressAutoHyphens/>
              <w:rPr>
                <w:b/>
                <w:noProof/>
                <w:color w:val="008000"/>
                <w:sz w:val="22"/>
                <w:szCs w:val="22"/>
                <w:lang w:val="fi-FI"/>
              </w:rPr>
            </w:pPr>
          </w:p>
        </w:tc>
      </w:tr>
      <w:tr w:rsidR="00636014" w:rsidRPr="008C3137" w14:paraId="2C940EDB" w14:textId="77777777" w:rsidTr="00D337CE">
        <w:tc>
          <w:tcPr>
            <w:tcW w:w="4680" w:type="dxa"/>
            <w:hideMark/>
          </w:tcPr>
          <w:p w14:paraId="4F17412C" w14:textId="77777777" w:rsidR="00636014" w:rsidRPr="008C3137" w:rsidRDefault="00636014" w:rsidP="00D337CE">
            <w:pPr>
              <w:rPr>
                <w:noProof/>
                <w:sz w:val="22"/>
                <w:szCs w:val="22"/>
                <w:lang w:val="fi-FI"/>
              </w:rPr>
            </w:pPr>
            <w:r w:rsidRPr="008C3137">
              <w:rPr>
                <w:b/>
                <w:noProof/>
                <w:sz w:val="22"/>
                <w:szCs w:val="22"/>
                <w:lang w:val="fi-FI"/>
              </w:rPr>
              <w:t>Italia</w:t>
            </w:r>
          </w:p>
          <w:p w14:paraId="4440910C" w14:textId="77777777" w:rsidR="00456432" w:rsidRPr="008C3137" w:rsidRDefault="00456432" w:rsidP="00456432">
            <w:pPr>
              <w:tabs>
                <w:tab w:val="left" w:pos="-720"/>
              </w:tabs>
              <w:suppressAutoHyphens/>
              <w:rPr>
                <w:ins w:id="276" w:author="Auteur"/>
                <w:sz w:val="22"/>
                <w:szCs w:val="22"/>
                <w:lang w:val="fi-FI"/>
              </w:rPr>
            </w:pPr>
            <w:ins w:id="277" w:author="Auteur">
              <w:r w:rsidRPr="008C3137">
                <w:rPr>
                  <w:sz w:val="22"/>
                  <w:szCs w:val="22"/>
                  <w:lang w:val="fi-FI"/>
                </w:rPr>
                <w:t>Eurocept International BV</w:t>
              </w:r>
            </w:ins>
          </w:p>
          <w:p w14:paraId="7C094B41" w14:textId="77777777" w:rsidR="00456432" w:rsidRPr="008C3137" w:rsidRDefault="00456432" w:rsidP="00456432">
            <w:pPr>
              <w:tabs>
                <w:tab w:val="left" w:pos="-720"/>
              </w:tabs>
              <w:suppressAutoHyphens/>
              <w:rPr>
                <w:ins w:id="278" w:author="Auteur"/>
                <w:sz w:val="22"/>
                <w:szCs w:val="22"/>
                <w:lang w:val="fi-FI"/>
              </w:rPr>
            </w:pPr>
            <w:ins w:id="279" w:author="Auteur">
              <w:r w:rsidRPr="008C3137">
                <w:rPr>
                  <w:sz w:val="22"/>
                  <w:szCs w:val="22"/>
                  <w:lang w:val="fi-FI"/>
                </w:rPr>
                <w:t xml:space="preserve">Tel: </w:t>
              </w:r>
              <w:r w:rsidRPr="008C3137">
                <w:rPr>
                  <w:color w:val="000000"/>
                  <w:sz w:val="22"/>
                  <w:szCs w:val="22"/>
                  <w:lang w:val="fi-FI" w:eastAsia="nl-NL"/>
                </w:rPr>
                <w:t>+31 35 528 39 57</w:t>
              </w:r>
            </w:ins>
          </w:p>
          <w:p w14:paraId="4A2C0169" w14:textId="0B98EAE9" w:rsidR="00636014" w:rsidRPr="008C3137" w:rsidDel="00456432" w:rsidRDefault="00456432" w:rsidP="00456432">
            <w:pPr>
              <w:rPr>
                <w:del w:id="280" w:author="Auteur"/>
                <w:noProof/>
                <w:sz w:val="22"/>
                <w:szCs w:val="22"/>
                <w:lang w:val="fi-FI"/>
              </w:rPr>
            </w:pPr>
            <w:ins w:id="281" w:author="Auteur">
              <w:r w:rsidRPr="008C3137">
                <w:rPr>
                  <w:lang w:val="fi-FI"/>
                </w:rPr>
                <w:fldChar w:fldCharType="begin"/>
              </w:r>
              <w:r w:rsidRPr="008C3137">
                <w:rPr>
                  <w:lang w:val="fi-FI"/>
                </w:rPr>
                <w:instrText>HYPERLINK "mailto:info@euroceptpharma.com"</w:instrText>
              </w:r>
              <w:r w:rsidRPr="008C3137">
                <w:rPr>
                  <w:lang w:val="fi-FI"/>
                </w:rPr>
              </w:r>
              <w:r w:rsidRPr="008C3137">
                <w:rPr>
                  <w:lang w:val="fi-FI"/>
                </w:rPr>
                <w:fldChar w:fldCharType="separate"/>
              </w:r>
              <w:r w:rsidRPr="008C3137">
                <w:rPr>
                  <w:rStyle w:val="Hyperlink"/>
                  <w:sz w:val="22"/>
                  <w:szCs w:val="22"/>
                  <w:lang w:val="fi-FI"/>
                </w:rPr>
                <w:t>info@euroceptpharma.com</w:t>
              </w:r>
              <w:r w:rsidRPr="008C3137">
                <w:rPr>
                  <w:lang w:val="fi-FI"/>
                </w:rPr>
                <w:fldChar w:fldCharType="end"/>
              </w:r>
            </w:ins>
            <w:del w:id="282" w:author="Auteur">
              <w:r w:rsidR="00636014" w:rsidRPr="008C3137" w:rsidDel="00456432">
                <w:rPr>
                  <w:noProof/>
                  <w:sz w:val="22"/>
                  <w:szCs w:val="22"/>
                  <w:lang w:val="fi-FI"/>
                </w:rPr>
                <w:delText>Lucane Pharma</w:delText>
              </w:r>
            </w:del>
          </w:p>
          <w:p w14:paraId="153EFD7A" w14:textId="377D5EC6" w:rsidR="00636014" w:rsidRPr="008C3137" w:rsidDel="00456432" w:rsidRDefault="00636014" w:rsidP="00D337CE">
            <w:pPr>
              <w:tabs>
                <w:tab w:val="left" w:pos="-720"/>
              </w:tabs>
              <w:suppressAutoHyphens/>
              <w:rPr>
                <w:del w:id="283" w:author="Auteur"/>
                <w:noProof/>
                <w:sz w:val="22"/>
                <w:szCs w:val="22"/>
                <w:lang w:val="fi-FI"/>
              </w:rPr>
            </w:pPr>
            <w:del w:id="284" w:author="Auteur">
              <w:r w:rsidRPr="008C3137" w:rsidDel="00456432">
                <w:rPr>
                  <w:noProof/>
                  <w:sz w:val="22"/>
                  <w:szCs w:val="22"/>
                  <w:lang w:val="fi-FI"/>
                </w:rPr>
                <w:delText>Tel: + 33 153 868 750</w:delText>
              </w:r>
            </w:del>
          </w:p>
          <w:p w14:paraId="14E61B40" w14:textId="77777777" w:rsidR="00636014" w:rsidRPr="008C3137" w:rsidRDefault="00636014" w:rsidP="00D337CE">
            <w:pPr>
              <w:rPr>
                <w:ins w:id="285" w:author="Auteur"/>
                <w:lang w:val="fi-FI"/>
              </w:rPr>
            </w:pPr>
            <w:del w:id="286" w:author="Auteur">
              <w:r w:rsidRPr="008C3137" w:rsidDel="00456432">
                <w:rPr>
                  <w:lang w:val="fi-FI"/>
                </w:rPr>
                <w:fldChar w:fldCharType="begin"/>
              </w:r>
              <w:r w:rsidRPr="008C3137" w:rsidDel="00456432">
                <w:rPr>
                  <w:lang w:val="fi-FI"/>
                </w:rPr>
                <w:delInstrText>HYPERLINK "mailto:info@lucanepharma.com"</w:delInstrText>
              </w:r>
              <w:r w:rsidRPr="008C3137" w:rsidDel="00456432">
                <w:rPr>
                  <w:lang w:val="fi-FI"/>
                </w:rPr>
              </w:r>
              <w:r w:rsidRPr="008C3137" w:rsidDel="00456432">
                <w:rPr>
                  <w:lang w:val="fi-FI"/>
                </w:rPr>
                <w:fldChar w:fldCharType="separate"/>
              </w:r>
              <w:r w:rsidRPr="008C3137" w:rsidDel="00456432">
                <w:rPr>
                  <w:rStyle w:val="Hyperlink"/>
                  <w:noProof/>
                  <w:sz w:val="22"/>
                  <w:szCs w:val="22"/>
                  <w:lang w:val="fi-FI"/>
                </w:rPr>
                <w:delText>info@lucanepharma.com</w:delText>
              </w:r>
              <w:r w:rsidRPr="008C3137" w:rsidDel="00456432">
                <w:rPr>
                  <w:lang w:val="fi-FI"/>
                </w:rPr>
                <w:fldChar w:fldCharType="end"/>
              </w:r>
            </w:del>
          </w:p>
          <w:p w14:paraId="2C8EED1D" w14:textId="31B9E986" w:rsidR="00AD46AE" w:rsidRPr="008C3137" w:rsidRDefault="00AD46AE" w:rsidP="00D337CE">
            <w:pPr>
              <w:rPr>
                <w:b/>
                <w:noProof/>
                <w:sz w:val="22"/>
                <w:szCs w:val="22"/>
                <w:lang w:val="fi-FI"/>
              </w:rPr>
            </w:pPr>
          </w:p>
        </w:tc>
        <w:tc>
          <w:tcPr>
            <w:tcW w:w="4680" w:type="dxa"/>
          </w:tcPr>
          <w:p w14:paraId="022B496E" w14:textId="77777777" w:rsidR="00636014" w:rsidRPr="008C3137" w:rsidRDefault="00636014" w:rsidP="00D337CE">
            <w:pPr>
              <w:tabs>
                <w:tab w:val="left" w:pos="-720"/>
                <w:tab w:val="left" w:pos="4536"/>
              </w:tabs>
              <w:suppressAutoHyphens/>
              <w:rPr>
                <w:sz w:val="22"/>
                <w:szCs w:val="22"/>
                <w:lang w:val="fi-FI"/>
              </w:rPr>
            </w:pPr>
            <w:r w:rsidRPr="008C3137">
              <w:rPr>
                <w:b/>
                <w:sz w:val="22"/>
                <w:szCs w:val="22"/>
                <w:lang w:val="fi-FI"/>
              </w:rPr>
              <w:t>Suomi/Finland</w:t>
            </w:r>
          </w:p>
          <w:p w14:paraId="51ACB6E9" w14:textId="77777777" w:rsidR="00636014" w:rsidRPr="008C3137" w:rsidRDefault="00636014" w:rsidP="00D337CE">
            <w:pPr>
              <w:widowControl w:val="0"/>
              <w:spacing w:before="1" w:line="244" w:lineRule="auto"/>
              <w:ind w:right="228"/>
              <w:rPr>
                <w:rFonts w:eastAsia="Calibri"/>
                <w:sz w:val="22"/>
                <w:szCs w:val="22"/>
                <w:lang w:val="fi-FI"/>
              </w:rPr>
            </w:pPr>
            <w:r w:rsidRPr="008C3137">
              <w:rPr>
                <w:rFonts w:eastAsia="Calibri"/>
                <w:sz w:val="22"/>
                <w:szCs w:val="22"/>
                <w:lang w:val="fi-FI"/>
              </w:rPr>
              <w:t>FrostPharma AB</w:t>
            </w:r>
          </w:p>
          <w:p w14:paraId="69F1DA17" w14:textId="42A1591B" w:rsidR="00636014" w:rsidRPr="008C3137" w:rsidRDefault="00636014" w:rsidP="00D337CE">
            <w:pPr>
              <w:widowControl w:val="0"/>
              <w:spacing w:before="1" w:line="244" w:lineRule="auto"/>
              <w:ind w:right="175"/>
              <w:rPr>
                <w:sz w:val="22"/>
                <w:szCs w:val="22"/>
                <w:lang w:val="fi-FI"/>
              </w:rPr>
            </w:pPr>
            <w:r w:rsidRPr="008C3137">
              <w:rPr>
                <w:rFonts w:eastAsia="Calibri"/>
                <w:sz w:val="22"/>
                <w:szCs w:val="22"/>
                <w:lang w:val="fi-FI"/>
              </w:rPr>
              <w:t xml:space="preserve">Puh/Tel: </w:t>
            </w:r>
            <w:r w:rsidRPr="008C3137">
              <w:rPr>
                <w:sz w:val="22"/>
                <w:szCs w:val="22"/>
                <w:lang w:val="fi-FI"/>
              </w:rPr>
              <w:t>+</w:t>
            </w:r>
            <w:r w:rsidR="00B30AF7" w:rsidRPr="008C3137">
              <w:rPr>
                <w:sz w:val="22"/>
                <w:szCs w:val="22"/>
                <w:lang w:val="fi-FI"/>
              </w:rPr>
              <w:t>46 824 36 60</w:t>
            </w:r>
          </w:p>
          <w:p w14:paraId="441D10C7" w14:textId="77777777" w:rsidR="00636014" w:rsidRPr="008C3137" w:rsidRDefault="00636014" w:rsidP="00D337CE">
            <w:pPr>
              <w:tabs>
                <w:tab w:val="left" w:pos="-720"/>
              </w:tabs>
              <w:suppressAutoHyphens/>
              <w:rPr>
                <w:noProof/>
                <w:sz w:val="22"/>
                <w:szCs w:val="22"/>
                <w:lang w:val="fi-FI"/>
              </w:rPr>
            </w:pPr>
            <w:hyperlink r:id="rId20" w:history="1">
              <w:r w:rsidRPr="008C3137">
                <w:rPr>
                  <w:rStyle w:val="Hyperlink"/>
                  <w:sz w:val="22"/>
                  <w:szCs w:val="22"/>
                  <w:lang w:val="fi-FI"/>
                </w:rPr>
                <w:t>info@frostpharma.com</w:t>
              </w:r>
            </w:hyperlink>
          </w:p>
          <w:p w14:paraId="2A196DBF" w14:textId="77777777" w:rsidR="00636014" w:rsidRPr="008C3137" w:rsidRDefault="00636014" w:rsidP="00D337CE">
            <w:pPr>
              <w:tabs>
                <w:tab w:val="left" w:pos="-720"/>
              </w:tabs>
              <w:suppressAutoHyphens/>
              <w:rPr>
                <w:noProof/>
                <w:sz w:val="22"/>
                <w:szCs w:val="22"/>
                <w:lang w:val="fi-FI"/>
              </w:rPr>
            </w:pPr>
          </w:p>
        </w:tc>
      </w:tr>
      <w:tr w:rsidR="00636014" w:rsidRPr="008C3137" w14:paraId="39FF0EBF" w14:textId="77777777" w:rsidTr="00D337CE">
        <w:tc>
          <w:tcPr>
            <w:tcW w:w="4680" w:type="dxa"/>
          </w:tcPr>
          <w:p w14:paraId="470AB290" w14:textId="77777777" w:rsidR="00636014" w:rsidRPr="008C3137" w:rsidRDefault="00636014" w:rsidP="00D337CE">
            <w:pPr>
              <w:rPr>
                <w:b/>
                <w:noProof/>
                <w:sz w:val="22"/>
                <w:szCs w:val="22"/>
                <w:lang w:val="fi-FI"/>
              </w:rPr>
            </w:pPr>
            <w:r w:rsidRPr="008C3137">
              <w:rPr>
                <w:b/>
                <w:noProof/>
                <w:sz w:val="22"/>
                <w:szCs w:val="22"/>
                <w:lang w:val="fi-FI"/>
              </w:rPr>
              <w:t>Κύπρος</w:t>
            </w:r>
          </w:p>
          <w:p w14:paraId="0C514662" w14:textId="77777777" w:rsidR="00AD46AE" w:rsidRPr="008C3137" w:rsidRDefault="00AD46AE" w:rsidP="00AD46AE">
            <w:pPr>
              <w:tabs>
                <w:tab w:val="left" w:pos="-720"/>
              </w:tabs>
              <w:suppressAutoHyphens/>
              <w:rPr>
                <w:ins w:id="287" w:author="Auteur"/>
                <w:sz w:val="22"/>
                <w:szCs w:val="22"/>
                <w:lang w:val="fi-FI"/>
              </w:rPr>
            </w:pPr>
            <w:ins w:id="288" w:author="Auteur">
              <w:r w:rsidRPr="008C3137">
                <w:rPr>
                  <w:sz w:val="22"/>
                  <w:szCs w:val="22"/>
                  <w:lang w:val="fi-FI"/>
                </w:rPr>
                <w:t>Eurocept International BV</w:t>
              </w:r>
            </w:ins>
          </w:p>
          <w:p w14:paraId="2505C71D" w14:textId="77777777" w:rsidR="00AD46AE" w:rsidRPr="008C3137" w:rsidRDefault="00AD46AE" w:rsidP="00AD46AE">
            <w:pPr>
              <w:tabs>
                <w:tab w:val="left" w:pos="-720"/>
              </w:tabs>
              <w:suppressAutoHyphens/>
              <w:rPr>
                <w:ins w:id="289" w:author="Auteur"/>
                <w:sz w:val="22"/>
                <w:szCs w:val="22"/>
                <w:lang w:val="fi-FI"/>
              </w:rPr>
            </w:pPr>
            <w:ins w:id="290" w:author="Auteur">
              <w:r w:rsidRPr="008C3137">
                <w:rPr>
                  <w:sz w:val="22"/>
                  <w:szCs w:val="22"/>
                  <w:lang w:val="fi-FI"/>
                </w:rPr>
                <w:t xml:space="preserve">Tel: </w:t>
              </w:r>
              <w:r w:rsidRPr="008C3137">
                <w:rPr>
                  <w:color w:val="000000"/>
                  <w:sz w:val="22"/>
                  <w:szCs w:val="22"/>
                  <w:lang w:val="fi-FI" w:eastAsia="nl-NL"/>
                </w:rPr>
                <w:t>+31 35 528 39 57</w:t>
              </w:r>
            </w:ins>
          </w:p>
          <w:p w14:paraId="00711156" w14:textId="69B46F23" w:rsidR="00636014" w:rsidRPr="008C3137" w:rsidDel="00AD46AE" w:rsidRDefault="00AD46AE" w:rsidP="00AD46AE">
            <w:pPr>
              <w:rPr>
                <w:del w:id="291" w:author="Auteur"/>
                <w:noProof/>
                <w:sz w:val="22"/>
                <w:szCs w:val="22"/>
                <w:lang w:val="fi-FI"/>
              </w:rPr>
            </w:pPr>
            <w:ins w:id="292" w:author="Auteur">
              <w:r w:rsidRPr="008C3137">
                <w:rPr>
                  <w:lang w:val="fi-FI"/>
                </w:rPr>
                <w:fldChar w:fldCharType="begin"/>
              </w:r>
              <w:r w:rsidRPr="008C3137">
                <w:rPr>
                  <w:lang w:val="fi-FI"/>
                </w:rPr>
                <w:instrText>HYPERLINK "mailto:info@euroceptpharma.com"</w:instrText>
              </w:r>
              <w:r w:rsidRPr="008C3137">
                <w:rPr>
                  <w:lang w:val="fi-FI"/>
                </w:rPr>
              </w:r>
              <w:r w:rsidRPr="008C3137">
                <w:rPr>
                  <w:lang w:val="fi-FI"/>
                </w:rPr>
                <w:fldChar w:fldCharType="separate"/>
              </w:r>
              <w:r w:rsidRPr="008C3137">
                <w:rPr>
                  <w:rStyle w:val="Hyperlink"/>
                  <w:sz w:val="22"/>
                  <w:szCs w:val="22"/>
                  <w:lang w:val="fi-FI"/>
                </w:rPr>
                <w:t>info@euroceptpharma.com</w:t>
              </w:r>
              <w:r w:rsidRPr="008C3137">
                <w:rPr>
                  <w:lang w:val="fi-FI"/>
                </w:rPr>
                <w:fldChar w:fldCharType="end"/>
              </w:r>
            </w:ins>
            <w:del w:id="293" w:author="Auteur">
              <w:r w:rsidR="00636014" w:rsidRPr="008C3137" w:rsidDel="00AD46AE">
                <w:rPr>
                  <w:noProof/>
                  <w:sz w:val="22"/>
                  <w:szCs w:val="22"/>
                  <w:lang w:val="fi-FI"/>
                </w:rPr>
                <w:delText>Lucane Pharma</w:delText>
              </w:r>
            </w:del>
          </w:p>
          <w:p w14:paraId="0CB2CD9D" w14:textId="0633B9D9" w:rsidR="00636014" w:rsidRPr="008C3137" w:rsidDel="00AD46AE" w:rsidRDefault="00636014" w:rsidP="00D337CE">
            <w:pPr>
              <w:tabs>
                <w:tab w:val="left" w:pos="-720"/>
              </w:tabs>
              <w:suppressAutoHyphens/>
              <w:rPr>
                <w:del w:id="294" w:author="Auteur"/>
                <w:noProof/>
                <w:sz w:val="22"/>
                <w:szCs w:val="22"/>
                <w:lang w:val="fi-FI"/>
              </w:rPr>
            </w:pPr>
            <w:del w:id="295" w:author="Auteur">
              <w:r w:rsidRPr="008C3137" w:rsidDel="00AD46AE">
                <w:rPr>
                  <w:noProof/>
                  <w:sz w:val="22"/>
                  <w:szCs w:val="22"/>
                  <w:lang w:val="fi-FI"/>
                </w:rPr>
                <w:delText>Τηλ: + 33 153 868 750</w:delText>
              </w:r>
            </w:del>
          </w:p>
          <w:p w14:paraId="4345B569" w14:textId="4F8A6BAA" w:rsidR="00636014" w:rsidRPr="008C3137" w:rsidRDefault="00636014" w:rsidP="00D337CE">
            <w:pPr>
              <w:rPr>
                <w:noProof/>
                <w:sz w:val="22"/>
                <w:szCs w:val="22"/>
                <w:lang w:val="fi-FI"/>
              </w:rPr>
            </w:pPr>
            <w:del w:id="296" w:author="Auteur">
              <w:r w:rsidRPr="008C3137" w:rsidDel="00AD46AE">
                <w:rPr>
                  <w:lang w:val="fi-FI"/>
                </w:rPr>
                <w:fldChar w:fldCharType="begin"/>
              </w:r>
              <w:r w:rsidRPr="008C3137" w:rsidDel="00AD46AE">
                <w:rPr>
                  <w:lang w:val="fi-FI"/>
                </w:rPr>
                <w:delInstrText>HYPERLINK "mailto:info@lucanepharma.com"</w:delInstrText>
              </w:r>
              <w:r w:rsidRPr="008C3137" w:rsidDel="00AD46AE">
                <w:rPr>
                  <w:lang w:val="fi-FI"/>
                </w:rPr>
              </w:r>
              <w:r w:rsidRPr="008C3137" w:rsidDel="00AD46AE">
                <w:rPr>
                  <w:lang w:val="fi-FI"/>
                </w:rPr>
                <w:fldChar w:fldCharType="separate"/>
              </w:r>
              <w:r w:rsidRPr="008C3137" w:rsidDel="00AD46AE">
                <w:rPr>
                  <w:rStyle w:val="Hyperlink"/>
                  <w:noProof/>
                  <w:sz w:val="22"/>
                  <w:szCs w:val="22"/>
                  <w:lang w:val="fi-FI"/>
                </w:rPr>
                <w:delText>info@lucanepharma.com</w:delText>
              </w:r>
              <w:r w:rsidRPr="008C3137" w:rsidDel="00AD46AE">
                <w:rPr>
                  <w:lang w:val="fi-FI"/>
                </w:rPr>
                <w:fldChar w:fldCharType="end"/>
              </w:r>
            </w:del>
          </w:p>
          <w:p w14:paraId="644D6525" w14:textId="77777777" w:rsidR="00636014" w:rsidRPr="008C3137" w:rsidRDefault="00636014" w:rsidP="00D337CE">
            <w:pPr>
              <w:rPr>
                <w:b/>
                <w:noProof/>
                <w:sz w:val="22"/>
                <w:szCs w:val="22"/>
                <w:lang w:val="fi-FI"/>
              </w:rPr>
            </w:pPr>
          </w:p>
        </w:tc>
        <w:tc>
          <w:tcPr>
            <w:tcW w:w="4680" w:type="dxa"/>
            <w:hideMark/>
          </w:tcPr>
          <w:p w14:paraId="082E1AC8" w14:textId="77777777" w:rsidR="00636014" w:rsidRPr="008C3137" w:rsidRDefault="00636014" w:rsidP="00D337CE">
            <w:pPr>
              <w:tabs>
                <w:tab w:val="left" w:pos="-720"/>
                <w:tab w:val="left" w:pos="4536"/>
              </w:tabs>
              <w:suppressAutoHyphens/>
              <w:rPr>
                <w:b/>
                <w:sz w:val="22"/>
                <w:szCs w:val="22"/>
                <w:lang w:val="fi-FI"/>
              </w:rPr>
            </w:pPr>
            <w:r w:rsidRPr="008C3137">
              <w:rPr>
                <w:b/>
                <w:sz w:val="22"/>
                <w:szCs w:val="22"/>
                <w:lang w:val="fi-FI"/>
              </w:rPr>
              <w:t>Sverige</w:t>
            </w:r>
          </w:p>
          <w:p w14:paraId="6BC61211" w14:textId="77777777" w:rsidR="00636014" w:rsidRPr="008C3137" w:rsidRDefault="00636014" w:rsidP="00D337CE">
            <w:pPr>
              <w:widowControl w:val="0"/>
              <w:spacing w:before="1" w:line="244" w:lineRule="auto"/>
              <w:ind w:right="361"/>
              <w:rPr>
                <w:rFonts w:eastAsia="Calibri"/>
                <w:sz w:val="22"/>
                <w:szCs w:val="22"/>
                <w:lang w:val="fi-FI"/>
              </w:rPr>
            </w:pPr>
            <w:r w:rsidRPr="008C3137">
              <w:rPr>
                <w:rFonts w:eastAsia="Calibri"/>
                <w:sz w:val="22"/>
                <w:szCs w:val="22"/>
                <w:lang w:val="fi-FI"/>
              </w:rPr>
              <w:t>FrostPharma</w:t>
            </w:r>
            <w:r w:rsidRPr="008C3137">
              <w:rPr>
                <w:rFonts w:eastAsia="Calibri"/>
                <w:spacing w:val="5"/>
                <w:sz w:val="22"/>
                <w:szCs w:val="22"/>
                <w:lang w:val="fi-FI"/>
              </w:rPr>
              <w:t xml:space="preserve"> </w:t>
            </w:r>
            <w:r w:rsidRPr="008C3137">
              <w:rPr>
                <w:rFonts w:eastAsia="Calibri"/>
                <w:sz w:val="22"/>
                <w:szCs w:val="22"/>
                <w:lang w:val="fi-FI"/>
              </w:rPr>
              <w:t xml:space="preserve">AB </w:t>
            </w:r>
          </w:p>
          <w:p w14:paraId="28B004D9" w14:textId="42E447FC" w:rsidR="00636014" w:rsidRPr="008C3137" w:rsidRDefault="00636014" w:rsidP="00D337CE">
            <w:pPr>
              <w:widowControl w:val="0"/>
              <w:spacing w:before="1" w:line="244" w:lineRule="auto"/>
              <w:ind w:right="361"/>
              <w:rPr>
                <w:sz w:val="22"/>
                <w:szCs w:val="22"/>
                <w:lang w:val="fi-FI"/>
              </w:rPr>
            </w:pPr>
            <w:r w:rsidRPr="008C3137">
              <w:rPr>
                <w:rFonts w:eastAsia="Calibri"/>
                <w:sz w:val="22"/>
                <w:szCs w:val="22"/>
                <w:lang w:val="fi-FI"/>
              </w:rPr>
              <w:t xml:space="preserve">Tel: </w:t>
            </w:r>
            <w:r w:rsidRPr="008C3137">
              <w:rPr>
                <w:sz w:val="22"/>
                <w:szCs w:val="22"/>
                <w:lang w:val="fi-FI"/>
              </w:rPr>
              <w:t xml:space="preserve">+46 </w:t>
            </w:r>
            <w:r w:rsidR="00B30AF7" w:rsidRPr="008C3137">
              <w:rPr>
                <w:sz w:val="22"/>
                <w:szCs w:val="22"/>
                <w:lang w:val="fi-FI"/>
              </w:rPr>
              <w:t>824 36 60</w:t>
            </w:r>
          </w:p>
          <w:p w14:paraId="13A0D17E" w14:textId="77777777" w:rsidR="00636014" w:rsidRPr="008C3137" w:rsidRDefault="00636014" w:rsidP="00D337CE">
            <w:pPr>
              <w:tabs>
                <w:tab w:val="left" w:pos="-720"/>
              </w:tabs>
              <w:suppressAutoHyphens/>
              <w:rPr>
                <w:noProof/>
                <w:sz w:val="22"/>
                <w:szCs w:val="22"/>
                <w:lang w:val="fi-FI"/>
              </w:rPr>
            </w:pPr>
            <w:hyperlink r:id="rId21" w:history="1">
              <w:r w:rsidRPr="008C3137">
                <w:rPr>
                  <w:rStyle w:val="Hyperlink"/>
                  <w:sz w:val="22"/>
                  <w:szCs w:val="22"/>
                  <w:lang w:val="fi-FI"/>
                </w:rPr>
                <w:t>info@frostpharma.com</w:t>
              </w:r>
            </w:hyperlink>
          </w:p>
          <w:p w14:paraId="1B918DF1" w14:textId="77777777" w:rsidR="00636014" w:rsidRPr="008C3137" w:rsidRDefault="00636014" w:rsidP="00D337CE">
            <w:pPr>
              <w:tabs>
                <w:tab w:val="left" w:pos="-720"/>
                <w:tab w:val="left" w:pos="4536"/>
              </w:tabs>
              <w:suppressAutoHyphens/>
              <w:rPr>
                <w:b/>
                <w:noProof/>
                <w:sz w:val="22"/>
                <w:szCs w:val="22"/>
                <w:lang w:val="fi-FI"/>
              </w:rPr>
            </w:pPr>
          </w:p>
        </w:tc>
      </w:tr>
      <w:tr w:rsidR="00636014" w:rsidRPr="00C404C2" w14:paraId="35331509" w14:textId="77777777" w:rsidTr="00D337CE">
        <w:tc>
          <w:tcPr>
            <w:tcW w:w="4680" w:type="dxa"/>
          </w:tcPr>
          <w:p w14:paraId="08E59812" w14:textId="77777777" w:rsidR="00636014" w:rsidRPr="008C3137" w:rsidRDefault="00636014" w:rsidP="00D337CE">
            <w:pPr>
              <w:rPr>
                <w:b/>
                <w:noProof/>
                <w:sz w:val="22"/>
                <w:szCs w:val="22"/>
                <w:lang w:val="fi-FI"/>
              </w:rPr>
            </w:pPr>
            <w:r w:rsidRPr="008C3137">
              <w:rPr>
                <w:b/>
                <w:noProof/>
                <w:sz w:val="22"/>
                <w:szCs w:val="22"/>
                <w:lang w:val="fi-FI"/>
              </w:rPr>
              <w:t>Latvija</w:t>
            </w:r>
          </w:p>
          <w:p w14:paraId="6B07A67B" w14:textId="77777777" w:rsidR="00636014" w:rsidRPr="008C3137" w:rsidRDefault="00636014" w:rsidP="00D337CE">
            <w:pPr>
              <w:rPr>
                <w:sz w:val="22"/>
                <w:szCs w:val="22"/>
                <w:lang w:val="fi-FI"/>
              </w:rPr>
            </w:pPr>
            <w:r w:rsidRPr="008C3137">
              <w:rPr>
                <w:sz w:val="22"/>
                <w:szCs w:val="22"/>
                <w:lang w:val="fi-FI"/>
              </w:rPr>
              <w:t>FrostPharma AB</w:t>
            </w:r>
          </w:p>
          <w:p w14:paraId="1F8AA283" w14:textId="4AAA6CF5" w:rsidR="00636014" w:rsidRPr="008C3137" w:rsidRDefault="00636014" w:rsidP="00D337CE">
            <w:pPr>
              <w:tabs>
                <w:tab w:val="left" w:pos="-720"/>
              </w:tabs>
              <w:suppressAutoHyphens/>
              <w:rPr>
                <w:noProof/>
                <w:sz w:val="22"/>
                <w:szCs w:val="22"/>
                <w:lang w:val="fi-FI"/>
              </w:rPr>
            </w:pPr>
            <w:r w:rsidRPr="008C3137">
              <w:rPr>
                <w:noProof/>
                <w:sz w:val="22"/>
                <w:szCs w:val="22"/>
                <w:lang w:val="fi-FI"/>
              </w:rPr>
              <w:t xml:space="preserve">Tel: </w:t>
            </w:r>
            <w:r w:rsidRPr="008C3137">
              <w:rPr>
                <w:sz w:val="22"/>
                <w:szCs w:val="22"/>
                <w:lang w:val="fi-FI"/>
              </w:rPr>
              <w:t xml:space="preserve">+46 </w:t>
            </w:r>
            <w:r w:rsidR="00B30AF7" w:rsidRPr="008C3137">
              <w:rPr>
                <w:sz w:val="22"/>
                <w:szCs w:val="22"/>
                <w:lang w:val="fi-FI"/>
              </w:rPr>
              <w:t>824 36 60</w:t>
            </w:r>
          </w:p>
          <w:p w14:paraId="24894FBC" w14:textId="2A07A5BB" w:rsidR="00636014" w:rsidRPr="008C3137" w:rsidRDefault="00636014" w:rsidP="00D337CE">
            <w:pPr>
              <w:tabs>
                <w:tab w:val="left" w:pos="-720"/>
              </w:tabs>
              <w:suppressAutoHyphens/>
              <w:rPr>
                <w:noProof/>
                <w:sz w:val="22"/>
                <w:szCs w:val="22"/>
                <w:lang w:val="fi-FI"/>
              </w:rPr>
            </w:pPr>
            <w:hyperlink r:id="rId22" w:history="1">
              <w:r w:rsidRPr="008C3137">
                <w:rPr>
                  <w:rStyle w:val="Hyperlink"/>
                  <w:sz w:val="22"/>
                  <w:szCs w:val="22"/>
                  <w:lang w:val="fi-FI"/>
                </w:rPr>
                <w:t>info@frostpharma.com</w:t>
              </w:r>
            </w:hyperlink>
          </w:p>
        </w:tc>
        <w:tc>
          <w:tcPr>
            <w:tcW w:w="4680" w:type="dxa"/>
          </w:tcPr>
          <w:p w14:paraId="52A59432" w14:textId="77777777" w:rsidR="00636014" w:rsidRPr="008C3137" w:rsidRDefault="00636014" w:rsidP="00612757">
            <w:pPr>
              <w:tabs>
                <w:tab w:val="left" w:pos="-720"/>
              </w:tabs>
              <w:suppressAutoHyphens/>
              <w:rPr>
                <w:noProof/>
                <w:sz w:val="22"/>
                <w:szCs w:val="22"/>
                <w:lang w:val="fi-FI"/>
              </w:rPr>
            </w:pPr>
          </w:p>
        </w:tc>
      </w:tr>
    </w:tbl>
    <w:p w14:paraId="03BAD011" w14:textId="77777777" w:rsidR="00636014" w:rsidRPr="008C3137" w:rsidRDefault="00636014" w:rsidP="00636014">
      <w:pPr>
        <w:suppressAutoHyphens/>
        <w:rPr>
          <w:sz w:val="22"/>
          <w:szCs w:val="22"/>
          <w:lang w:val="fi-FI"/>
        </w:rPr>
      </w:pPr>
    </w:p>
    <w:p w14:paraId="30CCCED4" w14:textId="77777777" w:rsidR="00636014" w:rsidRPr="008C3137" w:rsidRDefault="00636014" w:rsidP="00636014">
      <w:pPr>
        <w:rPr>
          <w:sz w:val="22"/>
          <w:szCs w:val="22"/>
          <w:lang w:val="fi-FI"/>
        </w:rPr>
      </w:pPr>
      <w:r w:rsidRPr="008C3137">
        <w:rPr>
          <w:b/>
          <w:sz w:val="22"/>
          <w:szCs w:val="22"/>
          <w:lang w:val="fi-FI"/>
        </w:rPr>
        <w:t xml:space="preserve">Tämä pakkausseloste on tarkistettu viimeksi: </w:t>
      </w:r>
    </w:p>
    <w:p w14:paraId="3C276CC3" w14:textId="77777777" w:rsidR="00636014" w:rsidRPr="008C3137" w:rsidRDefault="00636014" w:rsidP="00636014">
      <w:pPr>
        <w:suppressAutoHyphens/>
        <w:rPr>
          <w:b/>
          <w:sz w:val="22"/>
          <w:szCs w:val="22"/>
          <w:lang w:val="fi-FI"/>
        </w:rPr>
      </w:pPr>
    </w:p>
    <w:p w14:paraId="4F845532" w14:textId="73F00E1F" w:rsidR="00636014" w:rsidRPr="008C3137" w:rsidRDefault="00636014" w:rsidP="00636014">
      <w:pPr>
        <w:suppressAutoHyphens/>
        <w:rPr>
          <w:sz w:val="22"/>
          <w:szCs w:val="22"/>
          <w:lang w:val="fi-FI"/>
        </w:rPr>
      </w:pPr>
      <w:r w:rsidRPr="008C3137">
        <w:rPr>
          <w:sz w:val="22"/>
          <w:szCs w:val="22"/>
          <w:lang w:val="fi-FI"/>
        </w:rPr>
        <w:t xml:space="preserve">Lisätietoa tästä lääkevalmisteesta on saatavilla Euroopan lääkeviraston verkkosivuilta </w:t>
      </w:r>
      <w:r w:rsidR="00050D04" w:rsidRPr="008C3137">
        <w:rPr>
          <w:lang w:val="fi-FI"/>
        </w:rPr>
        <w:fldChar w:fldCharType="begin"/>
      </w:r>
      <w:r w:rsidR="00050D04" w:rsidRPr="00C153FB">
        <w:rPr>
          <w:lang w:val="fi-FI"/>
          <w:rPrChange w:id="297" w:author="Auteur">
            <w:rPr/>
          </w:rPrChange>
        </w:rPr>
        <w:instrText>HYPERLINK "http://www.ema.europa.eu"</w:instrText>
      </w:r>
      <w:r w:rsidR="00050D04" w:rsidRPr="008C3137">
        <w:rPr>
          <w:lang w:val="fi-FI"/>
        </w:rPr>
      </w:r>
      <w:r w:rsidR="00050D04" w:rsidRPr="008C3137">
        <w:rPr>
          <w:lang w:val="fi-FI"/>
        </w:rPr>
        <w:fldChar w:fldCharType="separate"/>
      </w:r>
      <w:r w:rsidR="00050D04" w:rsidRPr="008C3137">
        <w:rPr>
          <w:rStyle w:val="Hyperlink"/>
          <w:rFonts w:eastAsiaTheme="minorEastAsia"/>
          <w:sz w:val="22"/>
          <w:szCs w:val="22"/>
          <w:lang w:val="fi-FI"/>
        </w:rPr>
        <w:t>http://www.ema.europa.eu</w:t>
      </w:r>
      <w:r w:rsidR="00050D04" w:rsidRPr="008C3137">
        <w:rPr>
          <w:lang w:val="fi-FI"/>
        </w:rPr>
        <w:fldChar w:fldCharType="end"/>
      </w:r>
      <w:r w:rsidRPr="008C3137">
        <w:rPr>
          <w:sz w:val="22"/>
          <w:szCs w:val="22"/>
          <w:lang w:val="fi-FI"/>
        </w:rPr>
        <w:t>.</w:t>
      </w:r>
    </w:p>
    <w:p w14:paraId="22C54FA2" w14:textId="77777777" w:rsidR="00636014" w:rsidRPr="008C3137" w:rsidRDefault="00636014" w:rsidP="00636014">
      <w:pPr>
        <w:suppressAutoHyphens/>
        <w:rPr>
          <w:sz w:val="22"/>
          <w:szCs w:val="22"/>
          <w:lang w:val="fi-FI"/>
        </w:rPr>
      </w:pPr>
    </w:p>
    <w:p w14:paraId="068CC5FC" w14:textId="77777777" w:rsidR="00636014" w:rsidRPr="008C3137" w:rsidRDefault="00636014" w:rsidP="00636014">
      <w:pPr>
        <w:suppressAutoHyphens/>
        <w:rPr>
          <w:sz w:val="22"/>
          <w:szCs w:val="22"/>
          <w:lang w:val="fi-FI"/>
        </w:rPr>
      </w:pPr>
      <w:r w:rsidRPr="008C3137">
        <w:rPr>
          <w:sz w:val="22"/>
          <w:szCs w:val="22"/>
          <w:lang w:val="fi-FI"/>
        </w:rPr>
        <w:t>Siellä on myös linkkejä muille harvinaisten sairauksien ja harvinaislääkkeiden www-sivuille.</w:t>
      </w:r>
    </w:p>
    <w:p w14:paraId="6193F6A3" w14:textId="77777777" w:rsidR="00636014" w:rsidRPr="008C3137" w:rsidRDefault="00636014" w:rsidP="00636014">
      <w:pPr>
        <w:suppressAutoHyphens/>
        <w:rPr>
          <w:sz w:val="22"/>
          <w:szCs w:val="22"/>
          <w:lang w:val="fi-FI"/>
        </w:rPr>
      </w:pPr>
    </w:p>
    <w:p w14:paraId="0469BDDC" w14:textId="120C2F6E" w:rsidR="00636014" w:rsidRPr="008C3137" w:rsidRDefault="00636014" w:rsidP="00636014">
      <w:pPr>
        <w:suppressAutoHyphens/>
        <w:jc w:val="center"/>
        <w:rPr>
          <w:sz w:val="22"/>
          <w:szCs w:val="22"/>
          <w:lang w:val="fi-FI"/>
        </w:rPr>
      </w:pPr>
    </w:p>
    <w:p w14:paraId="67A550F3" w14:textId="77777777" w:rsidR="00A36218" w:rsidRPr="008C3137" w:rsidRDefault="00636014" w:rsidP="00EE2FB3">
      <w:pPr>
        <w:autoSpaceDE w:val="0"/>
        <w:autoSpaceDN w:val="0"/>
        <w:adjustRightInd w:val="0"/>
        <w:ind w:right="409"/>
        <w:jc w:val="center"/>
        <w:rPr>
          <w:sz w:val="22"/>
          <w:szCs w:val="22"/>
          <w:lang w:val="fi-FI"/>
        </w:rPr>
      </w:pPr>
      <w:r w:rsidRPr="008C3137">
        <w:rPr>
          <w:sz w:val="22"/>
          <w:szCs w:val="22"/>
          <w:lang w:val="fi-FI"/>
        </w:rPr>
        <w:br w:type="page"/>
      </w:r>
    </w:p>
    <w:p w14:paraId="4C1F64AD" w14:textId="77777777" w:rsidR="00197A71" w:rsidRPr="008C3137" w:rsidRDefault="00636014" w:rsidP="00197A71">
      <w:pPr>
        <w:ind w:left="2093" w:right="2050"/>
        <w:jc w:val="center"/>
        <w:rPr>
          <w:b/>
          <w:sz w:val="22"/>
          <w:szCs w:val="22"/>
          <w:lang w:val="fi-FI"/>
        </w:rPr>
      </w:pPr>
      <w:r w:rsidRPr="008C3137">
        <w:rPr>
          <w:b/>
          <w:bCs/>
          <w:sz w:val="22"/>
          <w:szCs w:val="22"/>
          <w:lang w:val="fi-FI"/>
        </w:rPr>
        <w:t xml:space="preserve">Pakkausseloste: Tietoa potilaalle </w:t>
      </w:r>
    </w:p>
    <w:p w14:paraId="6B6617FD" w14:textId="77777777" w:rsidR="00197A71" w:rsidRPr="008C3137" w:rsidRDefault="00197A71" w:rsidP="00197A71">
      <w:pPr>
        <w:ind w:left="2093" w:right="2050"/>
        <w:jc w:val="center"/>
        <w:rPr>
          <w:sz w:val="22"/>
          <w:szCs w:val="22"/>
          <w:lang w:val="fi-FI"/>
        </w:rPr>
      </w:pPr>
    </w:p>
    <w:p w14:paraId="46B32844" w14:textId="77777777" w:rsidR="00197A71" w:rsidRPr="008C3137" w:rsidRDefault="00636014" w:rsidP="00197A71">
      <w:pPr>
        <w:ind w:left="2093" w:right="2050"/>
        <w:jc w:val="center"/>
        <w:rPr>
          <w:b/>
          <w:sz w:val="22"/>
          <w:szCs w:val="22"/>
          <w:lang w:val="fi-FI"/>
        </w:rPr>
      </w:pPr>
      <w:r w:rsidRPr="008C3137">
        <w:rPr>
          <w:b/>
          <w:bCs/>
          <w:sz w:val="22"/>
          <w:szCs w:val="22"/>
          <w:lang w:val="fi-FI"/>
        </w:rPr>
        <w:t xml:space="preserve">PHEBURANE 350 mg/ml oraaliliuos </w:t>
      </w:r>
    </w:p>
    <w:p w14:paraId="621C8D25" w14:textId="77777777" w:rsidR="00197A71" w:rsidRPr="008C3137" w:rsidRDefault="00636014" w:rsidP="00197A71">
      <w:pPr>
        <w:ind w:left="2093" w:right="2050"/>
        <w:jc w:val="center"/>
        <w:rPr>
          <w:sz w:val="22"/>
          <w:szCs w:val="22"/>
          <w:lang w:val="fi-FI"/>
        </w:rPr>
      </w:pPr>
      <w:r w:rsidRPr="008C3137">
        <w:rPr>
          <w:sz w:val="22"/>
          <w:szCs w:val="22"/>
          <w:lang w:val="fi-FI"/>
        </w:rPr>
        <w:t>natriumfenyylibutyraatti</w:t>
      </w:r>
    </w:p>
    <w:p w14:paraId="7C5FB97A" w14:textId="77777777" w:rsidR="00197A71" w:rsidRPr="008C3137" w:rsidRDefault="00197A71" w:rsidP="00197A71">
      <w:pPr>
        <w:spacing w:line="240" w:lineRule="exact"/>
        <w:rPr>
          <w:b/>
          <w:w w:val="99"/>
          <w:sz w:val="22"/>
          <w:szCs w:val="22"/>
          <w:lang w:val="fi-FI"/>
        </w:rPr>
      </w:pPr>
    </w:p>
    <w:p w14:paraId="7F5B72E1" w14:textId="77777777" w:rsidR="00197A71" w:rsidRPr="008C3137" w:rsidRDefault="00197A71" w:rsidP="00197A71">
      <w:pPr>
        <w:spacing w:line="240" w:lineRule="exact"/>
        <w:rPr>
          <w:sz w:val="22"/>
          <w:szCs w:val="22"/>
          <w:lang w:val="fi-FI"/>
        </w:rPr>
      </w:pPr>
    </w:p>
    <w:p w14:paraId="725321CA" w14:textId="77777777" w:rsidR="00197A71" w:rsidRPr="008C3137" w:rsidRDefault="00636014" w:rsidP="00197A71">
      <w:pPr>
        <w:autoSpaceDE w:val="0"/>
        <w:autoSpaceDN w:val="0"/>
        <w:adjustRightInd w:val="0"/>
        <w:rPr>
          <w:b/>
          <w:sz w:val="22"/>
          <w:szCs w:val="22"/>
          <w:lang w:val="fi-FI"/>
        </w:rPr>
      </w:pPr>
      <w:r w:rsidRPr="008C3137">
        <w:rPr>
          <w:b/>
          <w:bCs/>
          <w:sz w:val="22"/>
          <w:szCs w:val="22"/>
          <w:lang w:val="fi-FI"/>
        </w:rPr>
        <w:t>Lue tämä pakkausseloste huolellisesti ennen kuin aloitat lääkkeen ottamisen,</w:t>
      </w:r>
      <w:r w:rsidRPr="008C3137">
        <w:rPr>
          <w:sz w:val="22"/>
          <w:szCs w:val="22"/>
          <w:lang w:val="fi-FI"/>
        </w:rPr>
        <w:t xml:space="preserve"> </w:t>
      </w:r>
      <w:r w:rsidRPr="008C3137">
        <w:rPr>
          <w:b/>
          <w:bCs/>
          <w:sz w:val="22"/>
          <w:szCs w:val="22"/>
          <w:lang w:val="fi-FI"/>
        </w:rPr>
        <w:t>sillä se sisältää sinulle tärkeitä tietoja.</w:t>
      </w:r>
    </w:p>
    <w:p w14:paraId="7A442C8E" w14:textId="77777777" w:rsidR="00197A71" w:rsidRPr="008C3137" w:rsidRDefault="00636014" w:rsidP="00636014">
      <w:pPr>
        <w:numPr>
          <w:ilvl w:val="0"/>
          <w:numId w:val="21"/>
        </w:numPr>
        <w:ind w:right="-2"/>
        <w:rPr>
          <w:sz w:val="22"/>
          <w:szCs w:val="22"/>
          <w:lang w:val="fi-FI"/>
        </w:rPr>
      </w:pPr>
      <w:r w:rsidRPr="008C3137">
        <w:rPr>
          <w:sz w:val="22"/>
          <w:szCs w:val="22"/>
          <w:lang w:val="fi-FI"/>
        </w:rPr>
        <w:t>Säilytä tämä pakkausseloste. Voit tarvita sitä myöhemmin.</w:t>
      </w:r>
    </w:p>
    <w:p w14:paraId="246E2C43" w14:textId="77777777" w:rsidR="00197A71" w:rsidRPr="008C3137" w:rsidRDefault="00636014" w:rsidP="00636014">
      <w:pPr>
        <w:pStyle w:val="Lijstalinea"/>
        <w:numPr>
          <w:ilvl w:val="0"/>
          <w:numId w:val="21"/>
        </w:numPr>
        <w:autoSpaceDE w:val="0"/>
        <w:autoSpaceDN w:val="0"/>
        <w:adjustRightInd w:val="0"/>
        <w:rPr>
          <w:sz w:val="22"/>
          <w:szCs w:val="22"/>
          <w:lang w:val="fi-FI"/>
        </w:rPr>
      </w:pPr>
      <w:r w:rsidRPr="008C3137">
        <w:rPr>
          <w:sz w:val="22"/>
          <w:szCs w:val="22"/>
          <w:lang w:val="fi-FI"/>
        </w:rPr>
        <w:t>Jos sinulla on kysyttävää, käänny lääkärin tai apteekkihenkilökunnan puoleen.</w:t>
      </w:r>
    </w:p>
    <w:p w14:paraId="31A4D6BD" w14:textId="77777777" w:rsidR="00197A71" w:rsidRPr="008C3137" w:rsidRDefault="00636014" w:rsidP="00636014">
      <w:pPr>
        <w:pStyle w:val="Lijstalinea"/>
        <w:numPr>
          <w:ilvl w:val="0"/>
          <w:numId w:val="21"/>
        </w:numPr>
        <w:autoSpaceDE w:val="0"/>
        <w:autoSpaceDN w:val="0"/>
        <w:adjustRightInd w:val="0"/>
        <w:rPr>
          <w:sz w:val="22"/>
          <w:szCs w:val="22"/>
          <w:lang w:val="fi-FI"/>
        </w:rPr>
      </w:pPr>
      <w:r w:rsidRPr="008C3137">
        <w:rPr>
          <w:sz w:val="22"/>
          <w:szCs w:val="22"/>
          <w:lang w:val="fi-FI"/>
        </w:rPr>
        <w:t>Tämä lääke on määrätty vain sinulle eikä sitä tule antaa muiden käyttöön. Se voi aiheuttaa haittaa muille, vaikka heillä olisikin samanlaiset oireet kuin sinulla.</w:t>
      </w:r>
    </w:p>
    <w:p w14:paraId="1BCEE6AE" w14:textId="77777777" w:rsidR="00197A71" w:rsidRPr="008C3137" w:rsidRDefault="00636014" w:rsidP="00636014">
      <w:pPr>
        <w:pStyle w:val="Lijstalinea"/>
        <w:numPr>
          <w:ilvl w:val="0"/>
          <w:numId w:val="21"/>
        </w:numPr>
        <w:autoSpaceDE w:val="0"/>
        <w:autoSpaceDN w:val="0"/>
        <w:adjustRightInd w:val="0"/>
        <w:rPr>
          <w:sz w:val="22"/>
          <w:szCs w:val="22"/>
          <w:lang w:val="fi-FI"/>
        </w:rPr>
      </w:pPr>
      <w:r w:rsidRPr="008C3137">
        <w:rPr>
          <w:sz w:val="22"/>
          <w:szCs w:val="22"/>
          <w:lang w:val="fi-FI"/>
        </w:rPr>
        <w:t>Jos havaitset haittavaikutuksia, kerro niistä lääkärille tai apteekkihenkilökunnalle. Tämä koskee myös sellaisia mahdollisia haittavaikutuksia, joita ei ole mainittu tässä pakkausselosteessa. Ks. kohta 4.</w:t>
      </w:r>
    </w:p>
    <w:p w14:paraId="6B7468C4" w14:textId="77777777" w:rsidR="00197A71" w:rsidRPr="008C3137" w:rsidRDefault="00197A71" w:rsidP="00197A71">
      <w:pPr>
        <w:spacing w:before="16" w:line="240" w:lineRule="exact"/>
        <w:rPr>
          <w:sz w:val="22"/>
          <w:szCs w:val="22"/>
          <w:lang w:val="fi-FI"/>
        </w:rPr>
      </w:pPr>
    </w:p>
    <w:p w14:paraId="6BE412F3" w14:textId="77777777" w:rsidR="00197A71" w:rsidRPr="008C3137" w:rsidRDefault="00636014" w:rsidP="00197A71">
      <w:pPr>
        <w:autoSpaceDE w:val="0"/>
        <w:autoSpaceDN w:val="0"/>
        <w:adjustRightInd w:val="0"/>
        <w:rPr>
          <w:sz w:val="22"/>
          <w:szCs w:val="22"/>
          <w:u w:val="single"/>
          <w:lang w:val="fi-FI"/>
        </w:rPr>
      </w:pPr>
      <w:r w:rsidRPr="008C3137">
        <w:rPr>
          <w:b/>
          <w:bCs/>
          <w:sz w:val="22"/>
          <w:szCs w:val="22"/>
          <w:lang w:val="fi-FI"/>
        </w:rPr>
        <w:t>Tässä pakkausselosteessa kerrotaan:</w:t>
      </w:r>
    </w:p>
    <w:p w14:paraId="27B7D5E9" w14:textId="77777777" w:rsidR="00197A71" w:rsidRPr="008C3137" w:rsidRDefault="00197A71" w:rsidP="00197A71">
      <w:pPr>
        <w:autoSpaceDE w:val="0"/>
        <w:autoSpaceDN w:val="0"/>
        <w:adjustRightInd w:val="0"/>
        <w:rPr>
          <w:sz w:val="22"/>
          <w:szCs w:val="22"/>
          <w:u w:val="single"/>
          <w:lang w:val="fi-FI"/>
        </w:rPr>
      </w:pPr>
    </w:p>
    <w:p w14:paraId="52961932" w14:textId="77777777" w:rsidR="00197A71" w:rsidRPr="008C3137" w:rsidRDefault="00636014" w:rsidP="00D52002">
      <w:pPr>
        <w:ind w:left="567" w:right="-29" w:hanging="567"/>
        <w:rPr>
          <w:sz w:val="22"/>
          <w:szCs w:val="22"/>
          <w:lang w:val="fi-FI"/>
        </w:rPr>
      </w:pPr>
      <w:r w:rsidRPr="008C3137">
        <w:rPr>
          <w:sz w:val="22"/>
          <w:szCs w:val="22"/>
          <w:lang w:val="fi-FI"/>
        </w:rPr>
        <w:t xml:space="preserve">1. </w:t>
      </w:r>
      <w:r w:rsidRPr="008C3137">
        <w:rPr>
          <w:sz w:val="22"/>
          <w:szCs w:val="22"/>
          <w:lang w:val="fi-FI"/>
        </w:rPr>
        <w:tab/>
        <w:t>Mitä PHEBURANE-oraaliliuos on ja mihin sitä käytetään</w:t>
      </w:r>
    </w:p>
    <w:p w14:paraId="63516CED" w14:textId="77777777" w:rsidR="00197A71" w:rsidRPr="008C3137" w:rsidRDefault="00636014" w:rsidP="00D52002">
      <w:pPr>
        <w:autoSpaceDE w:val="0"/>
        <w:autoSpaceDN w:val="0"/>
        <w:adjustRightInd w:val="0"/>
        <w:ind w:left="567" w:hanging="567"/>
        <w:rPr>
          <w:sz w:val="22"/>
          <w:szCs w:val="22"/>
          <w:lang w:val="fi-FI"/>
        </w:rPr>
      </w:pPr>
      <w:r w:rsidRPr="008C3137">
        <w:rPr>
          <w:sz w:val="22"/>
          <w:szCs w:val="22"/>
          <w:lang w:val="fi-FI"/>
        </w:rPr>
        <w:t xml:space="preserve">2. </w:t>
      </w:r>
      <w:r w:rsidRPr="008C3137">
        <w:rPr>
          <w:sz w:val="22"/>
          <w:szCs w:val="22"/>
          <w:lang w:val="fi-FI"/>
        </w:rPr>
        <w:tab/>
        <w:t>Mitä sinun on tiedettävä, ennen kuin otat PHEBURANEa</w:t>
      </w:r>
    </w:p>
    <w:p w14:paraId="45CCB12A" w14:textId="77777777" w:rsidR="00197A71" w:rsidRPr="008C3137" w:rsidRDefault="00636014" w:rsidP="00D52002">
      <w:pPr>
        <w:autoSpaceDE w:val="0"/>
        <w:autoSpaceDN w:val="0"/>
        <w:adjustRightInd w:val="0"/>
        <w:ind w:left="567" w:hanging="567"/>
        <w:rPr>
          <w:sz w:val="22"/>
          <w:szCs w:val="22"/>
          <w:lang w:val="fi-FI"/>
        </w:rPr>
      </w:pPr>
      <w:r w:rsidRPr="008C3137">
        <w:rPr>
          <w:sz w:val="22"/>
          <w:szCs w:val="22"/>
          <w:lang w:val="fi-FI"/>
        </w:rPr>
        <w:t xml:space="preserve">3. </w:t>
      </w:r>
      <w:r w:rsidRPr="008C3137">
        <w:rPr>
          <w:sz w:val="22"/>
          <w:szCs w:val="22"/>
          <w:lang w:val="fi-FI"/>
        </w:rPr>
        <w:tab/>
        <w:t xml:space="preserve">Miten PHEBURANEa otetaan </w:t>
      </w:r>
    </w:p>
    <w:p w14:paraId="58B575C4" w14:textId="77777777" w:rsidR="00197A71" w:rsidRPr="008C3137" w:rsidRDefault="00636014" w:rsidP="00D52002">
      <w:pPr>
        <w:autoSpaceDE w:val="0"/>
        <w:autoSpaceDN w:val="0"/>
        <w:adjustRightInd w:val="0"/>
        <w:ind w:left="567" w:hanging="567"/>
        <w:rPr>
          <w:sz w:val="22"/>
          <w:szCs w:val="22"/>
          <w:lang w:val="fi-FI"/>
        </w:rPr>
      </w:pPr>
      <w:r w:rsidRPr="008C3137">
        <w:rPr>
          <w:sz w:val="22"/>
          <w:szCs w:val="22"/>
          <w:lang w:val="fi-FI"/>
        </w:rPr>
        <w:t>4.</w:t>
      </w:r>
      <w:r w:rsidRPr="008C3137">
        <w:rPr>
          <w:sz w:val="22"/>
          <w:szCs w:val="22"/>
          <w:lang w:val="fi-FI"/>
        </w:rPr>
        <w:tab/>
        <w:t xml:space="preserve"> Mahdolliset haittavaikutukset</w:t>
      </w:r>
    </w:p>
    <w:p w14:paraId="4473D46B" w14:textId="77777777" w:rsidR="00197A71" w:rsidRPr="008C3137" w:rsidRDefault="00636014" w:rsidP="00D52002">
      <w:pPr>
        <w:autoSpaceDE w:val="0"/>
        <w:autoSpaceDN w:val="0"/>
        <w:adjustRightInd w:val="0"/>
        <w:ind w:left="567" w:hanging="567"/>
        <w:rPr>
          <w:sz w:val="22"/>
          <w:szCs w:val="22"/>
          <w:lang w:val="fi-FI"/>
        </w:rPr>
      </w:pPr>
      <w:r w:rsidRPr="008C3137">
        <w:rPr>
          <w:sz w:val="22"/>
          <w:szCs w:val="22"/>
          <w:lang w:val="fi-FI"/>
        </w:rPr>
        <w:t xml:space="preserve">5. </w:t>
      </w:r>
      <w:r w:rsidRPr="008C3137">
        <w:rPr>
          <w:sz w:val="22"/>
          <w:szCs w:val="22"/>
          <w:lang w:val="fi-FI"/>
        </w:rPr>
        <w:tab/>
        <w:t xml:space="preserve">PHEBURANEn säilyttäminen </w:t>
      </w:r>
    </w:p>
    <w:p w14:paraId="2AA8DC26" w14:textId="77777777" w:rsidR="00197A71" w:rsidRPr="008C3137" w:rsidRDefault="00636014" w:rsidP="00D52002">
      <w:pPr>
        <w:autoSpaceDE w:val="0"/>
        <w:autoSpaceDN w:val="0"/>
        <w:adjustRightInd w:val="0"/>
        <w:ind w:left="567" w:hanging="567"/>
        <w:rPr>
          <w:sz w:val="22"/>
          <w:szCs w:val="22"/>
          <w:lang w:val="fi-FI"/>
        </w:rPr>
      </w:pPr>
      <w:r w:rsidRPr="008C3137">
        <w:rPr>
          <w:sz w:val="22"/>
          <w:szCs w:val="22"/>
          <w:lang w:val="fi-FI"/>
        </w:rPr>
        <w:t xml:space="preserve">6. </w:t>
      </w:r>
      <w:r w:rsidRPr="008C3137">
        <w:rPr>
          <w:sz w:val="22"/>
          <w:szCs w:val="22"/>
          <w:lang w:val="fi-FI"/>
        </w:rPr>
        <w:tab/>
        <w:t>Pakkauksen sisältö ja muuta tietoa</w:t>
      </w:r>
    </w:p>
    <w:p w14:paraId="2B125807" w14:textId="77777777" w:rsidR="00197A71" w:rsidRPr="008C3137" w:rsidRDefault="00197A71" w:rsidP="00197A71">
      <w:pPr>
        <w:autoSpaceDE w:val="0"/>
        <w:autoSpaceDN w:val="0"/>
        <w:adjustRightInd w:val="0"/>
        <w:rPr>
          <w:sz w:val="22"/>
          <w:szCs w:val="22"/>
          <w:lang w:val="fi-FI"/>
        </w:rPr>
      </w:pPr>
    </w:p>
    <w:p w14:paraId="79C7BD30" w14:textId="77777777" w:rsidR="00197A71" w:rsidRPr="008C3137" w:rsidRDefault="00197A71" w:rsidP="00197A71">
      <w:pPr>
        <w:autoSpaceDE w:val="0"/>
        <w:autoSpaceDN w:val="0"/>
        <w:adjustRightInd w:val="0"/>
        <w:rPr>
          <w:sz w:val="22"/>
          <w:szCs w:val="22"/>
          <w:lang w:val="fi-FI"/>
        </w:rPr>
      </w:pPr>
    </w:p>
    <w:p w14:paraId="7EB1C090" w14:textId="77777777" w:rsidR="00197A71" w:rsidRPr="008C3137" w:rsidRDefault="00636014" w:rsidP="00197A71">
      <w:pPr>
        <w:autoSpaceDE w:val="0"/>
        <w:autoSpaceDN w:val="0"/>
        <w:adjustRightInd w:val="0"/>
        <w:ind w:left="567" w:hanging="567"/>
        <w:rPr>
          <w:b/>
          <w:bCs/>
          <w:sz w:val="22"/>
          <w:szCs w:val="22"/>
          <w:lang w:val="fi-FI"/>
        </w:rPr>
      </w:pPr>
      <w:r w:rsidRPr="008C3137">
        <w:rPr>
          <w:b/>
          <w:bCs/>
          <w:sz w:val="22"/>
          <w:szCs w:val="22"/>
          <w:lang w:val="fi-FI"/>
        </w:rPr>
        <w:t>1.</w:t>
      </w:r>
      <w:r w:rsidRPr="008C3137">
        <w:rPr>
          <w:b/>
          <w:bCs/>
          <w:sz w:val="22"/>
          <w:szCs w:val="22"/>
          <w:lang w:val="fi-FI"/>
        </w:rPr>
        <w:tab/>
        <w:t>Mitä PHEBURANE on ja mihin sitä käytetään</w:t>
      </w:r>
      <w:r w:rsidRPr="008C3137">
        <w:rPr>
          <w:b/>
          <w:bCs/>
          <w:noProof/>
          <w:szCs w:val="22"/>
          <w:lang w:val="fi-FI"/>
        </w:rPr>
        <w:t xml:space="preserve"> </w:t>
      </w:r>
    </w:p>
    <w:p w14:paraId="04354456" w14:textId="77777777" w:rsidR="00197A71" w:rsidRPr="008C3137" w:rsidRDefault="00197A71" w:rsidP="00197A71">
      <w:pPr>
        <w:autoSpaceDE w:val="0"/>
        <w:autoSpaceDN w:val="0"/>
        <w:adjustRightInd w:val="0"/>
        <w:rPr>
          <w:sz w:val="22"/>
          <w:szCs w:val="22"/>
          <w:lang w:val="fi-FI"/>
        </w:rPr>
      </w:pPr>
    </w:p>
    <w:p w14:paraId="0A8B39A3" w14:textId="7E25ADDE" w:rsidR="00197A71" w:rsidRPr="008C3137" w:rsidRDefault="00636014" w:rsidP="00197A71">
      <w:pPr>
        <w:autoSpaceDE w:val="0"/>
        <w:autoSpaceDN w:val="0"/>
        <w:adjustRightInd w:val="0"/>
        <w:rPr>
          <w:sz w:val="22"/>
          <w:szCs w:val="22"/>
          <w:lang w:val="fi-FI"/>
        </w:rPr>
      </w:pPr>
      <w:r w:rsidRPr="008C3137">
        <w:rPr>
          <w:sz w:val="22"/>
          <w:szCs w:val="22"/>
          <w:lang w:val="fi-FI"/>
        </w:rPr>
        <w:t>PHEBURANEn vaikuttava aine on natriumfenyylibutyraatti, jota käytetään kaikenikäisten potilaiden virtsa-ainekierron häiriöissä. Nämä harvinaiset häiriöt johtuvat tiettyjen maksaentsyymien puutteesta, joita tarvitaan ammoniakin muodossa olevan jäännöstypen poistamiseen.</w:t>
      </w:r>
    </w:p>
    <w:p w14:paraId="1A2EE401" w14:textId="77777777" w:rsidR="00197A71" w:rsidRPr="008C3137" w:rsidRDefault="00197A71" w:rsidP="00197A71">
      <w:pPr>
        <w:autoSpaceDE w:val="0"/>
        <w:autoSpaceDN w:val="0"/>
        <w:adjustRightInd w:val="0"/>
        <w:rPr>
          <w:sz w:val="22"/>
          <w:szCs w:val="22"/>
          <w:lang w:val="fi-FI"/>
        </w:rPr>
      </w:pPr>
    </w:p>
    <w:p w14:paraId="13EDC046" w14:textId="77777777" w:rsidR="00197A71" w:rsidRPr="008C3137" w:rsidRDefault="00636014" w:rsidP="00197A71">
      <w:pPr>
        <w:autoSpaceDE w:val="0"/>
        <w:autoSpaceDN w:val="0"/>
        <w:adjustRightInd w:val="0"/>
        <w:rPr>
          <w:sz w:val="22"/>
          <w:szCs w:val="22"/>
          <w:lang w:val="fi-FI"/>
        </w:rPr>
      </w:pPr>
      <w:r w:rsidRPr="008C3137">
        <w:rPr>
          <w:sz w:val="22"/>
          <w:szCs w:val="22"/>
          <w:lang w:val="fi-FI"/>
        </w:rPr>
        <w:t>Typpi on proteiinien ainesosa, ja proteiinit ovat olennainen osa saamaamme ravintoa. Kun proteiini hajoaa ruokailun jälkeen elimistössä, syntyy ammoniakin muodossa olevaa jäännöstyppeä, joka kerääntyy elimistöön, koska elimistö ei kykene poistamaan sitä. Ammoniakki on erityisen myrkyllistä aivoille ja johtaa vakavissa tapauksissa tajunnan tason laskuun ja koomaan.</w:t>
      </w:r>
    </w:p>
    <w:p w14:paraId="22F602F7" w14:textId="77777777" w:rsidR="00197A71" w:rsidRPr="008C3137" w:rsidRDefault="00197A71" w:rsidP="00197A71">
      <w:pPr>
        <w:autoSpaceDE w:val="0"/>
        <w:autoSpaceDN w:val="0"/>
        <w:adjustRightInd w:val="0"/>
        <w:rPr>
          <w:sz w:val="22"/>
          <w:szCs w:val="22"/>
          <w:lang w:val="fi-FI"/>
        </w:rPr>
      </w:pPr>
    </w:p>
    <w:p w14:paraId="52DC86C9" w14:textId="68D47312" w:rsidR="00197A71" w:rsidRPr="008C3137" w:rsidRDefault="00636014" w:rsidP="00197A71">
      <w:pPr>
        <w:autoSpaceDE w:val="0"/>
        <w:autoSpaceDN w:val="0"/>
        <w:adjustRightInd w:val="0"/>
        <w:rPr>
          <w:sz w:val="22"/>
          <w:szCs w:val="22"/>
          <w:lang w:val="fi-FI"/>
        </w:rPr>
      </w:pPr>
      <w:r w:rsidRPr="008C3137">
        <w:rPr>
          <w:sz w:val="22"/>
          <w:szCs w:val="22"/>
          <w:lang w:val="fi-FI"/>
        </w:rPr>
        <w:t>PHEBURANE auttaa elimistöä pääsemään eroon jäännöstypestä, mikä vähentää ammoniakin määrää elimistössä. PHEBURANE</w:t>
      </w:r>
      <w:r w:rsidR="002C18E1" w:rsidRPr="008C3137">
        <w:rPr>
          <w:sz w:val="22"/>
          <w:szCs w:val="22"/>
          <w:lang w:val="fi-FI"/>
        </w:rPr>
        <w:t xml:space="preserve"> -oraaliliuokse</w:t>
      </w:r>
      <w:r w:rsidRPr="008C3137">
        <w:rPr>
          <w:sz w:val="22"/>
          <w:szCs w:val="22"/>
          <w:lang w:val="fi-FI"/>
        </w:rPr>
        <w:t>n käyttöön on kuitenkin yhdistettävä vähäproteiininen ruokavalio, jonka lääkäri ja ruokavalioasiantuntija suunnittelevat potilaskohtaisesti. Tätä ruokavaliota on noudatettava tiukasti.</w:t>
      </w:r>
    </w:p>
    <w:p w14:paraId="712BAAAD" w14:textId="77777777" w:rsidR="00197A71" w:rsidRPr="008C3137" w:rsidRDefault="00197A71" w:rsidP="00197A71">
      <w:pPr>
        <w:autoSpaceDE w:val="0"/>
        <w:autoSpaceDN w:val="0"/>
        <w:adjustRightInd w:val="0"/>
        <w:rPr>
          <w:sz w:val="22"/>
          <w:szCs w:val="22"/>
          <w:lang w:val="fi-FI"/>
        </w:rPr>
      </w:pPr>
    </w:p>
    <w:p w14:paraId="333FB100" w14:textId="77777777" w:rsidR="00197A71" w:rsidRPr="008C3137" w:rsidRDefault="00636014" w:rsidP="00392690">
      <w:pPr>
        <w:autoSpaceDE w:val="0"/>
        <w:autoSpaceDN w:val="0"/>
        <w:adjustRightInd w:val="0"/>
        <w:ind w:left="567" w:hanging="567"/>
        <w:rPr>
          <w:b/>
          <w:bCs/>
          <w:sz w:val="22"/>
          <w:szCs w:val="22"/>
          <w:lang w:val="fi-FI"/>
        </w:rPr>
      </w:pPr>
      <w:r w:rsidRPr="008C3137">
        <w:rPr>
          <w:b/>
          <w:bCs/>
          <w:sz w:val="22"/>
          <w:szCs w:val="22"/>
          <w:lang w:val="fi-FI"/>
        </w:rPr>
        <w:t>2.</w:t>
      </w:r>
      <w:r w:rsidRPr="008C3137">
        <w:rPr>
          <w:b/>
          <w:bCs/>
          <w:sz w:val="22"/>
          <w:szCs w:val="22"/>
          <w:lang w:val="fi-FI"/>
        </w:rPr>
        <w:tab/>
        <w:t>Mitä sinun on tiedettävä, ennen kuin otat PHEBURANEa</w:t>
      </w:r>
    </w:p>
    <w:p w14:paraId="2D76141C" w14:textId="77777777" w:rsidR="00197A71" w:rsidRPr="008C3137" w:rsidRDefault="00197A71" w:rsidP="00197A71">
      <w:pPr>
        <w:autoSpaceDE w:val="0"/>
        <w:autoSpaceDN w:val="0"/>
        <w:adjustRightInd w:val="0"/>
        <w:rPr>
          <w:bCs/>
          <w:sz w:val="22"/>
          <w:szCs w:val="22"/>
          <w:lang w:val="fi-FI"/>
        </w:rPr>
      </w:pPr>
    </w:p>
    <w:p w14:paraId="25EE381C" w14:textId="77777777" w:rsidR="00197A71" w:rsidRPr="008C3137" w:rsidRDefault="00636014" w:rsidP="00197A71">
      <w:pPr>
        <w:autoSpaceDE w:val="0"/>
        <w:autoSpaceDN w:val="0"/>
        <w:adjustRightInd w:val="0"/>
        <w:rPr>
          <w:b/>
          <w:bCs/>
          <w:sz w:val="22"/>
          <w:szCs w:val="22"/>
          <w:lang w:val="fi-FI"/>
        </w:rPr>
      </w:pPr>
      <w:r w:rsidRPr="008C3137">
        <w:rPr>
          <w:b/>
          <w:bCs/>
          <w:sz w:val="22"/>
          <w:szCs w:val="22"/>
          <w:lang w:val="fi-FI"/>
        </w:rPr>
        <w:t>Älä ota PHEBURANEa</w:t>
      </w:r>
    </w:p>
    <w:p w14:paraId="3EEB5E04" w14:textId="77777777" w:rsidR="00197A71" w:rsidRPr="008C3137" w:rsidRDefault="00636014" w:rsidP="00636014">
      <w:pPr>
        <w:pStyle w:val="Lijstalinea"/>
        <w:numPr>
          <w:ilvl w:val="0"/>
          <w:numId w:val="5"/>
        </w:numPr>
        <w:autoSpaceDE w:val="0"/>
        <w:autoSpaceDN w:val="0"/>
        <w:adjustRightInd w:val="0"/>
        <w:ind w:left="567" w:hanging="567"/>
        <w:rPr>
          <w:sz w:val="22"/>
          <w:szCs w:val="22"/>
          <w:lang w:val="fi-FI"/>
        </w:rPr>
      </w:pPr>
      <w:r w:rsidRPr="008C3137">
        <w:rPr>
          <w:sz w:val="22"/>
          <w:szCs w:val="22"/>
          <w:lang w:val="fi-FI"/>
        </w:rPr>
        <w:t>jos olet allerginen natriumfenyylibutyraatille tai tämän lääkkeen jollekin muulle aineelle (lueteltu kohdassa 6).</w:t>
      </w:r>
    </w:p>
    <w:p w14:paraId="6682A31B" w14:textId="77777777" w:rsidR="00197A71" w:rsidRPr="008C3137" w:rsidRDefault="00636014" w:rsidP="00636014">
      <w:pPr>
        <w:pStyle w:val="Lijstalinea"/>
        <w:numPr>
          <w:ilvl w:val="0"/>
          <w:numId w:val="5"/>
        </w:numPr>
        <w:autoSpaceDE w:val="0"/>
        <w:autoSpaceDN w:val="0"/>
        <w:adjustRightInd w:val="0"/>
        <w:ind w:left="567" w:hanging="567"/>
        <w:rPr>
          <w:sz w:val="22"/>
          <w:szCs w:val="22"/>
          <w:lang w:val="fi-FI"/>
        </w:rPr>
      </w:pPr>
      <w:r w:rsidRPr="008C3137">
        <w:rPr>
          <w:sz w:val="22"/>
          <w:szCs w:val="22"/>
          <w:lang w:val="fi-FI"/>
        </w:rPr>
        <w:t>jos olet raskaana.</w:t>
      </w:r>
    </w:p>
    <w:p w14:paraId="3CB832FA" w14:textId="77777777" w:rsidR="00197A71" w:rsidRPr="008C3137" w:rsidRDefault="00636014" w:rsidP="00636014">
      <w:pPr>
        <w:pStyle w:val="Lijstalinea"/>
        <w:numPr>
          <w:ilvl w:val="0"/>
          <w:numId w:val="5"/>
        </w:numPr>
        <w:autoSpaceDE w:val="0"/>
        <w:autoSpaceDN w:val="0"/>
        <w:adjustRightInd w:val="0"/>
        <w:ind w:left="567" w:hanging="567"/>
        <w:rPr>
          <w:sz w:val="22"/>
          <w:szCs w:val="22"/>
          <w:lang w:val="fi-FI"/>
        </w:rPr>
      </w:pPr>
      <w:r w:rsidRPr="008C3137">
        <w:rPr>
          <w:sz w:val="22"/>
          <w:szCs w:val="22"/>
          <w:lang w:val="fi-FI"/>
        </w:rPr>
        <w:t>jos imetät.</w:t>
      </w:r>
    </w:p>
    <w:p w14:paraId="01887771" w14:textId="77777777" w:rsidR="00197A71" w:rsidRPr="008C3137" w:rsidRDefault="00197A71" w:rsidP="00197A71">
      <w:pPr>
        <w:autoSpaceDE w:val="0"/>
        <w:autoSpaceDN w:val="0"/>
        <w:adjustRightInd w:val="0"/>
        <w:rPr>
          <w:sz w:val="22"/>
          <w:szCs w:val="22"/>
          <w:lang w:val="fi-FI"/>
        </w:rPr>
      </w:pPr>
    </w:p>
    <w:p w14:paraId="6B5ADCA0" w14:textId="77777777" w:rsidR="00197A71" w:rsidRPr="008C3137" w:rsidRDefault="00636014" w:rsidP="00197A71">
      <w:pPr>
        <w:autoSpaceDE w:val="0"/>
        <w:autoSpaceDN w:val="0"/>
        <w:adjustRightInd w:val="0"/>
        <w:rPr>
          <w:b/>
          <w:sz w:val="22"/>
          <w:szCs w:val="22"/>
          <w:lang w:val="fi-FI"/>
        </w:rPr>
      </w:pPr>
      <w:r w:rsidRPr="008C3137">
        <w:rPr>
          <w:b/>
          <w:bCs/>
          <w:sz w:val="22"/>
          <w:szCs w:val="22"/>
          <w:lang w:val="fi-FI"/>
        </w:rPr>
        <w:t>Varoitukset ja varotoimet</w:t>
      </w:r>
    </w:p>
    <w:p w14:paraId="17CED745" w14:textId="77777777" w:rsidR="00197A71" w:rsidRPr="008C3137" w:rsidRDefault="00636014" w:rsidP="00197A71">
      <w:pPr>
        <w:autoSpaceDE w:val="0"/>
        <w:autoSpaceDN w:val="0"/>
        <w:adjustRightInd w:val="0"/>
        <w:rPr>
          <w:bCs/>
          <w:sz w:val="22"/>
          <w:szCs w:val="22"/>
          <w:lang w:val="fi-FI"/>
        </w:rPr>
      </w:pPr>
      <w:r w:rsidRPr="008C3137">
        <w:rPr>
          <w:sz w:val="22"/>
          <w:szCs w:val="22"/>
          <w:lang w:val="fi-FI"/>
        </w:rPr>
        <w:t>Keskustele lääkärin tai apteekkihenkilökunnan kanssa ennen kuin otat PHEBURANEa, jos</w:t>
      </w:r>
    </w:p>
    <w:p w14:paraId="75253BB8" w14:textId="77777777" w:rsidR="00197A71" w:rsidRPr="008C3137" w:rsidRDefault="00636014" w:rsidP="00636014">
      <w:pPr>
        <w:pStyle w:val="Lijstalinea"/>
        <w:numPr>
          <w:ilvl w:val="0"/>
          <w:numId w:val="6"/>
        </w:numPr>
        <w:autoSpaceDE w:val="0"/>
        <w:autoSpaceDN w:val="0"/>
        <w:adjustRightInd w:val="0"/>
        <w:ind w:left="567" w:hanging="567"/>
        <w:rPr>
          <w:sz w:val="22"/>
          <w:szCs w:val="22"/>
          <w:lang w:val="fi-FI"/>
        </w:rPr>
      </w:pPr>
      <w:r w:rsidRPr="008C3137">
        <w:rPr>
          <w:sz w:val="22"/>
          <w:szCs w:val="22"/>
          <w:lang w:val="fi-FI"/>
        </w:rPr>
        <w:t>sinulla on sydämen kongestiivinen vajaatoiminta (sydänsairaus, jossa sydän ei pysty pumppaamaan tarpeeksi verta elimistöön) tai heikentynyt munuaisten toiminta.</w:t>
      </w:r>
    </w:p>
    <w:p w14:paraId="3070F0E4" w14:textId="77777777" w:rsidR="00197A71" w:rsidRPr="008C3137" w:rsidRDefault="00636014" w:rsidP="00636014">
      <w:pPr>
        <w:pStyle w:val="Lijstalinea"/>
        <w:numPr>
          <w:ilvl w:val="0"/>
          <w:numId w:val="6"/>
        </w:numPr>
        <w:autoSpaceDE w:val="0"/>
        <w:autoSpaceDN w:val="0"/>
        <w:adjustRightInd w:val="0"/>
        <w:ind w:left="567" w:hanging="567"/>
        <w:rPr>
          <w:sz w:val="22"/>
          <w:szCs w:val="22"/>
          <w:lang w:val="fi-FI"/>
        </w:rPr>
      </w:pPr>
      <w:r w:rsidRPr="008C3137">
        <w:rPr>
          <w:sz w:val="22"/>
          <w:szCs w:val="22"/>
          <w:lang w:val="fi-FI"/>
        </w:rPr>
        <w:t>sinulla on heikentynyt munuaisten tai maksan toiminta, sillä PHEBURANE poistuu elimistöstä munuaisten ja maksan kautta.</w:t>
      </w:r>
    </w:p>
    <w:p w14:paraId="77D615CB" w14:textId="77777777" w:rsidR="00197A71" w:rsidRPr="008C3137" w:rsidRDefault="00636014" w:rsidP="00197A71">
      <w:pPr>
        <w:autoSpaceDE w:val="0"/>
        <w:autoSpaceDN w:val="0"/>
        <w:adjustRightInd w:val="0"/>
        <w:rPr>
          <w:sz w:val="22"/>
          <w:szCs w:val="22"/>
          <w:lang w:val="fi-FI"/>
        </w:rPr>
      </w:pPr>
      <w:r w:rsidRPr="008C3137">
        <w:rPr>
          <w:sz w:val="22"/>
          <w:szCs w:val="22"/>
          <w:lang w:val="fi-FI"/>
        </w:rPr>
        <w:t>PHEBURANE ei estä ammoniakin äkillistä liikarunsautta veressä. Kyseessä on tila, jossa yleensä tarvitaan kiireesti ensiapua. Jos näin käy, oireina ovat</w:t>
      </w:r>
      <w:r w:rsidRPr="008C3137">
        <w:rPr>
          <w:i/>
          <w:iCs/>
          <w:sz w:val="22"/>
          <w:szCs w:val="22"/>
          <w:lang w:val="fi-FI"/>
        </w:rPr>
        <w:t xml:space="preserve"> </w:t>
      </w:r>
      <w:r w:rsidRPr="008C3137">
        <w:rPr>
          <w:sz w:val="22"/>
          <w:szCs w:val="22"/>
          <w:lang w:val="fi-FI"/>
        </w:rPr>
        <w:t>pahoinvointi, oksentelu ja sekavuus, ja tarvitset kiireellistä hoitoa.</w:t>
      </w:r>
    </w:p>
    <w:p w14:paraId="6B0F0B13" w14:textId="77777777" w:rsidR="00197A71" w:rsidRPr="008C3137" w:rsidRDefault="00197A71" w:rsidP="00197A71">
      <w:pPr>
        <w:autoSpaceDE w:val="0"/>
        <w:autoSpaceDN w:val="0"/>
        <w:adjustRightInd w:val="0"/>
        <w:rPr>
          <w:sz w:val="22"/>
          <w:szCs w:val="22"/>
          <w:lang w:val="fi-FI"/>
        </w:rPr>
      </w:pPr>
    </w:p>
    <w:p w14:paraId="3B28BB55" w14:textId="19F922ED" w:rsidR="00197A71" w:rsidRPr="008C3137" w:rsidRDefault="00636014" w:rsidP="00197A71">
      <w:pPr>
        <w:autoSpaceDE w:val="0"/>
        <w:autoSpaceDN w:val="0"/>
        <w:adjustRightInd w:val="0"/>
        <w:rPr>
          <w:sz w:val="22"/>
          <w:szCs w:val="22"/>
          <w:lang w:val="fi-FI"/>
        </w:rPr>
      </w:pPr>
      <w:r w:rsidRPr="008C3137">
        <w:rPr>
          <w:sz w:val="22"/>
          <w:szCs w:val="22"/>
          <w:lang w:val="fi-FI"/>
        </w:rPr>
        <w:t>Jos sinulta tarvitaan laboratorionäytteitä, on tärkeää muistuttaa lääkäriä</w:t>
      </w:r>
      <w:r w:rsidR="002C18E1" w:rsidRPr="008C3137">
        <w:rPr>
          <w:sz w:val="22"/>
          <w:szCs w:val="22"/>
          <w:lang w:val="fi-FI"/>
        </w:rPr>
        <w:t>,</w:t>
      </w:r>
      <w:r w:rsidRPr="008C3137">
        <w:rPr>
          <w:sz w:val="22"/>
          <w:szCs w:val="22"/>
          <w:lang w:val="fi-FI"/>
        </w:rPr>
        <w:t xml:space="preserve"> </w:t>
      </w:r>
      <w:r w:rsidR="002C18E1" w:rsidRPr="008C3137">
        <w:rPr>
          <w:sz w:val="22"/>
          <w:szCs w:val="22"/>
          <w:lang w:val="fi-FI"/>
        </w:rPr>
        <w:t xml:space="preserve">että käytät </w:t>
      </w:r>
      <w:r w:rsidRPr="008C3137">
        <w:rPr>
          <w:sz w:val="22"/>
          <w:szCs w:val="22"/>
          <w:lang w:val="fi-FI"/>
        </w:rPr>
        <w:t>PHEBURANE</w:t>
      </w:r>
      <w:r w:rsidR="002C18E1" w:rsidRPr="008C3137">
        <w:rPr>
          <w:sz w:val="22"/>
          <w:szCs w:val="22"/>
          <w:lang w:val="fi-FI"/>
        </w:rPr>
        <w:t xml:space="preserve"> -valmistetta</w:t>
      </w:r>
      <w:r w:rsidRPr="008C3137">
        <w:rPr>
          <w:sz w:val="22"/>
          <w:szCs w:val="22"/>
          <w:lang w:val="fi-FI"/>
        </w:rPr>
        <w:t>, koska natriumfenyylibutyraatti saattaa vaikuttaa joidenkin laboratoriokokeiden tuloksiin (kuten veren elektrolyyttiarvoihin, proteiiniarvoihin sekä maksan toimintakokeisiin).</w:t>
      </w:r>
    </w:p>
    <w:p w14:paraId="24A78738" w14:textId="77777777" w:rsidR="00197A71" w:rsidRPr="008C3137" w:rsidRDefault="00197A71" w:rsidP="00197A71">
      <w:pPr>
        <w:autoSpaceDE w:val="0"/>
        <w:autoSpaceDN w:val="0"/>
        <w:adjustRightInd w:val="0"/>
        <w:rPr>
          <w:sz w:val="22"/>
          <w:szCs w:val="22"/>
          <w:lang w:val="fi-FI"/>
        </w:rPr>
      </w:pPr>
    </w:p>
    <w:p w14:paraId="49FB32EE" w14:textId="77777777" w:rsidR="00197A71" w:rsidRPr="008C3137" w:rsidRDefault="00636014" w:rsidP="00197A71">
      <w:pPr>
        <w:autoSpaceDE w:val="0"/>
        <w:autoSpaceDN w:val="0"/>
        <w:adjustRightInd w:val="0"/>
        <w:rPr>
          <w:sz w:val="22"/>
          <w:szCs w:val="22"/>
          <w:lang w:val="fi-FI"/>
        </w:rPr>
      </w:pPr>
      <w:r w:rsidRPr="008C3137">
        <w:rPr>
          <w:sz w:val="22"/>
          <w:szCs w:val="22"/>
          <w:lang w:val="fi-FI"/>
        </w:rPr>
        <w:t>Jos jokin on epäselvää, kysy neuvoa lääkäriltä tai apteekkihenkilökunnalta.</w:t>
      </w:r>
    </w:p>
    <w:p w14:paraId="44DDA828" w14:textId="77777777" w:rsidR="00197A71" w:rsidRPr="008C3137" w:rsidRDefault="00197A71" w:rsidP="00197A71">
      <w:pPr>
        <w:autoSpaceDE w:val="0"/>
        <w:autoSpaceDN w:val="0"/>
        <w:adjustRightInd w:val="0"/>
        <w:rPr>
          <w:b/>
          <w:bCs/>
          <w:sz w:val="22"/>
          <w:szCs w:val="22"/>
          <w:lang w:val="fi-FI"/>
        </w:rPr>
      </w:pPr>
    </w:p>
    <w:p w14:paraId="0688DC41" w14:textId="77777777" w:rsidR="00197A71" w:rsidRPr="008C3137" w:rsidRDefault="00636014" w:rsidP="00197A71">
      <w:pPr>
        <w:autoSpaceDE w:val="0"/>
        <w:autoSpaceDN w:val="0"/>
        <w:adjustRightInd w:val="0"/>
        <w:rPr>
          <w:b/>
          <w:sz w:val="22"/>
          <w:szCs w:val="22"/>
          <w:lang w:val="fi-FI"/>
        </w:rPr>
      </w:pPr>
      <w:r w:rsidRPr="008C3137">
        <w:rPr>
          <w:b/>
          <w:bCs/>
          <w:sz w:val="22"/>
          <w:szCs w:val="22"/>
          <w:lang w:val="fi-FI"/>
        </w:rPr>
        <w:t>Muut lääkevalmisteet ja PHEBURANE</w:t>
      </w:r>
    </w:p>
    <w:p w14:paraId="4B76554C" w14:textId="77777777" w:rsidR="00197A71" w:rsidRPr="008C3137" w:rsidRDefault="00636014" w:rsidP="00197A71">
      <w:pPr>
        <w:autoSpaceDE w:val="0"/>
        <w:autoSpaceDN w:val="0"/>
        <w:adjustRightInd w:val="0"/>
        <w:rPr>
          <w:sz w:val="22"/>
          <w:szCs w:val="22"/>
          <w:lang w:val="fi-FI"/>
        </w:rPr>
      </w:pPr>
      <w:r w:rsidRPr="008C3137">
        <w:rPr>
          <w:sz w:val="22"/>
          <w:szCs w:val="22"/>
          <w:lang w:val="fi-FI"/>
        </w:rPr>
        <w:t>Kerro lääkärille tai apteekkihenkilökunnalle, jos parhaillaan otat, olet äskettäin ottanut tai saatat ottaa muita lääkkeitä.</w:t>
      </w:r>
    </w:p>
    <w:p w14:paraId="15B31A7B" w14:textId="77777777" w:rsidR="00197A71" w:rsidRPr="008C3137" w:rsidRDefault="00197A71" w:rsidP="00197A71">
      <w:pPr>
        <w:autoSpaceDE w:val="0"/>
        <w:autoSpaceDN w:val="0"/>
        <w:adjustRightInd w:val="0"/>
        <w:rPr>
          <w:sz w:val="22"/>
          <w:szCs w:val="22"/>
          <w:lang w:val="fi-FI"/>
        </w:rPr>
      </w:pPr>
    </w:p>
    <w:p w14:paraId="130B9A4E" w14:textId="77777777" w:rsidR="00197A71" w:rsidRPr="008C3137" w:rsidRDefault="00636014" w:rsidP="00197A71">
      <w:pPr>
        <w:autoSpaceDE w:val="0"/>
        <w:autoSpaceDN w:val="0"/>
        <w:adjustRightInd w:val="0"/>
        <w:rPr>
          <w:sz w:val="22"/>
          <w:szCs w:val="22"/>
          <w:lang w:val="fi-FI"/>
        </w:rPr>
      </w:pPr>
      <w:r w:rsidRPr="008C3137">
        <w:rPr>
          <w:sz w:val="22"/>
          <w:szCs w:val="22"/>
          <w:lang w:val="fi-FI"/>
        </w:rPr>
        <w:t>On erityisen tärkeää kertoa lääkärille, jos käytät seuraavia aineita sisältäviä lääkevalmisteita:</w:t>
      </w:r>
    </w:p>
    <w:p w14:paraId="3F2B6FF6" w14:textId="77777777" w:rsidR="00197A71" w:rsidRPr="008C3137" w:rsidRDefault="00636014" w:rsidP="00636014">
      <w:pPr>
        <w:pStyle w:val="Lijstalinea"/>
        <w:numPr>
          <w:ilvl w:val="0"/>
          <w:numId w:val="7"/>
        </w:numPr>
        <w:autoSpaceDE w:val="0"/>
        <w:autoSpaceDN w:val="0"/>
        <w:adjustRightInd w:val="0"/>
        <w:ind w:left="567" w:hanging="567"/>
        <w:rPr>
          <w:sz w:val="22"/>
          <w:szCs w:val="22"/>
          <w:lang w:val="fi-FI"/>
        </w:rPr>
      </w:pPr>
      <w:r w:rsidRPr="008C3137">
        <w:rPr>
          <w:sz w:val="22"/>
          <w:szCs w:val="22"/>
          <w:lang w:val="fi-FI"/>
        </w:rPr>
        <w:t>valproaatti (epilepsialääke)</w:t>
      </w:r>
    </w:p>
    <w:p w14:paraId="0073111B" w14:textId="77777777" w:rsidR="00197A71" w:rsidRPr="008C3137" w:rsidRDefault="00636014" w:rsidP="00636014">
      <w:pPr>
        <w:pStyle w:val="Lijstalinea"/>
        <w:numPr>
          <w:ilvl w:val="0"/>
          <w:numId w:val="7"/>
        </w:numPr>
        <w:autoSpaceDE w:val="0"/>
        <w:autoSpaceDN w:val="0"/>
        <w:adjustRightInd w:val="0"/>
        <w:ind w:left="567" w:hanging="567"/>
        <w:rPr>
          <w:sz w:val="22"/>
          <w:szCs w:val="22"/>
          <w:lang w:val="fi-FI"/>
        </w:rPr>
      </w:pPr>
      <w:r w:rsidRPr="008C3137">
        <w:rPr>
          <w:sz w:val="22"/>
          <w:szCs w:val="22"/>
          <w:lang w:val="fi-FI"/>
        </w:rPr>
        <w:t>haloperidoli (käytetään tietyissä psykoottisissa häiriöissä)</w:t>
      </w:r>
    </w:p>
    <w:p w14:paraId="5963D907" w14:textId="77777777" w:rsidR="00197A71" w:rsidRPr="008C3137" w:rsidRDefault="00636014" w:rsidP="00636014">
      <w:pPr>
        <w:pStyle w:val="Lijstalinea"/>
        <w:numPr>
          <w:ilvl w:val="0"/>
          <w:numId w:val="7"/>
        </w:numPr>
        <w:autoSpaceDE w:val="0"/>
        <w:autoSpaceDN w:val="0"/>
        <w:adjustRightInd w:val="0"/>
        <w:ind w:left="567" w:hanging="567"/>
        <w:rPr>
          <w:sz w:val="22"/>
          <w:szCs w:val="22"/>
          <w:lang w:val="fi-FI"/>
        </w:rPr>
      </w:pPr>
      <w:r w:rsidRPr="008C3137">
        <w:rPr>
          <w:sz w:val="22"/>
          <w:szCs w:val="22"/>
          <w:lang w:val="fi-FI"/>
        </w:rPr>
        <w:t>kortikosteroidit (lääkkeet, joita käytetään helpottamaan tulehtuneita alueita kehossa)</w:t>
      </w:r>
    </w:p>
    <w:p w14:paraId="6689BF6D" w14:textId="77777777" w:rsidR="00197A71" w:rsidRPr="008C3137" w:rsidRDefault="00636014" w:rsidP="00636014">
      <w:pPr>
        <w:pStyle w:val="Lijstalinea"/>
        <w:numPr>
          <w:ilvl w:val="0"/>
          <w:numId w:val="7"/>
        </w:numPr>
        <w:autoSpaceDE w:val="0"/>
        <w:autoSpaceDN w:val="0"/>
        <w:adjustRightInd w:val="0"/>
        <w:ind w:left="567" w:hanging="567"/>
        <w:rPr>
          <w:sz w:val="22"/>
          <w:szCs w:val="22"/>
          <w:lang w:val="fi-FI"/>
        </w:rPr>
      </w:pPr>
      <w:r w:rsidRPr="008C3137">
        <w:rPr>
          <w:sz w:val="22"/>
          <w:szCs w:val="22"/>
          <w:lang w:val="fi-FI"/>
        </w:rPr>
        <w:t>probenesidi (kihtiin liittyvän veren virtsahapon liikarunsauden hoitoon)</w:t>
      </w:r>
    </w:p>
    <w:p w14:paraId="4D81B4C1" w14:textId="77777777" w:rsidR="00197A71" w:rsidRPr="008C3137" w:rsidRDefault="00197A71" w:rsidP="00197A71">
      <w:pPr>
        <w:autoSpaceDE w:val="0"/>
        <w:autoSpaceDN w:val="0"/>
        <w:adjustRightInd w:val="0"/>
        <w:rPr>
          <w:sz w:val="22"/>
          <w:szCs w:val="22"/>
          <w:lang w:val="fi-FI"/>
        </w:rPr>
      </w:pPr>
    </w:p>
    <w:p w14:paraId="04002922" w14:textId="77777777" w:rsidR="00197A71" w:rsidRPr="008C3137" w:rsidRDefault="00636014" w:rsidP="00197A71">
      <w:pPr>
        <w:autoSpaceDE w:val="0"/>
        <w:autoSpaceDN w:val="0"/>
        <w:adjustRightInd w:val="0"/>
        <w:rPr>
          <w:sz w:val="22"/>
          <w:szCs w:val="22"/>
          <w:lang w:val="fi-FI"/>
        </w:rPr>
      </w:pPr>
      <w:r w:rsidRPr="008C3137">
        <w:rPr>
          <w:sz w:val="22"/>
          <w:szCs w:val="22"/>
          <w:lang w:val="fi-FI"/>
        </w:rPr>
        <w:t>Nämä lääkevalmisteet saattavat vaikuttaa PHEBURANEn tehoon. Veriarvoja on seurattava laboratoriokokein tavallista useammin. Jos et tiedä, sisältävätkö käyttämäsi lääkevalmisteet näitä aineita, kysy asiasta lääkäriltäsi tai apteekista.</w:t>
      </w:r>
    </w:p>
    <w:p w14:paraId="1536A8BD" w14:textId="77777777" w:rsidR="00197A71" w:rsidRPr="008C3137" w:rsidRDefault="00197A71" w:rsidP="00197A71">
      <w:pPr>
        <w:autoSpaceDE w:val="0"/>
        <w:autoSpaceDN w:val="0"/>
        <w:adjustRightInd w:val="0"/>
        <w:rPr>
          <w:sz w:val="22"/>
          <w:szCs w:val="22"/>
          <w:lang w:val="fi-FI"/>
        </w:rPr>
      </w:pPr>
    </w:p>
    <w:p w14:paraId="6CF414A7" w14:textId="77777777" w:rsidR="00197A71" w:rsidRPr="008C3137" w:rsidRDefault="00636014" w:rsidP="00197A71">
      <w:pPr>
        <w:autoSpaceDE w:val="0"/>
        <w:autoSpaceDN w:val="0"/>
        <w:adjustRightInd w:val="0"/>
        <w:rPr>
          <w:b/>
          <w:sz w:val="22"/>
          <w:szCs w:val="22"/>
          <w:lang w:val="fi-FI"/>
        </w:rPr>
      </w:pPr>
      <w:r w:rsidRPr="008C3137">
        <w:rPr>
          <w:b/>
          <w:bCs/>
          <w:sz w:val="22"/>
          <w:szCs w:val="22"/>
          <w:lang w:val="fi-FI"/>
        </w:rPr>
        <w:t>Raskaus ja imetys</w:t>
      </w:r>
    </w:p>
    <w:p w14:paraId="6AC93B22" w14:textId="77777777" w:rsidR="00197A71" w:rsidRPr="008C3137" w:rsidRDefault="00636014" w:rsidP="00197A71">
      <w:pPr>
        <w:autoSpaceDE w:val="0"/>
        <w:autoSpaceDN w:val="0"/>
        <w:adjustRightInd w:val="0"/>
        <w:rPr>
          <w:sz w:val="22"/>
          <w:szCs w:val="22"/>
          <w:lang w:val="fi-FI"/>
        </w:rPr>
      </w:pPr>
      <w:r w:rsidRPr="008C3137">
        <w:rPr>
          <w:sz w:val="22"/>
          <w:szCs w:val="22"/>
          <w:lang w:val="fi-FI"/>
        </w:rPr>
        <w:t xml:space="preserve">Älä käytä PHEBURANEa raskauden aikana, koska se saattaa vaikuttaa kasvavaan sikiöön haitallisesti. </w:t>
      </w:r>
    </w:p>
    <w:p w14:paraId="44EE79EB" w14:textId="77777777" w:rsidR="00197A71" w:rsidRPr="008C3137" w:rsidRDefault="00197A71" w:rsidP="00197A71">
      <w:pPr>
        <w:autoSpaceDE w:val="0"/>
        <w:autoSpaceDN w:val="0"/>
        <w:adjustRightInd w:val="0"/>
        <w:rPr>
          <w:sz w:val="22"/>
          <w:szCs w:val="22"/>
          <w:lang w:val="fi-FI"/>
        </w:rPr>
      </w:pPr>
    </w:p>
    <w:p w14:paraId="0BC7FBE0" w14:textId="77777777" w:rsidR="00197A71" w:rsidRPr="008C3137" w:rsidRDefault="00636014" w:rsidP="00197A71">
      <w:pPr>
        <w:autoSpaceDE w:val="0"/>
        <w:autoSpaceDN w:val="0"/>
        <w:adjustRightInd w:val="0"/>
        <w:rPr>
          <w:sz w:val="22"/>
          <w:szCs w:val="22"/>
          <w:lang w:val="fi-FI"/>
        </w:rPr>
      </w:pPr>
      <w:r w:rsidRPr="008C3137">
        <w:rPr>
          <w:sz w:val="22"/>
          <w:szCs w:val="22"/>
          <w:lang w:val="fi-FI"/>
        </w:rPr>
        <w:t xml:space="preserve">Naisten, jotka voivat tulla raskaaksi, </w:t>
      </w:r>
      <w:r w:rsidRPr="008C3137">
        <w:rPr>
          <w:b/>
          <w:bCs/>
          <w:sz w:val="22"/>
          <w:szCs w:val="22"/>
          <w:lang w:val="fi-FI"/>
        </w:rPr>
        <w:t>on käytettävä tehokasta ehkäisyä PHEBURANE-hoidon aikana</w:t>
      </w:r>
      <w:r w:rsidRPr="008C3137">
        <w:rPr>
          <w:sz w:val="22"/>
          <w:szCs w:val="22"/>
          <w:lang w:val="fi-FI"/>
        </w:rPr>
        <w:t>. Pyydä yksityiskohtaiset ohjeet lääkäriltä.</w:t>
      </w:r>
    </w:p>
    <w:p w14:paraId="12166924" w14:textId="77777777" w:rsidR="00197A71" w:rsidRPr="008C3137" w:rsidRDefault="00197A71" w:rsidP="00197A71">
      <w:pPr>
        <w:autoSpaceDE w:val="0"/>
        <w:autoSpaceDN w:val="0"/>
        <w:adjustRightInd w:val="0"/>
        <w:rPr>
          <w:sz w:val="22"/>
          <w:szCs w:val="22"/>
          <w:lang w:val="fi-FI"/>
        </w:rPr>
      </w:pPr>
    </w:p>
    <w:p w14:paraId="00CC365D" w14:textId="77777777" w:rsidR="00197A71" w:rsidRPr="008C3137" w:rsidRDefault="00636014" w:rsidP="00197A71">
      <w:pPr>
        <w:autoSpaceDE w:val="0"/>
        <w:autoSpaceDN w:val="0"/>
        <w:adjustRightInd w:val="0"/>
        <w:rPr>
          <w:sz w:val="22"/>
          <w:szCs w:val="22"/>
          <w:lang w:val="fi-FI"/>
        </w:rPr>
      </w:pPr>
      <w:r w:rsidRPr="008C3137">
        <w:rPr>
          <w:sz w:val="22"/>
          <w:szCs w:val="22"/>
          <w:lang w:val="fi-FI"/>
        </w:rPr>
        <w:t>Jos imetät, älä käytä PHEBURANEa, koska se saattaa kulkeutua äidinmaitoon ja vaikuttaa lapseen haitallisesti.</w:t>
      </w:r>
    </w:p>
    <w:p w14:paraId="354E4EAD" w14:textId="77777777" w:rsidR="00197A71" w:rsidRPr="008C3137" w:rsidRDefault="00197A71" w:rsidP="00197A71">
      <w:pPr>
        <w:autoSpaceDE w:val="0"/>
        <w:autoSpaceDN w:val="0"/>
        <w:adjustRightInd w:val="0"/>
        <w:rPr>
          <w:sz w:val="22"/>
          <w:szCs w:val="22"/>
          <w:lang w:val="fi-FI"/>
        </w:rPr>
      </w:pPr>
    </w:p>
    <w:p w14:paraId="182D01DE" w14:textId="77777777" w:rsidR="00197A71" w:rsidRPr="008C3137" w:rsidRDefault="00636014" w:rsidP="00197A71">
      <w:pPr>
        <w:autoSpaceDE w:val="0"/>
        <w:autoSpaceDN w:val="0"/>
        <w:adjustRightInd w:val="0"/>
        <w:rPr>
          <w:b/>
          <w:sz w:val="22"/>
          <w:szCs w:val="22"/>
          <w:lang w:val="fi-FI"/>
        </w:rPr>
      </w:pPr>
      <w:r w:rsidRPr="008C3137">
        <w:rPr>
          <w:b/>
          <w:bCs/>
          <w:sz w:val="22"/>
          <w:szCs w:val="22"/>
          <w:lang w:val="fi-FI"/>
        </w:rPr>
        <w:t>Ajaminen ja koneiden käyttö</w:t>
      </w:r>
    </w:p>
    <w:p w14:paraId="11AD576A" w14:textId="77777777" w:rsidR="00197A71" w:rsidRPr="008C3137" w:rsidRDefault="00636014" w:rsidP="00197A71">
      <w:pPr>
        <w:autoSpaceDE w:val="0"/>
        <w:autoSpaceDN w:val="0"/>
        <w:adjustRightInd w:val="0"/>
        <w:rPr>
          <w:sz w:val="22"/>
          <w:szCs w:val="22"/>
          <w:lang w:val="fi-FI"/>
        </w:rPr>
      </w:pPr>
      <w:r w:rsidRPr="008C3137">
        <w:rPr>
          <w:sz w:val="22"/>
          <w:szCs w:val="22"/>
          <w:lang w:val="fi-FI"/>
        </w:rPr>
        <w:t>PHEBURANE-oraaliliuoksella ei todennäköisesti ole haitallista vaikutusta ajokykyyn ja koneiden käyttökykyyn.</w:t>
      </w:r>
    </w:p>
    <w:p w14:paraId="41FF2A5A" w14:textId="77777777" w:rsidR="00197A71" w:rsidRPr="008C3137" w:rsidRDefault="00197A71" w:rsidP="00197A71">
      <w:pPr>
        <w:autoSpaceDE w:val="0"/>
        <w:autoSpaceDN w:val="0"/>
        <w:adjustRightInd w:val="0"/>
        <w:rPr>
          <w:b/>
          <w:sz w:val="22"/>
          <w:szCs w:val="22"/>
          <w:lang w:val="fi-FI"/>
        </w:rPr>
      </w:pPr>
    </w:p>
    <w:p w14:paraId="7508A0A9" w14:textId="77777777" w:rsidR="00197A71" w:rsidRPr="008C3137" w:rsidRDefault="00636014" w:rsidP="00197A71">
      <w:pPr>
        <w:autoSpaceDE w:val="0"/>
        <w:autoSpaceDN w:val="0"/>
        <w:adjustRightInd w:val="0"/>
        <w:rPr>
          <w:b/>
          <w:sz w:val="22"/>
          <w:szCs w:val="22"/>
          <w:lang w:val="fi-FI"/>
        </w:rPr>
      </w:pPr>
      <w:r w:rsidRPr="008C3137">
        <w:rPr>
          <w:b/>
          <w:bCs/>
          <w:sz w:val="22"/>
          <w:szCs w:val="22"/>
          <w:lang w:val="fi-FI"/>
        </w:rPr>
        <w:t xml:space="preserve">PHEBURANE-oraaliliuos sisältää natriumia </w:t>
      </w:r>
    </w:p>
    <w:p w14:paraId="6708735F" w14:textId="77777777" w:rsidR="00E107CC" w:rsidRPr="008C3137" w:rsidRDefault="00636014" w:rsidP="00197A71">
      <w:pPr>
        <w:autoSpaceDE w:val="0"/>
        <w:autoSpaceDN w:val="0"/>
        <w:adjustRightInd w:val="0"/>
        <w:rPr>
          <w:sz w:val="22"/>
          <w:szCs w:val="22"/>
          <w:lang w:val="fi-FI"/>
        </w:rPr>
      </w:pPr>
      <w:r w:rsidRPr="008C3137">
        <w:rPr>
          <w:sz w:val="22"/>
          <w:szCs w:val="22"/>
          <w:lang w:val="fi-FI"/>
        </w:rPr>
        <w:t xml:space="preserve">Tässä lääkevalmisteessa yksi gramma natriumfenyylibutyraattia sisältää 124 mg (5,4 mmol) natriumia. Tämä vastaa 6,2 % suositellusta natriumin päivittäisestä enimmäissaannista aikuisella. </w:t>
      </w:r>
    </w:p>
    <w:p w14:paraId="4A3EE6A4" w14:textId="4E711BC0" w:rsidR="00CC22F3" w:rsidRPr="008C3137" w:rsidRDefault="00636014" w:rsidP="00197A71">
      <w:pPr>
        <w:autoSpaceDE w:val="0"/>
        <w:autoSpaceDN w:val="0"/>
        <w:adjustRightInd w:val="0"/>
        <w:rPr>
          <w:sz w:val="22"/>
          <w:szCs w:val="22"/>
          <w:lang w:val="fi-FI"/>
        </w:rPr>
      </w:pPr>
      <w:r w:rsidRPr="008C3137">
        <w:rPr>
          <w:sz w:val="22"/>
          <w:szCs w:val="22"/>
          <w:lang w:val="fi-FI"/>
        </w:rPr>
        <w:t>Tämän lääkkeen päivittäinen enimmäisannos</w:t>
      </w:r>
      <w:r w:rsidR="00A92BF7" w:rsidRPr="008C3137">
        <w:rPr>
          <w:sz w:val="22"/>
          <w:szCs w:val="22"/>
          <w:lang w:val="fi-FI"/>
        </w:rPr>
        <w:t xml:space="preserve"> (20 g natriumfenyylibutyraattia)</w:t>
      </w:r>
      <w:r w:rsidRPr="008C3137">
        <w:rPr>
          <w:sz w:val="22"/>
          <w:szCs w:val="22"/>
          <w:lang w:val="fi-FI"/>
        </w:rPr>
        <w:t xml:space="preserve"> sisältää 2,5 g natriumia. Tämä vastaa 125 % suositellusta natriumin päivittäisestä enimmäissaannista</w:t>
      </w:r>
      <w:r w:rsidR="00A92BF7" w:rsidRPr="008C3137">
        <w:rPr>
          <w:sz w:val="22"/>
          <w:szCs w:val="22"/>
          <w:lang w:val="fi-FI"/>
        </w:rPr>
        <w:t xml:space="preserve">. </w:t>
      </w:r>
    </w:p>
    <w:p w14:paraId="6A230754" w14:textId="77777777" w:rsidR="00197A71" w:rsidRPr="008C3137" w:rsidRDefault="00636014" w:rsidP="00197A71">
      <w:pPr>
        <w:autoSpaceDE w:val="0"/>
        <w:autoSpaceDN w:val="0"/>
        <w:adjustRightInd w:val="0"/>
        <w:rPr>
          <w:sz w:val="22"/>
          <w:szCs w:val="22"/>
          <w:lang w:val="fi-FI"/>
        </w:rPr>
      </w:pPr>
      <w:r w:rsidRPr="008C3137">
        <w:rPr>
          <w:sz w:val="22"/>
          <w:szCs w:val="22"/>
          <w:lang w:val="fi-FI"/>
        </w:rPr>
        <w:t xml:space="preserve">Keskustele lääkärisi tai apteekkihenkilökunnan kanssa, jos käytät tätä valmistetta 3 grammaa tai enemmän päivässä pitkäaikaisesti, erityisesti jos sinua on ohjeistettu noudattamaan vähäsuolaista ruokavaliota. </w:t>
      </w:r>
    </w:p>
    <w:p w14:paraId="5CDD14FB" w14:textId="77777777" w:rsidR="00197A71" w:rsidRPr="008C3137" w:rsidRDefault="00197A71" w:rsidP="00197A71">
      <w:pPr>
        <w:autoSpaceDE w:val="0"/>
        <w:autoSpaceDN w:val="0"/>
        <w:adjustRightInd w:val="0"/>
        <w:rPr>
          <w:sz w:val="22"/>
          <w:szCs w:val="22"/>
          <w:lang w:val="fi-FI"/>
        </w:rPr>
      </w:pPr>
    </w:p>
    <w:p w14:paraId="287AB781" w14:textId="77777777" w:rsidR="00197A71" w:rsidRPr="008C3137" w:rsidRDefault="00636014" w:rsidP="00197A71">
      <w:pPr>
        <w:autoSpaceDE w:val="0"/>
        <w:autoSpaceDN w:val="0"/>
        <w:adjustRightInd w:val="0"/>
        <w:rPr>
          <w:sz w:val="22"/>
          <w:szCs w:val="22"/>
          <w:lang w:val="fi-FI"/>
        </w:rPr>
      </w:pPr>
      <w:r w:rsidRPr="008C3137">
        <w:rPr>
          <w:b/>
          <w:bCs/>
          <w:sz w:val="22"/>
          <w:szCs w:val="22"/>
          <w:lang w:val="fi-FI"/>
        </w:rPr>
        <w:t xml:space="preserve">PHEBURANE-oraaliliuos sisältää aspartaamia </w:t>
      </w:r>
    </w:p>
    <w:p w14:paraId="06DE8CEF" w14:textId="4BE58AB8" w:rsidR="00CC22F3" w:rsidRPr="008C3137" w:rsidRDefault="00636014" w:rsidP="00CC22F3">
      <w:pPr>
        <w:autoSpaceDE w:val="0"/>
        <w:autoSpaceDN w:val="0"/>
        <w:adjustRightInd w:val="0"/>
        <w:rPr>
          <w:sz w:val="22"/>
          <w:szCs w:val="22"/>
          <w:lang w:val="fi-FI"/>
        </w:rPr>
      </w:pPr>
      <w:r w:rsidRPr="008C3137">
        <w:rPr>
          <w:sz w:val="22"/>
          <w:szCs w:val="22"/>
          <w:lang w:val="fi-FI"/>
        </w:rPr>
        <w:t>Tämä lääke sisältää 5,7 mg aspartaamia per yksi gramma</w:t>
      </w:r>
      <w:r w:rsidR="002C18E1" w:rsidRPr="008C3137">
        <w:rPr>
          <w:sz w:val="22"/>
          <w:szCs w:val="22"/>
          <w:lang w:val="fi-FI"/>
        </w:rPr>
        <w:t>n annos</w:t>
      </w:r>
      <w:r w:rsidRPr="008C3137">
        <w:rPr>
          <w:sz w:val="22"/>
          <w:szCs w:val="22"/>
          <w:lang w:val="fi-FI"/>
        </w:rPr>
        <w:t xml:space="preserve"> natriumfenyylibutyraattia. Aspartaami on fenyylialaniinin lähde. Se voi olla haitallista henkilöille, jos sinulla on fenyyliketonuria (PKU), harvinainen geneettinen sairaus, jossa fenyylialaniinia kertyy, koska keho ei pysty poistamaan sitä kunnolla.</w:t>
      </w:r>
    </w:p>
    <w:p w14:paraId="22D161BA" w14:textId="77777777" w:rsidR="0034410C" w:rsidRPr="008C3137" w:rsidRDefault="0034410C" w:rsidP="00741644">
      <w:pPr>
        <w:spacing w:before="1" w:line="260" w:lineRule="exact"/>
        <w:rPr>
          <w:sz w:val="22"/>
          <w:szCs w:val="22"/>
          <w:lang w:val="fi-FI"/>
        </w:rPr>
      </w:pPr>
    </w:p>
    <w:p w14:paraId="559ED930" w14:textId="77777777" w:rsidR="0034410C" w:rsidRPr="008C3137" w:rsidRDefault="00636014" w:rsidP="00741644">
      <w:pPr>
        <w:spacing w:before="1" w:line="260" w:lineRule="exact"/>
        <w:rPr>
          <w:b/>
          <w:bCs/>
          <w:sz w:val="22"/>
          <w:szCs w:val="22"/>
          <w:lang w:val="fi-FI"/>
        </w:rPr>
      </w:pPr>
      <w:r w:rsidRPr="008C3137">
        <w:rPr>
          <w:b/>
          <w:bCs/>
          <w:sz w:val="22"/>
          <w:szCs w:val="22"/>
          <w:lang w:val="fi-FI"/>
        </w:rPr>
        <w:t>Mustaherukkamakuaine sisältää propyleeniglykolia</w:t>
      </w:r>
    </w:p>
    <w:p w14:paraId="49FEDE41" w14:textId="77777777" w:rsidR="0034410C" w:rsidRPr="008C3137" w:rsidRDefault="00636014" w:rsidP="00741644">
      <w:pPr>
        <w:spacing w:before="1" w:line="260" w:lineRule="exact"/>
        <w:rPr>
          <w:sz w:val="22"/>
          <w:szCs w:val="22"/>
          <w:lang w:val="fi-FI"/>
        </w:rPr>
      </w:pPr>
      <w:r w:rsidRPr="008C3137">
        <w:rPr>
          <w:sz w:val="22"/>
          <w:szCs w:val="22"/>
          <w:lang w:val="fi-FI"/>
        </w:rPr>
        <w:t>Tämä lääke sisältää 26,55 mg propyleeniglykolia per tippa.</w:t>
      </w:r>
    </w:p>
    <w:p w14:paraId="51A138F5" w14:textId="77777777" w:rsidR="00652DEB" w:rsidRPr="008C3137" w:rsidRDefault="00652DEB" w:rsidP="00741644">
      <w:pPr>
        <w:spacing w:before="1" w:line="260" w:lineRule="exact"/>
        <w:rPr>
          <w:sz w:val="22"/>
          <w:szCs w:val="22"/>
          <w:lang w:val="fi-FI"/>
        </w:rPr>
      </w:pPr>
    </w:p>
    <w:p w14:paraId="3112E493" w14:textId="5C5E3519" w:rsidR="00652DEB" w:rsidRPr="008C3137" w:rsidRDefault="00636014" w:rsidP="00652DEB">
      <w:pPr>
        <w:rPr>
          <w:sz w:val="22"/>
          <w:szCs w:val="22"/>
          <w:lang w:val="fi-FI"/>
        </w:rPr>
      </w:pPr>
      <w:r w:rsidRPr="008C3137">
        <w:rPr>
          <w:sz w:val="22"/>
          <w:szCs w:val="22"/>
          <w:lang w:val="fi-FI"/>
        </w:rPr>
        <w:t xml:space="preserve">Jos lapsesi on alle 4 viikon ikäinen, keskustele lääkärin tai apteekin henkilökunnan kanssa ennen kuin annat hänelle tätä </w:t>
      </w:r>
      <w:ins w:id="298" w:author="Auteur">
        <w:r w:rsidR="00E436EB" w:rsidRPr="008C3137">
          <w:rPr>
            <w:sz w:val="22"/>
            <w:szCs w:val="22"/>
            <w:lang w:val="fi-FI"/>
          </w:rPr>
          <w:t>makuainetta</w:t>
        </w:r>
      </w:ins>
      <w:del w:id="299" w:author="Auteur">
        <w:r w:rsidRPr="008C3137" w:rsidDel="00E436EB">
          <w:rPr>
            <w:sz w:val="22"/>
            <w:szCs w:val="22"/>
            <w:lang w:val="fi-FI"/>
          </w:rPr>
          <w:delText>lääkettä</w:delText>
        </w:r>
      </w:del>
      <w:r w:rsidRPr="008C3137">
        <w:rPr>
          <w:sz w:val="22"/>
          <w:szCs w:val="22"/>
          <w:lang w:val="fi-FI"/>
        </w:rPr>
        <w:t>, erityisesti jos lapsellesi annetaan muita propyleeniglykolia tai alkoholia sisältäviä lääkkeitä.</w:t>
      </w:r>
    </w:p>
    <w:p w14:paraId="3CD79F83" w14:textId="77777777" w:rsidR="00652DEB" w:rsidRPr="008C3137" w:rsidRDefault="00652DEB" w:rsidP="00741644">
      <w:pPr>
        <w:spacing w:before="1" w:line="260" w:lineRule="exact"/>
        <w:rPr>
          <w:sz w:val="22"/>
          <w:szCs w:val="22"/>
          <w:lang w:val="fi-FI"/>
        </w:rPr>
      </w:pPr>
    </w:p>
    <w:p w14:paraId="370F42B3" w14:textId="77777777" w:rsidR="00E107CC" w:rsidRPr="008C3137" w:rsidRDefault="00E107CC" w:rsidP="00D52002">
      <w:pPr>
        <w:autoSpaceDE w:val="0"/>
        <w:autoSpaceDN w:val="0"/>
        <w:adjustRightInd w:val="0"/>
        <w:ind w:left="567" w:hanging="567"/>
        <w:rPr>
          <w:b/>
          <w:sz w:val="22"/>
          <w:szCs w:val="22"/>
          <w:lang w:val="fi-FI"/>
        </w:rPr>
      </w:pPr>
    </w:p>
    <w:p w14:paraId="5F7EAC42" w14:textId="77777777" w:rsidR="00197A71" w:rsidRPr="008C3137" w:rsidRDefault="00636014" w:rsidP="00392690">
      <w:pPr>
        <w:autoSpaceDE w:val="0"/>
        <w:autoSpaceDN w:val="0"/>
        <w:adjustRightInd w:val="0"/>
        <w:ind w:left="567" w:hanging="567"/>
        <w:rPr>
          <w:b/>
          <w:sz w:val="22"/>
          <w:szCs w:val="22"/>
          <w:lang w:val="fi-FI"/>
        </w:rPr>
      </w:pPr>
      <w:r w:rsidRPr="008C3137">
        <w:rPr>
          <w:b/>
          <w:bCs/>
          <w:sz w:val="22"/>
          <w:szCs w:val="22"/>
          <w:lang w:val="fi-FI"/>
        </w:rPr>
        <w:t>3.</w:t>
      </w:r>
      <w:r w:rsidRPr="008C3137">
        <w:rPr>
          <w:b/>
          <w:bCs/>
          <w:sz w:val="22"/>
          <w:szCs w:val="22"/>
          <w:lang w:val="fi-FI"/>
        </w:rPr>
        <w:tab/>
        <w:t xml:space="preserve">Miten PHEBURANE-oraaliliuosta otetaan </w:t>
      </w:r>
    </w:p>
    <w:p w14:paraId="19A35B03" w14:textId="77777777" w:rsidR="00197A71" w:rsidRPr="008C3137" w:rsidRDefault="00197A71" w:rsidP="00197A71">
      <w:pPr>
        <w:autoSpaceDE w:val="0"/>
        <w:autoSpaceDN w:val="0"/>
        <w:adjustRightInd w:val="0"/>
        <w:rPr>
          <w:sz w:val="22"/>
          <w:szCs w:val="22"/>
          <w:lang w:val="fi-FI"/>
        </w:rPr>
      </w:pPr>
    </w:p>
    <w:p w14:paraId="2AE73F4F" w14:textId="77777777" w:rsidR="00197A71" w:rsidRPr="008C3137" w:rsidRDefault="00636014" w:rsidP="00197A71">
      <w:pPr>
        <w:autoSpaceDE w:val="0"/>
        <w:autoSpaceDN w:val="0"/>
        <w:adjustRightInd w:val="0"/>
        <w:rPr>
          <w:sz w:val="22"/>
          <w:szCs w:val="22"/>
          <w:lang w:val="fi-FI"/>
        </w:rPr>
      </w:pPr>
      <w:r w:rsidRPr="008C3137">
        <w:rPr>
          <w:sz w:val="22"/>
          <w:szCs w:val="22"/>
          <w:lang w:val="fi-FI"/>
        </w:rPr>
        <w:t>Ota tätä lääkettä juuri siten kuin lääkäri on määrännyt. Tarkista ohjeet lääkäriltä tai apteekista, jos olet epävarma.</w:t>
      </w:r>
    </w:p>
    <w:p w14:paraId="04747C8A" w14:textId="77777777" w:rsidR="00197A71" w:rsidRPr="008C3137" w:rsidRDefault="00197A71" w:rsidP="00197A71">
      <w:pPr>
        <w:autoSpaceDE w:val="0"/>
        <w:autoSpaceDN w:val="0"/>
        <w:adjustRightInd w:val="0"/>
        <w:rPr>
          <w:b/>
          <w:sz w:val="22"/>
          <w:szCs w:val="22"/>
          <w:lang w:val="fi-FI"/>
        </w:rPr>
      </w:pPr>
    </w:p>
    <w:p w14:paraId="03DA6E83" w14:textId="77777777" w:rsidR="00197A71" w:rsidRPr="008C3137" w:rsidRDefault="00636014" w:rsidP="00197A71">
      <w:pPr>
        <w:autoSpaceDE w:val="0"/>
        <w:autoSpaceDN w:val="0"/>
        <w:adjustRightInd w:val="0"/>
        <w:rPr>
          <w:b/>
          <w:sz w:val="22"/>
          <w:szCs w:val="22"/>
          <w:lang w:val="fi-FI"/>
        </w:rPr>
      </w:pPr>
      <w:r w:rsidRPr="008C3137">
        <w:rPr>
          <w:b/>
          <w:bCs/>
          <w:sz w:val="22"/>
          <w:szCs w:val="22"/>
          <w:lang w:val="fi-FI"/>
        </w:rPr>
        <w:t>Annostus</w:t>
      </w:r>
    </w:p>
    <w:p w14:paraId="6DCE49CA" w14:textId="77777777" w:rsidR="00197A71" w:rsidRPr="008C3137" w:rsidRDefault="00636014" w:rsidP="00197A71">
      <w:pPr>
        <w:autoSpaceDE w:val="0"/>
        <w:autoSpaceDN w:val="0"/>
        <w:adjustRightInd w:val="0"/>
        <w:rPr>
          <w:sz w:val="22"/>
          <w:szCs w:val="22"/>
          <w:lang w:val="fi-FI"/>
        </w:rPr>
      </w:pPr>
      <w:r w:rsidRPr="008C3137">
        <w:rPr>
          <w:sz w:val="22"/>
          <w:szCs w:val="22"/>
          <w:lang w:val="fi-FI"/>
        </w:rPr>
        <w:t>Päivittäinen PHEBURANE-oraaliliuoksen annos määritetään valkuaisaineiden sietokyvyn, ruokavalion ja painon tai ihon pinta-alan mukaan. Siksi tarvitaan säännöllisiä verikokeita oikean päivittäisen annoksen määrittämiseksi. Lääkäri kertoo, kuinka paljon nestettä sinun on otettava.</w:t>
      </w:r>
    </w:p>
    <w:p w14:paraId="1DF1BF0C" w14:textId="77777777" w:rsidR="00197A71" w:rsidRPr="008C3137" w:rsidRDefault="00197A71" w:rsidP="00197A71">
      <w:pPr>
        <w:autoSpaceDE w:val="0"/>
        <w:autoSpaceDN w:val="0"/>
        <w:adjustRightInd w:val="0"/>
        <w:rPr>
          <w:sz w:val="22"/>
          <w:szCs w:val="22"/>
          <w:lang w:val="fi-FI"/>
        </w:rPr>
      </w:pPr>
    </w:p>
    <w:p w14:paraId="5E3B0227" w14:textId="77777777" w:rsidR="00197A71" w:rsidRPr="008C3137" w:rsidRDefault="00636014" w:rsidP="00197A71">
      <w:pPr>
        <w:autoSpaceDE w:val="0"/>
        <w:autoSpaceDN w:val="0"/>
        <w:adjustRightInd w:val="0"/>
        <w:rPr>
          <w:b/>
          <w:sz w:val="22"/>
          <w:szCs w:val="22"/>
          <w:lang w:val="fi-FI"/>
        </w:rPr>
      </w:pPr>
      <w:r w:rsidRPr="008C3137">
        <w:rPr>
          <w:b/>
          <w:bCs/>
          <w:sz w:val="22"/>
          <w:szCs w:val="22"/>
          <w:lang w:val="fi-FI"/>
        </w:rPr>
        <w:t xml:space="preserve">Antotapa </w:t>
      </w:r>
    </w:p>
    <w:p w14:paraId="18CE875C" w14:textId="77777777" w:rsidR="00197A71" w:rsidRPr="008C3137" w:rsidRDefault="00636014" w:rsidP="00392690">
      <w:pPr>
        <w:jc w:val="both"/>
        <w:rPr>
          <w:lang w:val="fi-FI"/>
        </w:rPr>
      </w:pPr>
      <w:bookmarkStart w:id="300" w:name="_Hlk64387754"/>
      <w:r w:rsidRPr="008C3137">
        <w:rPr>
          <w:sz w:val="22"/>
          <w:szCs w:val="22"/>
          <w:lang w:val="fi-FI"/>
        </w:rPr>
        <w:t>PHEBURANE-oraaliliuos tulee ottaa aterioiden yhteydessä</w:t>
      </w:r>
      <w:bookmarkEnd w:id="300"/>
      <w:r w:rsidRPr="008C3137">
        <w:rPr>
          <w:sz w:val="22"/>
          <w:szCs w:val="22"/>
          <w:lang w:val="fi-FI"/>
        </w:rPr>
        <w:t xml:space="preserve">. </w:t>
      </w:r>
    </w:p>
    <w:p w14:paraId="462B8B32" w14:textId="06DE97E2" w:rsidR="00197A71" w:rsidRPr="008C3137" w:rsidRDefault="00636014" w:rsidP="005E27BC">
      <w:pPr>
        <w:autoSpaceDE w:val="0"/>
        <w:autoSpaceDN w:val="0"/>
        <w:adjustRightInd w:val="0"/>
        <w:rPr>
          <w:sz w:val="22"/>
          <w:szCs w:val="22"/>
          <w:lang w:val="fi-FI"/>
        </w:rPr>
      </w:pPr>
      <w:bookmarkStart w:id="301" w:name="_Hlk64387695"/>
      <w:r w:rsidRPr="008C3137">
        <w:rPr>
          <w:sz w:val="22"/>
          <w:szCs w:val="22"/>
          <w:lang w:val="fi-FI"/>
        </w:rPr>
        <w:t xml:space="preserve">Käytä PHEBURANE-oraaliliuoksen annoksen mittaamiseen vain PHEBURANE-oraaliliuoksen mukana toimitettua annosteluruiskua. Älä käytä annoksen antamiseen muita välineitä/lusikoita/ruiskuja. Ruiskun </w:t>
      </w:r>
      <w:r w:rsidR="002C18E1" w:rsidRPr="008C3137">
        <w:rPr>
          <w:sz w:val="22"/>
          <w:szCs w:val="22"/>
          <w:lang w:val="fi-FI"/>
        </w:rPr>
        <w:t xml:space="preserve">asteikko </w:t>
      </w:r>
      <w:r w:rsidR="00782C47" w:rsidRPr="008C3137">
        <w:rPr>
          <w:sz w:val="22"/>
          <w:szCs w:val="22"/>
          <w:lang w:val="fi-FI"/>
        </w:rPr>
        <w:t xml:space="preserve">alkaa </w:t>
      </w:r>
      <w:r w:rsidRPr="008C3137">
        <w:rPr>
          <w:sz w:val="22"/>
          <w:szCs w:val="22"/>
          <w:lang w:val="fi-FI"/>
        </w:rPr>
        <w:t>0,5</w:t>
      </w:r>
      <w:r w:rsidR="00782C47" w:rsidRPr="008C3137">
        <w:rPr>
          <w:sz w:val="22"/>
          <w:szCs w:val="22"/>
          <w:lang w:val="fi-FI"/>
        </w:rPr>
        <w:t xml:space="preserve"> grammasta ja päättyy </w:t>
      </w:r>
      <w:r w:rsidRPr="008C3137">
        <w:rPr>
          <w:sz w:val="22"/>
          <w:szCs w:val="22"/>
          <w:lang w:val="fi-FI"/>
        </w:rPr>
        <w:t>3 g</w:t>
      </w:r>
      <w:r w:rsidR="00782C47" w:rsidRPr="008C3137">
        <w:rPr>
          <w:sz w:val="22"/>
          <w:szCs w:val="22"/>
          <w:lang w:val="fi-FI"/>
        </w:rPr>
        <w:t>rammaan</w:t>
      </w:r>
      <w:r w:rsidRPr="008C3137">
        <w:rPr>
          <w:sz w:val="22"/>
          <w:szCs w:val="22"/>
          <w:lang w:val="fi-FI"/>
        </w:rPr>
        <w:t xml:space="preserve"> ja asteikon välit ovat 0,25</w:t>
      </w:r>
      <w:r w:rsidR="002C18E1" w:rsidRPr="008C3137">
        <w:rPr>
          <w:sz w:val="22"/>
          <w:szCs w:val="22"/>
          <w:lang w:val="fi-FI"/>
        </w:rPr>
        <w:t xml:space="preserve"> grammaa</w:t>
      </w:r>
      <w:r w:rsidRPr="008C3137">
        <w:rPr>
          <w:sz w:val="22"/>
          <w:szCs w:val="22"/>
          <w:lang w:val="fi-FI"/>
        </w:rPr>
        <w:t>. Annosteluruiskun asteikko vastaa natriumfenyylibutyraatin grammamääriä. Noudata alla olevia ohjeita PHEBURANE-oraaliliuoksen antamisessa:</w:t>
      </w:r>
    </w:p>
    <w:bookmarkEnd w:id="301"/>
    <w:p w14:paraId="0F87CE8A" w14:textId="77777777" w:rsidR="00197A71" w:rsidRPr="008C3137" w:rsidRDefault="00197A71" w:rsidP="00197A71">
      <w:pPr>
        <w:autoSpaceDE w:val="0"/>
        <w:autoSpaceDN w:val="0"/>
        <w:adjustRightInd w:val="0"/>
        <w:rPr>
          <w:sz w:val="22"/>
          <w:szCs w:val="22"/>
          <w:lang w:val="fi-FI"/>
        </w:rPr>
      </w:pPr>
    </w:p>
    <w:p w14:paraId="680B41A6" w14:textId="77777777" w:rsidR="00DD49DC" w:rsidRPr="008C3137" w:rsidRDefault="00636014" w:rsidP="00197A71">
      <w:pPr>
        <w:autoSpaceDE w:val="0"/>
        <w:autoSpaceDN w:val="0"/>
        <w:adjustRightInd w:val="0"/>
        <w:rPr>
          <w:sz w:val="22"/>
          <w:szCs w:val="22"/>
          <w:lang w:val="fi-FI"/>
        </w:rPr>
      </w:pPr>
      <w:r w:rsidRPr="008C3137">
        <w:rPr>
          <w:sz w:val="22"/>
          <w:szCs w:val="22"/>
          <w:lang w:val="fi-FI"/>
        </w:rPr>
        <w:t>Anto suun kautta</w:t>
      </w:r>
    </w:p>
    <w:p w14:paraId="12E25C04" w14:textId="77777777" w:rsidR="00197A71" w:rsidRPr="008C3137" w:rsidRDefault="00636014" w:rsidP="00636014">
      <w:pPr>
        <w:pStyle w:val="Lijstalinea"/>
        <w:numPr>
          <w:ilvl w:val="0"/>
          <w:numId w:val="14"/>
        </w:numPr>
        <w:autoSpaceDE w:val="0"/>
        <w:autoSpaceDN w:val="0"/>
        <w:adjustRightInd w:val="0"/>
        <w:ind w:left="993" w:hanging="567"/>
        <w:rPr>
          <w:sz w:val="22"/>
          <w:szCs w:val="22"/>
          <w:lang w:val="fi-FI"/>
        </w:rPr>
      </w:pPr>
      <w:bookmarkStart w:id="302" w:name="_Hlk59637792"/>
      <w:r w:rsidRPr="008C3137">
        <w:rPr>
          <w:sz w:val="22"/>
          <w:szCs w:val="22"/>
          <w:lang w:val="fi-FI"/>
        </w:rPr>
        <w:t>Avaa PHEBURANE-oraaliliuospullo painamalla korkkia alaspäin ja kiertämällä sitä vasemmalle.</w:t>
      </w:r>
    </w:p>
    <w:p w14:paraId="10F0CFB6" w14:textId="77777777" w:rsidR="00197A71" w:rsidRPr="008C3137" w:rsidRDefault="00636014" w:rsidP="00197A71">
      <w:pPr>
        <w:autoSpaceDE w:val="0"/>
        <w:autoSpaceDN w:val="0"/>
        <w:adjustRightInd w:val="0"/>
        <w:ind w:left="1080"/>
        <w:rPr>
          <w:sz w:val="22"/>
          <w:szCs w:val="22"/>
          <w:lang w:val="fi-FI"/>
        </w:rPr>
      </w:pPr>
      <w:r w:rsidRPr="008C3137">
        <w:rPr>
          <w:noProof/>
          <w:lang w:val="fi-FI" w:eastAsia="nl-NL"/>
        </w:rPr>
        <w:drawing>
          <wp:inline distT="0" distB="0" distL="0" distR="0" wp14:anchorId="114D0C10" wp14:editId="53D483AC">
            <wp:extent cx="949036" cy="1254658"/>
            <wp:effectExtent l="0" t="0" r="3810" b="3175"/>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23"/>
                    <a:stretch>
                      <a:fillRect/>
                    </a:stretch>
                  </pic:blipFill>
                  <pic:spPr>
                    <a:xfrm>
                      <a:off x="0" y="0"/>
                      <a:ext cx="956632" cy="1264700"/>
                    </a:xfrm>
                    <a:prstGeom prst="rect">
                      <a:avLst/>
                    </a:prstGeom>
                  </pic:spPr>
                </pic:pic>
              </a:graphicData>
            </a:graphic>
          </wp:inline>
        </w:drawing>
      </w:r>
    </w:p>
    <w:p w14:paraId="015D2CD2" w14:textId="77777777" w:rsidR="00197A71" w:rsidRPr="008C3137" w:rsidRDefault="00636014" w:rsidP="00636014">
      <w:pPr>
        <w:pStyle w:val="Lijstalinea"/>
        <w:numPr>
          <w:ilvl w:val="0"/>
          <w:numId w:val="14"/>
        </w:numPr>
        <w:ind w:left="993" w:hanging="567"/>
        <w:contextualSpacing w:val="0"/>
        <w:rPr>
          <w:sz w:val="22"/>
          <w:szCs w:val="22"/>
          <w:lang w:val="fi-FI"/>
        </w:rPr>
      </w:pPr>
      <w:r w:rsidRPr="008C3137">
        <w:rPr>
          <w:sz w:val="22"/>
          <w:szCs w:val="22"/>
          <w:lang w:val="fi-FI"/>
        </w:rPr>
        <w:t>Ota pussista CE-merkitty annosteluruisku ja siihen kiinnitetty pullosovitin.</w:t>
      </w:r>
    </w:p>
    <w:p w14:paraId="6E8D3480" w14:textId="77777777" w:rsidR="00197A71" w:rsidRPr="008C3137" w:rsidRDefault="00636014" w:rsidP="00197A71">
      <w:pPr>
        <w:ind w:left="1080"/>
        <w:rPr>
          <w:sz w:val="22"/>
          <w:szCs w:val="22"/>
          <w:lang w:val="fi-FI"/>
        </w:rPr>
      </w:pPr>
      <w:r w:rsidRPr="008C3137">
        <w:rPr>
          <w:noProof/>
          <w:lang w:val="fi-FI" w:eastAsia="nl-NL"/>
        </w:rPr>
        <w:drawing>
          <wp:inline distT="0" distB="0" distL="0" distR="0" wp14:anchorId="1ACC50BA" wp14:editId="23EC353A">
            <wp:extent cx="989965" cy="1461654"/>
            <wp:effectExtent l="0" t="0" r="635" b="5715"/>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24"/>
                    <a:stretch>
                      <a:fillRect/>
                    </a:stretch>
                  </pic:blipFill>
                  <pic:spPr>
                    <a:xfrm>
                      <a:off x="0" y="0"/>
                      <a:ext cx="989965" cy="1461654"/>
                    </a:xfrm>
                    <a:prstGeom prst="rect">
                      <a:avLst/>
                    </a:prstGeom>
                  </pic:spPr>
                </pic:pic>
              </a:graphicData>
            </a:graphic>
          </wp:inline>
        </w:drawing>
      </w:r>
    </w:p>
    <w:p w14:paraId="3A2405E4" w14:textId="77777777" w:rsidR="00197A71" w:rsidRPr="008C3137" w:rsidRDefault="00636014" w:rsidP="00636014">
      <w:pPr>
        <w:pStyle w:val="Lijstalinea"/>
        <w:numPr>
          <w:ilvl w:val="0"/>
          <w:numId w:val="14"/>
        </w:numPr>
        <w:ind w:left="993" w:hanging="567"/>
        <w:contextualSpacing w:val="0"/>
        <w:rPr>
          <w:sz w:val="22"/>
          <w:szCs w:val="22"/>
          <w:lang w:val="fi-FI"/>
        </w:rPr>
      </w:pPr>
      <w:r w:rsidRPr="008C3137">
        <w:rPr>
          <w:sz w:val="22"/>
          <w:szCs w:val="22"/>
          <w:lang w:val="fi-FI"/>
        </w:rPr>
        <w:t>Aseta (työnnä) sovitin pullon kaulaan ruiskun ollessa sovittimessa.</w:t>
      </w:r>
    </w:p>
    <w:p w14:paraId="1302D6B8" w14:textId="77777777" w:rsidR="00197A71" w:rsidRPr="008C3137" w:rsidRDefault="00636014" w:rsidP="00197A71">
      <w:pPr>
        <w:pStyle w:val="Lijstalinea"/>
        <w:autoSpaceDE w:val="0"/>
        <w:autoSpaceDN w:val="0"/>
        <w:adjustRightInd w:val="0"/>
        <w:ind w:left="1440" w:hanging="306"/>
        <w:rPr>
          <w:sz w:val="22"/>
          <w:szCs w:val="22"/>
          <w:lang w:val="fi-FI"/>
        </w:rPr>
      </w:pPr>
      <w:r w:rsidRPr="008C3137">
        <w:rPr>
          <w:noProof/>
          <w:lang w:val="fi-FI" w:eastAsia="nl-NL"/>
        </w:rPr>
        <w:drawing>
          <wp:inline distT="0" distB="0" distL="0" distR="0" wp14:anchorId="122F7CFB" wp14:editId="42DA5CF6">
            <wp:extent cx="955329" cy="1454291"/>
            <wp:effectExtent l="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25"/>
                    <a:stretch>
                      <a:fillRect/>
                    </a:stretch>
                  </pic:blipFill>
                  <pic:spPr>
                    <a:xfrm>
                      <a:off x="0" y="0"/>
                      <a:ext cx="967724" cy="1473159"/>
                    </a:xfrm>
                    <a:prstGeom prst="rect">
                      <a:avLst/>
                    </a:prstGeom>
                  </pic:spPr>
                </pic:pic>
              </a:graphicData>
            </a:graphic>
          </wp:inline>
        </w:drawing>
      </w:r>
    </w:p>
    <w:p w14:paraId="6EF410FB" w14:textId="77777777" w:rsidR="00197A71" w:rsidRPr="008C3137" w:rsidRDefault="00636014" w:rsidP="00636014">
      <w:pPr>
        <w:pStyle w:val="Lijstalinea"/>
        <w:numPr>
          <w:ilvl w:val="0"/>
          <w:numId w:val="14"/>
        </w:numPr>
        <w:ind w:left="993" w:hanging="567"/>
        <w:contextualSpacing w:val="0"/>
        <w:rPr>
          <w:sz w:val="22"/>
          <w:szCs w:val="22"/>
          <w:lang w:val="fi-FI"/>
        </w:rPr>
      </w:pPr>
      <w:r w:rsidRPr="008C3137">
        <w:rPr>
          <w:sz w:val="22"/>
          <w:szCs w:val="22"/>
          <w:lang w:val="fi-FI"/>
        </w:rPr>
        <w:t>Käännä pullo ylösalaisin.</w:t>
      </w:r>
    </w:p>
    <w:p w14:paraId="243C599B" w14:textId="77777777" w:rsidR="00197A71" w:rsidRPr="008C3137" w:rsidRDefault="00636014" w:rsidP="00197A71">
      <w:pPr>
        <w:pStyle w:val="Lijstalinea"/>
        <w:ind w:left="1440" w:hanging="164"/>
        <w:contextualSpacing w:val="0"/>
        <w:rPr>
          <w:sz w:val="22"/>
          <w:szCs w:val="22"/>
          <w:lang w:val="fi-FI"/>
        </w:rPr>
      </w:pPr>
      <w:r w:rsidRPr="008C3137">
        <w:rPr>
          <w:noProof/>
          <w:lang w:val="fi-FI" w:eastAsia="nl-NL"/>
        </w:rPr>
        <w:drawing>
          <wp:inline distT="0" distB="0" distL="0" distR="0" wp14:anchorId="4E2D108C" wp14:editId="31E0BA21">
            <wp:extent cx="970664" cy="1384300"/>
            <wp:effectExtent l="0" t="0" r="1270" b="635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r:embed="rId26"/>
                    <a:stretch>
                      <a:fillRect/>
                    </a:stretch>
                  </pic:blipFill>
                  <pic:spPr>
                    <a:xfrm>
                      <a:off x="0" y="0"/>
                      <a:ext cx="984564" cy="1404124"/>
                    </a:xfrm>
                    <a:prstGeom prst="rect">
                      <a:avLst/>
                    </a:prstGeom>
                  </pic:spPr>
                </pic:pic>
              </a:graphicData>
            </a:graphic>
          </wp:inline>
        </w:drawing>
      </w:r>
    </w:p>
    <w:p w14:paraId="3A4662DB" w14:textId="77777777" w:rsidR="00197A71" w:rsidRPr="008C3137" w:rsidRDefault="00636014" w:rsidP="00636014">
      <w:pPr>
        <w:pStyle w:val="Lijstalinea"/>
        <w:numPr>
          <w:ilvl w:val="0"/>
          <w:numId w:val="14"/>
        </w:numPr>
        <w:ind w:left="993" w:hanging="567"/>
        <w:contextualSpacing w:val="0"/>
        <w:rPr>
          <w:sz w:val="22"/>
          <w:szCs w:val="22"/>
          <w:lang w:val="fi-FI"/>
        </w:rPr>
      </w:pPr>
      <w:r w:rsidRPr="008C3137">
        <w:rPr>
          <w:sz w:val="22"/>
          <w:szCs w:val="22"/>
          <w:lang w:val="fi-FI"/>
        </w:rPr>
        <w:t>Ota annosteluruiskulla tarvittava määrä PHEBURANE-oraaliliuosta pullosta (lääkärin määräämän natriumfenyylibutyraatin grammamäärän mukaan).</w:t>
      </w:r>
    </w:p>
    <w:p w14:paraId="394B3357" w14:textId="77777777" w:rsidR="00197A71" w:rsidRPr="008C3137" w:rsidRDefault="00636014" w:rsidP="00197A71">
      <w:pPr>
        <w:pStyle w:val="Lijstalinea"/>
        <w:autoSpaceDE w:val="0"/>
        <w:autoSpaceDN w:val="0"/>
        <w:adjustRightInd w:val="0"/>
        <w:ind w:left="1440" w:hanging="164"/>
        <w:rPr>
          <w:sz w:val="22"/>
          <w:szCs w:val="22"/>
          <w:lang w:val="fi-FI"/>
        </w:rPr>
      </w:pPr>
      <w:r w:rsidRPr="008C3137">
        <w:rPr>
          <w:noProof/>
          <w:lang w:val="fi-FI" w:eastAsia="nl-NL"/>
        </w:rPr>
        <w:drawing>
          <wp:inline distT="0" distB="0" distL="0" distR="0" wp14:anchorId="155153B7" wp14:editId="6C055125">
            <wp:extent cx="768927" cy="1520378"/>
            <wp:effectExtent l="0" t="0" r="0" b="381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
                    <pic:cNvPicPr/>
                  </pic:nvPicPr>
                  <pic:blipFill>
                    <a:blip r:embed="rId27"/>
                    <a:stretch>
                      <a:fillRect/>
                    </a:stretch>
                  </pic:blipFill>
                  <pic:spPr>
                    <a:xfrm>
                      <a:off x="0" y="0"/>
                      <a:ext cx="780345" cy="1542954"/>
                    </a:xfrm>
                    <a:prstGeom prst="rect">
                      <a:avLst/>
                    </a:prstGeom>
                  </pic:spPr>
                </pic:pic>
              </a:graphicData>
            </a:graphic>
          </wp:inline>
        </w:drawing>
      </w:r>
    </w:p>
    <w:p w14:paraId="14FD6AE6" w14:textId="77777777" w:rsidR="00197A71" w:rsidRPr="00C153FB" w:rsidRDefault="00636014" w:rsidP="00636014">
      <w:pPr>
        <w:pStyle w:val="Lijstalinea"/>
        <w:numPr>
          <w:ilvl w:val="0"/>
          <w:numId w:val="14"/>
        </w:numPr>
        <w:ind w:left="993" w:hanging="567"/>
        <w:contextualSpacing w:val="0"/>
        <w:rPr>
          <w:ins w:id="303" w:author="Auteur"/>
          <w:sz w:val="22"/>
          <w:szCs w:val="22"/>
          <w:lang w:val="fi-FI"/>
          <w:rPrChange w:id="304" w:author="Auteur">
            <w:rPr>
              <w:ins w:id="305" w:author="Auteur"/>
              <w:sz w:val="22"/>
              <w:szCs w:val="22"/>
              <w:lang w:val="fi"/>
            </w:rPr>
          </w:rPrChange>
        </w:rPr>
      </w:pPr>
      <w:r w:rsidRPr="008C3137">
        <w:rPr>
          <w:sz w:val="22"/>
          <w:szCs w:val="22"/>
          <w:lang w:val="fi-FI"/>
        </w:rPr>
        <w:t>Ota PHEBURANE-oraaliliuosta sisältävä annosteluruisku pois sovittimesta ja kaada annosteluruiskussa oleva PHEBURANE-oraaliliuoksen annos lasiin, jossa on vähintään 20 ml vettä.</w:t>
      </w:r>
    </w:p>
    <w:p w14:paraId="58FAA84F" w14:textId="77777777" w:rsidR="00197A71" w:rsidRPr="008C3137" w:rsidRDefault="00636014" w:rsidP="00197A71">
      <w:pPr>
        <w:pStyle w:val="Lijstalinea"/>
        <w:ind w:left="1440" w:hanging="164"/>
        <w:contextualSpacing w:val="0"/>
        <w:rPr>
          <w:sz w:val="22"/>
          <w:szCs w:val="22"/>
          <w:lang w:val="fi-FI"/>
        </w:rPr>
      </w:pPr>
      <w:r w:rsidRPr="008C3137">
        <w:rPr>
          <w:noProof/>
          <w:lang w:val="fi-FI" w:eastAsia="nl-NL"/>
        </w:rPr>
        <w:drawing>
          <wp:inline distT="0" distB="0" distL="0" distR="0" wp14:anchorId="2306E517" wp14:editId="5A8F6584">
            <wp:extent cx="865909" cy="1264684"/>
            <wp:effectExtent l="0" t="0" r="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
                    <pic:cNvPicPr/>
                  </pic:nvPicPr>
                  <pic:blipFill>
                    <a:blip r:embed="rId28"/>
                    <a:stretch>
                      <a:fillRect/>
                    </a:stretch>
                  </pic:blipFill>
                  <pic:spPr>
                    <a:xfrm>
                      <a:off x="0" y="0"/>
                      <a:ext cx="883410" cy="1290245"/>
                    </a:xfrm>
                    <a:prstGeom prst="rect">
                      <a:avLst/>
                    </a:prstGeom>
                  </pic:spPr>
                </pic:pic>
              </a:graphicData>
            </a:graphic>
          </wp:inline>
        </w:drawing>
      </w:r>
    </w:p>
    <w:p w14:paraId="2317C5BA" w14:textId="77777777" w:rsidR="00172799" w:rsidRPr="008C3137" w:rsidRDefault="00636014" w:rsidP="00636014">
      <w:pPr>
        <w:pStyle w:val="Lijstalinea"/>
        <w:numPr>
          <w:ilvl w:val="0"/>
          <w:numId w:val="14"/>
        </w:numPr>
        <w:ind w:left="993" w:hanging="567"/>
        <w:rPr>
          <w:sz w:val="22"/>
          <w:szCs w:val="22"/>
          <w:lang w:val="fi-FI"/>
        </w:rPr>
      </w:pPr>
      <w:r w:rsidRPr="008C3137">
        <w:rPr>
          <w:sz w:val="22"/>
          <w:szCs w:val="22"/>
          <w:lang w:val="fi-FI"/>
        </w:rPr>
        <w:t xml:space="preserve">Sulje PHEBURANE-oraaliliuosta sisältävä pullo irrottamatta pullon kaulaan asetettua pullosovitinta. </w:t>
      </w:r>
    </w:p>
    <w:p w14:paraId="6209410B" w14:textId="77777777" w:rsidR="00197A71" w:rsidRPr="008C3137" w:rsidRDefault="00197A71" w:rsidP="00172799">
      <w:pPr>
        <w:pStyle w:val="Lijstalinea"/>
        <w:ind w:left="993"/>
        <w:contextualSpacing w:val="0"/>
        <w:rPr>
          <w:sz w:val="22"/>
          <w:szCs w:val="22"/>
          <w:lang w:val="fi-FI"/>
        </w:rPr>
      </w:pPr>
    </w:p>
    <w:p w14:paraId="18111FFC" w14:textId="77777777" w:rsidR="00197A71" w:rsidRPr="008C3137" w:rsidRDefault="00636014" w:rsidP="00197A71">
      <w:pPr>
        <w:pStyle w:val="Lijstalinea"/>
        <w:ind w:left="1440" w:hanging="164"/>
        <w:contextualSpacing w:val="0"/>
        <w:rPr>
          <w:sz w:val="22"/>
          <w:szCs w:val="22"/>
          <w:lang w:val="fi-FI"/>
        </w:rPr>
      </w:pPr>
      <w:r w:rsidRPr="008C3137">
        <w:rPr>
          <w:noProof/>
          <w:lang w:val="fi-FI" w:eastAsia="nl-NL"/>
        </w:rPr>
        <w:drawing>
          <wp:inline distT="0" distB="0" distL="0" distR="0" wp14:anchorId="4A3661B4" wp14:editId="234F0DAF">
            <wp:extent cx="921140" cy="1246909"/>
            <wp:effectExtent l="0" t="0" r="0"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
                    <pic:cNvPicPr/>
                  </pic:nvPicPr>
                  <pic:blipFill>
                    <a:blip r:embed="rId29"/>
                    <a:stretch>
                      <a:fillRect/>
                    </a:stretch>
                  </pic:blipFill>
                  <pic:spPr>
                    <a:xfrm>
                      <a:off x="0" y="0"/>
                      <a:ext cx="935611" cy="1266498"/>
                    </a:xfrm>
                    <a:prstGeom prst="rect">
                      <a:avLst/>
                    </a:prstGeom>
                  </pic:spPr>
                </pic:pic>
              </a:graphicData>
            </a:graphic>
          </wp:inline>
        </w:drawing>
      </w:r>
    </w:p>
    <w:p w14:paraId="6404C9FB" w14:textId="53AF8497" w:rsidR="00197A71" w:rsidRDefault="00B032C4" w:rsidP="00636014">
      <w:pPr>
        <w:pStyle w:val="Lijstalinea"/>
        <w:numPr>
          <w:ilvl w:val="0"/>
          <w:numId w:val="14"/>
        </w:numPr>
        <w:ind w:left="993" w:hanging="567"/>
        <w:contextualSpacing w:val="0"/>
        <w:rPr>
          <w:sz w:val="22"/>
          <w:szCs w:val="22"/>
          <w:lang w:val="fi-FI"/>
        </w:rPr>
      </w:pPr>
      <w:r w:rsidRPr="008C3137">
        <w:rPr>
          <w:sz w:val="22"/>
          <w:szCs w:val="22"/>
          <w:lang w:val="fi-FI"/>
        </w:rPr>
        <w:t>Kun käytetään pakkausta, jossa on makuaineita, l</w:t>
      </w:r>
      <w:r w:rsidR="00636014" w:rsidRPr="008C3137">
        <w:rPr>
          <w:sz w:val="22"/>
          <w:szCs w:val="22"/>
          <w:lang w:val="fi-FI"/>
        </w:rPr>
        <w:t xml:space="preserve">isää vesilasiin </w:t>
      </w:r>
      <w:r w:rsidR="00636014" w:rsidRPr="008C3137">
        <w:rPr>
          <w:b/>
          <w:bCs/>
          <w:sz w:val="22"/>
          <w:szCs w:val="22"/>
          <w:lang w:val="fi-FI"/>
        </w:rPr>
        <w:t>yksi tippa</w:t>
      </w:r>
      <w:r w:rsidR="00636014" w:rsidRPr="008C3137">
        <w:rPr>
          <w:sz w:val="22"/>
          <w:szCs w:val="22"/>
          <w:lang w:val="fi-FI"/>
        </w:rPr>
        <w:t xml:space="preserve"> haluamaasi makuainetta (mustaherukka tai sitruuna-minttu); pyöritä lasia varovasti ja juo sisältö (jos yksi tippa makuainetta ei anna haluamaasi makua, voit lisätä kaksi tippaa).</w:t>
      </w:r>
    </w:p>
    <w:p w14:paraId="7385D2C7" w14:textId="77777777" w:rsidR="00C153FB" w:rsidRPr="00C153FB" w:rsidRDefault="00C153FB">
      <w:pPr>
        <w:pStyle w:val="Lijstalinea"/>
        <w:ind w:left="993"/>
        <w:rPr>
          <w:sz w:val="22"/>
          <w:szCs w:val="22"/>
          <w:lang w:val="fi-FI"/>
          <w:rPrChange w:id="306" w:author="Auteur">
            <w:rPr>
              <w:lang w:val="fi-FI"/>
            </w:rPr>
          </w:rPrChange>
        </w:rPr>
        <w:pPrChange w:id="307" w:author="Auteur">
          <w:pPr>
            <w:pStyle w:val="Lijstalinea"/>
            <w:numPr>
              <w:numId w:val="14"/>
            </w:numPr>
            <w:ind w:left="993" w:hanging="567"/>
            <w:contextualSpacing w:val="0"/>
          </w:pPr>
        </w:pPrChange>
      </w:pPr>
      <w:ins w:id="308" w:author="Auteur">
        <w:r w:rsidRPr="00C153FB">
          <w:rPr>
            <w:sz w:val="22"/>
            <w:szCs w:val="22"/>
            <w:lang w:val="fi-FI"/>
            <w:rPrChange w:id="309" w:author="Auteur">
              <w:rPr>
                <w:lang w:val="fi"/>
              </w:rPr>
            </w:rPrChange>
          </w:rPr>
          <w:t>Liuos, jossa on sitruuna-minttumakuainetta on hieman vähemmän paksua kuin liuos, jossa</w:t>
        </w:r>
        <w:r w:rsidRPr="00C153FB">
          <w:rPr>
            <w:sz w:val="22"/>
            <w:szCs w:val="22"/>
            <w:lang w:val="fi-FI"/>
          </w:rPr>
          <w:t xml:space="preserve"> on</w:t>
        </w:r>
        <w:r w:rsidRPr="00C153FB">
          <w:rPr>
            <w:sz w:val="22"/>
            <w:szCs w:val="22"/>
            <w:lang w:val="fi-FI"/>
            <w:rPrChange w:id="310" w:author="Auteur">
              <w:rPr>
                <w:lang w:val="fi"/>
              </w:rPr>
            </w:rPrChange>
          </w:rPr>
          <w:t xml:space="preserve"> mustaherukkamakuainetta, minkä vuoksi </w:t>
        </w:r>
        <w:r w:rsidRPr="00C153FB">
          <w:rPr>
            <w:sz w:val="22"/>
            <w:szCs w:val="22"/>
            <w:lang w:val="fi-FI"/>
          </w:rPr>
          <w:t>sitä saatetaan</w:t>
        </w:r>
        <w:del w:id="311" w:author="Auteur">
          <w:r w:rsidRPr="00C153FB" w:rsidDel="00B00949">
            <w:rPr>
              <w:sz w:val="22"/>
              <w:szCs w:val="22"/>
              <w:lang w:val="fi-FI"/>
              <w:rPrChange w:id="312" w:author="Auteur">
                <w:rPr>
                  <w:lang w:val="fi"/>
                </w:rPr>
              </w:rPrChange>
            </w:rPr>
            <w:delText>ehkä</w:delText>
          </w:r>
        </w:del>
        <w:r w:rsidRPr="00C153FB">
          <w:rPr>
            <w:sz w:val="22"/>
            <w:szCs w:val="22"/>
            <w:lang w:val="fi-FI"/>
            <w:rPrChange w:id="313" w:author="Auteur">
              <w:rPr>
                <w:lang w:val="fi"/>
              </w:rPr>
            </w:rPrChange>
          </w:rPr>
          <w:t xml:space="preserve"> lisät</w:t>
        </w:r>
        <w:del w:id="314" w:author="Auteur">
          <w:r w:rsidRPr="00C153FB" w:rsidDel="00ED72B6">
            <w:rPr>
              <w:sz w:val="22"/>
              <w:szCs w:val="22"/>
              <w:lang w:val="fi-FI"/>
              <w:rPrChange w:id="315" w:author="Auteur">
                <w:rPr>
                  <w:lang w:val="fi"/>
                </w:rPr>
              </w:rPrChange>
            </w:rPr>
            <w:delText>ä</w:delText>
          </w:r>
          <w:r w:rsidRPr="00C153FB" w:rsidDel="00B00949">
            <w:rPr>
              <w:sz w:val="22"/>
              <w:szCs w:val="22"/>
              <w:lang w:val="fi-FI"/>
              <w:rPrChange w:id="316" w:author="Auteur">
                <w:rPr>
                  <w:lang w:val="fi"/>
                </w:rPr>
              </w:rPrChange>
            </w:rPr>
            <w:delText>än</w:delText>
          </w:r>
        </w:del>
        <w:r w:rsidRPr="00C153FB">
          <w:rPr>
            <w:sz w:val="22"/>
            <w:szCs w:val="22"/>
            <w:lang w:val="fi-FI"/>
            <w:rPrChange w:id="317" w:author="Auteur">
              <w:rPr>
                <w:lang w:val="fi"/>
              </w:rPr>
            </w:rPrChange>
          </w:rPr>
          <w:t xml:space="preserve"> enemmän kuin kaksi tippaa. Mittaa huolellisesti sitruuna-minttumakuaine, jotta varmistat, että vain yksi tippa lisätään.</w:t>
        </w:r>
      </w:ins>
    </w:p>
    <w:p w14:paraId="73939854" w14:textId="1A5A0871" w:rsidR="00B032C4" w:rsidRPr="008C3137" w:rsidRDefault="00B032C4" w:rsidP="00FF2CCD">
      <w:pPr>
        <w:pStyle w:val="Lijstalinea"/>
        <w:ind w:left="993"/>
        <w:contextualSpacing w:val="0"/>
        <w:rPr>
          <w:sz w:val="22"/>
          <w:szCs w:val="22"/>
          <w:lang w:val="fi-FI"/>
        </w:rPr>
      </w:pPr>
      <w:r w:rsidRPr="008C3137">
        <w:rPr>
          <w:sz w:val="22"/>
          <w:szCs w:val="22"/>
          <w:lang w:val="fi-FI"/>
        </w:rPr>
        <w:t>Kun käytetään pakkausta, jossa ei ole makuaineita, pyöritä lasia varovasti ja juo sisältö.</w:t>
      </w:r>
    </w:p>
    <w:p w14:paraId="26C58E4F" w14:textId="77777777" w:rsidR="00197A71" w:rsidRPr="008C3137" w:rsidRDefault="00636014" w:rsidP="00197A71">
      <w:pPr>
        <w:pStyle w:val="Lijstalinea"/>
        <w:autoSpaceDE w:val="0"/>
        <w:autoSpaceDN w:val="0"/>
        <w:adjustRightInd w:val="0"/>
        <w:ind w:left="1440" w:hanging="164"/>
        <w:rPr>
          <w:sz w:val="22"/>
          <w:szCs w:val="22"/>
          <w:lang w:val="fi-FI"/>
        </w:rPr>
      </w:pPr>
      <w:r w:rsidRPr="008C3137">
        <w:rPr>
          <w:noProof/>
          <w:lang w:val="fi-FI" w:eastAsia="nl-NL"/>
        </w:rPr>
        <w:drawing>
          <wp:inline distT="0" distB="0" distL="0" distR="0" wp14:anchorId="2ACCBD81" wp14:editId="0B8EC9EB">
            <wp:extent cx="1062047" cy="1634837"/>
            <wp:effectExtent l="0" t="0" r="5080" b="381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
                    <pic:cNvPicPr/>
                  </pic:nvPicPr>
                  <pic:blipFill>
                    <a:blip r:embed="rId30"/>
                    <a:stretch>
                      <a:fillRect/>
                    </a:stretch>
                  </pic:blipFill>
                  <pic:spPr>
                    <a:xfrm>
                      <a:off x="0" y="0"/>
                      <a:ext cx="1067938" cy="1643905"/>
                    </a:xfrm>
                    <a:prstGeom prst="rect">
                      <a:avLst/>
                    </a:prstGeom>
                  </pic:spPr>
                </pic:pic>
              </a:graphicData>
            </a:graphic>
          </wp:inline>
        </w:drawing>
      </w:r>
    </w:p>
    <w:p w14:paraId="03F1244D" w14:textId="68070EE9" w:rsidR="00197A71" w:rsidRPr="008C3137" w:rsidRDefault="00636014" w:rsidP="000C4FBB">
      <w:pPr>
        <w:pStyle w:val="Lijstalinea"/>
        <w:numPr>
          <w:ilvl w:val="0"/>
          <w:numId w:val="14"/>
        </w:numPr>
        <w:autoSpaceDE w:val="0"/>
        <w:autoSpaceDN w:val="0"/>
        <w:adjustRightInd w:val="0"/>
        <w:ind w:left="993" w:hanging="567"/>
        <w:rPr>
          <w:sz w:val="22"/>
          <w:szCs w:val="22"/>
          <w:lang w:val="fi-FI"/>
        </w:rPr>
      </w:pPr>
      <w:r w:rsidRPr="008C3137">
        <w:rPr>
          <w:sz w:val="22"/>
          <w:szCs w:val="22"/>
          <w:lang w:val="fi-FI"/>
        </w:rPr>
        <w:t xml:space="preserve">Pese ruisku jokaisen annostelun jälkeen vain kylmällä tai haalealla vedellä. </w:t>
      </w:r>
    </w:p>
    <w:p w14:paraId="550A48E8" w14:textId="77777777" w:rsidR="00197A71" w:rsidRPr="008C3137" w:rsidRDefault="00636014" w:rsidP="00197A71">
      <w:pPr>
        <w:pStyle w:val="Lijstalinea"/>
        <w:autoSpaceDE w:val="0"/>
        <w:autoSpaceDN w:val="0"/>
        <w:adjustRightInd w:val="0"/>
        <w:ind w:left="1440" w:hanging="306"/>
        <w:rPr>
          <w:sz w:val="22"/>
          <w:szCs w:val="22"/>
          <w:lang w:val="fi-FI"/>
        </w:rPr>
      </w:pPr>
      <w:r w:rsidRPr="008C3137">
        <w:rPr>
          <w:noProof/>
          <w:lang w:val="fi-FI" w:eastAsia="nl-NL"/>
        </w:rPr>
        <w:drawing>
          <wp:inline distT="0" distB="0" distL="0" distR="0" wp14:anchorId="7FE4FDDB" wp14:editId="0EEBB153">
            <wp:extent cx="850900" cy="1194194"/>
            <wp:effectExtent l="0" t="0" r="6350" b="635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31"/>
                    <a:stretch>
                      <a:fillRect/>
                    </a:stretch>
                  </pic:blipFill>
                  <pic:spPr>
                    <a:xfrm>
                      <a:off x="0" y="0"/>
                      <a:ext cx="875089" cy="1228142"/>
                    </a:xfrm>
                    <a:prstGeom prst="rect">
                      <a:avLst/>
                    </a:prstGeom>
                  </pic:spPr>
                </pic:pic>
              </a:graphicData>
            </a:graphic>
          </wp:inline>
        </w:drawing>
      </w:r>
    </w:p>
    <w:bookmarkEnd w:id="302"/>
    <w:p w14:paraId="069BC932" w14:textId="77777777" w:rsidR="00197A71" w:rsidRPr="008C3137" w:rsidRDefault="00197A71" w:rsidP="00197A71">
      <w:pPr>
        <w:pStyle w:val="Lijstalinea"/>
        <w:autoSpaceDE w:val="0"/>
        <w:autoSpaceDN w:val="0"/>
        <w:adjustRightInd w:val="0"/>
        <w:ind w:left="1440"/>
        <w:rPr>
          <w:sz w:val="22"/>
          <w:szCs w:val="22"/>
          <w:lang w:val="fi-FI"/>
        </w:rPr>
      </w:pPr>
    </w:p>
    <w:p w14:paraId="387E68C6" w14:textId="77777777" w:rsidR="000C4FBB" w:rsidRPr="008C3137" w:rsidRDefault="000C4FBB" w:rsidP="00197A71">
      <w:pPr>
        <w:autoSpaceDE w:val="0"/>
        <w:autoSpaceDN w:val="0"/>
        <w:adjustRightInd w:val="0"/>
        <w:rPr>
          <w:ins w:id="318" w:author="Auteur"/>
          <w:sz w:val="22"/>
          <w:szCs w:val="22"/>
          <w:lang w:val="fi-FI"/>
        </w:rPr>
      </w:pPr>
    </w:p>
    <w:p w14:paraId="21823FA2" w14:textId="047C881D" w:rsidR="00197A71" w:rsidRPr="008C3137" w:rsidRDefault="00636014" w:rsidP="00197A71">
      <w:pPr>
        <w:autoSpaceDE w:val="0"/>
        <w:autoSpaceDN w:val="0"/>
        <w:adjustRightInd w:val="0"/>
        <w:rPr>
          <w:sz w:val="22"/>
          <w:szCs w:val="22"/>
          <w:lang w:val="fi-FI"/>
        </w:rPr>
      </w:pPr>
      <w:r w:rsidRPr="008C3137">
        <w:rPr>
          <w:sz w:val="22"/>
          <w:szCs w:val="22"/>
          <w:lang w:val="fi-FI"/>
        </w:rPr>
        <w:t>PHEBURANE-oraaliliuos on otettava proteiinipitoisuudeltaan vähäisen erityisruokavalion kanssa.</w:t>
      </w:r>
    </w:p>
    <w:p w14:paraId="1CCFF3BC" w14:textId="77777777" w:rsidR="00197A71" w:rsidRPr="008C3137" w:rsidRDefault="00197A71" w:rsidP="00197A71">
      <w:pPr>
        <w:autoSpaceDE w:val="0"/>
        <w:autoSpaceDN w:val="0"/>
        <w:adjustRightInd w:val="0"/>
        <w:rPr>
          <w:sz w:val="22"/>
          <w:szCs w:val="22"/>
          <w:lang w:val="fi-FI"/>
        </w:rPr>
      </w:pPr>
    </w:p>
    <w:p w14:paraId="70C62A84" w14:textId="77777777" w:rsidR="00197A71" w:rsidRPr="008C3137" w:rsidRDefault="00636014" w:rsidP="00197A71">
      <w:pPr>
        <w:autoSpaceDE w:val="0"/>
        <w:autoSpaceDN w:val="0"/>
        <w:adjustRightInd w:val="0"/>
        <w:rPr>
          <w:sz w:val="22"/>
          <w:szCs w:val="22"/>
          <w:lang w:val="fi-FI"/>
        </w:rPr>
      </w:pPr>
      <w:r w:rsidRPr="008C3137">
        <w:rPr>
          <w:sz w:val="22"/>
          <w:szCs w:val="22"/>
          <w:lang w:val="fi-FI"/>
        </w:rPr>
        <w:t>Ota PHEBURANE-oraaliliuos jokaisen aterian tai syötön yhteydessä. Pienillä lapsilla tämä voidaan tehdä 4–6 kertaa päivässä.</w:t>
      </w:r>
    </w:p>
    <w:p w14:paraId="7D5A0522" w14:textId="77777777" w:rsidR="00197A71" w:rsidRPr="008C3137" w:rsidRDefault="00197A71" w:rsidP="00197A71">
      <w:pPr>
        <w:autoSpaceDE w:val="0"/>
        <w:autoSpaceDN w:val="0"/>
        <w:adjustRightInd w:val="0"/>
        <w:rPr>
          <w:sz w:val="22"/>
          <w:szCs w:val="22"/>
          <w:lang w:val="fi-FI"/>
        </w:rPr>
      </w:pPr>
    </w:p>
    <w:p w14:paraId="0183DADF" w14:textId="77777777" w:rsidR="00197A71" w:rsidRPr="008C3137" w:rsidRDefault="00636014" w:rsidP="00197A71">
      <w:pPr>
        <w:autoSpaceDE w:val="0"/>
        <w:autoSpaceDN w:val="0"/>
        <w:adjustRightInd w:val="0"/>
        <w:rPr>
          <w:sz w:val="22"/>
          <w:szCs w:val="22"/>
          <w:lang w:val="fi-FI"/>
        </w:rPr>
      </w:pPr>
      <w:r w:rsidRPr="008C3137">
        <w:rPr>
          <w:sz w:val="22"/>
          <w:szCs w:val="22"/>
          <w:lang w:val="fi-FI"/>
        </w:rPr>
        <w:t>PHEBURANE-oraaliliuos voidaan antaa myös gastrostomia- tai nenä-mahaletkun kautta.</w:t>
      </w:r>
      <w:r w:rsidRPr="008C3137">
        <w:rPr>
          <w:color w:val="000000"/>
          <w:sz w:val="22"/>
          <w:szCs w:val="22"/>
          <w:lang w:val="fi-FI"/>
        </w:rPr>
        <w:t xml:space="preserve"> </w:t>
      </w:r>
      <w:r w:rsidRPr="008C3137">
        <w:rPr>
          <w:sz w:val="22"/>
          <w:szCs w:val="22"/>
          <w:lang w:val="fi-FI"/>
        </w:rPr>
        <w:t>PHEBURANE-oraaliliuosta voidaan antaa letkuilla, joiden halkaisija on vähintään 2 mm (7–8 Fr). Mittaa annoksesi mukana toimitetulla annosteluruiskulla ja noudata alla olevia ohjeita:</w:t>
      </w:r>
    </w:p>
    <w:p w14:paraId="3A7057AE" w14:textId="77777777" w:rsidR="00197A71" w:rsidRPr="008C3137" w:rsidRDefault="00197A71" w:rsidP="00197A71">
      <w:pPr>
        <w:autoSpaceDE w:val="0"/>
        <w:autoSpaceDN w:val="0"/>
        <w:adjustRightInd w:val="0"/>
        <w:rPr>
          <w:sz w:val="22"/>
          <w:szCs w:val="22"/>
          <w:lang w:val="fi-FI"/>
        </w:rPr>
      </w:pPr>
    </w:p>
    <w:p w14:paraId="02E090AC" w14:textId="77777777" w:rsidR="00197A71" w:rsidRPr="008C3137" w:rsidRDefault="00636014" w:rsidP="00197A71">
      <w:pPr>
        <w:rPr>
          <w:i/>
          <w:sz w:val="22"/>
          <w:szCs w:val="22"/>
          <w:u w:val="single"/>
          <w:lang w:val="fi-FI"/>
        </w:rPr>
      </w:pPr>
      <w:r w:rsidRPr="008C3137">
        <w:rPr>
          <w:i/>
          <w:iCs/>
          <w:sz w:val="22"/>
          <w:szCs w:val="22"/>
          <w:u w:val="single"/>
          <w:lang w:val="fi-FI"/>
        </w:rPr>
        <w:t>Valmistelu nenä-mahaletkulla tai gastrostomialetkulla antamista varten</w:t>
      </w:r>
    </w:p>
    <w:p w14:paraId="7C1AC8FC" w14:textId="77777777" w:rsidR="00197A71" w:rsidRPr="008C3137" w:rsidRDefault="00197A71" w:rsidP="00197A71">
      <w:pPr>
        <w:rPr>
          <w:iCs/>
          <w:sz w:val="22"/>
          <w:szCs w:val="22"/>
          <w:lang w:val="fi-FI"/>
        </w:rPr>
      </w:pPr>
    </w:p>
    <w:p w14:paraId="2A9D55B9" w14:textId="77777777" w:rsidR="00197A71" w:rsidRPr="008C3137" w:rsidRDefault="00636014" w:rsidP="00636014">
      <w:pPr>
        <w:pStyle w:val="Lijstalinea"/>
        <w:numPr>
          <w:ilvl w:val="0"/>
          <w:numId w:val="16"/>
        </w:numPr>
        <w:spacing w:after="160" w:line="259" w:lineRule="auto"/>
        <w:rPr>
          <w:sz w:val="22"/>
          <w:szCs w:val="22"/>
          <w:lang w:val="fi-FI"/>
        </w:rPr>
      </w:pPr>
      <w:r w:rsidRPr="008C3137">
        <w:rPr>
          <w:sz w:val="22"/>
          <w:szCs w:val="22"/>
          <w:lang w:val="fi-FI"/>
        </w:rPr>
        <w:t xml:space="preserve">Noudata kohdan </w:t>
      </w:r>
      <w:r w:rsidRPr="008C3137">
        <w:rPr>
          <w:i/>
          <w:iCs/>
          <w:sz w:val="22"/>
          <w:szCs w:val="22"/>
          <w:lang w:val="fi-FI"/>
        </w:rPr>
        <w:t>Anto suun kautta</w:t>
      </w:r>
      <w:r w:rsidRPr="008C3137">
        <w:rPr>
          <w:sz w:val="22"/>
          <w:szCs w:val="22"/>
          <w:lang w:val="fi-FI"/>
        </w:rPr>
        <w:t xml:space="preserve"> vaiheita 1–5.</w:t>
      </w:r>
    </w:p>
    <w:p w14:paraId="70EE7372" w14:textId="77777777" w:rsidR="00197A71" w:rsidRPr="008C3137" w:rsidRDefault="00636014" w:rsidP="00636014">
      <w:pPr>
        <w:pStyle w:val="Lijstalinea"/>
        <w:numPr>
          <w:ilvl w:val="0"/>
          <w:numId w:val="16"/>
        </w:numPr>
        <w:spacing w:after="160" w:line="259" w:lineRule="auto"/>
        <w:rPr>
          <w:sz w:val="22"/>
          <w:szCs w:val="22"/>
          <w:lang w:val="fi-FI"/>
        </w:rPr>
      </w:pPr>
      <w:r w:rsidRPr="008C3137">
        <w:rPr>
          <w:sz w:val="22"/>
          <w:szCs w:val="22"/>
          <w:lang w:val="fi-FI"/>
        </w:rPr>
        <w:t>PHEBURANE-oraaliliuos on käyttövalmis eikä sitä tarvitse laimentaa.</w:t>
      </w:r>
    </w:p>
    <w:p w14:paraId="06CFC312" w14:textId="77777777" w:rsidR="00197A71" w:rsidRPr="008C3137" w:rsidRDefault="00636014" w:rsidP="00636014">
      <w:pPr>
        <w:pStyle w:val="Lijstalinea"/>
        <w:numPr>
          <w:ilvl w:val="0"/>
          <w:numId w:val="16"/>
        </w:numPr>
        <w:spacing w:after="160" w:line="259" w:lineRule="auto"/>
        <w:rPr>
          <w:sz w:val="22"/>
          <w:szCs w:val="22"/>
          <w:lang w:val="fi-FI"/>
        </w:rPr>
      </w:pPr>
      <w:r w:rsidRPr="008C3137">
        <w:rPr>
          <w:sz w:val="22"/>
          <w:szCs w:val="22"/>
          <w:lang w:val="fi-FI"/>
        </w:rPr>
        <w:t xml:space="preserve">Kun käytetään nenä-mahaletkua/gastrostomialetkua, </w:t>
      </w:r>
      <w:r w:rsidRPr="008C3137">
        <w:rPr>
          <w:b/>
          <w:bCs/>
          <w:sz w:val="22"/>
          <w:szCs w:val="22"/>
          <w:lang w:val="fi-FI"/>
        </w:rPr>
        <w:t>makuainetta ei saa lisätä</w:t>
      </w:r>
      <w:r w:rsidRPr="008C3137">
        <w:rPr>
          <w:sz w:val="22"/>
          <w:szCs w:val="22"/>
          <w:lang w:val="fi-FI"/>
        </w:rPr>
        <w:t>.</w:t>
      </w:r>
    </w:p>
    <w:p w14:paraId="6B7B3751" w14:textId="77777777" w:rsidR="00197A71" w:rsidRPr="008C3137" w:rsidRDefault="00636014" w:rsidP="00636014">
      <w:pPr>
        <w:pStyle w:val="Lijstalinea"/>
        <w:numPr>
          <w:ilvl w:val="0"/>
          <w:numId w:val="16"/>
        </w:numPr>
        <w:spacing w:after="160" w:line="259" w:lineRule="auto"/>
        <w:rPr>
          <w:sz w:val="22"/>
          <w:szCs w:val="22"/>
          <w:lang w:val="fi-FI"/>
        </w:rPr>
      </w:pPr>
      <w:r w:rsidRPr="008C3137">
        <w:rPr>
          <w:sz w:val="22"/>
          <w:szCs w:val="22"/>
          <w:lang w:val="fi-FI"/>
        </w:rPr>
        <w:t>Aseta lääkkeellä täytetyn ruiskun kärki nenä-mahaletkun/gastrostomialetkun kärkeen.</w:t>
      </w:r>
    </w:p>
    <w:p w14:paraId="71061DF3" w14:textId="77777777" w:rsidR="00197A71" w:rsidRPr="008C3137" w:rsidRDefault="00636014" w:rsidP="00636014">
      <w:pPr>
        <w:pStyle w:val="Lijstalinea"/>
        <w:numPr>
          <w:ilvl w:val="0"/>
          <w:numId w:val="16"/>
        </w:numPr>
        <w:spacing w:after="160" w:line="259" w:lineRule="auto"/>
        <w:rPr>
          <w:sz w:val="22"/>
          <w:szCs w:val="22"/>
          <w:lang w:val="fi-FI"/>
        </w:rPr>
      </w:pPr>
      <w:r w:rsidRPr="008C3137">
        <w:rPr>
          <w:sz w:val="22"/>
          <w:szCs w:val="22"/>
          <w:lang w:val="fi-FI"/>
        </w:rPr>
        <w:t>Käytä PHEBURANE-oraaliliuoksen määrätyn annoksen annostelussa nenä-mahaletkuun/gastrostomialetkuun annosteluruiskun mäntää.</w:t>
      </w:r>
    </w:p>
    <w:p w14:paraId="12B7F97A" w14:textId="795722E7" w:rsidR="00E8507E" w:rsidRPr="008C3137" w:rsidRDefault="00636014" w:rsidP="00636014">
      <w:pPr>
        <w:pStyle w:val="Lijstalinea"/>
        <w:numPr>
          <w:ilvl w:val="0"/>
          <w:numId w:val="16"/>
        </w:numPr>
        <w:spacing w:after="160" w:line="259" w:lineRule="auto"/>
        <w:rPr>
          <w:sz w:val="22"/>
          <w:szCs w:val="22"/>
          <w:lang w:val="fi-FI"/>
        </w:rPr>
      </w:pPr>
      <w:r w:rsidRPr="008C3137">
        <w:rPr>
          <w:sz w:val="22"/>
          <w:szCs w:val="22"/>
          <w:lang w:val="fi-FI"/>
        </w:rPr>
        <w:t xml:space="preserve">Jokaisen annostelun jälkeen letku on huuhdeltava kerran riittävällä määrällä haaleaa vettä </w:t>
      </w:r>
      <w:r w:rsidR="00782C47" w:rsidRPr="008C3137">
        <w:rPr>
          <w:sz w:val="22"/>
          <w:szCs w:val="22"/>
          <w:lang w:val="fi-FI"/>
        </w:rPr>
        <w:t>antaen liuos potilaalle</w:t>
      </w:r>
      <w:r w:rsidRPr="008C3137">
        <w:rPr>
          <w:sz w:val="22"/>
          <w:szCs w:val="22"/>
          <w:lang w:val="fi-FI"/>
        </w:rPr>
        <w:t>. Aikuisille on käytettävä 20 ml haaleaa vettä. Alle 20 kg painaville lapsille ja vastasyntyneille käytetään 3 ml vettä.</w:t>
      </w:r>
    </w:p>
    <w:p w14:paraId="36EA7D16" w14:textId="77777777" w:rsidR="00197A71" w:rsidRPr="008C3137" w:rsidRDefault="00197A71" w:rsidP="00197A71">
      <w:pPr>
        <w:autoSpaceDE w:val="0"/>
        <w:autoSpaceDN w:val="0"/>
        <w:adjustRightInd w:val="0"/>
        <w:rPr>
          <w:sz w:val="22"/>
          <w:szCs w:val="22"/>
          <w:lang w:val="fi-FI"/>
        </w:rPr>
      </w:pPr>
    </w:p>
    <w:p w14:paraId="5CCD7E92" w14:textId="77777777" w:rsidR="00197A71" w:rsidRPr="008C3137" w:rsidRDefault="00636014" w:rsidP="00197A71">
      <w:pPr>
        <w:autoSpaceDE w:val="0"/>
        <w:autoSpaceDN w:val="0"/>
        <w:adjustRightInd w:val="0"/>
        <w:rPr>
          <w:sz w:val="22"/>
          <w:szCs w:val="22"/>
          <w:lang w:val="fi-FI"/>
        </w:rPr>
      </w:pPr>
      <w:r w:rsidRPr="008C3137">
        <w:rPr>
          <w:sz w:val="22"/>
          <w:szCs w:val="22"/>
          <w:lang w:val="fi-FI"/>
        </w:rPr>
        <w:t>Sinun on otettava tätä lääkettä ja noudatettava ruokavaliota koko elämäsi ajan.</w:t>
      </w:r>
    </w:p>
    <w:p w14:paraId="527D8F1D" w14:textId="77777777" w:rsidR="00197A71" w:rsidRPr="008C3137" w:rsidRDefault="00197A71" w:rsidP="00197A71">
      <w:pPr>
        <w:autoSpaceDE w:val="0"/>
        <w:autoSpaceDN w:val="0"/>
        <w:adjustRightInd w:val="0"/>
        <w:rPr>
          <w:sz w:val="22"/>
          <w:szCs w:val="22"/>
          <w:lang w:val="fi-FI"/>
        </w:rPr>
      </w:pPr>
    </w:p>
    <w:p w14:paraId="35E830D7" w14:textId="77777777" w:rsidR="00197A71" w:rsidRPr="008C3137" w:rsidRDefault="00636014" w:rsidP="00197A71">
      <w:pPr>
        <w:autoSpaceDE w:val="0"/>
        <w:autoSpaceDN w:val="0"/>
        <w:adjustRightInd w:val="0"/>
        <w:rPr>
          <w:b/>
          <w:sz w:val="22"/>
          <w:szCs w:val="22"/>
          <w:lang w:val="fi-FI"/>
        </w:rPr>
      </w:pPr>
      <w:r w:rsidRPr="008C3137">
        <w:rPr>
          <w:b/>
          <w:bCs/>
          <w:sz w:val="22"/>
          <w:szCs w:val="22"/>
          <w:lang w:val="fi-FI"/>
        </w:rPr>
        <w:t>Jos otat enemmän PHEBURANE-oraaliliuosta kuin sinun pitäisi</w:t>
      </w:r>
    </w:p>
    <w:p w14:paraId="27A671C3" w14:textId="77777777" w:rsidR="00197A71" w:rsidRPr="008C3137" w:rsidRDefault="00636014" w:rsidP="00197A71">
      <w:pPr>
        <w:autoSpaceDE w:val="0"/>
        <w:autoSpaceDN w:val="0"/>
        <w:adjustRightInd w:val="0"/>
        <w:rPr>
          <w:sz w:val="22"/>
          <w:szCs w:val="22"/>
          <w:lang w:val="fi-FI"/>
        </w:rPr>
      </w:pPr>
      <w:r w:rsidRPr="008C3137">
        <w:rPr>
          <w:sz w:val="22"/>
          <w:szCs w:val="22"/>
          <w:lang w:val="fi-FI"/>
        </w:rPr>
        <w:t>Potilaat, jotka ottivat hyvin suuria annoksia natriumfenyylibutyraattia, kokivat</w:t>
      </w:r>
    </w:p>
    <w:p w14:paraId="37670E85" w14:textId="77777777" w:rsidR="00197A71" w:rsidRPr="008C3137" w:rsidRDefault="00636014" w:rsidP="00636014">
      <w:pPr>
        <w:pStyle w:val="Lijstalinea"/>
        <w:numPr>
          <w:ilvl w:val="0"/>
          <w:numId w:val="8"/>
        </w:numPr>
        <w:autoSpaceDE w:val="0"/>
        <w:autoSpaceDN w:val="0"/>
        <w:adjustRightInd w:val="0"/>
        <w:ind w:left="567" w:hanging="567"/>
        <w:rPr>
          <w:sz w:val="22"/>
          <w:szCs w:val="22"/>
          <w:lang w:val="fi-FI"/>
        </w:rPr>
      </w:pPr>
      <w:r w:rsidRPr="008C3137">
        <w:rPr>
          <w:sz w:val="22"/>
          <w:szCs w:val="22"/>
          <w:lang w:val="fi-FI"/>
        </w:rPr>
        <w:t>uneliaisuutta, väsymystä, huimausta ja harvemmin sekavuutta</w:t>
      </w:r>
    </w:p>
    <w:p w14:paraId="07A4E581" w14:textId="77777777" w:rsidR="00197A71" w:rsidRPr="008C3137" w:rsidRDefault="00636014" w:rsidP="00636014">
      <w:pPr>
        <w:pStyle w:val="Lijstalinea"/>
        <w:numPr>
          <w:ilvl w:val="0"/>
          <w:numId w:val="8"/>
        </w:numPr>
        <w:autoSpaceDE w:val="0"/>
        <w:autoSpaceDN w:val="0"/>
        <w:adjustRightInd w:val="0"/>
        <w:ind w:left="567" w:hanging="567"/>
        <w:rPr>
          <w:sz w:val="22"/>
          <w:szCs w:val="22"/>
          <w:lang w:val="fi-FI"/>
        </w:rPr>
      </w:pPr>
      <w:r w:rsidRPr="008C3137">
        <w:rPr>
          <w:sz w:val="22"/>
          <w:szCs w:val="22"/>
          <w:lang w:val="fi-FI"/>
        </w:rPr>
        <w:t>päänsärkyä</w:t>
      </w:r>
    </w:p>
    <w:p w14:paraId="5C052987" w14:textId="77777777" w:rsidR="00197A71" w:rsidRPr="008C3137" w:rsidRDefault="00636014" w:rsidP="00636014">
      <w:pPr>
        <w:pStyle w:val="Lijstalinea"/>
        <w:numPr>
          <w:ilvl w:val="0"/>
          <w:numId w:val="8"/>
        </w:numPr>
        <w:autoSpaceDE w:val="0"/>
        <w:autoSpaceDN w:val="0"/>
        <w:adjustRightInd w:val="0"/>
        <w:ind w:left="567" w:hanging="567"/>
        <w:rPr>
          <w:sz w:val="22"/>
          <w:szCs w:val="22"/>
          <w:lang w:val="fi-FI"/>
        </w:rPr>
      </w:pPr>
      <w:r w:rsidRPr="008C3137">
        <w:rPr>
          <w:sz w:val="22"/>
          <w:szCs w:val="22"/>
          <w:lang w:val="fi-FI"/>
        </w:rPr>
        <w:t>makuaistimuksen muutoksia</w:t>
      </w:r>
    </w:p>
    <w:p w14:paraId="4D170B91" w14:textId="77777777" w:rsidR="00197A71" w:rsidRPr="008C3137" w:rsidRDefault="00636014" w:rsidP="00636014">
      <w:pPr>
        <w:pStyle w:val="Lijstalinea"/>
        <w:numPr>
          <w:ilvl w:val="0"/>
          <w:numId w:val="8"/>
        </w:numPr>
        <w:autoSpaceDE w:val="0"/>
        <w:autoSpaceDN w:val="0"/>
        <w:adjustRightInd w:val="0"/>
        <w:ind w:left="567" w:hanging="567"/>
        <w:rPr>
          <w:sz w:val="22"/>
          <w:szCs w:val="22"/>
          <w:lang w:val="fi-FI"/>
        </w:rPr>
      </w:pPr>
      <w:r w:rsidRPr="008C3137">
        <w:rPr>
          <w:sz w:val="22"/>
          <w:szCs w:val="22"/>
          <w:lang w:val="fi-FI"/>
        </w:rPr>
        <w:t>kuulon heikkenemistä</w:t>
      </w:r>
    </w:p>
    <w:p w14:paraId="08238642" w14:textId="77777777" w:rsidR="00197A71" w:rsidRPr="008C3137" w:rsidRDefault="00636014" w:rsidP="00636014">
      <w:pPr>
        <w:pStyle w:val="Lijstalinea"/>
        <w:numPr>
          <w:ilvl w:val="0"/>
          <w:numId w:val="8"/>
        </w:numPr>
        <w:autoSpaceDE w:val="0"/>
        <w:autoSpaceDN w:val="0"/>
        <w:adjustRightInd w:val="0"/>
        <w:ind w:left="567" w:hanging="567"/>
        <w:rPr>
          <w:sz w:val="22"/>
          <w:szCs w:val="22"/>
          <w:lang w:val="fi-FI"/>
        </w:rPr>
      </w:pPr>
      <w:r w:rsidRPr="008C3137">
        <w:rPr>
          <w:sz w:val="22"/>
          <w:szCs w:val="22"/>
          <w:lang w:val="fi-FI"/>
        </w:rPr>
        <w:t>ajan ja paikan tajun katoamista</w:t>
      </w:r>
    </w:p>
    <w:p w14:paraId="55E23784" w14:textId="77777777" w:rsidR="00197A71" w:rsidRPr="008C3137" w:rsidRDefault="00636014" w:rsidP="00636014">
      <w:pPr>
        <w:pStyle w:val="Lijstalinea"/>
        <w:numPr>
          <w:ilvl w:val="0"/>
          <w:numId w:val="8"/>
        </w:numPr>
        <w:autoSpaceDE w:val="0"/>
        <w:autoSpaceDN w:val="0"/>
        <w:adjustRightInd w:val="0"/>
        <w:ind w:left="567" w:hanging="567"/>
        <w:rPr>
          <w:sz w:val="22"/>
          <w:szCs w:val="22"/>
          <w:lang w:val="fi-FI"/>
        </w:rPr>
      </w:pPr>
      <w:r w:rsidRPr="008C3137">
        <w:rPr>
          <w:sz w:val="22"/>
          <w:szCs w:val="22"/>
          <w:lang w:val="fi-FI"/>
        </w:rPr>
        <w:t>muistin heikkenemistä</w:t>
      </w:r>
    </w:p>
    <w:p w14:paraId="62789CDE" w14:textId="77777777" w:rsidR="00197A71" w:rsidRPr="008C3137" w:rsidRDefault="00636014" w:rsidP="00636014">
      <w:pPr>
        <w:pStyle w:val="Lijstalinea"/>
        <w:numPr>
          <w:ilvl w:val="0"/>
          <w:numId w:val="8"/>
        </w:numPr>
        <w:autoSpaceDE w:val="0"/>
        <w:autoSpaceDN w:val="0"/>
        <w:adjustRightInd w:val="0"/>
        <w:ind w:left="567" w:hanging="567"/>
        <w:rPr>
          <w:sz w:val="22"/>
          <w:szCs w:val="22"/>
          <w:lang w:val="fi-FI"/>
        </w:rPr>
      </w:pPr>
      <w:r w:rsidRPr="008C3137">
        <w:rPr>
          <w:sz w:val="22"/>
          <w:szCs w:val="22"/>
          <w:lang w:val="fi-FI"/>
        </w:rPr>
        <w:t>vallitsevien neurologisten häiriöiden pahenemista.</w:t>
      </w:r>
    </w:p>
    <w:p w14:paraId="4826C94A" w14:textId="77777777" w:rsidR="00197A71" w:rsidRPr="008C3137" w:rsidRDefault="00197A71" w:rsidP="00197A71">
      <w:pPr>
        <w:autoSpaceDE w:val="0"/>
        <w:autoSpaceDN w:val="0"/>
        <w:adjustRightInd w:val="0"/>
        <w:rPr>
          <w:sz w:val="22"/>
          <w:szCs w:val="22"/>
          <w:lang w:val="fi-FI"/>
        </w:rPr>
      </w:pPr>
    </w:p>
    <w:p w14:paraId="1304F127" w14:textId="77777777" w:rsidR="00197A71" w:rsidRPr="008C3137" w:rsidRDefault="00636014" w:rsidP="00197A71">
      <w:pPr>
        <w:autoSpaceDE w:val="0"/>
        <w:autoSpaceDN w:val="0"/>
        <w:adjustRightInd w:val="0"/>
        <w:rPr>
          <w:sz w:val="22"/>
          <w:szCs w:val="22"/>
          <w:lang w:val="fi-FI"/>
        </w:rPr>
      </w:pPr>
      <w:r w:rsidRPr="008C3137">
        <w:rPr>
          <w:sz w:val="22"/>
          <w:szCs w:val="22"/>
          <w:lang w:val="fi-FI"/>
        </w:rPr>
        <w:t>Jos koet tällaisia oireita, ota heti yhteys lääkäriin tai lähimpään sairaalan ensiapuun saadaksesi tarvittavaa hoitoa.</w:t>
      </w:r>
    </w:p>
    <w:p w14:paraId="3FA433C5" w14:textId="77777777" w:rsidR="00197A71" w:rsidRPr="008C3137" w:rsidRDefault="00197A71" w:rsidP="00197A71">
      <w:pPr>
        <w:autoSpaceDE w:val="0"/>
        <w:autoSpaceDN w:val="0"/>
        <w:adjustRightInd w:val="0"/>
        <w:rPr>
          <w:sz w:val="22"/>
          <w:szCs w:val="22"/>
          <w:lang w:val="fi-FI"/>
        </w:rPr>
      </w:pPr>
    </w:p>
    <w:p w14:paraId="1962D4CD" w14:textId="77777777" w:rsidR="00197A71" w:rsidRPr="008C3137" w:rsidRDefault="00636014" w:rsidP="00197A71">
      <w:pPr>
        <w:autoSpaceDE w:val="0"/>
        <w:autoSpaceDN w:val="0"/>
        <w:adjustRightInd w:val="0"/>
        <w:rPr>
          <w:b/>
          <w:sz w:val="22"/>
          <w:szCs w:val="22"/>
          <w:lang w:val="fi-FI"/>
        </w:rPr>
      </w:pPr>
      <w:r w:rsidRPr="008C3137">
        <w:rPr>
          <w:b/>
          <w:bCs/>
          <w:sz w:val="22"/>
          <w:szCs w:val="22"/>
          <w:lang w:val="fi-FI"/>
        </w:rPr>
        <w:t xml:space="preserve">Jos unohdat ottaa PHEBURANE-oraaliliuosta </w:t>
      </w:r>
    </w:p>
    <w:p w14:paraId="7F8A73D7" w14:textId="77777777" w:rsidR="00197A71" w:rsidRPr="008C3137" w:rsidRDefault="00636014" w:rsidP="00197A71">
      <w:pPr>
        <w:autoSpaceDE w:val="0"/>
        <w:autoSpaceDN w:val="0"/>
        <w:adjustRightInd w:val="0"/>
        <w:rPr>
          <w:sz w:val="22"/>
          <w:szCs w:val="22"/>
          <w:lang w:val="fi-FI"/>
        </w:rPr>
      </w:pPr>
      <w:r w:rsidRPr="008C3137">
        <w:rPr>
          <w:sz w:val="22"/>
          <w:szCs w:val="22"/>
          <w:lang w:val="fi-FI"/>
        </w:rPr>
        <w:t>Ota annos mahdollisimman pian seuraavan aterian yhteydessä. Varmista, että annosten välillä on vähintään kolme (3) tuntia. Älä ota kaksinkertaista annosta korvataksesi unohtamasi annoksen.</w:t>
      </w:r>
    </w:p>
    <w:p w14:paraId="7D8B0839" w14:textId="77777777" w:rsidR="00197A71" w:rsidRPr="008C3137" w:rsidRDefault="00197A71" w:rsidP="00197A71">
      <w:pPr>
        <w:autoSpaceDE w:val="0"/>
        <w:autoSpaceDN w:val="0"/>
        <w:adjustRightInd w:val="0"/>
        <w:rPr>
          <w:sz w:val="22"/>
          <w:szCs w:val="22"/>
          <w:lang w:val="fi-FI"/>
        </w:rPr>
      </w:pPr>
    </w:p>
    <w:p w14:paraId="59C75C21" w14:textId="77777777" w:rsidR="00197A71" w:rsidRPr="008C3137" w:rsidRDefault="00636014" w:rsidP="00197A71">
      <w:pPr>
        <w:autoSpaceDE w:val="0"/>
        <w:autoSpaceDN w:val="0"/>
        <w:adjustRightInd w:val="0"/>
        <w:rPr>
          <w:sz w:val="22"/>
          <w:szCs w:val="22"/>
          <w:lang w:val="fi-FI"/>
        </w:rPr>
      </w:pPr>
      <w:r w:rsidRPr="008C3137">
        <w:rPr>
          <w:sz w:val="22"/>
          <w:szCs w:val="22"/>
          <w:lang w:val="fi-FI"/>
        </w:rPr>
        <w:t>Jos sinulla on kysymyksiä tämän lääkkeen käytöstä, käänny lääkärin tai apteekkihenkilökunnan puoleen.</w:t>
      </w:r>
    </w:p>
    <w:p w14:paraId="50264DB5" w14:textId="77777777" w:rsidR="00197A71" w:rsidRPr="008C3137" w:rsidRDefault="00197A71" w:rsidP="00197A71">
      <w:pPr>
        <w:autoSpaceDE w:val="0"/>
        <w:autoSpaceDN w:val="0"/>
        <w:adjustRightInd w:val="0"/>
        <w:rPr>
          <w:sz w:val="22"/>
          <w:szCs w:val="22"/>
          <w:lang w:val="fi-FI"/>
        </w:rPr>
      </w:pPr>
    </w:p>
    <w:p w14:paraId="687FEBEC" w14:textId="77777777" w:rsidR="00197A71" w:rsidRPr="008C3137" w:rsidRDefault="00197A71" w:rsidP="00197A71">
      <w:pPr>
        <w:autoSpaceDE w:val="0"/>
        <w:autoSpaceDN w:val="0"/>
        <w:adjustRightInd w:val="0"/>
        <w:rPr>
          <w:sz w:val="22"/>
          <w:szCs w:val="22"/>
          <w:lang w:val="fi-FI"/>
        </w:rPr>
      </w:pPr>
    </w:p>
    <w:p w14:paraId="0E8AAE67" w14:textId="77777777" w:rsidR="00197A71" w:rsidRPr="008C3137" w:rsidRDefault="00636014" w:rsidP="00197A71">
      <w:pPr>
        <w:autoSpaceDE w:val="0"/>
        <w:autoSpaceDN w:val="0"/>
        <w:adjustRightInd w:val="0"/>
        <w:ind w:left="567" w:hanging="567"/>
        <w:rPr>
          <w:b/>
          <w:sz w:val="22"/>
          <w:szCs w:val="22"/>
          <w:lang w:val="fi-FI"/>
        </w:rPr>
      </w:pPr>
      <w:r w:rsidRPr="008C3137">
        <w:rPr>
          <w:b/>
          <w:bCs/>
          <w:sz w:val="22"/>
          <w:szCs w:val="22"/>
          <w:lang w:val="fi-FI"/>
        </w:rPr>
        <w:t>4.</w:t>
      </w:r>
      <w:r w:rsidRPr="008C3137">
        <w:rPr>
          <w:b/>
          <w:bCs/>
          <w:sz w:val="22"/>
          <w:szCs w:val="22"/>
          <w:lang w:val="fi-FI"/>
        </w:rPr>
        <w:tab/>
        <w:t>Mahdolliset haittavaikutukset</w:t>
      </w:r>
    </w:p>
    <w:p w14:paraId="79516DF2" w14:textId="77777777" w:rsidR="00197A71" w:rsidRPr="008C3137" w:rsidRDefault="00197A71" w:rsidP="00197A71">
      <w:pPr>
        <w:autoSpaceDE w:val="0"/>
        <w:autoSpaceDN w:val="0"/>
        <w:adjustRightInd w:val="0"/>
        <w:rPr>
          <w:sz w:val="22"/>
          <w:szCs w:val="22"/>
          <w:lang w:val="fi-FI"/>
        </w:rPr>
      </w:pPr>
    </w:p>
    <w:p w14:paraId="43F3D686" w14:textId="77777777" w:rsidR="00197A71" w:rsidRPr="008C3137" w:rsidRDefault="00636014" w:rsidP="00197A71">
      <w:pPr>
        <w:autoSpaceDE w:val="0"/>
        <w:autoSpaceDN w:val="0"/>
        <w:adjustRightInd w:val="0"/>
        <w:rPr>
          <w:sz w:val="22"/>
          <w:szCs w:val="22"/>
          <w:lang w:val="fi-FI"/>
        </w:rPr>
      </w:pPr>
      <w:r w:rsidRPr="008C3137">
        <w:rPr>
          <w:sz w:val="22"/>
          <w:szCs w:val="22"/>
          <w:lang w:val="fi-FI"/>
        </w:rPr>
        <w:t>Kuten kaikki lääkkeet, tämäkin lääke voi aiheuttaa haittavaikutuksia. Kaikki eivät kuitenkaan niitä saa.</w:t>
      </w:r>
    </w:p>
    <w:p w14:paraId="7C79A506" w14:textId="77777777" w:rsidR="00197A71" w:rsidRPr="008C3137" w:rsidRDefault="00197A71" w:rsidP="00197A71">
      <w:pPr>
        <w:autoSpaceDE w:val="0"/>
        <w:autoSpaceDN w:val="0"/>
        <w:adjustRightInd w:val="0"/>
        <w:rPr>
          <w:sz w:val="22"/>
          <w:szCs w:val="22"/>
          <w:lang w:val="fi-FI"/>
        </w:rPr>
      </w:pPr>
    </w:p>
    <w:p w14:paraId="61BCC8EB" w14:textId="77777777" w:rsidR="00197A71" w:rsidRPr="008C3137" w:rsidRDefault="00636014" w:rsidP="00197A71">
      <w:pPr>
        <w:autoSpaceDE w:val="0"/>
        <w:autoSpaceDN w:val="0"/>
        <w:adjustRightInd w:val="0"/>
        <w:rPr>
          <w:sz w:val="22"/>
          <w:szCs w:val="22"/>
          <w:lang w:val="fi-FI"/>
        </w:rPr>
      </w:pPr>
      <w:r w:rsidRPr="008C3137">
        <w:rPr>
          <w:sz w:val="22"/>
          <w:szCs w:val="22"/>
          <w:lang w:val="fi-FI"/>
        </w:rPr>
        <w:t>Jos jatkuvaa oksentelua ilmenee, ota heti yhteys lääkäriin.</w:t>
      </w:r>
    </w:p>
    <w:p w14:paraId="2274D563" w14:textId="77777777" w:rsidR="00197A71" w:rsidRPr="008C3137" w:rsidRDefault="00197A71" w:rsidP="00197A71">
      <w:pPr>
        <w:autoSpaceDE w:val="0"/>
        <w:autoSpaceDN w:val="0"/>
        <w:adjustRightInd w:val="0"/>
        <w:rPr>
          <w:sz w:val="22"/>
          <w:szCs w:val="22"/>
          <w:lang w:val="fi-FI"/>
        </w:rPr>
      </w:pPr>
    </w:p>
    <w:p w14:paraId="772AEDA9" w14:textId="77777777" w:rsidR="00A31786" w:rsidRPr="008C3137" w:rsidRDefault="00636014" w:rsidP="00197A71">
      <w:pPr>
        <w:autoSpaceDE w:val="0"/>
        <w:autoSpaceDN w:val="0"/>
        <w:adjustRightInd w:val="0"/>
        <w:rPr>
          <w:sz w:val="22"/>
          <w:szCs w:val="22"/>
          <w:lang w:val="fi-FI"/>
        </w:rPr>
      </w:pPr>
      <w:r w:rsidRPr="008C3137">
        <w:rPr>
          <w:sz w:val="22"/>
          <w:szCs w:val="22"/>
          <w:u w:val="single"/>
          <w:lang w:val="fi-FI"/>
        </w:rPr>
        <w:t>Hyvin yleisiä haittavaikutuksia</w:t>
      </w:r>
      <w:r w:rsidRPr="008C3137">
        <w:rPr>
          <w:sz w:val="22"/>
          <w:szCs w:val="22"/>
          <w:lang w:val="fi-FI"/>
        </w:rPr>
        <w:t xml:space="preserve"> (useammalla kuin yhdellä kymmenestä) ovat </w:t>
      </w:r>
    </w:p>
    <w:p w14:paraId="44EC5D29" w14:textId="77777777" w:rsidR="00197A71" w:rsidRPr="008C3137" w:rsidRDefault="00636014" w:rsidP="00197A71">
      <w:pPr>
        <w:autoSpaceDE w:val="0"/>
        <w:autoSpaceDN w:val="0"/>
        <w:adjustRightInd w:val="0"/>
        <w:rPr>
          <w:sz w:val="22"/>
          <w:szCs w:val="22"/>
          <w:lang w:val="fi-FI"/>
        </w:rPr>
      </w:pPr>
      <w:r w:rsidRPr="008C3137">
        <w:rPr>
          <w:sz w:val="22"/>
          <w:szCs w:val="22"/>
          <w:lang w:val="fi-FI"/>
        </w:rPr>
        <w:t>epäsäännölliset kuukautiset tai kuukautisten loppuminen hedelmällisessä iässä olevilla naisilla.</w:t>
      </w:r>
    </w:p>
    <w:p w14:paraId="3ABED5F8" w14:textId="77777777" w:rsidR="00197A71" w:rsidRPr="008C3137" w:rsidRDefault="00636014" w:rsidP="00197A71">
      <w:pPr>
        <w:autoSpaceDE w:val="0"/>
        <w:autoSpaceDN w:val="0"/>
        <w:adjustRightInd w:val="0"/>
        <w:rPr>
          <w:sz w:val="22"/>
          <w:szCs w:val="22"/>
          <w:lang w:val="fi-FI"/>
        </w:rPr>
      </w:pPr>
      <w:r w:rsidRPr="008C3137">
        <w:rPr>
          <w:sz w:val="22"/>
          <w:szCs w:val="22"/>
          <w:lang w:val="fi-FI"/>
        </w:rPr>
        <w:t xml:space="preserve">Jos olet ollut yhdynnässä ja kuukautiset lakkaavat kokonaan, älä oleta että syynä on PHEBURANE-oraaliliuos. Jos näin käy, keskustele asiasta lääkärin kanssa, koska kuukautisten lakkaaminen voi johtua raskaudesta (lisätietoja on edellä Raskaus ja imetys -osassa) tai vaihdevuosista. </w:t>
      </w:r>
    </w:p>
    <w:p w14:paraId="46237066" w14:textId="77777777" w:rsidR="00197A71" w:rsidRPr="008C3137" w:rsidRDefault="00197A71" w:rsidP="00197A71">
      <w:pPr>
        <w:autoSpaceDE w:val="0"/>
        <w:autoSpaceDN w:val="0"/>
        <w:adjustRightInd w:val="0"/>
        <w:rPr>
          <w:sz w:val="22"/>
          <w:szCs w:val="22"/>
          <w:lang w:val="fi-FI"/>
        </w:rPr>
      </w:pPr>
    </w:p>
    <w:p w14:paraId="589BC2B5" w14:textId="77777777" w:rsidR="00A31786" w:rsidRPr="008C3137" w:rsidRDefault="00636014" w:rsidP="00197A71">
      <w:pPr>
        <w:autoSpaceDE w:val="0"/>
        <w:autoSpaceDN w:val="0"/>
        <w:adjustRightInd w:val="0"/>
        <w:rPr>
          <w:sz w:val="22"/>
          <w:szCs w:val="22"/>
          <w:lang w:val="fi-FI"/>
        </w:rPr>
      </w:pPr>
      <w:r w:rsidRPr="008C3137">
        <w:rPr>
          <w:sz w:val="22"/>
          <w:szCs w:val="22"/>
          <w:u w:val="single"/>
          <w:lang w:val="fi-FI"/>
        </w:rPr>
        <w:t>Yleisiä haittavaikutuksia</w:t>
      </w:r>
      <w:r w:rsidRPr="008C3137">
        <w:rPr>
          <w:sz w:val="22"/>
          <w:szCs w:val="22"/>
          <w:lang w:val="fi-FI"/>
        </w:rPr>
        <w:t xml:space="preserve"> (useammalla kuin yhdellä sadasta) ovat </w:t>
      </w:r>
    </w:p>
    <w:p w14:paraId="6A8988CC" w14:textId="77777777" w:rsidR="00197A71" w:rsidRPr="008C3137" w:rsidRDefault="00636014" w:rsidP="00197A71">
      <w:pPr>
        <w:autoSpaceDE w:val="0"/>
        <w:autoSpaceDN w:val="0"/>
        <w:adjustRightInd w:val="0"/>
        <w:rPr>
          <w:sz w:val="22"/>
          <w:szCs w:val="22"/>
          <w:lang w:val="fi-FI"/>
        </w:rPr>
      </w:pPr>
      <w:r w:rsidRPr="008C3137">
        <w:rPr>
          <w:sz w:val="22"/>
          <w:szCs w:val="22"/>
          <w:lang w:val="fi-FI"/>
        </w:rPr>
        <w:t>muutokset verisolujen määrässä (punasolut, valkosolut, verihiutaleet), muutokset veren bikarbonaattitasossa, ruokahalun väheneminen, masennus, ärtyneisyys, päänsärky, pyörrytys, nesteen kertyminen (turvotus), makuaistimusten muuttuminen, vatsakipu, oksentelu, pahoinvointi, ummetus, ihon epätavallinen haju, ihottuma, munuaisten epänormaali toiminta, painon lisääntyminen, epänormaalit laboratoriokokeiden tulokset.</w:t>
      </w:r>
    </w:p>
    <w:p w14:paraId="3951DB4B" w14:textId="77777777" w:rsidR="00197A71" w:rsidRPr="008C3137" w:rsidRDefault="00197A71" w:rsidP="00197A71">
      <w:pPr>
        <w:autoSpaceDE w:val="0"/>
        <w:autoSpaceDN w:val="0"/>
        <w:adjustRightInd w:val="0"/>
        <w:rPr>
          <w:sz w:val="22"/>
          <w:szCs w:val="22"/>
          <w:lang w:val="fi-FI"/>
        </w:rPr>
      </w:pPr>
    </w:p>
    <w:p w14:paraId="14569647" w14:textId="284B8051" w:rsidR="00A31786" w:rsidRPr="008C3137" w:rsidRDefault="00636014" w:rsidP="00197A71">
      <w:pPr>
        <w:autoSpaceDE w:val="0"/>
        <w:autoSpaceDN w:val="0"/>
        <w:adjustRightInd w:val="0"/>
        <w:rPr>
          <w:sz w:val="22"/>
          <w:szCs w:val="22"/>
          <w:lang w:val="fi-FI"/>
        </w:rPr>
      </w:pPr>
      <w:r w:rsidRPr="008C3137">
        <w:rPr>
          <w:sz w:val="22"/>
          <w:szCs w:val="22"/>
          <w:u w:val="single"/>
          <w:lang w:val="fi-FI"/>
        </w:rPr>
        <w:t>Melko harvinaisia haittavaikutuksia</w:t>
      </w:r>
      <w:r w:rsidRPr="008C3137">
        <w:rPr>
          <w:sz w:val="22"/>
          <w:szCs w:val="22"/>
          <w:lang w:val="fi-FI"/>
        </w:rPr>
        <w:t xml:space="preserve"> (useammalla kuin yhdellä</w:t>
      </w:r>
      <w:r w:rsidR="008B57AE" w:rsidRPr="008C3137">
        <w:rPr>
          <w:sz w:val="22"/>
          <w:szCs w:val="22"/>
          <w:lang w:val="fi-FI"/>
        </w:rPr>
        <w:t xml:space="preserve"> tuhannesta</w:t>
      </w:r>
      <w:r w:rsidRPr="008C3137">
        <w:rPr>
          <w:sz w:val="22"/>
          <w:szCs w:val="22"/>
          <w:lang w:val="fi-FI"/>
        </w:rPr>
        <w:t xml:space="preserve">) ovat </w:t>
      </w:r>
    </w:p>
    <w:p w14:paraId="58CFE6F3" w14:textId="77777777" w:rsidR="00197A71" w:rsidRPr="008C3137" w:rsidRDefault="00636014" w:rsidP="00197A71">
      <w:pPr>
        <w:autoSpaceDE w:val="0"/>
        <w:autoSpaceDN w:val="0"/>
        <w:adjustRightInd w:val="0"/>
        <w:rPr>
          <w:sz w:val="22"/>
          <w:szCs w:val="22"/>
          <w:lang w:val="fi-FI"/>
        </w:rPr>
      </w:pPr>
      <w:r w:rsidRPr="008C3137">
        <w:rPr>
          <w:sz w:val="22"/>
          <w:szCs w:val="22"/>
          <w:lang w:val="fi-FI"/>
        </w:rPr>
        <w:t>veren punasolujen määrän väheneminen luuytimen vajaatoiminnan vuoksi, mustelmat, sydämen rytmihäiriöt, verinen vuoto peräaukosta, mahatulehdus, mahahaava, haimatulehdus.</w:t>
      </w:r>
    </w:p>
    <w:p w14:paraId="3ADBEB38" w14:textId="77777777" w:rsidR="00197A71" w:rsidRPr="008C3137" w:rsidRDefault="00197A71" w:rsidP="00197A71">
      <w:pPr>
        <w:autoSpaceDE w:val="0"/>
        <w:autoSpaceDN w:val="0"/>
        <w:adjustRightInd w:val="0"/>
        <w:rPr>
          <w:sz w:val="22"/>
          <w:szCs w:val="22"/>
          <w:lang w:val="fi-FI"/>
        </w:rPr>
      </w:pPr>
    </w:p>
    <w:p w14:paraId="21DB8F40" w14:textId="29DED721" w:rsidR="00197A71" w:rsidRPr="008C3137" w:rsidRDefault="00636014" w:rsidP="00197A71">
      <w:pPr>
        <w:rPr>
          <w:sz w:val="22"/>
          <w:szCs w:val="22"/>
          <w:lang w:val="fi-FI"/>
        </w:rPr>
      </w:pPr>
      <w:r w:rsidRPr="008C3137">
        <w:rPr>
          <w:b/>
          <w:bCs/>
          <w:sz w:val="22"/>
          <w:szCs w:val="22"/>
          <w:lang w:val="fi-FI"/>
        </w:rPr>
        <w:t>Haittavaikutuksista ilmoittaminen</w:t>
      </w:r>
      <w:r w:rsidRPr="008C3137">
        <w:rPr>
          <w:sz w:val="22"/>
          <w:szCs w:val="22"/>
          <w:lang w:val="fi-FI"/>
        </w:rPr>
        <w:br/>
        <w:t xml:space="preserve">Jos havaitset haittavaikutuksia, kerro niistä lääkärille tai apteekkihenkilökunnalle. Tämä koskee myös sellaisia mahdollisia haittavaikutuksia, joita ei ole mainittu tässä pakkausselosteessa. Voit ilmoittaa haittavaikutuksista myös suoraan </w:t>
      </w:r>
      <w:hyperlink r:id="rId32" w:history="1">
        <w:r w:rsidR="00E63D4B" w:rsidRPr="008C3137">
          <w:rPr>
            <w:rStyle w:val="Hyperlink"/>
            <w:rFonts w:eastAsiaTheme="minorEastAsia"/>
            <w:sz w:val="22"/>
            <w:szCs w:val="22"/>
            <w:highlight w:val="lightGray"/>
            <w:lang w:val="fi-FI"/>
          </w:rPr>
          <w:t>liitteessä V</w:t>
        </w:r>
      </w:hyperlink>
      <w:r w:rsidRPr="008C3137">
        <w:rPr>
          <w:sz w:val="22"/>
          <w:szCs w:val="22"/>
          <w:lang w:val="fi-FI"/>
        </w:rPr>
        <w:t xml:space="preserve"> luetellun kansallisen ilmoitusjärjestelmän kautta. Ilmoittamalla haittavaikutuksista voit auttaa saamaan enemmän tietoa tämän lääkevalmisteen turvallisuudesta.</w:t>
      </w:r>
    </w:p>
    <w:p w14:paraId="7F133DCC" w14:textId="77777777" w:rsidR="00197A71" w:rsidRPr="008C3137" w:rsidRDefault="00197A71" w:rsidP="00197A71">
      <w:pPr>
        <w:rPr>
          <w:sz w:val="22"/>
          <w:szCs w:val="22"/>
          <w:lang w:val="fi-FI"/>
        </w:rPr>
      </w:pPr>
    </w:p>
    <w:p w14:paraId="2036BA1D" w14:textId="77777777" w:rsidR="00197A71" w:rsidRPr="008C3137" w:rsidRDefault="00197A71" w:rsidP="00197A71">
      <w:pPr>
        <w:rPr>
          <w:sz w:val="22"/>
          <w:szCs w:val="22"/>
          <w:lang w:val="fi-FI"/>
        </w:rPr>
      </w:pPr>
    </w:p>
    <w:p w14:paraId="6E8EBFE0" w14:textId="77777777" w:rsidR="00197A71" w:rsidRPr="008C3137" w:rsidRDefault="00636014" w:rsidP="00197A71">
      <w:pPr>
        <w:autoSpaceDE w:val="0"/>
        <w:autoSpaceDN w:val="0"/>
        <w:adjustRightInd w:val="0"/>
        <w:ind w:left="567" w:hanging="567"/>
        <w:rPr>
          <w:b/>
          <w:sz w:val="22"/>
          <w:szCs w:val="22"/>
          <w:lang w:val="fi-FI"/>
        </w:rPr>
      </w:pPr>
      <w:r w:rsidRPr="008C3137">
        <w:rPr>
          <w:b/>
          <w:bCs/>
          <w:sz w:val="22"/>
          <w:szCs w:val="22"/>
          <w:lang w:val="fi-FI"/>
        </w:rPr>
        <w:t>5.</w:t>
      </w:r>
      <w:r w:rsidRPr="008C3137">
        <w:rPr>
          <w:b/>
          <w:bCs/>
          <w:sz w:val="22"/>
          <w:szCs w:val="22"/>
          <w:lang w:val="fi-FI"/>
        </w:rPr>
        <w:tab/>
        <w:t>PHEBURANE-oraaliliuoksen säilyttäminen</w:t>
      </w:r>
    </w:p>
    <w:p w14:paraId="7563F04E" w14:textId="77777777" w:rsidR="00197A71" w:rsidRPr="008C3137" w:rsidRDefault="00197A71" w:rsidP="00197A71">
      <w:pPr>
        <w:autoSpaceDE w:val="0"/>
        <w:autoSpaceDN w:val="0"/>
        <w:adjustRightInd w:val="0"/>
        <w:rPr>
          <w:sz w:val="22"/>
          <w:szCs w:val="22"/>
          <w:lang w:val="fi-FI"/>
        </w:rPr>
      </w:pPr>
    </w:p>
    <w:p w14:paraId="1606CAF6" w14:textId="77777777" w:rsidR="00197A71" w:rsidRPr="008C3137" w:rsidRDefault="00636014" w:rsidP="00197A71">
      <w:pPr>
        <w:autoSpaceDE w:val="0"/>
        <w:autoSpaceDN w:val="0"/>
        <w:adjustRightInd w:val="0"/>
        <w:rPr>
          <w:sz w:val="22"/>
          <w:szCs w:val="22"/>
          <w:lang w:val="fi-FI"/>
        </w:rPr>
      </w:pPr>
      <w:r w:rsidRPr="008C3137">
        <w:rPr>
          <w:sz w:val="22"/>
          <w:szCs w:val="22"/>
          <w:lang w:val="fi-FI"/>
        </w:rPr>
        <w:t>Ei lasten ulottuville eikä näkyville.</w:t>
      </w:r>
    </w:p>
    <w:p w14:paraId="1DA50521" w14:textId="77777777" w:rsidR="00197A71" w:rsidRPr="008C3137" w:rsidRDefault="00197A71" w:rsidP="00197A71">
      <w:pPr>
        <w:autoSpaceDE w:val="0"/>
        <w:autoSpaceDN w:val="0"/>
        <w:adjustRightInd w:val="0"/>
        <w:rPr>
          <w:sz w:val="22"/>
          <w:szCs w:val="22"/>
          <w:lang w:val="fi-FI"/>
        </w:rPr>
      </w:pPr>
    </w:p>
    <w:p w14:paraId="5EC27A95" w14:textId="77777777" w:rsidR="00197A71" w:rsidRPr="008C3137" w:rsidRDefault="00636014" w:rsidP="00197A71">
      <w:pPr>
        <w:autoSpaceDE w:val="0"/>
        <w:autoSpaceDN w:val="0"/>
        <w:adjustRightInd w:val="0"/>
        <w:rPr>
          <w:sz w:val="22"/>
          <w:szCs w:val="22"/>
          <w:lang w:val="fi-FI"/>
        </w:rPr>
      </w:pPr>
      <w:r w:rsidRPr="008C3137">
        <w:rPr>
          <w:sz w:val="22"/>
          <w:szCs w:val="22"/>
          <w:lang w:val="fi-FI"/>
        </w:rPr>
        <w:t>Älä käytä PHEBURANE-oraaliliuosta pakkauksessa ja pulloetiketissä mainitun viimeisen käyttöpäivämäärän EXP jälkeen. Viimeinen käyttöpäivämäärä tarkoittaa kuukauden viimeistä päivää.</w:t>
      </w:r>
    </w:p>
    <w:p w14:paraId="65E59DCA" w14:textId="77777777" w:rsidR="00197A71" w:rsidRPr="008C3137" w:rsidRDefault="00197A71" w:rsidP="00197A71">
      <w:pPr>
        <w:autoSpaceDE w:val="0"/>
        <w:autoSpaceDN w:val="0"/>
        <w:adjustRightInd w:val="0"/>
        <w:rPr>
          <w:sz w:val="22"/>
          <w:szCs w:val="22"/>
          <w:lang w:val="fi-FI"/>
        </w:rPr>
      </w:pPr>
    </w:p>
    <w:p w14:paraId="34E32B4B" w14:textId="77777777" w:rsidR="00197A71" w:rsidRPr="008C3137" w:rsidRDefault="00636014" w:rsidP="00197A71">
      <w:pPr>
        <w:autoSpaceDE w:val="0"/>
        <w:autoSpaceDN w:val="0"/>
        <w:adjustRightInd w:val="0"/>
        <w:rPr>
          <w:sz w:val="22"/>
          <w:szCs w:val="22"/>
          <w:lang w:val="fi-FI"/>
        </w:rPr>
      </w:pPr>
      <w:r w:rsidRPr="008C3137">
        <w:rPr>
          <w:sz w:val="22"/>
          <w:szCs w:val="22"/>
          <w:lang w:val="fi-FI"/>
        </w:rPr>
        <w:t>Kun PHEBURANE-oraaliliuospullo on avattu, lääke on käytettävä 4 viikon kuluessa ensimmäisestä avaamiskerrasta. Pullo on hävitettävä, vaikka se ei olisi tyhjä.</w:t>
      </w:r>
    </w:p>
    <w:p w14:paraId="0A00BF15" w14:textId="77777777" w:rsidR="00197A71" w:rsidRPr="008C3137" w:rsidRDefault="00197A71" w:rsidP="00197A71">
      <w:pPr>
        <w:autoSpaceDE w:val="0"/>
        <w:autoSpaceDN w:val="0"/>
        <w:adjustRightInd w:val="0"/>
        <w:rPr>
          <w:sz w:val="22"/>
          <w:szCs w:val="22"/>
          <w:lang w:val="fi-FI"/>
        </w:rPr>
      </w:pPr>
    </w:p>
    <w:p w14:paraId="59AF2C25" w14:textId="77777777" w:rsidR="00197A71" w:rsidRPr="008C3137" w:rsidRDefault="00636014" w:rsidP="00197A71">
      <w:pPr>
        <w:autoSpaceDE w:val="0"/>
        <w:autoSpaceDN w:val="0"/>
        <w:adjustRightInd w:val="0"/>
        <w:rPr>
          <w:sz w:val="22"/>
          <w:szCs w:val="22"/>
          <w:lang w:val="fi-FI"/>
        </w:rPr>
      </w:pPr>
      <w:r w:rsidRPr="008C3137">
        <w:rPr>
          <w:sz w:val="22"/>
          <w:szCs w:val="22"/>
          <w:lang w:val="fi-FI"/>
        </w:rPr>
        <w:t>Kun makuainepullo on avattu, se on käytettävä 4 viikon kuluessa ensimmäisestä avaamiskerrasta. Pullo on hävitettävä, vaikka se ei olisi tyhjä.</w:t>
      </w:r>
    </w:p>
    <w:p w14:paraId="303D6507" w14:textId="77777777" w:rsidR="00197A71" w:rsidRPr="008C3137" w:rsidRDefault="00197A71" w:rsidP="00197A71">
      <w:pPr>
        <w:ind w:right="267"/>
        <w:rPr>
          <w:sz w:val="22"/>
          <w:szCs w:val="22"/>
          <w:lang w:val="fi-FI"/>
        </w:rPr>
      </w:pPr>
    </w:p>
    <w:p w14:paraId="3E59925D" w14:textId="77777777" w:rsidR="00197A71" w:rsidRPr="008C3137" w:rsidRDefault="00636014" w:rsidP="00197A71">
      <w:pPr>
        <w:ind w:right="267"/>
        <w:rPr>
          <w:sz w:val="22"/>
          <w:szCs w:val="22"/>
          <w:lang w:val="fi-FI"/>
        </w:rPr>
      </w:pPr>
      <w:r w:rsidRPr="008C3137">
        <w:rPr>
          <w:sz w:val="22"/>
          <w:szCs w:val="22"/>
          <w:lang w:val="fi-FI"/>
        </w:rPr>
        <w:t xml:space="preserve">Tämä lääke ei vaadi erityisiä säilytysolosuhteita. </w:t>
      </w:r>
    </w:p>
    <w:p w14:paraId="0D50C4F1" w14:textId="77777777" w:rsidR="00197A71" w:rsidRPr="008C3137" w:rsidRDefault="00197A71" w:rsidP="00197A71">
      <w:pPr>
        <w:autoSpaceDE w:val="0"/>
        <w:autoSpaceDN w:val="0"/>
        <w:adjustRightInd w:val="0"/>
        <w:rPr>
          <w:sz w:val="22"/>
          <w:szCs w:val="22"/>
          <w:lang w:val="fi-FI"/>
        </w:rPr>
      </w:pPr>
    </w:p>
    <w:p w14:paraId="6EA00C24" w14:textId="77777777" w:rsidR="00197A71" w:rsidRPr="008C3137" w:rsidRDefault="00636014" w:rsidP="00197A71">
      <w:pPr>
        <w:autoSpaceDE w:val="0"/>
        <w:autoSpaceDN w:val="0"/>
        <w:adjustRightInd w:val="0"/>
        <w:rPr>
          <w:color w:val="000000"/>
          <w:sz w:val="22"/>
          <w:szCs w:val="22"/>
          <w:lang w:val="fi-FI"/>
        </w:rPr>
      </w:pPr>
      <w:r w:rsidRPr="008C3137">
        <w:rPr>
          <w:sz w:val="22"/>
          <w:szCs w:val="22"/>
          <w:lang w:val="fi-FI"/>
        </w:rPr>
        <w:t>Lääkkeitä ei pidä heittää viemäriin eikä hävittää talousjätteiden mukana. Kysy käyttämättömien lääkkeiden hävittämisestä apteekista. Näin</w:t>
      </w:r>
      <w:r w:rsidRPr="008C3137">
        <w:rPr>
          <w:color w:val="000000"/>
          <w:sz w:val="22"/>
          <w:szCs w:val="22"/>
          <w:lang w:val="fi-FI"/>
        </w:rPr>
        <w:t>menetellen suojelet luontoa.</w:t>
      </w:r>
    </w:p>
    <w:p w14:paraId="0CFEC2EF" w14:textId="77777777" w:rsidR="00197A71" w:rsidRPr="008C3137" w:rsidRDefault="00197A71" w:rsidP="00197A71">
      <w:pPr>
        <w:autoSpaceDE w:val="0"/>
        <w:autoSpaceDN w:val="0"/>
        <w:adjustRightInd w:val="0"/>
        <w:rPr>
          <w:sz w:val="22"/>
          <w:szCs w:val="22"/>
          <w:lang w:val="fi-FI"/>
        </w:rPr>
      </w:pPr>
    </w:p>
    <w:p w14:paraId="2488F60F" w14:textId="77777777" w:rsidR="00197A71" w:rsidRPr="008C3137" w:rsidRDefault="00197A71" w:rsidP="00197A71">
      <w:pPr>
        <w:autoSpaceDE w:val="0"/>
        <w:autoSpaceDN w:val="0"/>
        <w:adjustRightInd w:val="0"/>
        <w:rPr>
          <w:sz w:val="22"/>
          <w:szCs w:val="22"/>
          <w:lang w:val="fi-FI"/>
        </w:rPr>
      </w:pPr>
    </w:p>
    <w:p w14:paraId="35546FDF" w14:textId="77777777" w:rsidR="00197A71" w:rsidRPr="008C3137" w:rsidRDefault="00636014" w:rsidP="00392690">
      <w:pPr>
        <w:autoSpaceDE w:val="0"/>
        <w:autoSpaceDN w:val="0"/>
        <w:adjustRightInd w:val="0"/>
        <w:ind w:left="567" w:hanging="567"/>
        <w:rPr>
          <w:b/>
          <w:sz w:val="22"/>
          <w:szCs w:val="22"/>
          <w:lang w:val="fi-FI"/>
        </w:rPr>
      </w:pPr>
      <w:r w:rsidRPr="008C3137">
        <w:rPr>
          <w:b/>
          <w:bCs/>
          <w:sz w:val="22"/>
          <w:szCs w:val="22"/>
          <w:lang w:val="fi-FI"/>
        </w:rPr>
        <w:t>6.</w:t>
      </w:r>
      <w:r w:rsidRPr="008C3137">
        <w:rPr>
          <w:b/>
          <w:bCs/>
          <w:sz w:val="22"/>
          <w:szCs w:val="22"/>
          <w:lang w:val="fi-FI"/>
        </w:rPr>
        <w:tab/>
        <w:t>Pakkauksen sisältö ja muuta tietoa</w:t>
      </w:r>
    </w:p>
    <w:p w14:paraId="419971EB" w14:textId="1182A0C3" w:rsidR="00B032C4" w:rsidRPr="008C3137" w:rsidRDefault="00B032C4" w:rsidP="00B032C4">
      <w:pPr>
        <w:autoSpaceDE w:val="0"/>
        <w:autoSpaceDN w:val="0"/>
        <w:adjustRightInd w:val="0"/>
        <w:rPr>
          <w:sz w:val="22"/>
          <w:szCs w:val="22"/>
          <w:lang w:val="fi-FI"/>
        </w:rPr>
      </w:pPr>
      <w:r w:rsidRPr="008C3137">
        <w:rPr>
          <w:sz w:val="22"/>
          <w:szCs w:val="22"/>
          <w:lang w:val="fi-FI"/>
        </w:rPr>
        <w:t xml:space="preserve">Pakkauksia on kahdenlaisia, nimittäin pakkaus, jossa on makuaineita, ja pakkaus ilman makuaineita. </w:t>
      </w:r>
    </w:p>
    <w:p w14:paraId="0354905D" w14:textId="77777777" w:rsidR="00197A71" w:rsidRPr="008C3137" w:rsidRDefault="00197A71" w:rsidP="00197A71">
      <w:pPr>
        <w:autoSpaceDE w:val="0"/>
        <w:autoSpaceDN w:val="0"/>
        <w:adjustRightInd w:val="0"/>
        <w:rPr>
          <w:sz w:val="22"/>
          <w:szCs w:val="22"/>
          <w:lang w:val="fi-FI"/>
        </w:rPr>
      </w:pPr>
    </w:p>
    <w:p w14:paraId="5E32E4CC" w14:textId="77777777" w:rsidR="00197A71" w:rsidRPr="008C3137" w:rsidRDefault="00636014" w:rsidP="00197A71">
      <w:pPr>
        <w:autoSpaceDE w:val="0"/>
        <w:autoSpaceDN w:val="0"/>
        <w:adjustRightInd w:val="0"/>
        <w:rPr>
          <w:b/>
          <w:sz w:val="22"/>
          <w:szCs w:val="22"/>
          <w:lang w:val="fi-FI"/>
        </w:rPr>
      </w:pPr>
      <w:r w:rsidRPr="008C3137">
        <w:rPr>
          <w:b/>
          <w:bCs/>
          <w:sz w:val="22"/>
          <w:szCs w:val="22"/>
          <w:lang w:val="fi-FI"/>
        </w:rPr>
        <w:t>Mitä PHEBURANE-oraaliliuos sisältää</w:t>
      </w:r>
    </w:p>
    <w:p w14:paraId="61805BF9" w14:textId="77777777" w:rsidR="00197A71" w:rsidRPr="008C3137" w:rsidRDefault="00636014" w:rsidP="00636014">
      <w:pPr>
        <w:pStyle w:val="Lijstalinea"/>
        <w:numPr>
          <w:ilvl w:val="0"/>
          <w:numId w:val="20"/>
        </w:numPr>
        <w:autoSpaceDE w:val="0"/>
        <w:autoSpaceDN w:val="0"/>
        <w:adjustRightInd w:val="0"/>
        <w:ind w:left="567" w:hanging="567"/>
        <w:rPr>
          <w:sz w:val="22"/>
          <w:szCs w:val="22"/>
          <w:lang w:val="fi-FI"/>
        </w:rPr>
      </w:pPr>
      <w:r w:rsidRPr="008C3137">
        <w:rPr>
          <w:sz w:val="22"/>
          <w:szCs w:val="22"/>
          <w:lang w:val="fi-FI"/>
        </w:rPr>
        <w:t>Vaikuttava aine on natriumfenyylibutyraatti. Yksi millilitra nestettä sisältää 350 mg natriumfenyylibutyraattia.</w:t>
      </w:r>
    </w:p>
    <w:p w14:paraId="14554596" w14:textId="77777777" w:rsidR="00197A71" w:rsidRPr="008C3137" w:rsidRDefault="00636014" w:rsidP="00636014">
      <w:pPr>
        <w:pStyle w:val="Lijstalinea"/>
        <w:numPr>
          <w:ilvl w:val="0"/>
          <w:numId w:val="20"/>
        </w:numPr>
        <w:ind w:left="567" w:hanging="567"/>
        <w:rPr>
          <w:sz w:val="22"/>
          <w:szCs w:val="22"/>
          <w:lang w:val="fi-FI"/>
        </w:rPr>
      </w:pPr>
      <w:r w:rsidRPr="008C3137">
        <w:rPr>
          <w:sz w:val="22"/>
          <w:szCs w:val="22"/>
          <w:lang w:val="fi-FI"/>
        </w:rPr>
        <w:t>Muut ainesosat ovat: puhdistettu vesi, aspartaami (E951), sukraloosi (E955), glyseroli (E422), hydroksietyyliselluloosa (E1525) (ks. kohta 2 ”PHEBURANE-oraaliliuos sisältää aspartaamia”).</w:t>
      </w:r>
    </w:p>
    <w:p w14:paraId="265B5513" w14:textId="6B615EF0" w:rsidR="00197A71" w:rsidRPr="008C3137" w:rsidRDefault="00B032C4" w:rsidP="00197A71">
      <w:pPr>
        <w:rPr>
          <w:sz w:val="22"/>
          <w:szCs w:val="22"/>
          <w:lang w:val="fi-FI"/>
        </w:rPr>
      </w:pPr>
      <w:r w:rsidRPr="008C3137">
        <w:rPr>
          <w:sz w:val="22"/>
          <w:szCs w:val="22"/>
          <w:lang w:val="fi-FI"/>
        </w:rPr>
        <w:t>Pakkaus, jossa on makuaineita, sisältää myös seuraavat:</w:t>
      </w:r>
    </w:p>
    <w:p w14:paraId="18DB7B9E" w14:textId="77777777" w:rsidR="00197A71" w:rsidRPr="008C3137" w:rsidRDefault="00636014" w:rsidP="00197A71">
      <w:pPr>
        <w:spacing w:before="1" w:line="260" w:lineRule="exact"/>
        <w:rPr>
          <w:sz w:val="22"/>
          <w:szCs w:val="22"/>
          <w:lang w:val="fi-FI"/>
        </w:rPr>
      </w:pPr>
      <w:r w:rsidRPr="008C3137">
        <w:rPr>
          <w:sz w:val="22"/>
          <w:szCs w:val="22"/>
          <w:lang w:val="fi-FI"/>
        </w:rPr>
        <w:t>Makuaineet:</w:t>
      </w:r>
    </w:p>
    <w:p w14:paraId="37221B57" w14:textId="77777777" w:rsidR="00197A71" w:rsidRPr="008C3137" w:rsidRDefault="00636014" w:rsidP="00636014">
      <w:pPr>
        <w:pStyle w:val="Lijstalinea"/>
        <w:numPr>
          <w:ilvl w:val="0"/>
          <w:numId w:val="17"/>
        </w:numPr>
        <w:spacing w:before="1" w:line="260" w:lineRule="exact"/>
        <w:ind w:left="567" w:hanging="567"/>
        <w:rPr>
          <w:sz w:val="22"/>
          <w:szCs w:val="22"/>
          <w:lang w:val="fi-FI"/>
        </w:rPr>
      </w:pPr>
      <w:r w:rsidRPr="008C3137">
        <w:rPr>
          <w:sz w:val="22"/>
          <w:szCs w:val="22"/>
          <w:lang w:val="fi-FI"/>
        </w:rPr>
        <w:t xml:space="preserve">Mustaherukkamakuaine, joka koostuu mustaherukka- ja minttuaromista ja sisältää propyleeniglykolia (E1520). </w:t>
      </w:r>
    </w:p>
    <w:p w14:paraId="327FA243" w14:textId="77777777" w:rsidR="00197A71" w:rsidRPr="008C3137" w:rsidRDefault="00636014" w:rsidP="00636014">
      <w:pPr>
        <w:pStyle w:val="Lijstalinea"/>
        <w:numPr>
          <w:ilvl w:val="0"/>
          <w:numId w:val="17"/>
        </w:numPr>
        <w:spacing w:before="1" w:line="260" w:lineRule="exact"/>
        <w:ind w:left="567" w:hanging="567"/>
        <w:rPr>
          <w:sz w:val="22"/>
          <w:szCs w:val="22"/>
          <w:lang w:val="fi-FI"/>
        </w:rPr>
      </w:pPr>
      <w:r w:rsidRPr="008C3137">
        <w:rPr>
          <w:sz w:val="22"/>
          <w:szCs w:val="22"/>
          <w:lang w:val="fi-FI"/>
        </w:rPr>
        <w:t xml:space="preserve">Sitruuna-minttumakuaine, joka koostuu sitruuna- ja minttuaromista. </w:t>
      </w:r>
    </w:p>
    <w:p w14:paraId="6580AD05" w14:textId="77777777" w:rsidR="00197A71" w:rsidRPr="008C3137" w:rsidRDefault="00197A71" w:rsidP="00197A71">
      <w:pPr>
        <w:rPr>
          <w:sz w:val="22"/>
          <w:szCs w:val="22"/>
          <w:lang w:val="fi-FI"/>
        </w:rPr>
      </w:pPr>
    </w:p>
    <w:p w14:paraId="147A7A00" w14:textId="77777777" w:rsidR="00197A71" w:rsidRPr="008C3137" w:rsidRDefault="00636014" w:rsidP="00197A71">
      <w:pPr>
        <w:autoSpaceDE w:val="0"/>
        <w:autoSpaceDN w:val="0"/>
        <w:adjustRightInd w:val="0"/>
        <w:rPr>
          <w:b/>
          <w:sz w:val="22"/>
          <w:szCs w:val="22"/>
          <w:lang w:val="fi-FI"/>
        </w:rPr>
      </w:pPr>
      <w:r w:rsidRPr="008C3137">
        <w:rPr>
          <w:b/>
          <w:bCs/>
          <w:sz w:val="22"/>
          <w:szCs w:val="22"/>
          <w:lang w:val="fi-FI"/>
        </w:rPr>
        <w:t>Lääkevalmisteen kuvaus ja pakkauskoko (-koot)</w:t>
      </w:r>
    </w:p>
    <w:p w14:paraId="39A71C08" w14:textId="77777777" w:rsidR="00197A71" w:rsidRPr="008C3137" w:rsidRDefault="00636014" w:rsidP="00197A71">
      <w:pPr>
        <w:autoSpaceDE w:val="0"/>
        <w:autoSpaceDN w:val="0"/>
        <w:adjustRightInd w:val="0"/>
        <w:rPr>
          <w:sz w:val="22"/>
          <w:szCs w:val="22"/>
          <w:lang w:val="fi-FI"/>
        </w:rPr>
      </w:pPr>
      <w:r w:rsidRPr="008C3137">
        <w:rPr>
          <w:sz w:val="22"/>
          <w:szCs w:val="22"/>
          <w:lang w:val="fi-FI"/>
        </w:rPr>
        <w:t>PHEBURANE-oraaliliuos on kirkas, väritön tai vaaleankeltainen neste.</w:t>
      </w:r>
    </w:p>
    <w:p w14:paraId="5AEB2410" w14:textId="77777777" w:rsidR="00197A71" w:rsidRPr="008C3137" w:rsidRDefault="00197A71" w:rsidP="00197A71">
      <w:pPr>
        <w:autoSpaceDE w:val="0"/>
        <w:autoSpaceDN w:val="0"/>
        <w:adjustRightInd w:val="0"/>
        <w:rPr>
          <w:sz w:val="22"/>
          <w:szCs w:val="22"/>
          <w:lang w:val="fi-FI"/>
        </w:rPr>
      </w:pPr>
    </w:p>
    <w:p w14:paraId="09D36CC2" w14:textId="77777777" w:rsidR="00197A71" w:rsidRPr="008C3137" w:rsidRDefault="00636014" w:rsidP="00197A71">
      <w:pPr>
        <w:autoSpaceDE w:val="0"/>
        <w:autoSpaceDN w:val="0"/>
        <w:adjustRightInd w:val="0"/>
        <w:rPr>
          <w:sz w:val="22"/>
          <w:szCs w:val="22"/>
          <w:lang w:val="fi-FI"/>
        </w:rPr>
      </w:pPr>
      <w:r w:rsidRPr="008C3137">
        <w:rPr>
          <w:sz w:val="22"/>
          <w:szCs w:val="22"/>
          <w:lang w:val="fi-FI"/>
        </w:rPr>
        <w:t>Jokainen pakkaus sisältää seuraavat:</w:t>
      </w:r>
    </w:p>
    <w:p w14:paraId="0EFFF405" w14:textId="77777777" w:rsidR="00197A71" w:rsidRPr="008C3137" w:rsidRDefault="00636014" w:rsidP="00636014">
      <w:pPr>
        <w:pStyle w:val="Lijstalinea"/>
        <w:numPr>
          <w:ilvl w:val="0"/>
          <w:numId w:val="4"/>
        </w:numPr>
        <w:autoSpaceDE w:val="0"/>
        <w:autoSpaceDN w:val="0"/>
        <w:adjustRightInd w:val="0"/>
        <w:ind w:left="567" w:hanging="567"/>
        <w:rPr>
          <w:sz w:val="22"/>
          <w:szCs w:val="22"/>
          <w:lang w:val="fi-FI"/>
        </w:rPr>
      </w:pPr>
      <w:r w:rsidRPr="008C3137">
        <w:rPr>
          <w:sz w:val="22"/>
          <w:szCs w:val="22"/>
          <w:lang w:val="fi-FI"/>
        </w:rPr>
        <w:t>Yksi ruskea lasipullo, joka sisältää 100 ml oraaliliuosta ja joka on suljettu muovisella lapsiturvallisella korkilla</w:t>
      </w:r>
    </w:p>
    <w:p w14:paraId="0C41175F" w14:textId="77777777" w:rsidR="00197A71" w:rsidRPr="008C3137" w:rsidRDefault="00636014" w:rsidP="00636014">
      <w:pPr>
        <w:pStyle w:val="Lijstalinea"/>
        <w:numPr>
          <w:ilvl w:val="0"/>
          <w:numId w:val="4"/>
        </w:numPr>
        <w:autoSpaceDE w:val="0"/>
        <w:autoSpaceDN w:val="0"/>
        <w:adjustRightInd w:val="0"/>
        <w:ind w:left="567" w:hanging="567"/>
        <w:rPr>
          <w:sz w:val="22"/>
          <w:szCs w:val="22"/>
          <w:lang w:val="fi-FI"/>
        </w:rPr>
      </w:pPr>
      <w:r w:rsidRPr="008C3137">
        <w:rPr>
          <w:sz w:val="22"/>
          <w:szCs w:val="22"/>
          <w:lang w:val="fi-FI"/>
        </w:rPr>
        <w:t xml:space="preserve">Yksi 0,5–3 g:n annosteluruisku, jonka asteikon välit ovat 0,25 ja jota käytetään annoksen mittaamiseksi grammoina natriumfenyylibutyraattia </w:t>
      </w:r>
    </w:p>
    <w:p w14:paraId="382A49CA" w14:textId="77777777" w:rsidR="00442996" w:rsidRPr="008C3137" w:rsidRDefault="00636014" w:rsidP="00636014">
      <w:pPr>
        <w:pStyle w:val="Lijstalinea"/>
        <w:numPr>
          <w:ilvl w:val="0"/>
          <w:numId w:val="4"/>
        </w:numPr>
        <w:autoSpaceDE w:val="0"/>
        <w:autoSpaceDN w:val="0"/>
        <w:adjustRightInd w:val="0"/>
        <w:ind w:left="567" w:hanging="567"/>
        <w:rPr>
          <w:sz w:val="22"/>
          <w:szCs w:val="22"/>
          <w:lang w:val="fi-FI"/>
        </w:rPr>
      </w:pPr>
      <w:r w:rsidRPr="008C3137">
        <w:rPr>
          <w:sz w:val="22"/>
          <w:szCs w:val="22"/>
          <w:lang w:val="fi-FI"/>
        </w:rPr>
        <w:t>Pullosovitin</w:t>
      </w:r>
    </w:p>
    <w:p w14:paraId="585CB8B0" w14:textId="2943C4D5" w:rsidR="00B032C4" w:rsidRPr="008C3137" w:rsidRDefault="00B032C4" w:rsidP="00FF2CCD">
      <w:pPr>
        <w:rPr>
          <w:sz w:val="22"/>
          <w:szCs w:val="22"/>
          <w:lang w:val="fi-FI"/>
        </w:rPr>
      </w:pPr>
      <w:r w:rsidRPr="008C3137">
        <w:rPr>
          <w:sz w:val="22"/>
          <w:szCs w:val="22"/>
          <w:lang w:val="fi-FI"/>
        </w:rPr>
        <w:t>Pakkaus, jossa on makuaineita, sisältää myös seuraavat:</w:t>
      </w:r>
    </w:p>
    <w:p w14:paraId="495D9FA7" w14:textId="77777777" w:rsidR="00442996" w:rsidRPr="008C3137" w:rsidRDefault="00636014" w:rsidP="00636014">
      <w:pPr>
        <w:pStyle w:val="Lijstalinea"/>
        <w:numPr>
          <w:ilvl w:val="0"/>
          <w:numId w:val="4"/>
        </w:numPr>
        <w:autoSpaceDE w:val="0"/>
        <w:autoSpaceDN w:val="0"/>
        <w:adjustRightInd w:val="0"/>
        <w:ind w:left="567" w:hanging="567"/>
        <w:rPr>
          <w:sz w:val="22"/>
          <w:szCs w:val="22"/>
          <w:lang w:val="fi-FI"/>
        </w:rPr>
      </w:pPr>
      <w:r w:rsidRPr="008C3137">
        <w:rPr>
          <w:sz w:val="22"/>
          <w:szCs w:val="22"/>
          <w:lang w:val="fi-FI"/>
        </w:rPr>
        <w:t>Yksi ruskea lasipullo, joka sisältää 3 ml sitruuna-minttumakuainetta</w:t>
      </w:r>
    </w:p>
    <w:p w14:paraId="27C29845" w14:textId="77777777" w:rsidR="00442996" w:rsidRPr="008C3137" w:rsidRDefault="00636014" w:rsidP="00636014">
      <w:pPr>
        <w:pStyle w:val="Lijstalinea"/>
        <w:numPr>
          <w:ilvl w:val="0"/>
          <w:numId w:val="4"/>
        </w:numPr>
        <w:autoSpaceDE w:val="0"/>
        <w:autoSpaceDN w:val="0"/>
        <w:adjustRightInd w:val="0"/>
        <w:ind w:left="567" w:hanging="567"/>
        <w:rPr>
          <w:sz w:val="22"/>
          <w:szCs w:val="22"/>
          <w:lang w:val="fi-FI"/>
        </w:rPr>
      </w:pPr>
      <w:r w:rsidRPr="008C3137">
        <w:rPr>
          <w:sz w:val="22"/>
          <w:szCs w:val="22"/>
          <w:lang w:val="fi-FI"/>
        </w:rPr>
        <w:t>Yksi ruskea lasipullo, joka sisältää 3 ml mustaherukkamakuainetta</w:t>
      </w:r>
    </w:p>
    <w:p w14:paraId="6F58574B" w14:textId="77777777" w:rsidR="00197A71" w:rsidRPr="008C3137" w:rsidRDefault="00197A71" w:rsidP="00197A71">
      <w:pPr>
        <w:autoSpaceDE w:val="0"/>
        <w:autoSpaceDN w:val="0"/>
        <w:adjustRightInd w:val="0"/>
        <w:rPr>
          <w:sz w:val="22"/>
          <w:szCs w:val="22"/>
          <w:lang w:val="fi-FI"/>
        </w:rPr>
      </w:pPr>
    </w:p>
    <w:p w14:paraId="2B19DC59" w14:textId="77777777" w:rsidR="00197A71" w:rsidRPr="008C3137" w:rsidRDefault="00636014" w:rsidP="00392690">
      <w:pPr>
        <w:tabs>
          <w:tab w:val="left" w:pos="284"/>
        </w:tabs>
        <w:autoSpaceDE w:val="0"/>
        <w:autoSpaceDN w:val="0"/>
        <w:adjustRightInd w:val="0"/>
        <w:rPr>
          <w:b/>
          <w:sz w:val="22"/>
          <w:szCs w:val="22"/>
          <w:lang w:val="fi-FI"/>
        </w:rPr>
      </w:pPr>
      <w:r w:rsidRPr="008C3137">
        <w:rPr>
          <w:b/>
          <w:bCs/>
          <w:sz w:val="22"/>
          <w:szCs w:val="22"/>
          <w:lang w:val="fi-FI"/>
        </w:rPr>
        <w:t>Myyntiluvan haltija ja valmistaja</w:t>
      </w:r>
    </w:p>
    <w:p w14:paraId="1A26FECD" w14:textId="77777777" w:rsidR="00197A71" w:rsidRPr="008C3137" w:rsidRDefault="00636014" w:rsidP="00392690">
      <w:pPr>
        <w:tabs>
          <w:tab w:val="left" w:pos="284"/>
        </w:tabs>
        <w:autoSpaceDE w:val="0"/>
        <w:autoSpaceDN w:val="0"/>
        <w:adjustRightInd w:val="0"/>
        <w:rPr>
          <w:bCs/>
          <w:sz w:val="22"/>
          <w:szCs w:val="22"/>
          <w:lang w:val="fi-FI"/>
        </w:rPr>
      </w:pPr>
      <w:r w:rsidRPr="008C3137">
        <w:rPr>
          <w:sz w:val="22"/>
          <w:szCs w:val="22"/>
          <w:lang w:val="fi-FI"/>
        </w:rPr>
        <w:t>Eurocept International BV</w:t>
      </w:r>
    </w:p>
    <w:p w14:paraId="6509C85A" w14:textId="77777777" w:rsidR="00197A71" w:rsidRPr="008C3137" w:rsidRDefault="00636014" w:rsidP="00392690">
      <w:pPr>
        <w:tabs>
          <w:tab w:val="left" w:pos="284"/>
        </w:tabs>
        <w:autoSpaceDE w:val="0"/>
        <w:autoSpaceDN w:val="0"/>
        <w:adjustRightInd w:val="0"/>
        <w:rPr>
          <w:bCs/>
          <w:sz w:val="22"/>
          <w:szCs w:val="22"/>
          <w:lang w:val="fi-FI"/>
        </w:rPr>
      </w:pPr>
      <w:r w:rsidRPr="008C3137">
        <w:rPr>
          <w:sz w:val="22"/>
          <w:szCs w:val="22"/>
          <w:lang w:val="fi-FI"/>
        </w:rPr>
        <w:t>Trapgans 5</w:t>
      </w:r>
    </w:p>
    <w:p w14:paraId="43580248" w14:textId="77777777" w:rsidR="00197A71" w:rsidRPr="008C3137" w:rsidRDefault="00636014" w:rsidP="00392690">
      <w:pPr>
        <w:tabs>
          <w:tab w:val="left" w:pos="284"/>
        </w:tabs>
        <w:autoSpaceDE w:val="0"/>
        <w:autoSpaceDN w:val="0"/>
        <w:adjustRightInd w:val="0"/>
        <w:rPr>
          <w:bCs/>
          <w:sz w:val="22"/>
          <w:szCs w:val="22"/>
          <w:lang w:val="fi-FI"/>
        </w:rPr>
      </w:pPr>
      <w:r w:rsidRPr="008C3137">
        <w:rPr>
          <w:sz w:val="22"/>
          <w:szCs w:val="22"/>
          <w:lang w:val="fi-FI"/>
        </w:rPr>
        <w:t>1244 RL Ankeveen</w:t>
      </w:r>
    </w:p>
    <w:p w14:paraId="225C58FA" w14:textId="77777777" w:rsidR="00197A71" w:rsidRPr="008C3137" w:rsidRDefault="00636014" w:rsidP="00392690">
      <w:pPr>
        <w:tabs>
          <w:tab w:val="left" w:pos="284"/>
        </w:tabs>
        <w:autoSpaceDE w:val="0"/>
        <w:autoSpaceDN w:val="0"/>
        <w:adjustRightInd w:val="0"/>
        <w:rPr>
          <w:bCs/>
          <w:sz w:val="22"/>
          <w:szCs w:val="22"/>
          <w:lang w:val="fi-FI"/>
        </w:rPr>
      </w:pPr>
      <w:r w:rsidRPr="008C3137">
        <w:rPr>
          <w:sz w:val="22"/>
          <w:szCs w:val="22"/>
          <w:lang w:val="fi-FI"/>
        </w:rPr>
        <w:t>Alankomaat</w:t>
      </w:r>
    </w:p>
    <w:p w14:paraId="4BCE39F9" w14:textId="77777777" w:rsidR="00197A71" w:rsidRPr="008C3137" w:rsidRDefault="00197A71" w:rsidP="00392690">
      <w:pPr>
        <w:tabs>
          <w:tab w:val="left" w:pos="284"/>
        </w:tabs>
        <w:autoSpaceDE w:val="0"/>
        <w:autoSpaceDN w:val="0"/>
        <w:adjustRightInd w:val="0"/>
        <w:rPr>
          <w:sz w:val="22"/>
          <w:szCs w:val="22"/>
          <w:lang w:val="fi-FI"/>
        </w:rPr>
      </w:pPr>
    </w:p>
    <w:p w14:paraId="4192E66A" w14:textId="77777777" w:rsidR="00197A71" w:rsidRPr="008C3137" w:rsidRDefault="00636014" w:rsidP="00392690">
      <w:pPr>
        <w:tabs>
          <w:tab w:val="left" w:pos="284"/>
        </w:tabs>
        <w:autoSpaceDE w:val="0"/>
        <w:autoSpaceDN w:val="0"/>
        <w:adjustRightInd w:val="0"/>
        <w:rPr>
          <w:sz w:val="22"/>
          <w:szCs w:val="22"/>
          <w:lang w:val="fi-FI"/>
        </w:rPr>
      </w:pPr>
      <w:r w:rsidRPr="008C3137">
        <w:rPr>
          <w:sz w:val="22"/>
          <w:szCs w:val="22"/>
          <w:lang w:val="fi-FI"/>
        </w:rPr>
        <w:t>Lisätietoja tästä lääkevalmisteesta antaa myyntiluvan haltijan paikallinen edustaja:</w:t>
      </w:r>
    </w:p>
    <w:p w14:paraId="3B9E4BFF" w14:textId="77777777" w:rsidR="00197A71" w:rsidRPr="008C3137" w:rsidRDefault="00197A71" w:rsidP="00392690">
      <w:pPr>
        <w:tabs>
          <w:tab w:val="left" w:pos="284"/>
        </w:tabs>
        <w:autoSpaceDE w:val="0"/>
        <w:autoSpaceDN w:val="0"/>
        <w:adjustRightInd w:val="0"/>
        <w:rPr>
          <w:sz w:val="22"/>
          <w:szCs w:val="22"/>
          <w:lang w:val="fi-FI"/>
        </w:rPr>
      </w:pPr>
    </w:p>
    <w:p w14:paraId="42D64729" w14:textId="77777777" w:rsidR="00197A71" w:rsidRPr="008C3137" w:rsidRDefault="00197A71" w:rsidP="00392690">
      <w:pPr>
        <w:tabs>
          <w:tab w:val="left" w:pos="284"/>
        </w:tabs>
        <w:autoSpaceDE w:val="0"/>
        <w:autoSpaceDN w:val="0"/>
        <w:adjustRightInd w:val="0"/>
        <w:rPr>
          <w:sz w:val="22"/>
          <w:szCs w:val="22"/>
          <w:lang w:val="fi-FI"/>
        </w:rPr>
      </w:pPr>
    </w:p>
    <w:tbl>
      <w:tblPr>
        <w:tblW w:w="9356" w:type="dxa"/>
        <w:tblInd w:w="-34" w:type="dxa"/>
        <w:tblLayout w:type="fixed"/>
        <w:tblLook w:val="0000" w:firstRow="0" w:lastRow="0" w:firstColumn="0" w:lastColumn="0" w:noHBand="0" w:noVBand="0"/>
      </w:tblPr>
      <w:tblGrid>
        <w:gridCol w:w="4678"/>
        <w:gridCol w:w="4678"/>
      </w:tblGrid>
      <w:tr w:rsidR="00EE4FB1" w:rsidRPr="00C404C2" w14:paraId="3DBC9057" w14:textId="77777777" w:rsidTr="00197A71">
        <w:trPr>
          <w:trHeight w:val="1247"/>
        </w:trPr>
        <w:tc>
          <w:tcPr>
            <w:tcW w:w="4678" w:type="dxa"/>
          </w:tcPr>
          <w:p w14:paraId="3174BB59" w14:textId="77777777" w:rsidR="00197A71" w:rsidRPr="00C153FB" w:rsidRDefault="00636014" w:rsidP="00392690">
            <w:pPr>
              <w:tabs>
                <w:tab w:val="left" w:pos="284"/>
              </w:tabs>
              <w:rPr>
                <w:sz w:val="22"/>
                <w:szCs w:val="22"/>
                <w:lang w:val="fi-FI"/>
                <w:rPrChange w:id="319" w:author="Auteur">
                  <w:rPr>
                    <w:sz w:val="22"/>
                    <w:szCs w:val="22"/>
                  </w:rPr>
                </w:rPrChange>
              </w:rPr>
            </w:pPr>
            <w:r w:rsidRPr="00C153FB">
              <w:rPr>
                <w:b/>
                <w:bCs/>
                <w:sz w:val="22"/>
                <w:szCs w:val="22"/>
                <w:lang w:val="fi-FI"/>
                <w:rPrChange w:id="320" w:author="Auteur">
                  <w:rPr>
                    <w:b/>
                    <w:bCs/>
                    <w:sz w:val="22"/>
                    <w:szCs w:val="22"/>
                  </w:rPr>
                </w:rPrChange>
              </w:rPr>
              <w:t>België/Belgique/Belgien</w:t>
            </w:r>
          </w:p>
          <w:p w14:paraId="4B17F9A8" w14:textId="77777777" w:rsidR="004B535B" w:rsidRPr="008C3137" w:rsidRDefault="004B535B" w:rsidP="004B535B">
            <w:pPr>
              <w:tabs>
                <w:tab w:val="left" w:pos="284"/>
              </w:tabs>
              <w:ind w:right="34"/>
              <w:rPr>
                <w:ins w:id="321" w:author="Auteur"/>
                <w:sz w:val="22"/>
                <w:szCs w:val="22"/>
                <w:lang w:val="fi-FI"/>
              </w:rPr>
            </w:pPr>
            <w:ins w:id="322" w:author="Auteur">
              <w:del w:id="323" w:author="Auteur">
                <w:r w:rsidRPr="008C3137" w:rsidDel="00A53D41">
                  <w:rPr>
                    <w:lang w:val="fi-FI"/>
                  </w:rPr>
                  <w:fldChar w:fldCharType="begin"/>
                </w:r>
                <w:r w:rsidRPr="00C153FB" w:rsidDel="00A53D41">
                  <w:rPr>
                    <w:lang w:val="fi-FI"/>
                    <w:rPrChange w:id="324" w:author="Auteur">
                      <w:rPr/>
                    </w:rPrChange>
                  </w:rPr>
                  <w:delInstrText>HYPERLINK "mailto:info@lucanepharma.com"</w:delInstrText>
                </w:r>
                <w:r w:rsidRPr="008C3137" w:rsidDel="00A53D41">
                  <w:rPr>
                    <w:lang w:val="fi-FI"/>
                  </w:rPr>
                </w:r>
                <w:r w:rsidRPr="008C3137" w:rsidDel="00A53D41">
                  <w:rPr>
                    <w:lang w:val="fi-FI"/>
                  </w:rPr>
                  <w:fldChar w:fldCharType="separate"/>
                </w:r>
                <w:r w:rsidRPr="00C153FB" w:rsidDel="00A53D41">
                  <w:rPr>
                    <w:rStyle w:val="Hyperlink"/>
                    <w:rFonts w:eastAsiaTheme="minorEastAsia"/>
                    <w:sz w:val="22"/>
                    <w:szCs w:val="22"/>
                    <w:lang w:val="fi-FI"/>
                    <w:rPrChange w:id="325" w:author="Auteur">
                      <w:rPr>
                        <w:rStyle w:val="Hyperlink"/>
                        <w:rFonts w:eastAsiaTheme="minorEastAsia"/>
                        <w:sz w:val="22"/>
                        <w:szCs w:val="22"/>
                      </w:rPr>
                    </w:rPrChange>
                  </w:rPr>
                  <w:delText>info@lucanepharma.com</w:delText>
                </w:r>
                <w:r w:rsidRPr="008C3137" w:rsidDel="00A53D41">
                  <w:rPr>
                    <w:lang w:val="fi-FI"/>
                  </w:rPr>
                  <w:fldChar w:fldCharType="end"/>
                </w:r>
              </w:del>
              <w:r w:rsidRPr="008C3137">
                <w:rPr>
                  <w:sz w:val="22"/>
                  <w:szCs w:val="22"/>
                  <w:lang w:val="fi-FI"/>
                </w:rPr>
                <w:t>Eurocept International BV</w:t>
              </w:r>
            </w:ins>
          </w:p>
          <w:p w14:paraId="71D17F2A" w14:textId="77777777" w:rsidR="004B535B" w:rsidRPr="008C3137" w:rsidRDefault="004B535B" w:rsidP="004B535B">
            <w:pPr>
              <w:tabs>
                <w:tab w:val="left" w:pos="284"/>
              </w:tabs>
              <w:ind w:right="34"/>
              <w:rPr>
                <w:ins w:id="326" w:author="Auteur"/>
                <w:sz w:val="22"/>
                <w:szCs w:val="22"/>
                <w:lang w:val="fi-FI"/>
              </w:rPr>
            </w:pPr>
            <w:ins w:id="327" w:author="Auteur">
              <w:r w:rsidRPr="008C3137">
                <w:rPr>
                  <w:sz w:val="22"/>
                  <w:szCs w:val="22"/>
                  <w:lang w:val="fi-FI"/>
                </w:rPr>
                <w:t>Tel: +31 35 528 39 57</w:t>
              </w:r>
            </w:ins>
          </w:p>
          <w:p w14:paraId="0D0865FF" w14:textId="77777777" w:rsidR="004B535B" w:rsidRPr="008C3137" w:rsidRDefault="004B535B" w:rsidP="004B535B">
            <w:pPr>
              <w:tabs>
                <w:tab w:val="left" w:pos="284"/>
              </w:tabs>
              <w:ind w:right="34"/>
              <w:rPr>
                <w:ins w:id="328" w:author="Auteur"/>
                <w:sz w:val="22"/>
                <w:szCs w:val="22"/>
                <w:lang w:val="fi-FI"/>
              </w:rPr>
            </w:pPr>
            <w:ins w:id="329" w:author="Auteur">
              <w:r w:rsidRPr="008C3137">
                <w:rPr>
                  <w:rStyle w:val="Hyperlink"/>
                  <w:sz w:val="22"/>
                  <w:szCs w:val="22"/>
                  <w:lang w:val="fi-FI"/>
                </w:rPr>
                <w:t>info@euroceptpharma.com</w:t>
              </w:r>
              <w:r w:rsidRPr="008C3137">
                <w:rPr>
                  <w:sz w:val="22"/>
                  <w:szCs w:val="22"/>
                  <w:lang w:val="fi-FI"/>
                </w:rPr>
                <w:t xml:space="preserve"> </w:t>
              </w:r>
            </w:ins>
          </w:p>
          <w:p w14:paraId="66441BCC" w14:textId="3F60D8BA" w:rsidR="00197A71" w:rsidRPr="008C3137" w:rsidDel="004B535B" w:rsidRDefault="00636014" w:rsidP="00392690">
            <w:pPr>
              <w:tabs>
                <w:tab w:val="left" w:pos="284"/>
              </w:tabs>
              <w:ind w:right="34"/>
              <w:rPr>
                <w:del w:id="330" w:author="Auteur"/>
                <w:sz w:val="22"/>
                <w:szCs w:val="22"/>
                <w:lang w:val="fi-FI"/>
              </w:rPr>
            </w:pPr>
            <w:del w:id="331" w:author="Auteur">
              <w:r w:rsidRPr="008C3137" w:rsidDel="004B535B">
                <w:rPr>
                  <w:sz w:val="22"/>
                  <w:szCs w:val="22"/>
                  <w:lang w:val="fi-FI"/>
                </w:rPr>
                <w:delText xml:space="preserve">Lucane Pharma </w:delText>
              </w:r>
            </w:del>
          </w:p>
          <w:p w14:paraId="5DEB5279" w14:textId="6FF62E45" w:rsidR="00197A71" w:rsidRPr="008C3137" w:rsidDel="004B535B" w:rsidRDefault="00636014" w:rsidP="00392690">
            <w:pPr>
              <w:tabs>
                <w:tab w:val="left" w:pos="284"/>
              </w:tabs>
              <w:ind w:right="34"/>
              <w:rPr>
                <w:del w:id="332" w:author="Auteur"/>
                <w:sz w:val="22"/>
                <w:szCs w:val="22"/>
                <w:lang w:val="fi-FI"/>
              </w:rPr>
            </w:pPr>
            <w:del w:id="333" w:author="Auteur">
              <w:r w:rsidRPr="008C3137" w:rsidDel="004B535B">
                <w:rPr>
                  <w:sz w:val="22"/>
                  <w:szCs w:val="22"/>
                  <w:lang w:val="fi-FI"/>
                </w:rPr>
                <w:delText>(Eurocept International BV)</w:delText>
              </w:r>
            </w:del>
          </w:p>
          <w:p w14:paraId="27C7E558" w14:textId="6140A9DB" w:rsidR="00197A71" w:rsidRPr="008C3137" w:rsidDel="004B535B" w:rsidRDefault="00636014" w:rsidP="00392690">
            <w:pPr>
              <w:tabs>
                <w:tab w:val="left" w:pos="284"/>
              </w:tabs>
              <w:ind w:right="34"/>
              <w:rPr>
                <w:del w:id="334" w:author="Auteur"/>
                <w:sz w:val="22"/>
                <w:szCs w:val="22"/>
                <w:lang w:val="fi-FI"/>
              </w:rPr>
            </w:pPr>
            <w:del w:id="335" w:author="Auteur">
              <w:r w:rsidRPr="008C3137" w:rsidDel="004B535B">
                <w:rPr>
                  <w:sz w:val="22"/>
                  <w:szCs w:val="22"/>
                  <w:lang w:val="fi-FI"/>
                </w:rPr>
                <w:delText>Tél/Tel: +31 35 528 39 57</w:delText>
              </w:r>
            </w:del>
          </w:p>
          <w:p w14:paraId="3AB61E56" w14:textId="471DA0EE" w:rsidR="003125E6" w:rsidRPr="008C3137" w:rsidDel="00F53061" w:rsidRDefault="00636014" w:rsidP="008C3137">
            <w:pPr>
              <w:rPr>
                <w:del w:id="336" w:author="Auteur"/>
                <w:sz w:val="22"/>
                <w:szCs w:val="22"/>
                <w:lang w:val="fi-FI"/>
              </w:rPr>
            </w:pPr>
            <w:del w:id="337" w:author="Auteur">
              <w:r w:rsidRPr="008C3137" w:rsidDel="004B535B">
                <w:rPr>
                  <w:lang w:val="fi-FI"/>
                </w:rPr>
                <w:fldChar w:fldCharType="begin"/>
              </w:r>
              <w:r w:rsidRPr="008C3137" w:rsidDel="004B535B">
                <w:rPr>
                  <w:lang w:val="fi-FI"/>
                </w:rPr>
                <w:delInstrText>HYPERLINK "mailto:info@lucanepharma.com"</w:delInstrText>
              </w:r>
              <w:r w:rsidRPr="008C3137" w:rsidDel="004B535B">
                <w:rPr>
                  <w:lang w:val="fi-FI"/>
                </w:rPr>
              </w:r>
              <w:r w:rsidRPr="008C3137" w:rsidDel="004B535B">
                <w:rPr>
                  <w:lang w:val="fi-FI"/>
                </w:rPr>
                <w:fldChar w:fldCharType="separate"/>
              </w:r>
              <w:r w:rsidRPr="008C3137" w:rsidDel="004B535B">
                <w:rPr>
                  <w:rStyle w:val="Hyperlink"/>
                  <w:rFonts w:eastAsiaTheme="minorEastAsia"/>
                  <w:sz w:val="22"/>
                  <w:szCs w:val="22"/>
                  <w:lang w:val="fi-FI"/>
                </w:rPr>
                <w:delText>info@lucanepharma.com</w:delText>
              </w:r>
              <w:r w:rsidRPr="008C3137" w:rsidDel="004B535B">
                <w:rPr>
                  <w:lang w:val="fi-FI"/>
                </w:rPr>
                <w:fldChar w:fldCharType="end"/>
              </w:r>
            </w:del>
          </w:p>
          <w:p w14:paraId="77B69A03" w14:textId="77777777" w:rsidR="00197A71" w:rsidRPr="008C3137" w:rsidRDefault="00197A71">
            <w:pPr>
              <w:rPr>
                <w:sz w:val="22"/>
                <w:szCs w:val="22"/>
                <w:lang w:val="fi-FI"/>
              </w:rPr>
              <w:pPrChange w:id="338" w:author="Auteur">
                <w:pPr>
                  <w:tabs>
                    <w:tab w:val="left" w:pos="284"/>
                  </w:tabs>
                  <w:ind w:right="34"/>
                </w:pPr>
              </w:pPrChange>
            </w:pPr>
          </w:p>
        </w:tc>
        <w:tc>
          <w:tcPr>
            <w:tcW w:w="4678" w:type="dxa"/>
          </w:tcPr>
          <w:p w14:paraId="333F5DF3" w14:textId="77777777" w:rsidR="00197A71" w:rsidRPr="008C3137" w:rsidRDefault="00636014" w:rsidP="00392690">
            <w:pPr>
              <w:tabs>
                <w:tab w:val="left" w:pos="284"/>
              </w:tabs>
              <w:autoSpaceDE w:val="0"/>
              <w:autoSpaceDN w:val="0"/>
              <w:adjustRightInd w:val="0"/>
              <w:rPr>
                <w:sz w:val="22"/>
                <w:szCs w:val="22"/>
                <w:lang w:val="fi-FI"/>
              </w:rPr>
            </w:pPr>
            <w:r w:rsidRPr="008C3137">
              <w:rPr>
                <w:b/>
                <w:bCs/>
                <w:sz w:val="22"/>
                <w:szCs w:val="22"/>
                <w:lang w:val="fi-FI"/>
              </w:rPr>
              <w:t>Lietuva</w:t>
            </w:r>
          </w:p>
          <w:p w14:paraId="38FFEBBB" w14:textId="77777777" w:rsidR="00B30AF7" w:rsidRPr="008C3137" w:rsidRDefault="00B30AF7" w:rsidP="00B30AF7">
            <w:pPr>
              <w:pStyle w:val="Default"/>
              <w:rPr>
                <w:sz w:val="22"/>
                <w:szCs w:val="22"/>
                <w:lang w:val="fi-FI"/>
              </w:rPr>
            </w:pPr>
            <w:r w:rsidRPr="008C3137">
              <w:rPr>
                <w:sz w:val="22"/>
                <w:szCs w:val="22"/>
                <w:lang w:val="fi-FI"/>
              </w:rPr>
              <w:t xml:space="preserve">FrostPharma AB </w:t>
            </w:r>
          </w:p>
          <w:p w14:paraId="4D034750" w14:textId="77777777" w:rsidR="00B30AF7" w:rsidRPr="008C3137" w:rsidRDefault="00B30AF7" w:rsidP="00B30AF7">
            <w:pPr>
              <w:pStyle w:val="Default"/>
              <w:rPr>
                <w:sz w:val="22"/>
                <w:szCs w:val="22"/>
                <w:lang w:val="fi-FI"/>
              </w:rPr>
            </w:pPr>
            <w:r w:rsidRPr="008C3137">
              <w:rPr>
                <w:sz w:val="22"/>
                <w:szCs w:val="22"/>
                <w:lang w:val="fi-FI"/>
              </w:rPr>
              <w:t xml:space="preserve">Tel: +46 824 36 60 </w:t>
            </w:r>
          </w:p>
          <w:p w14:paraId="11D3B4DD" w14:textId="77777777" w:rsidR="00B30AF7" w:rsidRPr="008C3137" w:rsidRDefault="00B30AF7" w:rsidP="00B30AF7">
            <w:pPr>
              <w:rPr>
                <w:b/>
                <w:bCs/>
                <w:sz w:val="22"/>
                <w:szCs w:val="22"/>
                <w:lang w:val="fi-FI"/>
              </w:rPr>
            </w:pPr>
            <w:r w:rsidRPr="008C3137">
              <w:rPr>
                <w:lang w:val="fi-FI"/>
              </w:rPr>
              <w:fldChar w:fldCharType="begin"/>
            </w:r>
            <w:r w:rsidRPr="00C153FB">
              <w:rPr>
                <w:lang w:val="fi-FI"/>
                <w:rPrChange w:id="339" w:author="Auteur">
                  <w:rPr/>
                </w:rPrChange>
              </w:rPr>
              <w:instrText>HYPERLINK "mailto:info@frostpharma.com"</w:instrText>
            </w:r>
            <w:r w:rsidRPr="008C3137">
              <w:rPr>
                <w:lang w:val="fi-FI"/>
              </w:rPr>
            </w:r>
            <w:r w:rsidRPr="008C3137">
              <w:rPr>
                <w:lang w:val="fi-FI"/>
              </w:rPr>
              <w:fldChar w:fldCharType="separate"/>
            </w:r>
            <w:r w:rsidRPr="008C3137">
              <w:rPr>
                <w:rStyle w:val="Hyperlink"/>
                <w:sz w:val="22"/>
                <w:szCs w:val="22"/>
                <w:lang w:val="fi-FI"/>
              </w:rPr>
              <w:t>info@frostpharma.com</w:t>
            </w:r>
            <w:r w:rsidRPr="008C3137">
              <w:rPr>
                <w:lang w:val="fi-FI"/>
              </w:rPr>
              <w:fldChar w:fldCharType="end"/>
            </w:r>
            <w:r w:rsidRPr="008C3137">
              <w:rPr>
                <w:color w:val="0000FF"/>
                <w:sz w:val="22"/>
                <w:szCs w:val="22"/>
                <w:lang w:val="fi-FI"/>
              </w:rPr>
              <w:t xml:space="preserve">    </w:t>
            </w:r>
            <w:r w:rsidRPr="008C3137">
              <w:rPr>
                <w:b/>
                <w:bCs/>
                <w:sz w:val="22"/>
                <w:szCs w:val="22"/>
                <w:lang w:val="fi-FI"/>
              </w:rPr>
              <w:t xml:space="preserve"> </w:t>
            </w:r>
          </w:p>
          <w:p w14:paraId="10E509FB" w14:textId="77777777" w:rsidR="00197A71" w:rsidRPr="008C3137" w:rsidRDefault="00197A71" w:rsidP="00392690">
            <w:pPr>
              <w:tabs>
                <w:tab w:val="left" w:pos="284"/>
              </w:tabs>
              <w:suppressAutoHyphens/>
              <w:rPr>
                <w:sz w:val="22"/>
                <w:szCs w:val="22"/>
                <w:lang w:val="fi-FI"/>
              </w:rPr>
            </w:pPr>
          </w:p>
        </w:tc>
      </w:tr>
      <w:tr w:rsidR="00EE4FB1" w:rsidRPr="008C3137" w14:paraId="00C6091A" w14:textId="77777777" w:rsidTr="00197A71">
        <w:trPr>
          <w:trHeight w:val="1247"/>
        </w:trPr>
        <w:tc>
          <w:tcPr>
            <w:tcW w:w="4678" w:type="dxa"/>
          </w:tcPr>
          <w:p w14:paraId="05FA2F41" w14:textId="77777777" w:rsidR="00197A71" w:rsidRPr="008C3137" w:rsidRDefault="00636014" w:rsidP="00392690">
            <w:pPr>
              <w:tabs>
                <w:tab w:val="left" w:pos="284"/>
              </w:tabs>
              <w:autoSpaceDE w:val="0"/>
              <w:autoSpaceDN w:val="0"/>
              <w:adjustRightInd w:val="0"/>
              <w:rPr>
                <w:b/>
                <w:bCs/>
                <w:sz w:val="22"/>
                <w:szCs w:val="22"/>
                <w:lang w:val="fi-FI"/>
              </w:rPr>
            </w:pPr>
            <w:r w:rsidRPr="008C3137">
              <w:rPr>
                <w:b/>
                <w:bCs/>
                <w:sz w:val="22"/>
                <w:szCs w:val="22"/>
                <w:lang w:val="fi-FI"/>
              </w:rPr>
              <w:t>България</w:t>
            </w:r>
          </w:p>
          <w:p w14:paraId="03AAB6A3" w14:textId="77777777" w:rsidR="00655623" w:rsidRPr="008C3137" w:rsidRDefault="00655623" w:rsidP="00655623">
            <w:pPr>
              <w:tabs>
                <w:tab w:val="left" w:pos="284"/>
              </w:tabs>
              <w:ind w:right="34"/>
              <w:rPr>
                <w:ins w:id="340" w:author="Auteur"/>
                <w:sz w:val="22"/>
                <w:szCs w:val="22"/>
                <w:lang w:val="fi-FI"/>
              </w:rPr>
            </w:pPr>
            <w:ins w:id="341" w:author="Auteur">
              <w:del w:id="342" w:author="Auteur">
                <w:r w:rsidRPr="008C3137" w:rsidDel="00A53D41">
                  <w:rPr>
                    <w:lang w:val="fi-FI"/>
                  </w:rPr>
                  <w:fldChar w:fldCharType="begin"/>
                </w:r>
                <w:r w:rsidRPr="008C3137" w:rsidDel="00A53D41">
                  <w:rPr>
                    <w:lang w:val="fi-FI"/>
                  </w:rPr>
                  <w:delInstrText>HYPERLINK "mailto:info@lucanepharma.com"</w:delInstrText>
                </w:r>
                <w:r w:rsidRPr="008C3137" w:rsidDel="00A53D41">
                  <w:rPr>
                    <w:lang w:val="fi-FI"/>
                  </w:rPr>
                </w:r>
                <w:r w:rsidRPr="008C3137" w:rsidDel="00A53D41">
                  <w:rPr>
                    <w:lang w:val="fi-FI"/>
                  </w:rPr>
                  <w:fldChar w:fldCharType="separate"/>
                </w:r>
                <w:r w:rsidRPr="008C3137" w:rsidDel="00A53D41">
                  <w:rPr>
                    <w:rStyle w:val="Hyperlink"/>
                    <w:rFonts w:eastAsiaTheme="minorEastAsia"/>
                    <w:sz w:val="22"/>
                    <w:szCs w:val="22"/>
                    <w:lang w:val="fi-FI"/>
                  </w:rPr>
                  <w:delText>info@lucanepharma.com</w:delText>
                </w:r>
                <w:r w:rsidRPr="008C3137" w:rsidDel="00A53D41">
                  <w:rPr>
                    <w:lang w:val="fi-FI"/>
                  </w:rPr>
                  <w:fldChar w:fldCharType="end"/>
                </w:r>
              </w:del>
              <w:r w:rsidRPr="008C3137">
                <w:rPr>
                  <w:sz w:val="22"/>
                  <w:szCs w:val="22"/>
                  <w:lang w:val="fi-FI"/>
                </w:rPr>
                <w:t>Eurocept International BV</w:t>
              </w:r>
            </w:ins>
          </w:p>
          <w:p w14:paraId="472D2BF5" w14:textId="77777777" w:rsidR="00655623" w:rsidRPr="008C3137" w:rsidRDefault="00655623" w:rsidP="00655623">
            <w:pPr>
              <w:tabs>
                <w:tab w:val="left" w:pos="284"/>
              </w:tabs>
              <w:ind w:right="34"/>
              <w:rPr>
                <w:ins w:id="343" w:author="Auteur"/>
                <w:sz w:val="22"/>
                <w:szCs w:val="22"/>
                <w:lang w:val="fi-FI"/>
              </w:rPr>
            </w:pPr>
            <w:ins w:id="344" w:author="Auteur">
              <w:r w:rsidRPr="008C3137">
                <w:rPr>
                  <w:sz w:val="22"/>
                  <w:szCs w:val="22"/>
                  <w:lang w:val="fi-FI"/>
                </w:rPr>
                <w:t>Tel: +31 35 528 39 57</w:t>
              </w:r>
            </w:ins>
          </w:p>
          <w:p w14:paraId="2AFC3E4E" w14:textId="77777777" w:rsidR="00655623" w:rsidRPr="008C3137" w:rsidRDefault="00655623" w:rsidP="00655623">
            <w:pPr>
              <w:tabs>
                <w:tab w:val="left" w:pos="284"/>
              </w:tabs>
              <w:ind w:right="34"/>
              <w:rPr>
                <w:ins w:id="345" w:author="Auteur"/>
                <w:sz w:val="22"/>
                <w:szCs w:val="22"/>
                <w:lang w:val="fi-FI"/>
              </w:rPr>
            </w:pPr>
            <w:ins w:id="346" w:author="Auteur">
              <w:r w:rsidRPr="008C3137">
                <w:rPr>
                  <w:rStyle w:val="Hyperlink"/>
                  <w:sz w:val="22"/>
                  <w:szCs w:val="22"/>
                  <w:lang w:val="fi-FI"/>
                </w:rPr>
                <w:t>info@euroceptpharma.com</w:t>
              </w:r>
              <w:r w:rsidRPr="008C3137">
                <w:rPr>
                  <w:sz w:val="22"/>
                  <w:szCs w:val="22"/>
                  <w:lang w:val="fi-FI"/>
                </w:rPr>
                <w:t xml:space="preserve"> </w:t>
              </w:r>
            </w:ins>
          </w:p>
          <w:p w14:paraId="69F37553" w14:textId="5365137F" w:rsidR="00197A71" w:rsidRPr="008C3137" w:rsidDel="00655623" w:rsidRDefault="00636014" w:rsidP="00392690">
            <w:pPr>
              <w:tabs>
                <w:tab w:val="left" w:pos="284"/>
              </w:tabs>
              <w:ind w:right="34"/>
              <w:rPr>
                <w:del w:id="347" w:author="Auteur"/>
                <w:sz w:val="22"/>
                <w:szCs w:val="22"/>
                <w:lang w:val="fi-FI"/>
              </w:rPr>
            </w:pPr>
            <w:del w:id="348" w:author="Auteur">
              <w:r w:rsidRPr="008C3137" w:rsidDel="00655623">
                <w:rPr>
                  <w:sz w:val="22"/>
                  <w:szCs w:val="22"/>
                  <w:lang w:val="fi-FI"/>
                </w:rPr>
                <w:delText xml:space="preserve">Lucane Pharma </w:delText>
              </w:r>
            </w:del>
          </w:p>
          <w:p w14:paraId="3BE8F181" w14:textId="781FAA06" w:rsidR="00197A71" w:rsidRPr="008C3137" w:rsidDel="00655623" w:rsidRDefault="00636014" w:rsidP="00392690">
            <w:pPr>
              <w:tabs>
                <w:tab w:val="left" w:pos="284"/>
              </w:tabs>
              <w:ind w:right="34"/>
              <w:rPr>
                <w:del w:id="349" w:author="Auteur"/>
                <w:sz w:val="22"/>
                <w:szCs w:val="22"/>
                <w:lang w:val="fi-FI"/>
              </w:rPr>
            </w:pPr>
            <w:del w:id="350" w:author="Auteur">
              <w:r w:rsidRPr="008C3137" w:rsidDel="00655623">
                <w:rPr>
                  <w:sz w:val="22"/>
                  <w:szCs w:val="22"/>
                  <w:lang w:val="fi-FI"/>
                </w:rPr>
                <w:delText>(Eurocept International BV)</w:delText>
              </w:r>
            </w:del>
          </w:p>
          <w:p w14:paraId="7285C178" w14:textId="047722B3" w:rsidR="00197A71" w:rsidRPr="008C3137" w:rsidDel="00655623" w:rsidRDefault="00636014" w:rsidP="00392690">
            <w:pPr>
              <w:tabs>
                <w:tab w:val="left" w:pos="284"/>
              </w:tabs>
              <w:ind w:right="34"/>
              <w:rPr>
                <w:del w:id="351" w:author="Auteur"/>
                <w:sz w:val="22"/>
                <w:szCs w:val="22"/>
                <w:lang w:val="fi-FI"/>
              </w:rPr>
            </w:pPr>
            <w:del w:id="352" w:author="Auteur">
              <w:r w:rsidRPr="008C3137" w:rsidDel="00655623">
                <w:rPr>
                  <w:sz w:val="22"/>
                  <w:szCs w:val="22"/>
                  <w:lang w:val="fi-FI"/>
                </w:rPr>
                <w:delText>Teл.: +31 35 528 39 57</w:delText>
              </w:r>
            </w:del>
          </w:p>
          <w:p w14:paraId="105C101C" w14:textId="246D8021" w:rsidR="003125E6" w:rsidRPr="008C3137" w:rsidDel="00F53061" w:rsidRDefault="00636014" w:rsidP="008C3137">
            <w:pPr>
              <w:rPr>
                <w:del w:id="353" w:author="Auteur"/>
                <w:sz w:val="22"/>
                <w:szCs w:val="22"/>
                <w:lang w:val="fi-FI"/>
              </w:rPr>
            </w:pPr>
            <w:del w:id="354" w:author="Auteur">
              <w:r w:rsidRPr="008C3137" w:rsidDel="00655623">
                <w:rPr>
                  <w:lang w:val="fi-FI"/>
                </w:rPr>
                <w:fldChar w:fldCharType="begin"/>
              </w:r>
              <w:r w:rsidRPr="008C3137" w:rsidDel="00655623">
                <w:rPr>
                  <w:lang w:val="fi-FI"/>
                </w:rPr>
                <w:delInstrText>HYPERLINK "mailto:info@lucanepharma.com"</w:delInstrText>
              </w:r>
              <w:r w:rsidRPr="008C3137" w:rsidDel="00655623">
                <w:rPr>
                  <w:lang w:val="fi-FI"/>
                </w:rPr>
              </w:r>
              <w:r w:rsidRPr="008C3137" w:rsidDel="00655623">
                <w:rPr>
                  <w:lang w:val="fi-FI"/>
                </w:rPr>
                <w:fldChar w:fldCharType="separate"/>
              </w:r>
              <w:r w:rsidRPr="008C3137" w:rsidDel="00655623">
                <w:rPr>
                  <w:rStyle w:val="Hyperlink"/>
                  <w:rFonts w:eastAsiaTheme="minorEastAsia"/>
                  <w:sz w:val="22"/>
                  <w:szCs w:val="22"/>
                  <w:lang w:val="fi-FI"/>
                </w:rPr>
                <w:delText>info@lucanepharma.com</w:delText>
              </w:r>
              <w:r w:rsidRPr="008C3137" w:rsidDel="00655623">
                <w:rPr>
                  <w:lang w:val="fi-FI"/>
                </w:rPr>
                <w:fldChar w:fldCharType="end"/>
              </w:r>
            </w:del>
          </w:p>
          <w:p w14:paraId="36E2AADC" w14:textId="77777777" w:rsidR="00197A71" w:rsidRPr="008C3137" w:rsidRDefault="00197A71">
            <w:pPr>
              <w:rPr>
                <w:sz w:val="22"/>
                <w:szCs w:val="22"/>
                <w:lang w:val="fi-FI"/>
              </w:rPr>
              <w:pPrChange w:id="355" w:author="Auteur">
                <w:pPr>
                  <w:tabs>
                    <w:tab w:val="left" w:pos="-720"/>
                    <w:tab w:val="left" w:pos="284"/>
                  </w:tabs>
                  <w:suppressAutoHyphens/>
                </w:pPr>
              </w:pPrChange>
            </w:pPr>
          </w:p>
        </w:tc>
        <w:tc>
          <w:tcPr>
            <w:tcW w:w="4678" w:type="dxa"/>
          </w:tcPr>
          <w:p w14:paraId="30C1859A" w14:textId="77777777" w:rsidR="00197A71" w:rsidRPr="008C3137" w:rsidRDefault="00636014" w:rsidP="00392690">
            <w:pPr>
              <w:tabs>
                <w:tab w:val="left" w:pos="-720"/>
                <w:tab w:val="left" w:pos="284"/>
              </w:tabs>
              <w:suppressAutoHyphens/>
              <w:rPr>
                <w:sz w:val="22"/>
                <w:szCs w:val="22"/>
                <w:lang w:val="fi-FI"/>
              </w:rPr>
            </w:pPr>
            <w:r w:rsidRPr="008C3137">
              <w:rPr>
                <w:b/>
                <w:bCs/>
                <w:sz w:val="22"/>
                <w:szCs w:val="22"/>
                <w:lang w:val="fi-FI"/>
              </w:rPr>
              <w:t>Luxembourg/Luxemburg</w:t>
            </w:r>
          </w:p>
          <w:p w14:paraId="46565D29" w14:textId="77777777" w:rsidR="00655623" w:rsidRPr="008C3137" w:rsidRDefault="00655623" w:rsidP="00655623">
            <w:pPr>
              <w:tabs>
                <w:tab w:val="left" w:pos="284"/>
              </w:tabs>
              <w:ind w:right="34"/>
              <w:rPr>
                <w:ins w:id="356" w:author="Auteur"/>
                <w:sz w:val="22"/>
                <w:szCs w:val="22"/>
                <w:lang w:val="fi-FI"/>
              </w:rPr>
            </w:pPr>
            <w:ins w:id="357" w:author="Auteur">
              <w:del w:id="358" w:author="Auteur">
                <w:r w:rsidRPr="008C3137" w:rsidDel="00A53D41">
                  <w:rPr>
                    <w:lang w:val="fi-FI"/>
                  </w:rPr>
                  <w:fldChar w:fldCharType="begin"/>
                </w:r>
                <w:r w:rsidRPr="00C153FB" w:rsidDel="00A53D41">
                  <w:rPr>
                    <w:lang w:val="fi-FI"/>
                    <w:rPrChange w:id="359" w:author="Auteur">
                      <w:rPr/>
                    </w:rPrChange>
                  </w:rPr>
                  <w:delInstrText>HYPERLINK "mailto:info@lucanepharma.com"</w:delInstrText>
                </w:r>
                <w:r w:rsidRPr="008C3137" w:rsidDel="00A53D41">
                  <w:rPr>
                    <w:lang w:val="fi-FI"/>
                  </w:rPr>
                </w:r>
                <w:r w:rsidRPr="008C3137" w:rsidDel="00A53D41">
                  <w:rPr>
                    <w:lang w:val="fi-FI"/>
                  </w:rPr>
                  <w:fldChar w:fldCharType="separate"/>
                </w:r>
                <w:r w:rsidRPr="00C153FB" w:rsidDel="00A53D41">
                  <w:rPr>
                    <w:rStyle w:val="Hyperlink"/>
                    <w:rFonts w:eastAsiaTheme="minorEastAsia"/>
                    <w:sz w:val="22"/>
                    <w:szCs w:val="22"/>
                    <w:lang w:val="fi-FI"/>
                    <w:rPrChange w:id="360" w:author="Auteur">
                      <w:rPr>
                        <w:rStyle w:val="Hyperlink"/>
                        <w:rFonts w:eastAsiaTheme="minorEastAsia"/>
                        <w:sz w:val="22"/>
                        <w:szCs w:val="22"/>
                      </w:rPr>
                    </w:rPrChange>
                  </w:rPr>
                  <w:delText>info@lucanepharma.com</w:delText>
                </w:r>
                <w:r w:rsidRPr="008C3137" w:rsidDel="00A53D41">
                  <w:rPr>
                    <w:lang w:val="fi-FI"/>
                  </w:rPr>
                  <w:fldChar w:fldCharType="end"/>
                </w:r>
              </w:del>
              <w:r w:rsidRPr="008C3137">
                <w:rPr>
                  <w:sz w:val="22"/>
                  <w:szCs w:val="22"/>
                  <w:lang w:val="fi-FI"/>
                </w:rPr>
                <w:t>Eurocept International BV</w:t>
              </w:r>
            </w:ins>
          </w:p>
          <w:p w14:paraId="7A40BCF1" w14:textId="77777777" w:rsidR="00655623" w:rsidRPr="008C3137" w:rsidRDefault="00655623" w:rsidP="00655623">
            <w:pPr>
              <w:tabs>
                <w:tab w:val="left" w:pos="284"/>
              </w:tabs>
              <w:ind w:right="34"/>
              <w:rPr>
                <w:ins w:id="361" w:author="Auteur"/>
                <w:sz w:val="22"/>
                <w:szCs w:val="22"/>
                <w:lang w:val="fi-FI"/>
              </w:rPr>
            </w:pPr>
            <w:ins w:id="362" w:author="Auteur">
              <w:r w:rsidRPr="008C3137">
                <w:rPr>
                  <w:sz w:val="22"/>
                  <w:szCs w:val="22"/>
                  <w:lang w:val="fi-FI"/>
                </w:rPr>
                <w:t>Tel: +31 35 528 39 57</w:t>
              </w:r>
            </w:ins>
          </w:p>
          <w:p w14:paraId="209D5B98" w14:textId="77777777" w:rsidR="00655623" w:rsidRPr="008C3137" w:rsidRDefault="00655623" w:rsidP="00655623">
            <w:pPr>
              <w:tabs>
                <w:tab w:val="left" w:pos="284"/>
              </w:tabs>
              <w:ind w:right="34"/>
              <w:rPr>
                <w:ins w:id="363" w:author="Auteur"/>
                <w:sz w:val="22"/>
                <w:szCs w:val="22"/>
                <w:lang w:val="fi-FI"/>
              </w:rPr>
            </w:pPr>
            <w:ins w:id="364" w:author="Auteur">
              <w:r w:rsidRPr="008C3137">
                <w:rPr>
                  <w:rStyle w:val="Hyperlink"/>
                  <w:sz w:val="22"/>
                  <w:szCs w:val="22"/>
                  <w:lang w:val="fi-FI"/>
                </w:rPr>
                <w:t>info@euroceptpharma.com</w:t>
              </w:r>
              <w:r w:rsidRPr="008C3137">
                <w:rPr>
                  <w:sz w:val="22"/>
                  <w:szCs w:val="22"/>
                  <w:lang w:val="fi-FI"/>
                </w:rPr>
                <w:t xml:space="preserve"> </w:t>
              </w:r>
            </w:ins>
          </w:p>
          <w:p w14:paraId="0B2F29F5" w14:textId="244B1026" w:rsidR="00197A71" w:rsidRPr="008C3137" w:rsidDel="00655623" w:rsidRDefault="00636014" w:rsidP="00392690">
            <w:pPr>
              <w:tabs>
                <w:tab w:val="left" w:pos="284"/>
              </w:tabs>
              <w:ind w:right="34"/>
              <w:rPr>
                <w:del w:id="365" w:author="Auteur"/>
                <w:sz w:val="22"/>
                <w:szCs w:val="22"/>
                <w:lang w:val="fi-FI"/>
              </w:rPr>
            </w:pPr>
            <w:del w:id="366" w:author="Auteur">
              <w:r w:rsidRPr="008C3137" w:rsidDel="00655623">
                <w:rPr>
                  <w:sz w:val="22"/>
                  <w:szCs w:val="22"/>
                  <w:lang w:val="fi-FI"/>
                </w:rPr>
                <w:delText xml:space="preserve">Lucane Pharma </w:delText>
              </w:r>
            </w:del>
          </w:p>
          <w:p w14:paraId="2B695AA5" w14:textId="0AB6C0F4" w:rsidR="00197A71" w:rsidRPr="008C3137" w:rsidDel="00655623" w:rsidRDefault="00636014" w:rsidP="00392690">
            <w:pPr>
              <w:tabs>
                <w:tab w:val="left" w:pos="284"/>
              </w:tabs>
              <w:ind w:right="34"/>
              <w:rPr>
                <w:del w:id="367" w:author="Auteur"/>
                <w:sz w:val="22"/>
                <w:szCs w:val="22"/>
                <w:lang w:val="fi-FI"/>
              </w:rPr>
            </w:pPr>
            <w:del w:id="368" w:author="Auteur">
              <w:r w:rsidRPr="008C3137" w:rsidDel="00655623">
                <w:rPr>
                  <w:sz w:val="22"/>
                  <w:szCs w:val="22"/>
                  <w:lang w:val="fi-FI"/>
                </w:rPr>
                <w:delText>(Eurocept International BV)</w:delText>
              </w:r>
            </w:del>
          </w:p>
          <w:p w14:paraId="03C74017" w14:textId="62C173C2" w:rsidR="00197A71" w:rsidRPr="008C3137" w:rsidDel="00655623" w:rsidRDefault="00636014" w:rsidP="00392690">
            <w:pPr>
              <w:tabs>
                <w:tab w:val="left" w:pos="284"/>
              </w:tabs>
              <w:ind w:right="34"/>
              <w:rPr>
                <w:del w:id="369" w:author="Auteur"/>
                <w:sz w:val="22"/>
                <w:szCs w:val="22"/>
                <w:lang w:val="fi-FI"/>
              </w:rPr>
            </w:pPr>
            <w:del w:id="370" w:author="Auteur">
              <w:r w:rsidRPr="008C3137" w:rsidDel="00655623">
                <w:rPr>
                  <w:sz w:val="22"/>
                  <w:szCs w:val="22"/>
                  <w:lang w:val="fi-FI"/>
                </w:rPr>
                <w:delText>Tél/Tel: +31 35 528 39 57</w:delText>
              </w:r>
            </w:del>
          </w:p>
          <w:p w14:paraId="0DF26529" w14:textId="32C83DC6" w:rsidR="003125E6" w:rsidRPr="008C3137" w:rsidDel="00F53061" w:rsidRDefault="00636014" w:rsidP="008C3137">
            <w:pPr>
              <w:rPr>
                <w:del w:id="371" w:author="Auteur"/>
                <w:sz w:val="22"/>
                <w:szCs w:val="22"/>
                <w:lang w:val="fi-FI"/>
              </w:rPr>
            </w:pPr>
            <w:del w:id="372" w:author="Auteur">
              <w:r w:rsidRPr="008C3137" w:rsidDel="00655623">
                <w:rPr>
                  <w:lang w:val="fi-FI"/>
                </w:rPr>
                <w:fldChar w:fldCharType="begin"/>
              </w:r>
              <w:r w:rsidRPr="008C3137" w:rsidDel="00655623">
                <w:rPr>
                  <w:lang w:val="fi-FI"/>
                </w:rPr>
                <w:delInstrText>HYPERLINK "mailto:info@lucanepharma.com"</w:delInstrText>
              </w:r>
              <w:r w:rsidRPr="008C3137" w:rsidDel="00655623">
                <w:rPr>
                  <w:lang w:val="fi-FI"/>
                </w:rPr>
              </w:r>
              <w:r w:rsidRPr="008C3137" w:rsidDel="00655623">
                <w:rPr>
                  <w:lang w:val="fi-FI"/>
                </w:rPr>
                <w:fldChar w:fldCharType="separate"/>
              </w:r>
              <w:r w:rsidRPr="008C3137" w:rsidDel="00655623">
                <w:rPr>
                  <w:rStyle w:val="Hyperlink"/>
                  <w:rFonts w:eastAsiaTheme="minorEastAsia"/>
                  <w:sz w:val="22"/>
                  <w:szCs w:val="22"/>
                  <w:lang w:val="fi-FI"/>
                </w:rPr>
                <w:delText>info@lucanepharma.com</w:delText>
              </w:r>
              <w:r w:rsidRPr="008C3137" w:rsidDel="00655623">
                <w:rPr>
                  <w:lang w:val="fi-FI"/>
                </w:rPr>
                <w:fldChar w:fldCharType="end"/>
              </w:r>
            </w:del>
          </w:p>
          <w:p w14:paraId="271F8F37" w14:textId="77777777" w:rsidR="00197A71" w:rsidRPr="008C3137" w:rsidRDefault="00197A71">
            <w:pPr>
              <w:rPr>
                <w:sz w:val="22"/>
                <w:szCs w:val="22"/>
                <w:lang w:val="fi-FI"/>
              </w:rPr>
              <w:pPrChange w:id="373" w:author="Auteur">
                <w:pPr>
                  <w:tabs>
                    <w:tab w:val="left" w:pos="-720"/>
                    <w:tab w:val="left" w:pos="284"/>
                  </w:tabs>
                  <w:suppressAutoHyphens/>
                </w:pPr>
              </w:pPrChange>
            </w:pPr>
          </w:p>
        </w:tc>
      </w:tr>
      <w:tr w:rsidR="00EE4FB1" w:rsidRPr="008C3137" w14:paraId="35A1B160" w14:textId="77777777" w:rsidTr="00197A71">
        <w:trPr>
          <w:trHeight w:val="1247"/>
        </w:trPr>
        <w:tc>
          <w:tcPr>
            <w:tcW w:w="4678" w:type="dxa"/>
          </w:tcPr>
          <w:p w14:paraId="4857CEEF" w14:textId="77777777" w:rsidR="00197A71" w:rsidRPr="008C3137" w:rsidRDefault="00636014" w:rsidP="00392690">
            <w:pPr>
              <w:tabs>
                <w:tab w:val="left" w:pos="-720"/>
                <w:tab w:val="left" w:pos="284"/>
              </w:tabs>
              <w:suppressAutoHyphens/>
              <w:rPr>
                <w:sz w:val="22"/>
                <w:szCs w:val="22"/>
                <w:lang w:val="fi-FI"/>
              </w:rPr>
            </w:pPr>
            <w:r w:rsidRPr="008C3137">
              <w:rPr>
                <w:b/>
                <w:bCs/>
                <w:sz w:val="22"/>
                <w:szCs w:val="22"/>
                <w:lang w:val="fi-FI"/>
              </w:rPr>
              <w:t>Česká republika</w:t>
            </w:r>
          </w:p>
          <w:p w14:paraId="12824853" w14:textId="77777777" w:rsidR="00655623" w:rsidRPr="008C3137" w:rsidRDefault="00655623" w:rsidP="00655623">
            <w:pPr>
              <w:tabs>
                <w:tab w:val="left" w:pos="284"/>
              </w:tabs>
              <w:ind w:right="34"/>
              <w:rPr>
                <w:ins w:id="374" w:author="Auteur"/>
                <w:sz w:val="22"/>
                <w:szCs w:val="22"/>
                <w:lang w:val="fi-FI"/>
              </w:rPr>
            </w:pPr>
            <w:ins w:id="375" w:author="Auteur">
              <w:del w:id="376" w:author="Auteur">
                <w:r w:rsidRPr="008C3137" w:rsidDel="00A53D41">
                  <w:rPr>
                    <w:lang w:val="fi-FI"/>
                  </w:rPr>
                  <w:fldChar w:fldCharType="begin"/>
                </w:r>
                <w:r w:rsidRPr="008C3137" w:rsidDel="00A53D41">
                  <w:rPr>
                    <w:lang w:val="fi-FI"/>
                  </w:rPr>
                  <w:delInstrText>HYPERLINK "mailto:info@lucanepharma.com"</w:delInstrText>
                </w:r>
                <w:r w:rsidRPr="008C3137" w:rsidDel="00A53D41">
                  <w:rPr>
                    <w:lang w:val="fi-FI"/>
                  </w:rPr>
                </w:r>
                <w:r w:rsidRPr="008C3137" w:rsidDel="00A53D41">
                  <w:rPr>
                    <w:lang w:val="fi-FI"/>
                  </w:rPr>
                  <w:fldChar w:fldCharType="separate"/>
                </w:r>
                <w:r w:rsidRPr="008C3137" w:rsidDel="00A53D41">
                  <w:rPr>
                    <w:rStyle w:val="Hyperlink"/>
                    <w:rFonts w:eastAsiaTheme="minorEastAsia"/>
                    <w:sz w:val="22"/>
                    <w:szCs w:val="22"/>
                    <w:lang w:val="fi-FI"/>
                  </w:rPr>
                  <w:delText>info@lucanepharma.com</w:delText>
                </w:r>
                <w:r w:rsidRPr="008C3137" w:rsidDel="00A53D41">
                  <w:rPr>
                    <w:lang w:val="fi-FI"/>
                  </w:rPr>
                  <w:fldChar w:fldCharType="end"/>
                </w:r>
              </w:del>
              <w:r w:rsidRPr="008C3137">
                <w:rPr>
                  <w:sz w:val="22"/>
                  <w:szCs w:val="22"/>
                  <w:lang w:val="fi-FI"/>
                </w:rPr>
                <w:t>Eurocept International BV</w:t>
              </w:r>
            </w:ins>
          </w:p>
          <w:p w14:paraId="2B1D5991" w14:textId="77777777" w:rsidR="00655623" w:rsidRPr="008C3137" w:rsidRDefault="00655623" w:rsidP="00655623">
            <w:pPr>
              <w:tabs>
                <w:tab w:val="left" w:pos="284"/>
              </w:tabs>
              <w:ind w:right="34"/>
              <w:rPr>
                <w:ins w:id="377" w:author="Auteur"/>
                <w:sz w:val="22"/>
                <w:szCs w:val="22"/>
                <w:lang w:val="fi-FI"/>
              </w:rPr>
            </w:pPr>
            <w:ins w:id="378" w:author="Auteur">
              <w:r w:rsidRPr="008C3137">
                <w:rPr>
                  <w:sz w:val="22"/>
                  <w:szCs w:val="22"/>
                  <w:lang w:val="fi-FI"/>
                </w:rPr>
                <w:t>Tel: +31 35 528 39 57</w:t>
              </w:r>
            </w:ins>
          </w:p>
          <w:p w14:paraId="2001D91C" w14:textId="77777777" w:rsidR="00655623" w:rsidRPr="008C3137" w:rsidRDefault="00655623" w:rsidP="00655623">
            <w:pPr>
              <w:tabs>
                <w:tab w:val="left" w:pos="284"/>
              </w:tabs>
              <w:ind w:right="34"/>
              <w:rPr>
                <w:ins w:id="379" w:author="Auteur"/>
                <w:sz w:val="22"/>
                <w:szCs w:val="22"/>
                <w:lang w:val="fi-FI"/>
              </w:rPr>
            </w:pPr>
            <w:ins w:id="380" w:author="Auteur">
              <w:r w:rsidRPr="008C3137">
                <w:rPr>
                  <w:rStyle w:val="Hyperlink"/>
                  <w:sz w:val="22"/>
                  <w:szCs w:val="22"/>
                  <w:lang w:val="fi-FI"/>
                </w:rPr>
                <w:t>info@euroceptpharma.com</w:t>
              </w:r>
              <w:r w:rsidRPr="008C3137">
                <w:rPr>
                  <w:sz w:val="22"/>
                  <w:szCs w:val="22"/>
                  <w:lang w:val="fi-FI"/>
                </w:rPr>
                <w:t xml:space="preserve"> </w:t>
              </w:r>
            </w:ins>
          </w:p>
          <w:p w14:paraId="6BAA9245" w14:textId="2E1C4C72" w:rsidR="00197A71" w:rsidRPr="008C3137" w:rsidDel="00655623" w:rsidRDefault="00636014" w:rsidP="00392690">
            <w:pPr>
              <w:tabs>
                <w:tab w:val="left" w:pos="284"/>
              </w:tabs>
              <w:ind w:right="34"/>
              <w:rPr>
                <w:del w:id="381" w:author="Auteur"/>
                <w:sz w:val="22"/>
                <w:szCs w:val="22"/>
                <w:lang w:val="fi-FI"/>
              </w:rPr>
            </w:pPr>
            <w:del w:id="382" w:author="Auteur">
              <w:r w:rsidRPr="008C3137" w:rsidDel="00655623">
                <w:rPr>
                  <w:sz w:val="22"/>
                  <w:szCs w:val="22"/>
                  <w:lang w:val="fi-FI"/>
                </w:rPr>
                <w:delText xml:space="preserve">Lucane Pharma </w:delText>
              </w:r>
            </w:del>
          </w:p>
          <w:p w14:paraId="09BA5881" w14:textId="2F1258D6" w:rsidR="00197A71" w:rsidRPr="008C3137" w:rsidDel="00655623" w:rsidRDefault="00636014" w:rsidP="00392690">
            <w:pPr>
              <w:tabs>
                <w:tab w:val="left" w:pos="284"/>
              </w:tabs>
              <w:ind w:right="34"/>
              <w:rPr>
                <w:del w:id="383" w:author="Auteur"/>
                <w:sz w:val="22"/>
                <w:szCs w:val="22"/>
                <w:lang w:val="fi-FI"/>
              </w:rPr>
            </w:pPr>
            <w:del w:id="384" w:author="Auteur">
              <w:r w:rsidRPr="008C3137" w:rsidDel="00655623">
                <w:rPr>
                  <w:sz w:val="22"/>
                  <w:szCs w:val="22"/>
                  <w:lang w:val="fi-FI"/>
                </w:rPr>
                <w:delText>(Eurocept International BV)</w:delText>
              </w:r>
            </w:del>
          </w:p>
          <w:p w14:paraId="4CE21505" w14:textId="49DBA929" w:rsidR="00197A71" w:rsidRPr="008C3137" w:rsidDel="00655623" w:rsidRDefault="00636014" w:rsidP="00392690">
            <w:pPr>
              <w:tabs>
                <w:tab w:val="left" w:pos="284"/>
              </w:tabs>
              <w:ind w:right="34"/>
              <w:rPr>
                <w:del w:id="385" w:author="Auteur"/>
                <w:sz w:val="22"/>
                <w:szCs w:val="22"/>
                <w:lang w:val="fi-FI"/>
              </w:rPr>
            </w:pPr>
            <w:del w:id="386" w:author="Auteur">
              <w:r w:rsidRPr="008C3137" w:rsidDel="00655623">
                <w:rPr>
                  <w:sz w:val="22"/>
                  <w:szCs w:val="22"/>
                  <w:lang w:val="fi-FI"/>
                </w:rPr>
                <w:delText>Tél/Tel: +31 35 528 39 57</w:delText>
              </w:r>
            </w:del>
          </w:p>
          <w:p w14:paraId="184D3796" w14:textId="29599272" w:rsidR="003125E6" w:rsidRPr="008C3137" w:rsidDel="00F53061" w:rsidRDefault="00636014" w:rsidP="008C3137">
            <w:pPr>
              <w:rPr>
                <w:del w:id="387" w:author="Auteur"/>
                <w:sz w:val="22"/>
                <w:szCs w:val="22"/>
                <w:lang w:val="fi-FI"/>
              </w:rPr>
            </w:pPr>
            <w:del w:id="388" w:author="Auteur">
              <w:r w:rsidRPr="008C3137" w:rsidDel="00655623">
                <w:rPr>
                  <w:lang w:val="fi-FI"/>
                </w:rPr>
                <w:fldChar w:fldCharType="begin"/>
              </w:r>
              <w:r w:rsidRPr="008C3137" w:rsidDel="00655623">
                <w:rPr>
                  <w:lang w:val="fi-FI"/>
                </w:rPr>
                <w:delInstrText>HYPERLINK "mailto:info@lucanepharma.com"</w:delInstrText>
              </w:r>
              <w:r w:rsidRPr="008C3137" w:rsidDel="00655623">
                <w:rPr>
                  <w:lang w:val="fi-FI"/>
                </w:rPr>
              </w:r>
              <w:r w:rsidRPr="008C3137" w:rsidDel="00655623">
                <w:rPr>
                  <w:lang w:val="fi-FI"/>
                </w:rPr>
                <w:fldChar w:fldCharType="separate"/>
              </w:r>
              <w:r w:rsidRPr="008C3137" w:rsidDel="00655623">
                <w:rPr>
                  <w:rStyle w:val="Hyperlink"/>
                  <w:rFonts w:eastAsiaTheme="minorEastAsia"/>
                  <w:sz w:val="22"/>
                  <w:szCs w:val="22"/>
                  <w:lang w:val="fi-FI"/>
                </w:rPr>
                <w:delText>info@lucanepharma.com</w:delText>
              </w:r>
              <w:r w:rsidRPr="008C3137" w:rsidDel="00655623">
                <w:rPr>
                  <w:lang w:val="fi-FI"/>
                </w:rPr>
                <w:fldChar w:fldCharType="end"/>
              </w:r>
            </w:del>
          </w:p>
          <w:p w14:paraId="655A3601" w14:textId="77777777" w:rsidR="00197A71" w:rsidRPr="008C3137" w:rsidRDefault="00197A71">
            <w:pPr>
              <w:rPr>
                <w:sz w:val="22"/>
                <w:szCs w:val="22"/>
                <w:lang w:val="fi-FI"/>
              </w:rPr>
              <w:pPrChange w:id="389" w:author="Auteur">
                <w:pPr>
                  <w:tabs>
                    <w:tab w:val="left" w:pos="-720"/>
                    <w:tab w:val="left" w:pos="284"/>
                  </w:tabs>
                  <w:suppressAutoHyphens/>
                </w:pPr>
              </w:pPrChange>
            </w:pPr>
          </w:p>
        </w:tc>
        <w:tc>
          <w:tcPr>
            <w:tcW w:w="4678" w:type="dxa"/>
          </w:tcPr>
          <w:p w14:paraId="50D6AD43" w14:textId="77777777" w:rsidR="00197A71" w:rsidRPr="008C3137" w:rsidRDefault="00636014" w:rsidP="00392690">
            <w:pPr>
              <w:tabs>
                <w:tab w:val="left" w:pos="284"/>
              </w:tabs>
              <w:rPr>
                <w:b/>
                <w:sz w:val="22"/>
                <w:szCs w:val="22"/>
                <w:lang w:val="fi-FI"/>
              </w:rPr>
            </w:pPr>
            <w:r w:rsidRPr="008C3137">
              <w:rPr>
                <w:b/>
                <w:bCs/>
                <w:sz w:val="22"/>
                <w:szCs w:val="22"/>
                <w:lang w:val="fi-FI"/>
              </w:rPr>
              <w:t>Magyarország</w:t>
            </w:r>
          </w:p>
          <w:p w14:paraId="51540EFD" w14:textId="77777777" w:rsidR="00655623" w:rsidRPr="008C3137" w:rsidRDefault="00655623" w:rsidP="00655623">
            <w:pPr>
              <w:tabs>
                <w:tab w:val="left" w:pos="284"/>
              </w:tabs>
              <w:ind w:right="34"/>
              <w:rPr>
                <w:ins w:id="390" w:author="Auteur"/>
                <w:sz w:val="22"/>
                <w:szCs w:val="22"/>
                <w:lang w:val="fi-FI"/>
              </w:rPr>
            </w:pPr>
            <w:ins w:id="391" w:author="Auteur">
              <w:del w:id="392" w:author="Auteur">
                <w:r w:rsidRPr="008C3137" w:rsidDel="00A53D41">
                  <w:rPr>
                    <w:lang w:val="fi-FI"/>
                  </w:rPr>
                  <w:fldChar w:fldCharType="begin"/>
                </w:r>
                <w:r w:rsidRPr="008C3137" w:rsidDel="00A53D41">
                  <w:rPr>
                    <w:lang w:val="fi-FI"/>
                  </w:rPr>
                  <w:delInstrText>HYPERLINK "mailto:info@lucanepharma.com"</w:delInstrText>
                </w:r>
                <w:r w:rsidRPr="008C3137" w:rsidDel="00A53D41">
                  <w:rPr>
                    <w:lang w:val="fi-FI"/>
                  </w:rPr>
                </w:r>
                <w:r w:rsidRPr="008C3137" w:rsidDel="00A53D41">
                  <w:rPr>
                    <w:lang w:val="fi-FI"/>
                  </w:rPr>
                  <w:fldChar w:fldCharType="separate"/>
                </w:r>
                <w:r w:rsidRPr="008C3137" w:rsidDel="00A53D41">
                  <w:rPr>
                    <w:rStyle w:val="Hyperlink"/>
                    <w:rFonts w:eastAsiaTheme="minorEastAsia"/>
                    <w:sz w:val="22"/>
                    <w:szCs w:val="22"/>
                    <w:lang w:val="fi-FI"/>
                  </w:rPr>
                  <w:delText>info@lucanepharma.com</w:delText>
                </w:r>
                <w:r w:rsidRPr="008C3137" w:rsidDel="00A53D41">
                  <w:rPr>
                    <w:lang w:val="fi-FI"/>
                  </w:rPr>
                  <w:fldChar w:fldCharType="end"/>
                </w:r>
              </w:del>
              <w:r w:rsidRPr="008C3137">
                <w:rPr>
                  <w:sz w:val="22"/>
                  <w:szCs w:val="22"/>
                  <w:lang w:val="fi-FI"/>
                </w:rPr>
                <w:t>Eurocept International BV</w:t>
              </w:r>
            </w:ins>
          </w:p>
          <w:p w14:paraId="20CFDCD3" w14:textId="77777777" w:rsidR="00655623" w:rsidRPr="008C3137" w:rsidRDefault="00655623" w:rsidP="00655623">
            <w:pPr>
              <w:tabs>
                <w:tab w:val="left" w:pos="284"/>
              </w:tabs>
              <w:ind w:right="34"/>
              <w:rPr>
                <w:ins w:id="393" w:author="Auteur"/>
                <w:sz w:val="22"/>
                <w:szCs w:val="22"/>
                <w:lang w:val="fi-FI"/>
              </w:rPr>
            </w:pPr>
            <w:ins w:id="394" w:author="Auteur">
              <w:r w:rsidRPr="008C3137">
                <w:rPr>
                  <w:sz w:val="22"/>
                  <w:szCs w:val="22"/>
                  <w:lang w:val="fi-FI"/>
                </w:rPr>
                <w:t>Tel: +31 35 528 39 57</w:t>
              </w:r>
            </w:ins>
          </w:p>
          <w:p w14:paraId="6157471E" w14:textId="77777777" w:rsidR="00655623" w:rsidRPr="008C3137" w:rsidRDefault="00655623" w:rsidP="00655623">
            <w:pPr>
              <w:tabs>
                <w:tab w:val="left" w:pos="284"/>
              </w:tabs>
              <w:ind w:right="34"/>
              <w:rPr>
                <w:ins w:id="395" w:author="Auteur"/>
                <w:sz w:val="22"/>
                <w:szCs w:val="22"/>
                <w:lang w:val="fi-FI"/>
              </w:rPr>
            </w:pPr>
            <w:ins w:id="396" w:author="Auteur">
              <w:r w:rsidRPr="008C3137">
                <w:rPr>
                  <w:rStyle w:val="Hyperlink"/>
                  <w:sz w:val="22"/>
                  <w:szCs w:val="22"/>
                  <w:lang w:val="fi-FI"/>
                </w:rPr>
                <w:t>info@euroceptpharma.com</w:t>
              </w:r>
              <w:r w:rsidRPr="008C3137">
                <w:rPr>
                  <w:sz w:val="22"/>
                  <w:szCs w:val="22"/>
                  <w:lang w:val="fi-FI"/>
                </w:rPr>
                <w:t xml:space="preserve"> </w:t>
              </w:r>
            </w:ins>
          </w:p>
          <w:p w14:paraId="56C1C891" w14:textId="381CDCE9" w:rsidR="00197A71" w:rsidRPr="008C3137" w:rsidDel="00655623" w:rsidRDefault="00636014" w:rsidP="00392690">
            <w:pPr>
              <w:tabs>
                <w:tab w:val="left" w:pos="284"/>
              </w:tabs>
              <w:ind w:right="34"/>
              <w:rPr>
                <w:del w:id="397" w:author="Auteur"/>
                <w:sz w:val="22"/>
                <w:szCs w:val="22"/>
                <w:lang w:val="fi-FI"/>
              </w:rPr>
            </w:pPr>
            <w:del w:id="398" w:author="Auteur">
              <w:r w:rsidRPr="008C3137" w:rsidDel="00655623">
                <w:rPr>
                  <w:sz w:val="22"/>
                  <w:szCs w:val="22"/>
                  <w:lang w:val="fi-FI"/>
                </w:rPr>
                <w:delText xml:space="preserve">Lucane Pharma </w:delText>
              </w:r>
            </w:del>
          </w:p>
          <w:p w14:paraId="63384BB9" w14:textId="11986564" w:rsidR="00197A71" w:rsidRPr="008C3137" w:rsidDel="00655623" w:rsidRDefault="00636014" w:rsidP="00392690">
            <w:pPr>
              <w:tabs>
                <w:tab w:val="left" w:pos="284"/>
              </w:tabs>
              <w:ind w:right="34"/>
              <w:rPr>
                <w:del w:id="399" w:author="Auteur"/>
                <w:sz w:val="22"/>
                <w:szCs w:val="22"/>
                <w:lang w:val="fi-FI"/>
              </w:rPr>
            </w:pPr>
            <w:del w:id="400" w:author="Auteur">
              <w:r w:rsidRPr="008C3137" w:rsidDel="00655623">
                <w:rPr>
                  <w:sz w:val="22"/>
                  <w:szCs w:val="22"/>
                  <w:lang w:val="fi-FI"/>
                </w:rPr>
                <w:delText>(Eurocept International BV)</w:delText>
              </w:r>
            </w:del>
          </w:p>
          <w:p w14:paraId="01BDEB60" w14:textId="40C8355A" w:rsidR="00197A71" w:rsidRPr="008C3137" w:rsidDel="00655623" w:rsidRDefault="00636014" w:rsidP="00392690">
            <w:pPr>
              <w:tabs>
                <w:tab w:val="left" w:pos="284"/>
              </w:tabs>
              <w:ind w:right="34"/>
              <w:rPr>
                <w:del w:id="401" w:author="Auteur"/>
                <w:sz w:val="22"/>
                <w:szCs w:val="22"/>
                <w:lang w:val="fi-FI"/>
              </w:rPr>
            </w:pPr>
            <w:del w:id="402" w:author="Auteur">
              <w:r w:rsidRPr="008C3137" w:rsidDel="00655623">
                <w:rPr>
                  <w:sz w:val="22"/>
                  <w:szCs w:val="22"/>
                  <w:lang w:val="fi-FI"/>
                </w:rPr>
                <w:delText>Tel: +31 35 528 39 57</w:delText>
              </w:r>
            </w:del>
          </w:p>
          <w:p w14:paraId="6DFB7C51" w14:textId="0E00D766" w:rsidR="003125E6" w:rsidRPr="008C3137" w:rsidDel="00655623" w:rsidRDefault="00636014" w:rsidP="003125E6">
            <w:pPr>
              <w:rPr>
                <w:del w:id="403" w:author="Auteur"/>
                <w:sz w:val="22"/>
                <w:szCs w:val="22"/>
                <w:lang w:val="fi-FI"/>
              </w:rPr>
            </w:pPr>
            <w:del w:id="404" w:author="Auteur">
              <w:r w:rsidRPr="008C3137" w:rsidDel="00655623">
                <w:rPr>
                  <w:lang w:val="fi-FI"/>
                </w:rPr>
                <w:fldChar w:fldCharType="begin"/>
              </w:r>
              <w:r w:rsidRPr="008C3137" w:rsidDel="00655623">
                <w:rPr>
                  <w:lang w:val="fi-FI"/>
                </w:rPr>
                <w:delInstrText>HYPERLINK "mailto:info@lucanepharma.com"</w:delInstrText>
              </w:r>
              <w:r w:rsidRPr="008C3137" w:rsidDel="00655623">
                <w:rPr>
                  <w:lang w:val="fi-FI"/>
                </w:rPr>
              </w:r>
              <w:r w:rsidRPr="008C3137" w:rsidDel="00655623">
                <w:rPr>
                  <w:lang w:val="fi-FI"/>
                </w:rPr>
                <w:fldChar w:fldCharType="separate"/>
              </w:r>
              <w:r w:rsidRPr="008C3137" w:rsidDel="00655623">
                <w:rPr>
                  <w:rStyle w:val="Hyperlink"/>
                  <w:rFonts w:eastAsiaTheme="minorEastAsia"/>
                  <w:sz w:val="22"/>
                  <w:szCs w:val="22"/>
                  <w:lang w:val="fi-FI"/>
                </w:rPr>
                <w:delText>info@lucanepharma.com</w:delText>
              </w:r>
              <w:r w:rsidRPr="008C3137" w:rsidDel="00655623">
                <w:rPr>
                  <w:lang w:val="fi-FI"/>
                </w:rPr>
                <w:fldChar w:fldCharType="end"/>
              </w:r>
            </w:del>
          </w:p>
          <w:p w14:paraId="63DD2357" w14:textId="77777777" w:rsidR="00197A71" w:rsidRPr="008C3137" w:rsidRDefault="00197A71" w:rsidP="00392690">
            <w:pPr>
              <w:tabs>
                <w:tab w:val="left" w:pos="284"/>
              </w:tabs>
              <w:rPr>
                <w:sz w:val="22"/>
                <w:szCs w:val="22"/>
                <w:lang w:val="fi-FI"/>
              </w:rPr>
            </w:pPr>
          </w:p>
        </w:tc>
      </w:tr>
      <w:tr w:rsidR="00EE4FB1" w:rsidRPr="008C3137" w14:paraId="30FAE45D" w14:textId="77777777" w:rsidTr="00197A71">
        <w:trPr>
          <w:trHeight w:val="1247"/>
        </w:trPr>
        <w:tc>
          <w:tcPr>
            <w:tcW w:w="4678" w:type="dxa"/>
          </w:tcPr>
          <w:p w14:paraId="171E7184" w14:textId="77777777" w:rsidR="00197A71" w:rsidRPr="008C3137" w:rsidRDefault="00636014" w:rsidP="00392690">
            <w:pPr>
              <w:tabs>
                <w:tab w:val="left" w:pos="284"/>
              </w:tabs>
              <w:rPr>
                <w:sz w:val="22"/>
                <w:szCs w:val="22"/>
                <w:lang w:val="fi-FI"/>
              </w:rPr>
            </w:pPr>
            <w:r w:rsidRPr="008C3137">
              <w:rPr>
                <w:b/>
                <w:bCs/>
                <w:sz w:val="22"/>
                <w:szCs w:val="22"/>
                <w:lang w:val="fi-FI"/>
              </w:rPr>
              <w:t>Danmark</w:t>
            </w:r>
          </w:p>
          <w:p w14:paraId="54D6AE3E" w14:textId="77777777" w:rsidR="00B30AF7" w:rsidRPr="008C3137" w:rsidRDefault="00B30AF7" w:rsidP="00B30AF7">
            <w:pPr>
              <w:pStyle w:val="Default"/>
              <w:rPr>
                <w:sz w:val="22"/>
                <w:szCs w:val="22"/>
                <w:lang w:val="fi-FI"/>
              </w:rPr>
            </w:pPr>
            <w:r w:rsidRPr="008C3137">
              <w:rPr>
                <w:sz w:val="22"/>
                <w:szCs w:val="22"/>
                <w:lang w:val="fi-FI"/>
              </w:rPr>
              <w:t xml:space="preserve">FrostPharma AB </w:t>
            </w:r>
          </w:p>
          <w:p w14:paraId="4AE769B9" w14:textId="77777777" w:rsidR="00B30AF7" w:rsidRPr="008C3137" w:rsidRDefault="00B30AF7" w:rsidP="00B30AF7">
            <w:pPr>
              <w:pStyle w:val="Default"/>
              <w:rPr>
                <w:sz w:val="22"/>
                <w:szCs w:val="22"/>
                <w:lang w:val="fi-FI"/>
              </w:rPr>
            </w:pPr>
            <w:r w:rsidRPr="008C3137">
              <w:rPr>
                <w:sz w:val="22"/>
                <w:szCs w:val="22"/>
                <w:lang w:val="fi-FI"/>
              </w:rPr>
              <w:t xml:space="preserve">Tlf: +46 824 36 60 </w:t>
            </w:r>
          </w:p>
          <w:p w14:paraId="6A1F6CA4" w14:textId="520228C3" w:rsidR="00197A71" w:rsidRPr="008C3137" w:rsidRDefault="00B30AF7" w:rsidP="00392690">
            <w:pPr>
              <w:tabs>
                <w:tab w:val="left" w:pos="-720"/>
                <w:tab w:val="left" w:pos="284"/>
              </w:tabs>
              <w:suppressAutoHyphens/>
              <w:rPr>
                <w:sz w:val="22"/>
                <w:szCs w:val="22"/>
                <w:lang w:val="fi-FI"/>
              </w:rPr>
            </w:pPr>
            <w:hyperlink r:id="rId33" w:history="1">
              <w:r w:rsidRPr="008C3137">
                <w:rPr>
                  <w:rStyle w:val="Hyperlink"/>
                  <w:sz w:val="22"/>
                  <w:szCs w:val="22"/>
                  <w:lang w:val="fi-FI"/>
                </w:rPr>
                <w:t>info@frostpharma.com</w:t>
              </w:r>
            </w:hyperlink>
          </w:p>
        </w:tc>
        <w:tc>
          <w:tcPr>
            <w:tcW w:w="4678" w:type="dxa"/>
          </w:tcPr>
          <w:p w14:paraId="5297B93A" w14:textId="77777777" w:rsidR="00197A71" w:rsidRPr="008C3137" w:rsidRDefault="00636014" w:rsidP="00392690">
            <w:pPr>
              <w:tabs>
                <w:tab w:val="left" w:pos="284"/>
              </w:tabs>
              <w:rPr>
                <w:b/>
                <w:sz w:val="22"/>
                <w:szCs w:val="22"/>
                <w:lang w:val="fi-FI"/>
              </w:rPr>
            </w:pPr>
            <w:r w:rsidRPr="008C3137">
              <w:rPr>
                <w:b/>
                <w:bCs/>
                <w:sz w:val="22"/>
                <w:szCs w:val="22"/>
                <w:lang w:val="fi-FI"/>
              </w:rPr>
              <w:t>Malta</w:t>
            </w:r>
          </w:p>
          <w:p w14:paraId="7E785A94" w14:textId="77777777" w:rsidR="00A11678" w:rsidRPr="008C3137" w:rsidRDefault="00A11678" w:rsidP="00A11678">
            <w:pPr>
              <w:tabs>
                <w:tab w:val="left" w:pos="284"/>
              </w:tabs>
              <w:ind w:right="34"/>
              <w:rPr>
                <w:ins w:id="405" w:author="Auteur"/>
                <w:sz w:val="22"/>
                <w:szCs w:val="22"/>
                <w:lang w:val="fi-FI"/>
              </w:rPr>
            </w:pPr>
            <w:ins w:id="406" w:author="Auteur">
              <w:del w:id="407" w:author="Auteur">
                <w:r w:rsidRPr="008C3137" w:rsidDel="00A53D41">
                  <w:rPr>
                    <w:lang w:val="fi-FI"/>
                  </w:rPr>
                  <w:fldChar w:fldCharType="begin"/>
                </w:r>
                <w:r w:rsidRPr="008C3137" w:rsidDel="00A53D41">
                  <w:rPr>
                    <w:lang w:val="fi-FI"/>
                  </w:rPr>
                  <w:delInstrText>HYPERLINK "mailto:info@lucanepharma.com"</w:delInstrText>
                </w:r>
                <w:r w:rsidRPr="008C3137" w:rsidDel="00A53D41">
                  <w:rPr>
                    <w:lang w:val="fi-FI"/>
                  </w:rPr>
                </w:r>
                <w:r w:rsidRPr="008C3137" w:rsidDel="00A53D41">
                  <w:rPr>
                    <w:lang w:val="fi-FI"/>
                  </w:rPr>
                  <w:fldChar w:fldCharType="separate"/>
                </w:r>
                <w:r w:rsidRPr="008C3137" w:rsidDel="00A53D41">
                  <w:rPr>
                    <w:rStyle w:val="Hyperlink"/>
                    <w:rFonts w:eastAsiaTheme="minorEastAsia"/>
                    <w:sz w:val="22"/>
                    <w:szCs w:val="22"/>
                    <w:lang w:val="fi-FI"/>
                  </w:rPr>
                  <w:delText>info@lucanepharma.com</w:delText>
                </w:r>
                <w:r w:rsidRPr="008C3137" w:rsidDel="00A53D41">
                  <w:rPr>
                    <w:lang w:val="fi-FI"/>
                  </w:rPr>
                  <w:fldChar w:fldCharType="end"/>
                </w:r>
              </w:del>
              <w:r w:rsidRPr="008C3137">
                <w:rPr>
                  <w:sz w:val="22"/>
                  <w:szCs w:val="22"/>
                  <w:lang w:val="fi-FI"/>
                </w:rPr>
                <w:t>Eurocept International BV</w:t>
              </w:r>
            </w:ins>
          </w:p>
          <w:p w14:paraId="6A37DBFF" w14:textId="77777777" w:rsidR="00A11678" w:rsidRPr="008C3137" w:rsidRDefault="00A11678" w:rsidP="00A11678">
            <w:pPr>
              <w:tabs>
                <w:tab w:val="left" w:pos="284"/>
              </w:tabs>
              <w:ind w:right="34"/>
              <w:rPr>
                <w:ins w:id="408" w:author="Auteur"/>
                <w:sz w:val="22"/>
                <w:szCs w:val="22"/>
                <w:lang w:val="fi-FI"/>
              </w:rPr>
            </w:pPr>
            <w:ins w:id="409" w:author="Auteur">
              <w:r w:rsidRPr="008C3137">
                <w:rPr>
                  <w:sz w:val="22"/>
                  <w:szCs w:val="22"/>
                  <w:lang w:val="fi-FI"/>
                </w:rPr>
                <w:t>Tel: +31 35 528 39 57</w:t>
              </w:r>
            </w:ins>
          </w:p>
          <w:p w14:paraId="7BFFA5C4" w14:textId="77777777" w:rsidR="00A11678" w:rsidRPr="008C3137" w:rsidRDefault="00A11678" w:rsidP="00A11678">
            <w:pPr>
              <w:tabs>
                <w:tab w:val="left" w:pos="284"/>
              </w:tabs>
              <w:ind w:right="34"/>
              <w:rPr>
                <w:ins w:id="410" w:author="Auteur"/>
                <w:sz w:val="22"/>
                <w:szCs w:val="22"/>
                <w:lang w:val="fi-FI"/>
              </w:rPr>
            </w:pPr>
            <w:ins w:id="411" w:author="Auteur">
              <w:r w:rsidRPr="008C3137">
                <w:rPr>
                  <w:rStyle w:val="Hyperlink"/>
                  <w:sz w:val="22"/>
                  <w:szCs w:val="22"/>
                  <w:lang w:val="fi-FI"/>
                </w:rPr>
                <w:t>info@euroceptpharma.com</w:t>
              </w:r>
              <w:r w:rsidRPr="008C3137">
                <w:rPr>
                  <w:sz w:val="22"/>
                  <w:szCs w:val="22"/>
                  <w:lang w:val="fi-FI"/>
                </w:rPr>
                <w:t xml:space="preserve"> </w:t>
              </w:r>
            </w:ins>
          </w:p>
          <w:p w14:paraId="21A9C442" w14:textId="08B0A109" w:rsidR="00197A71" w:rsidRPr="008C3137" w:rsidDel="00A11678" w:rsidRDefault="00636014" w:rsidP="00392690">
            <w:pPr>
              <w:tabs>
                <w:tab w:val="left" w:pos="284"/>
              </w:tabs>
              <w:ind w:right="34"/>
              <w:rPr>
                <w:del w:id="412" w:author="Auteur"/>
                <w:sz w:val="22"/>
                <w:szCs w:val="22"/>
                <w:lang w:val="fi-FI"/>
              </w:rPr>
            </w:pPr>
            <w:del w:id="413" w:author="Auteur">
              <w:r w:rsidRPr="008C3137" w:rsidDel="00A11678">
                <w:rPr>
                  <w:sz w:val="22"/>
                  <w:szCs w:val="22"/>
                  <w:lang w:val="fi-FI"/>
                </w:rPr>
                <w:delText xml:space="preserve">Lucane Pharma </w:delText>
              </w:r>
            </w:del>
          </w:p>
          <w:p w14:paraId="08DAD7D2" w14:textId="5C0A87E7" w:rsidR="00197A71" w:rsidRPr="008C3137" w:rsidDel="00A11678" w:rsidRDefault="00636014" w:rsidP="00392690">
            <w:pPr>
              <w:tabs>
                <w:tab w:val="left" w:pos="284"/>
              </w:tabs>
              <w:ind w:right="34"/>
              <w:rPr>
                <w:del w:id="414" w:author="Auteur"/>
                <w:sz w:val="22"/>
                <w:szCs w:val="22"/>
                <w:lang w:val="fi-FI"/>
              </w:rPr>
            </w:pPr>
            <w:del w:id="415" w:author="Auteur">
              <w:r w:rsidRPr="008C3137" w:rsidDel="00A11678">
                <w:rPr>
                  <w:sz w:val="22"/>
                  <w:szCs w:val="22"/>
                  <w:lang w:val="fi-FI"/>
                </w:rPr>
                <w:delText>(Eurocept International BV)</w:delText>
              </w:r>
            </w:del>
          </w:p>
          <w:p w14:paraId="4E963D79" w14:textId="4EACE859" w:rsidR="00197A71" w:rsidRPr="008C3137" w:rsidDel="00A11678" w:rsidRDefault="00636014" w:rsidP="00392690">
            <w:pPr>
              <w:tabs>
                <w:tab w:val="left" w:pos="284"/>
              </w:tabs>
              <w:ind w:right="34"/>
              <w:rPr>
                <w:del w:id="416" w:author="Auteur"/>
                <w:sz w:val="22"/>
                <w:szCs w:val="22"/>
                <w:lang w:val="fi-FI"/>
              </w:rPr>
            </w:pPr>
            <w:del w:id="417" w:author="Auteur">
              <w:r w:rsidRPr="008C3137" w:rsidDel="00A11678">
                <w:rPr>
                  <w:sz w:val="22"/>
                  <w:szCs w:val="22"/>
                  <w:lang w:val="fi-FI"/>
                </w:rPr>
                <w:delText>Tel: +31 35 528 39 57</w:delText>
              </w:r>
            </w:del>
          </w:p>
          <w:p w14:paraId="74C12EE9" w14:textId="6630F01C" w:rsidR="003125E6" w:rsidRPr="008C3137" w:rsidDel="00A11678" w:rsidRDefault="00636014" w:rsidP="003125E6">
            <w:pPr>
              <w:rPr>
                <w:del w:id="418" w:author="Auteur"/>
                <w:sz w:val="22"/>
                <w:szCs w:val="22"/>
                <w:lang w:val="fi-FI"/>
              </w:rPr>
            </w:pPr>
            <w:del w:id="419" w:author="Auteur">
              <w:r w:rsidRPr="008C3137" w:rsidDel="00A11678">
                <w:rPr>
                  <w:lang w:val="fi-FI"/>
                </w:rPr>
                <w:fldChar w:fldCharType="begin"/>
              </w:r>
              <w:r w:rsidRPr="008C3137" w:rsidDel="00A11678">
                <w:rPr>
                  <w:lang w:val="fi-FI"/>
                </w:rPr>
                <w:delInstrText>HYPERLINK "mailto:info@lucanepharma.com"</w:delInstrText>
              </w:r>
              <w:r w:rsidRPr="008C3137" w:rsidDel="00A11678">
                <w:rPr>
                  <w:lang w:val="fi-FI"/>
                </w:rPr>
              </w:r>
              <w:r w:rsidRPr="008C3137" w:rsidDel="00A11678">
                <w:rPr>
                  <w:lang w:val="fi-FI"/>
                </w:rPr>
                <w:fldChar w:fldCharType="separate"/>
              </w:r>
              <w:r w:rsidRPr="008C3137" w:rsidDel="00A11678">
                <w:rPr>
                  <w:rStyle w:val="Hyperlink"/>
                  <w:rFonts w:eastAsiaTheme="minorEastAsia"/>
                  <w:sz w:val="22"/>
                  <w:szCs w:val="22"/>
                  <w:lang w:val="fi-FI"/>
                </w:rPr>
                <w:delText>info@lucanepharma.com</w:delText>
              </w:r>
              <w:r w:rsidRPr="008C3137" w:rsidDel="00A11678">
                <w:rPr>
                  <w:lang w:val="fi-FI"/>
                </w:rPr>
                <w:fldChar w:fldCharType="end"/>
              </w:r>
            </w:del>
          </w:p>
          <w:p w14:paraId="32318653" w14:textId="77777777" w:rsidR="00197A71" w:rsidRPr="008C3137" w:rsidRDefault="00197A71" w:rsidP="00392690">
            <w:pPr>
              <w:tabs>
                <w:tab w:val="left" w:pos="284"/>
              </w:tabs>
              <w:rPr>
                <w:sz w:val="22"/>
                <w:szCs w:val="22"/>
                <w:lang w:val="fi-FI"/>
              </w:rPr>
            </w:pPr>
          </w:p>
        </w:tc>
      </w:tr>
      <w:tr w:rsidR="00EE4FB1" w:rsidRPr="008C3137" w14:paraId="571A51BB" w14:textId="77777777" w:rsidTr="00197A71">
        <w:trPr>
          <w:trHeight w:val="1247"/>
        </w:trPr>
        <w:tc>
          <w:tcPr>
            <w:tcW w:w="4678" w:type="dxa"/>
          </w:tcPr>
          <w:p w14:paraId="24177ED5" w14:textId="77777777" w:rsidR="00197A71" w:rsidRPr="008C3137" w:rsidRDefault="00636014" w:rsidP="00392690">
            <w:pPr>
              <w:tabs>
                <w:tab w:val="left" w:pos="284"/>
              </w:tabs>
              <w:rPr>
                <w:sz w:val="22"/>
                <w:szCs w:val="22"/>
                <w:lang w:val="fi-FI"/>
              </w:rPr>
            </w:pPr>
            <w:r w:rsidRPr="008C3137">
              <w:rPr>
                <w:b/>
                <w:bCs/>
                <w:sz w:val="22"/>
                <w:szCs w:val="22"/>
                <w:lang w:val="fi-FI"/>
              </w:rPr>
              <w:t>Deutschland</w:t>
            </w:r>
          </w:p>
          <w:p w14:paraId="7182A8AA" w14:textId="77777777" w:rsidR="00765DB9" w:rsidRPr="008C3137" w:rsidRDefault="00765DB9" w:rsidP="00765DB9">
            <w:pPr>
              <w:rPr>
                <w:ins w:id="420" w:author="Auteur"/>
                <w:sz w:val="22"/>
                <w:szCs w:val="22"/>
                <w:lang w:val="fi-FI"/>
              </w:rPr>
            </w:pPr>
            <w:ins w:id="421" w:author="Auteur">
              <w:r w:rsidRPr="008C3137">
                <w:rPr>
                  <w:sz w:val="22"/>
                  <w:szCs w:val="22"/>
                  <w:lang w:val="fi-FI"/>
                </w:rPr>
                <w:t>Dipharma Arzneimittel GmbH</w:t>
              </w:r>
            </w:ins>
          </w:p>
          <w:p w14:paraId="3C8D8050" w14:textId="77777777" w:rsidR="00765DB9" w:rsidRPr="008C3137" w:rsidDel="00BD0808" w:rsidRDefault="00765DB9" w:rsidP="00765DB9">
            <w:pPr>
              <w:tabs>
                <w:tab w:val="left" w:pos="-720"/>
              </w:tabs>
              <w:suppressAutoHyphens/>
              <w:rPr>
                <w:ins w:id="422" w:author="Auteur"/>
                <w:del w:id="423" w:author="Auteur"/>
                <w:sz w:val="22"/>
                <w:szCs w:val="22"/>
                <w:lang w:val="fi-FI"/>
              </w:rPr>
            </w:pPr>
            <w:ins w:id="424" w:author="Auteur">
              <w:r w:rsidRPr="008C3137">
                <w:rPr>
                  <w:sz w:val="22"/>
                  <w:szCs w:val="22"/>
                  <w:lang w:val="fi-FI"/>
                </w:rPr>
                <w:t>Tel: +49 6431 285 88 30</w:t>
              </w:r>
            </w:ins>
          </w:p>
          <w:p w14:paraId="1B804EF6" w14:textId="77777777" w:rsidR="00765DB9" w:rsidRPr="008C3137" w:rsidRDefault="00765DB9" w:rsidP="00765DB9">
            <w:pPr>
              <w:tabs>
                <w:tab w:val="left" w:pos="-720"/>
              </w:tabs>
              <w:suppressAutoHyphens/>
              <w:rPr>
                <w:ins w:id="425" w:author="Auteur"/>
                <w:sz w:val="22"/>
                <w:szCs w:val="22"/>
                <w:lang w:val="fi-FI"/>
              </w:rPr>
            </w:pPr>
          </w:p>
          <w:p w14:paraId="2461FB4D" w14:textId="77777777" w:rsidR="00765DB9" w:rsidRPr="008C3137" w:rsidDel="00BD0808" w:rsidRDefault="00765DB9" w:rsidP="00765DB9">
            <w:pPr>
              <w:tabs>
                <w:tab w:val="left" w:pos="-720"/>
              </w:tabs>
              <w:suppressAutoHyphens/>
              <w:rPr>
                <w:ins w:id="426" w:author="Auteur"/>
                <w:del w:id="427" w:author="Auteur"/>
                <w:sz w:val="22"/>
                <w:szCs w:val="22"/>
                <w:lang w:val="fi-FI"/>
              </w:rPr>
            </w:pPr>
          </w:p>
          <w:p w14:paraId="5DF27AD5" w14:textId="77777777" w:rsidR="00765DB9" w:rsidRPr="008C3137" w:rsidRDefault="00765DB9" w:rsidP="00765DB9">
            <w:pPr>
              <w:tabs>
                <w:tab w:val="left" w:pos="-720"/>
              </w:tabs>
              <w:suppressAutoHyphens/>
              <w:rPr>
                <w:ins w:id="428" w:author="Auteur"/>
                <w:sz w:val="22"/>
                <w:szCs w:val="22"/>
                <w:lang w:val="fi-FI"/>
              </w:rPr>
            </w:pPr>
            <w:ins w:id="429" w:author="Auteur">
              <w:r w:rsidRPr="008C3137">
                <w:rPr>
                  <w:sz w:val="22"/>
                  <w:szCs w:val="22"/>
                  <w:lang w:val="fi-FI"/>
                </w:rPr>
                <w:fldChar w:fldCharType="begin"/>
              </w:r>
              <w:r w:rsidRPr="008C3137">
                <w:rPr>
                  <w:sz w:val="22"/>
                  <w:szCs w:val="22"/>
                  <w:lang w:val="fi-FI"/>
                </w:rPr>
                <w:instrText>HYPERLINK "mailto:InfoDeutschland@dipharma.com" \o "InfoDeutschland@dipharma.com"</w:instrText>
              </w:r>
              <w:r w:rsidRPr="008C3137">
                <w:rPr>
                  <w:sz w:val="22"/>
                  <w:szCs w:val="22"/>
                  <w:lang w:val="fi-FI"/>
                </w:rPr>
              </w:r>
              <w:r w:rsidRPr="008C3137">
                <w:rPr>
                  <w:sz w:val="22"/>
                  <w:szCs w:val="22"/>
                  <w:lang w:val="fi-FI"/>
                </w:rPr>
                <w:fldChar w:fldCharType="separate"/>
              </w:r>
              <w:r w:rsidRPr="008C3137">
                <w:rPr>
                  <w:rStyle w:val="Hyperlink"/>
                  <w:sz w:val="22"/>
                  <w:szCs w:val="22"/>
                  <w:lang w:val="fi-FI"/>
                </w:rPr>
                <w:t>InfoDeutschland@dipharma.com</w:t>
              </w:r>
              <w:r w:rsidRPr="008C3137">
                <w:rPr>
                  <w:sz w:val="22"/>
                  <w:szCs w:val="22"/>
                  <w:lang w:val="fi-FI"/>
                </w:rPr>
                <w:fldChar w:fldCharType="end"/>
              </w:r>
            </w:ins>
          </w:p>
          <w:p w14:paraId="346969F3" w14:textId="107232A8" w:rsidR="00197A71" w:rsidRPr="008C3137" w:rsidDel="00765DB9" w:rsidRDefault="00636014" w:rsidP="00392690">
            <w:pPr>
              <w:tabs>
                <w:tab w:val="left" w:pos="284"/>
              </w:tabs>
              <w:ind w:right="34"/>
              <w:rPr>
                <w:del w:id="430" w:author="Auteur"/>
                <w:sz w:val="22"/>
                <w:szCs w:val="22"/>
                <w:lang w:val="fi-FI"/>
              </w:rPr>
            </w:pPr>
            <w:del w:id="431" w:author="Auteur">
              <w:r w:rsidRPr="008C3137" w:rsidDel="00765DB9">
                <w:rPr>
                  <w:sz w:val="22"/>
                  <w:szCs w:val="22"/>
                  <w:lang w:val="fi-FI"/>
                </w:rPr>
                <w:delText xml:space="preserve">Lucane Pharma </w:delText>
              </w:r>
            </w:del>
          </w:p>
          <w:p w14:paraId="4B126E70" w14:textId="1E5127EB" w:rsidR="00197A71" w:rsidRPr="008C3137" w:rsidDel="00765DB9" w:rsidRDefault="00636014" w:rsidP="00392690">
            <w:pPr>
              <w:tabs>
                <w:tab w:val="left" w:pos="284"/>
              </w:tabs>
              <w:ind w:right="34"/>
              <w:rPr>
                <w:del w:id="432" w:author="Auteur"/>
                <w:sz w:val="22"/>
                <w:szCs w:val="22"/>
                <w:lang w:val="fi-FI"/>
              </w:rPr>
            </w:pPr>
            <w:del w:id="433" w:author="Auteur">
              <w:r w:rsidRPr="008C3137" w:rsidDel="00765DB9">
                <w:rPr>
                  <w:sz w:val="22"/>
                  <w:szCs w:val="22"/>
                  <w:lang w:val="fi-FI"/>
                </w:rPr>
                <w:delText>(Eurocept International BV)</w:delText>
              </w:r>
            </w:del>
          </w:p>
          <w:p w14:paraId="1D238C64" w14:textId="69E7EB16" w:rsidR="00197A71" w:rsidRPr="008C3137" w:rsidDel="00765DB9" w:rsidRDefault="00636014" w:rsidP="00392690">
            <w:pPr>
              <w:tabs>
                <w:tab w:val="left" w:pos="284"/>
              </w:tabs>
              <w:ind w:right="34"/>
              <w:rPr>
                <w:del w:id="434" w:author="Auteur"/>
                <w:sz w:val="22"/>
                <w:szCs w:val="22"/>
                <w:lang w:val="fi-FI"/>
              </w:rPr>
            </w:pPr>
            <w:del w:id="435" w:author="Auteur">
              <w:r w:rsidRPr="008C3137" w:rsidDel="00765DB9">
                <w:rPr>
                  <w:sz w:val="22"/>
                  <w:szCs w:val="22"/>
                  <w:lang w:val="fi-FI"/>
                </w:rPr>
                <w:delText>Tel: +31 35 528 39 57</w:delText>
              </w:r>
            </w:del>
          </w:p>
          <w:p w14:paraId="77CD99AA" w14:textId="47322D72" w:rsidR="003125E6" w:rsidRPr="008C3137" w:rsidDel="00F53061" w:rsidRDefault="00636014" w:rsidP="008C3137">
            <w:pPr>
              <w:rPr>
                <w:del w:id="436" w:author="Auteur"/>
                <w:sz w:val="22"/>
                <w:szCs w:val="22"/>
                <w:lang w:val="fi-FI"/>
              </w:rPr>
            </w:pPr>
            <w:del w:id="437" w:author="Auteur">
              <w:r w:rsidRPr="008C3137" w:rsidDel="00765DB9">
                <w:rPr>
                  <w:lang w:val="fi-FI"/>
                </w:rPr>
                <w:fldChar w:fldCharType="begin"/>
              </w:r>
              <w:r w:rsidRPr="008C3137" w:rsidDel="00765DB9">
                <w:rPr>
                  <w:lang w:val="fi-FI"/>
                </w:rPr>
                <w:delInstrText>HYPERLINK "mailto:info@lucanepharma.com"</w:delInstrText>
              </w:r>
              <w:r w:rsidRPr="008C3137" w:rsidDel="00765DB9">
                <w:rPr>
                  <w:lang w:val="fi-FI"/>
                </w:rPr>
              </w:r>
              <w:r w:rsidRPr="008C3137" w:rsidDel="00765DB9">
                <w:rPr>
                  <w:lang w:val="fi-FI"/>
                </w:rPr>
                <w:fldChar w:fldCharType="separate"/>
              </w:r>
              <w:r w:rsidRPr="008C3137" w:rsidDel="00765DB9">
                <w:rPr>
                  <w:rStyle w:val="Hyperlink"/>
                  <w:rFonts w:eastAsiaTheme="minorEastAsia"/>
                  <w:sz w:val="22"/>
                  <w:szCs w:val="22"/>
                  <w:lang w:val="fi-FI"/>
                </w:rPr>
                <w:delText>info@lucanepharma.com</w:delText>
              </w:r>
              <w:r w:rsidRPr="008C3137" w:rsidDel="00765DB9">
                <w:rPr>
                  <w:lang w:val="fi-FI"/>
                </w:rPr>
                <w:fldChar w:fldCharType="end"/>
              </w:r>
            </w:del>
          </w:p>
          <w:p w14:paraId="258CF796" w14:textId="77777777" w:rsidR="00197A71" w:rsidRPr="008C3137" w:rsidRDefault="00197A71">
            <w:pPr>
              <w:rPr>
                <w:sz w:val="22"/>
                <w:szCs w:val="22"/>
                <w:lang w:val="fi-FI"/>
              </w:rPr>
              <w:pPrChange w:id="438" w:author="Auteur">
                <w:pPr>
                  <w:tabs>
                    <w:tab w:val="left" w:pos="-720"/>
                    <w:tab w:val="left" w:pos="284"/>
                  </w:tabs>
                  <w:suppressAutoHyphens/>
                </w:pPr>
              </w:pPrChange>
            </w:pPr>
          </w:p>
        </w:tc>
        <w:tc>
          <w:tcPr>
            <w:tcW w:w="4678" w:type="dxa"/>
          </w:tcPr>
          <w:p w14:paraId="2C02ED77" w14:textId="77777777" w:rsidR="00197A71" w:rsidRPr="008C3137" w:rsidDel="00A11678" w:rsidRDefault="00636014" w:rsidP="00392690">
            <w:pPr>
              <w:tabs>
                <w:tab w:val="left" w:pos="-720"/>
                <w:tab w:val="left" w:pos="284"/>
              </w:tabs>
              <w:suppressAutoHyphens/>
              <w:rPr>
                <w:del w:id="439" w:author="Auteur"/>
                <w:sz w:val="22"/>
                <w:szCs w:val="22"/>
                <w:lang w:val="fi-FI"/>
              </w:rPr>
            </w:pPr>
            <w:r w:rsidRPr="008C3137">
              <w:rPr>
                <w:b/>
                <w:bCs/>
                <w:sz w:val="22"/>
                <w:szCs w:val="22"/>
                <w:lang w:val="fi-FI"/>
              </w:rPr>
              <w:t>Nederland</w:t>
            </w:r>
          </w:p>
          <w:p w14:paraId="075CBC03" w14:textId="77777777" w:rsidR="00197A71" w:rsidRPr="008C3137" w:rsidRDefault="00636014">
            <w:pPr>
              <w:tabs>
                <w:tab w:val="left" w:pos="-720"/>
                <w:tab w:val="left" w:pos="284"/>
              </w:tabs>
              <w:suppressAutoHyphens/>
              <w:rPr>
                <w:sz w:val="22"/>
                <w:szCs w:val="22"/>
                <w:lang w:val="fi-FI"/>
              </w:rPr>
              <w:pPrChange w:id="440" w:author="Auteur">
                <w:pPr>
                  <w:tabs>
                    <w:tab w:val="left" w:pos="284"/>
                  </w:tabs>
                  <w:ind w:right="34"/>
                </w:pPr>
              </w:pPrChange>
            </w:pPr>
            <w:del w:id="441" w:author="Auteur">
              <w:r w:rsidRPr="008C3137" w:rsidDel="00A11678">
                <w:rPr>
                  <w:sz w:val="22"/>
                  <w:szCs w:val="22"/>
                  <w:lang w:val="fi-FI"/>
                </w:rPr>
                <w:delText>Lucane Pharma</w:delText>
              </w:r>
            </w:del>
            <w:r w:rsidRPr="008C3137">
              <w:rPr>
                <w:sz w:val="22"/>
                <w:szCs w:val="22"/>
                <w:lang w:val="fi-FI"/>
              </w:rPr>
              <w:t xml:space="preserve"> </w:t>
            </w:r>
          </w:p>
          <w:p w14:paraId="0BA56109" w14:textId="77777777" w:rsidR="00197A71" w:rsidRPr="008C3137" w:rsidRDefault="00636014" w:rsidP="00392690">
            <w:pPr>
              <w:tabs>
                <w:tab w:val="left" w:pos="284"/>
              </w:tabs>
              <w:ind w:right="34"/>
              <w:rPr>
                <w:sz w:val="22"/>
                <w:szCs w:val="22"/>
                <w:lang w:val="fi-FI"/>
              </w:rPr>
            </w:pPr>
            <w:del w:id="442" w:author="Auteur">
              <w:r w:rsidRPr="008C3137" w:rsidDel="00A11678">
                <w:rPr>
                  <w:sz w:val="22"/>
                  <w:szCs w:val="22"/>
                  <w:lang w:val="fi-FI"/>
                </w:rPr>
                <w:delText>(</w:delText>
              </w:r>
            </w:del>
            <w:r w:rsidRPr="008C3137">
              <w:rPr>
                <w:sz w:val="22"/>
                <w:szCs w:val="22"/>
                <w:lang w:val="fi-FI"/>
              </w:rPr>
              <w:t>Eurocept International BV</w:t>
            </w:r>
            <w:del w:id="443" w:author="Auteur">
              <w:r w:rsidRPr="008C3137" w:rsidDel="00A11678">
                <w:rPr>
                  <w:sz w:val="22"/>
                  <w:szCs w:val="22"/>
                  <w:lang w:val="fi-FI"/>
                </w:rPr>
                <w:delText>)</w:delText>
              </w:r>
            </w:del>
          </w:p>
          <w:p w14:paraId="6288549C" w14:textId="77777777" w:rsidR="00197A71" w:rsidRPr="008C3137" w:rsidRDefault="00636014" w:rsidP="00392690">
            <w:pPr>
              <w:tabs>
                <w:tab w:val="left" w:pos="284"/>
              </w:tabs>
              <w:ind w:right="34"/>
              <w:rPr>
                <w:sz w:val="22"/>
                <w:szCs w:val="22"/>
                <w:lang w:val="fi-FI"/>
              </w:rPr>
            </w:pPr>
            <w:r w:rsidRPr="008C3137">
              <w:rPr>
                <w:sz w:val="22"/>
                <w:szCs w:val="22"/>
                <w:lang w:val="fi-FI"/>
              </w:rPr>
              <w:t>Tel: +31 35 528 39 57</w:t>
            </w:r>
          </w:p>
          <w:p w14:paraId="2322C34F" w14:textId="77777777" w:rsidR="00197A71" w:rsidRPr="008C3137" w:rsidRDefault="00636014" w:rsidP="00392690">
            <w:pPr>
              <w:tabs>
                <w:tab w:val="left" w:pos="284"/>
              </w:tabs>
              <w:ind w:right="34"/>
              <w:rPr>
                <w:sz w:val="22"/>
                <w:szCs w:val="22"/>
                <w:lang w:val="fi-FI"/>
              </w:rPr>
            </w:pPr>
            <w:r w:rsidRPr="008C3137">
              <w:rPr>
                <w:rStyle w:val="Hyperlink"/>
                <w:sz w:val="22"/>
                <w:szCs w:val="22"/>
                <w:lang w:val="fi-FI"/>
              </w:rPr>
              <w:t>info@euroceptpharma.com</w:t>
            </w:r>
            <w:r w:rsidRPr="008C3137">
              <w:rPr>
                <w:sz w:val="22"/>
                <w:szCs w:val="22"/>
                <w:lang w:val="fi-FI"/>
              </w:rPr>
              <w:t xml:space="preserve"> </w:t>
            </w:r>
          </w:p>
          <w:p w14:paraId="07AB70FD" w14:textId="77777777" w:rsidR="00197A71" w:rsidRPr="008C3137" w:rsidRDefault="00197A71" w:rsidP="00392690">
            <w:pPr>
              <w:tabs>
                <w:tab w:val="left" w:pos="-720"/>
                <w:tab w:val="left" w:pos="284"/>
              </w:tabs>
              <w:suppressAutoHyphens/>
              <w:rPr>
                <w:sz w:val="22"/>
                <w:szCs w:val="22"/>
                <w:lang w:val="fi-FI"/>
              </w:rPr>
            </w:pPr>
          </w:p>
        </w:tc>
      </w:tr>
      <w:tr w:rsidR="00EE4FB1" w:rsidRPr="008C3137" w14:paraId="327E2375" w14:textId="77777777" w:rsidTr="00197A71">
        <w:trPr>
          <w:trHeight w:val="1247"/>
        </w:trPr>
        <w:tc>
          <w:tcPr>
            <w:tcW w:w="4678" w:type="dxa"/>
          </w:tcPr>
          <w:p w14:paraId="27BE5923" w14:textId="50DB796E" w:rsidR="00197A71" w:rsidRPr="008C3137" w:rsidDel="00F53061" w:rsidRDefault="00197A71" w:rsidP="00197A71">
            <w:pPr>
              <w:tabs>
                <w:tab w:val="left" w:pos="-720"/>
                <w:tab w:val="left" w:pos="284"/>
              </w:tabs>
              <w:suppressAutoHyphens/>
              <w:rPr>
                <w:del w:id="444" w:author="Auteur"/>
                <w:b/>
                <w:bCs/>
                <w:sz w:val="22"/>
                <w:szCs w:val="22"/>
                <w:lang w:val="fi-FI"/>
              </w:rPr>
            </w:pPr>
          </w:p>
          <w:p w14:paraId="4C6E6443" w14:textId="77777777" w:rsidR="00197A71" w:rsidRPr="008C3137" w:rsidRDefault="00636014" w:rsidP="00392690">
            <w:pPr>
              <w:tabs>
                <w:tab w:val="left" w:pos="-720"/>
                <w:tab w:val="left" w:pos="284"/>
              </w:tabs>
              <w:suppressAutoHyphens/>
              <w:rPr>
                <w:b/>
                <w:bCs/>
                <w:sz w:val="22"/>
                <w:szCs w:val="22"/>
                <w:lang w:val="fi-FI"/>
              </w:rPr>
            </w:pPr>
            <w:r w:rsidRPr="008C3137">
              <w:rPr>
                <w:b/>
                <w:bCs/>
                <w:sz w:val="22"/>
                <w:szCs w:val="22"/>
                <w:lang w:val="fi-FI"/>
              </w:rPr>
              <w:t>Eesti</w:t>
            </w:r>
          </w:p>
          <w:p w14:paraId="28E6430E" w14:textId="77777777" w:rsidR="00B30AF7" w:rsidRPr="008C3137" w:rsidRDefault="00B30AF7" w:rsidP="00B30AF7">
            <w:pPr>
              <w:pStyle w:val="Default"/>
              <w:rPr>
                <w:sz w:val="22"/>
                <w:szCs w:val="22"/>
                <w:lang w:val="fi-FI"/>
              </w:rPr>
            </w:pPr>
            <w:r w:rsidRPr="008C3137">
              <w:rPr>
                <w:sz w:val="22"/>
                <w:szCs w:val="22"/>
                <w:lang w:val="fi-FI"/>
              </w:rPr>
              <w:t xml:space="preserve">FrostPharma AB </w:t>
            </w:r>
          </w:p>
          <w:p w14:paraId="24A72BCF" w14:textId="77777777" w:rsidR="00B30AF7" w:rsidRPr="008C3137" w:rsidRDefault="00B30AF7" w:rsidP="00B30AF7">
            <w:pPr>
              <w:pStyle w:val="Default"/>
              <w:rPr>
                <w:sz w:val="22"/>
                <w:szCs w:val="22"/>
                <w:lang w:val="fi-FI"/>
              </w:rPr>
            </w:pPr>
            <w:r w:rsidRPr="008C3137">
              <w:rPr>
                <w:sz w:val="22"/>
                <w:szCs w:val="22"/>
                <w:lang w:val="fi-FI"/>
              </w:rPr>
              <w:t xml:space="preserve">Tel: +46 824 36 60 </w:t>
            </w:r>
          </w:p>
          <w:p w14:paraId="3C485D25" w14:textId="77777777" w:rsidR="00B30AF7" w:rsidRPr="008C3137" w:rsidRDefault="00B30AF7" w:rsidP="00B30AF7">
            <w:pPr>
              <w:rPr>
                <w:b/>
                <w:bCs/>
                <w:lang w:val="fi-FI"/>
              </w:rPr>
            </w:pPr>
            <w:r w:rsidRPr="008C3137">
              <w:rPr>
                <w:lang w:val="fi-FI"/>
              </w:rPr>
              <w:fldChar w:fldCharType="begin"/>
            </w:r>
            <w:r w:rsidRPr="00C153FB">
              <w:rPr>
                <w:lang w:val="fi-FI"/>
                <w:rPrChange w:id="445" w:author="Auteur">
                  <w:rPr/>
                </w:rPrChange>
              </w:rPr>
              <w:instrText>HYPERLINK "mailto:info@frostpharma.com"</w:instrText>
            </w:r>
            <w:r w:rsidRPr="008C3137">
              <w:rPr>
                <w:lang w:val="fi-FI"/>
              </w:rPr>
            </w:r>
            <w:r w:rsidRPr="008C3137">
              <w:rPr>
                <w:lang w:val="fi-FI"/>
              </w:rPr>
              <w:fldChar w:fldCharType="separate"/>
            </w:r>
            <w:r w:rsidRPr="008C3137">
              <w:rPr>
                <w:rStyle w:val="Hyperlink"/>
                <w:sz w:val="22"/>
                <w:szCs w:val="22"/>
                <w:lang w:val="fi-FI"/>
              </w:rPr>
              <w:t>info@frostpharma.com</w:t>
            </w:r>
            <w:r w:rsidRPr="008C3137">
              <w:rPr>
                <w:lang w:val="fi-FI"/>
              </w:rPr>
              <w:fldChar w:fldCharType="end"/>
            </w:r>
            <w:r w:rsidRPr="008C3137">
              <w:rPr>
                <w:color w:val="0000FF"/>
                <w:sz w:val="22"/>
                <w:szCs w:val="22"/>
                <w:lang w:val="fi-FI"/>
              </w:rPr>
              <w:t xml:space="preserve">  </w:t>
            </w:r>
          </w:p>
          <w:p w14:paraId="2B074125" w14:textId="77777777" w:rsidR="00197A71" w:rsidRPr="008C3137" w:rsidRDefault="00197A71" w:rsidP="00392690">
            <w:pPr>
              <w:tabs>
                <w:tab w:val="left" w:pos="-720"/>
                <w:tab w:val="left" w:pos="284"/>
              </w:tabs>
              <w:suppressAutoHyphens/>
              <w:rPr>
                <w:sz w:val="22"/>
                <w:szCs w:val="22"/>
                <w:lang w:val="fi-FI"/>
              </w:rPr>
            </w:pPr>
          </w:p>
        </w:tc>
        <w:tc>
          <w:tcPr>
            <w:tcW w:w="4678" w:type="dxa"/>
          </w:tcPr>
          <w:p w14:paraId="505AE7D4" w14:textId="7E6A6A49" w:rsidR="00197A71" w:rsidRPr="008C3137" w:rsidDel="00F53061" w:rsidRDefault="00197A71" w:rsidP="00197A71">
            <w:pPr>
              <w:tabs>
                <w:tab w:val="left" w:pos="284"/>
              </w:tabs>
              <w:rPr>
                <w:del w:id="446" w:author="Auteur"/>
                <w:b/>
                <w:sz w:val="22"/>
                <w:szCs w:val="22"/>
                <w:lang w:val="fi-FI"/>
              </w:rPr>
            </w:pPr>
          </w:p>
          <w:p w14:paraId="4A7CA37B" w14:textId="77777777" w:rsidR="00197A71" w:rsidRPr="008C3137" w:rsidRDefault="00636014" w:rsidP="00392690">
            <w:pPr>
              <w:tabs>
                <w:tab w:val="left" w:pos="284"/>
              </w:tabs>
              <w:rPr>
                <w:sz w:val="22"/>
                <w:szCs w:val="22"/>
                <w:lang w:val="fi-FI"/>
              </w:rPr>
            </w:pPr>
            <w:r w:rsidRPr="008C3137">
              <w:rPr>
                <w:b/>
                <w:bCs/>
                <w:sz w:val="22"/>
                <w:szCs w:val="22"/>
                <w:lang w:val="fi-FI"/>
              </w:rPr>
              <w:t>Norge</w:t>
            </w:r>
          </w:p>
          <w:p w14:paraId="5B0EE6E2" w14:textId="77777777" w:rsidR="00B30AF7" w:rsidRPr="008C3137" w:rsidRDefault="00B30AF7" w:rsidP="00B30AF7">
            <w:pPr>
              <w:pStyle w:val="Default"/>
              <w:rPr>
                <w:sz w:val="22"/>
                <w:szCs w:val="22"/>
                <w:lang w:val="fi-FI"/>
              </w:rPr>
            </w:pPr>
            <w:r w:rsidRPr="008C3137">
              <w:rPr>
                <w:sz w:val="22"/>
                <w:szCs w:val="22"/>
                <w:lang w:val="fi-FI"/>
              </w:rPr>
              <w:t xml:space="preserve">FrostPharma AB </w:t>
            </w:r>
          </w:p>
          <w:p w14:paraId="65BC517A" w14:textId="28E7AAE1" w:rsidR="00B30AF7" w:rsidRPr="008C3137" w:rsidRDefault="00B30AF7" w:rsidP="00B30AF7">
            <w:pPr>
              <w:pStyle w:val="Default"/>
              <w:rPr>
                <w:sz w:val="22"/>
                <w:szCs w:val="22"/>
                <w:lang w:val="fi-FI"/>
              </w:rPr>
            </w:pPr>
            <w:r w:rsidRPr="008C3137">
              <w:rPr>
                <w:sz w:val="22"/>
                <w:szCs w:val="22"/>
                <w:lang w:val="fi-FI"/>
              </w:rPr>
              <w:t xml:space="preserve">Tlf: +46 824 36 60 </w:t>
            </w:r>
          </w:p>
          <w:p w14:paraId="048EAC4F" w14:textId="77777777" w:rsidR="00B30AF7" w:rsidRPr="008C3137" w:rsidRDefault="00B30AF7" w:rsidP="00B30AF7">
            <w:pPr>
              <w:rPr>
                <w:b/>
                <w:bCs/>
                <w:lang w:val="fi-FI"/>
              </w:rPr>
            </w:pPr>
            <w:hyperlink r:id="rId34" w:history="1">
              <w:r w:rsidRPr="008C3137">
                <w:rPr>
                  <w:rStyle w:val="Hyperlink"/>
                  <w:sz w:val="22"/>
                  <w:szCs w:val="22"/>
                  <w:lang w:val="fi-FI"/>
                </w:rPr>
                <w:t>info@frostpharma.com</w:t>
              </w:r>
            </w:hyperlink>
            <w:r w:rsidRPr="008C3137">
              <w:rPr>
                <w:color w:val="0000FF"/>
                <w:sz w:val="22"/>
                <w:szCs w:val="22"/>
                <w:lang w:val="fi-FI"/>
              </w:rPr>
              <w:t xml:space="preserve">  </w:t>
            </w:r>
          </w:p>
          <w:p w14:paraId="4E5BCAC1" w14:textId="77777777" w:rsidR="00197A71" w:rsidRPr="008C3137" w:rsidRDefault="00197A71" w:rsidP="00392690">
            <w:pPr>
              <w:tabs>
                <w:tab w:val="left" w:pos="284"/>
              </w:tabs>
              <w:rPr>
                <w:sz w:val="22"/>
                <w:szCs w:val="22"/>
                <w:lang w:val="fi-FI"/>
              </w:rPr>
            </w:pPr>
          </w:p>
        </w:tc>
      </w:tr>
      <w:tr w:rsidR="00EE4FB1" w:rsidRPr="008C3137" w14:paraId="106C844A" w14:textId="77777777" w:rsidTr="00197A71">
        <w:trPr>
          <w:trHeight w:val="1247"/>
        </w:trPr>
        <w:tc>
          <w:tcPr>
            <w:tcW w:w="4678" w:type="dxa"/>
          </w:tcPr>
          <w:p w14:paraId="2C231513" w14:textId="77777777" w:rsidR="00197A71" w:rsidRPr="008C3137" w:rsidRDefault="00636014" w:rsidP="00392690">
            <w:pPr>
              <w:tabs>
                <w:tab w:val="left" w:pos="284"/>
              </w:tabs>
              <w:rPr>
                <w:sz w:val="22"/>
                <w:szCs w:val="22"/>
                <w:lang w:val="fi-FI"/>
              </w:rPr>
            </w:pPr>
            <w:r w:rsidRPr="008C3137">
              <w:rPr>
                <w:b/>
                <w:bCs/>
                <w:sz w:val="22"/>
                <w:szCs w:val="22"/>
                <w:lang w:val="fi-FI"/>
              </w:rPr>
              <w:t>Ελλάδα</w:t>
            </w:r>
          </w:p>
          <w:p w14:paraId="5087850D" w14:textId="77777777" w:rsidR="00B34E7F" w:rsidRPr="008C3137" w:rsidRDefault="00B34E7F" w:rsidP="00B34E7F">
            <w:pPr>
              <w:tabs>
                <w:tab w:val="left" w:pos="284"/>
              </w:tabs>
              <w:ind w:right="34"/>
              <w:rPr>
                <w:ins w:id="447" w:author="Auteur"/>
                <w:sz w:val="22"/>
                <w:szCs w:val="22"/>
                <w:lang w:val="fi-FI"/>
              </w:rPr>
            </w:pPr>
            <w:ins w:id="448" w:author="Auteur">
              <w:del w:id="449" w:author="Auteur">
                <w:r w:rsidRPr="008C3137" w:rsidDel="00A53D41">
                  <w:rPr>
                    <w:lang w:val="fi-FI"/>
                  </w:rPr>
                  <w:fldChar w:fldCharType="begin"/>
                </w:r>
                <w:r w:rsidRPr="008C3137" w:rsidDel="00A53D41">
                  <w:rPr>
                    <w:lang w:val="fi-FI"/>
                  </w:rPr>
                  <w:delInstrText>HYPERLINK "mailto:info@lucanepharma.com"</w:delInstrText>
                </w:r>
                <w:r w:rsidRPr="008C3137" w:rsidDel="00A53D41">
                  <w:rPr>
                    <w:lang w:val="fi-FI"/>
                  </w:rPr>
                </w:r>
                <w:r w:rsidRPr="008C3137" w:rsidDel="00A53D41">
                  <w:rPr>
                    <w:lang w:val="fi-FI"/>
                  </w:rPr>
                  <w:fldChar w:fldCharType="separate"/>
                </w:r>
                <w:r w:rsidRPr="008C3137" w:rsidDel="00A53D41">
                  <w:rPr>
                    <w:rStyle w:val="Hyperlink"/>
                    <w:rFonts w:eastAsiaTheme="minorEastAsia"/>
                    <w:sz w:val="22"/>
                    <w:szCs w:val="22"/>
                    <w:lang w:val="fi-FI"/>
                  </w:rPr>
                  <w:delText>info@lucanepharma.com</w:delText>
                </w:r>
                <w:r w:rsidRPr="008C3137" w:rsidDel="00A53D41">
                  <w:rPr>
                    <w:lang w:val="fi-FI"/>
                  </w:rPr>
                  <w:fldChar w:fldCharType="end"/>
                </w:r>
              </w:del>
              <w:r w:rsidRPr="008C3137">
                <w:rPr>
                  <w:sz w:val="22"/>
                  <w:szCs w:val="22"/>
                  <w:lang w:val="fi-FI"/>
                </w:rPr>
                <w:t>Eurocept International BV</w:t>
              </w:r>
            </w:ins>
          </w:p>
          <w:p w14:paraId="7A0818C3" w14:textId="77777777" w:rsidR="00B34E7F" w:rsidRPr="008C3137" w:rsidRDefault="00B34E7F" w:rsidP="00B34E7F">
            <w:pPr>
              <w:tabs>
                <w:tab w:val="left" w:pos="284"/>
              </w:tabs>
              <w:ind w:right="34"/>
              <w:rPr>
                <w:ins w:id="450" w:author="Auteur"/>
                <w:sz w:val="22"/>
                <w:szCs w:val="22"/>
                <w:lang w:val="fi-FI"/>
              </w:rPr>
            </w:pPr>
            <w:ins w:id="451" w:author="Auteur">
              <w:r w:rsidRPr="008C3137">
                <w:rPr>
                  <w:sz w:val="22"/>
                  <w:szCs w:val="22"/>
                  <w:lang w:val="fi-FI"/>
                </w:rPr>
                <w:t>Tel: +31 35 528 39 57</w:t>
              </w:r>
            </w:ins>
          </w:p>
          <w:p w14:paraId="23AAF743" w14:textId="77777777" w:rsidR="00B34E7F" w:rsidRPr="008C3137" w:rsidRDefault="00B34E7F" w:rsidP="00B34E7F">
            <w:pPr>
              <w:tabs>
                <w:tab w:val="left" w:pos="284"/>
              </w:tabs>
              <w:ind w:right="34"/>
              <w:rPr>
                <w:ins w:id="452" w:author="Auteur"/>
                <w:sz w:val="22"/>
                <w:szCs w:val="22"/>
                <w:lang w:val="fi-FI"/>
              </w:rPr>
            </w:pPr>
            <w:ins w:id="453" w:author="Auteur">
              <w:r w:rsidRPr="008C3137">
                <w:rPr>
                  <w:rStyle w:val="Hyperlink"/>
                  <w:sz w:val="22"/>
                  <w:szCs w:val="22"/>
                  <w:lang w:val="fi-FI"/>
                </w:rPr>
                <w:t>info@euroceptpharma.com</w:t>
              </w:r>
              <w:r w:rsidRPr="008C3137">
                <w:rPr>
                  <w:sz w:val="22"/>
                  <w:szCs w:val="22"/>
                  <w:lang w:val="fi-FI"/>
                </w:rPr>
                <w:t xml:space="preserve"> </w:t>
              </w:r>
            </w:ins>
          </w:p>
          <w:p w14:paraId="58EC3E03" w14:textId="1B5FBE56" w:rsidR="0050266E" w:rsidRPr="008C3137" w:rsidDel="00B34E7F" w:rsidRDefault="00636014" w:rsidP="0050266E">
            <w:pPr>
              <w:tabs>
                <w:tab w:val="left" w:pos="284"/>
              </w:tabs>
              <w:ind w:right="34"/>
              <w:rPr>
                <w:del w:id="454" w:author="Auteur"/>
                <w:sz w:val="22"/>
                <w:szCs w:val="22"/>
                <w:lang w:val="fi-FI"/>
              </w:rPr>
            </w:pPr>
            <w:del w:id="455" w:author="Auteur">
              <w:r w:rsidRPr="008C3137" w:rsidDel="00B34E7F">
                <w:rPr>
                  <w:sz w:val="22"/>
                  <w:szCs w:val="22"/>
                  <w:lang w:val="fi-FI"/>
                </w:rPr>
                <w:delText xml:space="preserve">Lucane Pharma </w:delText>
              </w:r>
            </w:del>
          </w:p>
          <w:p w14:paraId="7A13D732" w14:textId="2E9D36DB" w:rsidR="0050266E" w:rsidRPr="008C3137" w:rsidDel="00B34E7F" w:rsidRDefault="00636014" w:rsidP="0050266E">
            <w:pPr>
              <w:tabs>
                <w:tab w:val="left" w:pos="284"/>
              </w:tabs>
              <w:ind w:right="34"/>
              <w:rPr>
                <w:del w:id="456" w:author="Auteur"/>
                <w:sz w:val="22"/>
                <w:szCs w:val="22"/>
                <w:lang w:val="fi-FI"/>
              </w:rPr>
            </w:pPr>
            <w:del w:id="457" w:author="Auteur">
              <w:r w:rsidRPr="008C3137" w:rsidDel="00B34E7F">
                <w:rPr>
                  <w:sz w:val="22"/>
                  <w:szCs w:val="22"/>
                  <w:lang w:val="fi-FI"/>
                </w:rPr>
                <w:delText>(Eurocept International BV)</w:delText>
              </w:r>
            </w:del>
          </w:p>
          <w:p w14:paraId="655E7395" w14:textId="3215B142" w:rsidR="00197A71" w:rsidRPr="008C3137" w:rsidDel="00B34E7F" w:rsidRDefault="00636014" w:rsidP="00392690">
            <w:pPr>
              <w:tabs>
                <w:tab w:val="left" w:pos="284"/>
              </w:tabs>
              <w:ind w:right="34"/>
              <w:rPr>
                <w:del w:id="458" w:author="Auteur"/>
                <w:sz w:val="22"/>
                <w:szCs w:val="22"/>
                <w:lang w:val="fi-FI"/>
              </w:rPr>
            </w:pPr>
            <w:del w:id="459" w:author="Auteur">
              <w:r w:rsidRPr="008C3137" w:rsidDel="00B34E7F">
                <w:rPr>
                  <w:sz w:val="22"/>
                  <w:szCs w:val="22"/>
                  <w:lang w:val="fi-FI"/>
                </w:rPr>
                <w:delText>Τηλ: +31 35 528 39 57</w:delText>
              </w:r>
            </w:del>
          </w:p>
          <w:p w14:paraId="738505AD" w14:textId="78B4F0D1" w:rsidR="003125E6" w:rsidRPr="008C3137" w:rsidDel="00B34E7F" w:rsidRDefault="00636014" w:rsidP="003125E6">
            <w:pPr>
              <w:rPr>
                <w:del w:id="460" w:author="Auteur"/>
                <w:sz w:val="22"/>
                <w:szCs w:val="22"/>
                <w:lang w:val="fi-FI"/>
              </w:rPr>
            </w:pPr>
            <w:del w:id="461" w:author="Auteur">
              <w:r w:rsidRPr="008C3137" w:rsidDel="00B34E7F">
                <w:rPr>
                  <w:lang w:val="fi-FI"/>
                </w:rPr>
                <w:fldChar w:fldCharType="begin"/>
              </w:r>
              <w:r w:rsidRPr="008C3137" w:rsidDel="00B34E7F">
                <w:rPr>
                  <w:lang w:val="fi-FI"/>
                </w:rPr>
                <w:delInstrText>HYPERLINK "mailto:info@lucanepharma.com"</w:delInstrText>
              </w:r>
              <w:r w:rsidRPr="008C3137" w:rsidDel="00B34E7F">
                <w:rPr>
                  <w:lang w:val="fi-FI"/>
                </w:rPr>
              </w:r>
              <w:r w:rsidRPr="008C3137" w:rsidDel="00B34E7F">
                <w:rPr>
                  <w:lang w:val="fi-FI"/>
                </w:rPr>
                <w:fldChar w:fldCharType="separate"/>
              </w:r>
              <w:r w:rsidRPr="008C3137" w:rsidDel="00B34E7F">
                <w:rPr>
                  <w:rStyle w:val="Hyperlink"/>
                  <w:rFonts w:eastAsiaTheme="minorEastAsia"/>
                  <w:sz w:val="22"/>
                  <w:szCs w:val="22"/>
                  <w:lang w:val="fi-FI"/>
                </w:rPr>
                <w:delText>info@lucanepharma.com</w:delText>
              </w:r>
              <w:r w:rsidRPr="008C3137" w:rsidDel="00B34E7F">
                <w:rPr>
                  <w:lang w:val="fi-FI"/>
                </w:rPr>
                <w:fldChar w:fldCharType="end"/>
              </w:r>
            </w:del>
          </w:p>
          <w:p w14:paraId="5137A2ED" w14:textId="77777777" w:rsidR="00197A71" w:rsidRPr="008C3137" w:rsidRDefault="00197A71" w:rsidP="00392690">
            <w:pPr>
              <w:tabs>
                <w:tab w:val="left" w:pos="-720"/>
                <w:tab w:val="left" w:pos="284"/>
              </w:tabs>
              <w:suppressAutoHyphens/>
              <w:rPr>
                <w:sz w:val="22"/>
                <w:szCs w:val="22"/>
                <w:lang w:val="fi-FI"/>
              </w:rPr>
            </w:pPr>
          </w:p>
        </w:tc>
        <w:tc>
          <w:tcPr>
            <w:tcW w:w="4678" w:type="dxa"/>
          </w:tcPr>
          <w:p w14:paraId="5E723949" w14:textId="77777777" w:rsidR="00197A71" w:rsidRPr="008C3137" w:rsidRDefault="00636014" w:rsidP="00392690">
            <w:pPr>
              <w:tabs>
                <w:tab w:val="left" w:pos="-720"/>
                <w:tab w:val="left" w:pos="284"/>
              </w:tabs>
              <w:suppressAutoHyphens/>
              <w:rPr>
                <w:sz w:val="22"/>
                <w:szCs w:val="22"/>
                <w:lang w:val="fi-FI"/>
              </w:rPr>
            </w:pPr>
            <w:r w:rsidRPr="008C3137">
              <w:rPr>
                <w:b/>
                <w:bCs/>
                <w:sz w:val="22"/>
                <w:szCs w:val="22"/>
                <w:lang w:val="fi-FI"/>
              </w:rPr>
              <w:t>Österreich</w:t>
            </w:r>
          </w:p>
          <w:p w14:paraId="067FF1FF" w14:textId="77777777" w:rsidR="00AD63DA" w:rsidRPr="00C153FB" w:rsidRDefault="00AD63DA" w:rsidP="00AD63DA">
            <w:pPr>
              <w:rPr>
                <w:ins w:id="462" w:author="Auteur"/>
                <w:sz w:val="22"/>
                <w:szCs w:val="22"/>
                <w:lang w:val="fi-FI"/>
                <w:rPrChange w:id="463" w:author="Auteur">
                  <w:rPr>
                    <w:ins w:id="464" w:author="Auteur"/>
                    <w:sz w:val="22"/>
                    <w:szCs w:val="22"/>
                  </w:rPr>
                </w:rPrChange>
              </w:rPr>
            </w:pPr>
            <w:ins w:id="465" w:author="Auteur">
              <w:r w:rsidRPr="00C153FB">
                <w:rPr>
                  <w:sz w:val="22"/>
                  <w:szCs w:val="22"/>
                  <w:lang w:val="fi-FI"/>
                  <w:rPrChange w:id="466" w:author="Auteur">
                    <w:rPr>
                      <w:sz w:val="22"/>
                      <w:szCs w:val="22"/>
                    </w:rPr>
                  </w:rPrChange>
                </w:rPr>
                <w:t>Dipharma Arzneimittel GmbH</w:t>
              </w:r>
            </w:ins>
          </w:p>
          <w:p w14:paraId="75737A08" w14:textId="77777777" w:rsidR="00AD63DA" w:rsidRPr="00C153FB" w:rsidRDefault="00AD63DA" w:rsidP="00AD63DA">
            <w:pPr>
              <w:tabs>
                <w:tab w:val="left" w:pos="-720"/>
              </w:tabs>
              <w:suppressAutoHyphens/>
              <w:rPr>
                <w:ins w:id="467" w:author="Auteur"/>
                <w:sz w:val="22"/>
                <w:szCs w:val="22"/>
                <w:lang w:val="fi-FI"/>
                <w:rPrChange w:id="468" w:author="Auteur">
                  <w:rPr>
                    <w:ins w:id="469" w:author="Auteur"/>
                    <w:sz w:val="22"/>
                    <w:szCs w:val="22"/>
                    <w:lang w:val="pt-PT"/>
                  </w:rPr>
                </w:rPrChange>
              </w:rPr>
            </w:pPr>
            <w:ins w:id="470" w:author="Auteur">
              <w:r w:rsidRPr="00C153FB">
                <w:rPr>
                  <w:sz w:val="22"/>
                  <w:szCs w:val="22"/>
                  <w:lang w:val="fi-FI"/>
                  <w:rPrChange w:id="471" w:author="Auteur">
                    <w:rPr>
                      <w:sz w:val="22"/>
                      <w:szCs w:val="22"/>
                      <w:lang w:val="pt-PT"/>
                    </w:rPr>
                  </w:rPrChange>
                </w:rPr>
                <w:t>Tel: +49 6431 285 88 30</w:t>
              </w:r>
            </w:ins>
          </w:p>
          <w:p w14:paraId="6A1D8029" w14:textId="77777777" w:rsidR="00AD63DA" w:rsidRPr="008C3137" w:rsidRDefault="00AD63DA" w:rsidP="00AD63DA">
            <w:pPr>
              <w:rPr>
                <w:ins w:id="472" w:author="Auteur"/>
                <w:sz w:val="22"/>
                <w:szCs w:val="22"/>
                <w:lang w:val="fi-FI"/>
              </w:rPr>
            </w:pPr>
            <w:ins w:id="473" w:author="Auteur">
              <w:r w:rsidRPr="008C3137">
                <w:rPr>
                  <w:sz w:val="22"/>
                  <w:szCs w:val="22"/>
                  <w:lang w:val="fi-FI"/>
                </w:rPr>
                <w:fldChar w:fldCharType="begin"/>
              </w:r>
              <w:r w:rsidRPr="008C3137">
                <w:rPr>
                  <w:sz w:val="22"/>
                  <w:szCs w:val="22"/>
                  <w:lang w:val="fi-FI"/>
                </w:rPr>
                <w:instrText>HYPERLINK "mailto:InfoDeutschland@dipharma.com" \o "InfoDeutschland@dipharma.com"</w:instrText>
              </w:r>
              <w:r w:rsidRPr="008C3137">
                <w:rPr>
                  <w:sz w:val="22"/>
                  <w:szCs w:val="22"/>
                  <w:lang w:val="fi-FI"/>
                </w:rPr>
              </w:r>
              <w:r w:rsidRPr="008C3137">
                <w:rPr>
                  <w:sz w:val="22"/>
                  <w:szCs w:val="22"/>
                  <w:lang w:val="fi-FI"/>
                </w:rPr>
                <w:fldChar w:fldCharType="separate"/>
              </w:r>
              <w:r w:rsidRPr="008C3137">
                <w:rPr>
                  <w:rStyle w:val="Hyperlink"/>
                  <w:sz w:val="22"/>
                  <w:szCs w:val="22"/>
                  <w:lang w:val="fi-FI"/>
                </w:rPr>
                <w:t>InfoDeutschland@dipharma.com</w:t>
              </w:r>
              <w:r w:rsidRPr="008C3137">
                <w:rPr>
                  <w:sz w:val="22"/>
                  <w:szCs w:val="22"/>
                  <w:lang w:val="fi-FI"/>
                </w:rPr>
                <w:fldChar w:fldCharType="end"/>
              </w:r>
            </w:ins>
          </w:p>
          <w:p w14:paraId="5F0C8188" w14:textId="653FCEF9" w:rsidR="0050266E" w:rsidRPr="008C3137" w:rsidDel="00AD63DA" w:rsidRDefault="00636014" w:rsidP="0050266E">
            <w:pPr>
              <w:tabs>
                <w:tab w:val="left" w:pos="284"/>
              </w:tabs>
              <w:ind w:right="34"/>
              <w:rPr>
                <w:del w:id="474" w:author="Auteur"/>
                <w:sz w:val="22"/>
                <w:szCs w:val="22"/>
                <w:lang w:val="fi-FI"/>
              </w:rPr>
            </w:pPr>
            <w:del w:id="475" w:author="Auteur">
              <w:r w:rsidRPr="008C3137" w:rsidDel="00AD63DA">
                <w:rPr>
                  <w:sz w:val="22"/>
                  <w:szCs w:val="22"/>
                  <w:lang w:val="fi-FI"/>
                </w:rPr>
                <w:delText xml:space="preserve">Lucane Pharma </w:delText>
              </w:r>
            </w:del>
          </w:p>
          <w:p w14:paraId="7DD21A57" w14:textId="3FC6DB37" w:rsidR="0050266E" w:rsidRPr="008C3137" w:rsidDel="00AD63DA" w:rsidRDefault="00636014" w:rsidP="0050266E">
            <w:pPr>
              <w:tabs>
                <w:tab w:val="left" w:pos="284"/>
              </w:tabs>
              <w:ind w:right="34"/>
              <w:rPr>
                <w:del w:id="476" w:author="Auteur"/>
                <w:sz w:val="22"/>
                <w:szCs w:val="22"/>
                <w:lang w:val="fi-FI"/>
              </w:rPr>
            </w:pPr>
            <w:del w:id="477" w:author="Auteur">
              <w:r w:rsidRPr="008C3137" w:rsidDel="00AD63DA">
                <w:rPr>
                  <w:sz w:val="22"/>
                  <w:szCs w:val="22"/>
                  <w:lang w:val="fi-FI"/>
                </w:rPr>
                <w:delText>(Eurocept International BV)</w:delText>
              </w:r>
            </w:del>
          </w:p>
          <w:p w14:paraId="1D64AE6E" w14:textId="59A94820" w:rsidR="00197A71" w:rsidRPr="008C3137" w:rsidDel="00AD63DA" w:rsidRDefault="00636014" w:rsidP="00392690">
            <w:pPr>
              <w:tabs>
                <w:tab w:val="left" w:pos="284"/>
              </w:tabs>
              <w:ind w:right="34"/>
              <w:rPr>
                <w:del w:id="478" w:author="Auteur"/>
                <w:sz w:val="22"/>
                <w:szCs w:val="22"/>
                <w:lang w:val="fi-FI"/>
              </w:rPr>
            </w:pPr>
            <w:del w:id="479" w:author="Auteur">
              <w:r w:rsidRPr="008C3137" w:rsidDel="00AD63DA">
                <w:rPr>
                  <w:sz w:val="22"/>
                  <w:szCs w:val="22"/>
                  <w:lang w:val="fi-FI"/>
                </w:rPr>
                <w:delText>Tel: +31 35 528 39 57</w:delText>
              </w:r>
            </w:del>
          </w:p>
          <w:p w14:paraId="3A847240" w14:textId="607513A8" w:rsidR="003125E6" w:rsidRPr="008C3137" w:rsidDel="00AD63DA" w:rsidRDefault="00636014" w:rsidP="003125E6">
            <w:pPr>
              <w:rPr>
                <w:del w:id="480" w:author="Auteur"/>
                <w:sz w:val="22"/>
                <w:szCs w:val="22"/>
                <w:lang w:val="fi-FI"/>
              </w:rPr>
            </w:pPr>
            <w:del w:id="481" w:author="Auteur">
              <w:r w:rsidRPr="008C3137" w:rsidDel="00AD63DA">
                <w:rPr>
                  <w:lang w:val="fi-FI"/>
                </w:rPr>
                <w:fldChar w:fldCharType="begin"/>
              </w:r>
              <w:r w:rsidRPr="008C3137" w:rsidDel="00AD63DA">
                <w:rPr>
                  <w:lang w:val="fi-FI"/>
                </w:rPr>
                <w:delInstrText>HYPERLINK "mailto:info@lucanepharma.com"</w:delInstrText>
              </w:r>
              <w:r w:rsidRPr="008C3137" w:rsidDel="00AD63DA">
                <w:rPr>
                  <w:lang w:val="fi-FI"/>
                </w:rPr>
              </w:r>
              <w:r w:rsidRPr="008C3137" w:rsidDel="00AD63DA">
                <w:rPr>
                  <w:lang w:val="fi-FI"/>
                </w:rPr>
                <w:fldChar w:fldCharType="separate"/>
              </w:r>
              <w:r w:rsidRPr="008C3137" w:rsidDel="00AD63DA">
                <w:rPr>
                  <w:rStyle w:val="Hyperlink"/>
                  <w:rFonts w:eastAsiaTheme="minorEastAsia"/>
                  <w:sz w:val="22"/>
                  <w:szCs w:val="22"/>
                  <w:lang w:val="fi-FI"/>
                </w:rPr>
                <w:delText>info@lucanepharma.com</w:delText>
              </w:r>
              <w:r w:rsidRPr="008C3137" w:rsidDel="00AD63DA">
                <w:rPr>
                  <w:lang w:val="fi-FI"/>
                </w:rPr>
                <w:fldChar w:fldCharType="end"/>
              </w:r>
            </w:del>
          </w:p>
          <w:p w14:paraId="061FE3A2" w14:textId="77777777" w:rsidR="00197A71" w:rsidRPr="008C3137" w:rsidRDefault="00197A71" w:rsidP="00392690">
            <w:pPr>
              <w:tabs>
                <w:tab w:val="left" w:pos="-720"/>
                <w:tab w:val="left" w:pos="284"/>
              </w:tabs>
              <w:suppressAutoHyphens/>
              <w:rPr>
                <w:sz w:val="22"/>
                <w:szCs w:val="22"/>
                <w:lang w:val="fi-FI"/>
              </w:rPr>
            </w:pPr>
          </w:p>
        </w:tc>
      </w:tr>
      <w:tr w:rsidR="00EE4FB1" w:rsidRPr="008C3137" w14:paraId="0A14BCD2" w14:textId="77777777" w:rsidTr="00197A71">
        <w:trPr>
          <w:trHeight w:val="1247"/>
        </w:trPr>
        <w:tc>
          <w:tcPr>
            <w:tcW w:w="4678" w:type="dxa"/>
          </w:tcPr>
          <w:p w14:paraId="2E1BB478" w14:textId="77777777" w:rsidR="00197A71" w:rsidRPr="008C3137" w:rsidRDefault="00636014" w:rsidP="00392690">
            <w:pPr>
              <w:tabs>
                <w:tab w:val="left" w:pos="-720"/>
                <w:tab w:val="left" w:pos="284"/>
                <w:tab w:val="left" w:pos="4536"/>
              </w:tabs>
              <w:suppressAutoHyphens/>
              <w:rPr>
                <w:b/>
                <w:sz w:val="22"/>
                <w:szCs w:val="22"/>
                <w:lang w:val="fi-FI"/>
              </w:rPr>
            </w:pPr>
            <w:r w:rsidRPr="00C153FB">
              <w:rPr>
                <w:b/>
                <w:bCs/>
                <w:sz w:val="22"/>
                <w:szCs w:val="22"/>
                <w:lang w:val="fi-FI"/>
                <w:rPrChange w:id="482" w:author="Auteur">
                  <w:rPr>
                    <w:b/>
                    <w:bCs/>
                    <w:sz w:val="22"/>
                    <w:szCs w:val="22"/>
                  </w:rPr>
                </w:rPrChange>
              </w:rPr>
              <w:t>España</w:t>
            </w:r>
          </w:p>
          <w:p w14:paraId="5C1A149E" w14:textId="77777777" w:rsidR="00D01AF4" w:rsidRPr="008C3137" w:rsidRDefault="00D01AF4" w:rsidP="00D01AF4">
            <w:pPr>
              <w:tabs>
                <w:tab w:val="left" w:pos="284"/>
              </w:tabs>
              <w:ind w:right="34"/>
              <w:rPr>
                <w:ins w:id="483" w:author="Auteur"/>
                <w:sz w:val="22"/>
                <w:szCs w:val="22"/>
                <w:lang w:val="fi-FI"/>
              </w:rPr>
            </w:pPr>
            <w:ins w:id="484" w:author="Auteur">
              <w:r w:rsidRPr="008C3137">
                <w:rPr>
                  <w:sz w:val="22"/>
                  <w:szCs w:val="22"/>
                  <w:lang w:val="fi-FI"/>
                </w:rPr>
                <w:t>Eurocept International BV</w:t>
              </w:r>
            </w:ins>
          </w:p>
          <w:p w14:paraId="6F95E6A9" w14:textId="77777777" w:rsidR="00D01AF4" w:rsidRPr="008C3137" w:rsidRDefault="00D01AF4" w:rsidP="00D01AF4">
            <w:pPr>
              <w:tabs>
                <w:tab w:val="left" w:pos="284"/>
              </w:tabs>
              <w:ind w:right="34"/>
              <w:rPr>
                <w:ins w:id="485" w:author="Auteur"/>
                <w:sz w:val="22"/>
                <w:szCs w:val="22"/>
                <w:lang w:val="fi-FI"/>
              </w:rPr>
            </w:pPr>
            <w:ins w:id="486" w:author="Auteur">
              <w:r w:rsidRPr="008C3137">
                <w:rPr>
                  <w:sz w:val="22"/>
                  <w:szCs w:val="22"/>
                  <w:lang w:val="fi-FI"/>
                </w:rPr>
                <w:t>Tel: +31 35 528 39 57</w:t>
              </w:r>
            </w:ins>
          </w:p>
          <w:p w14:paraId="64BEC57F" w14:textId="77777777" w:rsidR="00D01AF4" w:rsidRPr="008C3137" w:rsidRDefault="00D01AF4" w:rsidP="00D01AF4">
            <w:pPr>
              <w:tabs>
                <w:tab w:val="left" w:pos="284"/>
              </w:tabs>
              <w:ind w:right="34"/>
              <w:rPr>
                <w:ins w:id="487" w:author="Auteur"/>
                <w:sz w:val="22"/>
                <w:szCs w:val="22"/>
                <w:lang w:val="fi-FI"/>
              </w:rPr>
            </w:pPr>
            <w:ins w:id="488" w:author="Auteur">
              <w:r w:rsidRPr="008C3137">
                <w:rPr>
                  <w:rStyle w:val="Hyperlink"/>
                  <w:sz w:val="22"/>
                  <w:szCs w:val="22"/>
                  <w:lang w:val="fi-FI"/>
                </w:rPr>
                <w:t>info@euroceptpharma.com</w:t>
              </w:r>
              <w:r w:rsidRPr="008C3137">
                <w:rPr>
                  <w:sz w:val="22"/>
                  <w:szCs w:val="22"/>
                  <w:lang w:val="fi-FI"/>
                </w:rPr>
                <w:t xml:space="preserve"> </w:t>
              </w:r>
            </w:ins>
          </w:p>
          <w:p w14:paraId="77E73229" w14:textId="27FF5CC7" w:rsidR="00197A71" w:rsidRPr="008C3137" w:rsidDel="00D01AF4" w:rsidRDefault="00636014" w:rsidP="00392690">
            <w:pPr>
              <w:tabs>
                <w:tab w:val="left" w:pos="284"/>
              </w:tabs>
              <w:ind w:right="34"/>
              <w:rPr>
                <w:del w:id="489" w:author="Auteur"/>
                <w:sz w:val="22"/>
                <w:szCs w:val="22"/>
                <w:lang w:val="fi-FI"/>
              </w:rPr>
            </w:pPr>
            <w:del w:id="490" w:author="Auteur">
              <w:r w:rsidRPr="008C3137" w:rsidDel="00D01AF4">
                <w:rPr>
                  <w:sz w:val="22"/>
                  <w:szCs w:val="22"/>
                  <w:lang w:val="fi-FI"/>
                </w:rPr>
                <w:delText xml:space="preserve">Lucane Pharma </w:delText>
              </w:r>
            </w:del>
          </w:p>
          <w:p w14:paraId="7B7C558A" w14:textId="5D91CF8B" w:rsidR="00197A71" w:rsidRPr="008C3137" w:rsidDel="00D01AF4" w:rsidRDefault="00636014" w:rsidP="00392690">
            <w:pPr>
              <w:tabs>
                <w:tab w:val="left" w:pos="284"/>
              </w:tabs>
              <w:ind w:right="34"/>
              <w:rPr>
                <w:del w:id="491" w:author="Auteur"/>
                <w:sz w:val="22"/>
                <w:szCs w:val="22"/>
                <w:lang w:val="fi-FI"/>
              </w:rPr>
            </w:pPr>
            <w:del w:id="492" w:author="Auteur">
              <w:r w:rsidRPr="008C3137" w:rsidDel="00D01AF4">
                <w:rPr>
                  <w:sz w:val="22"/>
                  <w:szCs w:val="22"/>
                  <w:lang w:val="fi-FI"/>
                </w:rPr>
                <w:delText>(Eurocept International BV)</w:delText>
              </w:r>
            </w:del>
          </w:p>
          <w:p w14:paraId="6BEA78B4" w14:textId="0912FCE5" w:rsidR="00197A71" w:rsidRPr="008C3137" w:rsidDel="00D01AF4" w:rsidRDefault="00636014" w:rsidP="00392690">
            <w:pPr>
              <w:tabs>
                <w:tab w:val="left" w:pos="284"/>
              </w:tabs>
              <w:ind w:right="34"/>
              <w:rPr>
                <w:del w:id="493" w:author="Auteur"/>
                <w:sz w:val="22"/>
                <w:szCs w:val="22"/>
                <w:lang w:val="fi-FI"/>
              </w:rPr>
            </w:pPr>
            <w:del w:id="494" w:author="Auteur">
              <w:r w:rsidRPr="008C3137" w:rsidDel="00D01AF4">
                <w:rPr>
                  <w:sz w:val="22"/>
                  <w:szCs w:val="22"/>
                  <w:lang w:val="fi-FI"/>
                </w:rPr>
                <w:delText>Tel: +31 35 528 39 57</w:delText>
              </w:r>
            </w:del>
          </w:p>
          <w:p w14:paraId="1D258F0C" w14:textId="76F625EE" w:rsidR="003125E6" w:rsidRPr="008C3137" w:rsidRDefault="00636014" w:rsidP="003125E6">
            <w:pPr>
              <w:rPr>
                <w:sz w:val="22"/>
                <w:szCs w:val="22"/>
                <w:lang w:val="fi-FI"/>
              </w:rPr>
            </w:pPr>
            <w:del w:id="495" w:author="Auteur">
              <w:r w:rsidRPr="008C3137" w:rsidDel="00D01AF4">
                <w:rPr>
                  <w:lang w:val="fi-FI"/>
                </w:rPr>
                <w:fldChar w:fldCharType="begin"/>
              </w:r>
              <w:r w:rsidRPr="008C3137" w:rsidDel="00D01AF4">
                <w:rPr>
                  <w:lang w:val="fi-FI"/>
                </w:rPr>
                <w:delInstrText>HYPERLINK "mailto:info@lucanepharma.com"</w:delInstrText>
              </w:r>
              <w:r w:rsidRPr="008C3137" w:rsidDel="00D01AF4">
                <w:rPr>
                  <w:lang w:val="fi-FI"/>
                </w:rPr>
              </w:r>
              <w:r w:rsidRPr="008C3137" w:rsidDel="00D01AF4">
                <w:rPr>
                  <w:lang w:val="fi-FI"/>
                </w:rPr>
                <w:fldChar w:fldCharType="separate"/>
              </w:r>
              <w:r w:rsidRPr="008C3137" w:rsidDel="00D01AF4">
                <w:rPr>
                  <w:rStyle w:val="Hyperlink"/>
                  <w:rFonts w:eastAsiaTheme="minorEastAsia"/>
                  <w:sz w:val="22"/>
                  <w:szCs w:val="22"/>
                  <w:lang w:val="fi-FI"/>
                </w:rPr>
                <w:delText>info@lucanepharma.com</w:delText>
              </w:r>
              <w:r w:rsidRPr="008C3137" w:rsidDel="00D01AF4">
                <w:rPr>
                  <w:lang w:val="fi-FI"/>
                </w:rPr>
                <w:fldChar w:fldCharType="end"/>
              </w:r>
            </w:del>
          </w:p>
          <w:p w14:paraId="44ED8A5D" w14:textId="77777777" w:rsidR="00197A71" w:rsidRPr="008C3137" w:rsidRDefault="00197A71" w:rsidP="00392690">
            <w:pPr>
              <w:tabs>
                <w:tab w:val="left" w:pos="-720"/>
                <w:tab w:val="left" w:pos="284"/>
              </w:tabs>
              <w:suppressAutoHyphens/>
              <w:rPr>
                <w:sz w:val="22"/>
                <w:szCs w:val="22"/>
                <w:lang w:val="fi-FI"/>
              </w:rPr>
            </w:pPr>
          </w:p>
        </w:tc>
        <w:tc>
          <w:tcPr>
            <w:tcW w:w="4678" w:type="dxa"/>
          </w:tcPr>
          <w:p w14:paraId="67E1E4CE" w14:textId="77777777" w:rsidR="00197A71" w:rsidRPr="008C3137" w:rsidRDefault="00636014" w:rsidP="00392690">
            <w:pPr>
              <w:tabs>
                <w:tab w:val="left" w:pos="-720"/>
                <w:tab w:val="left" w:pos="284"/>
              </w:tabs>
              <w:suppressAutoHyphens/>
              <w:rPr>
                <w:b/>
                <w:bCs/>
                <w:i/>
                <w:iCs/>
                <w:sz w:val="22"/>
                <w:szCs w:val="22"/>
                <w:lang w:val="fi-FI"/>
              </w:rPr>
            </w:pPr>
            <w:r w:rsidRPr="008C3137">
              <w:rPr>
                <w:b/>
                <w:bCs/>
                <w:sz w:val="22"/>
                <w:szCs w:val="22"/>
                <w:lang w:val="fi-FI"/>
              </w:rPr>
              <w:t>Polska</w:t>
            </w:r>
          </w:p>
          <w:p w14:paraId="2513807B" w14:textId="77777777" w:rsidR="001F4F35" w:rsidRPr="008C3137" w:rsidRDefault="001F4F35" w:rsidP="001F4F35">
            <w:pPr>
              <w:rPr>
                <w:ins w:id="496" w:author="Auteur"/>
                <w:sz w:val="22"/>
                <w:szCs w:val="22"/>
                <w:lang w:val="fi-FI"/>
              </w:rPr>
            </w:pPr>
            <w:ins w:id="497" w:author="Auteur">
              <w:r w:rsidRPr="008C3137">
                <w:rPr>
                  <w:sz w:val="22"/>
                  <w:szCs w:val="22"/>
                  <w:lang w:val="fi-FI"/>
                </w:rPr>
                <w:t xml:space="preserve">IMED Poland Sp. z o.o. </w:t>
              </w:r>
            </w:ins>
          </w:p>
          <w:p w14:paraId="7834A275" w14:textId="77777777" w:rsidR="001F4F35" w:rsidRPr="008C3137" w:rsidRDefault="001F4F35" w:rsidP="001F4F35">
            <w:pPr>
              <w:tabs>
                <w:tab w:val="left" w:pos="-720"/>
              </w:tabs>
              <w:suppressAutoHyphens/>
              <w:rPr>
                <w:ins w:id="498" w:author="Auteur"/>
                <w:sz w:val="22"/>
                <w:szCs w:val="22"/>
                <w:lang w:val="fi-FI"/>
              </w:rPr>
            </w:pPr>
            <w:ins w:id="499" w:author="Auteur">
              <w:r w:rsidRPr="008C3137">
                <w:rPr>
                  <w:sz w:val="22"/>
                  <w:szCs w:val="22"/>
                  <w:lang w:val="fi-FI"/>
                </w:rPr>
                <w:t>Tel: + 48 22 663 43 03</w:t>
              </w:r>
            </w:ins>
          </w:p>
          <w:p w14:paraId="1649500D" w14:textId="77777777" w:rsidR="001F4F35" w:rsidRPr="008C3137" w:rsidRDefault="001F4F35" w:rsidP="001F4F35">
            <w:pPr>
              <w:tabs>
                <w:tab w:val="left" w:pos="-720"/>
              </w:tabs>
              <w:suppressAutoHyphens/>
              <w:rPr>
                <w:ins w:id="500" w:author="Auteur"/>
                <w:sz w:val="22"/>
                <w:szCs w:val="22"/>
                <w:lang w:val="fi-FI"/>
              </w:rPr>
            </w:pPr>
            <w:ins w:id="501" w:author="Auteur">
              <w:r w:rsidRPr="008C3137">
                <w:rPr>
                  <w:sz w:val="22"/>
                  <w:szCs w:val="22"/>
                  <w:lang w:val="fi-FI"/>
                </w:rPr>
                <w:fldChar w:fldCharType="begin"/>
              </w:r>
              <w:r w:rsidRPr="008C3137">
                <w:rPr>
                  <w:sz w:val="22"/>
                  <w:szCs w:val="22"/>
                  <w:lang w:val="fi-FI"/>
                </w:rPr>
                <w:instrText>HYPERLINK "mailto:imed@imed.com.pl"</w:instrText>
              </w:r>
              <w:r w:rsidRPr="008C3137">
                <w:rPr>
                  <w:sz w:val="22"/>
                  <w:szCs w:val="22"/>
                  <w:lang w:val="fi-FI"/>
                </w:rPr>
              </w:r>
              <w:r w:rsidRPr="008C3137">
                <w:rPr>
                  <w:sz w:val="22"/>
                  <w:szCs w:val="22"/>
                  <w:lang w:val="fi-FI"/>
                </w:rPr>
                <w:fldChar w:fldCharType="separate"/>
              </w:r>
              <w:r w:rsidRPr="008C3137">
                <w:rPr>
                  <w:rStyle w:val="Hyperlink"/>
                  <w:sz w:val="22"/>
                  <w:szCs w:val="22"/>
                  <w:lang w:val="fi-FI"/>
                </w:rPr>
                <w:t>imed@imed.com.pl</w:t>
              </w:r>
              <w:r w:rsidRPr="008C3137">
                <w:rPr>
                  <w:sz w:val="22"/>
                  <w:szCs w:val="22"/>
                  <w:lang w:val="fi-FI"/>
                </w:rPr>
                <w:fldChar w:fldCharType="end"/>
              </w:r>
            </w:ins>
          </w:p>
          <w:p w14:paraId="60139690" w14:textId="3F325D48" w:rsidR="00197A71" w:rsidRPr="008C3137" w:rsidDel="001F4F35" w:rsidRDefault="00636014" w:rsidP="00392690">
            <w:pPr>
              <w:tabs>
                <w:tab w:val="left" w:pos="284"/>
              </w:tabs>
              <w:ind w:right="34"/>
              <w:rPr>
                <w:del w:id="502" w:author="Auteur"/>
                <w:sz w:val="22"/>
                <w:szCs w:val="22"/>
                <w:lang w:val="fi-FI"/>
              </w:rPr>
            </w:pPr>
            <w:del w:id="503" w:author="Auteur">
              <w:r w:rsidRPr="008C3137" w:rsidDel="001F4F35">
                <w:rPr>
                  <w:sz w:val="22"/>
                  <w:szCs w:val="22"/>
                  <w:lang w:val="fi-FI"/>
                </w:rPr>
                <w:delText xml:space="preserve">Lucane Pharma </w:delText>
              </w:r>
            </w:del>
          </w:p>
          <w:p w14:paraId="6A840972" w14:textId="271ACE32" w:rsidR="00197A71" w:rsidRPr="008C3137" w:rsidDel="001F4F35" w:rsidRDefault="00636014" w:rsidP="00392690">
            <w:pPr>
              <w:tabs>
                <w:tab w:val="left" w:pos="284"/>
              </w:tabs>
              <w:ind w:right="34"/>
              <w:rPr>
                <w:del w:id="504" w:author="Auteur"/>
                <w:sz w:val="22"/>
                <w:szCs w:val="22"/>
                <w:lang w:val="fi-FI"/>
              </w:rPr>
            </w:pPr>
            <w:del w:id="505" w:author="Auteur">
              <w:r w:rsidRPr="008C3137" w:rsidDel="001F4F35">
                <w:rPr>
                  <w:sz w:val="22"/>
                  <w:szCs w:val="22"/>
                  <w:lang w:val="fi-FI"/>
                </w:rPr>
                <w:delText>(Eurocept International BV)</w:delText>
              </w:r>
            </w:del>
          </w:p>
          <w:p w14:paraId="666B5345" w14:textId="24722741" w:rsidR="00197A71" w:rsidRPr="008C3137" w:rsidDel="001F4F35" w:rsidRDefault="00636014" w:rsidP="00392690">
            <w:pPr>
              <w:tabs>
                <w:tab w:val="left" w:pos="284"/>
              </w:tabs>
              <w:ind w:right="34"/>
              <w:rPr>
                <w:del w:id="506" w:author="Auteur"/>
                <w:sz w:val="22"/>
                <w:szCs w:val="22"/>
                <w:lang w:val="fi-FI"/>
              </w:rPr>
            </w:pPr>
            <w:del w:id="507" w:author="Auteur">
              <w:r w:rsidRPr="008C3137" w:rsidDel="001F4F35">
                <w:rPr>
                  <w:sz w:val="22"/>
                  <w:szCs w:val="22"/>
                  <w:lang w:val="fi-FI"/>
                </w:rPr>
                <w:delText>Tel: +31 35 528 39 57</w:delText>
              </w:r>
            </w:del>
          </w:p>
          <w:p w14:paraId="3E667DBF" w14:textId="29FE8A7C" w:rsidR="003125E6" w:rsidRPr="008C3137" w:rsidRDefault="00636014" w:rsidP="003125E6">
            <w:pPr>
              <w:rPr>
                <w:sz w:val="22"/>
                <w:szCs w:val="22"/>
                <w:lang w:val="fi-FI"/>
              </w:rPr>
            </w:pPr>
            <w:del w:id="508" w:author="Auteur">
              <w:r w:rsidRPr="008C3137" w:rsidDel="001F4F35">
                <w:rPr>
                  <w:lang w:val="fi-FI"/>
                </w:rPr>
                <w:fldChar w:fldCharType="begin"/>
              </w:r>
              <w:r w:rsidRPr="008C3137" w:rsidDel="001F4F35">
                <w:rPr>
                  <w:lang w:val="fi-FI"/>
                </w:rPr>
                <w:delInstrText>HYPERLINK "mailto:info@lucanepharma.com"</w:delInstrText>
              </w:r>
              <w:r w:rsidRPr="008C3137" w:rsidDel="001F4F35">
                <w:rPr>
                  <w:lang w:val="fi-FI"/>
                </w:rPr>
              </w:r>
              <w:r w:rsidRPr="008C3137" w:rsidDel="001F4F35">
                <w:rPr>
                  <w:lang w:val="fi-FI"/>
                </w:rPr>
                <w:fldChar w:fldCharType="separate"/>
              </w:r>
              <w:r w:rsidRPr="008C3137" w:rsidDel="001F4F35">
                <w:rPr>
                  <w:rStyle w:val="Hyperlink"/>
                  <w:rFonts w:eastAsiaTheme="minorEastAsia"/>
                  <w:sz w:val="22"/>
                  <w:szCs w:val="22"/>
                  <w:lang w:val="fi-FI"/>
                </w:rPr>
                <w:delText>info@lucanepharma.com</w:delText>
              </w:r>
              <w:r w:rsidRPr="008C3137" w:rsidDel="001F4F35">
                <w:rPr>
                  <w:lang w:val="fi-FI"/>
                </w:rPr>
                <w:fldChar w:fldCharType="end"/>
              </w:r>
            </w:del>
          </w:p>
          <w:p w14:paraId="7CF2CFA4" w14:textId="77777777" w:rsidR="00197A71" w:rsidRPr="008C3137" w:rsidRDefault="00197A71" w:rsidP="00392690">
            <w:pPr>
              <w:tabs>
                <w:tab w:val="left" w:pos="-720"/>
                <w:tab w:val="left" w:pos="284"/>
              </w:tabs>
              <w:suppressAutoHyphens/>
              <w:rPr>
                <w:sz w:val="22"/>
                <w:szCs w:val="22"/>
                <w:lang w:val="fi-FI"/>
              </w:rPr>
            </w:pPr>
          </w:p>
        </w:tc>
      </w:tr>
      <w:tr w:rsidR="00EE4FB1" w:rsidRPr="008C3137" w14:paraId="4F10B708" w14:textId="77777777" w:rsidTr="00197A71">
        <w:trPr>
          <w:trHeight w:val="1247"/>
        </w:trPr>
        <w:tc>
          <w:tcPr>
            <w:tcW w:w="4678" w:type="dxa"/>
          </w:tcPr>
          <w:p w14:paraId="589C69AD" w14:textId="77777777" w:rsidR="00197A71" w:rsidRPr="008C3137" w:rsidRDefault="00636014" w:rsidP="00392690">
            <w:pPr>
              <w:tabs>
                <w:tab w:val="left" w:pos="-720"/>
                <w:tab w:val="left" w:pos="284"/>
                <w:tab w:val="left" w:pos="4536"/>
              </w:tabs>
              <w:suppressAutoHyphens/>
              <w:rPr>
                <w:b/>
                <w:sz w:val="22"/>
                <w:szCs w:val="22"/>
                <w:lang w:val="fi-FI"/>
              </w:rPr>
            </w:pPr>
            <w:r w:rsidRPr="008C3137">
              <w:rPr>
                <w:b/>
                <w:bCs/>
                <w:sz w:val="22"/>
                <w:szCs w:val="22"/>
                <w:lang w:val="fi-FI"/>
              </w:rPr>
              <w:t>Ranska</w:t>
            </w:r>
          </w:p>
          <w:p w14:paraId="038F0431" w14:textId="77777777" w:rsidR="00197A71" w:rsidRPr="008C3137" w:rsidRDefault="00636014" w:rsidP="00392690">
            <w:pPr>
              <w:tabs>
                <w:tab w:val="left" w:pos="284"/>
              </w:tabs>
              <w:rPr>
                <w:sz w:val="22"/>
                <w:szCs w:val="22"/>
                <w:lang w:val="fi-FI"/>
              </w:rPr>
            </w:pPr>
            <w:r w:rsidRPr="008C3137">
              <w:rPr>
                <w:sz w:val="22"/>
                <w:szCs w:val="22"/>
                <w:lang w:val="fi-FI"/>
              </w:rPr>
              <w:t>Lucane Pharma</w:t>
            </w:r>
          </w:p>
          <w:p w14:paraId="20A08652" w14:textId="77777777" w:rsidR="00197A71" w:rsidRPr="008C3137" w:rsidRDefault="00636014" w:rsidP="00392690">
            <w:pPr>
              <w:tabs>
                <w:tab w:val="left" w:pos="284"/>
              </w:tabs>
              <w:rPr>
                <w:sz w:val="22"/>
                <w:szCs w:val="22"/>
                <w:lang w:val="fi-FI"/>
              </w:rPr>
            </w:pPr>
            <w:r w:rsidRPr="008C3137">
              <w:rPr>
                <w:sz w:val="22"/>
                <w:szCs w:val="22"/>
                <w:lang w:val="fi-FI"/>
              </w:rPr>
              <w:t>Tél: + 33 153 868 750</w:t>
            </w:r>
          </w:p>
          <w:p w14:paraId="494DCC4F" w14:textId="77777777" w:rsidR="00197A71" w:rsidRPr="008C3137" w:rsidRDefault="00636014" w:rsidP="00392690">
            <w:pPr>
              <w:tabs>
                <w:tab w:val="left" w:pos="284"/>
              </w:tabs>
              <w:rPr>
                <w:rFonts w:eastAsiaTheme="minorEastAsia"/>
                <w:sz w:val="22"/>
                <w:szCs w:val="22"/>
                <w:lang w:val="fi-FI"/>
              </w:rPr>
            </w:pPr>
            <w:hyperlink r:id="rId35" w:history="1">
              <w:r w:rsidRPr="008C3137">
                <w:rPr>
                  <w:rStyle w:val="Hyperlink"/>
                  <w:rFonts w:eastAsiaTheme="minorEastAsia"/>
                  <w:sz w:val="22"/>
                  <w:szCs w:val="22"/>
                  <w:lang w:val="fi-FI"/>
                </w:rPr>
                <w:t>info@lucanepharma.com</w:t>
              </w:r>
            </w:hyperlink>
          </w:p>
          <w:p w14:paraId="48A3C858" w14:textId="77777777" w:rsidR="00197A71" w:rsidRPr="008C3137" w:rsidRDefault="00197A71" w:rsidP="00392690">
            <w:pPr>
              <w:tabs>
                <w:tab w:val="left" w:pos="284"/>
              </w:tabs>
              <w:rPr>
                <w:b/>
                <w:sz w:val="22"/>
                <w:szCs w:val="22"/>
                <w:lang w:val="fi-FI"/>
              </w:rPr>
            </w:pPr>
          </w:p>
        </w:tc>
        <w:tc>
          <w:tcPr>
            <w:tcW w:w="4678" w:type="dxa"/>
          </w:tcPr>
          <w:p w14:paraId="4E49A30C" w14:textId="77777777" w:rsidR="00197A71" w:rsidRPr="008C3137" w:rsidRDefault="00636014" w:rsidP="00392690">
            <w:pPr>
              <w:tabs>
                <w:tab w:val="left" w:pos="-720"/>
                <w:tab w:val="left" w:pos="284"/>
              </w:tabs>
              <w:suppressAutoHyphens/>
              <w:rPr>
                <w:sz w:val="22"/>
                <w:szCs w:val="22"/>
                <w:lang w:val="fi-FI"/>
              </w:rPr>
            </w:pPr>
            <w:r w:rsidRPr="00C153FB">
              <w:rPr>
                <w:b/>
                <w:bCs/>
                <w:sz w:val="22"/>
                <w:szCs w:val="22"/>
                <w:lang w:val="fi-FI"/>
                <w:rPrChange w:id="509" w:author="Auteur">
                  <w:rPr>
                    <w:b/>
                    <w:bCs/>
                    <w:sz w:val="22"/>
                    <w:szCs w:val="22"/>
                  </w:rPr>
                </w:rPrChange>
              </w:rPr>
              <w:t>Portugal</w:t>
            </w:r>
          </w:p>
          <w:p w14:paraId="645067CB" w14:textId="77777777" w:rsidR="002C6D68" w:rsidRPr="008C3137" w:rsidRDefault="002C6D68" w:rsidP="002C6D68">
            <w:pPr>
              <w:rPr>
                <w:ins w:id="510" w:author="Auteur"/>
                <w:sz w:val="22"/>
                <w:szCs w:val="22"/>
                <w:lang w:val="fi-FI"/>
              </w:rPr>
            </w:pPr>
            <w:ins w:id="511" w:author="Auteur">
              <w:r w:rsidRPr="008C3137">
                <w:rPr>
                  <w:sz w:val="22"/>
                  <w:szCs w:val="22"/>
                  <w:lang w:val="fi-FI"/>
                </w:rPr>
                <w:t>Duxpharma</w:t>
              </w:r>
            </w:ins>
          </w:p>
          <w:p w14:paraId="7BAAD0CD" w14:textId="77777777" w:rsidR="002C6D68" w:rsidRPr="008C3137" w:rsidRDefault="002C6D68" w:rsidP="002C6D68">
            <w:pPr>
              <w:rPr>
                <w:ins w:id="512" w:author="Auteur"/>
                <w:sz w:val="22"/>
                <w:szCs w:val="22"/>
                <w:lang w:val="fi-FI"/>
              </w:rPr>
            </w:pPr>
            <w:ins w:id="513" w:author="Auteur">
              <w:r w:rsidRPr="008C3137">
                <w:rPr>
                  <w:sz w:val="22"/>
                  <w:szCs w:val="22"/>
                  <w:lang w:val="fi-FI"/>
                </w:rPr>
                <w:t xml:space="preserve">Tel: </w:t>
              </w:r>
              <w:r w:rsidRPr="008C3137">
                <w:rPr>
                  <w:sz w:val="22"/>
                  <w:szCs w:val="22"/>
                  <w:lang w:val="fi-FI"/>
                </w:rPr>
                <w:fldChar w:fldCharType="begin"/>
              </w:r>
              <w:r w:rsidRPr="008C3137">
                <w:rPr>
                  <w:sz w:val="22"/>
                  <w:szCs w:val="22"/>
                  <w:lang w:val="fi-FI"/>
                </w:rPr>
                <w:instrText>HYPERLINK "tel:+351%2021%20824%2098%2076"</w:instrText>
              </w:r>
              <w:r w:rsidRPr="008C3137">
                <w:rPr>
                  <w:sz w:val="22"/>
                  <w:szCs w:val="22"/>
                  <w:lang w:val="fi-FI"/>
                </w:rPr>
              </w:r>
              <w:r w:rsidRPr="008C3137">
                <w:rPr>
                  <w:sz w:val="22"/>
                  <w:szCs w:val="22"/>
                  <w:lang w:val="fi-FI"/>
                </w:rPr>
                <w:fldChar w:fldCharType="separate"/>
              </w:r>
              <w:r w:rsidRPr="008C3137">
                <w:rPr>
                  <w:rStyle w:val="Hyperlink"/>
                  <w:color w:val="auto"/>
                  <w:sz w:val="22"/>
                  <w:szCs w:val="22"/>
                  <w:u w:val="none"/>
                  <w:lang w:val="fi-FI"/>
                </w:rPr>
                <w:t>+351 21 824 98 76</w:t>
              </w:r>
              <w:r w:rsidRPr="008C3137">
                <w:rPr>
                  <w:sz w:val="22"/>
                  <w:szCs w:val="22"/>
                  <w:lang w:val="fi-FI"/>
                </w:rPr>
                <w:fldChar w:fldCharType="end"/>
              </w:r>
            </w:ins>
          </w:p>
          <w:p w14:paraId="7A00DD58" w14:textId="6319448D" w:rsidR="00197A71" w:rsidRPr="008C3137" w:rsidDel="002C6D68" w:rsidRDefault="002C6D68" w:rsidP="002C6D68">
            <w:pPr>
              <w:tabs>
                <w:tab w:val="left" w:pos="284"/>
              </w:tabs>
              <w:ind w:right="34"/>
              <w:rPr>
                <w:del w:id="514" w:author="Auteur"/>
                <w:sz w:val="22"/>
                <w:szCs w:val="22"/>
                <w:lang w:val="fi-FI"/>
              </w:rPr>
            </w:pPr>
            <w:ins w:id="515" w:author="Auteur">
              <w:r w:rsidRPr="008C3137">
                <w:rPr>
                  <w:sz w:val="22"/>
                  <w:szCs w:val="22"/>
                  <w:lang w:val="fi-FI"/>
                </w:rPr>
                <w:fldChar w:fldCharType="begin"/>
              </w:r>
              <w:r w:rsidRPr="008C3137">
                <w:rPr>
                  <w:sz w:val="22"/>
                  <w:szCs w:val="22"/>
                  <w:lang w:val="fi-FI"/>
                </w:rPr>
                <w:instrText>HYPERLINK "mailto:customerservice@duxpharma.com"</w:instrText>
              </w:r>
              <w:r w:rsidRPr="008C3137">
                <w:rPr>
                  <w:sz w:val="22"/>
                  <w:szCs w:val="22"/>
                  <w:lang w:val="fi-FI"/>
                </w:rPr>
              </w:r>
              <w:r w:rsidRPr="008C3137">
                <w:rPr>
                  <w:sz w:val="22"/>
                  <w:szCs w:val="22"/>
                  <w:lang w:val="fi-FI"/>
                </w:rPr>
                <w:fldChar w:fldCharType="separate"/>
              </w:r>
              <w:r w:rsidRPr="008C3137">
                <w:rPr>
                  <w:rStyle w:val="Hyperlink"/>
                  <w:sz w:val="22"/>
                  <w:szCs w:val="22"/>
                  <w:lang w:val="fi-FI"/>
                </w:rPr>
                <w:t>customerservice@duxpharma.com</w:t>
              </w:r>
              <w:r w:rsidRPr="008C3137">
                <w:rPr>
                  <w:sz w:val="22"/>
                  <w:szCs w:val="22"/>
                  <w:lang w:val="fi-FI"/>
                </w:rPr>
                <w:fldChar w:fldCharType="end"/>
              </w:r>
            </w:ins>
            <w:del w:id="516" w:author="Auteur">
              <w:r w:rsidR="00636014" w:rsidRPr="00C153FB" w:rsidDel="002C6D68">
                <w:rPr>
                  <w:sz w:val="22"/>
                  <w:szCs w:val="22"/>
                  <w:lang w:val="fi-FI"/>
                  <w:rPrChange w:id="517" w:author="Auteur">
                    <w:rPr>
                      <w:sz w:val="22"/>
                      <w:szCs w:val="22"/>
                    </w:rPr>
                  </w:rPrChange>
                </w:rPr>
                <w:delText xml:space="preserve">Lucane Pharma </w:delText>
              </w:r>
            </w:del>
          </w:p>
          <w:p w14:paraId="0E387EF2" w14:textId="70EC59F3" w:rsidR="00197A71" w:rsidRPr="008C3137" w:rsidDel="002C6D68" w:rsidRDefault="00636014" w:rsidP="00392690">
            <w:pPr>
              <w:tabs>
                <w:tab w:val="left" w:pos="284"/>
              </w:tabs>
              <w:ind w:right="34"/>
              <w:rPr>
                <w:del w:id="518" w:author="Auteur"/>
                <w:sz w:val="22"/>
                <w:szCs w:val="22"/>
                <w:lang w:val="fi-FI"/>
              </w:rPr>
            </w:pPr>
            <w:del w:id="519" w:author="Auteur">
              <w:r w:rsidRPr="00C153FB" w:rsidDel="002C6D68">
                <w:rPr>
                  <w:sz w:val="22"/>
                  <w:szCs w:val="22"/>
                  <w:lang w:val="fi-FI"/>
                  <w:rPrChange w:id="520" w:author="Auteur">
                    <w:rPr>
                      <w:sz w:val="22"/>
                      <w:szCs w:val="22"/>
                    </w:rPr>
                  </w:rPrChange>
                </w:rPr>
                <w:delText>(Eurocept International BV)</w:delText>
              </w:r>
            </w:del>
          </w:p>
          <w:p w14:paraId="286AB4B3" w14:textId="5E88F547" w:rsidR="00197A71" w:rsidRPr="00C153FB" w:rsidDel="002C6D68" w:rsidRDefault="00636014" w:rsidP="00392690">
            <w:pPr>
              <w:tabs>
                <w:tab w:val="left" w:pos="284"/>
              </w:tabs>
              <w:ind w:right="34"/>
              <w:rPr>
                <w:del w:id="521" w:author="Auteur"/>
                <w:sz w:val="22"/>
                <w:szCs w:val="22"/>
                <w:lang w:val="fi-FI"/>
                <w:rPrChange w:id="522" w:author="Auteur">
                  <w:rPr>
                    <w:del w:id="523" w:author="Auteur"/>
                    <w:sz w:val="22"/>
                    <w:szCs w:val="22"/>
                  </w:rPr>
                </w:rPrChange>
              </w:rPr>
            </w:pPr>
            <w:del w:id="524" w:author="Auteur">
              <w:r w:rsidRPr="00C153FB" w:rsidDel="002C6D68">
                <w:rPr>
                  <w:sz w:val="22"/>
                  <w:szCs w:val="22"/>
                  <w:lang w:val="fi-FI"/>
                  <w:rPrChange w:id="525" w:author="Auteur">
                    <w:rPr>
                      <w:sz w:val="22"/>
                      <w:szCs w:val="22"/>
                      <w:lang w:val="fi"/>
                    </w:rPr>
                  </w:rPrChange>
                </w:rPr>
                <w:delText>Tel: +31 35 528 39 57</w:delText>
              </w:r>
            </w:del>
          </w:p>
          <w:p w14:paraId="20A30601" w14:textId="57F4C5AD" w:rsidR="003125E6" w:rsidRPr="00C153FB" w:rsidDel="002C6D68" w:rsidRDefault="00636014" w:rsidP="003125E6">
            <w:pPr>
              <w:rPr>
                <w:del w:id="526" w:author="Auteur"/>
                <w:sz w:val="22"/>
                <w:szCs w:val="22"/>
                <w:lang w:val="fi-FI"/>
                <w:rPrChange w:id="527" w:author="Auteur">
                  <w:rPr>
                    <w:del w:id="528" w:author="Auteur"/>
                    <w:sz w:val="22"/>
                    <w:szCs w:val="22"/>
                  </w:rPr>
                </w:rPrChange>
              </w:rPr>
            </w:pPr>
            <w:del w:id="529" w:author="Auteur">
              <w:r w:rsidRPr="008C3137" w:rsidDel="002C6D68">
                <w:rPr>
                  <w:lang w:val="fi-FI"/>
                </w:rPr>
                <w:fldChar w:fldCharType="begin"/>
              </w:r>
              <w:r w:rsidRPr="00C153FB" w:rsidDel="002C6D68">
                <w:rPr>
                  <w:lang w:val="fi-FI"/>
                  <w:rPrChange w:id="530" w:author="Auteur">
                    <w:rPr/>
                  </w:rPrChange>
                </w:rPr>
                <w:delInstrText>HYPERLINK "mailto:info@lucanepharma.com"</w:delInstrText>
              </w:r>
              <w:r w:rsidRPr="008C3137" w:rsidDel="002C6D68">
                <w:rPr>
                  <w:lang w:val="fi-FI"/>
                </w:rPr>
              </w:r>
              <w:r w:rsidRPr="008C3137" w:rsidDel="002C6D68">
                <w:rPr>
                  <w:lang w:val="fi-FI"/>
                </w:rPr>
                <w:fldChar w:fldCharType="separate"/>
              </w:r>
              <w:r w:rsidRPr="00C153FB" w:rsidDel="002C6D68">
                <w:rPr>
                  <w:rStyle w:val="Hyperlink"/>
                  <w:rFonts w:eastAsiaTheme="minorEastAsia"/>
                  <w:sz w:val="22"/>
                  <w:szCs w:val="22"/>
                  <w:lang w:val="fi-FI"/>
                  <w:rPrChange w:id="531" w:author="Auteur">
                    <w:rPr>
                      <w:rStyle w:val="Hyperlink"/>
                      <w:rFonts w:eastAsiaTheme="minorEastAsia"/>
                      <w:sz w:val="22"/>
                      <w:szCs w:val="22"/>
                      <w:lang w:val="fi"/>
                    </w:rPr>
                  </w:rPrChange>
                </w:rPr>
                <w:delText>info@lucanepharma.com</w:delText>
              </w:r>
              <w:r w:rsidRPr="008C3137" w:rsidDel="002C6D68">
                <w:rPr>
                  <w:lang w:val="fi-FI"/>
                </w:rPr>
                <w:fldChar w:fldCharType="end"/>
              </w:r>
            </w:del>
          </w:p>
          <w:p w14:paraId="292A1913" w14:textId="77777777" w:rsidR="00197A71" w:rsidRPr="00C153FB" w:rsidRDefault="00197A71" w:rsidP="00392690">
            <w:pPr>
              <w:tabs>
                <w:tab w:val="left" w:pos="284"/>
              </w:tabs>
              <w:ind w:right="34"/>
              <w:rPr>
                <w:sz w:val="22"/>
                <w:szCs w:val="22"/>
                <w:lang w:val="fi-FI"/>
                <w:rPrChange w:id="532" w:author="Auteur">
                  <w:rPr>
                    <w:sz w:val="22"/>
                    <w:szCs w:val="22"/>
                  </w:rPr>
                </w:rPrChange>
              </w:rPr>
            </w:pPr>
          </w:p>
        </w:tc>
      </w:tr>
      <w:tr w:rsidR="00EE4FB1" w:rsidRPr="008C3137" w14:paraId="6B0A63E3" w14:textId="77777777" w:rsidTr="00197A71">
        <w:trPr>
          <w:trHeight w:val="1247"/>
        </w:trPr>
        <w:tc>
          <w:tcPr>
            <w:tcW w:w="4678" w:type="dxa"/>
          </w:tcPr>
          <w:p w14:paraId="4F4A9289" w14:textId="77777777" w:rsidR="00197A71" w:rsidRPr="008C3137" w:rsidRDefault="00636014" w:rsidP="00392690">
            <w:pPr>
              <w:tabs>
                <w:tab w:val="left" w:pos="284"/>
              </w:tabs>
              <w:rPr>
                <w:sz w:val="22"/>
                <w:szCs w:val="22"/>
                <w:lang w:val="fi-FI"/>
              </w:rPr>
            </w:pPr>
            <w:r w:rsidRPr="008C3137">
              <w:rPr>
                <w:sz w:val="22"/>
                <w:szCs w:val="22"/>
                <w:lang w:val="fi-FI"/>
              </w:rPr>
              <w:br w:type="page"/>
            </w:r>
            <w:r w:rsidRPr="008C3137">
              <w:rPr>
                <w:b/>
                <w:bCs/>
                <w:sz w:val="22"/>
                <w:szCs w:val="22"/>
                <w:lang w:val="fi-FI"/>
              </w:rPr>
              <w:t>Hrvatska</w:t>
            </w:r>
          </w:p>
          <w:p w14:paraId="046D768F" w14:textId="77777777" w:rsidR="00AE1566" w:rsidRPr="008C3137" w:rsidRDefault="00AE1566" w:rsidP="00AE1566">
            <w:pPr>
              <w:tabs>
                <w:tab w:val="left" w:pos="284"/>
              </w:tabs>
              <w:ind w:right="34"/>
              <w:rPr>
                <w:ins w:id="533" w:author="Auteur"/>
                <w:sz w:val="22"/>
                <w:szCs w:val="22"/>
                <w:lang w:val="fi-FI"/>
              </w:rPr>
            </w:pPr>
            <w:ins w:id="534" w:author="Auteur">
              <w:del w:id="535" w:author="Auteur">
                <w:r w:rsidRPr="008C3137" w:rsidDel="00A53D41">
                  <w:rPr>
                    <w:lang w:val="fi-FI"/>
                  </w:rPr>
                  <w:fldChar w:fldCharType="begin"/>
                </w:r>
                <w:r w:rsidRPr="008C3137" w:rsidDel="00A53D41">
                  <w:rPr>
                    <w:lang w:val="fi-FI"/>
                  </w:rPr>
                  <w:delInstrText>HYPERLINK "mailto:info@lucanepharma.com"</w:delInstrText>
                </w:r>
                <w:r w:rsidRPr="008C3137" w:rsidDel="00A53D41">
                  <w:rPr>
                    <w:lang w:val="fi-FI"/>
                  </w:rPr>
                </w:r>
                <w:r w:rsidRPr="008C3137" w:rsidDel="00A53D41">
                  <w:rPr>
                    <w:lang w:val="fi-FI"/>
                  </w:rPr>
                  <w:fldChar w:fldCharType="separate"/>
                </w:r>
                <w:r w:rsidRPr="008C3137" w:rsidDel="00A53D41">
                  <w:rPr>
                    <w:rStyle w:val="Hyperlink"/>
                    <w:rFonts w:eastAsiaTheme="minorEastAsia"/>
                    <w:sz w:val="22"/>
                    <w:szCs w:val="22"/>
                    <w:lang w:val="fi-FI"/>
                  </w:rPr>
                  <w:delText>info@lucanepharma.com</w:delText>
                </w:r>
                <w:r w:rsidRPr="008C3137" w:rsidDel="00A53D41">
                  <w:rPr>
                    <w:lang w:val="fi-FI"/>
                  </w:rPr>
                  <w:fldChar w:fldCharType="end"/>
                </w:r>
              </w:del>
              <w:r w:rsidRPr="008C3137">
                <w:rPr>
                  <w:sz w:val="22"/>
                  <w:szCs w:val="22"/>
                  <w:lang w:val="fi-FI"/>
                </w:rPr>
                <w:t>Eurocept International BV</w:t>
              </w:r>
            </w:ins>
          </w:p>
          <w:p w14:paraId="7669F276" w14:textId="77777777" w:rsidR="00AE1566" w:rsidRPr="008C3137" w:rsidRDefault="00AE1566" w:rsidP="00AE1566">
            <w:pPr>
              <w:tabs>
                <w:tab w:val="left" w:pos="284"/>
              </w:tabs>
              <w:ind w:right="34"/>
              <w:rPr>
                <w:ins w:id="536" w:author="Auteur"/>
                <w:sz w:val="22"/>
                <w:szCs w:val="22"/>
                <w:lang w:val="fi-FI"/>
              </w:rPr>
            </w:pPr>
            <w:ins w:id="537" w:author="Auteur">
              <w:r w:rsidRPr="008C3137">
                <w:rPr>
                  <w:sz w:val="22"/>
                  <w:szCs w:val="22"/>
                  <w:lang w:val="fi-FI"/>
                </w:rPr>
                <w:t>Tel: +31 35 528 39 57</w:t>
              </w:r>
            </w:ins>
          </w:p>
          <w:p w14:paraId="598780A4" w14:textId="77777777" w:rsidR="00AE1566" w:rsidRPr="008C3137" w:rsidRDefault="00AE1566" w:rsidP="00AE1566">
            <w:pPr>
              <w:tabs>
                <w:tab w:val="left" w:pos="284"/>
              </w:tabs>
              <w:ind w:right="34"/>
              <w:rPr>
                <w:ins w:id="538" w:author="Auteur"/>
                <w:sz w:val="22"/>
                <w:szCs w:val="22"/>
                <w:lang w:val="fi-FI"/>
              </w:rPr>
            </w:pPr>
            <w:ins w:id="539" w:author="Auteur">
              <w:r w:rsidRPr="008C3137">
                <w:rPr>
                  <w:rStyle w:val="Hyperlink"/>
                  <w:sz w:val="22"/>
                  <w:szCs w:val="22"/>
                  <w:lang w:val="fi-FI"/>
                </w:rPr>
                <w:t>info@euroceptpharma.com</w:t>
              </w:r>
              <w:r w:rsidRPr="008C3137">
                <w:rPr>
                  <w:sz w:val="22"/>
                  <w:szCs w:val="22"/>
                  <w:lang w:val="fi-FI"/>
                </w:rPr>
                <w:t xml:space="preserve"> </w:t>
              </w:r>
            </w:ins>
          </w:p>
          <w:p w14:paraId="7AE4696F" w14:textId="3DD2DD94" w:rsidR="00197A71" w:rsidRPr="008C3137" w:rsidDel="00AE1566" w:rsidRDefault="00636014" w:rsidP="00392690">
            <w:pPr>
              <w:tabs>
                <w:tab w:val="left" w:pos="284"/>
              </w:tabs>
              <w:ind w:right="34"/>
              <w:rPr>
                <w:del w:id="540" w:author="Auteur"/>
                <w:sz w:val="22"/>
                <w:szCs w:val="22"/>
                <w:lang w:val="fi-FI"/>
              </w:rPr>
            </w:pPr>
            <w:del w:id="541" w:author="Auteur">
              <w:r w:rsidRPr="008C3137" w:rsidDel="00AE1566">
                <w:rPr>
                  <w:sz w:val="22"/>
                  <w:szCs w:val="22"/>
                  <w:lang w:val="fi-FI"/>
                </w:rPr>
                <w:delText xml:space="preserve">Lucane Pharma </w:delText>
              </w:r>
            </w:del>
          </w:p>
          <w:p w14:paraId="27ADB519" w14:textId="42C8B131" w:rsidR="00197A71" w:rsidRPr="008C3137" w:rsidDel="00AE1566" w:rsidRDefault="00636014" w:rsidP="00392690">
            <w:pPr>
              <w:tabs>
                <w:tab w:val="left" w:pos="284"/>
              </w:tabs>
              <w:ind w:right="34"/>
              <w:rPr>
                <w:del w:id="542" w:author="Auteur"/>
                <w:sz w:val="22"/>
                <w:szCs w:val="22"/>
                <w:lang w:val="fi-FI"/>
              </w:rPr>
            </w:pPr>
            <w:del w:id="543" w:author="Auteur">
              <w:r w:rsidRPr="008C3137" w:rsidDel="00AE1566">
                <w:rPr>
                  <w:sz w:val="22"/>
                  <w:szCs w:val="22"/>
                  <w:lang w:val="fi-FI"/>
                </w:rPr>
                <w:delText>(Eurocept International BV)</w:delText>
              </w:r>
            </w:del>
          </w:p>
          <w:p w14:paraId="4E09379A" w14:textId="17BC8560" w:rsidR="00197A71" w:rsidRPr="008C3137" w:rsidDel="00AE1566" w:rsidRDefault="00636014" w:rsidP="00392690">
            <w:pPr>
              <w:tabs>
                <w:tab w:val="left" w:pos="284"/>
              </w:tabs>
              <w:ind w:right="34"/>
              <w:rPr>
                <w:del w:id="544" w:author="Auteur"/>
                <w:sz w:val="22"/>
                <w:szCs w:val="22"/>
                <w:lang w:val="fi-FI"/>
              </w:rPr>
            </w:pPr>
            <w:del w:id="545" w:author="Auteur">
              <w:r w:rsidRPr="008C3137" w:rsidDel="00AE1566">
                <w:rPr>
                  <w:sz w:val="22"/>
                  <w:szCs w:val="22"/>
                  <w:lang w:val="fi-FI"/>
                </w:rPr>
                <w:delText>Tel: +31 35 528 39 57</w:delText>
              </w:r>
            </w:del>
          </w:p>
          <w:p w14:paraId="52A6FFA3" w14:textId="45E93164" w:rsidR="003125E6" w:rsidRPr="008C3137" w:rsidDel="008C3137" w:rsidRDefault="00636014" w:rsidP="008C3137">
            <w:pPr>
              <w:rPr>
                <w:del w:id="546" w:author="Auteur"/>
                <w:sz w:val="22"/>
                <w:szCs w:val="22"/>
                <w:lang w:val="fi-FI"/>
              </w:rPr>
            </w:pPr>
            <w:del w:id="547" w:author="Auteur">
              <w:r w:rsidRPr="008C3137" w:rsidDel="00AE1566">
                <w:rPr>
                  <w:lang w:val="fi-FI"/>
                </w:rPr>
                <w:fldChar w:fldCharType="begin"/>
              </w:r>
              <w:r w:rsidRPr="008C3137" w:rsidDel="00AE1566">
                <w:rPr>
                  <w:lang w:val="fi-FI"/>
                </w:rPr>
                <w:delInstrText>HYPERLINK "mailto:info@lucanepharma.com"</w:delInstrText>
              </w:r>
              <w:r w:rsidRPr="008C3137" w:rsidDel="00AE1566">
                <w:rPr>
                  <w:lang w:val="fi-FI"/>
                </w:rPr>
              </w:r>
              <w:r w:rsidRPr="008C3137" w:rsidDel="00AE1566">
                <w:rPr>
                  <w:lang w:val="fi-FI"/>
                </w:rPr>
                <w:fldChar w:fldCharType="separate"/>
              </w:r>
              <w:r w:rsidRPr="008C3137" w:rsidDel="00AE1566">
                <w:rPr>
                  <w:rStyle w:val="Hyperlink"/>
                  <w:rFonts w:eastAsiaTheme="minorEastAsia"/>
                  <w:sz w:val="22"/>
                  <w:szCs w:val="22"/>
                  <w:lang w:val="fi-FI"/>
                </w:rPr>
                <w:delText>info@lucanepharma.com</w:delText>
              </w:r>
              <w:r w:rsidRPr="008C3137" w:rsidDel="00AE1566">
                <w:rPr>
                  <w:lang w:val="fi-FI"/>
                </w:rPr>
                <w:fldChar w:fldCharType="end"/>
              </w:r>
            </w:del>
          </w:p>
          <w:p w14:paraId="6BA9F13F" w14:textId="77777777" w:rsidR="00197A71" w:rsidRPr="008C3137" w:rsidRDefault="00197A71">
            <w:pPr>
              <w:rPr>
                <w:sz w:val="22"/>
                <w:szCs w:val="22"/>
                <w:lang w:val="fi-FI"/>
              </w:rPr>
              <w:pPrChange w:id="548" w:author="Auteur">
                <w:pPr>
                  <w:tabs>
                    <w:tab w:val="left" w:pos="-720"/>
                    <w:tab w:val="left" w:pos="284"/>
                  </w:tabs>
                  <w:suppressAutoHyphens/>
                </w:pPr>
              </w:pPrChange>
            </w:pPr>
          </w:p>
        </w:tc>
        <w:tc>
          <w:tcPr>
            <w:tcW w:w="4678" w:type="dxa"/>
          </w:tcPr>
          <w:p w14:paraId="10E35D86" w14:textId="77777777" w:rsidR="00197A71" w:rsidRPr="008C3137" w:rsidRDefault="00636014" w:rsidP="00392690">
            <w:pPr>
              <w:tabs>
                <w:tab w:val="left" w:pos="-720"/>
                <w:tab w:val="left" w:pos="284"/>
              </w:tabs>
              <w:suppressAutoHyphens/>
              <w:rPr>
                <w:b/>
                <w:sz w:val="22"/>
                <w:szCs w:val="22"/>
                <w:lang w:val="fi-FI"/>
              </w:rPr>
            </w:pPr>
            <w:r w:rsidRPr="008C3137">
              <w:rPr>
                <w:b/>
                <w:bCs/>
                <w:sz w:val="22"/>
                <w:szCs w:val="22"/>
                <w:lang w:val="fi-FI"/>
              </w:rPr>
              <w:t>România</w:t>
            </w:r>
          </w:p>
          <w:p w14:paraId="4246BCC1" w14:textId="77777777" w:rsidR="00AE1566" w:rsidRPr="008C3137" w:rsidRDefault="00AE1566" w:rsidP="00AE1566">
            <w:pPr>
              <w:tabs>
                <w:tab w:val="left" w:pos="284"/>
              </w:tabs>
              <w:ind w:right="34"/>
              <w:rPr>
                <w:ins w:id="549" w:author="Auteur"/>
                <w:sz w:val="22"/>
                <w:szCs w:val="22"/>
                <w:lang w:val="fi-FI"/>
              </w:rPr>
            </w:pPr>
            <w:ins w:id="550" w:author="Auteur">
              <w:del w:id="551" w:author="Auteur">
                <w:r w:rsidRPr="008C3137" w:rsidDel="00A53D41">
                  <w:rPr>
                    <w:lang w:val="fi-FI"/>
                  </w:rPr>
                  <w:fldChar w:fldCharType="begin"/>
                </w:r>
                <w:r w:rsidRPr="008C3137" w:rsidDel="00A53D41">
                  <w:rPr>
                    <w:lang w:val="fi-FI"/>
                  </w:rPr>
                  <w:delInstrText>HYPERLINK "mailto:info@lucanepharma.com"</w:delInstrText>
                </w:r>
                <w:r w:rsidRPr="008C3137" w:rsidDel="00A53D41">
                  <w:rPr>
                    <w:lang w:val="fi-FI"/>
                  </w:rPr>
                </w:r>
                <w:r w:rsidRPr="008C3137" w:rsidDel="00A53D41">
                  <w:rPr>
                    <w:lang w:val="fi-FI"/>
                  </w:rPr>
                  <w:fldChar w:fldCharType="separate"/>
                </w:r>
                <w:r w:rsidRPr="008C3137" w:rsidDel="00A53D41">
                  <w:rPr>
                    <w:rStyle w:val="Hyperlink"/>
                    <w:rFonts w:eastAsiaTheme="minorEastAsia"/>
                    <w:sz w:val="22"/>
                    <w:szCs w:val="22"/>
                    <w:lang w:val="fi-FI"/>
                  </w:rPr>
                  <w:delText>info@lucanepharma.com</w:delText>
                </w:r>
                <w:r w:rsidRPr="008C3137" w:rsidDel="00A53D41">
                  <w:rPr>
                    <w:lang w:val="fi-FI"/>
                  </w:rPr>
                  <w:fldChar w:fldCharType="end"/>
                </w:r>
              </w:del>
              <w:r w:rsidRPr="008C3137">
                <w:rPr>
                  <w:sz w:val="22"/>
                  <w:szCs w:val="22"/>
                  <w:lang w:val="fi-FI"/>
                </w:rPr>
                <w:t>Eurocept International BV</w:t>
              </w:r>
            </w:ins>
          </w:p>
          <w:p w14:paraId="2EC41866" w14:textId="77777777" w:rsidR="00AE1566" w:rsidRPr="008C3137" w:rsidRDefault="00AE1566" w:rsidP="00AE1566">
            <w:pPr>
              <w:tabs>
                <w:tab w:val="left" w:pos="284"/>
              </w:tabs>
              <w:ind w:right="34"/>
              <w:rPr>
                <w:ins w:id="552" w:author="Auteur"/>
                <w:sz w:val="22"/>
                <w:szCs w:val="22"/>
                <w:lang w:val="fi-FI"/>
              </w:rPr>
            </w:pPr>
            <w:ins w:id="553" w:author="Auteur">
              <w:r w:rsidRPr="008C3137">
                <w:rPr>
                  <w:sz w:val="22"/>
                  <w:szCs w:val="22"/>
                  <w:lang w:val="fi-FI"/>
                </w:rPr>
                <w:t>Tel: +31 35 528 39 57</w:t>
              </w:r>
            </w:ins>
          </w:p>
          <w:p w14:paraId="33E8C431" w14:textId="77777777" w:rsidR="00AE1566" w:rsidRPr="008C3137" w:rsidRDefault="00AE1566" w:rsidP="00AE1566">
            <w:pPr>
              <w:tabs>
                <w:tab w:val="left" w:pos="284"/>
              </w:tabs>
              <w:ind w:right="34"/>
              <w:rPr>
                <w:ins w:id="554" w:author="Auteur"/>
                <w:sz w:val="22"/>
                <w:szCs w:val="22"/>
                <w:lang w:val="fi-FI"/>
              </w:rPr>
            </w:pPr>
            <w:ins w:id="555" w:author="Auteur">
              <w:r w:rsidRPr="008C3137">
                <w:rPr>
                  <w:rStyle w:val="Hyperlink"/>
                  <w:sz w:val="22"/>
                  <w:szCs w:val="22"/>
                  <w:lang w:val="fi-FI"/>
                </w:rPr>
                <w:t>info@euroceptpharma.com</w:t>
              </w:r>
              <w:r w:rsidRPr="008C3137">
                <w:rPr>
                  <w:sz w:val="22"/>
                  <w:szCs w:val="22"/>
                  <w:lang w:val="fi-FI"/>
                </w:rPr>
                <w:t xml:space="preserve"> </w:t>
              </w:r>
            </w:ins>
          </w:p>
          <w:p w14:paraId="7D879127" w14:textId="2ABD5C3F" w:rsidR="0050266E" w:rsidRPr="008C3137" w:rsidDel="00AE1566" w:rsidRDefault="00636014" w:rsidP="0050266E">
            <w:pPr>
              <w:tabs>
                <w:tab w:val="left" w:pos="284"/>
              </w:tabs>
              <w:ind w:right="34"/>
              <w:rPr>
                <w:del w:id="556" w:author="Auteur"/>
                <w:sz w:val="22"/>
                <w:szCs w:val="22"/>
                <w:lang w:val="fi-FI"/>
              </w:rPr>
            </w:pPr>
            <w:del w:id="557" w:author="Auteur">
              <w:r w:rsidRPr="008C3137" w:rsidDel="00AE1566">
                <w:rPr>
                  <w:sz w:val="22"/>
                  <w:szCs w:val="22"/>
                  <w:lang w:val="fi-FI"/>
                </w:rPr>
                <w:delText xml:space="preserve">Lucane Pharma </w:delText>
              </w:r>
            </w:del>
          </w:p>
          <w:p w14:paraId="54D87D34" w14:textId="3E80EA24" w:rsidR="0050266E" w:rsidRPr="008C3137" w:rsidDel="00AE1566" w:rsidRDefault="00636014" w:rsidP="0050266E">
            <w:pPr>
              <w:tabs>
                <w:tab w:val="left" w:pos="284"/>
              </w:tabs>
              <w:ind w:right="34"/>
              <w:rPr>
                <w:del w:id="558" w:author="Auteur"/>
                <w:sz w:val="22"/>
                <w:szCs w:val="22"/>
                <w:lang w:val="fi-FI"/>
              </w:rPr>
            </w:pPr>
            <w:del w:id="559" w:author="Auteur">
              <w:r w:rsidRPr="008C3137" w:rsidDel="00AE1566">
                <w:rPr>
                  <w:sz w:val="22"/>
                  <w:szCs w:val="22"/>
                  <w:lang w:val="fi-FI"/>
                </w:rPr>
                <w:delText>(Eurocept International BV)</w:delText>
              </w:r>
            </w:del>
          </w:p>
          <w:p w14:paraId="37381120" w14:textId="7DE6F30E" w:rsidR="00197A71" w:rsidRPr="008C3137" w:rsidDel="00AE1566" w:rsidRDefault="00636014" w:rsidP="00392690">
            <w:pPr>
              <w:tabs>
                <w:tab w:val="left" w:pos="284"/>
              </w:tabs>
              <w:ind w:right="34"/>
              <w:rPr>
                <w:del w:id="560" w:author="Auteur"/>
                <w:sz w:val="22"/>
                <w:szCs w:val="22"/>
                <w:lang w:val="fi-FI"/>
              </w:rPr>
            </w:pPr>
            <w:del w:id="561" w:author="Auteur">
              <w:r w:rsidRPr="008C3137" w:rsidDel="00AE1566">
                <w:rPr>
                  <w:sz w:val="22"/>
                  <w:szCs w:val="22"/>
                  <w:lang w:val="fi-FI"/>
                </w:rPr>
                <w:delText>Tel: +31 35 528 39 57</w:delText>
              </w:r>
            </w:del>
          </w:p>
          <w:p w14:paraId="7CF5BC22" w14:textId="70D5DECC" w:rsidR="003125E6" w:rsidRPr="008C3137" w:rsidDel="008C3137" w:rsidRDefault="00636014" w:rsidP="008C3137">
            <w:pPr>
              <w:rPr>
                <w:del w:id="562" w:author="Auteur"/>
                <w:sz w:val="22"/>
                <w:szCs w:val="22"/>
                <w:lang w:val="fi-FI"/>
              </w:rPr>
            </w:pPr>
            <w:del w:id="563" w:author="Auteur">
              <w:r w:rsidRPr="008C3137" w:rsidDel="00AE1566">
                <w:rPr>
                  <w:lang w:val="fi-FI"/>
                </w:rPr>
                <w:fldChar w:fldCharType="begin"/>
              </w:r>
              <w:r w:rsidRPr="008C3137" w:rsidDel="00AE1566">
                <w:rPr>
                  <w:lang w:val="fi-FI"/>
                </w:rPr>
                <w:delInstrText>HYPERLINK "mailto:info@lucanepharma.com"</w:delInstrText>
              </w:r>
              <w:r w:rsidRPr="008C3137" w:rsidDel="00AE1566">
                <w:rPr>
                  <w:lang w:val="fi-FI"/>
                </w:rPr>
              </w:r>
              <w:r w:rsidRPr="008C3137" w:rsidDel="00AE1566">
                <w:rPr>
                  <w:lang w:val="fi-FI"/>
                </w:rPr>
                <w:fldChar w:fldCharType="separate"/>
              </w:r>
              <w:r w:rsidRPr="008C3137" w:rsidDel="00AE1566">
                <w:rPr>
                  <w:rStyle w:val="Hyperlink"/>
                  <w:rFonts w:eastAsiaTheme="minorEastAsia"/>
                  <w:sz w:val="22"/>
                  <w:szCs w:val="22"/>
                  <w:lang w:val="fi-FI"/>
                </w:rPr>
                <w:delText>info@lucanepharma.com</w:delText>
              </w:r>
              <w:r w:rsidRPr="008C3137" w:rsidDel="00AE1566">
                <w:rPr>
                  <w:lang w:val="fi-FI"/>
                </w:rPr>
                <w:fldChar w:fldCharType="end"/>
              </w:r>
            </w:del>
          </w:p>
          <w:p w14:paraId="7A3F5770" w14:textId="77777777" w:rsidR="00197A71" w:rsidRPr="008C3137" w:rsidRDefault="00197A71">
            <w:pPr>
              <w:rPr>
                <w:sz w:val="22"/>
                <w:szCs w:val="22"/>
                <w:lang w:val="fi-FI"/>
              </w:rPr>
              <w:pPrChange w:id="564" w:author="Auteur">
                <w:pPr>
                  <w:tabs>
                    <w:tab w:val="left" w:pos="-720"/>
                    <w:tab w:val="left" w:pos="284"/>
                  </w:tabs>
                  <w:suppressAutoHyphens/>
                </w:pPr>
              </w:pPrChange>
            </w:pPr>
          </w:p>
        </w:tc>
      </w:tr>
      <w:tr w:rsidR="00EE4FB1" w:rsidRPr="008C3137" w14:paraId="38F69C31" w14:textId="77777777" w:rsidTr="00197A71">
        <w:trPr>
          <w:trHeight w:val="1247"/>
        </w:trPr>
        <w:tc>
          <w:tcPr>
            <w:tcW w:w="4678" w:type="dxa"/>
          </w:tcPr>
          <w:p w14:paraId="08A6F394" w14:textId="77777777" w:rsidR="00197A71" w:rsidRPr="008C3137" w:rsidRDefault="00636014" w:rsidP="00392690">
            <w:pPr>
              <w:tabs>
                <w:tab w:val="left" w:pos="284"/>
              </w:tabs>
              <w:rPr>
                <w:sz w:val="22"/>
                <w:szCs w:val="22"/>
                <w:lang w:val="fi-FI"/>
              </w:rPr>
            </w:pPr>
            <w:r w:rsidRPr="008C3137">
              <w:rPr>
                <w:b/>
                <w:bCs/>
                <w:sz w:val="22"/>
                <w:szCs w:val="22"/>
                <w:lang w:val="fi-FI"/>
              </w:rPr>
              <w:t>Ireland</w:t>
            </w:r>
          </w:p>
          <w:p w14:paraId="0AE14EF2" w14:textId="77777777" w:rsidR="008D2846" w:rsidRPr="008C3137" w:rsidRDefault="008D2846" w:rsidP="008D2846">
            <w:pPr>
              <w:tabs>
                <w:tab w:val="left" w:pos="284"/>
              </w:tabs>
              <w:ind w:right="34"/>
              <w:rPr>
                <w:ins w:id="565" w:author="Auteur"/>
                <w:sz w:val="22"/>
                <w:szCs w:val="22"/>
                <w:lang w:val="fi-FI"/>
              </w:rPr>
            </w:pPr>
            <w:ins w:id="566" w:author="Auteur">
              <w:del w:id="567" w:author="Auteur">
                <w:r w:rsidRPr="008C3137" w:rsidDel="00A53D41">
                  <w:rPr>
                    <w:lang w:val="fi-FI"/>
                  </w:rPr>
                  <w:fldChar w:fldCharType="begin"/>
                </w:r>
                <w:r w:rsidRPr="008C3137" w:rsidDel="00A53D41">
                  <w:rPr>
                    <w:lang w:val="fi-FI"/>
                  </w:rPr>
                  <w:delInstrText>HYPERLINK "mailto:info@lucanepharma.com"</w:delInstrText>
                </w:r>
                <w:r w:rsidRPr="008C3137" w:rsidDel="00A53D41">
                  <w:rPr>
                    <w:lang w:val="fi-FI"/>
                  </w:rPr>
                </w:r>
                <w:r w:rsidRPr="008C3137" w:rsidDel="00A53D41">
                  <w:rPr>
                    <w:lang w:val="fi-FI"/>
                  </w:rPr>
                  <w:fldChar w:fldCharType="separate"/>
                </w:r>
                <w:r w:rsidRPr="008C3137" w:rsidDel="00A53D41">
                  <w:rPr>
                    <w:rStyle w:val="Hyperlink"/>
                    <w:rFonts w:eastAsiaTheme="minorEastAsia"/>
                    <w:sz w:val="22"/>
                    <w:szCs w:val="22"/>
                    <w:lang w:val="fi-FI"/>
                  </w:rPr>
                  <w:delText>info@lucanepharma.com</w:delText>
                </w:r>
                <w:r w:rsidRPr="008C3137" w:rsidDel="00A53D41">
                  <w:rPr>
                    <w:lang w:val="fi-FI"/>
                  </w:rPr>
                  <w:fldChar w:fldCharType="end"/>
                </w:r>
              </w:del>
              <w:r w:rsidRPr="008C3137">
                <w:rPr>
                  <w:sz w:val="22"/>
                  <w:szCs w:val="22"/>
                  <w:lang w:val="fi-FI"/>
                </w:rPr>
                <w:t>Eurocept International BV</w:t>
              </w:r>
            </w:ins>
          </w:p>
          <w:p w14:paraId="009E4441" w14:textId="77777777" w:rsidR="008D2846" w:rsidRPr="008C3137" w:rsidRDefault="008D2846" w:rsidP="008D2846">
            <w:pPr>
              <w:tabs>
                <w:tab w:val="left" w:pos="284"/>
              </w:tabs>
              <w:ind w:right="34"/>
              <w:rPr>
                <w:ins w:id="568" w:author="Auteur"/>
                <w:sz w:val="22"/>
                <w:szCs w:val="22"/>
                <w:lang w:val="fi-FI"/>
              </w:rPr>
            </w:pPr>
            <w:ins w:id="569" w:author="Auteur">
              <w:r w:rsidRPr="008C3137">
                <w:rPr>
                  <w:sz w:val="22"/>
                  <w:szCs w:val="22"/>
                  <w:lang w:val="fi-FI"/>
                </w:rPr>
                <w:t>Tel: +31 35 528 39 57</w:t>
              </w:r>
            </w:ins>
          </w:p>
          <w:p w14:paraId="52AD2527" w14:textId="77777777" w:rsidR="008D2846" w:rsidRPr="008C3137" w:rsidRDefault="008D2846" w:rsidP="008D2846">
            <w:pPr>
              <w:tabs>
                <w:tab w:val="left" w:pos="284"/>
              </w:tabs>
              <w:ind w:right="34"/>
              <w:rPr>
                <w:ins w:id="570" w:author="Auteur"/>
                <w:sz w:val="22"/>
                <w:szCs w:val="22"/>
                <w:lang w:val="fi-FI"/>
              </w:rPr>
            </w:pPr>
            <w:ins w:id="571" w:author="Auteur">
              <w:r w:rsidRPr="008C3137">
                <w:rPr>
                  <w:rStyle w:val="Hyperlink"/>
                  <w:sz w:val="22"/>
                  <w:szCs w:val="22"/>
                  <w:lang w:val="fi-FI"/>
                </w:rPr>
                <w:t>info@euroceptpharma.com</w:t>
              </w:r>
              <w:r w:rsidRPr="008C3137">
                <w:rPr>
                  <w:sz w:val="22"/>
                  <w:szCs w:val="22"/>
                  <w:lang w:val="fi-FI"/>
                </w:rPr>
                <w:t xml:space="preserve"> </w:t>
              </w:r>
            </w:ins>
          </w:p>
          <w:p w14:paraId="07DB2ED7" w14:textId="6DED0A94" w:rsidR="00197A71" w:rsidRPr="008C3137" w:rsidDel="008D2846" w:rsidRDefault="00636014" w:rsidP="00392690">
            <w:pPr>
              <w:tabs>
                <w:tab w:val="left" w:pos="284"/>
              </w:tabs>
              <w:ind w:right="34"/>
              <w:rPr>
                <w:del w:id="572" w:author="Auteur"/>
                <w:sz w:val="22"/>
                <w:szCs w:val="22"/>
                <w:lang w:val="fi-FI"/>
              </w:rPr>
            </w:pPr>
            <w:del w:id="573" w:author="Auteur">
              <w:r w:rsidRPr="008C3137" w:rsidDel="008D2846">
                <w:rPr>
                  <w:sz w:val="22"/>
                  <w:szCs w:val="22"/>
                  <w:lang w:val="fi-FI"/>
                </w:rPr>
                <w:delText xml:space="preserve">Lucane Pharma </w:delText>
              </w:r>
            </w:del>
          </w:p>
          <w:p w14:paraId="7EA098D0" w14:textId="7040E739" w:rsidR="00197A71" w:rsidRPr="008C3137" w:rsidDel="008D2846" w:rsidRDefault="00636014" w:rsidP="00392690">
            <w:pPr>
              <w:tabs>
                <w:tab w:val="left" w:pos="284"/>
              </w:tabs>
              <w:ind w:right="34"/>
              <w:rPr>
                <w:del w:id="574" w:author="Auteur"/>
                <w:sz w:val="22"/>
                <w:szCs w:val="22"/>
                <w:lang w:val="fi-FI"/>
              </w:rPr>
            </w:pPr>
            <w:del w:id="575" w:author="Auteur">
              <w:r w:rsidRPr="008C3137" w:rsidDel="008D2846">
                <w:rPr>
                  <w:sz w:val="22"/>
                  <w:szCs w:val="22"/>
                  <w:lang w:val="fi-FI"/>
                </w:rPr>
                <w:delText>(Eurocept International BV)</w:delText>
              </w:r>
            </w:del>
          </w:p>
          <w:p w14:paraId="721351EE" w14:textId="0B07DD15" w:rsidR="00197A71" w:rsidRPr="008C3137" w:rsidDel="008D2846" w:rsidRDefault="00636014" w:rsidP="00392690">
            <w:pPr>
              <w:tabs>
                <w:tab w:val="left" w:pos="284"/>
              </w:tabs>
              <w:ind w:right="34"/>
              <w:rPr>
                <w:del w:id="576" w:author="Auteur"/>
                <w:sz w:val="22"/>
                <w:szCs w:val="22"/>
                <w:lang w:val="fi-FI"/>
              </w:rPr>
            </w:pPr>
            <w:del w:id="577" w:author="Auteur">
              <w:r w:rsidRPr="008C3137" w:rsidDel="008D2846">
                <w:rPr>
                  <w:sz w:val="22"/>
                  <w:szCs w:val="22"/>
                  <w:lang w:val="fi-FI"/>
                </w:rPr>
                <w:delText>Tel: +31 35 528 39 57</w:delText>
              </w:r>
            </w:del>
          </w:p>
          <w:p w14:paraId="6A3B06BA" w14:textId="2AEE38B4" w:rsidR="003125E6" w:rsidRPr="008C3137" w:rsidDel="008C3137" w:rsidRDefault="00636014" w:rsidP="008C3137">
            <w:pPr>
              <w:rPr>
                <w:del w:id="578" w:author="Auteur"/>
                <w:sz w:val="22"/>
                <w:szCs w:val="22"/>
                <w:lang w:val="fi-FI"/>
              </w:rPr>
            </w:pPr>
            <w:del w:id="579" w:author="Auteur">
              <w:r w:rsidRPr="008C3137" w:rsidDel="008D2846">
                <w:rPr>
                  <w:lang w:val="fi-FI"/>
                </w:rPr>
                <w:fldChar w:fldCharType="begin"/>
              </w:r>
              <w:r w:rsidRPr="008C3137" w:rsidDel="008D2846">
                <w:rPr>
                  <w:lang w:val="fi-FI"/>
                </w:rPr>
                <w:delInstrText>HYPERLINK "mailto:info@lucanepharma.com"</w:delInstrText>
              </w:r>
              <w:r w:rsidRPr="008C3137" w:rsidDel="008D2846">
                <w:rPr>
                  <w:lang w:val="fi-FI"/>
                </w:rPr>
              </w:r>
              <w:r w:rsidRPr="008C3137" w:rsidDel="008D2846">
                <w:rPr>
                  <w:lang w:val="fi-FI"/>
                </w:rPr>
                <w:fldChar w:fldCharType="separate"/>
              </w:r>
              <w:r w:rsidRPr="008C3137" w:rsidDel="008D2846">
                <w:rPr>
                  <w:rStyle w:val="Hyperlink"/>
                  <w:rFonts w:eastAsiaTheme="minorEastAsia"/>
                  <w:sz w:val="22"/>
                  <w:szCs w:val="22"/>
                  <w:lang w:val="fi-FI"/>
                </w:rPr>
                <w:delText>info@lucanepharma.com</w:delText>
              </w:r>
              <w:r w:rsidRPr="008C3137" w:rsidDel="008D2846">
                <w:rPr>
                  <w:lang w:val="fi-FI"/>
                </w:rPr>
                <w:fldChar w:fldCharType="end"/>
              </w:r>
            </w:del>
          </w:p>
          <w:p w14:paraId="757E03BB" w14:textId="77777777" w:rsidR="00197A71" w:rsidRPr="008C3137" w:rsidRDefault="00197A71">
            <w:pPr>
              <w:rPr>
                <w:sz w:val="22"/>
                <w:szCs w:val="22"/>
                <w:lang w:val="fi-FI"/>
              </w:rPr>
              <w:pPrChange w:id="580" w:author="Auteur">
                <w:pPr>
                  <w:tabs>
                    <w:tab w:val="left" w:pos="284"/>
                  </w:tabs>
                </w:pPr>
              </w:pPrChange>
            </w:pPr>
          </w:p>
        </w:tc>
        <w:tc>
          <w:tcPr>
            <w:tcW w:w="4678" w:type="dxa"/>
          </w:tcPr>
          <w:p w14:paraId="7E6207ED" w14:textId="77777777" w:rsidR="00197A71" w:rsidRPr="008C3137" w:rsidRDefault="00636014" w:rsidP="00392690">
            <w:pPr>
              <w:tabs>
                <w:tab w:val="left" w:pos="284"/>
              </w:tabs>
              <w:rPr>
                <w:sz w:val="22"/>
                <w:szCs w:val="22"/>
                <w:lang w:val="fi-FI"/>
              </w:rPr>
            </w:pPr>
            <w:r w:rsidRPr="008C3137">
              <w:rPr>
                <w:b/>
                <w:bCs/>
                <w:sz w:val="22"/>
                <w:szCs w:val="22"/>
                <w:lang w:val="fi-FI"/>
              </w:rPr>
              <w:t>Slovenija</w:t>
            </w:r>
          </w:p>
          <w:p w14:paraId="481AFB6A" w14:textId="77777777" w:rsidR="008D2846" w:rsidRPr="008C3137" w:rsidRDefault="008D2846" w:rsidP="008D2846">
            <w:pPr>
              <w:tabs>
                <w:tab w:val="left" w:pos="284"/>
              </w:tabs>
              <w:ind w:right="34"/>
              <w:rPr>
                <w:ins w:id="581" w:author="Auteur"/>
                <w:sz w:val="22"/>
                <w:szCs w:val="22"/>
                <w:lang w:val="fi-FI"/>
              </w:rPr>
            </w:pPr>
            <w:ins w:id="582" w:author="Auteur">
              <w:del w:id="583" w:author="Auteur">
                <w:r w:rsidRPr="008C3137" w:rsidDel="00A53D41">
                  <w:rPr>
                    <w:lang w:val="fi-FI"/>
                  </w:rPr>
                  <w:fldChar w:fldCharType="begin"/>
                </w:r>
                <w:r w:rsidRPr="008C3137" w:rsidDel="00A53D41">
                  <w:rPr>
                    <w:lang w:val="fi-FI"/>
                  </w:rPr>
                  <w:delInstrText>HYPERLINK "mailto:info@lucanepharma.com"</w:delInstrText>
                </w:r>
                <w:r w:rsidRPr="008C3137" w:rsidDel="00A53D41">
                  <w:rPr>
                    <w:lang w:val="fi-FI"/>
                  </w:rPr>
                </w:r>
                <w:r w:rsidRPr="008C3137" w:rsidDel="00A53D41">
                  <w:rPr>
                    <w:lang w:val="fi-FI"/>
                  </w:rPr>
                  <w:fldChar w:fldCharType="separate"/>
                </w:r>
                <w:r w:rsidRPr="008C3137" w:rsidDel="00A53D41">
                  <w:rPr>
                    <w:rStyle w:val="Hyperlink"/>
                    <w:rFonts w:eastAsiaTheme="minorEastAsia"/>
                    <w:sz w:val="22"/>
                    <w:szCs w:val="22"/>
                    <w:lang w:val="fi-FI"/>
                  </w:rPr>
                  <w:delText>info@lucanepharma.com</w:delText>
                </w:r>
                <w:r w:rsidRPr="008C3137" w:rsidDel="00A53D41">
                  <w:rPr>
                    <w:lang w:val="fi-FI"/>
                  </w:rPr>
                  <w:fldChar w:fldCharType="end"/>
                </w:r>
              </w:del>
              <w:r w:rsidRPr="008C3137">
                <w:rPr>
                  <w:sz w:val="22"/>
                  <w:szCs w:val="22"/>
                  <w:lang w:val="fi-FI"/>
                </w:rPr>
                <w:t>Eurocept International BV</w:t>
              </w:r>
            </w:ins>
          </w:p>
          <w:p w14:paraId="4E2BF769" w14:textId="77777777" w:rsidR="008D2846" w:rsidRPr="008C3137" w:rsidRDefault="008D2846" w:rsidP="008D2846">
            <w:pPr>
              <w:tabs>
                <w:tab w:val="left" w:pos="284"/>
              </w:tabs>
              <w:ind w:right="34"/>
              <w:rPr>
                <w:ins w:id="584" w:author="Auteur"/>
                <w:sz w:val="22"/>
                <w:szCs w:val="22"/>
                <w:lang w:val="fi-FI"/>
              </w:rPr>
            </w:pPr>
            <w:ins w:id="585" w:author="Auteur">
              <w:r w:rsidRPr="008C3137">
                <w:rPr>
                  <w:sz w:val="22"/>
                  <w:szCs w:val="22"/>
                  <w:lang w:val="fi-FI"/>
                </w:rPr>
                <w:t>Tel: +31 35 528 39 57</w:t>
              </w:r>
            </w:ins>
          </w:p>
          <w:p w14:paraId="07BF5230" w14:textId="77777777" w:rsidR="008D2846" w:rsidRPr="008C3137" w:rsidRDefault="008D2846" w:rsidP="008D2846">
            <w:pPr>
              <w:tabs>
                <w:tab w:val="left" w:pos="284"/>
              </w:tabs>
              <w:ind w:right="34"/>
              <w:rPr>
                <w:ins w:id="586" w:author="Auteur"/>
                <w:sz w:val="22"/>
                <w:szCs w:val="22"/>
                <w:lang w:val="fi-FI"/>
              </w:rPr>
            </w:pPr>
            <w:ins w:id="587" w:author="Auteur">
              <w:r w:rsidRPr="008C3137">
                <w:rPr>
                  <w:rStyle w:val="Hyperlink"/>
                  <w:sz w:val="22"/>
                  <w:szCs w:val="22"/>
                  <w:lang w:val="fi-FI"/>
                </w:rPr>
                <w:t>info@euroceptpharma.com</w:t>
              </w:r>
              <w:r w:rsidRPr="008C3137">
                <w:rPr>
                  <w:sz w:val="22"/>
                  <w:szCs w:val="22"/>
                  <w:lang w:val="fi-FI"/>
                </w:rPr>
                <w:t xml:space="preserve"> </w:t>
              </w:r>
            </w:ins>
          </w:p>
          <w:p w14:paraId="11D71DFD" w14:textId="1CBFDCD5" w:rsidR="00197A71" w:rsidRPr="008C3137" w:rsidDel="008D2846" w:rsidRDefault="00636014" w:rsidP="00392690">
            <w:pPr>
              <w:tabs>
                <w:tab w:val="left" w:pos="284"/>
              </w:tabs>
              <w:ind w:right="34"/>
              <w:rPr>
                <w:del w:id="588" w:author="Auteur"/>
                <w:sz w:val="22"/>
                <w:szCs w:val="22"/>
                <w:lang w:val="fi-FI"/>
              </w:rPr>
            </w:pPr>
            <w:del w:id="589" w:author="Auteur">
              <w:r w:rsidRPr="008C3137" w:rsidDel="008D2846">
                <w:rPr>
                  <w:sz w:val="22"/>
                  <w:szCs w:val="22"/>
                  <w:lang w:val="fi-FI"/>
                </w:rPr>
                <w:delText xml:space="preserve">Lucane Pharma </w:delText>
              </w:r>
            </w:del>
          </w:p>
          <w:p w14:paraId="04A63560" w14:textId="07C32F34" w:rsidR="00197A71" w:rsidRPr="008C3137" w:rsidDel="008D2846" w:rsidRDefault="00636014" w:rsidP="00392690">
            <w:pPr>
              <w:tabs>
                <w:tab w:val="left" w:pos="284"/>
              </w:tabs>
              <w:ind w:right="34"/>
              <w:rPr>
                <w:del w:id="590" w:author="Auteur"/>
                <w:sz w:val="22"/>
                <w:szCs w:val="22"/>
                <w:lang w:val="fi-FI"/>
              </w:rPr>
            </w:pPr>
            <w:del w:id="591" w:author="Auteur">
              <w:r w:rsidRPr="008C3137" w:rsidDel="008D2846">
                <w:rPr>
                  <w:sz w:val="22"/>
                  <w:szCs w:val="22"/>
                  <w:lang w:val="fi-FI"/>
                </w:rPr>
                <w:delText>(Eurocept International BV)</w:delText>
              </w:r>
            </w:del>
          </w:p>
          <w:p w14:paraId="775A5BC5" w14:textId="3ED1D938" w:rsidR="00197A71" w:rsidRPr="008C3137" w:rsidDel="008D2846" w:rsidRDefault="00636014" w:rsidP="00392690">
            <w:pPr>
              <w:tabs>
                <w:tab w:val="left" w:pos="284"/>
              </w:tabs>
              <w:ind w:right="34"/>
              <w:rPr>
                <w:del w:id="592" w:author="Auteur"/>
                <w:sz w:val="22"/>
                <w:szCs w:val="22"/>
                <w:lang w:val="fi-FI"/>
              </w:rPr>
            </w:pPr>
            <w:del w:id="593" w:author="Auteur">
              <w:r w:rsidRPr="008C3137" w:rsidDel="008D2846">
                <w:rPr>
                  <w:sz w:val="22"/>
                  <w:szCs w:val="22"/>
                  <w:lang w:val="fi-FI"/>
                </w:rPr>
                <w:delText>Tel: +31 35 528 39 57</w:delText>
              </w:r>
            </w:del>
          </w:p>
          <w:p w14:paraId="607F81BC" w14:textId="6C6AD73A" w:rsidR="003125E6" w:rsidRPr="008C3137" w:rsidDel="008C3137" w:rsidRDefault="00636014" w:rsidP="008C3137">
            <w:pPr>
              <w:rPr>
                <w:del w:id="594" w:author="Auteur"/>
                <w:sz w:val="22"/>
                <w:szCs w:val="22"/>
                <w:lang w:val="fi-FI"/>
              </w:rPr>
            </w:pPr>
            <w:del w:id="595" w:author="Auteur">
              <w:r w:rsidRPr="008C3137" w:rsidDel="008D2846">
                <w:rPr>
                  <w:lang w:val="fi-FI"/>
                </w:rPr>
                <w:fldChar w:fldCharType="begin"/>
              </w:r>
              <w:r w:rsidRPr="008C3137" w:rsidDel="008D2846">
                <w:rPr>
                  <w:lang w:val="fi-FI"/>
                </w:rPr>
                <w:delInstrText>HYPERLINK "mailto:info@lucanepharma.com"</w:delInstrText>
              </w:r>
              <w:r w:rsidRPr="008C3137" w:rsidDel="008D2846">
                <w:rPr>
                  <w:lang w:val="fi-FI"/>
                </w:rPr>
              </w:r>
              <w:r w:rsidRPr="008C3137" w:rsidDel="008D2846">
                <w:rPr>
                  <w:lang w:val="fi-FI"/>
                </w:rPr>
                <w:fldChar w:fldCharType="separate"/>
              </w:r>
              <w:r w:rsidRPr="008C3137" w:rsidDel="008D2846">
                <w:rPr>
                  <w:rStyle w:val="Hyperlink"/>
                  <w:rFonts w:eastAsiaTheme="minorEastAsia"/>
                  <w:sz w:val="22"/>
                  <w:szCs w:val="22"/>
                  <w:lang w:val="fi-FI"/>
                </w:rPr>
                <w:delText>info@lucanepharma.com</w:delText>
              </w:r>
              <w:r w:rsidRPr="008C3137" w:rsidDel="008D2846">
                <w:rPr>
                  <w:lang w:val="fi-FI"/>
                </w:rPr>
                <w:fldChar w:fldCharType="end"/>
              </w:r>
            </w:del>
          </w:p>
          <w:p w14:paraId="16A0FC2A" w14:textId="77777777" w:rsidR="00197A71" w:rsidRPr="008C3137" w:rsidRDefault="00197A71">
            <w:pPr>
              <w:rPr>
                <w:b/>
                <w:sz w:val="22"/>
                <w:szCs w:val="22"/>
                <w:lang w:val="fi-FI"/>
              </w:rPr>
              <w:pPrChange w:id="596" w:author="Auteur">
                <w:pPr>
                  <w:tabs>
                    <w:tab w:val="left" w:pos="-720"/>
                    <w:tab w:val="left" w:pos="284"/>
                  </w:tabs>
                  <w:suppressAutoHyphens/>
                </w:pPr>
              </w:pPrChange>
            </w:pPr>
          </w:p>
        </w:tc>
      </w:tr>
      <w:tr w:rsidR="00EE4FB1" w:rsidRPr="008C3137" w14:paraId="72064720" w14:textId="77777777" w:rsidTr="00197A71">
        <w:trPr>
          <w:trHeight w:val="1247"/>
        </w:trPr>
        <w:tc>
          <w:tcPr>
            <w:tcW w:w="4678" w:type="dxa"/>
          </w:tcPr>
          <w:p w14:paraId="67D2E1D5" w14:textId="77777777" w:rsidR="00197A71" w:rsidRPr="008C3137" w:rsidRDefault="00636014" w:rsidP="00392690">
            <w:pPr>
              <w:tabs>
                <w:tab w:val="left" w:pos="284"/>
              </w:tabs>
              <w:rPr>
                <w:b/>
                <w:sz w:val="22"/>
                <w:szCs w:val="22"/>
                <w:lang w:val="fi-FI"/>
              </w:rPr>
            </w:pPr>
            <w:r w:rsidRPr="008C3137">
              <w:rPr>
                <w:b/>
                <w:bCs/>
                <w:sz w:val="22"/>
                <w:szCs w:val="22"/>
                <w:lang w:val="fi-FI"/>
              </w:rPr>
              <w:t>Ísland</w:t>
            </w:r>
          </w:p>
          <w:p w14:paraId="500F6ACA" w14:textId="77777777" w:rsidR="00B30AF7" w:rsidRPr="008C3137" w:rsidRDefault="00B30AF7" w:rsidP="00B30AF7">
            <w:pPr>
              <w:pStyle w:val="Default"/>
              <w:rPr>
                <w:sz w:val="22"/>
                <w:szCs w:val="22"/>
                <w:lang w:val="fi-FI"/>
              </w:rPr>
            </w:pPr>
            <w:r w:rsidRPr="008C3137">
              <w:rPr>
                <w:sz w:val="22"/>
                <w:szCs w:val="22"/>
                <w:lang w:val="fi-FI"/>
              </w:rPr>
              <w:t xml:space="preserve">FrostPharma AB </w:t>
            </w:r>
          </w:p>
          <w:p w14:paraId="7A80B6B9" w14:textId="05290946" w:rsidR="00B30AF7" w:rsidRPr="008C3137" w:rsidRDefault="00B30AF7" w:rsidP="00B30AF7">
            <w:pPr>
              <w:pStyle w:val="Default"/>
              <w:rPr>
                <w:sz w:val="22"/>
                <w:szCs w:val="22"/>
                <w:lang w:val="fi-FI"/>
              </w:rPr>
            </w:pPr>
            <w:r w:rsidRPr="008C3137">
              <w:rPr>
                <w:sz w:val="22"/>
                <w:szCs w:val="22"/>
                <w:lang w:val="fi-FI"/>
              </w:rPr>
              <w:t xml:space="preserve">Simi: +46 824 36 60 </w:t>
            </w:r>
          </w:p>
          <w:p w14:paraId="36EED443" w14:textId="2C5DF011" w:rsidR="00B30AF7" w:rsidRPr="008C3137" w:rsidRDefault="00B30AF7" w:rsidP="00B30AF7">
            <w:pPr>
              <w:rPr>
                <w:b/>
                <w:bCs/>
                <w:lang w:val="fi-FI"/>
              </w:rPr>
            </w:pPr>
            <w:r w:rsidRPr="008C3137">
              <w:rPr>
                <w:color w:val="0000FF"/>
                <w:sz w:val="22"/>
                <w:szCs w:val="22"/>
                <w:lang w:val="fi-FI"/>
              </w:rPr>
              <w:t xml:space="preserve">  </w:t>
            </w:r>
          </w:p>
          <w:p w14:paraId="762E3897" w14:textId="77777777" w:rsidR="00197A71" w:rsidRPr="008C3137" w:rsidRDefault="00197A71" w:rsidP="00392690">
            <w:pPr>
              <w:tabs>
                <w:tab w:val="left" w:pos="-720"/>
                <w:tab w:val="left" w:pos="284"/>
              </w:tabs>
              <w:suppressAutoHyphens/>
              <w:rPr>
                <w:sz w:val="22"/>
                <w:szCs w:val="22"/>
                <w:lang w:val="fi-FI"/>
              </w:rPr>
            </w:pPr>
          </w:p>
        </w:tc>
        <w:tc>
          <w:tcPr>
            <w:tcW w:w="4678" w:type="dxa"/>
          </w:tcPr>
          <w:p w14:paraId="663DF5E9" w14:textId="77777777" w:rsidR="00197A71" w:rsidRPr="008C3137" w:rsidRDefault="00636014" w:rsidP="00392690">
            <w:pPr>
              <w:tabs>
                <w:tab w:val="left" w:pos="-720"/>
                <w:tab w:val="left" w:pos="284"/>
              </w:tabs>
              <w:suppressAutoHyphens/>
              <w:rPr>
                <w:b/>
                <w:sz w:val="22"/>
                <w:szCs w:val="22"/>
                <w:lang w:val="fi-FI"/>
              </w:rPr>
            </w:pPr>
            <w:r w:rsidRPr="008C3137">
              <w:rPr>
                <w:b/>
                <w:bCs/>
                <w:sz w:val="22"/>
                <w:szCs w:val="22"/>
                <w:lang w:val="fi-FI"/>
              </w:rPr>
              <w:t>Slovenská republika</w:t>
            </w:r>
          </w:p>
          <w:p w14:paraId="1ADD46E2" w14:textId="77777777" w:rsidR="008D2846" w:rsidRPr="008C3137" w:rsidRDefault="008D2846" w:rsidP="008D2846">
            <w:pPr>
              <w:tabs>
                <w:tab w:val="left" w:pos="284"/>
              </w:tabs>
              <w:ind w:right="34"/>
              <w:rPr>
                <w:ins w:id="597" w:author="Auteur"/>
                <w:sz w:val="22"/>
                <w:szCs w:val="22"/>
                <w:lang w:val="fi-FI"/>
              </w:rPr>
            </w:pPr>
            <w:ins w:id="598" w:author="Auteur">
              <w:del w:id="599" w:author="Auteur">
                <w:r w:rsidRPr="008C3137" w:rsidDel="00A53D41">
                  <w:rPr>
                    <w:lang w:val="fi-FI"/>
                  </w:rPr>
                  <w:fldChar w:fldCharType="begin"/>
                </w:r>
                <w:r w:rsidRPr="008C3137" w:rsidDel="00A53D41">
                  <w:rPr>
                    <w:lang w:val="fi-FI"/>
                  </w:rPr>
                  <w:delInstrText>HYPERLINK "mailto:info@lucanepharma.com"</w:delInstrText>
                </w:r>
                <w:r w:rsidRPr="008C3137" w:rsidDel="00A53D41">
                  <w:rPr>
                    <w:lang w:val="fi-FI"/>
                  </w:rPr>
                </w:r>
                <w:r w:rsidRPr="008C3137" w:rsidDel="00A53D41">
                  <w:rPr>
                    <w:lang w:val="fi-FI"/>
                  </w:rPr>
                  <w:fldChar w:fldCharType="separate"/>
                </w:r>
                <w:r w:rsidRPr="008C3137" w:rsidDel="00A53D41">
                  <w:rPr>
                    <w:rStyle w:val="Hyperlink"/>
                    <w:rFonts w:eastAsiaTheme="minorEastAsia"/>
                    <w:sz w:val="22"/>
                    <w:szCs w:val="22"/>
                    <w:lang w:val="fi-FI"/>
                  </w:rPr>
                  <w:delText>info@lucanepharma.com</w:delText>
                </w:r>
                <w:r w:rsidRPr="008C3137" w:rsidDel="00A53D41">
                  <w:rPr>
                    <w:lang w:val="fi-FI"/>
                  </w:rPr>
                  <w:fldChar w:fldCharType="end"/>
                </w:r>
              </w:del>
              <w:r w:rsidRPr="008C3137">
                <w:rPr>
                  <w:sz w:val="22"/>
                  <w:szCs w:val="22"/>
                  <w:lang w:val="fi-FI"/>
                </w:rPr>
                <w:t>Eurocept International BV</w:t>
              </w:r>
            </w:ins>
          </w:p>
          <w:p w14:paraId="35F4FD1B" w14:textId="77777777" w:rsidR="008D2846" w:rsidRPr="008C3137" w:rsidRDefault="008D2846" w:rsidP="008D2846">
            <w:pPr>
              <w:tabs>
                <w:tab w:val="left" w:pos="284"/>
              </w:tabs>
              <w:ind w:right="34"/>
              <w:rPr>
                <w:ins w:id="600" w:author="Auteur"/>
                <w:sz w:val="22"/>
                <w:szCs w:val="22"/>
                <w:lang w:val="fi-FI"/>
              </w:rPr>
            </w:pPr>
            <w:ins w:id="601" w:author="Auteur">
              <w:r w:rsidRPr="008C3137">
                <w:rPr>
                  <w:sz w:val="22"/>
                  <w:szCs w:val="22"/>
                  <w:lang w:val="fi-FI"/>
                </w:rPr>
                <w:t>Tel: +31 35 528 39 57</w:t>
              </w:r>
            </w:ins>
          </w:p>
          <w:p w14:paraId="129EC6B5" w14:textId="77777777" w:rsidR="008D2846" w:rsidRPr="008C3137" w:rsidRDefault="008D2846" w:rsidP="008D2846">
            <w:pPr>
              <w:tabs>
                <w:tab w:val="left" w:pos="284"/>
              </w:tabs>
              <w:ind w:right="34"/>
              <w:rPr>
                <w:ins w:id="602" w:author="Auteur"/>
                <w:sz w:val="22"/>
                <w:szCs w:val="22"/>
                <w:lang w:val="fi-FI"/>
              </w:rPr>
            </w:pPr>
            <w:ins w:id="603" w:author="Auteur">
              <w:r w:rsidRPr="008C3137">
                <w:rPr>
                  <w:rStyle w:val="Hyperlink"/>
                  <w:sz w:val="22"/>
                  <w:szCs w:val="22"/>
                  <w:lang w:val="fi-FI"/>
                </w:rPr>
                <w:t>info@euroceptpharma.com</w:t>
              </w:r>
              <w:r w:rsidRPr="008C3137">
                <w:rPr>
                  <w:sz w:val="22"/>
                  <w:szCs w:val="22"/>
                  <w:lang w:val="fi-FI"/>
                </w:rPr>
                <w:t xml:space="preserve"> </w:t>
              </w:r>
            </w:ins>
          </w:p>
          <w:p w14:paraId="720FCBA0" w14:textId="03FABFA1" w:rsidR="00197A71" w:rsidRPr="008C3137" w:rsidDel="008D2846" w:rsidRDefault="00636014" w:rsidP="00392690">
            <w:pPr>
              <w:tabs>
                <w:tab w:val="left" w:pos="284"/>
              </w:tabs>
              <w:ind w:right="34"/>
              <w:rPr>
                <w:del w:id="604" w:author="Auteur"/>
                <w:sz w:val="22"/>
                <w:szCs w:val="22"/>
                <w:lang w:val="fi-FI"/>
              </w:rPr>
            </w:pPr>
            <w:del w:id="605" w:author="Auteur">
              <w:r w:rsidRPr="008C3137" w:rsidDel="008D2846">
                <w:rPr>
                  <w:sz w:val="22"/>
                  <w:szCs w:val="22"/>
                  <w:lang w:val="fi-FI"/>
                </w:rPr>
                <w:delText xml:space="preserve">Lucane Pharma </w:delText>
              </w:r>
            </w:del>
          </w:p>
          <w:p w14:paraId="6303AD1D" w14:textId="2DF59CD8" w:rsidR="00197A71" w:rsidRPr="008C3137" w:rsidDel="008D2846" w:rsidRDefault="00636014" w:rsidP="00392690">
            <w:pPr>
              <w:tabs>
                <w:tab w:val="left" w:pos="284"/>
              </w:tabs>
              <w:ind w:right="34"/>
              <w:rPr>
                <w:del w:id="606" w:author="Auteur"/>
                <w:sz w:val="22"/>
                <w:szCs w:val="22"/>
                <w:lang w:val="fi-FI"/>
              </w:rPr>
            </w:pPr>
            <w:del w:id="607" w:author="Auteur">
              <w:r w:rsidRPr="008C3137" w:rsidDel="008D2846">
                <w:rPr>
                  <w:sz w:val="22"/>
                  <w:szCs w:val="22"/>
                  <w:lang w:val="fi-FI"/>
                </w:rPr>
                <w:delText>(Eurocept International BV)</w:delText>
              </w:r>
            </w:del>
          </w:p>
          <w:p w14:paraId="1F151245" w14:textId="7DDF679E" w:rsidR="00197A71" w:rsidRPr="008C3137" w:rsidDel="008D2846" w:rsidRDefault="00636014" w:rsidP="00392690">
            <w:pPr>
              <w:tabs>
                <w:tab w:val="left" w:pos="284"/>
              </w:tabs>
              <w:ind w:right="34"/>
              <w:rPr>
                <w:del w:id="608" w:author="Auteur"/>
                <w:sz w:val="22"/>
                <w:szCs w:val="22"/>
                <w:lang w:val="fi-FI"/>
              </w:rPr>
            </w:pPr>
            <w:del w:id="609" w:author="Auteur">
              <w:r w:rsidRPr="008C3137" w:rsidDel="008D2846">
                <w:rPr>
                  <w:sz w:val="22"/>
                  <w:szCs w:val="22"/>
                  <w:lang w:val="fi-FI"/>
                </w:rPr>
                <w:delText>Tel: +31 35 528 39 57</w:delText>
              </w:r>
            </w:del>
          </w:p>
          <w:p w14:paraId="066AA7A7" w14:textId="6B7FE261" w:rsidR="003125E6" w:rsidRPr="008C3137" w:rsidDel="008C3137" w:rsidRDefault="00636014" w:rsidP="008C3137">
            <w:pPr>
              <w:rPr>
                <w:del w:id="610" w:author="Auteur"/>
                <w:sz w:val="22"/>
                <w:szCs w:val="22"/>
                <w:lang w:val="fi-FI"/>
              </w:rPr>
            </w:pPr>
            <w:del w:id="611" w:author="Auteur">
              <w:r w:rsidRPr="008C3137" w:rsidDel="008D2846">
                <w:rPr>
                  <w:lang w:val="fi-FI"/>
                </w:rPr>
                <w:fldChar w:fldCharType="begin"/>
              </w:r>
              <w:r w:rsidRPr="008C3137" w:rsidDel="008D2846">
                <w:rPr>
                  <w:lang w:val="fi-FI"/>
                </w:rPr>
                <w:delInstrText>HYPERLINK "mailto:info@lucanepharma.com"</w:delInstrText>
              </w:r>
              <w:r w:rsidRPr="008C3137" w:rsidDel="008D2846">
                <w:rPr>
                  <w:lang w:val="fi-FI"/>
                </w:rPr>
              </w:r>
              <w:r w:rsidRPr="008C3137" w:rsidDel="008D2846">
                <w:rPr>
                  <w:lang w:val="fi-FI"/>
                </w:rPr>
                <w:fldChar w:fldCharType="separate"/>
              </w:r>
              <w:r w:rsidRPr="008C3137" w:rsidDel="008D2846">
                <w:rPr>
                  <w:rStyle w:val="Hyperlink"/>
                  <w:rFonts w:eastAsiaTheme="minorEastAsia"/>
                  <w:sz w:val="22"/>
                  <w:szCs w:val="22"/>
                  <w:lang w:val="fi-FI"/>
                </w:rPr>
                <w:delText>info@lucanepharma.com</w:delText>
              </w:r>
              <w:r w:rsidRPr="008C3137" w:rsidDel="008D2846">
                <w:rPr>
                  <w:lang w:val="fi-FI"/>
                </w:rPr>
                <w:fldChar w:fldCharType="end"/>
              </w:r>
            </w:del>
          </w:p>
          <w:p w14:paraId="44AE6931" w14:textId="77777777" w:rsidR="00197A71" w:rsidRPr="008C3137" w:rsidRDefault="00197A71">
            <w:pPr>
              <w:rPr>
                <w:b/>
                <w:color w:val="008000"/>
                <w:sz w:val="22"/>
                <w:szCs w:val="22"/>
                <w:lang w:val="fi-FI"/>
              </w:rPr>
              <w:pPrChange w:id="612" w:author="Auteur">
                <w:pPr>
                  <w:tabs>
                    <w:tab w:val="left" w:pos="-720"/>
                    <w:tab w:val="left" w:pos="284"/>
                  </w:tabs>
                  <w:suppressAutoHyphens/>
                </w:pPr>
              </w:pPrChange>
            </w:pPr>
          </w:p>
        </w:tc>
      </w:tr>
      <w:tr w:rsidR="00EE4FB1" w:rsidRPr="008C3137" w14:paraId="2678F851" w14:textId="77777777" w:rsidTr="00197A71">
        <w:trPr>
          <w:trHeight w:val="1247"/>
        </w:trPr>
        <w:tc>
          <w:tcPr>
            <w:tcW w:w="4678" w:type="dxa"/>
          </w:tcPr>
          <w:p w14:paraId="75E39E04" w14:textId="77777777" w:rsidR="00197A71" w:rsidRPr="008C3137" w:rsidRDefault="00636014" w:rsidP="00392690">
            <w:pPr>
              <w:tabs>
                <w:tab w:val="left" w:pos="284"/>
              </w:tabs>
              <w:rPr>
                <w:sz w:val="22"/>
                <w:szCs w:val="22"/>
                <w:lang w:val="fi-FI"/>
              </w:rPr>
            </w:pPr>
            <w:r w:rsidRPr="008C3137">
              <w:rPr>
                <w:b/>
                <w:bCs/>
                <w:sz w:val="22"/>
                <w:szCs w:val="22"/>
                <w:lang w:val="fi-FI"/>
              </w:rPr>
              <w:t>Italia</w:t>
            </w:r>
          </w:p>
          <w:p w14:paraId="78817DE2" w14:textId="77777777" w:rsidR="00AA72EE" w:rsidRPr="008C3137" w:rsidRDefault="00AA72EE" w:rsidP="00AA72EE">
            <w:pPr>
              <w:tabs>
                <w:tab w:val="left" w:pos="284"/>
              </w:tabs>
              <w:ind w:right="34"/>
              <w:rPr>
                <w:ins w:id="613" w:author="Auteur"/>
                <w:sz w:val="22"/>
                <w:szCs w:val="22"/>
                <w:lang w:val="fi-FI"/>
              </w:rPr>
            </w:pPr>
            <w:ins w:id="614" w:author="Auteur">
              <w:del w:id="615" w:author="Auteur">
                <w:r w:rsidRPr="008C3137" w:rsidDel="00A53D41">
                  <w:rPr>
                    <w:lang w:val="fi-FI"/>
                  </w:rPr>
                  <w:fldChar w:fldCharType="begin"/>
                </w:r>
                <w:r w:rsidRPr="008C3137" w:rsidDel="00A53D41">
                  <w:rPr>
                    <w:lang w:val="fi-FI"/>
                  </w:rPr>
                  <w:delInstrText>HYPERLINK "mailto:info@lucanepharma.com"</w:delInstrText>
                </w:r>
                <w:r w:rsidRPr="008C3137" w:rsidDel="00A53D41">
                  <w:rPr>
                    <w:lang w:val="fi-FI"/>
                  </w:rPr>
                </w:r>
                <w:r w:rsidRPr="008C3137" w:rsidDel="00A53D41">
                  <w:rPr>
                    <w:lang w:val="fi-FI"/>
                  </w:rPr>
                  <w:fldChar w:fldCharType="separate"/>
                </w:r>
                <w:r w:rsidRPr="008C3137" w:rsidDel="00A53D41">
                  <w:rPr>
                    <w:rStyle w:val="Hyperlink"/>
                    <w:rFonts w:eastAsiaTheme="minorEastAsia"/>
                    <w:sz w:val="22"/>
                    <w:szCs w:val="22"/>
                    <w:lang w:val="fi-FI"/>
                  </w:rPr>
                  <w:delText>info@lucanepharma.com</w:delText>
                </w:r>
                <w:r w:rsidRPr="008C3137" w:rsidDel="00A53D41">
                  <w:rPr>
                    <w:lang w:val="fi-FI"/>
                  </w:rPr>
                  <w:fldChar w:fldCharType="end"/>
                </w:r>
              </w:del>
              <w:r w:rsidRPr="008C3137">
                <w:rPr>
                  <w:sz w:val="22"/>
                  <w:szCs w:val="22"/>
                  <w:lang w:val="fi-FI"/>
                </w:rPr>
                <w:t>Eurocept International BV</w:t>
              </w:r>
            </w:ins>
          </w:p>
          <w:p w14:paraId="1AC73B8B" w14:textId="77777777" w:rsidR="00AA72EE" w:rsidRPr="008C3137" w:rsidRDefault="00AA72EE" w:rsidP="00AA72EE">
            <w:pPr>
              <w:tabs>
                <w:tab w:val="left" w:pos="284"/>
              </w:tabs>
              <w:ind w:right="34"/>
              <w:rPr>
                <w:ins w:id="616" w:author="Auteur"/>
                <w:sz w:val="22"/>
                <w:szCs w:val="22"/>
                <w:lang w:val="fi-FI"/>
              </w:rPr>
            </w:pPr>
            <w:ins w:id="617" w:author="Auteur">
              <w:r w:rsidRPr="008C3137">
                <w:rPr>
                  <w:sz w:val="22"/>
                  <w:szCs w:val="22"/>
                  <w:lang w:val="fi-FI"/>
                </w:rPr>
                <w:t>Tel: +31 35 528 39 57</w:t>
              </w:r>
            </w:ins>
          </w:p>
          <w:p w14:paraId="68440176" w14:textId="77777777" w:rsidR="00AA72EE" w:rsidRPr="008C3137" w:rsidRDefault="00AA72EE" w:rsidP="00AA72EE">
            <w:pPr>
              <w:tabs>
                <w:tab w:val="left" w:pos="284"/>
              </w:tabs>
              <w:ind w:right="34"/>
              <w:rPr>
                <w:ins w:id="618" w:author="Auteur"/>
                <w:sz w:val="22"/>
                <w:szCs w:val="22"/>
                <w:lang w:val="fi-FI"/>
              </w:rPr>
            </w:pPr>
            <w:ins w:id="619" w:author="Auteur">
              <w:r w:rsidRPr="008C3137">
                <w:rPr>
                  <w:rStyle w:val="Hyperlink"/>
                  <w:sz w:val="22"/>
                  <w:szCs w:val="22"/>
                  <w:lang w:val="fi-FI"/>
                </w:rPr>
                <w:t>info@euroceptpharma.com</w:t>
              </w:r>
              <w:r w:rsidRPr="008C3137">
                <w:rPr>
                  <w:sz w:val="22"/>
                  <w:szCs w:val="22"/>
                  <w:lang w:val="fi-FI"/>
                </w:rPr>
                <w:t xml:space="preserve"> </w:t>
              </w:r>
            </w:ins>
          </w:p>
          <w:p w14:paraId="38320859" w14:textId="352ECDFD" w:rsidR="00197A71" w:rsidRPr="008C3137" w:rsidDel="00AA72EE" w:rsidRDefault="00636014" w:rsidP="00392690">
            <w:pPr>
              <w:tabs>
                <w:tab w:val="left" w:pos="284"/>
              </w:tabs>
              <w:ind w:right="34"/>
              <w:rPr>
                <w:del w:id="620" w:author="Auteur"/>
                <w:sz w:val="22"/>
                <w:szCs w:val="22"/>
                <w:lang w:val="fi-FI"/>
              </w:rPr>
            </w:pPr>
            <w:del w:id="621" w:author="Auteur">
              <w:r w:rsidRPr="008C3137" w:rsidDel="00AA72EE">
                <w:rPr>
                  <w:sz w:val="22"/>
                  <w:szCs w:val="22"/>
                  <w:lang w:val="fi-FI"/>
                </w:rPr>
                <w:delText xml:space="preserve">Lucane Pharma </w:delText>
              </w:r>
            </w:del>
          </w:p>
          <w:p w14:paraId="727712C6" w14:textId="48090A66" w:rsidR="00197A71" w:rsidRPr="008C3137" w:rsidDel="00AA72EE" w:rsidRDefault="00636014" w:rsidP="00392690">
            <w:pPr>
              <w:tabs>
                <w:tab w:val="left" w:pos="284"/>
              </w:tabs>
              <w:ind w:right="34"/>
              <w:rPr>
                <w:del w:id="622" w:author="Auteur"/>
                <w:sz w:val="22"/>
                <w:szCs w:val="22"/>
                <w:lang w:val="fi-FI"/>
              </w:rPr>
            </w:pPr>
            <w:del w:id="623" w:author="Auteur">
              <w:r w:rsidRPr="008C3137" w:rsidDel="00AA72EE">
                <w:rPr>
                  <w:sz w:val="22"/>
                  <w:szCs w:val="22"/>
                  <w:lang w:val="fi-FI"/>
                </w:rPr>
                <w:delText>(Eurocept International BV)</w:delText>
              </w:r>
            </w:del>
          </w:p>
          <w:p w14:paraId="5D182AF7" w14:textId="50B25099" w:rsidR="00197A71" w:rsidRPr="008C3137" w:rsidDel="00AA72EE" w:rsidRDefault="00636014" w:rsidP="00392690">
            <w:pPr>
              <w:tabs>
                <w:tab w:val="left" w:pos="284"/>
              </w:tabs>
              <w:ind w:right="34"/>
              <w:rPr>
                <w:del w:id="624" w:author="Auteur"/>
                <w:sz w:val="22"/>
                <w:szCs w:val="22"/>
                <w:lang w:val="fi-FI"/>
              </w:rPr>
            </w:pPr>
            <w:del w:id="625" w:author="Auteur">
              <w:r w:rsidRPr="008C3137" w:rsidDel="00AA72EE">
                <w:rPr>
                  <w:sz w:val="22"/>
                  <w:szCs w:val="22"/>
                  <w:lang w:val="fi-FI"/>
                </w:rPr>
                <w:delText>Tel: +31 35 528 39 57</w:delText>
              </w:r>
            </w:del>
          </w:p>
          <w:p w14:paraId="03353B72" w14:textId="1CEE2EAE" w:rsidR="003125E6" w:rsidRPr="008C3137" w:rsidDel="00AA72EE" w:rsidRDefault="00636014" w:rsidP="003125E6">
            <w:pPr>
              <w:rPr>
                <w:del w:id="626" w:author="Auteur"/>
                <w:sz w:val="22"/>
                <w:szCs w:val="22"/>
                <w:lang w:val="fi-FI"/>
              </w:rPr>
            </w:pPr>
            <w:del w:id="627" w:author="Auteur">
              <w:r w:rsidRPr="008C3137" w:rsidDel="00AA72EE">
                <w:rPr>
                  <w:lang w:val="fi-FI"/>
                </w:rPr>
                <w:fldChar w:fldCharType="begin"/>
              </w:r>
              <w:r w:rsidRPr="008C3137" w:rsidDel="00AA72EE">
                <w:rPr>
                  <w:lang w:val="fi-FI"/>
                </w:rPr>
                <w:delInstrText>HYPERLINK "mailto:info@lucanepharma.com"</w:delInstrText>
              </w:r>
              <w:r w:rsidRPr="008C3137" w:rsidDel="00AA72EE">
                <w:rPr>
                  <w:lang w:val="fi-FI"/>
                </w:rPr>
              </w:r>
              <w:r w:rsidRPr="008C3137" w:rsidDel="00AA72EE">
                <w:rPr>
                  <w:lang w:val="fi-FI"/>
                </w:rPr>
                <w:fldChar w:fldCharType="separate"/>
              </w:r>
              <w:r w:rsidRPr="008C3137" w:rsidDel="00AA72EE">
                <w:rPr>
                  <w:rStyle w:val="Hyperlink"/>
                  <w:rFonts w:eastAsiaTheme="minorEastAsia"/>
                  <w:sz w:val="22"/>
                  <w:szCs w:val="22"/>
                  <w:lang w:val="fi-FI"/>
                </w:rPr>
                <w:delText>info@lucanepharma.com</w:delText>
              </w:r>
              <w:r w:rsidRPr="008C3137" w:rsidDel="00AA72EE">
                <w:rPr>
                  <w:lang w:val="fi-FI"/>
                </w:rPr>
                <w:fldChar w:fldCharType="end"/>
              </w:r>
            </w:del>
          </w:p>
          <w:p w14:paraId="2C36459A" w14:textId="77777777" w:rsidR="00197A71" w:rsidRPr="008C3137" w:rsidRDefault="00197A71" w:rsidP="00392690">
            <w:pPr>
              <w:tabs>
                <w:tab w:val="left" w:pos="284"/>
              </w:tabs>
              <w:rPr>
                <w:b/>
                <w:sz w:val="22"/>
                <w:szCs w:val="22"/>
                <w:lang w:val="fi-FI"/>
              </w:rPr>
            </w:pPr>
          </w:p>
        </w:tc>
        <w:tc>
          <w:tcPr>
            <w:tcW w:w="4678" w:type="dxa"/>
          </w:tcPr>
          <w:p w14:paraId="3918FFD6" w14:textId="77777777" w:rsidR="00197A71" w:rsidRPr="008C3137" w:rsidRDefault="00636014" w:rsidP="00392690">
            <w:pPr>
              <w:tabs>
                <w:tab w:val="left" w:pos="-720"/>
                <w:tab w:val="left" w:pos="284"/>
                <w:tab w:val="left" w:pos="4536"/>
              </w:tabs>
              <w:suppressAutoHyphens/>
              <w:rPr>
                <w:sz w:val="22"/>
                <w:szCs w:val="22"/>
                <w:lang w:val="fi-FI"/>
              </w:rPr>
            </w:pPr>
            <w:r w:rsidRPr="008C3137">
              <w:rPr>
                <w:b/>
                <w:bCs/>
                <w:sz w:val="22"/>
                <w:szCs w:val="22"/>
                <w:lang w:val="fi-FI"/>
              </w:rPr>
              <w:t>Suomi/Finland</w:t>
            </w:r>
          </w:p>
          <w:p w14:paraId="1DAC97D6" w14:textId="77777777" w:rsidR="00B30AF7" w:rsidRPr="008C3137" w:rsidRDefault="00B30AF7" w:rsidP="00B30AF7">
            <w:pPr>
              <w:pStyle w:val="Default"/>
              <w:rPr>
                <w:sz w:val="22"/>
                <w:szCs w:val="22"/>
                <w:lang w:val="fi-FI"/>
              </w:rPr>
            </w:pPr>
            <w:r w:rsidRPr="008C3137">
              <w:rPr>
                <w:sz w:val="22"/>
                <w:szCs w:val="22"/>
                <w:lang w:val="fi-FI"/>
              </w:rPr>
              <w:t xml:space="preserve">FrostPharma AB </w:t>
            </w:r>
          </w:p>
          <w:p w14:paraId="01499DD3" w14:textId="42E4F19F" w:rsidR="00B30AF7" w:rsidRPr="008C3137" w:rsidRDefault="00B30AF7" w:rsidP="00B30AF7">
            <w:pPr>
              <w:pStyle w:val="Default"/>
              <w:rPr>
                <w:sz w:val="22"/>
                <w:szCs w:val="22"/>
                <w:lang w:val="fi-FI"/>
              </w:rPr>
            </w:pPr>
            <w:r w:rsidRPr="008C3137">
              <w:rPr>
                <w:sz w:val="22"/>
                <w:szCs w:val="22"/>
                <w:lang w:val="fi-FI"/>
              </w:rPr>
              <w:t xml:space="preserve">Pub/Tel: +46 824 36 60 </w:t>
            </w:r>
          </w:p>
          <w:p w14:paraId="00385A29" w14:textId="77777777" w:rsidR="00B30AF7" w:rsidRPr="008C3137" w:rsidRDefault="00B30AF7" w:rsidP="00B30AF7">
            <w:pPr>
              <w:rPr>
                <w:b/>
                <w:bCs/>
                <w:lang w:val="fi-FI"/>
              </w:rPr>
            </w:pPr>
            <w:hyperlink r:id="rId36" w:history="1">
              <w:r w:rsidRPr="008C3137">
                <w:rPr>
                  <w:rStyle w:val="Hyperlink"/>
                  <w:sz w:val="22"/>
                  <w:szCs w:val="22"/>
                  <w:lang w:val="fi-FI"/>
                </w:rPr>
                <w:t>info@frostpharma.com</w:t>
              </w:r>
            </w:hyperlink>
            <w:r w:rsidRPr="008C3137">
              <w:rPr>
                <w:color w:val="0000FF"/>
                <w:sz w:val="22"/>
                <w:szCs w:val="22"/>
                <w:lang w:val="fi-FI"/>
              </w:rPr>
              <w:t xml:space="preserve">  </w:t>
            </w:r>
          </w:p>
          <w:p w14:paraId="0F1B8BE3" w14:textId="1F09EB48" w:rsidR="00197A71" w:rsidRPr="008C3137" w:rsidDel="000C4FBB" w:rsidRDefault="00636014" w:rsidP="00392690">
            <w:pPr>
              <w:tabs>
                <w:tab w:val="left" w:pos="284"/>
              </w:tabs>
              <w:ind w:right="34"/>
              <w:rPr>
                <w:del w:id="628" w:author="Auteur"/>
                <w:sz w:val="22"/>
                <w:szCs w:val="22"/>
                <w:lang w:val="fi-FI"/>
              </w:rPr>
            </w:pPr>
            <w:del w:id="629" w:author="Auteur">
              <w:r w:rsidRPr="008C3137" w:rsidDel="000C4FBB">
                <w:rPr>
                  <w:sz w:val="22"/>
                  <w:szCs w:val="22"/>
                  <w:lang w:val="fi-FI"/>
                </w:rPr>
                <w:delText xml:space="preserve">Lucane Pharma </w:delText>
              </w:r>
            </w:del>
          </w:p>
          <w:p w14:paraId="2ED24075" w14:textId="799A5572" w:rsidR="00197A71" w:rsidRPr="008C3137" w:rsidDel="000C4FBB" w:rsidRDefault="00636014" w:rsidP="00392690">
            <w:pPr>
              <w:tabs>
                <w:tab w:val="left" w:pos="284"/>
              </w:tabs>
              <w:ind w:right="34"/>
              <w:rPr>
                <w:del w:id="630" w:author="Auteur"/>
                <w:sz w:val="22"/>
                <w:szCs w:val="22"/>
                <w:lang w:val="fi-FI"/>
              </w:rPr>
            </w:pPr>
            <w:del w:id="631" w:author="Auteur">
              <w:r w:rsidRPr="008C3137" w:rsidDel="000C4FBB">
                <w:rPr>
                  <w:sz w:val="22"/>
                  <w:szCs w:val="22"/>
                  <w:lang w:val="fi-FI"/>
                </w:rPr>
                <w:delText>(Eurocept International BV)</w:delText>
              </w:r>
            </w:del>
          </w:p>
          <w:p w14:paraId="52FF9CCC" w14:textId="417724A5" w:rsidR="00197A71" w:rsidRPr="008C3137" w:rsidDel="000C4FBB" w:rsidRDefault="00636014" w:rsidP="00392690">
            <w:pPr>
              <w:tabs>
                <w:tab w:val="left" w:pos="284"/>
              </w:tabs>
              <w:ind w:right="34"/>
              <w:rPr>
                <w:del w:id="632" w:author="Auteur"/>
                <w:sz w:val="22"/>
                <w:szCs w:val="22"/>
                <w:lang w:val="fi-FI"/>
              </w:rPr>
            </w:pPr>
            <w:del w:id="633" w:author="Auteur">
              <w:r w:rsidRPr="008C3137" w:rsidDel="000C4FBB">
                <w:rPr>
                  <w:sz w:val="22"/>
                  <w:szCs w:val="22"/>
                  <w:lang w:val="fi-FI"/>
                </w:rPr>
                <w:delText>Puh/Tel: +31 35 528 39 57</w:delText>
              </w:r>
            </w:del>
          </w:p>
          <w:p w14:paraId="332F2536" w14:textId="33F8CA71" w:rsidR="003125E6" w:rsidRPr="008C3137" w:rsidDel="000C4FBB" w:rsidRDefault="00636014" w:rsidP="003125E6">
            <w:pPr>
              <w:rPr>
                <w:del w:id="634" w:author="Auteur"/>
                <w:sz w:val="22"/>
                <w:szCs w:val="22"/>
                <w:lang w:val="fi-FI"/>
              </w:rPr>
            </w:pPr>
            <w:del w:id="635" w:author="Auteur">
              <w:r w:rsidRPr="008C3137" w:rsidDel="000C4FBB">
                <w:rPr>
                  <w:lang w:val="fi-FI"/>
                </w:rPr>
                <w:fldChar w:fldCharType="begin"/>
              </w:r>
              <w:r w:rsidRPr="008C3137" w:rsidDel="000C4FBB">
                <w:rPr>
                  <w:lang w:val="fi-FI"/>
                </w:rPr>
                <w:delInstrText>HYPERLINK "mailto:info@lucanepharma.com"</w:delInstrText>
              </w:r>
              <w:r w:rsidRPr="008C3137" w:rsidDel="000C4FBB">
                <w:rPr>
                  <w:lang w:val="fi-FI"/>
                </w:rPr>
              </w:r>
              <w:r w:rsidRPr="008C3137" w:rsidDel="000C4FBB">
                <w:rPr>
                  <w:lang w:val="fi-FI"/>
                </w:rPr>
                <w:fldChar w:fldCharType="separate"/>
              </w:r>
              <w:r w:rsidRPr="008C3137" w:rsidDel="000C4FBB">
                <w:rPr>
                  <w:rStyle w:val="Hyperlink"/>
                  <w:rFonts w:eastAsiaTheme="minorEastAsia"/>
                  <w:sz w:val="22"/>
                  <w:szCs w:val="22"/>
                  <w:lang w:val="fi-FI"/>
                </w:rPr>
                <w:delText>info@lucanepharma.com</w:delText>
              </w:r>
              <w:r w:rsidRPr="008C3137" w:rsidDel="000C4FBB">
                <w:rPr>
                  <w:lang w:val="fi-FI"/>
                </w:rPr>
                <w:fldChar w:fldCharType="end"/>
              </w:r>
            </w:del>
          </w:p>
          <w:p w14:paraId="32B3600F" w14:textId="77777777" w:rsidR="00197A71" w:rsidRPr="008C3137" w:rsidRDefault="00197A71">
            <w:pPr>
              <w:rPr>
                <w:sz w:val="22"/>
                <w:szCs w:val="22"/>
                <w:lang w:val="fi-FI"/>
              </w:rPr>
              <w:pPrChange w:id="636" w:author="Auteur">
                <w:pPr>
                  <w:tabs>
                    <w:tab w:val="left" w:pos="-720"/>
                    <w:tab w:val="left" w:pos="284"/>
                  </w:tabs>
                  <w:suppressAutoHyphens/>
                </w:pPr>
              </w:pPrChange>
            </w:pPr>
          </w:p>
        </w:tc>
      </w:tr>
      <w:tr w:rsidR="00EE4FB1" w:rsidRPr="008C3137" w14:paraId="28648376" w14:textId="77777777" w:rsidTr="00197A71">
        <w:trPr>
          <w:trHeight w:val="1247"/>
        </w:trPr>
        <w:tc>
          <w:tcPr>
            <w:tcW w:w="4678" w:type="dxa"/>
          </w:tcPr>
          <w:p w14:paraId="09DAFF3D" w14:textId="2073DE44" w:rsidR="00197A71" w:rsidRPr="008C3137" w:rsidDel="008C3137" w:rsidRDefault="00197A71" w:rsidP="00392690">
            <w:pPr>
              <w:tabs>
                <w:tab w:val="left" w:pos="284"/>
              </w:tabs>
              <w:rPr>
                <w:del w:id="637" w:author="Auteur"/>
                <w:b/>
                <w:sz w:val="22"/>
                <w:szCs w:val="22"/>
                <w:lang w:val="fi-FI"/>
              </w:rPr>
            </w:pPr>
          </w:p>
          <w:p w14:paraId="317E8966" w14:textId="77777777" w:rsidR="00197A71" w:rsidRPr="008C3137" w:rsidRDefault="00636014" w:rsidP="00392690">
            <w:pPr>
              <w:tabs>
                <w:tab w:val="left" w:pos="284"/>
              </w:tabs>
              <w:rPr>
                <w:b/>
                <w:sz w:val="22"/>
                <w:szCs w:val="22"/>
                <w:lang w:val="fi-FI"/>
              </w:rPr>
            </w:pPr>
            <w:r w:rsidRPr="008C3137">
              <w:rPr>
                <w:b/>
                <w:bCs/>
                <w:sz w:val="22"/>
                <w:szCs w:val="22"/>
                <w:lang w:val="fi-FI"/>
              </w:rPr>
              <w:t>Κύπρος</w:t>
            </w:r>
          </w:p>
          <w:p w14:paraId="015399DA" w14:textId="77777777" w:rsidR="00EA5A1D" w:rsidRPr="008C3137" w:rsidRDefault="00EA5A1D" w:rsidP="00EA5A1D">
            <w:pPr>
              <w:tabs>
                <w:tab w:val="left" w:pos="284"/>
              </w:tabs>
              <w:ind w:right="34"/>
              <w:rPr>
                <w:ins w:id="638" w:author="Auteur"/>
                <w:sz w:val="22"/>
                <w:szCs w:val="22"/>
                <w:lang w:val="fi-FI"/>
              </w:rPr>
            </w:pPr>
            <w:ins w:id="639" w:author="Auteur">
              <w:del w:id="640" w:author="Auteur">
                <w:r w:rsidRPr="008C3137" w:rsidDel="00A53D41">
                  <w:rPr>
                    <w:lang w:val="fi-FI"/>
                  </w:rPr>
                  <w:fldChar w:fldCharType="begin"/>
                </w:r>
                <w:r w:rsidRPr="008C3137" w:rsidDel="00A53D41">
                  <w:rPr>
                    <w:lang w:val="fi-FI"/>
                  </w:rPr>
                  <w:delInstrText>HYPERLINK "mailto:info@lucanepharma.com"</w:delInstrText>
                </w:r>
                <w:r w:rsidRPr="008C3137" w:rsidDel="00A53D41">
                  <w:rPr>
                    <w:lang w:val="fi-FI"/>
                  </w:rPr>
                </w:r>
                <w:r w:rsidRPr="008C3137" w:rsidDel="00A53D41">
                  <w:rPr>
                    <w:lang w:val="fi-FI"/>
                  </w:rPr>
                  <w:fldChar w:fldCharType="separate"/>
                </w:r>
                <w:r w:rsidRPr="008C3137" w:rsidDel="00A53D41">
                  <w:rPr>
                    <w:rStyle w:val="Hyperlink"/>
                    <w:rFonts w:eastAsiaTheme="minorEastAsia"/>
                    <w:sz w:val="22"/>
                    <w:szCs w:val="22"/>
                    <w:lang w:val="fi-FI"/>
                  </w:rPr>
                  <w:delText>info@lucanepharma.com</w:delText>
                </w:r>
                <w:r w:rsidRPr="008C3137" w:rsidDel="00A53D41">
                  <w:rPr>
                    <w:lang w:val="fi-FI"/>
                  </w:rPr>
                  <w:fldChar w:fldCharType="end"/>
                </w:r>
              </w:del>
              <w:r w:rsidRPr="008C3137">
                <w:rPr>
                  <w:sz w:val="22"/>
                  <w:szCs w:val="22"/>
                  <w:lang w:val="fi-FI"/>
                </w:rPr>
                <w:t>Eurocept International BV</w:t>
              </w:r>
            </w:ins>
          </w:p>
          <w:p w14:paraId="7F41F0D2" w14:textId="77777777" w:rsidR="00EA5A1D" w:rsidRPr="008C3137" w:rsidRDefault="00EA5A1D" w:rsidP="00EA5A1D">
            <w:pPr>
              <w:tabs>
                <w:tab w:val="left" w:pos="284"/>
              </w:tabs>
              <w:ind w:right="34"/>
              <w:rPr>
                <w:ins w:id="641" w:author="Auteur"/>
                <w:sz w:val="22"/>
                <w:szCs w:val="22"/>
                <w:lang w:val="fi-FI"/>
              </w:rPr>
            </w:pPr>
            <w:ins w:id="642" w:author="Auteur">
              <w:r w:rsidRPr="008C3137">
                <w:rPr>
                  <w:sz w:val="22"/>
                  <w:szCs w:val="22"/>
                  <w:lang w:val="fi-FI"/>
                </w:rPr>
                <w:t>Tel: +31 35 528 39 57</w:t>
              </w:r>
            </w:ins>
          </w:p>
          <w:p w14:paraId="1FC0A413" w14:textId="77777777" w:rsidR="00EA5A1D" w:rsidRPr="008C3137" w:rsidRDefault="00EA5A1D" w:rsidP="00EA5A1D">
            <w:pPr>
              <w:tabs>
                <w:tab w:val="left" w:pos="284"/>
              </w:tabs>
              <w:ind w:right="34"/>
              <w:rPr>
                <w:ins w:id="643" w:author="Auteur"/>
                <w:sz w:val="22"/>
                <w:szCs w:val="22"/>
                <w:lang w:val="fi-FI"/>
              </w:rPr>
            </w:pPr>
            <w:ins w:id="644" w:author="Auteur">
              <w:r w:rsidRPr="008C3137">
                <w:rPr>
                  <w:rStyle w:val="Hyperlink"/>
                  <w:sz w:val="22"/>
                  <w:szCs w:val="22"/>
                  <w:lang w:val="fi-FI"/>
                </w:rPr>
                <w:t>info@euroceptpharma.com</w:t>
              </w:r>
              <w:r w:rsidRPr="008C3137">
                <w:rPr>
                  <w:sz w:val="22"/>
                  <w:szCs w:val="22"/>
                  <w:lang w:val="fi-FI"/>
                </w:rPr>
                <w:t xml:space="preserve"> </w:t>
              </w:r>
            </w:ins>
          </w:p>
          <w:p w14:paraId="5E69D768" w14:textId="34A0EB25" w:rsidR="00197A71" w:rsidRPr="008C3137" w:rsidDel="00EA5A1D" w:rsidRDefault="00636014" w:rsidP="00392690">
            <w:pPr>
              <w:tabs>
                <w:tab w:val="left" w:pos="284"/>
              </w:tabs>
              <w:ind w:right="34"/>
              <w:rPr>
                <w:del w:id="645" w:author="Auteur"/>
                <w:sz w:val="22"/>
                <w:szCs w:val="22"/>
                <w:lang w:val="fi-FI"/>
              </w:rPr>
            </w:pPr>
            <w:del w:id="646" w:author="Auteur">
              <w:r w:rsidRPr="008C3137" w:rsidDel="00EA5A1D">
                <w:rPr>
                  <w:sz w:val="22"/>
                  <w:szCs w:val="22"/>
                  <w:lang w:val="fi-FI"/>
                </w:rPr>
                <w:delText xml:space="preserve">Lucane Pharma </w:delText>
              </w:r>
            </w:del>
          </w:p>
          <w:p w14:paraId="1D79AA51" w14:textId="1CECFA40" w:rsidR="00197A71" w:rsidRPr="008C3137" w:rsidDel="00EA5A1D" w:rsidRDefault="00636014" w:rsidP="00392690">
            <w:pPr>
              <w:tabs>
                <w:tab w:val="left" w:pos="284"/>
              </w:tabs>
              <w:ind w:right="34"/>
              <w:rPr>
                <w:del w:id="647" w:author="Auteur"/>
                <w:sz w:val="22"/>
                <w:szCs w:val="22"/>
                <w:lang w:val="fi-FI"/>
              </w:rPr>
            </w:pPr>
            <w:del w:id="648" w:author="Auteur">
              <w:r w:rsidRPr="008C3137" w:rsidDel="00EA5A1D">
                <w:rPr>
                  <w:sz w:val="22"/>
                  <w:szCs w:val="22"/>
                  <w:lang w:val="fi-FI"/>
                </w:rPr>
                <w:delText>(Eurocept International BV)</w:delText>
              </w:r>
            </w:del>
          </w:p>
          <w:p w14:paraId="5F87B0BA" w14:textId="73278E7F" w:rsidR="00197A71" w:rsidRPr="008C3137" w:rsidDel="00EA5A1D" w:rsidRDefault="00636014" w:rsidP="00392690">
            <w:pPr>
              <w:tabs>
                <w:tab w:val="left" w:pos="284"/>
              </w:tabs>
              <w:ind w:right="34"/>
              <w:rPr>
                <w:del w:id="649" w:author="Auteur"/>
                <w:sz w:val="22"/>
                <w:szCs w:val="22"/>
                <w:lang w:val="fi-FI"/>
              </w:rPr>
            </w:pPr>
            <w:del w:id="650" w:author="Auteur">
              <w:r w:rsidRPr="008C3137" w:rsidDel="00EA5A1D">
                <w:rPr>
                  <w:sz w:val="22"/>
                  <w:szCs w:val="22"/>
                  <w:lang w:val="fi-FI"/>
                </w:rPr>
                <w:delText>Τηλ: +31 35 528 39 57</w:delText>
              </w:r>
            </w:del>
          </w:p>
          <w:p w14:paraId="7393BE76" w14:textId="7AB15D42" w:rsidR="003125E6" w:rsidRPr="008C3137" w:rsidDel="00EA5A1D" w:rsidRDefault="00636014" w:rsidP="003125E6">
            <w:pPr>
              <w:rPr>
                <w:del w:id="651" w:author="Auteur"/>
                <w:sz w:val="22"/>
                <w:szCs w:val="22"/>
                <w:lang w:val="fi-FI"/>
              </w:rPr>
            </w:pPr>
            <w:del w:id="652" w:author="Auteur">
              <w:r w:rsidRPr="008C3137" w:rsidDel="00EA5A1D">
                <w:rPr>
                  <w:lang w:val="fi-FI"/>
                </w:rPr>
                <w:fldChar w:fldCharType="begin"/>
              </w:r>
              <w:r w:rsidRPr="008C3137" w:rsidDel="00EA5A1D">
                <w:rPr>
                  <w:lang w:val="fi-FI"/>
                </w:rPr>
                <w:delInstrText>HYPERLINK "mailto:info@lucanepharma.com"</w:delInstrText>
              </w:r>
              <w:r w:rsidRPr="008C3137" w:rsidDel="00EA5A1D">
                <w:rPr>
                  <w:lang w:val="fi-FI"/>
                </w:rPr>
              </w:r>
              <w:r w:rsidRPr="008C3137" w:rsidDel="00EA5A1D">
                <w:rPr>
                  <w:lang w:val="fi-FI"/>
                </w:rPr>
                <w:fldChar w:fldCharType="separate"/>
              </w:r>
              <w:r w:rsidRPr="008C3137" w:rsidDel="00EA5A1D">
                <w:rPr>
                  <w:rStyle w:val="Hyperlink"/>
                  <w:rFonts w:eastAsiaTheme="minorEastAsia"/>
                  <w:sz w:val="22"/>
                  <w:szCs w:val="22"/>
                  <w:lang w:val="fi-FI"/>
                </w:rPr>
                <w:delText>info@lucanepharma.com</w:delText>
              </w:r>
              <w:r w:rsidRPr="008C3137" w:rsidDel="00EA5A1D">
                <w:rPr>
                  <w:lang w:val="fi-FI"/>
                </w:rPr>
                <w:fldChar w:fldCharType="end"/>
              </w:r>
            </w:del>
          </w:p>
          <w:p w14:paraId="05FEAE7B" w14:textId="77777777" w:rsidR="00197A71" w:rsidRPr="008C3137" w:rsidRDefault="00197A71" w:rsidP="00392690">
            <w:pPr>
              <w:tabs>
                <w:tab w:val="left" w:pos="284"/>
              </w:tabs>
              <w:rPr>
                <w:b/>
                <w:sz w:val="22"/>
                <w:szCs w:val="22"/>
                <w:lang w:val="fi-FI"/>
              </w:rPr>
            </w:pPr>
          </w:p>
        </w:tc>
        <w:tc>
          <w:tcPr>
            <w:tcW w:w="4678" w:type="dxa"/>
          </w:tcPr>
          <w:p w14:paraId="167850AB" w14:textId="060BB676" w:rsidR="00197A71" w:rsidRPr="008C3137" w:rsidDel="008C3137" w:rsidRDefault="00197A71" w:rsidP="00392690">
            <w:pPr>
              <w:tabs>
                <w:tab w:val="left" w:pos="-720"/>
                <w:tab w:val="left" w:pos="284"/>
                <w:tab w:val="left" w:pos="4536"/>
              </w:tabs>
              <w:suppressAutoHyphens/>
              <w:rPr>
                <w:del w:id="653" w:author="Auteur"/>
                <w:b/>
                <w:sz w:val="22"/>
                <w:szCs w:val="22"/>
                <w:lang w:val="fi-FI"/>
              </w:rPr>
            </w:pPr>
          </w:p>
          <w:p w14:paraId="20BB7B80" w14:textId="77777777" w:rsidR="00197A71" w:rsidRPr="008C3137" w:rsidRDefault="00636014" w:rsidP="00392690">
            <w:pPr>
              <w:tabs>
                <w:tab w:val="left" w:pos="-720"/>
                <w:tab w:val="left" w:pos="284"/>
                <w:tab w:val="left" w:pos="4536"/>
              </w:tabs>
              <w:suppressAutoHyphens/>
              <w:rPr>
                <w:b/>
                <w:sz w:val="22"/>
                <w:szCs w:val="22"/>
                <w:lang w:val="fi-FI"/>
              </w:rPr>
            </w:pPr>
            <w:r w:rsidRPr="008C3137">
              <w:rPr>
                <w:b/>
                <w:bCs/>
                <w:sz w:val="22"/>
                <w:szCs w:val="22"/>
                <w:lang w:val="fi-FI"/>
              </w:rPr>
              <w:t>Sverige</w:t>
            </w:r>
          </w:p>
          <w:p w14:paraId="0D128C2C" w14:textId="77777777" w:rsidR="00B30AF7" w:rsidRPr="008C3137" w:rsidRDefault="00B30AF7" w:rsidP="00B30AF7">
            <w:pPr>
              <w:pStyle w:val="Default"/>
              <w:rPr>
                <w:sz w:val="22"/>
                <w:szCs w:val="22"/>
                <w:lang w:val="fi-FI"/>
              </w:rPr>
            </w:pPr>
            <w:r w:rsidRPr="008C3137">
              <w:rPr>
                <w:sz w:val="22"/>
                <w:szCs w:val="22"/>
                <w:lang w:val="fi-FI"/>
              </w:rPr>
              <w:t xml:space="preserve">FrostPharma AB </w:t>
            </w:r>
          </w:p>
          <w:p w14:paraId="1B982B5C" w14:textId="77777777" w:rsidR="00B30AF7" w:rsidRPr="008C3137" w:rsidRDefault="00B30AF7" w:rsidP="00B30AF7">
            <w:pPr>
              <w:pStyle w:val="Default"/>
              <w:rPr>
                <w:sz w:val="22"/>
                <w:szCs w:val="22"/>
                <w:lang w:val="fi-FI"/>
              </w:rPr>
            </w:pPr>
            <w:r w:rsidRPr="008C3137">
              <w:rPr>
                <w:sz w:val="22"/>
                <w:szCs w:val="22"/>
                <w:lang w:val="fi-FI"/>
              </w:rPr>
              <w:t xml:space="preserve">Tel: +46 824 36 60 </w:t>
            </w:r>
          </w:p>
          <w:p w14:paraId="37C424D1" w14:textId="77777777" w:rsidR="00B30AF7" w:rsidRPr="008C3137" w:rsidRDefault="00B30AF7" w:rsidP="00B30AF7">
            <w:pPr>
              <w:rPr>
                <w:b/>
                <w:bCs/>
                <w:lang w:val="fi-FI"/>
              </w:rPr>
            </w:pPr>
            <w:hyperlink r:id="rId37" w:history="1">
              <w:r w:rsidRPr="008C3137">
                <w:rPr>
                  <w:rStyle w:val="Hyperlink"/>
                  <w:sz w:val="22"/>
                  <w:szCs w:val="22"/>
                  <w:lang w:val="fi-FI"/>
                </w:rPr>
                <w:t>info@frostpharma.com</w:t>
              </w:r>
            </w:hyperlink>
            <w:r w:rsidRPr="008C3137">
              <w:rPr>
                <w:color w:val="0000FF"/>
                <w:sz w:val="22"/>
                <w:szCs w:val="22"/>
                <w:lang w:val="fi-FI"/>
              </w:rPr>
              <w:t xml:space="preserve">  </w:t>
            </w:r>
          </w:p>
          <w:p w14:paraId="0A66E4CF" w14:textId="77777777" w:rsidR="00197A71" w:rsidRPr="008C3137" w:rsidRDefault="00197A71" w:rsidP="00392690">
            <w:pPr>
              <w:tabs>
                <w:tab w:val="left" w:pos="-720"/>
                <w:tab w:val="left" w:pos="284"/>
                <w:tab w:val="left" w:pos="4536"/>
              </w:tabs>
              <w:suppressAutoHyphens/>
              <w:rPr>
                <w:b/>
                <w:sz w:val="22"/>
                <w:szCs w:val="22"/>
                <w:lang w:val="fi-FI"/>
              </w:rPr>
            </w:pPr>
          </w:p>
        </w:tc>
      </w:tr>
      <w:tr w:rsidR="00EE4FB1" w:rsidRPr="00C404C2" w14:paraId="7BF0523F" w14:textId="77777777" w:rsidTr="00197A71">
        <w:trPr>
          <w:trHeight w:val="1247"/>
        </w:trPr>
        <w:tc>
          <w:tcPr>
            <w:tcW w:w="4678" w:type="dxa"/>
          </w:tcPr>
          <w:p w14:paraId="33140A6D" w14:textId="50FB78DF" w:rsidR="00197A71" w:rsidRPr="008C3137" w:rsidDel="008C3137" w:rsidRDefault="00197A71" w:rsidP="00392690">
            <w:pPr>
              <w:tabs>
                <w:tab w:val="left" w:pos="284"/>
              </w:tabs>
              <w:rPr>
                <w:del w:id="654" w:author="Auteur"/>
                <w:b/>
                <w:sz w:val="22"/>
                <w:szCs w:val="22"/>
                <w:lang w:val="fi-FI"/>
              </w:rPr>
            </w:pPr>
          </w:p>
          <w:p w14:paraId="22E0D928" w14:textId="77777777" w:rsidR="00197A71" w:rsidRPr="008C3137" w:rsidRDefault="00636014" w:rsidP="00392690">
            <w:pPr>
              <w:tabs>
                <w:tab w:val="left" w:pos="284"/>
              </w:tabs>
              <w:rPr>
                <w:b/>
                <w:sz w:val="22"/>
                <w:szCs w:val="22"/>
                <w:lang w:val="fi-FI"/>
              </w:rPr>
            </w:pPr>
            <w:r w:rsidRPr="008C3137">
              <w:rPr>
                <w:b/>
                <w:bCs/>
                <w:sz w:val="22"/>
                <w:szCs w:val="22"/>
                <w:lang w:val="fi-FI"/>
              </w:rPr>
              <w:t>Latvija</w:t>
            </w:r>
          </w:p>
          <w:p w14:paraId="4D70441A" w14:textId="77777777" w:rsidR="00B30AF7" w:rsidRPr="008C3137" w:rsidRDefault="00B30AF7" w:rsidP="00B30AF7">
            <w:pPr>
              <w:pStyle w:val="Default"/>
              <w:rPr>
                <w:sz w:val="22"/>
                <w:szCs w:val="22"/>
                <w:lang w:val="fi-FI"/>
              </w:rPr>
            </w:pPr>
            <w:r w:rsidRPr="008C3137">
              <w:rPr>
                <w:sz w:val="22"/>
                <w:szCs w:val="22"/>
                <w:lang w:val="fi-FI"/>
              </w:rPr>
              <w:t xml:space="preserve">FrostPharma AB </w:t>
            </w:r>
          </w:p>
          <w:p w14:paraId="66F17AA0" w14:textId="77777777" w:rsidR="00B30AF7" w:rsidRPr="008C3137" w:rsidRDefault="00B30AF7" w:rsidP="00B30AF7">
            <w:pPr>
              <w:pStyle w:val="Default"/>
              <w:rPr>
                <w:sz w:val="22"/>
                <w:szCs w:val="22"/>
                <w:lang w:val="fi-FI"/>
              </w:rPr>
            </w:pPr>
            <w:r w:rsidRPr="008C3137">
              <w:rPr>
                <w:sz w:val="22"/>
                <w:szCs w:val="22"/>
                <w:lang w:val="fi-FI"/>
              </w:rPr>
              <w:t xml:space="preserve">Tel: +46 824 36 60 </w:t>
            </w:r>
          </w:p>
          <w:p w14:paraId="58FA3C84" w14:textId="77777777" w:rsidR="00B30AF7" w:rsidRPr="008C3137" w:rsidRDefault="00B30AF7" w:rsidP="00B30AF7">
            <w:pPr>
              <w:rPr>
                <w:b/>
                <w:bCs/>
                <w:lang w:val="fi-FI"/>
              </w:rPr>
            </w:pPr>
            <w:hyperlink r:id="rId38" w:history="1">
              <w:r w:rsidRPr="008C3137">
                <w:rPr>
                  <w:rStyle w:val="Hyperlink"/>
                  <w:sz w:val="22"/>
                  <w:szCs w:val="22"/>
                  <w:lang w:val="fi-FI"/>
                </w:rPr>
                <w:t>info@frostpharma.com</w:t>
              </w:r>
            </w:hyperlink>
            <w:r w:rsidRPr="008C3137">
              <w:rPr>
                <w:color w:val="0000FF"/>
                <w:sz w:val="22"/>
                <w:szCs w:val="22"/>
                <w:lang w:val="fi-FI"/>
              </w:rPr>
              <w:t xml:space="preserve">  </w:t>
            </w:r>
          </w:p>
          <w:p w14:paraId="2C91050F" w14:textId="77777777" w:rsidR="00197A71" w:rsidRPr="008C3137" w:rsidRDefault="00197A71" w:rsidP="00392690">
            <w:pPr>
              <w:tabs>
                <w:tab w:val="left" w:pos="-720"/>
                <w:tab w:val="left" w:pos="284"/>
              </w:tabs>
              <w:suppressAutoHyphens/>
              <w:rPr>
                <w:sz w:val="22"/>
                <w:szCs w:val="22"/>
                <w:lang w:val="fi-FI"/>
              </w:rPr>
            </w:pPr>
          </w:p>
        </w:tc>
        <w:tc>
          <w:tcPr>
            <w:tcW w:w="4678" w:type="dxa"/>
          </w:tcPr>
          <w:p w14:paraId="5DA92BA1" w14:textId="77777777" w:rsidR="00197A71" w:rsidRPr="008C3137" w:rsidRDefault="00197A71" w:rsidP="00392690">
            <w:pPr>
              <w:tabs>
                <w:tab w:val="left" w:pos="-720"/>
                <w:tab w:val="left" w:pos="284"/>
              </w:tabs>
              <w:suppressAutoHyphens/>
              <w:rPr>
                <w:sz w:val="22"/>
                <w:szCs w:val="22"/>
                <w:lang w:val="fi-FI"/>
              </w:rPr>
            </w:pPr>
          </w:p>
          <w:p w14:paraId="3DFBB234" w14:textId="77777777" w:rsidR="00197A71" w:rsidRPr="008C3137" w:rsidRDefault="00197A71" w:rsidP="00392690">
            <w:pPr>
              <w:tabs>
                <w:tab w:val="left" w:pos="284"/>
              </w:tabs>
              <w:rPr>
                <w:sz w:val="22"/>
                <w:szCs w:val="22"/>
                <w:lang w:val="fi-FI"/>
              </w:rPr>
            </w:pPr>
          </w:p>
        </w:tc>
      </w:tr>
    </w:tbl>
    <w:p w14:paraId="4D904787" w14:textId="77777777" w:rsidR="00197A71" w:rsidRPr="008C3137" w:rsidRDefault="00197A71" w:rsidP="00392690">
      <w:pPr>
        <w:tabs>
          <w:tab w:val="left" w:pos="284"/>
        </w:tabs>
        <w:autoSpaceDE w:val="0"/>
        <w:autoSpaceDN w:val="0"/>
        <w:adjustRightInd w:val="0"/>
        <w:rPr>
          <w:sz w:val="22"/>
          <w:szCs w:val="22"/>
          <w:lang w:val="fi-FI"/>
        </w:rPr>
      </w:pPr>
    </w:p>
    <w:p w14:paraId="3314DDA3" w14:textId="77777777" w:rsidR="00197A71" w:rsidRPr="008C3137" w:rsidRDefault="00636014" w:rsidP="00392690">
      <w:pPr>
        <w:tabs>
          <w:tab w:val="left" w:pos="284"/>
        </w:tabs>
        <w:autoSpaceDE w:val="0"/>
        <w:autoSpaceDN w:val="0"/>
        <w:adjustRightInd w:val="0"/>
        <w:rPr>
          <w:b/>
          <w:sz w:val="22"/>
          <w:szCs w:val="22"/>
          <w:lang w:val="fi-FI"/>
        </w:rPr>
      </w:pPr>
      <w:r w:rsidRPr="008C3137">
        <w:rPr>
          <w:b/>
          <w:bCs/>
          <w:sz w:val="22"/>
          <w:szCs w:val="22"/>
          <w:lang w:val="fi-FI"/>
        </w:rPr>
        <w:t>Tämä pakkausseloste on tarkistettu viimeksi</w:t>
      </w:r>
    </w:p>
    <w:p w14:paraId="428776A7" w14:textId="77777777" w:rsidR="00197A71" w:rsidRPr="008C3137" w:rsidRDefault="00197A71" w:rsidP="00392690">
      <w:pPr>
        <w:tabs>
          <w:tab w:val="left" w:pos="284"/>
        </w:tabs>
        <w:autoSpaceDE w:val="0"/>
        <w:autoSpaceDN w:val="0"/>
        <w:adjustRightInd w:val="0"/>
        <w:rPr>
          <w:sz w:val="22"/>
          <w:szCs w:val="22"/>
          <w:lang w:val="fi-FI"/>
        </w:rPr>
      </w:pPr>
    </w:p>
    <w:p w14:paraId="61DFC699" w14:textId="2C1405D4" w:rsidR="00197A71" w:rsidRPr="008C3137" w:rsidRDefault="00636014" w:rsidP="00392690">
      <w:pPr>
        <w:tabs>
          <w:tab w:val="left" w:pos="284"/>
        </w:tabs>
        <w:autoSpaceDE w:val="0"/>
        <w:autoSpaceDN w:val="0"/>
        <w:adjustRightInd w:val="0"/>
        <w:rPr>
          <w:sz w:val="22"/>
          <w:szCs w:val="22"/>
          <w:lang w:val="fi-FI"/>
        </w:rPr>
      </w:pPr>
      <w:r w:rsidRPr="008C3137">
        <w:rPr>
          <w:sz w:val="22"/>
          <w:szCs w:val="22"/>
          <w:lang w:val="fi-FI"/>
        </w:rPr>
        <w:t xml:space="preserve">Lisätietoa tästä lääkevalmisteesta on saatavilla Euroopan lääkeviraston verkkosivulla </w:t>
      </w:r>
      <w:hyperlink r:id="rId39" w:history="1">
        <w:r w:rsidR="00050D04" w:rsidRPr="008C3137">
          <w:rPr>
            <w:rStyle w:val="Hyperlink"/>
            <w:rFonts w:eastAsiaTheme="minorEastAsia"/>
            <w:sz w:val="22"/>
            <w:szCs w:val="22"/>
            <w:lang w:val="fi-FI"/>
          </w:rPr>
          <w:t>http://www.ema.europa.eu</w:t>
        </w:r>
      </w:hyperlink>
      <w:r w:rsidRPr="008C3137">
        <w:rPr>
          <w:sz w:val="22"/>
          <w:szCs w:val="22"/>
          <w:lang w:val="fi-FI"/>
        </w:rPr>
        <w:t>.</w:t>
      </w:r>
    </w:p>
    <w:p w14:paraId="60D2C4EE" w14:textId="77777777" w:rsidR="00197A71" w:rsidRPr="008C3137" w:rsidRDefault="00197A71" w:rsidP="00392690">
      <w:pPr>
        <w:tabs>
          <w:tab w:val="left" w:pos="284"/>
        </w:tabs>
        <w:autoSpaceDE w:val="0"/>
        <w:autoSpaceDN w:val="0"/>
        <w:adjustRightInd w:val="0"/>
        <w:rPr>
          <w:sz w:val="22"/>
          <w:szCs w:val="22"/>
          <w:lang w:val="fi-FI"/>
        </w:rPr>
      </w:pPr>
    </w:p>
    <w:p w14:paraId="10D9C724" w14:textId="77777777" w:rsidR="00197A71" w:rsidRPr="008C3137" w:rsidRDefault="00636014" w:rsidP="00392690">
      <w:pPr>
        <w:tabs>
          <w:tab w:val="left" w:pos="284"/>
        </w:tabs>
        <w:autoSpaceDE w:val="0"/>
        <w:autoSpaceDN w:val="0"/>
        <w:adjustRightInd w:val="0"/>
        <w:rPr>
          <w:sz w:val="22"/>
          <w:szCs w:val="22"/>
          <w:lang w:val="fi-FI"/>
        </w:rPr>
      </w:pPr>
      <w:r w:rsidRPr="008C3137">
        <w:rPr>
          <w:sz w:val="22"/>
          <w:szCs w:val="22"/>
          <w:lang w:val="fi-FI"/>
        </w:rPr>
        <w:t>Siellä on myös linkkejä muille harvinaisia sairauksia ja niiden hoitoja käsitteleville verkkosivuille.</w:t>
      </w:r>
    </w:p>
    <w:p w14:paraId="0DB95A0B" w14:textId="77777777" w:rsidR="00197A71" w:rsidRPr="008C3137" w:rsidRDefault="00197A71" w:rsidP="00392690">
      <w:pPr>
        <w:tabs>
          <w:tab w:val="left" w:pos="284"/>
        </w:tabs>
        <w:spacing w:before="68"/>
        <w:ind w:right="409"/>
        <w:rPr>
          <w:sz w:val="22"/>
          <w:szCs w:val="22"/>
          <w:lang w:val="fi-FI"/>
        </w:rPr>
      </w:pPr>
    </w:p>
    <w:p w14:paraId="1AC000AF" w14:textId="77777777" w:rsidR="00197A71" w:rsidRPr="008C3137" w:rsidRDefault="00197A71" w:rsidP="00197A71">
      <w:pPr>
        <w:autoSpaceDE w:val="0"/>
        <w:autoSpaceDN w:val="0"/>
        <w:adjustRightInd w:val="0"/>
        <w:ind w:right="409"/>
        <w:jc w:val="center"/>
        <w:rPr>
          <w:sz w:val="22"/>
          <w:szCs w:val="22"/>
          <w:lang w:val="fi-FI"/>
        </w:rPr>
      </w:pPr>
    </w:p>
    <w:p w14:paraId="52E70540" w14:textId="77777777" w:rsidR="00A36218" w:rsidRPr="008C3137" w:rsidRDefault="00A36218" w:rsidP="002A08BB">
      <w:pPr>
        <w:tabs>
          <w:tab w:val="left" w:pos="284"/>
        </w:tabs>
        <w:spacing w:before="68"/>
        <w:ind w:right="409"/>
        <w:rPr>
          <w:sz w:val="22"/>
          <w:szCs w:val="22"/>
          <w:lang w:val="fi-FI"/>
        </w:rPr>
      </w:pPr>
    </w:p>
    <w:p w14:paraId="03C153A0" w14:textId="77777777" w:rsidR="00EA2D29" w:rsidRPr="008C3137" w:rsidRDefault="00EA2D29" w:rsidP="00EE2FB3">
      <w:pPr>
        <w:autoSpaceDE w:val="0"/>
        <w:autoSpaceDN w:val="0"/>
        <w:adjustRightInd w:val="0"/>
        <w:ind w:right="409"/>
        <w:jc w:val="center"/>
        <w:rPr>
          <w:sz w:val="22"/>
          <w:szCs w:val="22"/>
          <w:lang w:val="fi-FI"/>
        </w:rPr>
      </w:pPr>
    </w:p>
    <w:sectPr w:rsidR="00EA2D29" w:rsidRPr="008C3137" w:rsidSect="00FC7EEA">
      <w:headerReference w:type="even" r:id="rId40"/>
      <w:footerReference w:type="default" r:id="rId41"/>
      <w:pgSz w:w="11920" w:h="16840"/>
      <w:pgMar w:top="1320" w:right="1714" w:bottom="1276" w:left="1280" w:header="0" w:footer="703"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 w:author="Auteur" w:initials="A">
    <w:p w14:paraId="6276EB9E" w14:textId="77777777" w:rsidR="000C4FBB" w:rsidRDefault="000C4FBB" w:rsidP="000C4FBB">
      <w:pPr>
        <w:pStyle w:val="Tekstopmerking"/>
      </w:pPr>
      <w:r>
        <w:rPr>
          <w:rStyle w:val="Verwijzingopmerking"/>
        </w:rPr>
        <w:annotationRef/>
      </w:r>
      <w:r>
        <w:t>The change is already implemented.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276EB9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276EB9E" w16cid:durableId="69A2867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59AF99" w14:textId="77777777" w:rsidR="00FA48B1" w:rsidRDefault="00FA48B1">
      <w:r>
        <w:separator/>
      </w:r>
    </w:p>
  </w:endnote>
  <w:endnote w:type="continuationSeparator" w:id="0">
    <w:p w14:paraId="12E42923" w14:textId="77777777" w:rsidR="00FA48B1" w:rsidRDefault="00FA48B1">
      <w:r>
        <w:continuationSeparator/>
      </w:r>
    </w:p>
  </w:endnote>
  <w:endnote w:type="continuationNotice" w:id="1">
    <w:p w14:paraId="7A9AA834" w14:textId="77777777" w:rsidR="00FA48B1" w:rsidRDefault="00FA48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7CDFA" w14:textId="4F2E5B2B" w:rsidR="001E7B9B" w:rsidRDefault="00636014">
    <w:pPr>
      <w:spacing w:line="200" w:lineRule="exact"/>
    </w:pPr>
    <w:r>
      <w:rPr>
        <w:noProof/>
        <w:lang w:val="nl-NL" w:eastAsia="nl-NL"/>
      </w:rPr>
      <mc:AlternateContent>
        <mc:Choice Requires="wps">
          <w:drawing>
            <wp:anchor distT="0" distB="0" distL="114300" distR="114300" simplePos="0" relativeHeight="251658240" behindDoc="1" locked="0" layoutInCell="1" allowOverlap="1" wp14:anchorId="2B5F08C7" wp14:editId="66CB1C1D">
              <wp:simplePos x="0" y="0"/>
              <wp:positionH relativeFrom="page">
                <wp:posOffset>3667759</wp:posOffset>
              </wp:positionH>
              <wp:positionV relativeFrom="page">
                <wp:posOffset>10107295</wp:posOffset>
              </wp:positionV>
              <wp:extent cx="227965" cy="113030"/>
              <wp:effectExtent l="0" t="0" r="635" b="1270"/>
              <wp:wrapNone/>
              <wp:docPr id="3"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965" cy="113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37C564" w14:textId="77777777" w:rsidR="001E7B9B" w:rsidRPr="00ED6DD1" w:rsidRDefault="00636014">
                          <w:pPr>
                            <w:spacing w:line="180" w:lineRule="exact"/>
                            <w:ind w:left="40"/>
                            <w:rPr>
                              <w:rFonts w:ascii="Arial" w:eastAsia="Arial" w:hAnsi="Arial" w:cs="Arial"/>
                              <w:sz w:val="16"/>
                              <w:szCs w:val="16"/>
                            </w:rPr>
                          </w:pPr>
                          <w:r w:rsidRPr="00ED6DD1">
                            <w:rPr>
                              <w:rFonts w:ascii="Arial" w:hAnsi="Arial"/>
                              <w:sz w:val="16"/>
                              <w:szCs w:val="16"/>
                              <w:lang w:val="fi"/>
                            </w:rPr>
                            <w:fldChar w:fldCharType="begin"/>
                          </w:r>
                          <w:r w:rsidRPr="00ED6DD1">
                            <w:rPr>
                              <w:rFonts w:ascii="Arial" w:hAnsi="Arial"/>
                              <w:sz w:val="16"/>
                              <w:szCs w:val="16"/>
                              <w:lang w:val="fi"/>
                            </w:rPr>
                            <w:instrText xml:space="preserve"> PAGE </w:instrText>
                          </w:r>
                          <w:r w:rsidRPr="00ED6DD1">
                            <w:rPr>
                              <w:rFonts w:ascii="Arial" w:hAnsi="Arial"/>
                              <w:sz w:val="16"/>
                              <w:szCs w:val="16"/>
                              <w:lang w:val="fi"/>
                            </w:rPr>
                            <w:fldChar w:fldCharType="separate"/>
                          </w:r>
                          <w:r w:rsidRPr="00ED6DD1">
                            <w:rPr>
                              <w:rFonts w:ascii="Arial" w:hAnsi="Arial"/>
                              <w:noProof/>
                              <w:sz w:val="16"/>
                              <w:szCs w:val="16"/>
                              <w:lang w:val="fi"/>
                            </w:rPr>
                            <w:t>34</w:t>
                          </w:r>
                          <w:r w:rsidRPr="00ED6DD1">
                            <w:rPr>
                              <w:rFonts w:ascii="Arial" w:hAnsi="Arial"/>
                              <w:sz w:val="16"/>
                              <w:szCs w:val="16"/>
                              <w:lang w:val="fi"/>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5F08C7" id="_x0000_t202" coordsize="21600,21600" o:spt="202" path="m,l,21600r21600,l21600,xe">
              <v:stroke joinstyle="miter"/>
              <v:path gradientshapeok="t" o:connecttype="rect"/>
            </v:shapetype>
            <v:shape id="Zone de texte 3" o:spid="_x0000_s1027" type="#_x0000_t202" style="position:absolute;margin-left:288.8pt;margin-top:795.85pt;width:17.95pt;height:8.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" filled="f" stroked="f">
              <v:textbox inset="0,0,0,0">
                <w:txbxContent>
                  <w:p w14:paraId="1F37C564" w14:textId="77777777" w:rsidR="001E7B9B" w:rsidRPr="00ED6DD1" w:rsidRDefault="00636014">
                    <w:pPr>
                      <w:spacing w:line="180" w:lineRule="exact"/>
                      <w:ind w:left="40"/>
                      <w:rPr>
                        <w:rFonts w:ascii="Arial" w:eastAsia="Arial" w:hAnsi="Arial" w:cs="Arial"/>
                        <w:sz w:val="16"/>
                        <w:szCs w:val="16"/>
                      </w:rPr>
                    </w:pPr>
                    <w:r w:rsidRPr="00ED6DD1">
                      <w:rPr>
                        <w:rFonts w:ascii="Arial" w:hAnsi="Arial"/>
                        <w:sz w:val="16"/>
                        <w:szCs w:val="16"/>
                        <w:lang w:val="fi"/>
                      </w:rPr>
                      <w:fldChar w:fldCharType="begin"/>
                    </w:r>
                    <w:r w:rsidRPr="00ED6DD1">
                      <w:rPr>
                        <w:rFonts w:ascii="Arial" w:hAnsi="Arial"/>
                        <w:sz w:val="16"/>
                        <w:szCs w:val="16"/>
                        <w:lang w:val="fi"/>
                      </w:rPr>
                      <w:instrText xml:space="preserve"> PAGE </w:instrText>
                    </w:r>
                    <w:r w:rsidRPr="00ED6DD1">
                      <w:rPr>
                        <w:rFonts w:ascii="Arial" w:hAnsi="Arial"/>
                        <w:sz w:val="16"/>
                        <w:szCs w:val="16"/>
                        <w:lang w:val="fi"/>
                      </w:rPr>
                      <w:fldChar w:fldCharType="separate"/>
                    </w:r>
                    <w:r w:rsidRPr="00ED6DD1">
                      <w:rPr>
                        <w:rFonts w:ascii="Arial" w:hAnsi="Arial"/>
                        <w:noProof/>
                        <w:sz w:val="16"/>
                        <w:szCs w:val="16"/>
                        <w:lang w:val="fi"/>
                      </w:rPr>
                      <w:t>34</w:t>
                    </w:r>
                    <w:r w:rsidRPr="00ED6DD1">
                      <w:rPr>
                        <w:rFonts w:ascii="Arial" w:hAnsi="Arial"/>
                        <w:sz w:val="16"/>
                        <w:szCs w:val="16"/>
                        <w:lang w:val="fi"/>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266545" w14:textId="77777777" w:rsidR="00FA48B1" w:rsidRDefault="00FA48B1">
      <w:r>
        <w:separator/>
      </w:r>
    </w:p>
  </w:footnote>
  <w:footnote w:type="continuationSeparator" w:id="0">
    <w:p w14:paraId="5F639C94" w14:textId="77777777" w:rsidR="00FA48B1" w:rsidRDefault="00FA48B1">
      <w:r>
        <w:continuationSeparator/>
      </w:r>
    </w:p>
  </w:footnote>
  <w:footnote w:type="continuationNotice" w:id="1">
    <w:p w14:paraId="7F9C1835" w14:textId="77777777" w:rsidR="00FA48B1" w:rsidRDefault="00FA48B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687DE" w14:textId="77777777" w:rsidR="001E7B9B" w:rsidRDefault="00636014">
    <w:pPr>
      <w:pStyle w:val="Koptekst"/>
    </w:pPr>
    <w:r>
      <w:rPr>
        <w:noProof/>
        <w:lang w:val="nl-NL" w:eastAsia="nl-NL"/>
      </w:rPr>
      <mc:AlternateContent>
        <mc:Choice Requires="wps">
          <w:drawing>
            <wp:anchor distT="0" distB="0" distL="114300" distR="114300" simplePos="0" relativeHeight="251657216" behindDoc="1" locked="0" layoutInCell="0" allowOverlap="1" wp14:anchorId="5E6A53D4" wp14:editId="301EDF08">
              <wp:simplePos x="0" y="0"/>
              <wp:positionH relativeFrom="margin">
                <wp:align>center</wp:align>
              </wp:positionH>
              <wp:positionV relativeFrom="margin">
                <wp:align>center</wp:align>
              </wp:positionV>
              <wp:extent cx="5960110" cy="2383790"/>
              <wp:effectExtent l="0" t="1514475" r="0" b="1378585"/>
              <wp:wrapNone/>
              <wp:docPr id="5"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60110" cy="238379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D047501" w14:textId="77777777" w:rsidR="001E7B9B" w:rsidRPr="00636014" w:rsidRDefault="00636014" w:rsidP="0028640B">
                          <w:pPr>
                            <w:pStyle w:val="Normaalweb"/>
                            <w:spacing w:before="0" w:beforeAutospacing="0" w:after="0" w:afterAutospacing="0"/>
                            <w:jc w:val="center"/>
                          </w:pPr>
                          <w:r w:rsidRPr="00636014">
                            <w:rPr>
                              <w:color w:val="C0C0C0"/>
                              <w:sz w:val="2"/>
                              <w:szCs w:val="2"/>
                              <w:lang w:val="fi"/>
                              <w14:textFill>
                                <w14:solidFill>
                                  <w14:srgbClr w14:val="C0C0C0">
                                    <w14:alpha w14:val="50000"/>
                                  </w14:srgbClr>
                                </w14:solidFill>
                              </w14:textFill>
                            </w:rPr>
                            <w:t>LUONNOS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E6A53D4" id="_x0000_t202" coordsize="21600,21600" o:spt="202" path="m,l,21600r21600,l21600,xe">
              <v:stroke joinstyle="miter"/>
              <v:path gradientshapeok="t" o:connecttype="rect"/>
            </v:shapetype>
            <v:shape id="WordArt 4" o:spid="_x0000_s1026" type="#_x0000_t202" style="position:absolute;margin-left:0;margin-top:0;width:469.3pt;height:187.7pt;rotation:-45;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" o:allowincell="f" filled="f" stroked="f">
              <v:stroke joinstyle="round"/>
              <o:lock v:ext="edit" shapetype="t"/>
              <v:textbox style="mso-fit-shape-to-text:t">
                <w:txbxContent>
                  <w:p w14:paraId="7D047501" w14:textId="77777777" w:rsidR="001E7B9B" w:rsidRPr="00636014" w:rsidRDefault="00636014" w:rsidP="0028640B">
                    <w:pPr>
                      <w:pStyle w:val="Normaalweb"/>
                      <w:spacing w:before="0" w:beforeAutospacing="0" w:after="0" w:afterAutospacing="0"/>
                      <w:jc w:val="center"/>
                    </w:pPr>
                    <w:r w:rsidRPr="00636014">
                      <w:rPr>
                        <w:color w:val="C0C0C0"/>
                        <w:sz w:val="2"/>
                        <w:szCs w:val="2"/>
                        <w:lang w:val="fi"/>
                        <w14:textFill>
                          <w14:solidFill>
                            <w14:srgbClr w14:val="C0C0C0">
                              <w14:alpha w14:val="50000"/>
                            </w14:srgbClr>
                          </w14:solidFill>
                        </w14:textFill>
                      </w:rPr>
                      <w:t>LUONNOS</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multilevel"/>
    <w:tmpl w:val="FFFFFFFF"/>
    <w:lvl w:ilvl="0">
      <w:numFmt w:val="decimal"/>
      <w:lvlText w:val="*"/>
      <w:lvlJc w:val="left"/>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15:restartNumberingAfterBreak="0">
    <w:nsid w:val="00241741"/>
    <w:multiLevelType w:val="hybridMultilevel"/>
    <w:tmpl w:val="A87AFA9A"/>
    <w:lvl w:ilvl="0" w:tplc="B30C4EDC">
      <w:start w:val="1"/>
      <w:numFmt w:val="bullet"/>
      <w:lvlText w:val=""/>
      <w:lvlJc w:val="left"/>
      <w:pPr>
        <w:ind w:left="720" w:hanging="360"/>
      </w:pPr>
      <w:rPr>
        <w:rFonts w:ascii="Symbol" w:hAnsi="Symbol" w:hint="default"/>
      </w:rPr>
    </w:lvl>
    <w:lvl w:ilvl="1" w:tplc="CEDC53A6" w:tentative="1">
      <w:start w:val="1"/>
      <w:numFmt w:val="bullet"/>
      <w:lvlText w:val="o"/>
      <w:lvlJc w:val="left"/>
      <w:pPr>
        <w:ind w:left="1440" w:hanging="360"/>
      </w:pPr>
      <w:rPr>
        <w:rFonts w:ascii="Courier New" w:hAnsi="Courier New" w:cs="Courier New" w:hint="default"/>
      </w:rPr>
    </w:lvl>
    <w:lvl w:ilvl="2" w:tplc="77E62828" w:tentative="1">
      <w:start w:val="1"/>
      <w:numFmt w:val="bullet"/>
      <w:lvlText w:val=""/>
      <w:lvlJc w:val="left"/>
      <w:pPr>
        <w:ind w:left="2160" w:hanging="360"/>
      </w:pPr>
      <w:rPr>
        <w:rFonts w:ascii="Wingdings" w:hAnsi="Wingdings" w:hint="default"/>
      </w:rPr>
    </w:lvl>
    <w:lvl w:ilvl="3" w:tplc="EF10CC00" w:tentative="1">
      <w:start w:val="1"/>
      <w:numFmt w:val="bullet"/>
      <w:lvlText w:val=""/>
      <w:lvlJc w:val="left"/>
      <w:pPr>
        <w:ind w:left="2880" w:hanging="360"/>
      </w:pPr>
      <w:rPr>
        <w:rFonts w:ascii="Symbol" w:hAnsi="Symbol" w:hint="default"/>
      </w:rPr>
    </w:lvl>
    <w:lvl w:ilvl="4" w:tplc="9C70FDBE" w:tentative="1">
      <w:start w:val="1"/>
      <w:numFmt w:val="bullet"/>
      <w:lvlText w:val="o"/>
      <w:lvlJc w:val="left"/>
      <w:pPr>
        <w:ind w:left="3600" w:hanging="360"/>
      </w:pPr>
      <w:rPr>
        <w:rFonts w:ascii="Courier New" w:hAnsi="Courier New" w:cs="Courier New" w:hint="default"/>
      </w:rPr>
    </w:lvl>
    <w:lvl w:ilvl="5" w:tplc="03A07D06" w:tentative="1">
      <w:start w:val="1"/>
      <w:numFmt w:val="bullet"/>
      <w:lvlText w:val=""/>
      <w:lvlJc w:val="left"/>
      <w:pPr>
        <w:ind w:left="4320" w:hanging="360"/>
      </w:pPr>
      <w:rPr>
        <w:rFonts w:ascii="Wingdings" w:hAnsi="Wingdings" w:hint="default"/>
      </w:rPr>
    </w:lvl>
    <w:lvl w:ilvl="6" w:tplc="CEB81290" w:tentative="1">
      <w:start w:val="1"/>
      <w:numFmt w:val="bullet"/>
      <w:lvlText w:val=""/>
      <w:lvlJc w:val="left"/>
      <w:pPr>
        <w:ind w:left="5040" w:hanging="360"/>
      </w:pPr>
      <w:rPr>
        <w:rFonts w:ascii="Symbol" w:hAnsi="Symbol" w:hint="default"/>
      </w:rPr>
    </w:lvl>
    <w:lvl w:ilvl="7" w:tplc="5DB08746" w:tentative="1">
      <w:start w:val="1"/>
      <w:numFmt w:val="bullet"/>
      <w:lvlText w:val="o"/>
      <w:lvlJc w:val="left"/>
      <w:pPr>
        <w:ind w:left="5760" w:hanging="360"/>
      </w:pPr>
      <w:rPr>
        <w:rFonts w:ascii="Courier New" w:hAnsi="Courier New" w:cs="Courier New" w:hint="default"/>
      </w:rPr>
    </w:lvl>
    <w:lvl w:ilvl="8" w:tplc="1AB03160" w:tentative="1">
      <w:start w:val="1"/>
      <w:numFmt w:val="bullet"/>
      <w:lvlText w:val=""/>
      <w:lvlJc w:val="left"/>
      <w:pPr>
        <w:ind w:left="6480" w:hanging="360"/>
      </w:pPr>
      <w:rPr>
        <w:rFonts w:ascii="Wingdings" w:hAnsi="Wingdings" w:hint="default"/>
      </w:rPr>
    </w:lvl>
  </w:abstractNum>
  <w:abstractNum w:abstractNumId="2" w15:restartNumberingAfterBreak="0">
    <w:nsid w:val="05400621"/>
    <w:multiLevelType w:val="singleLevel"/>
    <w:tmpl w:val="8C2AD012"/>
    <w:lvl w:ilvl="0">
      <w:start w:val="1"/>
      <w:numFmt w:val="decimal"/>
      <w:lvlText w:val="%1."/>
      <w:legacy w:legacy="1" w:legacySpace="0" w:legacyIndent="283"/>
      <w:lvlJc w:val="left"/>
      <w:pPr>
        <w:ind w:left="283" w:hanging="283"/>
      </w:pPr>
      <w:rPr>
        <w:rFonts w:cs="Times New Roman"/>
      </w:rPr>
    </w:lvl>
  </w:abstractNum>
  <w:abstractNum w:abstractNumId="3" w15:restartNumberingAfterBreak="0">
    <w:nsid w:val="06077220"/>
    <w:multiLevelType w:val="hybridMultilevel"/>
    <w:tmpl w:val="15664CD8"/>
    <w:lvl w:ilvl="0" w:tplc="AD288952">
      <w:start w:val="1"/>
      <w:numFmt w:val="bullet"/>
      <w:lvlText w:val="-"/>
      <w:lvlJc w:val="left"/>
      <w:pPr>
        <w:ind w:left="720" w:hanging="360"/>
      </w:pPr>
    </w:lvl>
    <w:lvl w:ilvl="1" w:tplc="AED6B90A" w:tentative="1">
      <w:start w:val="1"/>
      <w:numFmt w:val="bullet"/>
      <w:lvlText w:val="o"/>
      <w:lvlJc w:val="left"/>
      <w:pPr>
        <w:ind w:left="1440" w:hanging="360"/>
      </w:pPr>
      <w:rPr>
        <w:rFonts w:ascii="Courier New" w:hAnsi="Courier New" w:cs="Courier New" w:hint="default"/>
      </w:rPr>
    </w:lvl>
    <w:lvl w:ilvl="2" w:tplc="458A3E64" w:tentative="1">
      <w:start w:val="1"/>
      <w:numFmt w:val="bullet"/>
      <w:lvlText w:val=""/>
      <w:lvlJc w:val="left"/>
      <w:pPr>
        <w:ind w:left="2160" w:hanging="360"/>
      </w:pPr>
      <w:rPr>
        <w:rFonts w:ascii="Wingdings" w:hAnsi="Wingdings" w:hint="default"/>
      </w:rPr>
    </w:lvl>
    <w:lvl w:ilvl="3" w:tplc="E6585C62" w:tentative="1">
      <w:start w:val="1"/>
      <w:numFmt w:val="bullet"/>
      <w:lvlText w:val=""/>
      <w:lvlJc w:val="left"/>
      <w:pPr>
        <w:ind w:left="2880" w:hanging="360"/>
      </w:pPr>
      <w:rPr>
        <w:rFonts w:ascii="Symbol" w:hAnsi="Symbol" w:hint="default"/>
      </w:rPr>
    </w:lvl>
    <w:lvl w:ilvl="4" w:tplc="AF0CD0D2" w:tentative="1">
      <w:start w:val="1"/>
      <w:numFmt w:val="bullet"/>
      <w:lvlText w:val="o"/>
      <w:lvlJc w:val="left"/>
      <w:pPr>
        <w:ind w:left="3600" w:hanging="360"/>
      </w:pPr>
      <w:rPr>
        <w:rFonts w:ascii="Courier New" w:hAnsi="Courier New" w:cs="Courier New" w:hint="default"/>
      </w:rPr>
    </w:lvl>
    <w:lvl w:ilvl="5" w:tplc="A4D62DFE" w:tentative="1">
      <w:start w:val="1"/>
      <w:numFmt w:val="bullet"/>
      <w:lvlText w:val=""/>
      <w:lvlJc w:val="left"/>
      <w:pPr>
        <w:ind w:left="4320" w:hanging="360"/>
      </w:pPr>
      <w:rPr>
        <w:rFonts w:ascii="Wingdings" w:hAnsi="Wingdings" w:hint="default"/>
      </w:rPr>
    </w:lvl>
    <w:lvl w:ilvl="6" w:tplc="DBD8731A" w:tentative="1">
      <w:start w:val="1"/>
      <w:numFmt w:val="bullet"/>
      <w:lvlText w:val=""/>
      <w:lvlJc w:val="left"/>
      <w:pPr>
        <w:ind w:left="5040" w:hanging="360"/>
      </w:pPr>
      <w:rPr>
        <w:rFonts w:ascii="Symbol" w:hAnsi="Symbol" w:hint="default"/>
      </w:rPr>
    </w:lvl>
    <w:lvl w:ilvl="7" w:tplc="4BA454BA" w:tentative="1">
      <w:start w:val="1"/>
      <w:numFmt w:val="bullet"/>
      <w:lvlText w:val="o"/>
      <w:lvlJc w:val="left"/>
      <w:pPr>
        <w:ind w:left="5760" w:hanging="360"/>
      </w:pPr>
      <w:rPr>
        <w:rFonts w:ascii="Courier New" w:hAnsi="Courier New" w:cs="Courier New" w:hint="default"/>
      </w:rPr>
    </w:lvl>
    <w:lvl w:ilvl="8" w:tplc="FE664278" w:tentative="1">
      <w:start w:val="1"/>
      <w:numFmt w:val="bullet"/>
      <w:lvlText w:val=""/>
      <w:lvlJc w:val="left"/>
      <w:pPr>
        <w:ind w:left="6480" w:hanging="360"/>
      </w:pPr>
      <w:rPr>
        <w:rFonts w:ascii="Wingdings" w:hAnsi="Wingdings" w:hint="default"/>
      </w:rPr>
    </w:lvl>
  </w:abstractNum>
  <w:abstractNum w:abstractNumId="4" w15:restartNumberingAfterBreak="0">
    <w:nsid w:val="09C44CC1"/>
    <w:multiLevelType w:val="hybridMultilevel"/>
    <w:tmpl w:val="7FF2C56E"/>
    <w:lvl w:ilvl="0" w:tplc="AC04B104">
      <w:start w:val="1"/>
      <w:numFmt w:val="bullet"/>
      <w:lvlText w:val=""/>
      <w:lvlJc w:val="left"/>
      <w:pPr>
        <w:tabs>
          <w:tab w:val="num" w:pos="720"/>
        </w:tabs>
        <w:ind w:left="720" w:hanging="360"/>
      </w:pPr>
      <w:rPr>
        <w:rFonts w:ascii="Symbol" w:hAnsi="Symbol" w:hint="default"/>
      </w:rPr>
    </w:lvl>
    <w:lvl w:ilvl="1" w:tplc="94BC7F3E" w:tentative="1">
      <w:start w:val="1"/>
      <w:numFmt w:val="bullet"/>
      <w:lvlText w:val="o"/>
      <w:lvlJc w:val="left"/>
      <w:pPr>
        <w:tabs>
          <w:tab w:val="num" w:pos="1440"/>
        </w:tabs>
        <w:ind w:left="1440" w:hanging="360"/>
      </w:pPr>
      <w:rPr>
        <w:rFonts w:ascii="Courier New" w:hAnsi="Courier New" w:hint="default"/>
      </w:rPr>
    </w:lvl>
    <w:lvl w:ilvl="2" w:tplc="F0964924" w:tentative="1">
      <w:start w:val="1"/>
      <w:numFmt w:val="bullet"/>
      <w:lvlText w:val=""/>
      <w:lvlJc w:val="left"/>
      <w:pPr>
        <w:tabs>
          <w:tab w:val="num" w:pos="2160"/>
        </w:tabs>
        <w:ind w:left="2160" w:hanging="360"/>
      </w:pPr>
      <w:rPr>
        <w:rFonts w:ascii="Wingdings" w:hAnsi="Wingdings" w:hint="default"/>
      </w:rPr>
    </w:lvl>
    <w:lvl w:ilvl="3" w:tplc="4EAEC954" w:tentative="1">
      <w:start w:val="1"/>
      <w:numFmt w:val="bullet"/>
      <w:lvlText w:val=""/>
      <w:lvlJc w:val="left"/>
      <w:pPr>
        <w:tabs>
          <w:tab w:val="num" w:pos="2880"/>
        </w:tabs>
        <w:ind w:left="2880" w:hanging="360"/>
      </w:pPr>
      <w:rPr>
        <w:rFonts w:ascii="Symbol" w:hAnsi="Symbol" w:hint="default"/>
      </w:rPr>
    </w:lvl>
    <w:lvl w:ilvl="4" w:tplc="34DAE05A" w:tentative="1">
      <w:start w:val="1"/>
      <w:numFmt w:val="bullet"/>
      <w:lvlText w:val="o"/>
      <w:lvlJc w:val="left"/>
      <w:pPr>
        <w:tabs>
          <w:tab w:val="num" w:pos="3600"/>
        </w:tabs>
        <w:ind w:left="3600" w:hanging="360"/>
      </w:pPr>
      <w:rPr>
        <w:rFonts w:ascii="Courier New" w:hAnsi="Courier New" w:hint="default"/>
      </w:rPr>
    </w:lvl>
    <w:lvl w:ilvl="5" w:tplc="58BCAA64" w:tentative="1">
      <w:start w:val="1"/>
      <w:numFmt w:val="bullet"/>
      <w:lvlText w:val=""/>
      <w:lvlJc w:val="left"/>
      <w:pPr>
        <w:tabs>
          <w:tab w:val="num" w:pos="4320"/>
        </w:tabs>
        <w:ind w:left="4320" w:hanging="360"/>
      </w:pPr>
      <w:rPr>
        <w:rFonts w:ascii="Wingdings" w:hAnsi="Wingdings" w:hint="default"/>
      </w:rPr>
    </w:lvl>
    <w:lvl w:ilvl="6" w:tplc="3D96ECDA" w:tentative="1">
      <w:start w:val="1"/>
      <w:numFmt w:val="bullet"/>
      <w:lvlText w:val=""/>
      <w:lvlJc w:val="left"/>
      <w:pPr>
        <w:tabs>
          <w:tab w:val="num" w:pos="5040"/>
        </w:tabs>
        <w:ind w:left="5040" w:hanging="360"/>
      </w:pPr>
      <w:rPr>
        <w:rFonts w:ascii="Symbol" w:hAnsi="Symbol" w:hint="default"/>
      </w:rPr>
    </w:lvl>
    <w:lvl w:ilvl="7" w:tplc="03AC2556" w:tentative="1">
      <w:start w:val="1"/>
      <w:numFmt w:val="bullet"/>
      <w:lvlText w:val="o"/>
      <w:lvlJc w:val="left"/>
      <w:pPr>
        <w:tabs>
          <w:tab w:val="num" w:pos="5760"/>
        </w:tabs>
        <w:ind w:left="5760" w:hanging="360"/>
      </w:pPr>
      <w:rPr>
        <w:rFonts w:ascii="Courier New" w:hAnsi="Courier New" w:hint="default"/>
      </w:rPr>
    </w:lvl>
    <w:lvl w:ilvl="8" w:tplc="CF1C165E"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6539BF"/>
    <w:multiLevelType w:val="hybridMultilevel"/>
    <w:tmpl w:val="47482842"/>
    <w:lvl w:ilvl="0" w:tplc="B87847F6">
      <w:start w:val="4"/>
      <w:numFmt w:val="bullet"/>
      <w:lvlText w:val="-"/>
      <w:lvlJc w:val="left"/>
      <w:pPr>
        <w:ind w:left="720" w:hanging="360"/>
      </w:pPr>
      <w:rPr>
        <w:rFonts w:ascii="Times New Roman" w:eastAsia="Times New Roman" w:hAnsi="Times New Roman" w:cs="Times New Roman" w:hint="default"/>
      </w:rPr>
    </w:lvl>
    <w:lvl w:ilvl="1" w:tplc="27100DA8">
      <w:start w:val="1"/>
      <w:numFmt w:val="bullet"/>
      <w:lvlText w:val="o"/>
      <w:lvlJc w:val="left"/>
      <w:pPr>
        <w:ind w:left="1440" w:hanging="360"/>
      </w:pPr>
      <w:rPr>
        <w:rFonts w:ascii="Courier New" w:hAnsi="Courier New" w:cs="Courier New" w:hint="default"/>
      </w:rPr>
    </w:lvl>
    <w:lvl w:ilvl="2" w:tplc="34E82E64" w:tentative="1">
      <w:start w:val="1"/>
      <w:numFmt w:val="bullet"/>
      <w:lvlText w:val=""/>
      <w:lvlJc w:val="left"/>
      <w:pPr>
        <w:ind w:left="2160" w:hanging="360"/>
      </w:pPr>
      <w:rPr>
        <w:rFonts w:ascii="Wingdings" w:hAnsi="Wingdings" w:hint="default"/>
      </w:rPr>
    </w:lvl>
    <w:lvl w:ilvl="3" w:tplc="1CBEE616" w:tentative="1">
      <w:start w:val="1"/>
      <w:numFmt w:val="bullet"/>
      <w:lvlText w:val=""/>
      <w:lvlJc w:val="left"/>
      <w:pPr>
        <w:ind w:left="2880" w:hanging="360"/>
      </w:pPr>
      <w:rPr>
        <w:rFonts w:ascii="Symbol" w:hAnsi="Symbol" w:hint="default"/>
      </w:rPr>
    </w:lvl>
    <w:lvl w:ilvl="4" w:tplc="9E221222" w:tentative="1">
      <w:start w:val="1"/>
      <w:numFmt w:val="bullet"/>
      <w:lvlText w:val="o"/>
      <w:lvlJc w:val="left"/>
      <w:pPr>
        <w:ind w:left="3600" w:hanging="360"/>
      </w:pPr>
      <w:rPr>
        <w:rFonts w:ascii="Courier New" w:hAnsi="Courier New" w:cs="Courier New" w:hint="default"/>
      </w:rPr>
    </w:lvl>
    <w:lvl w:ilvl="5" w:tplc="0CFEF0B4" w:tentative="1">
      <w:start w:val="1"/>
      <w:numFmt w:val="bullet"/>
      <w:lvlText w:val=""/>
      <w:lvlJc w:val="left"/>
      <w:pPr>
        <w:ind w:left="4320" w:hanging="360"/>
      </w:pPr>
      <w:rPr>
        <w:rFonts w:ascii="Wingdings" w:hAnsi="Wingdings" w:hint="default"/>
      </w:rPr>
    </w:lvl>
    <w:lvl w:ilvl="6" w:tplc="B844B4B2" w:tentative="1">
      <w:start w:val="1"/>
      <w:numFmt w:val="bullet"/>
      <w:lvlText w:val=""/>
      <w:lvlJc w:val="left"/>
      <w:pPr>
        <w:ind w:left="5040" w:hanging="360"/>
      </w:pPr>
      <w:rPr>
        <w:rFonts w:ascii="Symbol" w:hAnsi="Symbol" w:hint="default"/>
      </w:rPr>
    </w:lvl>
    <w:lvl w:ilvl="7" w:tplc="880CD3F0" w:tentative="1">
      <w:start w:val="1"/>
      <w:numFmt w:val="bullet"/>
      <w:lvlText w:val="o"/>
      <w:lvlJc w:val="left"/>
      <w:pPr>
        <w:ind w:left="5760" w:hanging="360"/>
      </w:pPr>
      <w:rPr>
        <w:rFonts w:ascii="Courier New" w:hAnsi="Courier New" w:cs="Courier New" w:hint="default"/>
      </w:rPr>
    </w:lvl>
    <w:lvl w:ilvl="8" w:tplc="1D081D40" w:tentative="1">
      <w:start w:val="1"/>
      <w:numFmt w:val="bullet"/>
      <w:lvlText w:val=""/>
      <w:lvlJc w:val="left"/>
      <w:pPr>
        <w:ind w:left="6480" w:hanging="360"/>
      </w:pPr>
      <w:rPr>
        <w:rFonts w:ascii="Wingdings" w:hAnsi="Wingdings" w:hint="default"/>
      </w:rPr>
    </w:lvl>
  </w:abstractNum>
  <w:abstractNum w:abstractNumId="6" w15:restartNumberingAfterBreak="0">
    <w:nsid w:val="19C268C6"/>
    <w:multiLevelType w:val="hybridMultilevel"/>
    <w:tmpl w:val="6B041114"/>
    <w:lvl w:ilvl="0" w:tplc="749C1CF0">
      <w:start w:val="1"/>
      <w:numFmt w:val="bullet"/>
      <w:lvlText w:val=""/>
      <w:lvlJc w:val="left"/>
      <w:pPr>
        <w:ind w:left="720" w:hanging="360"/>
      </w:pPr>
      <w:rPr>
        <w:rFonts w:ascii="Symbol" w:hAnsi="Symbol" w:hint="default"/>
      </w:rPr>
    </w:lvl>
    <w:lvl w:ilvl="1" w:tplc="ABCC20CC" w:tentative="1">
      <w:start w:val="1"/>
      <w:numFmt w:val="bullet"/>
      <w:lvlText w:val="o"/>
      <w:lvlJc w:val="left"/>
      <w:pPr>
        <w:ind w:left="1440" w:hanging="360"/>
      </w:pPr>
      <w:rPr>
        <w:rFonts w:ascii="Courier New" w:hAnsi="Courier New" w:cs="Courier New" w:hint="default"/>
      </w:rPr>
    </w:lvl>
    <w:lvl w:ilvl="2" w:tplc="819808C2" w:tentative="1">
      <w:start w:val="1"/>
      <w:numFmt w:val="bullet"/>
      <w:lvlText w:val=""/>
      <w:lvlJc w:val="left"/>
      <w:pPr>
        <w:ind w:left="2160" w:hanging="360"/>
      </w:pPr>
      <w:rPr>
        <w:rFonts w:ascii="Wingdings" w:hAnsi="Wingdings" w:hint="default"/>
      </w:rPr>
    </w:lvl>
    <w:lvl w:ilvl="3" w:tplc="6EAC1ADA" w:tentative="1">
      <w:start w:val="1"/>
      <w:numFmt w:val="bullet"/>
      <w:lvlText w:val=""/>
      <w:lvlJc w:val="left"/>
      <w:pPr>
        <w:ind w:left="2880" w:hanging="360"/>
      </w:pPr>
      <w:rPr>
        <w:rFonts w:ascii="Symbol" w:hAnsi="Symbol" w:hint="default"/>
      </w:rPr>
    </w:lvl>
    <w:lvl w:ilvl="4" w:tplc="6630B19A" w:tentative="1">
      <w:start w:val="1"/>
      <w:numFmt w:val="bullet"/>
      <w:lvlText w:val="o"/>
      <w:lvlJc w:val="left"/>
      <w:pPr>
        <w:ind w:left="3600" w:hanging="360"/>
      </w:pPr>
      <w:rPr>
        <w:rFonts w:ascii="Courier New" w:hAnsi="Courier New" w:cs="Courier New" w:hint="default"/>
      </w:rPr>
    </w:lvl>
    <w:lvl w:ilvl="5" w:tplc="FB28B2F0" w:tentative="1">
      <w:start w:val="1"/>
      <w:numFmt w:val="bullet"/>
      <w:lvlText w:val=""/>
      <w:lvlJc w:val="left"/>
      <w:pPr>
        <w:ind w:left="4320" w:hanging="360"/>
      </w:pPr>
      <w:rPr>
        <w:rFonts w:ascii="Wingdings" w:hAnsi="Wingdings" w:hint="default"/>
      </w:rPr>
    </w:lvl>
    <w:lvl w:ilvl="6" w:tplc="316A2944" w:tentative="1">
      <w:start w:val="1"/>
      <w:numFmt w:val="bullet"/>
      <w:lvlText w:val=""/>
      <w:lvlJc w:val="left"/>
      <w:pPr>
        <w:ind w:left="5040" w:hanging="360"/>
      </w:pPr>
      <w:rPr>
        <w:rFonts w:ascii="Symbol" w:hAnsi="Symbol" w:hint="default"/>
      </w:rPr>
    </w:lvl>
    <w:lvl w:ilvl="7" w:tplc="9932B2EE" w:tentative="1">
      <w:start w:val="1"/>
      <w:numFmt w:val="bullet"/>
      <w:lvlText w:val="o"/>
      <w:lvlJc w:val="left"/>
      <w:pPr>
        <w:ind w:left="5760" w:hanging="360"/>
      </w:pPr>
      <w:rPr>
        <w:rFonts w:ascii="Courier New" w:hAnsi="Courier New" w:cs="Courier New" w:hint="default"/>
      </w:rPr>
    </w:lvl>
    <w:lvl w:ilvl="8" w:tplc="EC76234C" w:tentative="1">
      <w:start w:val="1"/>
      <w:numFmt w:val="bullet"/>
      <w:lvlText w:val=""/>
      <w:lvlJc w:val="left"/>
      <w:pPr>
        <w:ind w:left="6480" w:hanging="360"/>
      </w:pPr>
      <w:rPr>
        <w:rFonts w:ascii="Wingdings" w:hAnsi="Wingdings" w:hint="default"/>
      </w:rPr>
    </w:lvl>
  </w:abstractNum>
  <w:abstractNum w:abstractNumId="7" w15:restartNumberingAfterBreak="0">
    <w:nsid w:val="19FC0F04"/>
    <w:multiLevelType w:val="hybridMultilevel"/>
    <w:tmpl w:val="30D4955E"/>
    <w:lvl w:ilvl="0" w:tplc="8A86A164">
      <w:start w:val="1"/>
      <w:numFmt w:val="decimal"/>
      <w:lvlText w:val="%1."/>
      <w:lvlJc w:val="left"/>
      <w:pPr>
        <w:ind w:left="360" w:hanging="360"/>
      </w:pPr>
      <w:rPr>
        <w:rFonts w:ascii="Times New Roman" w:eastAsia="Times New Roman" w:hAnsi="Times New Roman" w:cs="Times New Roman"/>
      </w:rPr>
    </w:lvl>
    <w:lvl w:ilvl="1" w:tplc="E766FA16">
      <w:start w:val="1"/>
      <w:numFmt w:val="bullet"/>
      <w:lvlText w:val="o"/>
      <w:lvlJc w:val="left"/>
      <w:pPr>
        <w:ind w:left="1080" w:hanging="360"/>
      </w:pPr>
      <w:rPr>
        <w:rFonts w:ascii="Courier New" w:hAnsi="Courier New" w:cs="Courier New" w:hint="default"/>
      </w:rPr>
    </w:lvl>
    <w:lvl w:ilvl="2" w:tplc="E19830BC">
      <w:start w:val="1"/>
      <w:numFmt w:val="bullet"/>
      <w:lvlText w:val=""/>
      <w:lvlJc w:val="left"/>
      <w:pPr>
        <w:ind w:left="1800" w:hanging="360"/>
      </w:pPr>
      <w:rPr>
        <w:rFonts w:ascii="Wingdings" w:hAnsi="Wingdings" w:hint="default"/>
      </w:rPr>
    </w:lvl>
    <w:lvl w:ilvl="3" w:tplc="09CC568A">
      <w:start w:val="1"/>
      <w:numFmt w:val="bullet"/>
      <w:lvlText w:val=""/>
      <w:lvlJc w:val="left"/>
      <w:pPr>
        <w:ind w:left="2520" w:hanging="360"/>
      </w:pPr>
      <w:rPr>
        <w:rFonts w:ascii="Symbol" w:hAnsi="Symbol" w:hint="default"/>
      </w:rPr>
    </w:lvl>
    <w:lvl w:ilvl="4" w:tplc="699E2A42">
      <w:start w:val="1"/>
      <w:numFmt w:val="bullet"/>
      <w:lvlText w:val="o"/>
      <w:lvlJc w:val="left"/>
      <w:pPr>
        <w:ind w:left="3240" w:hanging="360"/>
      </w:pPr>
      <w:rPr>
        <w:rFonts w:ascii="Courier New" w:hAnsi="Courier New" w:cs="Courier New" w:hint="default"/>
      </w:rPr>
    </w:lvl>
    <w:lvl w:ilvl="5" w:tplc="6A360122">
      <w:start w:val="1"/>
      <w:numFmt w:val="bullet"/>
      <w:lvlText w:val=""/>
      <w:lvlJc w:val="left"/>
      <w:pPr>
        <w:ind w:left="3960" w:hanging="360"/>
      </w:pPr>
      <w:rPr>
        <w:rFonts w:ascii="Wingdings" w:hAnsi="Wingdings" w:hint="default"/>
      </w:rPr>
    </w:lvl>
    <w:lvl w:ilvl="6" w:tplc="DF4881F4">
      <w:start w:val="1"/>
      <w:numFmt w:val="bullet"/>
      <w:lvlText w:val=""/>
      <w:lvlJc w:val="left"/>
      <w:pPr>
        <w:ind w:left="4680" w:hanging="360"/>
      </w:pPr>
      <w:rPr>
        <w:rFonts w:ascii="Symbol" w:hAnsi="Symbol" w:hint="default"/>
      </w:rPr>
    </w:lvl>
    <w:lvl w:ilvl="7" w:tplc="DE0648FA">
      <w:start w:val="1"/>
      <w:numFmt w:val="bullet"/>
      <w:lvlText w:val="o"/>
      <w:lvlJc w:val="left"/>
      <w:pPr>
        <w:ind w:left="5400" w:hanging="360"/>
      </w:pPr>
      <w:rPr>
        <w:rFonts w:ascii="Courier New" w:hAnsi="Courier New" w:cs="Courier New" w:hint="default"/>
      </w:rPr>
    </w:lvl>
    <w:lvl w:ilvl="8" w:tplc="F432C396">
      <w:start w:val="1"/>
      <w:numFmt w:val="bullet"/>
      <w:lvlText w:val=""/>
      <w:lvlJc w:val="left"/>
      <w:pPr>
        <w:ind w:left="6120" w:hanging="360"/>
      </w:pPr>
      <w:rPr>
        <w:rFonts w:ascii="Wingdings" w:hAnsi="Wingdings" w:hint="default"/>
      </w:rPr>
    </w:lvl>
  </w:abstractNum>
  <w:abstractNum w:abstractNumId="8" w15:restartNumberingAfterBreak="0">
    <w:nsid w:val="1C3C6E0F"/>
    <w:multiLevelType w:val="hybridMultilevel"/>
    <w:tmpl w:val="42424064"/>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9" w15:restartNumberingAfterBreak="0">
    <w:nsid w:val="272734A9"/>
    <w:multiLevelType w:val="hybridMultilevel"/>
    <w:tmpl w:val="0D4EBFB8"/>
    <w:lvl w:ilvl="0" w:tplc="62326D30">
      <w:start w:val="1"/>
      <w:numFmt w:val="bullet"/>
      <w:lvlText w:val=""/>
      <w:lvlJc w:val="left"/>
      <w:pPr>
        <w:ind w:left="720" w:hanging="360"/>
      </w:pPr>
      <w:rPr>
        <w:rFonts w:ascii="Symbol" w:hAnsi="Symbol" w:hint="default"/>
      </w:rPr>
    </w:lvl>
    <w:lvl w:ilvl="1" w:tplc="3586A34A" w:tentative="1">
      <w:start w:val="1"/>
      <w:numFmt w:val="bullet"/>
      <w:lvlText w:val="o"/>
      <w:lvlJc w:val="left"/>
      <w:pPr>
        <w:ind w:left="1440" w:hanging="360"/>
      </w:pPr>
      <w:rPr>
        <w:rFonts w:ascii="Courier New" w:hAnsi="Courier New" w:cs="Courier New" w:hint="default"/>
      </w:rPr>
    </w:lvl>
    <w:lvl w:ilvl="2" w:tplc="C7C6AEE6" w:tentative="1">
      <w:start w:val="1"/>
      <w:numFmt w:val="bullet"/>
      <w:lvlText w:val=""/>
      <w:lvlJc w:val="left"/>
      <w:pPr>
        <w:ind w:left="2160" w:hanging="360"/>
      </w:pPr>
      <w:rPr>
        <w:rFonts w:ascii="Wingdings" w:hAnsi="Wingdings" w:hint="default"/>
      </w:rPr>
    </w:lvl>
    <w:lvl w:ilvl="3" w:tplc="5532CC00" w:tentative="1">
      <w:start w:val="1"/>
      <w:numFmt w:val="bullet"/>
      <w:lvlText w:val=""/>
      <w:lvlJc w:val="left"/>
      <w:pPr>
        <w:ind w:left="2880" w:hanging="360"/>
      </w:pPr>
      <w:rPr>
        <w:rFonts w:ascii="Symbol" w:hAnsi="Symbol" w:hint="default"/>
      </w:rPr>
    </w:lvl>
    <w:lvl w:ilvl="4" w:tplc="C486E5A0" w:tentative="1">
      <w:start w:val="1"/>
      <w:numFmt w:val="bullet"/>
      <w:lvlText w:val="o"/>
      <w:lvlJc w:val="left"/>
      <w:pPr>
        <w:ind w:left="3600" w:hanging="360"/>
      </w:pPr>
      <w:rPr>
        <w:rFonts w:ascii="Courier New" w:hAnsi="Courier New" w:cs="Courier New" w:hint="default"/>
      </w:rPr>
    </w:lvl>
    <w:lvl w:ilvl="5" w:tplc="B74A187E" w:tentative="1">
      <w:start w:val="1"/>
      <w:numFmt w:val="bullet"/>
      <w:lvlText w:val=""/>
      <w:lvlJc w:val="left"/>
      <w:pPr>
        <w:ind w:left="4320" w:hanging="360"/>
      </w:pPr>
      <w:rPr>
        <w:rFonts w:ascii="Wingdings" w:hAnsi="Wingdings" w:hint="default"/>
      </w:rPr>
    </w:lvl>
    <w:lvl w:ilvl="6" w:tplc="0876167A" w:tentative="1">
      <w:start w:val="1"/>
      <w:numFmt w:val="bullet"/>
      <w:lvlText w:val=""/>
      <w:lvlJc w:val="left"/>
      <w:pPr>
        <w:ind w:left="5040" w:hanging="360"/>
      </w:pPr>
      <w:rPr>
        <w:rFonts w:ascii="Symbol" w:hAnsi="Symbol" w:hint="default"/>
      </w:rPr>
    </w:lvl>
    <w:lvl w:ilvl="7" w:tplc="8BC6B786" w:tentative="1">
      <w:start w:val="1"/>
      <w:numFmt w:val="bullet"/>
      <w:lvlText w:val="o"/>
      <w:lvlJc w:val="left"/>
      <w:pPr>
        <w:ind w:left="5760" w:hanging="360"/>
      </w:pPr>
      <w:rPr>
        <w:rFonts w:ascii="Courier New" w:hAnsi="Courier New" w:cs="Courier New" w:hint="default"/>
      </w:rPr>
    </w:lvl>
    <w:lvl w:ilvl="8" w:tplc="35E2A958" w:tentative="1">
      <w:start w:val="1"/>
      <w:numFmt w:val="bullet"/>
      <w:lvlText w:val=""/>
      <w:lvlJc w:val="left"/>
      <w:pPr>
        <w:ind w:left="6480" w:hanging="360"/>
      </w:pPr>
      <w:rPr>
        <w:rFonts w:ascii="Wingdings" w:hAnsi="Wingdings" w:hint="default"/>
      </w:rPr>
    </w:lvl>
  </w:abstractNum>
  <w:abstractNum w:abstractNumId="10" w15:restartNumberingAfterBreak="0">
    <w:nsid w:val="2DDF7FEA"/>
    <w:multiLevelType w:val="hybridMultilevel"/>
    <w:tmpl w:val="F5D2FD94"/>
    <w:lvl w:ilvl="0" w:tplc="A8D6ADC0">
      <w:start w:val="1"/>
      <w:numFmt w:val="decimal"/>
      <w:lvlText w:val="%1."/>
      <w:lvlJc w:val="left"/>
      <w:pPr>
        <w:ind w:left="1440" w:hanging="360"/>
      </w:pPr>
    </w:lvl>
    <w:lvl w:ilvl="1" w:tplc="4C9ED258" w:tentative="1">
      <w:start w:val="1"/>
      <w:numFmt w:val="lowerLetter"/>
      <w:lvlText w:val="%2."/>
      <w:lvlJc w:val="left"/>
      <w:pPr>
        <w:ind w:left="2160" w:hanging="360"/>
      </w:pPr>
    </w:lvl>
    <w:lvl w:ilvl="2" w:tplc="FC1699FA" w:tentative="1">
      <w:start w:val="1"/>
      <w:numFmt w:val="lowerRoman"/>
      <w:lvlText w:val="%3."/>
      <w:lvlJc w:val="right"/>
      <w:pPr>
        <w:ind w:left="2880" w:hanging="180"/>
      </w:pPr>
    </w:lvl>
    <w:lvl w:ilvl="3" w:tplc="9110968A" w:tentative="1">
      <w:start w:val="1"/>
      <w:numFmt w:val="decimal"/>
      <w:lvlText w:val="%4."/>
      <w:lvlJc w:val="left"/>
      <w:pPr>
        <w:ind w:left="3600" w:hanging="360"/>
      </w:pPr>
    </w:lvl>
    <w:lvl w:ilvl="4" w:tplc="D7EAB694" w:tentative="1">
      <w:start w:val="1"/>
      <w:numFmt w:val="lowerLetter"/>
      <w:lvlText w:val="%5."/>
      <w:lvlJc w:val="left"/>
      <w:pPr>
        <w:ind w:left="4320" w:hanging="360"/>
      </w:pPr>
    </w:lvl>
    <w:lvl w:ilvl="5" w:tplc="BEDED94A" w:tentative="1">
      <w:start w:val="1"/>
      <w:numFmt w:val="lowerRoman"/>
      <w:lvlText w:val="%6."/>
      <w:lvlJc w:val="right"/>
      <w:pPr>
        <w:ind w:left="5040" w:hanging="180"/>
      </w:pPr>
    </w:lvl>
    <w:lvl w:ilvl="6" w:tplc="98DCCE40" w:tentative="1">
      <w:start w:val="1"/>
      <w:numFmt w:val="decimal"/>
      <w:lvlText w:val="%7."/>
      <w:lvlJc w:val="left"/>
      <w:pPr>
        <w:ind w:left="5760" w:hanging="360"/>
      </w:pPr>
    </w:lvl>
    <w:lvl w:ilvl="7" w:tplc="2B6C4194" w:tentative="1">
      <w:start w:val="1"/>
      <w:numFmt w:val="lowerLetter"/>
      <w:lvlText w:val="%8."/>
      <w:lvlJc w:val="left"/>
      <w:pPr>
        <w:ind w:left="6480" w:hanging="360"/>
      </w:pPr>
    </w:lvl>
    <w:lvl w:ilvl="8" w:tplc="49BAB916" w:tentative="1">
      <w:start w:val="1"/>
      <w:numFmt w:val="lowerRoman"/>
      <w:lvlText w:val="%9."/>
      <w:lvlJc w:val="right"/>
      <w:pPr>
        <w:ind w:left="7200" w:hanging="180"/>
      </w:pPr>
    </w:lvl>
  </w:abstractNum>
  <w:abstractNum w:abstractNumId="11" w15:restartNumberingAfterBreak="0">
    <w:nsid w:val="2EE53D0D"/>
    <w:multiLevelType w:val="hybridMultilevel"/>
    <w:tmpl w:val="A6A2306E"/>
    <w:lvl w:ilvl="0" w:tplc="04130001">
      <w:start w:val="1"/>
      <w:numFmt w:val="bullet"/>
      <w:lvlText w:val=""/>
      <w:lvlJc w:val="left"/>
      <w:pPr>
        <w:ind w:left="720" w:hanging="360"/>
      </w:pPr>
      <w:rPr>
        <w:rFonts w:ascii="Symbol" w:hAnsi="Symbol" w:cs="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3B600FA0"/>
    <w:multiLevelType w:val="hybridMultilevel"/>
    <w:tmpl w:val="30D4955E"/>
    <w:lvl w:ilvl="0" w:tplc="03181CD4">
      <w:start w:val="1"/>
      <w:numFmt w:val="decimal"/>
      <w:lvlText w:val="%1."/>
      <w:lvlJc w:val="left"/>
      <w:pPr>
        <w:ind w:left="360" w:hanging="360"/>
      </w:pPr>
      <w:rPr>
        <w:rFonts w:ascii="Times New Roman" w:eastAsia="Times New Roman" w:hAnsi="Times New Roman" w:cs="Times New Roman"/>
      </w:rPr>
    </w:lvl>
    <w:lvl w:ilvl="1" w:tplc="645EC6C0">
      <w:start w:val="1"/>
      <w:numFmt w:val="bullet"/>
      <w:lvlText w:val="o"/>
      <w:lvlJc w:val="left"/>
      <w:pPr>
        <w:ind w:left="1080" w:hanging="360"/>
      </w:pPr>
      <w:rPr>
        <w:rFonts w:ascii="Courier New" w:hAnsi="Courier New" w:cs="Courier New" w:hint="default"/>
      </w:rPr>
    </w:lvl>
    <w:lvl w:ilvl="2" w:tplc="659EEF7E">
      <w:start w:val="1"/>
      <w:numFmt w:val="bullet"/>
      <w:lvlText w:val=""/>
      <w:lvlJc w:val="left"/>
      <w:pPr>
        <w:ind w:left="1800" w:hanging="360"/>
      </w:pPr>
      <w:rPr>
        <w:rFonts w:ascii="Wingdings" w:hAnsi="Wingdings" w:hint="default"/>
      </w:rPr>
    </w:lvl>
    <w:lvl w:ilvl="3" w:tplc="73D89446">
      <w:start w:val="1"/>
      <w:numFmt w:val="bullet"/>
      <w:lvlText w:val=""/>
      <w:lvlJc w:val="left"/>
      <w:pPr>
        <w:ind w:left="2520" w:hanging="360"/>
      </w:pPr>
      <w:rPr>
        <w:rFonts w:ascii="Symbol" w:hAnsi="Symbol" w:hint="default"/>
      </w:rPr>
    </w:lvl>
    <w:lvl w:ilvl="4" w:tplc="D2A2503A">
      <w:start w:val="1"/>
      <w:numFmt w:val="bullet"/>
      <w:lvlText w:val="o"/>
      <w:lvlJc w:val="left"/>
      <w:pPr>
        <w:ind w:left="3240" w:hanging="360"/>
      </w:pPr>
      <w:rPr>
        <w:rFonts w:ascii="Courier New" w:hAnsi="Courier New" w:cs="Courier New" w:hint="default"/>
      </w:rPr>
    </w:lvl>
    <w:lvl w:ilvl="5" w:tplc="35F45372">
      <w:start w:val="1"/>
      <w:numFmt w:val="bullet"/>
      <w:lvlText w:val=""/>
      <w:lvlJc w:val="left"/>
      <w:pPr>
        <w:ind w:left="3960" w:hanging="360"/>
      </w:pPr>
      <w:rPr>
        <w:rFonts w:ascii="Wingdings" w:hAnsi="Wingdings" w:hint="default"/>
      </w:rPr>
    </w:lvl>
    <w:lvl w:ilvl="6" w:tplc="A72CEEBC">
      <w:start w:val="1"/>
      <w:numFmt w:val="bullet"/>
      <w:lvlText w:val=""/>
      <w:lvlJc w:val="left"/>
      <w:pPr>
        <w:ind w:left="4680" w:hanging="360"/>
      </w:pPr>
      <w:rPr>
        <w:rFonts w:ascii="Symbol" w:hAnsi="Symbol" w:hint="default"/>
      </w:rPr>
    </w:lvl>
    <w:lvl w:ilvl="7" w:tplc="427AD57A">
      <w:start w:val="1"/>
      <w:numFmt w:val="bullet"/>
      <w:lvlText w:val="o"/>
      <w:lvlJc w:val="left"/>
      <w:pPr>
        <w:ind w:left="5400" w:hanging="360"/>
      </w:pPr>
      <w:rPr>
        <w:rFonts w:ascii="Courier New" w:hAnsi="Courier New" w:cs="Courier New" w:hint="default"/>
      </w:rPr>
    </w:lvl>
    <w:lvl w:ilvl="8" w:tplc="45761B58">
      <w:start w:val="1"/>
      <w:numFmt w:val="bullet"/>
      <w:lvlText w:val=""/>
      <w:lvlJc w:val="left"/>
      <w:pPr>
        <w:ind w:left="6120" w:hanging="360"/>
      </w:pPr>
      <w:rPr>
        <w:rFonts w:ascii="Wingdings" w:hAnsi="Wingdings" w:hint="default"/>
      </w:rPr>
    </w:lvl>
  </w:abstractNum>
  <w:abstractNum w:abstractNumId="13" w15:restartNumberingAfterBreak="0">
    <w:nsid w:val="3CDB6A0B"/>
    <w:multiLevelType w:val="hybridMultilevel"/>
    <w:tmpl w:val="3CD04A2C"/>
    <w:lvl w:ilvl="0" w:tplc="B71E8E22">
      <w:start w:val="1"/>
      <w:numFmt w:val="bullet"/>
      <w:lvlText w:val=""/>
      <w:lvlJc w:val="left"/>
      <w:pPr>
        <w:ind w:left="720" w:hanging="360"/>
      </w:pPr>
      <w:rPr>
        <w:rFonts w:ascii="Symbol" w:hAnsi="Symbol" w:hint="default"/>
      </w:rPr>
    </w:lvl>
    <w:lvl w:ilvl="1" w:tplc="4D42387C" w:tentative="1">
      <w:start w:val="1"/>
      <w:numFmt w:val="bullet"/>
      <w:lvlText w:val="o"/>
      <w:lvlJc w:val="left"/>
      <w:pPr>
        <w:ind w:left="1440" w:hanging="360"/>
      </w:pPr>
      <w:rPr>
        <w:rFonts w:ascii="Courier New" w:hAnsi="Courier New" w:cs="Courier New" w:hint="default"/>
      </w:rPr>
    </w:lvl>
    <w:lvl w:ilvl="2" w:tplc="69AAF838" w:tentative="1">
      <w:start w:val="1"/>
      <w:numFmt w:val="bullet"/>
      <w:lvlText w:val=""/>
      <w:lvlJc w:val="left"/>
      <w:pPr>
        <w:ind w:left="2160" w:hanging="360"/>
      </w:pPr>
      <w:rPr>
        <w:rFonts w:ascii="Wingdings" w:hAnsi="Wingdings" w:hint="default"/>
      </w:rPr>
    </w:lvl>
    <w:lvl w:ilvl="3" w:tplc="0780F6DC" w:tentative="1">
      <w:start w:val="1"/>
      <w:numFmt w:val="bullet"/>
      <w:lvlText w:val=""/>
      <w:lvlJc w:val="left"/>
      <w:pPr>
        <w:ind w:left="2880" w:hanging="360"/>
      </w:pPr>
      <w:rPr>
        <w:rFonts w:ascii="Symbol" w:hAnsi="Symbol" w:hint="default"/>
      </w:rPr>
    </w:lvl>
    <w:lvl w:ilvl="4" w:tplc="F874347E" w:tentative="1">
      <w:start w:val="1"/>
      <w:numFmt w:val="bullet"/>
      <w:lvlText w:val="o"/>
      <w:lvlJc w:val="left"/>
      <w:pPr>
        <w:ind w:left="3600" w:hanging="360"/>
      </w:pPr>
      <w:rPr>
        <w:rFonts w:ascii="Courier New" w:hAnsi="Courier New" w:cs="Courier New" w:hint="default"/>
      </w:rPr>
    </w:lvl>
    <w:lvl w:ilvl="5" w:tplc="55F862C6" w:tentative="1">
      <w:start w:val="1"/>
      <w:numFmt w:val="bullet"/>
      <w:lvlText w:val=""/>
      <w:lvlJc w:val="left"/>
      <w:pPr>
        <w:ind w:left="4320" w:hanging="360"/>
      </w:pPr>
      <w:rPr>
        <w:rFonts w:ascii="Wingdings" w:hAnsi="Wingdings" w:hint="default"/>
      </w:rPr>
    </w:lvl>
    <w:lvl w:ilvl="6" w:tplc="B0285D32" w:tentative="1">
      <w:start w:val="1"/>
      <w:numFmt w:val="bullet"/>
      <w:lvlText w:val=""/>
      <w:lvlJc w:val="left"/>
      <w:pPr>
        <w:ind w:left="5040" w:hanging="360"/>
      </w:pPr>
      <w:rPr>
        <w:rFonts w:ascii="Symbol" w:hAnsi="Symbol" w:hint="default"/>
      </w:rPr>
    </w:lvl>
    <w:lvl w:ilvl="7" w:tplc="DD20C768" w:tentative="1">
      <w:start w:val="1"/>
      <w:numFmt w:val="bullet"/>
      <w:lvlText w:val="o"/>
      <w:lvlJc w:val="left"/>
      <w:pPr>
        <w:ind w:left="5760" w:hanging="360"/>
      </w:pPr>
      <w:rPr>
        <w:rFonts w:ascii="Courier New" w:hAnsi="Courier New" w:cs="Courier New" w:hint="default"/>
      </w:rPr>
    </w:lvl>
    <w:lvl w:ilvl="8" w:tplc="7E1A41FE" w:tentative="1">
      <w:start w:val="1"/>
      <w:numFmt w:val="bullet"/>
      <w:lvlText w:val=""/>
      <w:lvlJc w:val="left"/>
      <w:pPr>
        <w:ind w:left="6480" w:hanging="360"/>
      </w:pPr>
      <w:rPr>
        <w:rFonts w:ascii="Wingdings" w:hAnsi="Wingdings" w:hint="default"/>
      </w:rPr>
    </w:lvl>
  </w:abstractNum>
  <w:abstractNum w:abstractNumId="14" w15:restartNumberingAfterBreak="0">
    <w:nsid w:val="3CF65957"/>
    <w:multiLevelType w:val="hybridMultilevel"/>
    <w:tmpl w:val="6E2C0A86"/>
    <w:lvl w:ilvl="0" w:tplc="098EF666">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11F51C0"/>
    <w:multiLevelType w:val="hybridMultilevel"/>
    <w:tmpl w:val="5ED69E84"/>
    <w:lvl w:ilvl="0" w:tplc="EDF2E52A">
      <w:start w:val="4"/>
      <w:numFmt w:val="bullet"/>
      <w:lvlText w:val="-"/>
      <w:lvlJc w:val="left"/>
      <w:pPr>
        <w:ind w:left="720" w:hanging="360"/>
      </w:pPr>
      <w:rPr>
        <w:rFonts w:ascii="Times New Roman" w:eastAsia="Times New Roman" w:hAnsi="Times New Roman" w:cs="Times New Roman" w:hint="default"/>
      </w:rPr>
    </w:lvl>
    <w:lvl w:ilvl="1" w:tplc="2BCECA36" w:tentative="1">
      <w:start w:val="1"/>
      <w:numFmt w:val="bullet"/>
      <w:lvlText w:val="o"/>
      <w:lvlJc w:val="left"/>
      <w:pPr>
        <w:ind w:left="1440" w:hanging="360"/>
      </w:pPr>
      <w:rPr>
        <w:rFonts w:ascii="Courier New" w:hAnsi="Courier New" w:cs="Courier New" w:hint="default"/>
      </w:rPr>
    </w:lvl>
    <w:lvl w:ilvl="2" w:tplc="10C00E66" w:tentative="1">
      <w:start w:val="1"/>
      <w:numFmt w:val="bullet"/>
      <w:lvlText w:val=""/>
      <w:lvlJc w:val="left"/>
      <w:pPr>
        <w:ind w:left="2160" w:hanging="360"/>
      </w:pPr>
      <w:rPr>
        <w:rFonts w:ascii="Wingdings" w:hAnsi="Wingdings" w:hint="default"/>
      </w:rPr>
    </w:lvl>
    <w:lvl w:ilvl="3" w:tplc="9F0C2DF6" w:tentative="1">
      <w:start w:val="1"/>
      <w:numFmt w:val="bullet"/>
      <w:lvlText w:val=""/>
      <w:lvlJc w:val="left"/>
      <w:pPr>
        <w:ind w:left="2880" w:hanging="360"/>
      </w:pPr>
      <w:rPr>
        <w:rFonts w:ascii="Symbol" w:hAnsi="Symbol" w:hint="default"/>
      </w:rPr>
    </w:lvl>
    <w:lvl w:ilvl="4" w:tplc="A81245B2" w:tentative="1">
      <w:start w:val="1"/>
      <w:numFmt w:val="bullet"/>
      <w:lvlText w:val="o"/>
      <w:lvlJc w:val="left"/>
      <w:pPr>
        <w:ind w:left="3600" w:hanging="360"/>
      </w:pPr>
      <w:rPr>
        <w:rFonts w:ascii="Courier New" w:hAnsi="Courier New" w:cs="Courier New" w:hint="default"/>
      </w:rPr>
    </w:lvl>
    <w:lvl w:ilvl="5" w:tplc="16C4B318" w:tentative="1">
      <w:start w:val="1"/>
      <w:numFmt w:val="bullet"/>
      <w:lvlText w:val=""/>
      <w:lvlJc w:val="left"/>
      <w:pPr>
        <w:ind w:left="4320" w:hanging="360"/>
      </w:pPr>
      <w:rPr>
        <w:rFonts w:ascii="Wingdings" w:hAnsi="Wingdings" w:hint="default"/>
      </w:rPr>
    </w:lvl>
    <w:lvl w:ilvl="6" w:tplc="4DC62E9C" w:tentative="1">
      <w:start w:val="1"/>
      <w:numFmt w:val="bullet"/>
      <w:lvlText w:val=""/>
      <w:lvlJc w:val="left"/>
      <w:pPr>
        <w:ind w:left="5040" w:hanging="360"/>
      </w:pPr>
      <w:rPr>
        <w:rFonts w:ascii="Symbol" w:hAnsi="Symbol" w:hint="default"/>
      </w:rPr>
    </w:lvl>
    <w:lvl w:ilvl="7" w:tplc="809A0382" w:tentative="1">
      <w:start w:val="1"/>
      <w:numFmt w:val="bullet"/>
      <w:lvlText w:val="o"/>
      <w:lvlJc w:val="left"/>
      <w:pPr>
        <w:ind w:left="5760" w:hanging="360"/>
      </w:pPr>
      <w:rPr>
        <w:rFonts w:ascii="Courier New" w:hAnsi="Courier New" w:cs="Courier New" w:hint="default"/>
      </w:rPr>
    </w:lvl>
    <w:lvl w:ilvl="8" w:tplc="FD6E0C0A" w:tentative="1">
      <w:start w:val="1"/>
      <w:numFmt w:val="bullet"/>
      <w:lvlText w:val=""/>
      <w:lvlJc w:val="left"/>
      <w:pPr>
        <w:ind w:left="6480" w:hanging="360"/>
      </w:pPr>
      <w:rPr>
        <w:rFonts w:ascii="Wingdings" w:hAnsi="Wingdings" w:hint="default"/>
      </w:rPr>
    </w:lvl>
  </w:abstractNum>
  <w:abstractNum w:abstractNumId="16" w15:restartNumberingAfterBreak="0">
    <w:nsid w:val="606E1858"/>
    <w:multiLevelType w:val="hybridMultilevel"/>
    <w:tmpl w:val="91A294DA"/>
    <w:lvl w:ilvl="0" w:tplc="2CB0DC04">
      <w:start w:val="1"/>
      <w:numFmt w:val="decimal"/>
      <w:lvlText w:val="%1."/>
      <w:lvlJc w:val="left"/>
      <w:pPr>
        <w:ind w:left="720" w:hanging="360"/>
      </w:pPr>
      <w:rPr>
        <w:rFonts w:hint="default"/>
      </w:rPr>
    </w:lvl>
    <w:lvl w:ilvl="1" w:tplc="16087A68" w:tentative="1">
      <w:start w:val="1"/>
      <w:numFmt w:val="lowerLetter"/>
      <w:lvlText w:val="%2."/>
      <w:lvlJc w:val="left"/>
      <w:pPr>
        <w:ind w:left="1440" w:hanging="360"/>
      </w:pPr>
    </w:lvl>
    <w:lvl w:ilvl="2" w:tplc="51AA472C" w:tentative="1">
      <w:start w:val="1"/>
      <w:numFmt w:val="lowerRoman"/>
      <w:lvlText w:val="%3."/>
      <w:lvlJc w:val="right"/>
      <w:pPr>
        <w:ind w:left="2160" w:hanging="180"/>
      </w:pPr>
    </w:lvl>
    <w:lvl w:ilvl="3" w:tplc="F0766DB2" w:tentative="1">
      <w:start w:val="1"/>
      <w:numFmt w:val="decimal"/>
      <w:lvlText w:val="%4."/>
      <w:lvlJc w:val="left"/>
      <w:pPr>
        <w:ind w:left="2880" w:hanging="360"/>
      </w:pPr>
    </w:lvl>
    <w:lvl w:ilvl="4" w:tplc="D89A4050" w:tentative="1">
      <w:start w:val="1"/>
      <w:numFmt w:val="lowerLetter"/>
      <w:lvlText w:val="%5."/>
      <w:lvlJc w:val="left"/>
      <w:pPr>
        <w:ind w:left="3600" w:hanging="360"/>
      </w:pPr>
    </w:lvl>
    <w:lvl w:ilvl="5" w:tplc="9B0E156A" w:tentative="1">
      <w:start w:val="1"/>
      <w:numFmt w:val="lowerRoman"/>
      <w:lvlText w:val="%6."/>
      <w:lvlJc w:val="right"/>
      <w:pPr>
        <w:ind w:left="4320" w:hanging="180"/>
      </w:pPr>
    </w:lvl>
    <w:lvl w:ilvl="6" w:tplc="DFDCA13E" w:tentative="1">
      <w:start w:val="1"/>
      <w:numFmt w:val="decimal"/>
      <w:lvlText w:val="%7."/>
      <w:lvlJc w:val="left"/>
      <w:pPr>
        <w:ind w:left="5040" w:hanging="360"/>
      </w:pPr>
    </w:lvl>
    <w:lvl w:ilvl="7" w:tplc="40020008" w:tentative="1">
      <w:start w:val="1"/>
      <w:numFmt w:val="lowerLetter"/>
      <w:lvlText w:val="%8."/>
      <w:lvlJc w:val="left"/>
      <w:pPr>
        <w:ind w:left="5760" w:hanging="360"/>
      </w:pPr>
    </w:lvl>
    <w:lvl w:ilvl="8" w:tplc="8BD27AAC" w:tentative="1">
      <w:start w:val="1"/>
      <w:numFmt w:val="lowerRoman"/>
      <w:lvlText w:val="%9."/>
      <w:lvlJc w:val="right"/>
      <w:pPr>
        <w:ind w:left="6480" w:hanging="180"/>
      </w:pPr>
    </w:lvl>
  </w:abstractNum>
  <w:abstractNum w:abstractNumId="17" w15:restartNumberingAfterBreak="0">
    <w:nsid w:val="627D206D"/>
    <w:multiLevelType w:val="hybridMultilevel"/>
    <w:tmpl w:val="ACBC13EC"/>
    <w:lvl w:ilvl="0" w:tplc="0B3C4A72">
      <w:start w:val="1"/>
      <w:numFmt w:val="bullet"/>
      <w:lvlText w:val=""/>
      <w:lvlJc w:val="left"/>
      <w:pPr>
        <w:ind w:left="720" w:hanging="360"/>
      </w:pPr>
      <w:rPr>
        <w:rFonts w:ascii="Symbol" w:hAnsi="Symbol" w:hint="default"/>
      </w:rPr>
    </w:lvl>
    <w:lvl w:ilvl="1" w:tplc="8E0E3510">
      <w:numFmt w:val="bullet"/>
      <w:lvlText w:val="•"/>
      <w:lvlJc w:val="left"/>
      <w:pPr>
        <w:ind w:left="1440" w:hanging="360"/>
      </w:pPr>
      <w:rPr>
        <w:rFonts w:ascii="Times New Roman" w:eastAsia="Times New Roman" w:hAnsi="Times New Roman" w:cs="Times New Roman" w:hint="default"/>
      </w:rPr>
    </w:lvl>
    <w:lvl w:ilvl="2" w:tplc="2EC233F0" w:tentative="1">
      <w:start w:val="1"/>
      <w:numFmt w:val="bullet"/>
      <w:lvlText w:val=""/>
      <w:lvlJc w:val="left"/>
      <w:pPr>
        <w:ind w:left="2160" w:hanging="360"/>
      </w:pPr>
      <w:rPr>
        <w:rFonts w:ascii="Wingdings" w:hAnsi="Wingdings" w:hint="default"/>
      </w:rPr>
    </w:lvl>
    <w:lvl w:ilvl="3" w:tplc="01D0EA74" w:tentative="1">
      <w:start w:val="1"/>
      <w:numFmt w:val="bullet"/>
      <w:lvlText w:val=""/>
      <w:lvlJc w:val="left"/>
      <w:pPr>
        <w:ind w:left="2880" w:hanging="360"/>
      </w:pPr>
      <w:rPr>
        <w:rFonts w:ascii="Symbol" w:hAnsi="Symbol" w:hint="default"/>
      </w:rPr>
    </w:lvl>
    <w:lvl w:ilvl="4" w:tplc="0992A18A" w:tentative="1">
      <w:start w:val="1"/>
      <w:numFmt w:val="bullet"/>
      <w:lvlText w:val="o"/>
      <w:lvlJc w:val="left"/>
      <w:pPr>
        <w:ind w:left="3600" w:hanging="360"/>
      </w:pPr>
      <w:rPr>
        <w:rFonts w:ascii="Courier New" w:hAnsi="Courier New" w:cs="Courier New" w:hint="default"/>
      </w:rPr>
    </w:lvl>
    <w:lvl w:ilvl="5" w:tplc="C414AC54" w:tentative="1">
      <w:start w:val="1"/>
      <w:numFmt w:val="bullet"/>
      <w:lvlText w:val=""/>
      <w:lvlJc w:val="left"/>
      <w:pPr>
        <w:ind w:left="4320" w:hanging="360"/>
      </w:pPr>
      <w:rPr>
        <w:rFonts w:ascii="Wingdings" w:hAnsi="Wingdings" w:hint="default"/>
      </w:rPr>
    </w:lvl>
    <w:lvl w:ilvl="6" w:tplc="90A2057C" w:tentative="1">
      <w:start w:val="1"/>
      <w:numFmt w:val="bullet"/>
      <w:lvlText w:val=""/>
      <w:lvlJc w:val="left"/>
      <w:pPr>
        <w:ind w:left="5040" w:hanging="360"/>
      </w:pPr>
      <w:rPr>
        <w:rFonts w:ascii="Symbol" w:hAnsi="Symbol" w:hint="default"/>
      </w:rPr>
    </w:lvl>
    <w:lvl w:ilvl="7" w:tplc="E8302A4C" w:tentative="1">
      <w:start w:val="1"/>
      <w:numFmt w:val="bullet"/>
      <w:lvlText w:val="o"/>
      <w:lvlJc w:val="left"/>
      <w:pPr>
        <w:ind w:left="5760" w:hanging="360"/>
      </w:pPr>
      <w:rPr>
        <w:rFonts w:ascii="Courier New" w:hAnsi="Courier New" w:cs="Courier New" w:hint="default"/>
      </w:rPr>
    </w:lvl>
    <w:lvl w:ilvl="8" w:tplc="F7A04BEA" w:tentative="1">
      <w:start w:val="1"/>
      <w:numFmt w:val="bullet"/>
      <w:lvlText w:val=""/>
      <w:lvlJc w:val="left"/>
      <w:pPr>
        <w:ind w:left="6480" w:hanging="360"/>
      </w:pPr>
      <w:rPr>
        <w:rFonts w:ascii="Wingdings" w:hAnsi="Wingdings" w:hint="default"/>
      </w:rPr>
    </w:lvl>
  </w:abstractNum>
  <w:abstractNum w:abstractNumId="18" w15:restartNumberingAfterBreak="0">
    <w:nsid w:val="6337790D"/>
    <w:multiLevelType w:val="hybridMultilevel"/>
    <w:tmpl w:val="75800F3A"/>
    <w:lvl w:ilvl="0" w:tplc="098EF666">
      <w:start w:val="1"/>
      <w:numFmt w:val="bullet"/>
      <w:lvlText w:val=""/>
      <w:lvlJc w:val="left"/>
      <w:pPr>
        <w:ind w:left="720" w:hanging="360"/>
      </w:pPr>
      <w:rPr>
        <w:rFonts w:ascii="Symbol" w:hAnsi="Symbol" w:hint="default"/>
        <w:sz w:val="18"/>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9" w15:restartNumberingAfterBreak="0">
    <w:nsid w:val="655C4BC1"/>
    <w:multiLevelType w:val="hybridMultilevel"/>
    <w:tmpl w:val="DBDE6168"/>
    <w:lvl w:ilvl="0" w:tplc="FD26479E">
      <w:start w:val="1"/>
      <w:numFmt w:val="bullet"/>
      <w:lvlText w:val=""/>
      <w:lvlJc w:val="left"/>
      <w:pPr>
        <w:ind w:left="720" w:hanging="360"/>
      </w:pPr>
      <w:rPr>
        <w:rFonts w:ascii="Symbol" w:hAnsi="Symbol" w:hint="default"/>
      </w:rPr>
    </w:lvl>
    <w:lvl w:ilvl="1" w:tplc="08BC8A68" w:tentative="1">
      <w:start w:val="1"/>
      <w:numFmt w:val="bullet"/>
      <w:lvlText w:val="o"/>
      <w:lvlJc w:val="left"/>
      <w:pPr>
        <w:ind w:left="1440" w:hanging="360"/>
      </w:pPr>
      <w:rPr>
        <w:rFonts w:ascii="Courier New" w:hAnsi="Courier New" w:cs="Courier New" w:hint="default"/>
      </w:rPr>
    </w:lvl>
    <w:lvl w:ilvl="2" w:tplc="482E5FBA" w:tentative="1">
      <w:start w:val="1"/>
      <w:numFmt w:val="bullet"/>
      <w:lvlText w:val=""/>
      <w:lvlJc w:val="left"/>
      <w:pPr>
        <w:ind w:left="2160" w:hanging="360"/>
      </w:pPr>
      <w:rPr>
        <w:rFonts w:ascii="Wingdings" w:hAnsi="Wingdings" w:hint="default"/>
      </w:rPr>
    </w:lvl>
    <w:lvl w:ilvl="3" w:tplc="DE5C2CA8" w:tentative="1">
      <w:start w:val="1"/>
      <w:numFmt w:val="bullet"/>
      <w:lvlText w:val=""/>
      <w:lvlJc w:val="left"/>
      <w:pPr>
        <w:ind w:left="2880" w:hanging="360"/>
      </w:pPr>
      <w:rPr>
        <w:rFonts w:ascii="Symbol" w:hAnsi="Symbol" w:hint="default"/>
      </w:rPr>
    </w:lvl>
    <w:lvl w:ilvl="4" w:tplc="8140DE76" w:tentative="1">
      <w:start w:val="1"/>
      <w:numFmt w:val="bullet"/>
      <w:lvlText w:val="o"/>
      <w:lvlJc w:val="left"/>
      <w:pPr>
        <w:ind w:left="3600" w:hanging="360"/>
      </w:pPr>
      <w:rPr>
        <w:rFonts w:ascii="Courier New" w:hAnsi="Courier New" w:cs="Courier New" w:hint="default"/>
      </w:rPr>
    </w:lvl>
    <w:lvl w:ilvl="5" w:tplc="FF7E3F6C" w:tentative="1">
      <w:start w:val="1"/>
      <w:numFmt w:val="bullet"/>
      <w:lvlText w:val=""/>
      <w:lvlJc w:val="left"/>
      <w:pPr>
        <w:ind w:left="4320" w:hanging="360"/>
      </w:pPr>
      <w:rPr>
        <w:rFonts w:ascii="Wingdings" w:hAnsi="Wingdings" w:hint="default"/>
      </w:rPr>
    </w:lvl>
    <w:lvl w:ilvl="6" w:tplc="7B109682" w:tentative="1">
      <w:start w:val="1"/>
      <w:numFmt w:val="bullet"/>
      <w:lvlText w:val=""/>
      <w:lvlJc w:val="left"/>
      <w:pPr>
        <w:ind w:left="5040" w:hanging="360"/>
      </w:pPr>
      <w:rPr>
        <w:rFonts w:ascii="Symbol" w:hAnsi="Symbol" w:hint="default"/>
      </w:rPr>
    </w:lvl>
    <w:lvl w:ilvl="7" w:tplc="911C8CC0" w:tentative="1">
      <w:start w:val="1"/>
      <w:numFmt w:val="bullet"/>
      <w:lvlText w:val="o"/>
      <w:lvlJc w:val="left"/>
      <w:pPr>
        <w:ind w:left="5760" w:hanging="360"/>
      </w:pPr>
      <w:rPr>
        <w:rFonts w:ascii="Courier New" w:hAnsi="Courier New" w:cs="Courier New" w:hint="default"/>
      </w:rPr>
    </w:lvl>
    <w:lvl w:ilvl="8" w:tplc="40C6807A" w:tentative="1">
      <w:start w:val="1"/>
      <w:numFmt w:val="bullet"/>
      <w:lvlText w:val=""/>
      <w:lvlJc w:val="left"/>
      <w:pPr>
        <w:ind w:left="6480" w:hanging="360"/>
      </w:pPr>
      <w:rPr>
        <w:rFonts w:ascii="Wingdings" w:hAnsi="Wingdings" w:hint="default"/>
      </w:rPr>
    </w:lvl>
  </w:abstractNum>
  <w:abstractNum w:abstractNumId="20" w15:restartNumberingAfterBreak="0">
    <w:nsid w:val="67DA69D9"/>
    <w:multiLevelType w:val="multilevel"/>
    <w:tmpl w:val="0C707C2A"/>
    <w:lvl w:ilvl="0">
      <w:start w:val="1"/>
      <w:numFmt w:val="upperLetter"/>
      <w:lvlText w:val="%1."/>
      <w:lvlJc w:val="left"/>
      <w:pPr>
        <w:tabs>
          <w:tab w:val="num" w:pos="2160"/>
        </w:tabs>
        <w:ind w:left="2160" w:hanging="720"/>
      </w:pPr>
      <w:rPr>
        <w:rFonts w:cs="Times New Roman" w:hint="default"/>
      </w:rPr>
    </w:lvl>
    <w:lvl w:ilvl="1">
      <w:start w:val="1"/>
      <w:numFmt w:val="lowerLetter"/>
      <w:lvlText w:val="%2."/>
      <w:lvlJc w:val="left"/>
      <w:pPr>
        <w:tabs>
          <w:tab w:val="num" w:pos="2520"/>
        </w:tabs>
        <w:ind w:left="2520" w:hanging="360"/>
      </w:pPr>
      <w:rPr>
        <w:rFonts w:cs="Times New Roman"/>
      </w:rPr>
    </w:lvl>
    <w:lvl w:ilvl="2">
      <w:start w:val="1"/>
      <w:numFmt w:val="lowerRoman"/>
      <w:lvlText w:val="%3."/>
      <w:lvlJc w:val="right"/>
      <w:pPr>
        <w:tabs>
          <w:tab w:val="num" w:pos="3240"/>
        </w:tabs>
        <w:ind w:left="3240" w:hanging="180"/>
      </w:pPr>
      <w:rPr>
        <w:rFonts w:cs="Times New Roman"/>
      </w:rPr>
    </w:lvl>
    <w:lvl w:ilvl="3">
      <w:start w:val="1"/>
      <w:numFmt w:val="decimal"/>
      <w:lvlText w:val="%4."/>
      <w:lvlJc w:val="left"/>
      <w:pPr>
        <w:tabs>
          <w:tab w:val="num" w:pos="3960"/>
        </w:tabs>
        <w:ind w:left="3960" w:hanging="360"/>
      </w:pPr>
      <w:rPr>
        <w:rFonts w:cs="Times New Roman"/>
      </w:rPr>
    </w:lvl>
    <w:lvl w:ilvl="4">
      <w:start w:val="1"/>
      <w:numFmt w:val="lowerLetter"/>
      <w:lvlText w:val="%5."/>
      <w:lvlJc w:val="left"/>
      <w:pPr>
        <w:tabs>
          <w:tab w:val="num" w:pos="4680"/>
        </w:tabs>
        <w:ind w:left="4680" w:hanging="360"/>
      </w:pPr>
      <w:rPr>
        <w:rFonts w:cs="Times New Roman"/>
      </w:rPr>
    </w:lvl>
    <w:lvl w:ilvl="5">
      <w:start w:val="1"/>
      <w:numFmt w:val="lowerRoman"/>
      <w:lvlText w:val="%6."/>
      <w:lvlJc w:val="right"/>
      <w:pPr>
        <w:tabs>
          <w:tab w:val="num" w:pos="5400"/>
        </w:tabs>
        <w:ind w:left="5400" w:hanging="180"/>
      </w:pPr>
      <w:rPr>
        <w:rFonts w:cs="Times New Roman"/>
      </w:rPr>
    </w:lvl>
    <w:lvl w:ilvl="6">
      <w:start w:val="1"/>
      <w:numFmt w:val="decimal"/>
      <w:lvlText w:val="%7."/>
      <w:lvlJc w:val="left"/>
      <w:pPr>
        <w:tabs>
          <w:tab w:val="num" w:pos="6120"/>
        </w:tabs>
        <w:ind w:left="6120" w:hanging="360"/>
      </w:pPr>
      <w:rPr>
        <w:rFonts w:cs="Times New Roman"/>
      </w:rPr>
    </w:lvl>
    <w:lvl w:ilvl="7">
      <w:start w:val="1"/>
      <w:numFmt w:val="lowerLetter"/>
      <w:lvlText w:val="%8."/>
      <w:lvlJc w:val="left"/>
      <w:pPr>
        <w:tabs>
          <w:tab w:val="num" w:pos="6840"/>
        </w:tabs>
        <w:ind w:left="6840" w:hanging="360"/>
      </w:pPr>
      <w:rPr>
        <w:rFonts w:cs="Times New Roman"/>
      </w:rPr>
    </w:lvl>
    <w:lvl w:ilvl="8">
      <w:start w:val="1"/>
      <w:numFmt w:val="lowerRoman"/>
      <w:lvlText w:val="%9."/>
      <w:lvlJc w:val="right"/>
      <w:pPr>
        <w:tabs>
          <w:tab w:val="num" w:pos="7560"/>
        </w:tabs>
        <w:ind w:left="7560" w:hanging="180"/>
      </w:pPr>
      <w:rPr>
        <w:rFonts w:cs="Times New Roman"/>
      </w:rPr>
    </w:lvl>
  </w:abstractNum>
  <w:abstractNum w:abstractNumId="21" w15:restartNumberingAfterBreak="0">
    <w:nsid w:val="696D575D"/>
    <w:multiLevelType w:val="hybridMultilevel"/>
    <w:tmpl w:val="37089710"/>
    <w:lvl w:ilvl="0" w:tplc="298C613A">
      <w:start w:val="1"/>
      <w:numFmt w:val="bullet"/>
      <w:lvlText w:val=""/>
      <w:lvlJc w:val="left"/>
      <w:pPr>
        <w:ind w:left="720" w:hanging="360"/>
      </w:pPr>
      <w:rPr>
        <w:rFonts w:ascii="Symbol" w:hAnsi="Symbol" w:cs="Symbol" w:hint="default"/>
      </w:rPr>
    </w:lvl>
    <w:lvl w:ilvl="1" w:tplc="8B605F1E" w:tentative="1">
      <w:start w:val="1"/>
      <w:numFmt w:val="bullet"/>
      <w:lvlText w:val="o"/>
      <w:lvlJc w:val="left"/>
      <w:pPr>
        <w:ind w:left="1440" w:hanging="360"/>
      </w:pPr>
      <w:rPr>
        <w:rFonts w:ascii="Courier New" w:hAnsi="Courier New" w:cs="Courier New" w:hint="default"/>
      </w:rPr>
    </w:lvl>
    <w:lvl w:ilvl="2" w:tplc="6720CDB8" w:tentative="1">
      <w:start w:val="1"/>
      <w:numFmt w:val="bullet"/>
      <w:lvlText w:val=""/>
      <w:lvlJc w:val="left"/>
      <w:pPr>
        <w:ind w:left="2160" w:hanging="360"/>
      </w:pPr>
      <w:rPr>
        <w:rFonts w:ascii="Wingdings" w:hAnsi="Wingdings" w:cs="Wingdings" w:hint="default"/>
      </w:rPr>
    </w:lvl>
    <w:lvl w:ilvl="3" w:tplc="8CE82872" w:tentative="1">
      <w:start w:val="1"/>
      <w:numFmt w:val="bullet"/>
      <w:lvlText w:val=""/>
      <w:lvlJc w:val="left"/>
      <w:pPr>
        <w:ind w:left="2880" w:hanging="360"/>
      </w:pPr>
      <w:rPr>
        <w:rFonts w:ascii="Symbol" w:hAnsi="Symbol" w:cs="Symbol" w:hint="default"/>
      </w:rPr>
    </w:lvl>
    <w:lvl w:ilvl="4" w:tplc="EDBA91E4" w:tentative="1">
      <w:start w:val="1"/>
      <w:numFmt w:val="bullet"/>
      <w:lvlText w:val="o"/>
      <w:lvlJc w:val="left"/>
      <w:pPr>
        <w:ind w:left="3600" w:hanging="360"/>
      </w:pPr>
      <w:rPr>
        <w:rFonts w:ascii="Courier New" w:hAnsi="Courier New" w:cs="Courier New" w:hint="default"/>
      </w:rPr>
    </w:lvl>
    <w:lvl w:ilvl="5" w:tplc="543E3F5C" w:tentative="1">
      <w:start w:val="1"/>
      <w:numFmt w:val="bullet"/>
      <w:lvlText w:val=""/>
      <w:lvlJc w:val="left"/>
      <w:pPr>
        <w:ind w:left="4320" w:hanging="360"/>
      </w:pPr>
      <w:rPr>
        <w:rFonts w:ascii="Wingdings" w:hAnsi="Wingdings" w:cs="Wingdings" w:hint="default"/>
      </w:rPr>
    </w:lvl>
    <w:lvl w:ilvl="6" w:tplc="FC1EBDFC" w:tentative="1">
      <w:start w:val="1"/>
      <w:numFmt w:val="bullet"/>
      <w:lvlText w:val=""/>
      <w:lvlJc w:val="left"/>
      <w:pPr>
        <w:ind w:left="5040" w:hanging="360"/>
      </w:pPr>
      <w:rPr>
        <w:rFonts w:ascii="Symbol" w:hAnsi="Symbol" w:cs="Symbol" w:hint="default"/>
      </w:rPr>
    </w:lvl>
    <w:lvl w:ilvl="7" w:tplc="FDFA05F2" w:tentative="1">
      <w:start w:val="1"/>
      <w:numFmt w:val="bullet"/>
      <w:lvlText w:val="o"/>
      <w:lvlJc w:val="left"/>
      <w:pPr>
        <w:ind w:left="5760" w:hanging="360"/>
      </w:pPr>
      <w:rPr>
        <w:rFonts w:ascii="Courier New" w:hAnsi="Courier New" w:cs="Courier New" w:hint="default"/>
      </w:rPr>
    </w:lvl>
    <w:lvl w:ilvl="8" w:tplc="814A9ACC" w:tentative="1">
      <w:start w:val="1"/>
      <w:numFmt w:val="bullet"/>
      <w:lvlText w:val=""/>
      <w:lvlJc w:val="left"/>
      <w:pPr>
        <w:ind w:left="6480" w:hanging="360"/>
      </w:pPr>
      <w:rPr>
        <w:rFonts w:ascii="Wingdings" w:hAnsi="Wingdings" w:cs="Wingdings" w:hint="default"/>
      </w:rPr>
    </w:lvl>
  </w:abstractNum>
  <w:abstractNum w:abstractNumId="22" w15:restartNumberingAfterBreak="0">
    <w:nsid w:val="6A7C717D"/>
    <w:multiLevelType w:val="hybridMultilevel"/>
    <w:tmpl w:val="2F9E2120"/>
    <w:lvl w:ilvl="0" w:tplc="BE368DB6">
      <w:start w:val="1"/>
      <w:numFmt w:val="bullet"/>
      <w:lvlText w:val=""/>
      <w:lvlJc w:val="left"/>
      <w:pPr>
        <w:ind w:left="720" w:hanging="360"/>
      </w:pPr>
      <w:rPr>
        <w:rFonts w:ascii="Symbol" w:hAnsi="Symbol" w:hint="default"/>
      </w:rPr>
    </w:lvl>
    <w:lvl w:ilvl="1" w:tplc="EFB6DDCE" w:tentative="1">
      <w:start w:val="1"/>
      <w:numFmt w:val="bullet"/>
      <w:lvlText w:val="o"/>
      <w:lvlJc w:val="left"/>
      <w:pPr>
        <w:ind w:left="1440" w:hanging="360"/>
      </w:pPr>
      <w:rPr>
        <w:rFonts w:ascii="Courier New" w:hAnsi="Courier New" w:cs="Courier New" w:hint="default"/>
      </w:rPr>
    </w:lvl>
    <w:lvl w:ilvl="2" w:tplc="DADA62DE" w:tentative="1">
      <w:start w:val="1"/>
      <w:numFmt w:val="bullet"/>
      <w:lvlText w:val=""/>
      <w:lvlJc w:val="left"/>
      <w:pPr>
        <w:ind w:left="2160" w:hanging="360"/>
      </w:pPr>
      <w:rPr>
        <w:rFonts w:ascii="Wingdings" w:hAnsi="Wingdings" w:hint="default"/>
      </w:rPr>
    </w:lvl>
    <w:lvl w:ilvl="3" w:tplc="7EECA3AA" w:tentative="1">
      <w:start w:val="1"/>
      <w:numFmt w:val="bullet"/>
      <w:lvlText w:val=""/>
      <w:lvlJc w:val="left"/>
      <w:pPr>
        <w:ind w:left="2880" w:hanging="360"/>
      </w:pPr>
      <w:rPr>
        <w:rFonts w:ascii="Symbol" w:hAnsi="Symbol" w:hint="default"/>
      </w:rPr>
    </w:lvl>
    <w:lvl w:ilvl="4" w:tplc="410CF042" w:tentative="1">
      <w:start w:val="1"/>
      <w:numFmt w:val="bullet"/>
      <w:lvlText w:val="o"/>
      <w:lvlJc w:val="left"/>
      <w:pPr>
        <w:ind w:left="3600" w:hanging="360"/>
      </w:pPr>
      <w:rPr>
        <w:rFonts w:ascii="Courier New" w:hAnsi="Courier New" w:cs="Courier New" w:hint="default"/>
      </w:rPr>
    </w:lvl>
    <w:lvl w:ilvl="5" w:tplc="A2B4696E" w:tentative="1">
      <w:start w:val="1"/>
      <w:numFmt w:val="bullet"/>
      <w:lvlText w:val=""/>
      <w:lvlJc w:val="left"/>
      <w:pPr>
        <w:ind w:left="4320" w:hanging="360"/>
      </w:pPr>
      <w:rPr>
        <w:rFonts w:ascii="Wingdings" w:hAnsi="Wingdings" w:hint="default"/>
      </w:rPr>
    </w:lvl>
    <w:lvl w:ilvl="6" w:tplc="11AEA22A" w:tentative="1">
      <w:start w:val="1"/>
      <w:numFmt w:val="bullet"/>
      <w:lvlText w:val=""/>
      <w:lvlJc w:val="left"/>
      <w:pPr>
        <w:ind w:left="5040" w:hanging="360"/>
      </w:pPr>
      <w:rPr>
        <w:rFonts w:ascii="Symbol" w:hAnsi="Symbol" w:hint="default"/>
      </w:rPr>
    </w:lvl>
    <w:lvl w:ilvl="7" w:tplc="D6C00C5A" w:tentative="1">
      <w:start w:val="1"/>
      <w:numFmt w:val="bullet"/>
      <w:lvlText w:val="o"/>
      <w:lvlJc w:val="left"/>
      <w:pPr>
        <w:ind w:left="5760" w:hanging="360"/>
      </w:pPr>
      <w:rPr>
        <w:rFonts w:ascii="Courier New" w:hAnsi="Courier New" w:cs="Courier New" w:hint="default"/>
      </w:rPr>
    </w:lvl>
    <w:lvl w:ilvl="8" w:tplc="22E4ECD4" w:tentative="1">
      <w:start w:val="1"/>
      <w:numFmt w:val="bullet"/>
      <w:lvlText w:val=""/>
      <w:lvlJc w:val="left"/>
      <w:pPr>
        <w:ind w:left="6480" w:hanging="360"/>
      </w:pPr>
      <w:rPr>
        <w:rFonts w:ascii="Wingdings" w:hAnsi="Wingdings" w:hint="default"/>
      </w:rPr>
    </w:lvl>
  </w:abstractNum>
  <w:abstractNum w:abstractNumId="23" w15:restartNumberingAfterBreak="0">
    <w:nsid w:val="6CFA02FA"/>
    <w:multiLevelType w:val="singleLevel"/>
    <w:tmpl w:val="C5D63298"/>
    <w:lvl w:ilvl="0">
      <w:start w:val="2"/>
      <w:numFmt w:val="decimal"/>
      <w:lvlText w:val="%1."/>
      <w:legacy w:legacy="1" w:legacySpace="0" w:legacyIndent="567"/>
      <w:lvlJc w:val="left"/>
      <w:pPr>
        <w:ind w:left="567" w:hanging="567"/>
      </w:pPr>
      <w:rPr>
        <w:rFonts w:cs="Times New Roman"/>
      </w:rPr>
    </w:lvl>
  </w:abstractNum>
  <w:abstractNum w:abstractNumId="24" w15:restartNumberingAfterBreak="0">
    <w:nsid w:val="6F0E40C6"/>
    <w:multiLevelType w:val="hybridMultilevel"/>
    <w:tmpl w:val="599403BC"/>
    <w:lvl w:ilvl="0" w:tplc="8E26B516">
      <w:start w:val="1"/>
      <w:numFmt w:val="bullet"/>
      <w:lvlText w:val=""/>
      <w:lvlJc w:val="left"/>
      <w:pPr>
        <w:ind w:left="720" w:hanging="360"/>
      </w:pPr>
      <w:rPr>
        <w:rFonts w:ascii="Symbol" w:hAnsi="Symbol" w:hint="default"/>
      </w:rPr>
    </w:lvl>
    <w:lvl w:ilvl="1" w:tplc="8752CDDE" w:tentative="1">
      <w:start w:val="1"/>
      <w:numFmt w:val="bullet"/>
      <w:lvlText w:val="o"/>
      <w:lvlJc w:val="left"/>
      <w:pPr>
        <w:ind w:left="1440" w:hanging="360"/>
      </w:pPr>
      <w:rPr>
        <w:rFonts w:ascii="Courier New" w:hAnsi="Courier New" w:cs="Courier New" w:hint="default"/>
      </w:rPr>
    </w:lvl>
    <w:lvl w:ilvl="2" w:tplc="49361E18" w:tentative="1">
      <w:start w:val="1"/>
      <w:numFmt w:val="bullet"/>
      <w:lvlText w:val=""/>
      <w:lvlJc w:val="left"/>
      <w:pPr>
        <w:ind w:left="2160" w:hanging="360"/>
      </w:pPr>
      <w:rPr>
        <w:rFonts w:ascii="Wingdings" w:hAnsi="Wingdings" w:hint="default"/>
      </w:rPr>
    </w:lvl>
    <w:lvl w:ilvl="3" w:tplc="BEC04D8A" w:tentative="1">
      <w:start w:val="1"/>
      <w:numFmt w:val="bullet"/>
      <w:lvlText w:val=""/>
      <w:lvlJc w:val="left"/>
      <w:pPr>
        <w:ind w:left="2880" w:hanging="360"/>
      </w:pPr>
      <w:rPr>
        <w:rFonts w:ascii="Symbol" w:hAnsi="Symbol" w:hint="default"/>
      </w:rPr>
    </w:lvl>
    <w:lvl w:ilvl="4" w:tplc="1A3CCFEE" w:tentative="1">
      <w:start w:val="1"/>
      <w:numFmt w:val="bullet"/>
      <w:lvlText w:val="o"/>
      <w:lvlJc w:val="left"/>
      <w:pPr>
        <w:ind w:left="3600" w:hanging="360"/>
      </w:pPr>
      <w:rPr>
        <w:rFonts w:ascii="Courier New" w:hAnsi="Courier New" w:cs="Courier New" w:hint="default"/>
      </w:rPr>
    </w:lvl>
    <w:lvl w:ilvl="5" w:tplc="8466AA5E" w:tentative="1">
      <w:start w:val="1"/>
      <w:numFmt w:val="bullet"/>
      <w:lvlText w:val=""/>
      <w:lvlJc w:val="left"/>
      <w:pPr>
        <w:ind w:left="4320" w:hanging="360"/>
      </w:pPr>
      <w:rPr>
        <w:rFonts w:ascii="Wingdings" w:hAnsi="Wingdings" w:hint="default"/>
      </w:rPr>
    </w:lvl>
    <w:lvl w:ilvl="6" w:tplc="56C89C7E" w:tentative="1">
      <w:start w:val="1"/>
      <w:numFmt w:val="bullet"/>
      <w:lvlText w:val=""/>
      <w:lvlJc w:val="left"/>
      <w:pPr>
        <w:ind w:left="5040" w:hanging="360"/>
      </w:pPr>
      <w:rPr>
        <w:rFonts w:ascii="Symbol" w:hAnsi="Symbol" w:hint="default"/>
      </w:rPr>
    </w:lvl>
    <w:lvl w:ilvl="7" w:tplc="2592B4EA" w:tentative="1">
      <w:start w:val="1"/>
      <w:numFmt w:val="bullet"/>
      <w:lvlText w:val="o"/>
      <w:lvlJc w:val="left"/>
      <w:pPr>
        <w:ind w:left="5760" w:hanging="360"/>
      </w:pPr>
      <w:rPr>
        <w:rFonts w:ascii="Courier New" w:hAnsi="Courier New" w:cs="Courier New" w:hint="default"/>
      </w:rPr>
    </w:lvl>
    <w:lvl w:ilvl="8" w:tplc="2A64B35C" w:tentative="1">
      <w:start w:val="1"/>
      <w:numFmt w:val="bullet"/>
      <w:lvlText w:val=""/>
      <w:lvlJc w:val="left"/>
      <w:pPr>
        <w:ind w:left="6480" w:hanging="360"/>
      </w:pPr>
      <w:rPr>
        <w:rFonts w:ascii="Wingdings" w:hAnsi="Wingdings" w:hint="default"/>
      </w:rPr>
    </w:lvl>
  </w:abstractNum>
  <w:abstractNum w:abstractNumId="25" w15:restartNumberingAfterBreak="0">
    <w:nsid w:val="6F9337D0"/>
    <w:multiLevelType w:val="multilevel"/>
    <w:tmpl w:val="00000051"/>
    <w:lvl w:ilvl="0">
      <w:start w:val="1"/>
      <w:numFmt w:val="bullet"/>
      <w:lvlText w:val=""/>
      <w:lvlJc w:val="left"/>
      <w:pPr>
        <w:tabs>
          <w:tab w:val="num" w:pos="468"/>
        </w:tabs>
        <w:ind w:left="828" w:hanging="360"/>
      </w:pPr>
      <w:rPr>
        <w:rFonts w:ascii="Symbol" w:hAnsi="Symbol"/>
        <w:color w:val="000000"/>
        <w:sz w:val="24"/>
      </w:rPr>
    </w:lvl>
    <w:lvl w:ilvl="1">
      <w:start w:val="1"/>
      <w:numFmt w:val="bullet"/>
      <w:lvlText w:val="o"/>
      <w:lvlJc w:val="left"/>
      <w:pPr>
        <w:tabs>
          <w:tab w:val="num" w:pos="1548"/>
        </w:tabs>
        <w:ind w:left="1548" w:hanging="360"/>
      </w:pPr>
      <w:rPr>
        <w:rFonts w:ascii="Courier New" w:hAnsi="Courier New"/>
        <w:color w:val="000000"/>
        <w:sz w:val="24"/>
      </w:rPr>
    </w:lvl>
    <w:lvl w:ilvl="2">
      <w:start w:val="1"/>
      <w:numFmt w:val="bullet"/>
      <w:lvlText w:val=""/>
      <w:lvlJc w:val="left"/>
      <w:pPr>
        <w:tabs>
          <w:tab w:val="num" w:pos="2268"/>
        </w:tabs>
        <w:ind w:left="2268" w:hanging="360"/>
      </w:pPr>
      <w:rPr>
        <w:rFonts w:ascii="Arial" w:hAnsi="Arial"/>
        <w:color w:val="000000"/>
        <w:sz w:val="24"/>
      </w:rPr>
    </w:lvl>
    <w:lvl w:ilvl="3">
      <w:start w:val="1"/>
      <w:numFmt w:val="bullet"/>
      <w:lvlText w:val=""/>
      <w:lvlJc w:val="left"/>
      <w:pPr>
        <w:tabs>
          <w:tab w:val="num" w:pos="2988"/>
        </w:tabs>
        <w:ind w:left="2988" w:hanging="360"/>
      </w:pPr>
      <w:rPr>
        <w:rFonts w:ascii="Symbol" w:hAnsi="Symbol"/>
        <w:color w:val="000000"/>
        <w:sz w:val="24"/>
      </w:rPr>
    </w:lvl>
    <w:lvl w:ilvl="4">
      <w:start w:val="1"/>
      <w:numFmt w:val="bullet"/>
      <w:lvlText w:val="o"/>
      <w:lvlJc w:val="left"/>
      <w:pPr>
        <w:tabs>
          <w:tab w:val="num" w:pos="3708"/>
        </w:tabs>
        <w:ind w:left="3708" w:hanging="360"/>
      </w:pPr>
      <w:rPr>
        <w:rFonts w:ascii="Courier New" w:hAnsi="Courier New"/>
        <w:color w:val="000000"/>
        <w:sz w:val="24"/>
      </w:rPr>
    </w:lvl>
    <w:lvl w:ilvl="5">
      <w:start w:val="1"/>
      <w:numFmt w:val="bullet"/>
      <w:lvlText w:val=""/>
      <w:lvlJc w:val="left"/>
      <w:pPr>
        <w:tabs>
          <w:tab w:val="num" w:pos="4428"/>
        </w:tabs>
        <w:ind w:left="4428" w:hanging="360"/>
      </w:pPr>
      <w:rPr>
        <w:rFonts w:ascii="Arial" w:hAnsi="Arial"/>
        <w:color w:val="000000"/>
        <w:sz w:val="24"/>
      </w:rPr>
    </w:lvl>
    <w:lvl w:ilvl="6">
      <w:start w:val="1"/>
      <w:numFmt w:val="bullet"/>
      <w:lvlText w:val=""/>
      <w:lvlJc w:val="left"/>
      <w:pPr>
        <w:tabs>
          <w:tab w:val="num" w:pos="5148"/>
        </w:tabs>
        <w:ind w:left="5148" w:hanging="360"/>
      </w:pPr>
      <w:rPr>
        <w:rFonts w:ascii="Symbol" w:hAnsi="Symbol"/>
        <w:color w:val="000000"/>
        <w:sz w:val="24"/>
      </w:rPr>
    </w:lvl>
    <w:lvl w:ilvl="7">
      <w:start w:val="1"/>
      <w:numFmt w:val="bullet"/>
      <w:lvlText w:val="o"/>
      <w:lvlJc w:val="left"/>
      <w:pPr>
        <w:tabs>
          <w:tab w:val="num" w:pos="5868"/>
        </w:tabs>
        <w:ind w:left="5868" w:hanging="360"/>
      </w:pPr>
      <w:rPr>
        <w:rFonts w:ascii="Courier New" w:hAnsi="Courier New"/>
        <w:color w:val="000000"/>
        <w:sz w:val="24"/>
      </w:rPr>
    </w:lvl>
    <w:lvl w:ilvl="8">
      <w:start w:val="1"/>
      <w:numFmt w:val="bullet"/>
      <w:lvlText w:val=""/>
      <w:lvlJc w:val="left"/>
      <w:pPr>
        <w:tabs>
          <w:tab w:val="num" w:pos="6588"/>
        </w:tabs>
        <w:ind w:left="6588" w:hanging="360"/>
      </w:pPr>
      <w:rPr>
        <w:rFonts w:ascii="Arial" w:hAnsi="Arial"/>
        <w:color w:val="000000"/>
        <w:sz w:val="24"/>
      </w:rPr>
    </w:lvl>
  </w:abstractNum>
  <w:abstractNum w:abstractNumId="26" w15:restartNumberingAfterBreak="0">
    <w:nsid w:val="710228FA"/>
    <w:multiLevelType w:val="hybridMultilevel"/>
    <w:tmpl w:val="764EF58E"/>
    <w:lvl w:ilvl="0" w:tplc="B844A078">
      <w:start w:val="1"/>
      <w:numFmt w:val="bullet"/>
      <w:lvlText w:val=""/>
      <w:lvlJc w:val="left"/>
      <w:pPr>
        <w:ind w:left="720" w:hanging="360"/>
      </w:pPr>
      <w:rPr>
        <w:rFonts w:ascii="Symbol" w:hAnsi="Symbol" w:hint="default"/>
      </w:rPr>
    </w:lvl>
    <w:lvl w:ilvl="1" w:tplc="84868F7A" w:tentative="1">
      <w:start w:val="1"/>
      <w:numFmt w:val="bullet"/>
      <w:lvlText w:val="o"/>
      <w:lvlJc w:val="left"/>
      <w:pPr>
        <w:ind w:left="1440" w:hanging="360"/>
      </w:pPr>
      <w:rPr>
        <w:rFonts w:ascii="Courier New" w:hAnsi="Courier New" w:cs="Courier New" w:hint="default"/>
      </w:rPr>
    </w:lvl>
    <w:lvl w:ilvl="2" w:tplc="D8C0E598" w:tentative="1">
      <w:start w:val="1"/>
      <w:numFmt w:val="bullet"/>
      <w:lvlText w:val=""/>
      <w:lvlJc w:val="left"/>
      <w:pPr>
        <w:ind w:left="2160" w:hanging="360"/>
      </w:pPr>
      <w:rPr>
        <w:rFonts w:ascii="Wingdings" w:hAnsi="Wingdings" w:hint="default"/>
      </w:rPr>
    </w:lvl>
    <w:lvl w:ilvl="3" w:tplc="AE0EBCB6" w:tentative="1">
      <w:start w:val="1"/>
      <w:numFmt w:val="bullet"/>
      <w:lvlText w:val=""/>
      <w:lvlJc w:val="left"/>
      <w:pPr>
        <w:ind w:left="2880" w:hanging="360"/>
      </w:pPr>
      <w:rPr>
        <w:rFonts w:ascii="Symbol" w:hAnsi="Symbol" w:hint="default"/>
      </w:rPr>
    </w:lvl>
    <w:lvl w:ilvl="4" w:tplc="423EC4F8" w:tentative="1">
      <w:start w:val="1"/>
      <w:numFmt w:val="bullet"/>
      <w:lvlText w:val="o"/>
      <w:lvlJc w:val="left"/>
      <w:pPr>
        <w:ind w:left="3600" w:hanging="360"/>
      </w:pPr>
      <w:rPr>
        <w:rFonts w:ascii="Courier New" w:hAnsi="Courier New" w:cs="Courier New" w:hint="default"/>
      </w:rPr>
    </w:lvl>
    <w:lvl w:ilvl="5" w:tplc="E07CB72A" w:tentative="1">
      <w:start w:val="1"/>
      <w:numFmt w:val="bullet"/>
      <w:lvlText w:val=""/>
      <w:lvlJc w:val="left"/>
      <w:pPr>
        <w:ind w:left="4320" w:hanging="360"/>
      </w:pPr>
      <w:rPr>
        <w:rFonts w:ascii="Wingdings" w:hAnsi="Wingdings" w:hint="default"/>
      </w:rPr>
    </w:lvl>
    <w:lvl w:ilvl="6" w:tplc="5BC85EA0" w:tentative="1">
      <w:start w:val="1"/>
      <w:numFmt w:val="bullet"/>
      <w:lvlText w:val=""/>
      <w:lvlJc w:val="left"/>
      <w:pPr>
        <w:ind w:left="5040" w:hanging="360"/>
      </w:pPr>
      <w:rPr>
        <w:rFonts w:ascii="Symbol" w:hAnsi="Symbol" w:hint="default"/>
      </w:rPr>
    </w:lvl>
    <w:lvl w:ilvl="7" w:tplc="BB3A45AC" w:tentative="1">
      <w:start w:val="1"/>
      <w:numFmt w:val="bullet"/>
      <w:lvlText w:val="o"/>
      <w:lvlJc w:val="left"/>
      <w:pPr>
        <w:ind w:left="5760" w:hanging="360"/>
      </w:pPr>
      <w:rPr>
        <w:rFonts w:ascii="Courier New" w:hAnsi="Courier New" w:cs="Courier New" w:hint="default"/>
      </w:rPr>
    </w:lvl>
    <w:lvl w:ilvl="8" w:tplc="557A964E" w:tentative="1">
      <w:start w:val="1"/>
      <w:numFmt w:val="bullet"/>
      <w:lvlText w:val=""/>
      <w:lvlJc w:val="left"/>
      <w:pPr>
        <w:ind w:left="6480" w:hanging="360"/>
      </w:pPr>
      <w:rPr>
        <w:rFonts w:ascii="Wingdings" w:hAnsi="Wingdings" w:hint="default"/>
      </w:rPr>
    </w:lvl>
  </w:abstractNum>
  <w:abstractNum w:abstractNumId="27" w15:restartNumberingAfterBreak="0">
    <w:nsid w:val="7177288B"/>
    <w:multiLevelType w:val="multilevel"/>
    <w:tmpl w:val="0A884102"/>
    <w:lvl w:ilvl="0">
      <w:start w:val="1"/>
      <w:numFmt w:val="decimal"/>
      <w:pStyle w:val="Kop1"/>
      <w:lvlText w:val="%1."/>
      <w:lvlJc w:val="left"/>
      <w:pPr>
        <w:tabs>
          <w:tab w:val="num" w:pos="720"/>
        </w:tabs>
        <w:ind w:left="720" w:hanging="720"/>
      </w:pPr>
    </w:lvl>
    <w:lvl w:ilvl="1">
      <w:start w:val="1"/>
      <w:numFmt w:val="decimal"/>
      <w:pStyle w:val="Kop2"/>
      <w:lvlText w:val="%2."/>
      <w:lvlJc w:val="left"/>
      <w:pPr>
        <w:tabs>
          <w:tab w:val="num" w:pos="1440"/>
        </w:tabs>
        <w:ind w:left="1440" w:hanging="720"/>
      </w:pPr>
    </w:lvl>
    <w:lvl w:ilvl="2">
      <w:start w:val="1"/>
      <w:numFmt w:val="decimal"/>
      <w:pStyle w:val="Kop3"/>
      <w:lvlText w:val="%3."/>
      <w:lvlJc w:val="left"/>
      <w:pPr>
        <w:tabs>
          <w:tab w:val="num" w:pos="2160"/>
        </w:tabs>
        <w:ind w:left="2160" w:hanging="720"/>
      </w:pPr>
    </w:lvl>
    <w:lvl w:ilvl="3">
      <w:start w:val="1"/>
      <w:numFmt w:val="decimal"/>
      <w:pStyle w:val="Kop4"/>
      <w:lvlText w:val="%4."/>
      <w:lvlJc w:val="left"/>
      <w:pPr>
        <w:tabs>
          <w:tab w:val="num" w:pos="2880"/>
        </w:tabs>
        <w:ind w:left="2880" w:hanging="720"/>
      </w:pPr>
    </w:lvl>
    <w:lvl w:ilvl="4">
      <w:start w:val="1"/>
      <w:numFmt w:val="decimal"/>
      <w:pStyle w:val="Kop5"/>
      <w:lvlText w:val="%5."/>
      <w:lvlJc w:val="left"/>
      <w:pPr>
        <w:tabs>
          <w:tab w:val="num" w:pos="3600"/>
        </w:tabs>
        <w:ind w:left="3600" w:hanging="720"/>
      </w:pPr>
    </w:lvl>
    <w:lvl w:ilvl="5">
      <w:start w:val="1"/>
      <w:numFmt w:val="decimal"/>
      <w:pStyle w:val="Kop6"/>
      <w:lvlText w:val="%6."/>
      <w:lvlJc w:val="left"/>
      <w:pPr>
        <w:tabs>
          <w:tab w:val="num" w:pos="4320"/>
        </w:tabs>
        <w:ind w:left="4320" w:hanging="720"/>
      </w:pPr>
    </w:lvl>
    <w:lvl w:ilvl="6">
      <w:start w:val="1"/>
      <w:numFmt w:val="decimal"/>
      <w:pStyle w:val="Kop7"/>
      <w:lvlText w:val="%7."/>
      <w:lvlJc w:val="left"/>
      <w:pPr>
        <w:tabs>
          <w:tab w:val="num" w:pos="5040"/>
        </w:tabs>
        <w:ind w:left="5040" w:hanging="720"/>
      </w:pPr>
    </w:lvl>
    <w:lvl w:ilvl="7">
      <w:start w:val="1"/>
      <w:numFmt w:val="decimal"/>
      <w:pStyle w:val="Kop8"/>
      <w:lvlText w:val="%8."/>
      <w:lvlJc w:val="left"/>
      <w:pPr>
        <w:tabs>
          <w:tab w:val="num" w:pos="5760"/>
        </w:tabs>
        <w:ind w:left="5760" w:hanging="720"/>
      </w:pPr>
    </w:lvl>
    <w:lvl w:ilvl="8">
      <w:start w:val="1"/>
      <w:numFmt w:val="decimal"/>
      <w:pStyle w:val="Kop9"/>
      <w:lvlText w:val="%9."/>
      <w:lvlJc w:val="left"/>
      <w:pPr>
        <w:tabs>
          <w:tab w:val="num" w:pos="6480"/>
        </w:tabs>
        <w:ind w:left="6480" w:hanging="720"/>
      </w:pPr>
    </w:lvl>
  </w:abstractNum>
  <w:abstractNum w:abstractNumId="28" w15:restartNumberingAfterBreak="0">
    <w:nsid w:val="76F033E0"/>
    <w:multiLevelType w:val="hybridMultilevel"/>
    <w:tmpl w:val="FA0647CA"/>
    <w:lvl w:ilvl="0" w:tplc="CE228AE0">
      <w:start w:val="1"/>
      <w:numFmt w:val="bullet"/>
      <w:lvlText w:val=""/>
      <w:lvlJc w:val="left"/>
      <w:pPr>
        <w:ind w:left="720" w:hanging="360"/>
      </w:pPr>
      <w:rPr>
        <w:rFonts w:ascii="Symbol" w:hAnsi="Symbol" w:hint="default"/>
      </w:rPr>
    </w:lvl>
    <w:lvl w:ilvl="1" w:tplc="236AF6CC" w:tentative="1">
      <w:start w:val="1"/>
      <w:numFmt w:val="bullet"/>
      <w:lvlText w:val="o"/>
      <w:lvlJc w:val="left"/>
      <w:pPr>
        <w:ind w:left="1440" w:hanging="360"/>
      </w:pPr>
      <w:rPr>
        <w:rFonts w:ascii="Courier New" w:hAnsi="Courier New" w:cs="Courier New" w:hint="default"/>
      </w:rPr>
    </w:lvl>
    <w:lvl w:ilvl="2" w:tplc="8FB0F43E" w:tentative="1">
      <w:start w:val="1"/>
      <w:numFmt w:val="bullet"/>
      <w:lvlText w:val=""/>
      <w:lvlJc w:val="left"/>
      <w:pPr>
        <w:ind w:left="2160" w:hanging="360"/>
      </w:pPr>
      <w:rPr>
        <w:rFonts w:ascii="Wingdings" w:hAnsi="Wingdings" w:hint="default"/>
      </w:rPr>
    </w:lvl>
    <w:lvl w:ilvl="3" w:tplc="B768C98A" w:tentative="1">
      <w:start w:val="1"/>
      <w:numFmt w:val="bullet"/>
      <w:lvlText w:val=""/>
      <w:lvlJc w:val="left"/>
      <w:pPr>
        <w:ind w:left="2880" w:hanging="360"/>
      </w:pPr>
      <w:rPr>
        <w:rFonts w:ascii="Symbol" w:hAnsi="Symbol" w:hint="default"/>
      </w:rPr>
    </w:lvl>
    <w:lvl w:ilvl="4" w:tplc="268C33BC" w:tentative="1">
      <w:start w:val="1"/>
      <w:numFmt w:val="bullet"/>
      <w:lvlText w:val="o"/>
      <w:lvlJc w:val="left"/>
      <w:pPr>
        <w:ind w:left="3600" w:hanging="360"/>
      </w:pPr>
      <w:rPr>
        <w:rFonts w:ascii="Courier New" w:hAnsi="Courier New" w:cs="Courier New" w:hint="default"/>
      </w:rPr>
    </w:lvl>
    <w:lvl w:ilvl="5" w:tplc="0B1C8E18" w:tentative="1">
      <w:start w:val="1"/>
      <w:numFmt w:val="bullet"/>
      <w:lvlText w:val=""/>
      <w:lvlJc w:val="left"/>
      <w:pPr>
        <w:ind w:left="4320" w:hanging="360"/>
      </w:pPr>
      <w:rPr>
        <w:rFonts w:ascii="Wingdings" w:hAnsi="Wingdings" w:hint="default"/>
      </w:rPr>
    </w:lvl>
    <w:lvl w:ilvl="6" w:tplc="D3A6158C" w:tentative="1">
      <w:start w:val="1"/>
      <w:numFmt w:val="bullet"/>
      <w:lvlText w:val=""/>
      <w:lvlJc w:val="left"/>
      <w:pPr>
        <w:ind w:left="5040" w:hanging="360"/>
      </w:pPr>
      <w:rPr>
        <w:rFonts w:ascii="Symbol" w:hAnsi="Symbol" w:hint="default"/>
      </w:rPr>
    </w:lvl>
    <w:lvl w:ilvl="7" w:tplc="0E38EFF8" w:tentative="1">
      <w:start w:val="1"/>
      <w:numFmt w:val="bullet"/>
      <w:lvlText w:val="o"/>
      <w:lvlJc w:val="left"/>
      <w:pPr>
        <w:ind w:left="5760" w:hanging="360"/>
      </w:pPr>
      <w:rPr>
        <w:rFonts w:ascii="Courier New" w:hAnsi="Courier New" w:cs="Courier New" w:hint="default"/>
      </w:rPr>
    </w:lvl>
    <w:lvl w:ilvl="8" w:tplc="A2F63C8A" w:tentative="1">
      <w:start w:val="1"/>
      <w:numFmt w:val="bullet"/>
      <w:lvlText w:val=""/>
      <w:lvlJc w:val="left"/>
      <w:pPr>
        <w:ind w:left="6480" w:hanging="360"/>
      </w:pPr>
      <w:rPr>
        <w:rFonts w:ascii="Wingdings" w:hAnsi="Wingdings" w:hint="default"/>
      </w:rPr>
    </w:lvl>
  </w:abstractNum>
  <w:abstractNum w:abstractNumId="29" w15:restartNumberingAfterBreak="0">
    <w:nsid w:val="78C026AD"/>
    <w:multiLevelType w:val="hybridMultilevel"/>
    <w:tmpl w:val="07A0D4C6"/>
    <w:lvl w:ilvl="0" w:tplc="B19060AA">
      <w:start w:val="1"/>
      <w:numFmt w:val="bullet"/>
      <w:lvlText w:val=""/>
      <w:lvlJc w:val="left"/>
      <w:pPr>
        <w:ind w:left="720" w:hanging="360"/>
      </w:pPr>
      <w:rPr>
        <w:rFonts w:ascii="Symbol" w:hAnsi="Symbol" w:hint="default"/>
      </w:rPr>
    </w:lvl>
    <w:lvl w:ilvl="1" w:tplc="ED94F57E" w:tentative="1">
      <w:start w:val="1"/>
      <w:numFmt w:val="bullet"/>
      <w:lvlText w:val="o"/>
      <w:lvlJc w:val="left"/>
      <w:pPr>
        <w:ind w:left="1440" w:hanging="360"/>
      </w:pPr>
      <w:rPr>
        <w:rFonts w:ascii="Courier New" w:hAnsi="Courier New" w:cs="Courier New" w:hint="default"/>
      </w:rPr>
    </w:lvl>
    <w:lvl w:ilvl="2" w:tplc="8AC08BD6" w:tentative="1">
      <w:start w:val="1"/>
      <w:numFmt w:val="bullet"/>
      <w:lvlText w:val=""/>
      <w:lvlJc w:val="left"/>
      <w:pPr>
        <w:ind w:left="2160" w:hanging="360"/>
      </w:pPr>
      <w:rPr>
        <w:rFonts w:ascii="Wingdings" w:hAnsi="Wingdings" w:hint="default"/>
      </w:rPr>
    </w:lvl>
    <w:lvl w:ilvl="3" w:tplc="292260B0" w:tentative="1">
      <w:start w:val="1"/>
      <w:numFmt w:val="bullet"/>
      <w:lvlText w:val=""/>
      <w:lvlJc w:val="left"/>
      <w:pPr>
        <w:ind w:left="2880" w:hanging="360"/>
      </w:pPr>
      <w:rPr>
        <w:rFonts w:ascii="Symbol" w:hAnsi="Symbol" w:hint="default"/>
      </w:rPr>
    </w:lvl>
    <w:lvl w:ilvl="4" w:tplc="D3DE93FE" w:tentative="1">
      <w:start w:val="1"/>
      <w:numFmt w:val="bullet"/>
      <w:lvlText w:val="o"/>
      <w:lvlJc w:val="left"/>
      <w:pPr>
        <w:ind w:left="3600" w:hanging="360"/>
      </w:pPr>
      <w:rPr>
        <w:rFonts w:ascii="Courier New" w:hAnsi="Courier New" w:cs="Courier New" w:hint="default"/>
      </w:rPr>
    </w:lvl>
    <w:lvl w:ilvl="5" w:tplc="F7561EB8" w:tentative="1">
      <w:start w:val="1"/>
      <w:numFmt w:val="bullet"/>
      <w:lvlText w:val=""/>
      <w:lvlJc w:val="left"/>
      <w:pPr>
        <w:ind w:left="4320" w:hanging="360"/>
      </w:pPr>
      <w:rPr>
        <w:rFonts w:ascii="Wingdings" w:hAnsi="Wingdings" w:hint="default"/>
      </w:rPr>
    </w:lvl>
    <w:lvl w:ilvl="6" w:tplc="ED9E810C" w:tentative="1">
      <w:start w:val="1"/>
      <w:numFmt w:val="bullet"/>
      <w:lvlText w:val=""/>
      <w:lvlJc w:val="left"/>
      <w:pPr>
        <w:ind w:left="5040" w:hanging="360"/>
      </w:pPr>
      <w:rPr>
        <w:rFonts w:ascii="Symbol" w:hAnsi="Symbol" w:hint="default"/>
      </w:rPr>
    </w:lvl>
    <w:lvl w:ilvl="7" w:tplc="3B44F74C" w:tentative="1">
      <w:start w:val="1"/>
      <w:numFmt w:val="bullet"/>
      <w:lvlText w:val="o"/>
      <w:lvlJc w:val="left"/>
      <w:pPr>
        <w:ind w:left="5760" w:hanging="360"/>
      </w:pPr>
      <w:rPr>
        <w:rFonts w:ascii="Courier New" w:hAnsi="Courier New" w:cs="Courier New" w:hint="default"/>
      </w:rPr>
    </w:lvl>
    <w:lvl w:ilvl="8" w:tplc="D63C3D40" w:tentative="1">
      <w:start w:val="1"/>
      <w:numFmt w:val="bullet"/>
      <w:lvlText w:val=""/>
      <w:lvlJc w:val="left"/>
      <w:pPr>
        <w:ind w:left="6480" w:hanging="360"/>
      </w:pPr>
      <w:rPr>
        <w:rFonts w:ascii="Wingdings" w:hAnsi="Wingdings" w:hint="default"/>
      </w:rPr>
    </w:lvl>
  </w:abstractNum>
  <w:abstractNum w:abstractNumId="30" w15:restartNumberingAfterBreak="0">
    <w:nsid w:val="7C563054"/>
    <w:multiLevelType w:val="hybridMultilevel"/>
    <w:tmpl w:val="668444A0"/>
    <w:lvl w:ilvl="0" w:tplc="7DD86B1A">
      <w:start w:val="1"/>
      <w:numFmt w:val="bullet"/>
      <w:lvlText w:val=""/>
      <w:lvlJc w:val="left"/>
      <w:pPr>
        <w:ind w:left="720" w:hanging="360"/>
      </w:pPr>
      <w:rPr>
        <w:rFonts w:ascii="Symbol" w:hAnsi="Symbol" w:cs="Symbol" w:hint="default"/>
      </w:rPr>
    </w:lvl>
    <w:lvl w:ilvl="1" w:tplc="662C1E3E" w:tentative="1">
      <w:start w:val="1"/>
      <w:numFmt w:val="bullet"/>
      <w:lvlText w:val="o"/>
      <w:lvlJc w:val="left"/>
      <w:pPr>
        <w:ind w:left="1440" w:hanging="360"/>
      </w:pPr>
      <w:rPr>
        <w:rFonts w:ascii="Courier New" w:hAnsi="Courier New" w:cs="Courier New" w:hint="default"/>
      </w:rPr>
    </w:lvl>
    <w:lvl w:ilvl="2" w:tplc="B82E39C4" w:tentative="1">
      <w:start w:val="1"/>
      <w:numFmt w:val="bullet"/>
      <w:lvlText w:val=""/>
      <w:lvlJc w:val="left"/>
      <w:pPr>
        <w:ind w:left="2160" w:hanging="360"/>
      </w:pPr>
      <w:rPr>
        <w:rFonts w:ascii="Wingdings" w:hAnsi="Wingdings" w:cs="Wingdings" w:hint="default"/>
      </w:rPr>
    </w:lvl>
    <w:lvl w:ilvl="3" w:tplc="6546BC1C" w:tentative="1">
      <w:start w:val="1"/>
      <w:numFmt w:val="bullet"/>
      <w:lvlText w:val=""/>
      <w:lvlJc w:val="left"/>
      <w:pPr>
        <w:ind w:left="2880" w:hanging="360"/>
      </w:pPr>
      <w:rPr>
        <w:rFonts w:ascii="Symbol" w:hAnsi="Symbol" w:cs="Symbol" w:hint="default"/>
      </w:rPr>
    </w:lvl>
    <w:lvl w:ilvl="4" w:tplc="14B24650" w:tentative="1">
      <w:start w:val="1"/>
      <w:numFmt w:val="bullet"/>
      <w:lvlText w:val="o"/>
      <w:lvlJc w:val="left"/>
      <w:pPr>
        <w:ind w:left="3600" w:hanging="360"/>
      </w:pPr>
      <w:rPr>
        <w:rFonts w:ascii="Courier New" w:hAnsi="Courier New" w:cs="Courier New" w:hint="default"/>
      </w:rPr>
    </w:lvl>
    <w:lvl w:ilvl="5" w:tplc="FAD6722E" w:tentative="1">
      <w:start w:val="1"/>
      <w:numFmt w:val="bullet"/>
      <w:lvlText w:val=""/>
      <w:lvlJc w:val="left"/>
      <w:pPr>
        <w:ind w:left="4320" w:hanging="360"/>
      </w:pPr>
      <w:rPr>
        <w:rFonts w:ascii="Wingdings" w:hAnsi="Wingdings" w:cs="Wingdings" w:hint="default"/>
      </w:rPr>
    </w:lvl>
    <w:lvl w:ilvl="6" w:tplc="C9F66D1A" w:tentative="1">
      <w:start w:val="1"/>
      <w:numFmt w:val="bullet"/>
      <w:lvlText w:val=""/>
      <w:lvlJc w:val="left"/>
      <w:pPr>
        <w:ind w:left="5040" w:hanging="360"/>
      </w:pPr>
      <w:rPr>
        <w:rFonts w:ascii="Symbol" w:hAnsi="Symbol" w:cs="Symbol" w:hint="default"/>
      </w:rPr>
    </w:lvl>
    <w:lvl w:ilvl="7" w:tplc="FB745BB8" w:tentative="1">
      <w:start w:val="1"/>
      <w:numFmt w:val="bullet"/>
      <w:lvlText w:val="o"/>
      <w:lvlJc w:val="left"/>
      <w:pPr>
        <w:ind w:left="5760" w:hanging="360"/>
      </w:pPr>
      <w:rPr>
        <w:rFonts w:ascii="Courier New" w:hAnsi="Courier New" w:cs="Courier New" w:hint="default"/>
      </w:rPr>
    </w:lvl>
    <w:lvl w:ilvl="8" w:tplc="1C2AF356" w:tentative="1">
      <w:start w:val="1"/>
      <w:numFmt w:val="bullet"/>
      <w:lvlText w:val=""/>
      <w:lvlJc w:val="left"/>
      <w:pPr>
        <w:ind w:left="6480" w:hanging="360"/>
      </w:pPr>
      <w:rPr>
        <w:rFonts w:ascii="Wingdings" w:hAnsi="Wingdings" w:cs="Wingdings" w:hint="default"/>
      </w:rPr>
    </w:lvl>
  </w:abstractNum>
  <w:num w:numId="1" w16cid:durableId="1877619652">
    <w:abstractNumId w:val="27"/>
  </w:num>
  <w:num w:numId="2" w16cid:durableId="1144392346">
    <w:abstractNumId w:val="28"/>
  </w:num>
  <w:num w:numId="3" w16cid:durableId="962999109">
    <w:abstractNumId w:val="22"/>
  </w:num>
  <w:num w:numId="4" w16cid:durableId="667295153">
    <w:abstractNumId w:val="5"/>
  </w:num>
  <w:num w:numId="5" w16cid:durableId="266424768">
    <w:abstractNumId w:val="24"/>
  </w:num>
  <w:num w:numId="6" w16cid:durableId="750352763">
    <w:abstractNumId w:val="1"/>
  </w:num>
  <w:num w:numId="7" w16cid:durableId="127599448">
    <w:abstractNumId w:val="26"/>
  </w:num>
  <w:num w:numId="8" w16cid:durableId="1601832890">
    <w:abstractNumId w:val="19"/>
  </w:num>
  <w:num w:numId="9" w16cid:durableId="1065488693">
    <w:abstractNumId w:val="29"/>
  </w:num>
  <w:num w:numId="10" w16cid:durableId="281150423">
    <w:abstractNumId w:val="6"/>
  </w:num>
  <w:num w:numId="11" w16cid:durableId="1336804619">
    <w:abstractNumId w:val="12"/>
  </w:num>
  <w:num w:numId="12" w16cid:durableId="2130851433">
    <w:abstractNumId w:val="17"/>
  </w:num>
  <w:num w:numId="13" w16cid:durableId="1890141125">
    <w:abstractNumId w:val="9"/>
  </w:num>
  <w:num w:numId="14" w16cid:durableId="1469937708">
    <w:abstractNumId w:val="10"/>
  </w:num>
  <w:num w:numId="15" w16cid:durableId="1811903900">
    <w:abstractNumId w:val="13"/>
  </w:num>
  <w:num w:numId="16" w16cid:durableId="243807659">
    <w:abstractNumId w:val="16"/>
  </w:num>
  <w:num w:numId="17" w16cid:durableId="208416650">
    <w:abstractNumId w:val="30"/>
  </w:num>
  <w:num w:numId="18" w16cid:durableId="1364671605">
    <w:abstractNumId w:val="21"/>
  </w:num>
  <w:num w:numId="19" w16cid:durableId="2084519585">
    <w:abstractNumId w:val="7"/>
  </w:num>
  <w:num w:numId="20" w16cid:durableId="158618650">
    <w:abstractNumId w:val="3"/>
  </w:num>
  <w:num w:numId="21" w16cid:durableId="1613440571">
    <w:abstractNumId w:val="15"/>
  </w:num>
  <w:num w:numId="22" w16cid:durableId="76168522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3" w16cid:durableId="226503359">
    <w:abstractNumId w:val="0"/>
    <w:lvlOverride w:ilvl="0">
      <w:lvl w:ilvl="0">
        <w:start w:val="1"/>
        <w:numFmt w:val="bullet"/>
        <w:lvlText w:val=""/>
        <w:legacy w:legacy="1" w:legacySpace="0" w:legacyIndent="567"/>
        <w:lvlJc w:val="left"/>
        <w:pPr>
          <w:ind w:left="567" w:hanging="567"/>
        </w:pPr>
        <w:rPr>
          <w:rFonts w:ascii="Symbol" w:hAnsi="Symbol" w:hint="default"/>
          <w:sz w:val="22"/>
        </w:rPr>
      </w:lvl>
    </w:lvlOverride>
  </w:num>
  <w:num w:numId="24" w16cid:durableId="444159642">
    <w:abstractNumId w:val="20"/>
  </w:num>
  <w:num w:numId="25" w16cid:durableId="202624832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96629262">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92463794">
    <w:abstractNumId w:val="2"/>
  </w:num>
  <w:num w:numId="28" w16cid:durableId="1753506440">
    <w:abstractNumId w:val="23"/>
  </w:num>
  <w:num w:numId="29" w16cid:durableId="1598056862">
    <w:abstractNumId w:val="18"/>
  </w:num>
  <w:num w:numId="30" w16cid:durableId="2146120398">
    <w:abstractNumId w:val="14"/>
  </w:num>
  <w:num w:numId="31" w16cid:durableId="1463697535">
    <w:abstractNumId w:val="11"/>
  </w:num>
  <w:num w:numId="32" w16cid:durableId="23547736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372C"/>
    <w:rsid w:val="000001A4"/>
    <w:rsid w:val="00000B58"/>
    <w:rsid w:val="00000D50"/>
    <w:rsid w:val="00001110"/>
    <w:rsid w:val="00001446"/>
    <w:rsid w:val="00001E30"/>
    <w:rsid w:val="000020ED"/>
    <w:rsid w:val="00004F51"/>
    <w:rsid w:val="00007661"/>
    <w:rsid w:val="00011B24"/>
    <w:rsid w:val="00012E02"/>
    <w:rsid w:val="00015BA8"/>
    <w:rsid w:val="00015BFC"/>
    <w:rsid w:val="00015D3E"/>
    <w:rsid w:val="00021E5E"/>
    <w:rsid w:val="00022CDF"/>
    <w:rsid w:val="00023571"/>
    <w:rsid w:val="00023958"/>
    <w:rsid w:val="000239FC"/>
    <w:rsid w:val="00023EC3"/>
    <w:rsid w:val="00026249"/>
    <w:rsid w:val="00026DFF"/>
    <w:rsid w:val="00026EE8"/>
    <w:rsid w:val="0003085C"/>
    <w:rsid w:val="0003344B"/>
    <w:rsid w:val="00033846"/>
    <w:rsid w:val="00034C52"/>
    <w:rsid w:val="00034C8E"/>
    <w:rsid w:val="00036529"/>
    <w:rsid w:val="0003707E"/>
    <w:rsid w:val="00037D0E"/>
    <w:rsid w:val="00037F37"/>
    <w:rsid w:val="00037FF5"/>
    <w:rsid w:val="000457AB"/>
    <w:rsid w:val="000458AF"/>
    <w:rsid w:val="00045D7D"/>
    <w:rsid w:val="0005024D"/>
    <w:rsid w:val="00050D04"/>
    <w:rsid w:val="00050DC5"/>
    <w:rsid w:val="00050F6C"/>
    <w:rsid w:val="00051C23"/>
    <w:rsid w:val="000521E8"/>
    <w:rsid w:val="000527D8"/>
    <w:rsid w:val="0005354D"/>
    <w:rsid w:val="000542B3"/>
    <w:rsid w:val="00054591"/>
    <w:rsid w:val="000550D4"/>
    <w:rsid w:val="00060B8D"/>
    <w:rsid w:val="00061B42"/>
    <w:rsid w:val="0006250A"/>
    <w:rsid w:val="0006258D"/>
    <w:rsid w:val="00062EFC"/>
    <w:rsid w:val="000643D3"/>
    <w:rsid w:val="00064759"/>
    <w:rsid w:val="00064DA3"/>
    <w:rsid w:val="00066AB7"/>
    <w:rsid w:val="0007090D"/>
    <w:rsid w:val="0007115F"/>
    <w:rsid w:val="00071F86"/>
    <w:rsid w:val="0007287F"/>
    <w:rsid w:val="000731FC"/>
    <w:rsid w:val="00073E8A"/>
    <w:rsid w:val="00074BFB"/>
    <w:rsid w:val="00074CAA"/>
    <w:rsid w:val="00074E8D"/>
    <w:rsid w:val="00081B57"/>
    <w:rsid w:val="000820BA"/>
    <w:rsid w:val="0008239B"/>
    <w:rsid w:val="0008290C"/>
    <w:rsid w:val="00083BDE"/>
    <w:rsid w:val="00090807"/>
    <w:rsid w:val="0009127A"/>
    <w:rsid w:val="00093CA5"/>
    <w:rsid w:val="00094450"/>
    <w:rsid w:val="0009490E"/>
    <w:rsid w:val="00094DF7"/>
    <w:rsid w:val="00095019"/>
    <w:rsid w:val="00095832"/>
    <w:rsid w:val="0009697C"/>
    <w:rsid w:val="0009783F"/>
    <w:rsid w:val="000A1E54"/>
    <w:rsid w:val="000A2369"/>
    <w:rsid w:val="000A29BC"/>
    <w:rsid w:val="000A45BE"/>
    <w:rsid w:val="000A462C"/>
    <w:rsid w:val="000A4952"/>
    <w:rsid w:val="000A5071"/>
    <w:rsid w:val="000A7B7A"/>
    <w:rsid w:val="000A7FC4"/>
    <w:rsid w:val="000B4715"/>
    <w:rsid w:val="000B62D5"/>
    <w:rsid w:val="000B6CB1"/>
    <w:rsid w:val="000B798A"/>
    <w:rsid w:val="000B7AD4"/>
    <w:rsid w:val="000C04A7"/>
    <w:rsid w:val="000C07DE"/>
    <w:rsid w:val="000C0D1A"/>
    <w:rsid w:val="000C1145"/>
    <w:rsid w:val="000C1ACE"/>
    <w:rsid w:val="000C34B1"/>
    <w:rsid w:val="000C4BA2"/>
    <w:rsid w:val="000C4FBB"/>
    <w:rsid w:val="000C526C"/>
    <w:rsid w:val="000C67B2"/>
    <w:rsid w:val="000D13FC"/>
    <w:rsid w:val="000D21E6"/>
    <w:rsid w:val="000D2AA6"/>
    <w:rsid w:val="000D2FC6"/>
    <w:rsid w:val="000D335B"/>
    <w:rsid w:val="000D5992"/>
    <w:rsid w:val="000E3910"/>
    <w:rsid w:val="000E46DB"/>
    <w:rsid w:val="000E488A"/>
    <w:rsid w:val="000E4CD1"/>
    <w:rsid w:val="000E75BC"/>
    <w:rsid w:val="000F1A86"/>
    <w:rsid w:val="000F2430"/>
    <w:rsid w:val="000F2448"/>
    <w:rsid w:val="000F2C80"/>
    <w:rsid w:val="000F4EC8"/>
    <w:rsid w:val="000F4FDF"/>
    <w:rsid w:val="000F5277"/>
    <w:rsid w:val="000F60EB"/>
    <w:rsid w:val="000F658A"/>
    <w:rsid w:val="000F74B9"/>
    <w:rsid w:val="000F7E55"/>
    <w:rsid w:val="00100911"/>
    <w:rsid w:val="00102D4F"/>
    <w:rsid w:val="00104932"/>
    <w:rsid w:val="00104ACC"/>
    <w:rsid w:val="00105134"/>
    <w:rsid w:val="0010513D"/>
    <w:rsid w:val="00107E28"/>
    <w:rsid w:val="001110AA"/>
    <w:rsid w:val="00111124"/>
    <w:rsid w:val="00113E64"/>
    <w:rsid w:val="00113F0E"/>
    <w:rsid w:val="00113F99"/>
    <w:rsid w:val="001141C5"/>
    <w:rsid w:val="00114AAB"/>
    <w:rsid w:val="0011521B"/>
    <w:rsid w:val="001162D8"/>
    <w:rsid w:val="00116669"/>
    <w:rsid w:val="001171F3"/>
    <w:rsid w:val="00117382"/>
    <w:rsid w:val="001173FA"/>
    <w:rsid w:val="00120DF0"/>
    <w:rsid w:val="00120E43"/>
    <w:rsid w:val="001212F3"/>
    <w:rsid w:val="001217EC"/>
    <w:rsid w:val="00123821"/>
    <w:rsid w:val="00125586"/>
    <w:rsid w:val="00125D48"/>
    <w:rsid w:val="00126622"/>
    <w:rsid w:val="00126E19"/>
    <w:rsid w:val="001279C0"/>
    <w:rsid w:val="00130B7B"/>
    <w:rsid w:val="00130DAC"/>
    <w:rsid w:val="001316DC"/>
    <w:rsid w:val="0013219A"/>
    <w:rsid w:val="001348FA"/>
    <w:rsid w:val="00137B71"/>
    <w:rsid w:val="001406AD"/>
    <w:rsid w:val="001410B4"/>
    <w:rsid w:val="001427CF"/>
    <w:rsid w:val="00143A6B"/>
    <w:rsid w:val="001445D6"/>
    <w:rsid w:val="001449CD"/>
    <w:rsid w:val="001472E3"/>
    <w:rsid w:val="00152406"/>
    <w:rsid w:val="00153C7C"/>
    <w:rsid w:val="0015503A"/>
    <w:rsid w:val="00155487"/>
    <w:rsid w:val="001554A5"/>
    <w:rsid w:val="00155966"/>
    <w:rsid w:val="001565C6"/>
    <w:rsid w:val="00160285"/>
    <w:rsid w:val="00160EAB"/>
    <w:rsid w:val="00164125"/>
    <w:rsid w:val="00165CBF"/>
    <w:rsid w:val="00165ED1"/>
    <w:rsid w:val="00172070"/>
    <w:rsid w:val="00172282"/>
    <w:rsid w:val="00172799"/>
    <w:rsid w:val="00176100"/>
    <w:rsid w:val="00176536"/>
    <w:rsid w:val="0017684A"/>
    <w:rsid w:val="00176A55"/>
    <w:rsid w:val="00177406"/>
    <w:rsid w:val="001804A2"/>
    <w:rsid w:val="0018141A"/>
    <w:rsid w:val="00182A65"/>
    <w:rsid w:val="00182BB0"/>
    <w:rsid w:val="00183ECF"/>
    <w:rsid w:val="0018470D"/>
    <w:rsid w:val="00184D03"/>
    <w:rsid w:val="001877A0"/>
    <w:rsid w:val="00187FAF"/>
    <w:rsid w:val="00192341"/>
    <w:rsid w:val="00192B0C"/>
    <w:rsid w:val="00192BAD"/>
    <w:rsid w:val="00192DED"/>
    <w:rsid w:val="001938FC"/>
    <w:rsid w:val="00197A71"/>
    <w:rsid w:val="001A024A"/>
    <w:rsid w:val="001A0C5F"/>
    <w:rsid w:val="001A0DB7"/>
    <w:rsid w:val="001A1BE5"/>
    <w:rsid w:val="001A210D"/>
    <w:rsid w:val="001A2467"/>
    <w:rsid w:val="001A254B"/>
    <w:rsid w:val="001A297B"/>
    <w:rsid w:val="001A2BD8"/>
    <w:rsid w:val="001A3EE7"/>
    <w:rsid w:val="001A3F06"/>
    <w:rsid w:val="001A513F"/>
    <w:rsid w:val="001A61BF"/>
    <w:rsid w:val="001A6B82"/>
    <w:rsid w:val="001A7626"/>
    <w:rsid w:val="001B2C55"/>
    <w:rsid w:val="001B3378"/>
    <w:rsid w:val="001B3B7B"/>
    <w:rsid w:val="001B638D"/>
    <w:rsid w:val="001C0796"/>
    <w:rsid w:val="001C0B78"/>
    <w:rsid w:val="001C15D4"/>
    <w:rsid w:val="001C26B8"/>
    <w:rsid w:val="001C3467"/>
    <w:rsid w:val="001C3A5F"/>
    <w:rsid w:val="001C61D9"/>
    <w:rsid w:val="001C7C50"/>
    <w:rsid w:val="001D0A4F"/>
    <w:rsid w:val="001D0CD8"/>
    <w:rsid w:val="001D10FB"/>
    <w:rsid w:val="001D1160"/>
    <w:rsid w:val="001D224B"/>
    <w:rsid w:val="001D2474"/>
    <w:rsid w:val="001D30B9"/>
    <w:rsid w:val="001D49B0"/>
    <w:rsid w:val="001D52DB"/>
    <w:rsid w:val="001D54ED"/>
    <w:rsid w:val="001D5C85"/>
    <w:rsid w:val="001D5F34"/>
    <w:rsid w:val="001D71B6"/>
    <w:rsid w:val="001D7E1F"/>
    <w:rsid w:val="001E0303"/>
    <w:rsid w:val="001E0FA8"/>
    <w:rsid w:val="001E250C"/>
    <w:rsid w:val="001E27EC"/>
    <w:rsid w:val="001E2C07"/>
    <w:rsid w:val="001E3303"/>
    <w:rsid w:val="001E333A"/>
    <w:rsid w:val="001E475F"/>
    <w:rsid w:val="001E531F"/>
    <w:rsid w:val="001E59B3"/>
    <w:rsid w:val="001E5D50"/>
    <w:rsid w:val="001E61D1"/>
    <w:rsid w:val="001E7B9B"/>
    <w:rsid w:val="001F02E4"/>
    <w:rsid w:val="001F135A"/>
    <w:rsid w:val="001F2586"/>
    <w:rsid w:val="001F385A"/>
    <w:rsid w:val="001F3DDF"/>
    <w:rsid w:val="001F4F35"/>
    <w:rsid w:val="001F7750"/>
    <w:rsid w:val="001F7EF6"/>
    <w:rsid w:val="00200209"/>
    <w:rsid w:val="0020190F"/>
    <w:rsid w:val="002037FE"/>
    <w:rsid w:val="00204736"/>
    <w:rsid w:val="0020493F"/>
    <w:rsid w:val="00205630"/>
    <w:rsid w:val="00205F1B"/>
    <w:rsid w:val="002071C7"/>
    <w:rsid w:val="00207367"/>
    <w:rsid w:val="002111EC"/>
    <w:rsid w:val="002112B2"/>
    <w:rsid w:val="00211CC9"/>
    <w:rsid w:val="0021206A"/>
    <w:rsid w:val="00212BC0"/>
    <w:rsid w:val="00213E7E"/>
    <w:rsid w:val="00215AE4"/>
    <w:rsid w:val="00216F47"/>
    <w:rsid w:val="002175E9"/>
    <w:rsid w:val="0021761E"/>
    <w:rsid w:val="002212A0"/>
    <w:rsid w:val="00223A9A"/>
    <w:rsid w:val="0022424C"/>
    <w:rsid w:val="00224ACD"/>
    <w:rsid w:val="00224CED"/>
    <w:rsid w:val="00226444"/>
    <w:rsid w:val="002310A8"/>
    <w:rsid w:val="002330A1"/>
    <w:rsid w:val="00233E0E"/>
    <w:rsid w:val="002348E1"/>
    <w:rsid w:val="002352CA"/>
    <w:rsid w:val="00235385"/>
    <w:rsid w:val="002354E6"/>
    <w:rsid w:val="00235502"/>
    <w:rsid w:val="00236296"/>
    <w:rsid w:val="00237F34"/>
    <w:rsid w:val="00241106"/>
    <w:rsid w:val="00241A47"/>
    <w:rsid w:val="00243846"/>
    <w:rsid w:val="00243DDE"/>
    <w:rsid w:val="0024468C"/>
    <w:rsid w:val="002447E0"/>
    <w:rsid w:val="00244908"/>
    <w:rsid w:val="002449D9"/>
    <w:rsid w:val="00250056"/>
    <w:rsid w:val="00250857"/>
    <w:rsid w:val="002511F7"/>
    <w:rsid w:val="00253114"/>
    <w:rsid w:val="002540AA"/>
    <w:rsid w:val="002544C3"/>
    <w:rsid w:val="00255C02"/>
    <w:rsid w:val="0025792C"/>
    <w:rsid w:val="00261E9A"/>
    <w:rsid w:val="00262304"/>
    <w:rsid w:val="00264A5E"/>
    <w:rsid w:val="0026582F"/>
    <w:rsid w:val="00270870"/>
    <w:rsid w:val="00270D9B"/>
    <w:rsid w:val="00270FE1"/>
    <w:rsid w:val="0027360E"/>
    <w:rsid w:val="00273917"/>
    <w:rsid w:val="00274253"/>
    <w:rsid w:val="00274B63"/>
    <w:rsid w:val="00276454"/>
    <w:rsid w:val="002841FE"/>
    <w:rsid w:val="002856AF"/>
    <w:rsid w:val="00285754"/>
    <w:rsid w:val="0028640B"/>
    <w:rsid w:val="00286924"/>
    <w:rsid w:val="0028729B"/>
    <w:rsid w:val="00287739"/>
    <w:rsid w:val="002902F2"/>
    <w:rsid w:val="002909FF"/>
    <w:rsid w:val="00290A7E"/>
    <w:rsid w:val="00292F43"/>
    <w:rsid w:val="002939D2"/>
    <w:rsid w:val="00293D09"/>
    <w:rsid w:val="002945E4"/>
    <w:rsid w:val="0029586E"/>
    <w:rsid w:val="002959A2"/>
    <w:rsid w:val="002964E9"/>
    <w:rsid w:val="002971E0"/>
    <w:rsid w:val="002979DC"/>
    <w:rsid w:val="00297D54"/>
    <w:rsid w:val="002A08BB"/>
    <w:rsid w:val="002A2607"/>
    <w:rsid w:val="002A2A96"/>
    <w:rsid w:val="002A31EC"/>
    <w:rsid w:val="002A3C15"/>
    <w:rsid w:val="002A52C0"/>
    <w:rsid w:val="002A6EAA"/>
    <w:rsid w:val="002B0DF5"/>
    <w:rsid w:val="002B26D4"/>
    <w:rsid w:val="002B5E34"/>
    <w:rsid w:val="002B7F41"/>
    <w:rsid w:val="002C038B"/>
    <w:rsid w:val="002C18E1"/>
    <w:rsid w:val="002C27F4"/>
    <w:rsid w:val="002C2F1A"/>
    <w:rsid w:val="002C3517"/>
    <w:rsid w:val="002C4117"/>
    <w:rsid w:val="002C4166"/>
    <w:rsid w:val="002C466F"/>
    <w:rsid w:val="002C5694"/>
    <w:rsid w:val="002C602F"/>
    <w:rsid w:val="002C64E3"/>
    <w:rsid w:val="002C6D68"/>
    <w:rsid w:val="002D2331"/>
    <w:rsid w:val="002D2CF2"/>
    <w:rsid w:val="002D3093"/>
    <w:rsid w:val="002D3B2B"/>
    <w:rsid w:val="002D7054"/>
    <w:rsid w:val="002E0F24"/>
    <w:rsid w:val="002E124A"/>
    <w:rsid w:val="002E1D2B"/>
    <w:rsid w:val="002E1FB4"/>
    <w:rsid w:val="002E2E41"/>
    <w:rsid w:val="002E3337"/>
    <w:rsid w:val="002E3473"/>
    <w:rsid w:val="002E389E"/>
    <w:rsid w:val="002E47E8"/>
    <w:rsid w:val="002E490F"/>
    <w:rsid w:val="002E4998"/>
    <w:rsid w:val="002E56F4"/>
    <w:rsid w:val="002E62B7"/>
    <w:rsid w:val="002F02B7"/>
    <w:rsid w:val="002F0581"/>
    <w:rsid w:val="002F0763"/>
    <w:rsid w:val="002F0F88"/>
    <w:rsid w:val="002F32A8"/>
    <w:rsid w:val="002F3327"/>
    <w:rsid w:val="002F575A"/>
    <w:rsid w:val="002F7EF8"/>
    <w:rsid w:val="002F7FC8"/>
    <w:rsid w:val="00300720"/>
    <w:rsid w:val="00301B43"/>
    <w:rsid w:val="00302EA1"/>
    <w:rsid w:val="00304C0C"/>
    <w:rsid w:val="00305907"/>
    <w:rsid w:val="00305A81"/>
    <w:rsid w:val="00306B6B"/>
    <w:rsid w:val="0030734A"/>
    <w:rsid w:val="0031195C"/>
    <w:rsid w:val="00312306"/>
    <w:rsid w:val="003125E6"/>
    <w:rsid w:val="003125F9"/>
    <w:rsid w:val="00312A27"/>
    <w:rsid w:val="00313408"/>
    <w:rsid w:val="0031345F"/>
    <w:rsid w:val="00313B16"/>
    <w:rsid w:val="00314F0E"/>
    <w:rsid w:val="0031539B"/>
    <w:rsid w:val="003158D1"/>
    <w:rsid w:val="00315FB0"/>
    <w:rsid w:val="00316FB0"/>
    <w:rsid w:val="0032067F"/>
    <w:rsid w:val="00322741"/>
    <w:rsid w:val="003228C3"/>
    <w:rsid w:val="00324A73"/>
    <w:rsid w:val="00326524"/>
    <w:rsid w:val="00327EC8"/>
    <w:rsid w:val="00330933"/>
    <w:rsid w:val="00334052"/>
    <w:rsid w:val="00335233"/>
    <w:rsid w:val="003376F8"/>
    <w:rsid w:val="00337A9F"/>
    <w:rsid w:val="00343A3F"/>
    <w:rsid w:val="0034410C"/>
    <w:rsid w:val="00344733"/>
    <w:rsid w:val="00344AAB"/>
    <w:rsid w:val="00346189"/>
    <w:rsid w:val="003479D7"/>
    <w:rsid w:val="00347AC8"/>
    <w:rsid w:val="003503E2"/>
    <w:rsid w:val="0035137D"/>
    <w:rsid w:val="003513AB"/>
    <w:rsid w:val="003515EB"/>
    <w:rsid w:val="00351CED"/>
    <w:rsid w:val="003527A6"/>
    <w:rsid w:val="0035333E"/>
    <w:rsid w:val="00353F65"/>
    <w:rsid w:val="003543E4"/>
    <w:rsid w:val="003556CF"/>
    <w:rsid w:val="003562A2"/>
    <w:rsid w:val="003578E0"/>
    <w:rsid w:val="00357D65"/>
    <w:rsid w:val="003606B6"/>
    <w:rsid w:val="00360C59"/>
    <w:rsid w:val="00360E20"/>
    <w:rsid w:val="00361482"/>
    <w:rsid w:val="00361551"/>
    <w:rsid w:val="003617FC"/>
    <w:rsid w:val="003622F9"/>
    <w:rsid w:val="003625DD"/>
    <w:rsid w:val="00364179"/>
    <w:rsid w:val="00364FD8"/>
    <w:rsid w:val="0036534C"/>
    <w:rsid w:val="00365B59"/>
    <w:rsid w:val="00365C97"/>
    <w:rsid w:val="00366254"/>
    <w:rsid w:val="003662C9"/>
    <w:rsid w:val="00371E08"/>
    <w:rsid w:val="00373BC6"/>
    <w:rsid w:val="00374F70"/>
    <w:rsid w:val="00375127"/>
    <w:rsid w:val="003757FC"/>
    <w:rsid w:val="003758CB"/>
    <w:rsid w:val="00375A8B"/>
    <w:rsid w:val="00375B68"/>
    <w:rsid w:val="00377886"/>
    <w:rsid w:val="0037793C"/>
    <w:rsid w:val="00382F61"/>
    <w:rsid w:val="003842CB"/>
    <w:rsid w:val="00385A4E"/>
    <w:rsid w:val="00385D2E"/>
    <w:rsid w:val="0038675B"/>
    <w:rsid w:val="00386857"/>
    <w:rsid w:val="003868DE"/>
    <w:rsid w:val="00387763"/>
    <w:rsid w:val="0039064C"/>
    <w:rsid w:val="00392690"/>
    <w:rsid w:val="0039311E"/>
    <w:rsid w:val="00395099"/>
    <w:rsid w:val="00395865"/>
    <w:rsid w:val="00397078"/>
    <w:rsid w:val="00397EB9"/>
    <w:rsid w:val="003A1AC3"/>
    <w:rsid w:val="003A2F59"/>
    <w:rsid w:val="003A2F67"/>
    <w:rsid w:val="003A42F6"/>
    <w:rsid w:val="003A4BE8"/>
    <w:rsid w:val="003A5316"/>
    <w:rsid w:val="003A7036"/>
    <w:rsid w:val="003A7BEF"/>
    <w:rsid w:val="003B0123"/>
    <w:rsid w:val="003B03BB"/>
    <w:rsid w:val="003B4AC4"/>
    <w:rsid w:val="003B4C16"/>
    <w:rsid w:val="003B6A3B"/>
    <w:rsid w:val="003B7042"/>
    <w:rsid w:val="003C2103"/>
    <w:rsid w:val="003C275A"/>
    <w:rsid w:val="003C3C40"/>
    <w:rsid w:val="003C496F"/>
    <w:rsid w:val="003C4D0B"/>
    <w:rsid w:val="003C4D34"/>
    <w:rsid w:val="003C5139"/>
    <w:rsid w:val="003C5B2B"/>
    <w:rsid w:val="003C6632"/>
    <w:rsid w:val="003C6A93"/>
    <w:rsid w:val="003C7FBF"/>
    <w:rsid w:val="003D2383"/>
    <w:rsid w:val="003D2AD2"/>
    <w:rsid w:val="003D41FD"/>
    <w:rsid w:val="003D48DC"/>
    <w:rsid w:val="003D7DB6"/>
    <w:rsid w:val="003E0785"/>
    <w:rsid w:val="003E0A35"/>
    <w:rsid w:val="003E0B40"/>
    <w:rsid w:val="003E2E5E"/>
    <w:rsid w:val="003E5465"/>
    <w:rsid w:val="003E54E6"/>
    <w:rsid w:val="003E5EF1"/>
    <w:rsid w:val="003E6CA2"/>
    <w:rsid w:val="003F086B"/>
    <w:rsid w:val="003F2C43"/>
    <w:rsid w:val="003F2CF3"/>
    <w:rsid w:val="003F40DE"/>
    <w:rsid w:val="003F42AE"/>
    <w:rsid w:val="003F466E"/>
    <w:rsid w:val="003F7207"/>
    <w:rsid w:val="003F769E"/>
    <w:rsid w:val="004010F5"/>
    <w:rsid w:val="0040130E"/>
    <w:rsid w:val="00401B67"/>
    <w:rsid w:val="00401C8F"/>
    <w:rsid w:val="004022AE"/>
    <w:rsid w:val="00403883"/>
    <w:rsid w:val="0040574B"/>
    <w:rsid w:val="00406317"/>
    <w:rsid w:val="00410C01"/>
    <w:rsid w:val="0041138C"/>
    <w:rsid w:val="0041151D"/>
    <w:rsid w:val="00412450"/>
    <w:rsid w:val="0041266F"/>
    <w:rsid w:val="00414400"/>
    <w:rsid w:val="00416C57"/>
    <w:rsid w:val="00417B05"/>
    <w:rsid w:val="00417E64"/>
    <w:rsid w:val="00420697"/>
    <w:rsid w:val="00420A32"/>
    <w:rsid w:val="00421E92"/>
    <w:rsid w:val="00422343"/>
    <w:rsid w:val="0042261B"/>
    <w:rsid w:val="00422736"/>
    <w:rsid w:val="00422AD6"/>
    <w:rsid w:val="00422DD4"/>
    <w:rsid w:val="0042466E"/>
    <w:rsid w:val="00424E3C"/>
    <w:rsid w:val="00425351"/>
    <w:rsid w:val="00425A25"/>
    <w:rsid w:val="0042636C"/>
    <w:rsid w:val="004263E2"/>
    <w:rsid w:val="00426931"/>
    <w:rsid w:val="00427D23"/>
    <w:rsid w:val="00430212"/>
    <w:rsid w:val="00430BEF"/>
    <w:rsid w:val="00431057"/>
    <w:rsid w:val="004311A5"/>
    <w:rsid w:val="00431882"/>
    <w:rsid w:val="0043436D"/>
    <w:rsid w:val="00434B40"/>
    <w:rsid w:val="004361F8"/>
    <w:rsid w:val="004403F8"/>
    <w:rsid w:val="0044091C"/>
    <w:rsid w:val="00441C46"/>
    <w:rsid w:val="0044205A"/>
    <w:rsid w:val="00442996"/>
    <w:rsid w:val="0044390E"/>
    <w:rsid w:val="00444CDF"/>
    <w:rsid w:val="00444E34"/>
    <w:rsid w:val="0044578C"/>
    <w:rsid w:val="00446804"/>
    <w:rsid w:val="0044751E"/>
    <w:rsid w:val="00453E65"/>
    <w:rsid w:val="00456432"/>
    <w:rsid w:val="00456615"/>
    <w:rsid w:val="0046103E"/>
    <w:rsid w:val="00461131"/>
    <w:rsid w:val="0046165B"/>
    <w:rsid w:val="0046165D"/>
    <w:rsid w:val="00461A2D"/>
    <w:rsid w:val="00467B31"/>
    <w:rsid w:val="00472892"/>
    <w:rsid w:val="004745D2"/>
    <w:rsid w:val="00476F5D"/>
    <w:rsid w:val="00477ADE"/>
    <w:rsid w:val="0048012A"/>
    <w:rsid w:val="00480E29"/>
    <w:rsid w:val="00481BAD"/>
    <w:rsid w:val="00484E9D"/>
    <w:rsid w:val="00484FBE"/>
    <w:rsid w:val="004850FD"/>
    <w:rsid w:val="00485C13"/>
    <w:rsid w:val="0048799F"/>
    <w:rsid w:val="00490501"/>
    <w:rsid w:val="00490606"/>
    <w:rsid w:val="0049128F"/>
    <w:rsid w:val="00494637"/>
    <w:rsid w:val="00494F05"/>
    <w:rsid w:val="00495323"/>
    <w:rsid w:val="0049543D"/>
    <w:rsid w:val="0049778F"/>
    <w:rsid w:val="004977E0"/>
    <w:rsid w:val="00497F43"/>
    <w:rsid w:val="004A0702"/>
    <w:rsid w:val="004A086D"/>
    <w:rsid w:val="004A0FE7"/>
    <w:rsid w:val="004A1696"/>
    <w:rsid w:val="004A2812"/>
    <w:rsid w:val="004A2FDC"/>
    <w:rsid w:val="004A360A"/>
    <w:rsid w:val="004A4851"/>
    <w:rsid w:val="004A52A9"/>
    <w:rsid w:val="004B0388"/>
    <w:rsid w:val="004B4624"/>
    <w:rsid w:val="004B52AD"/>
    <w:rsid w:val="004B535B"/>
    <w:rsid w:val="004B565B"/>
    <w:rsid w:val="004C1567"/>
    <w:rsid w:val="004C2C44"/>
    <w:rsid w:val="004C37FA"/>
    <w:rsid w:val="004C3C20"/>
    <w:rsid w:val="004C4ADE"/>
    <w:rsid w:val="004C4BFE"/>
    <w:rsid w:val="004C615E"/>
    <w:rsid w:val="004C6DBA"/>
    <w:rsid w:val="004D0712"/>
    <w:rsid w:val="004D0CDC"/>
    <w:rsid w:val="004D32CB"/>
    <w:rsid w:val="004D32F9"/>
    <w:rsid w:val="004D3711"/>
    <w:rsid w:val="004D4E62"/>
    <w:rsid w:val="004D7205"/>
    <w:rsid w:val="004E0128"/>
    <w:rsid w:val="004E0E55"/>
    <w:rsid w:val="004E1E88"/>
    <w:rsid w:val="004E4B75"/>
    <w:rsid w:val="004F0C19"/>
    <w:rsid w:val="004F0E52"/>
    <w:rsid w:val="004F1811"/>
    <w:rsid w:val="004F1868"/>
    <w:rsid w:val="004F20DB"/>
    <w:rsid w:val="004F22CC"/>
    <w:rsid w:val="004F32A7"/>
    <w:rsid w:val="004F4F15"/>
    <w:rsid w:val="004F5A2D"/>
    <w:rsid w:val="004F705C"/>
    <w:rsid w:val="0050182B"/>
    <w:rsid w:val="005018D0"/>
    <w:rsid w:val="0050266E"/>
    <w:rsid w:val="00502830"/>
    <w:rsid w:val="00502C2C"/>
    <w:rsid w:val="00503AC6"/>
    <w:rsid w:val="005077E2"/>
    <w:rsid w:val="00510125"/>
    <w:rsid w:val="005118C2"/>
    <w:rsid w:val="00511F9B"/>
    <w:rsid w:val="00512BE5"/>
    <w:rsid w:val="00515438"/>
    <w:rsid w:val="0051547D"/>
    <w:rsid w:val="0051626B"/>
    <w:rsid w:val="0051740F"/>
    <w:rsid w:val="00517595"/>
    <w:rsid w:val="00521D74"/>
    <w:rsid w:val="005236C8"/>
    <w:rsid w:val="005249A6"/>
    <w:rsid w:val="0052513F"/>
    <w:rsid w:val="005261FB"/>
    <w:rsid w:val="00526C98"/>
    <w:rsid w:val="00527EC5"/>
    <w:rsid w:val="005318DD"/>
    <w:rsid w:val="00534560"/>
    <w:rsid w:val="005350CD"/>
    <w:rsid w:val="00535E8C"/>
    <w:rsid w:val="0053650F"/>
    <w:rsid w:val="00536562"/>
    <w:rsid w:val="00536EB9"/>
    <w:rsid w:val="005374C5"/>
    <w:rsid w:val="00537868"/>
    <w:rsid w:val="0054032F"/>
    <w:rsid w:val="005404E5"/>
    <w:rsid w:val="00540532"/>
    <w:rsid w:val="0054077C"/>
    <w:rsid w:val="005408C1"/>
    <w:rsid w:val="00541879"/>
    <w:rsid w:val="005421CE"/>
    <w:rsid w:val="00542376"/>
    <w:rsid w:val="00543587"/>
    <w:rsid w:val="0054412F"/>
    <w:rsid w:val="00545176"/>
    <w:rsid w:val="00546032"/>
    <w:rsid w:val="00550410"/>
    <w:rsid w:val="00550916"/>
    <w:rsid w:val="00551A69"/>
    <w:rsid w:val="00552A01"/>
    <w:rsid w:val="00555A2E"/>
    <w:rsid w:val="00555D32"/>
    <w:rsid w:val="00561D6C"/>
    <w:rsid w:val="00563D4E"/>
    <w:rsid w:val="005652D9"/>
    <w:rsid w:val="00565D00"/>
    <w:rsid w:val="005661D6"/>
    <w:rsid w:val="005676D6"/>
    <w:rsid w:val="00570476"/>
    <w:rsid w:val="00571FAE"/>
    <w:rsid w:val="005730EC"/>
    <w:rsid w:val="005754BF"/>
    <w:rsid w:val="005769FA"/>
    <w:rsid w:val="00577E5D"/>
    <w:rsid w:val="005811F4"/>
    <w:rsid w:val="005815EC"/>
    <w:rsid w:val="005828DD"/>
    <w:rsid w:val="0058397B"/>
    <w:rsid w:val="00584AE3"/>
    <w:rsid w:val="00584B1F"/>
    <w:rsid w:val="00584E21"/>
    <w:rsid w:val="00585B43"/>
    <w:rsid w:val="00586E7D"/>
    <w:rsid w:val="00587B35"/>
    <w:rsid w:val="005903B1"/>
    <w:rsid w:val="005912ED"/>
    <w:rsid w:val="00591E73"/>
    <w:rsid w:val="0059253A"/>
    <w:rsid w:val="00592F8F"/>
    <w:rsid w:val="005938BB"/>
    <w:rsid w:val="00594EFD"/>
    <w:rsid w:val="00596159"/>
    <w:rsid w:val="005A000B"/>
    <w:rsid w:val="005A4504"/>
    <w:rsid w:val="005A6FA2"/>
    <w:rsid w:val="005A71E6"/>
    <w:rsid w:val="005B0AF2"/>
    <w:rsid w:val="005B4676"/>
    <w:rsid w:val="005B4F57"/>
    <w:rsid w:val="005B55BB"/>
    <w:rsid w:val="005B5E5F"/>
    <w:rsid w:val="005B5E89"/>
    <w:rsid w:val="005B6415"/>
    <w:rsid w:val="005B7E21"/>
    <w:rsid w:val="005C291E"/>
    <w:rsid w:val="005C3AC7"/>
    <w:rsid w:val="005C4248"/>
    <w:rsid w:val="005C4681"/>
    <w:rsid w:val="005C523A"/>
    <w:rsid w:val="005C68FF"/>
    <w:rsid w:val="005C6D56"/>
    <w:rsid w:val="005C6DA1"/>
    <w:rsid w:val="005C75AD"/>
    <w:rsid w:val="005C76AD"/>
    <w:rsid w:val="005C78B0"/>
    <w:rsid w:val="005C7FBB"/>
    <w:rsid w:val="005D1F90"/>
    <w:rsid w:val="005D2976"/>
    <w:rsid w:val="005D3E5A"/>
    <w:rsid w:val="005D5B55"/>
    <w:rsid w:val="005D61ED"/>
    <w:rsid w:val="005D6A7E"/>
    <w:rsid w:val="005D7578"/>
    <w:rsid w:val="005D78A2"/>
    <w:rsid w:val="005E170B"/>
    <w:rsid w:val="005E26DA"/>
    <w:rsid w:val="005E275E"/>
    <w:rsid w:val="005E27BC"/>
    <w:rsid w:val="005E2822"/>
    <w:rsid w:val="005E53AE"/>
    <w:rsid w:val="005E5ABE"/>
    <w:rsid w:val="005E676F"/>
    <w:rsid w:val="005E70EC"/>
    <w:rsid w:val="005E7FD0"/>
    <w:rsid w:val="005F03ED"/>
    <w:rsid w:val="005F104D"/>
    <w:rsid w:val="005F24A6"/>
    <w:rsid w:val="005F398B"/>
    <w:rsid w:val="005F5EBD"/>
    <w:rsid w:val="00600369"/>
    <w:rsid w:val="006026E3"/>
    <w:rsid w:val="00604659"/>
    <w:rsid w:val="00606196"/>
    <w:rsid w:val="006067E7"/>
    <w:rsid w:val="0060739B"/>
    <w:rsid w:val="006120E9"/>
    <w:rsid w:val="00612757"/>
    <w:rsid w:val="0061286E"/>
    <w:rsid w:val="00613879"/>
    <w:rsid w:val="006139D4"/>
    <w:rsid w:val="00613A34"/>
    <w:rsid w:val="00613CAE"/>
    <w:rsid w:val="00614780"/>
    <w:rsid w:val="0061563E"/>
    <w:rsid w:val="00615D47"/>
    <w:rsid w:val="0061785F"/>
    <w:rsid w:val="00620AA2"/>
    <w:rsid w:val="0062119C"/>
    <w:rsid w:val="00622FEA"/>
    <w:rsid w:val="006231ED"/>
    <w:rsid w:val="006233B7"/>
    <w:rsid w:val="006247EB"/>
    <w:rsid w:val="006253EF"/>
    <w:rsid w:val="00625DF0"/>
    <w:rsid w:val="006265FC"/>
    <w:rsid w:val="00627327"/>
    <w:rsid w:val="00631D30"/>
    <w:rsid w:val="00632116"/>
    <w:rsid w:val="00634E9F"/>
    <w:rsid w:val="00636014"/>
    <w:rsid w:val="00636C4A"/>
    <w:rsid w:val="006374DA"/>
    <w:rsid w:val="006379DC"/>
    <w:rsid w:val="006421CB"/>
    <w:rsid w:val="006436A1"/>
    <w:rsid w:val="00644DF2"/>
    <w:rsid w:val="006463D9"/>
    <w:rsid w:val="006503FD"/>
    <w:rsid w:val="00652DEB"/>
    <w:rsid w:val="00654916"/>
    <w:rsid w:val="00654EB3"/>
    <w:rsid w:val="00655623"/>
    <w:rsid w:val="00656F63"/>
    <w:rsid w:val="00657227"/>
    <w:rsid w:val="006574A2"/>
    <w:rsid w:val="0066109E"/>
    <w:rsid w:val="006613FC"/>
    <w:rsid w:val="00661D6A"/>
    <w:rsid w:val="006623DD"/>
    <w:rsid w:val="00662B18"/>
    <w:rsid w:val="00665DB2"/>
    <w:rsid w:val="00665EC5"/>
    <w:rsid w:val="00667D8D"/>
    <w:rsid w:val="00667F2F"/>
    <w:rsid w:val="00667F41"/>
    <w:rsid w:val="006709B5"/>
    <w:rsid w:val="00670FB9"/>
    <w:rsid w:val="006724C8"/>
    <w:rsid w:val="0067251F"/>
    <w:rsid w:val="00672A75"/>
    <w:rsid w:val="00673724"/>
    <w:rsid w:val="00674A33"/>
    <w:rsid w:val="00677012"/>
    <w:rsid w:val="006779E2"/>
    <w:rsid w:val="006804C5"/>
    <w:rsid w:val="00680903"/>
    <w:rsid w:val="00682B00"/>
    <w:rsid w:val="00683BD9"/>
    <w:rsid w:val="00684AC1"/>
    <w:rsid w:val="00686A45"/>
    <w:rsid w:val="00687751"/>
    <w:rsid w:val="006877DA"/>
    <w:rsid w:val="00687DC1"/>
    <w:rsid w:val="00687FA4"/>
    <w:rsid w:val="00690A91"/>
    <w:rsid w:val="00691293"/>
    <w:rsid w:val="00691613"/>
    <w:rsid w:val="00692773"/>
    <w:rsid w:val="006939C2"/>
    <w:rsid w:val="006951ED"/>
    <w:rsid w:val="006963CB"/>
    <w:rsid w:val="006A0DBB"/>
    <w:rsid w:val="006A1752"/>
    <w:rsid w:val="006A2CFF"/>
    <w:rsid w:val="006A2E4A"/>
    <w:rsid w:val="006A318C"/>
    <w:rsid w:val="006A4883"/>
    <w:rsid w:val="006A5470"/>
    <w:rsid w:val="006A566F"/>
    <w:rsid w:val="006A570A"/>
    <w:rsid w:val="006A59E5"/>
    <w:rsid w:val="006A6BAA"/>
    <w:rsid w:val="006A78BE"/>
    <w:rsid w:val="006A7F29"/>
    <w:rsid w:val="006B275A"/>
    <w:rsid w:val="006B3052"/>
    <w:rsid w:val="006B3269"/>
    <w:rsid w:val="006B4557"/>
    <w:rsid w:val="006B4E01"/>
    <w:rsid w:val="006B4E23"/>
    <w:rsid w:val="006B5A28"/>
    <w:rsid w:val="006B5B23"/>
    <w:rsid w:val="006B648F"/>
    <w:rsid w:val="006C03DE"/>
    <w:rsid w:val="006C195B"/>
    <w:rsid w:val="006C3C9B"/>
    <w:rsid w:val="006C4683"/>
    <w:rsid w:val="006C4BAE"/>
    <w:rsid w:val="006C54BA"/>
    <w:rsid w:val="006C5733"/>
    <w:rsid w:val="006C6580"/>
    <w:rsid w:val="006C7F75"/>
    <w:rsid w:val="006D03B4"/>
    <w:rsid w:val="006D0810"/>
    <w:rsid w:val="006D0972"/>
    <w:rsid w:val="006D178E"/>
    <w:rsid w:val="006D229C"/>
    <w:rsid w:val="006D3E5D"/>
    <w:rsid w:val="006D4957"/>
    <w:rsid w:val="006D5599"/>
    <w:rsid w:val="006D63DB"/>
    <w:rsid w:val="006E1571"/>
    <w:rsid w:val="006E175B"/>
    <w:rsid w:val="006E1C38"/>
    <w:rsid w:val="006E4030"/>
    <w:rsid w:val="006E5B9B"/>
    <w:rsid w:val="006E5F6C"/>
    <w:rsid w:val="006E687F"/>
    <w:rsid w:val="006E7033"/>
    <w:rsid w:val="006E75ED"/>
    <w:rsid w:val="006F12CF"/>
    <w:rsid w:val="006F1367"/>
    <w:rsid w:val="006F159E"/>
    <w:rsid w:val="006F223A"/>
    <w:rsid w:val="006F2CB4"/>
    <w:rsid w:val="006F2EE0"/>
    <w:rsid w:val="006F52B4"/>
    <w:rsid w:val="006F538D"/>
    <w:rsid w:val="007004C3"/>
    <w:rsid w:val="00700793"/>
    <w:rsid w:val="0070131A"/>
    <w:rsid w:val="00702798"/>
    <w:rsid w:val="00702938"/>
    <w:rsid w:val="00702BC5"/>
    <w:rsid w:val="00703C5C"/>
    <w:rsid w:val="00706593"/>
    <w:rsid w:val="00710F27"/>
    <w:rsid w:val="00712DC9"/>
    <w:rsid w:val="00714794"/>
    <w:rsid w:val="0071597F"/>
    <w:rsid w:val="007168F0"/>
    <w:rsid w:val="00720AFE"/>
    <w:rsid w:val="00722AE5"/>
    <w:rsid w:val="007235F5"/>
    <w:rsid w:val="007239A0"/>
    <w:rsid w:val="00725164"/>
    <w:rsid w:val="00730A7B"/>
    <w:rsid w:val="00730C8E"/>
    <w:rsid w:val="0073127B"/>
    <w:rsid w:val="00732F1D"/>
    <w:rsid w:val="00733C02"/>
    <w:rsid w:val="00734EBD"/>
    <w:rsid w:val="0073607E"/>
    <w:rsid w:val="00736135"/>
    <w:rsid w:val="0073677E"/>
    <w:rsid w:val="007369AA"/>
    <w:rsid w:val="00741074"/>
    <w:rsid w:val="00741644"/>
    <w:rsid w:val="007417FF"/>
    <w:rsid w:val="0074180B"/>
    <w:rsid w:val="00743209"/>
    <w:rsid w:val="00744196"/>
    <w:rsid w:val="007443A8"/>
    <w:rsid w:val="00745897"/>
    <w:rsid w:val="00745D49"/>
    <w:rsid w:val="00746B2C"/>
    <w:rsid w:val="0074738A"/>
    <w:rsid w:val="00747E94"/>
    <w:rsid w:val="007502DC"/>
    <w:rsid w:val="007504A2"/>
    <w:rsid w:val="00751E2E"/>
    <w:rsid w:val="007524F7"/>
    <w:rsid w:val="007532B4"/>
    <w:rsid w:val="00753DAA"/>
    <w:rsid w:val="00755CA0"/>
    <w:rsid w:val="00757288"/>
    <w:rsid w:val="00757371"/>
    <w:rsid w:val="007601AA"/>
    <w:rsid w:val="00760322"/>
    <w:rsid w:val="00761573"/>
    <w:rsid w:val="00761C7A"/>
    <w:rsid w:val="00761E3A"/>
    <w:rsid w:val="00762586"/>
    <w:rsid w:val="00763123"/>
    <w:rsid w:val="00763401"/>
    <w:rsid w:val="00764BEB"/>
    <w:rsid w:val="00765B04"/>
    <w:rsid w:val="00765DB9"/>
    <w:rsid w:val="007735B5"/>
    <w:rsid w:val="00773903"/>
    <w:rsid w:val="00773E7C"/>
    <w:rsid w:val="0077405F"/>
    <w:rsid w:val="007741F9"/>
    <w:rsid w:val="00780495"/>
    <w:rsid w:val="0078216B"/>
    <w:rsid w:val="00782C47"/>
    <w:rsid w:val="0078338A"/>
    <w:rsid w:val="0078436F"/>
    <w:rsid w:val="0078535F"/>
    <w:rsid w:val="0078552E"/>
    <w:rsid w:val="00787391"/>
    <w:rsid w:val="00787F22"/>
    <w:rsid w:val="00791C7A"/>
    <w:rsid w:val="00792720"/>
    <w:rsid w:val="007953D6"/>
    <w:rsid w:val="007A0897"/>
    <w:rsid w:val="007A191A"/>
    <w:rsid w:val="007A4F31"/>
    <w:rsid w:val="007A5117"/>
    <w:rsid w:val="007A631B"/>
    <w:rsid w:val="007B2D1F"/>
    <w:rsid w:val="007B6409"/>
    <w:rsid w:val="007B770D"/>
    <w:rsid w:val="007B7811"/>
    <w:rsid w:val="007B7955"/>
    <w:rsid w:val="007C3289"/>
    <w:rsid w:val="007C44A2"/>
    <w:rsid w:val="007C55AC"/>
    <w:rsid w:val="007C5689"/>
    <w:rsid w:val="007C6E1F"/>
    <w:rsid w:val="007C79D2"/>
    <w:rsid w:val="007D2E46"/>
    <w:rsid w:val="007D3EF5"/>
    <w:rsid w:val="007D62F7"/>
    <w:rsid w:val="007D7191"/>
    <w:rsid w:val="007D7B14"/>
    <w:rsid w:val="007E0780"/>
    <w:rsid w:val="007E0A3E"/>
    <w:rsid w:val="007E0F57"/>
    <w:rsid w:val="007E2BF4"/>
    <w:rsid w:val="007E53F8"/>
    <w:rsid w:val="007E5CAE"/>
    <w:rsid w:val="007E5CF2"/>
    <w:rsid w:val="007E68BA"/>
    <w:rsid w:val="007F0205"/>
    <w:rsid w:val="007F3C33"/>
    <w:rsid w:val="007F5789"/>
    <w:rsid w:val="007F5D69"/>
    <w:rsid w:val="007F7895"/>
    <w:rsid w:val="00800DB2"/>
    <w:rsid w:val="0080265D"/>
    <w:rsid w:val="00803FFB"/>
    <w:rsid w:val="00805EE2"/>
    <w:rsid w:val="00806124"/>
    <w:rsid w:val="00810047"/>
    <w:rsid w:val="00811604"/>
    <w:rsid w:val="008130D5"/>
    <w:rsid w:val="00813DCE"/>
    <w:rsid w:val="008149A6"/>
    <w:rsid w:val="008149AD"/>
    <w:rsid w:val="00817A53"/>
    <w:rsid w:val="0082191C"/>
    <w:rsid w:val="00821AE6"/>
    <w:rsid w:val="008220E9"/>
    <w:rsid w:val="008224A7"/>
    <w:rsid w:val="008225EB"/>
    <w:rsid w:val="00823879"/>
    <w:rsid w:val="00823A01"/>
    <w:rsid w:val="00824FDE"/>
    <w:rsid w:val="008252DB"/>
    <w:rsid w:val="00831CB1"/>
    <w:rsid w:val="00831CC2"/>
    <w:rsid w:val="00832CA9"/>
    <w:rsid w:val="008332A9"/>
    <w:rsid w:val="00833609"/>
    <w:rsid w:val="00834D37"/>
    <w:rsid w:val="00836180"/>
    <w:rsid w:val="00836904"/>
    <w:rsid w:val="00836FB6"/>
    <w:rsid w:val="0083733B"/>
    <w:rsid w:val="00837BC8"/>
    <w:rsid w:val="00840038"/>
    <w:rsid w:val="00841651"/>
    <w:rsid w:val="008447F5"/>
    <w:rsid w:val="00845771"/>
    <w:rsid w:val="00845C4E"/>
    <w:rsid w:val="00845F0A"/>
    <w:rsid w:val="0084618A"/>
    <w:rsid w:val="00847477"/>
    <w:rsid w:val="008479D6"/>
    <w:rsid w:val="00850D41"/>
    <w:rsid w:val="00852BE1"/>
    <w:rsid w:val="00852D12"/>
    <w:rsid w:val="00853848"/>
    <w:rsid w:val="0085533F"/>
    <w:rsid w:val="00856FBE"/>
    <w:rsid w:val="00857211"/>
    <w:rsid w:val="008601A0"/>
    <w:rsid w:val="00861DFE"/>
    <w:rsid w:val="008625B5"/>
    <w:rsid w:val="00862C7E"/>
    <w:rsid w:val="0086469C"/>
    <w:rsid w:val="00865F76"/>
    <w:rsid w:val="00870D59"/>
    <w:rsid w:val="00871736"/>
    <w:rsid w:val="00873CEF"/>
    <w:rsid w:val="0087417D"/>
    <w:rsid w:val="008745B8"/>
    <w:rsid w:val="008760E5"/>
    <w:rsid w:val="00876ED5"/>
    <w:rsid w:val="00876EEB"/>
    <w:rsid w:val="008770B8"/>
    <w:rsid w:val="00877D26"/>
    <w:rsid w:val="00880FE1"/>
    <w:rsid w:val="00881A17"/>
    <w:rsid w:val="00882DF1"/>
    <w:rsid w:val="0088333B"/>
    <w:rsid w:val="008853EA"/>
    <w:rsid w:val="0088616E"/>
    <w:rsid w:val="0088659E"/>
    <w:rsid w:val="00887165"/>
    <w:rsid w:val="00890C02"/>
    <w:rsid w:val="00891589"/>
    <w:rsid w:val="00891ADD"/>
    <w:rsid w:val="008929AA"/>
    <w:rsid w:val="00892B22"/>
    <w:rsid w:val="00894536"/>
    <w:rsid w:val="0089477F"/>
    <w:rsid w:val="0089632B"/>
    <w:rsid w:val="008A1008"/>
    <w:rsid w:val="008A335C"/>
    <w:rsid w:val="008A5FC8"/>
    <w:rsid w:val="008A6467"/>
    <w:rsid w:val="008A7CB1"/>
    <w:rsid w:val="008B2760"/>
    <w:rsid w:val="008B30C4"/>
    <w:rsid w:val="008B3E67"/>
    <w:rsid w:val="008B541D"/>
    <w:rsid w:val="008B57AE"/>
    <w:rsid w:val="008B5809"/>
    <w:rsid w:val="008B593C"/>
    <w:rsid w:val="008B5E5F"/>
    <w:rsid w:val="008B68CB"/>
    <w:rsid w:val="008B7C30"/>
    <w:rsid w:val="008C2A03"/>
    <w:rsid w:val="008C3137"/>
    <w:rsid w:val="008C31FF"/>
    <w:rsid w:val="008C3A33"/>
    <w:rsid w:val="008C51A9"/>
    <w:rsid w:val="008C698D"/>
    <w:rsid w:val="008C6E33"/>
    <w:rsid w:val="008D10CC"/>
    <w:rsid w:val="008D18F2"/>
    <w:rsid w:val="008D1B0D"/>
    <w:rsid w:val="008D223D"/>
    <w:rsid w:val="008D2451"/>
    <w:rsid w:val="008D2846"/>
    <w:rsid w:val="008D296D"/>
    <w:rsid w:val="008D55EE"/>
    <w:rsid w:val="008D65D4"/>
    <w:rsid w:val="008E0180"/>
    <w:rsid w:val="008E0ED4"/>
    <w:rsid w:val="008E15CF"/>
    <w:rsid w:val="008E1E53"/>
    <w:rsid w:val="008E33B9"/>
    <w:rsid w:val="008E4E35"/>
    <w:rsid w:val="008E6A8A"/>
    <w:rsid w:val="008F2EF8"/>
    <w:rsid w:val="008F38DE"/>
    <w:rsid w:val="008F3FE7"/>
    <w:rsid w:val="008F4338"/>
    <w:rsid w:val="008F43A3"/>
    <w:rsid w:val="008F45C3"/>
    <w:rsid w:val="008F4919"/>
    <w:rsid w:val="008F5453"/>
    <w:rsid w:val="008F5EEB"/>
    <w:rsid w:val="00900F19"/>
    <w:rsid w:val="00900FA8"/>
    <w:rsid w:val="00901048"/>
    <w:rsid w:val="00901691"/>
    <w:rsid w:val="009023A9"/>
    <w:rsid w:val="00902D97"/>
    <w:rsid w:val="00903142"/>
    <w:rsid w:val="009038A2"/>
    <w:rsid w:val="00903F93"/>
    <w:rsid w:val="00905E72"/>
    <w:rsid w:val="009065BE"/>
    <w:rsid w:val="00906F9C"/>
    <w:rsid w:val="00910CAA"/>
    <w:rsid w:val="009111E6"/>
    <w:rsid w:val="009113DB"/>
    <w:rsid w:val="00911476"/>
    <w:rsid w:val="009119E4"/>
    <w:rsid w:val="00911E99"/>
    <w:rsid w:val="00912794"/>
    <w:rsid w:val="00913287"/>
    <w:rsid w:val="00915CFB"/>
    <w:rsid w:val="00916249"/>
    <w:rsid w:val="00916671"/>
    <w:rsid w:val="009171DB"/>
    <w:rsid w:val="009174B0"/>
    <w:rsid w:val="00921B9B"/>
    <w:rsid w:val="00923CE0"/>
    <w:rsid w:val="0092404D"/>
    <w:rsid w:val="00927BAF"/>
    <w:rsid w:val="0093021A"/>
    <w:rsid w:val="009316F7"/>
    <w:rsid w:val="0093224C"/>
    <w:rsid w:val="009338E6"/>
    <w:rsid w:val="00933BDA"/>
    <w:rsid w:val="00934416"/>
    <w:rsid w:val="00935AEE"/>
    <w:rsid w:val="0093660F"/>
    <w:rsid w:val="00937543"/>
    <w:rsid w:val="009433AC"/>
    <w:rsid w:val="0094416E"/>
    <w:rsid w:val="0094436D"/>
    <w:rsid w:val="0094457F"/>
    <w:rsid w:val="00946896"/>
    <w:rsid w:val="00947BAE"/>
    <w:rsid w:val="00950BC9"/>
    <w:rsid w:val="00951732"/>
    <w:rsid w:val="0095259A"/>
    <w:rsid w:val="00953EFE"/>
    <w:rsid w:val="00954599"/>
    <w:rsid w:val="0095554F"/>
    <w:rsid w:val="00957CE9"/>
    <w:rsid w:val="0096135B"/>
    <w:rsid w:val="009613AF"/>
    <w:rsid w:val="00962A6D"/>
    <w:rsid w:val="009631A8"/>
    <w:rsid w:val="009639D8"/>
    <w:rsid w:val="00964AD7"/>
    <w:rsid w:val="00966819"/>
    <w:rsid w:val="0096694B"/>
    <w:rsid w:val="00967FB0"/>
    <w:rsid w:val="00973702"/>
    <w:rsid w:val="00973A2E"/>
    <w:rsid w:val="00974DAD"/>
    <w:rsid w:val="00974DD3"/>
    <w:rsid w:val="00974FE4"/>
    <w:rsid w:val="00975621"/>
    <w:rsid w:val="00975760"/>
    <w:rsid w:val="00977916"/>
    <w:rsid w:val="00977E63"/>
    <w:rsid w:val="00980BC8"/>
    <w:rsid w:val="009812A7"/>
    <w:rsid w:val="009817F4"/>
    <w:rsid w:val="00981CD4"/>
    <w:rsid w:val="00982759"/>
    <w:rsid w:val="009830A9"/>
    <w:rsid w:val="0098379B"/>
    <w:rsid w:val="00983A3D"/>
    <w:rsid w:val="009861EA"/>
    <w:rsid w:val="009862DB"/>
    <w:rsid w:val="00986B2C"/>
    <w:rsid w:val="00987029"/>
    <w:rsid w:val="00987746"/>
    <w:rsid w:val="00987C92"/>
    <w:rsid w:val="00990050"/>
    <w:rsid w:val="00990092"/>
    <w:rsid w:val="00991362"/>
    <w:rsid w:val="00992382"/>
    <w:rsid w:val="00993A75"/>
    <w:rsid w:val="00993C97"/>
    <w:rsid w:val="00995F6F"/>
    <w:rsid w:val="00995FC1"/>
    <w:rsid w:val="0099642A"/>
    <w:rsid w:val="009975CF"/>
    <w:rsid w:val="0099787D"/>
    <w:rsid w:val="009A0F89"/>
    <w:rsid w:val="009A262A"/>
    <w:rsid w:val="009A26C1"/>
    <w:rsid w:val="009A2F16"/>
    <w:rsid w:val="009A3420"/>
    <w:rsid w:val="009A4356"/>
    <w:rsid w:val="009A652C"/>
    <w:rsid w:val="009A7D9F"/>
    <w:rsid w:val="009B1B5C"/>
    <w:rsid w:val="009B2E8B"/>
    <w:rsid w:val="009B367A"/>
    <w:rsid w:val="009B45F6"/>
    <w:rsid w:val="009B4944"/>
    <w:rsid w:val="009B5C8B"/>
    <w:rsid w:val="009C0088"/>
    <w:rsid w:val="009C24B2"/>
    <w:rsid w:val="009C255A"/>
    <w:rsid w:val="009C3924"/>
    <w:rsid w:val="009C3F84"/>
    <w:rsid w:val="009C451C"/>
    <w:rsid w:val="009C4FA3"/>
    <w:rsid w:val="009C6C0E"/>
    <w:rsid w:val="009C72BE"/>
    <w:rsid w:val="009D03DD"/>
    <w:rsid w:val="009D0C8A"/>
    <w:rsid w:val="009D36FA"/>
    <w:rsid w:val="009D68E7"/>
    <w:rsid w:val="009D7A24"/>
    <w:rsid w:val="009E23D8"/>
    <w:rsid w:val="009E41ED"/>
    <w:rsid w:val="009E43AB"/>
    <w:rsid w:val="009E54BD"/>
    <w:rsid w:val="009E5E50"/>
    <w:rsid w:val="009E695E"/>
    <w:rsid w:val="009E7D96"/>
    <w:rsid w:val="009F0821"/>
    <w:rsid w:val="009F1F73"/>
    <w:rsid w:val="009F2DD4"/>
    <w:rsid w:val="009F2F62"/>
    <w:rsid w:val="009F33B3"/>
    <w:rsid w:val="009F3F41"/>
    <w:rsid w:val="009F4641"/>
    <w:rsid w:val="009F5098"/>
    <w:rsid w:val="009F535A"/>
    <w:rsid w:val="009F64D0"/>
    <w:rsid w:val="009F6B10"/>
    <w:rsid w:val="00A024E3"/>
    <w:rsid w:val="00A02DB8"/>
    <w:rsid w:val="00A0372C"/>
    <w:rsid w:val="00A04661"/>
    <w:rsid w:val="00A05224"/>
    <w:rsid w:val="00A0559A"/>
    <w:rsid w:val="00A05F7F"/>
    <w:rsid w:val="00A06581"/>
    <w:rsid w:val="00A06D29"/>
    <w:rsid w:val="00A1059B"/>
    <w:rsid w:val="00A10952"/>
    <w:rsid w:val="00A10F3C"/>
    <w:rsid w:val="00A115B6"/>
    <w:rsid w:val="00A11678"/>
    <w:rsid w:val="00A11791"/>
    <w:rsid w:val="00A11B4E"/>
    <w:rsid w:val="00A13988"/>
    <w:rsid w:val="00A15761"/>
    <w:rsid w:val="00A16252"/>
    <w:rsid w:val="00A172A8"/>
    <w:rsid w:val="00A17F7A"/>
    <w:rsid w:val="00A2062E"/>
    <w:rsid w:val="00A2233D"/>
    <w:rsid w:val="00A23088"/>
    <w:rsid w:val="00A24ECD"/>
    <w:rsid w:val="00A2606D"/>
    <w:rsid w:val="00A26F79"/>
    <w:rsid w:val="00A27078"/>
    <w:rsid w:val="00A2762F"/>
    <w:rsid w:val="00A2793A"/>
    <w:rsid w:val="00A27A37"/>
    <w:rsid w:val="00A302CF"/>
    <w:rsid w:val="00A30BB0"/>
    <w:rsid w:val="00A30DE5"/>
    <w:rsid w:val="00A3136F"/>
    <w:rsid w:val="00A313C7"/>
    <w:rsid w:val="00A31786"/>
    <w:rsid w:val="00A32D9C"/>
    <w:rsid w:val="00A34C3F"/>
    <w:rsid w:val="00A36218"/>
    <w:rsid w:val="00A362CF"/>
    <w:rsid w:val="00A36879"/>
    <w:rsid w:val="00A37AF5"/>
    <w:rsid w:val="00A37EE6"/>
    <w:rsid w:val="00A41F8C"/>
    <w:rsid w:val="00A442ED"/>
    <w:rsid w:val="00A45A02"/>
    <w:rsid w:val="00A46824"/>
    <w:rsid w:val="00A46B65"/>
    <w:rsid w:val="00A47663"/>
    <w:rsid w:val="00A479E9"/>
    <w:rsid w:val="00A5030C"/>
    <w:rsid w:val="00A50A18"/>
    <w:rsid w:val="00A527F3"/>
    <w:rsid w:val="00A53981"/>
    <w:rsid w:val="00A5491A"/>
    <w:rsid w:val="00A577D5"/>
    <w:rsid w:val="00A60142"/>
    <w:rsid w:val="00A66F54"/>
    <w:rsid w:val="00A671C1"/>
    <w:rsid w:val="00A672B8"/>
    <w:rsid w:val="00A71D05"/>
    <w:rsid w:val="00A7265B"/>
    <w:rsid w:val="00A76F77"/>
    <w:rsid w:val="00A77DC5"/>
    <w:rsid w:val="00A77F68"/>
    <w:rsid w:val="00A77FF9"/>
    <w:rsid w:val="00A8004F"/>
    <w:rsid w:val="00A81ABA"/>
    <w:rsid w:val="00A82145"/>
    <w:rsid w:val="00A8264F"/>
    <w:rsid w:val="00A828E1"/>
    <w:rsid w:val="00A8322D"/>
    <w:rsid w:val="00A84749"/>
    <w:rsid w:val="00A853F1"/>
    <w:rsid w:val="00A85650"/>
    <w:rsid w:val="00A857FA"/>
    <w:rsid w:val="00A86FDE"/>
    <w:rsid w:val="00A87B4B"/>
    <w:rsid w:val="00A87D18"/>
    <w:rsid w:val="00A91247"/>
    <w:rsid w:val="00A92BF7"/>
    <w:rsid w:val="00A936A1"/>
    <w:rsid w:val="00A9446D"/>
    <w:rsid w:val="00A94A74"/>
    <w:rsid w:val="00A96477"/>
    <w:rsid w:val="00A965BC"/>
    <w:rsid w:val="00A975D0"/>
    <w:rsid w:val="00AA0B39"/>
    <w:rsid w:val="00AA0FEF"/>
    <w:rsid w:val="00AA1169"/>
    <w:rsid w:val="00AA1D71"/>
    <w:rsid w:val="00AA3120"/>
    <w:rsid w:val="00AA3D88"/>
    <w:rsid w:val="00AA423A"/>
    <w:rsid w:val="00AA4767"/>
    <w:rsid w:val="00AA4781"/>
    <w:rsid w:val="00AA5DCF"/>
    <w:rsid w:val="00AA5EBF"/>
    <w:rsid w:val="00AA6B50"/>
    <w:rsid w:val="00AA72EE"/>
    <w:rsid w:val="00AA7FC5"/>
    <w:rsid w:val="00AB108B"/>
    <w:rsid w:val="00AB14F7"/>
    <w:rsid w:val="00AB1E3F"/>
    <w:rsid w:val="00AB210C"/>
    <w:rsid w:val="00AB3118"/>
    <w:rsid w:val="00AB4697"/>
    <w:rsid w:val="00AB566E"/>
    <w:rsid w:val="00AB7DAF"/>
    <w:rsid w:val="00AC1A4A"/>
    <w:rsid w:val="00AC2226"/>
    <w:rsid w:val="00AC250E"/>
    <w:rsid w:val="00AC27DA"/>
    <w:rsid w:val="00AC45DA"/>
    <w:rsid w:val="00AC4A6A"/>
    <w:rsid w:val="00AC5FC3"/>
    <w:rsid w:val="00AC6A53"/>
    <w:rsid w:val="00AC75C4"/>
    <w:rsid w:val="00AC78E5"/>
    <w:rsid w:val="00AC7C81"/>
    <w:rsid w:val="00AD2416"/>
    <w:rsid w:val="00AD3180"/>
    <w:rsid w:val="00AD33C7"/>
    <w:rsid w:val="00AD46AE"/>
    <w:rsid w:val="00AD5146"/>
    <w:rsid w:val="00AD59DE"/>
    <w:rsid w:val="00AD5D91"/>
    <w:rsid w:val="00AD6351"/>
    <w:rsid w:val="00AD63DA"/>
    <w:rsid w:val="00AD6CF9"/>
    <w:rsid w:val="00AD76AE"/>
    <w:rsid w:val="00AE0D3F"/>
    <w:rsid w:val="00AE1566"/>
    <w:rsid w:val="00AE2337"/>
    <w:rsid w:val="00AE24BF"/>
    <w:rsid w:val="00AE591D"/>
    <w:rsid w:val="00AE6043"/>
    <w:rsid w:val="00AE730E"/>
    <w:rsid w:val="00AF0CC9"/>
    <w:rsid w:val="00AF2BE2"/>
    <w:rsid w:val="00AF34F8"/>
    <w:rsid w:val="00AF39BB"/>
    <w:rsid w:val="00AF436E"/>
    <w:rsid w:val="00AF4723"/>
    <w:rsid w:val="00AF4A7A"/>
    <w:rsid w:val="00AF6878"/>
    <w:rsid w:val="00AF6BD6"/>
    <w:rsid w:val="00AF6C33"/>
    <w:rsid w:val="00AF6CD9"/>
    <w:rsid w:val="00AF7495"/>
    <w:rsid w:val="00AF7FB5"/>
    <w:rsid w:val="00B00949"/>
    <w:rsid w:val="00B02590"/>
    <w:rsid w:val="00B02A37"/>
    <w:rsid w:val="00B02D5C"/>
    <w:rsid w:val="00B032C4"/>
    <w:rsid w:val="00B032C6"/>
    <w:rsid w:val="00B03775"/>
    <w:rsid w:val="00B07275"/>
    <w:rsid w:val="00B112DA"/>
    <w:rsid w:val="00B11764"/>
    <w:rsid w:val="00B11F11"/>
    <w:rsid w:val="00B127BC"/>
    <w:rsid w:val="00B12AA1"/>
    <w:rsid w:val="00B12E24"/>
    <w:rsid w:val="00B1378A"/>
    <w:rsid w:val="00B143B3"/>
    <w:rsid w:val="00B14A24"/>
    <w:rsid w:val="00B17C03"/>
    <w:rsid w:val="00B17FC0"/>
    <w:rsid w:val="00B204CC"/>
    <w:rsid w:val="00B2091A"/>
    <w:rsid w:val="00B209E0"/>
    <w:rsid w:val="00B20B10"/>
    <w:rsid w:val="00B20B56"/>
    <w:rsid w:val="00B21779"/>
    <w:rsid w:val="00B2200D"/>
    <w:rsid w:val="00B22710"/>
    <w:rsid w:val="00B2322D"/>
    <w:rsid w:val="00B237EE"/>
    <w:rsid w:val="00B24669"/>
    <w:rsid w:val="00B246C3"/>
    <w:rsid w:val="00B30741"/>
    <w:rsid w:val="00B30AF7"/>
    <w:rsid w:val="00B3239C"/>
    <w:rsid w:val="00B32E93"/>
    <w:rsid w:val="00B3404D"/>
    <w:rsid w:val="00B34D43"/>
    <w:rsid w:val="00B34E7F"/>
    <w:rsid w:val="00B3544F"/>
    <w:rsid w:val="00B375CA"/>
    <w:rsid w:val="00B40015"/>
    <w:rsid w:val="00B41949"/>
    <w:rsid w:val="00B41FB3"/>
    <w:rsid w:val="00B42160"/>
    <w:rsid w:val="00B42700"/>
    <w:rsid w:val="00B43A8F"/>
    <w:rsid w:val="00B4587C"/>
    <w:rsid w:val="00B530C6"/>
    <w:rsid w:val="00B53E27"/>
    <w:rsid w:val="00B5530E"/>
    <w:rsid w:val="00B56886"/>
    <w:rsid w:val="00B569D8"/>
    <w:rsid w:val="00B56BD5"/>
    <w:rsid w:val="00B56CE4"/>
    <w:rsid w:val="00B60739"/>
    <w:rsid w:val="00B621EB"/>
    <w:rsid w:val="00B64D3B"/>
    <w:rsid w:val="00B66233"/>
    <w:rsid w:val="00B66C9A"/>
    <w:rsid w:val="00B7137D"/>
    <w:rsid w:val="00B733C8"/>
    <w:rsid w:val="00B747ED"/>
    <w:rsid w:val="00B752D5"/>
    <w:rsid w:val="00B75628"/>
    <w:rsid w:val="00B75DD3"/>
    <w:rsid w:val="00B76F95"/>
    <w:rsid w:val="00B77D6C"/>
    <w:rsid w:val="00B8250E"/>
    <w:rsid w:val="00B835CD"/>
    <w:rsid w:val="00B83B50"/>
    <w:rsid w:val="00B83F06"/>
    <w:rsid w:val="00B84086"/>
    <w:rsid w:val="00B840AE"/>
    <w:rsid w:val="00B85793"/>
    <w:rsid w:val="00B86896"/>
    <w:rsid w:val="00B90914"/>
    <w:rsid w:val="00B91B0F"/>
    <w:rsid w:val="00B93E5D"/>
    <w:rsid w:val="00B9405A"/>
    <w:rsid w:val="00B940F6"/>
    <w:rsid w:val="00B96154"/>
    <w:rsid w:val="00B961F5"/>
    <w:rsid w:val="00B979A6"/>
    <w:rsid w:val="00BA0429"/>
    <w:rsid w:val="00BA2317"/>
    <w:rsid w:val="00BA2C1A"/>
    <w:rsid w:val="00BA3F52"/>
    <w:rsid w:val="00BA4E62"/>
    <w:rsid w:val="00BA4F45"/>
    <w:rsid w:val="00BA61F7"/>
    <w:rsid w:val="00BA728F"/>
    <w:rsid w:val="00BB1710"/>
    <w:rsid w:val="00BB1FBF"/>
    <w:rsid w:val="00BB3490"/>
    <w:rsid w:val="00BB4BB6"/>
    <w:rsid w:val="00BB5586"/>
    <w:rsid w:val="00BB5F5C"/>
    <w:rsid w:val="00BB60E7"/>
    <w:rsid w:val="00BC10AC"/>
    <w:rsid w:val="00BC326B"/>
    <w:rsid w:val="00BC56C6"/>
    <w:rsid w:val="00BD004B"/>
    <w:rsid w:val="00BD1366"/>
    <w:rsid w:val="00BD17F6"/>
    <w:rsid w:val="00BD1B23"/>
    <w:rsid w:val="00BD4B3F"/>
    <w:rsid w:val="00BD4C5A"/>
    <w:rsid w:val="00BD6D0D"/>
    <w:rsid w:val="00BE22F6"/>
    <w:rsid w:val="00BE2B37"/>
    <w:rsid w:val="00BE5AE7"/>
    <w:rsid w:val="00BE62E1"/>
    <w:rsid w:val="00BF06A4"/>
    <w:rsid w:val="00BF0F46"/>
    <w:rsid w:val="00BF4E5D"/>
    <w:rsid w:val="00C0036B"/>
    <w:rsid w:val="00C00FA9"/>
    <w:rsid w:val="00C010AB"/>
    <w:rsid w:val="00C02781"/>
    <w:rsid w:val="00C0380C"/>
    <w:rsid w:val="00C0458D"/>
    <w:rsid w:val="00C0460F"/>
    <w:rsid w:val="00C060C9"/>
    <w:rsid w:val="00C0788E"/>
    <w:rsid w:val="00C102FF"/>
    <w:rsid w:val="00C11128"/>
    <w:rsid w:val="00C11F01"/>
    <w:rsid w:val="00C1309E"/>
    <w:rsid w:val="00C133C8"/>
    <w:rsid w:val="00C14A39"/>
    <w:rsid w:val="00C14B64"/>
    <w:rsid w:val="00C153FB"/>
    <w:rsid w:val="00C218E2"/>
    <w:rsid w:val="00C22D40"/>
    <w:rsid w:val="00C233E3"/>
    <w:rsid w:val="00C23F54"/>
    <w:rsid w:val="00C24904"/>
    <w:rsid w:val="00C27041"/>
    <w:rsid w:val="00C27876"/>
    <w:rsid w:val="00C3029F"/>
    <w:rsid w:val="00C3197F"/>
    <w:rsid w:val="00C31C28"/>
    <w:rsid w:val="00C32E3B"/>
    <w:rsid w:val="00C32F63"/>
    <w:rsid w:val="00C34571"/>
    <w:rsid w:val="00C34A1F"/>
    <w:rsid w:val="00C37304"/>
    <w:rsid w:val="00C404C2"/>
    <w:rsid w:val="00C42484"/>
    <w:rsid w:val="00C42F73"/>
    <w:rsid w:val="00C4549A"/>
    <w:rsid w:val="00C457EB"/>
    <w:rsid w:val="00C45A26"/>
    <w:rsid w:val="00C46108"/>
    <w:rsid w:val="00C46690"/>
    <w:rsid w:val="00C47DD5"/>
    <w:rsid w:val="00C50661"/>
    <w:rsid w:val="00C50C3E"/>
    <w:rsid w:val="00C516BE"/>
    <w:rsid w:val="00C5199B"/>
    <w:rsid w:val="00C52D55"/>
    <w:rsid w:val="00C534B9"/>
    <w:rsid w:val="00C5467D"/>
    <w:rsid w:val="00C56FB3"/>
    <w:rsid w:val="00C6060A"/>
    <w:rsid w:val="00C611F1"/>
    <w:rsid w:val="00C6189E"/>
    <w:rsid w:val="00C63438"/>
    <w:rsid w:val="00C64B19"/>
    <w:rsid w:val="00C65233"/>
    <w:rsid w:val="00C65BD8"/>
    <w:rsid w:val="00C706F5"/>
    <w:rsid w:val="00C717FF"/>
    <w:rsid w:val="00C718FD"/>
    <w:rsid w:val="00C728E5"/>
    <w:rsid w:val="00C72F41"/>
    <w:rsid w:val="00C7305F"/>
    <w:rsid w:val="00C732D8"/>
    <w:rsid w:val="00C735C3"/>
    <w:rsid w:val="00C77313"/>
    <w:rsid w:val="00C81515"/>
    <w:rsid w:val="00C82221"/>
    <w:rsid w:val="00C82BD9"/>
    <w:rsid w:val="00C83340"/>
    <w:rsid w:val="00C8449C"/>
    <w:rsid w:val="00C8548E"/>
    <w:rsid w:val="00C85DFA"/>
    <w:rsid w:val="00C86C57"/>
    <w:rsid w:val="00C87482"/>
    <w:rsid w:val="00C90ED6"/>
    <w:rsid w:val="00C911D7"/>
    <w:rsid w:val="00C91A86"/>
    <w:rsid w:val="00C934D2"/>
    <w:rsid w:val="00C93A18"/>
    <w:rsid w:val="00C96519"/>
    <w:rsid w:val="00CA03F8"/>
    <w:rsid w:val="00CA3561"/>
    <w:rsid w:val="00CA5A52"/>
    <w:rsid w:val="00CA666F"/>
    <w:rsid w:val="00CB0342"/>
    <w:rsid w:val="00CB2333"/>
    <w:rsid w:val="00CB2C20"/>
    <w:rsid w:val="00CB313D"/>
    <w:rsid w:val="00CB3914"/>
    <w:rsid w:val="00CB3918"/>
    <w:rsid w:val="00CB531F"/>
    <w:rsid w:val="00CB6545"/>
    <w:rsid w:val="00CB6577"/>
    <w:rsid w:val="00CC07A0"/>
    <w:rsid w:val="00CC0F5D"/>
    <w:rsid w:val="00CC194B"/>
    <w:rsid w:val="00CC2108"/>
    <w:rsid w:val="00CC22F3"/>
    <w:rsid w:val="00CC23DD"/>
    <w:rsid w:val="00CC26BB"/>
    <w:rsid w:val="00CC2FC7"/>
    <w:rsid w:val="00CC3DEA"/>
    <w:rsid w:val="00CC5128"/>
    <w:rsid w:val="00CC600E"/>
    <w:rsid w:val="00CC641A"/>
    <w:rsid w:val="00CC6EBA"/>
    <w:rsid w:val="00CD0EB7"/>
    <w:rsid w:val="00CD197D"/>
    <w:rsid w:val="00CD2C7D"/>
    <w:rsid w:val="00CD63C8"/>
    <w:rsid w:val="00CD7D57"/>
    <w:rsid w:val="00CE030A"/>
    <w:rsid w:val="00CE124E"/>
    <w:rsid w:val="00CE407E"/>
    <w:rsid w:val="00CE5FB7"/>
    <w:rsid w:val="00CE7537"/>
    <w:rsid w:val="00CE7F71"/>
    <w:rsid w:val="00CF11AA"/>
    <w:rsid w:val="00CF164C"/>
    <w:rsid w:val="00CF2565"/>
    <w:rsid w:val="00CF2897"/>
    <w:rsid w:val="00CF3056"/>
    <w:rsid w:val="00CF51DD"/>
    <w:rsid w:val="00CF7EF5"/>
    <w:rsid w:val="00D01644"/>
    <w:rsid w:val="00D01686"/>
    <w:rsid w:val="00D01AF4"/>
    <w:rsid w:val="00D01CDD"/>
    <w:rsid w:val="00D02996"/>
    <w:rsid w:val="00D03666"/>
    <w:rsid w:val="00D04A1B"/>
    <w:rsid w:val="00D04B39"/>
    <w:rsid w:val="00D100B9"/>
    <w:rsid w:val="00D102C9"/>
    <w:rsid w:val="00D1224B"/>
    <w:rsid w:val="00D133F0"/>
    <w:rsid w:val="00D13624"/>
    <w:rsid w:val="00D14540"/>
    <w:rsid w:val="00D1480A"/>
    <w:rsid w:val="00D15652"/>
    <w:rsid w:val="00D15B52"/>
    <w:rsid w:val="00D1639A"/>
    <w:rsid w:val="00D16ED8"/>
    <w:rsid w:val="00D20246"/>
    <w:rsid w:val="00D204F5"/>
    <w:rsid w:val="00D20F4C"/>
    <w:rsid w:val="00D21715"/>
    <w:rsid w:val="00D2203A"/>
    <w:rsid w:val="00D22204"/>
    <w:rsid w:val="00D22532"/>
    <w:rsid w:val="00D22D05"/>
    <w:rsid w:val="00D23774"/>
    <w:rsid w:val="00D23FF4"/>
    <w:rsid w:val="00D2454B"/>
    <w:rsid w:val="00D24DE2"/>
    <w:rsid w:val="00D25391"/>
    <w:rsid w:val="00D25B94"/>
    <w:rsid w:val="00D25F3C"/>
    <w:rsid w:val="00D2702C"/>
    <w:rsid w:val="00D27BD0"/>
    <w:rsid w:val="00D30877"/>
    <w:rsid w:val="00D3097F"/>
    <w:rsid w:val="00D34C98"/>
    <w:rsid w:val="00D360AA"/>
    <w:rsid w:val="00D3635B"/>
    <w:rsid w:val="00D36E83"/>
    <w:rsid w:val="00D371AF"/>
    <w:rsid w:val="00D37593"/>
    <w:rsid w:val="00D40114"/>
    <w:rsid w:val="00D40BDD"/>
    <w:rsid w:val="00D4142D"/>
    <w:rsid w:val="00D42039"/>
    <w:rsid w:val="00D42F52"/>
    <w:rsid w:val="00D45192"/>
    <w:rsid w:val="00D4611E"/>
    <w:rsid w:val="00D467B3"/>
    <w:rsid w:val="00D52002"/>
    <w:rsid w:val="00D52C4C"/>
    <w:rsid w:val="00D53023"/>
    <w:rsid w:val="00D551E8"/>
    <w:rsid w:val="00D616C2"/>
    <w:rsid w:val="00D62F99"/>
    <w:rsid w:val="00D66688"/>
    <w:rsid w:val="00D66CDF"/>
    <w:rsid w:val="00D7519A"/>
    <w:rsid w:val="00D76A9B"/>
    <w:rsid w:val="00D76ED4"/>
    <w:rsid w:val="00D802A2"/>
    <w:rsid w:val="00D80832"/>
    <w:rsid w:val="00D81C09"/>
    <w:rsid w:val="00D83A32"/>
    <w:rsid w:val="00D83AAA"/>
    <w:rsid w:val="00D84BA9"/>
    <w:rsid w:val="00D857CC"/>
    <w:rsid w:val="00D86B57"/>
    <w:rsid w:val="00D86DAF"/>
    <w:rsid w:val="00D87E52"/>
    <w:rsid w:val="00D90030"/>
    <w:rsid w:val="00D91258"/>
    <w:rsid w:val="00D91931"/>
    <w:rsid w:val="00D91FBE"/>
    <w:rsid w:val="00D92234"/>
    <w:rsid w:val="00D941FD"/>
    <w:rsid w:val="00D94396"/>
    <w:rsid w:val="00D94685"/>
    <w:rsid w:val="00D96010"/>
    <w:rsid w:val="00D9702E"/>
    <w:rsid w:val="00DA03AF"/>
    <w:rsid w:val="00DA0FD8"/>
    <w:rsid w:val="00DA1174"/>
    <w:rsid w:val="00DA201F"/>
    <w:rsid w:val="00DA260B"/>
    <w:rsid w:val="00DA33B7"/>
    <w:rsid w:val="00DA71E2"/>
    <w:rsid w:val="00DB07AF"/>
    <w:rsid w:val="00DB0D21"/>
    <w:rsid w:val="00DB2946"/>
    <w:rsid w:val="00DB3A69"/>
    <w:rsid w:val="00DB5C89"/>
    <w:rsid w:val="00DB6D46"/>
    <w:rsid w:val="00DB7634"/>
    <w:rsid w:val="00DC00AD"/>
    <w:rsid w:val="00DC0179"/>
    <w:rsid w:val="00DC1B41"/>
    <w:rsid w:val="00DC457C"/>
    <w:rsid w:val="00DC463E"/>
    <w:rsid w:val="00DC4A77"/>
    <w:rsid w:val="00DC5475"/>
    <w:rsid w:val="00DC5BBE"/>
    <w:rsid w:val="00DD2BAE"/>
    <w:rsid w:val="00DD49CC"/>
    <w:rsid w:val="00DD49DC"/>
    <w:rsid w:val="00DD4B8C"/>
    <w:rsid w:val="00DD5F27"/>
    <w:rsid w:val="00DD67D8"/>
    <w:rsid w:val="00DD6C15"/>
    <w:rsid w:val="00DD6D90"/>
    <w:rsid w:val="00DD76DD"/>
    <w:rsid w:val="00DD7A25"/>
    <w:rsid w:val="00DD7A35"/>
    <w:rsid w:val="00DD7DAC"/>
    <w:rsid w:val="00DE0CEF"/>
    <w:rsid w:val="00DE362C"/>
    <w:rsid w:val="00DE7712"/>
    <w:rsid w:val="00DF020C"/>
    <w:rsid w:val="00DF15E4"/>
    <w:rsid w:val="00DF1EA8"/>
    <w:rsid w:val="00DF4911"/>
    <w:rsid w:val="00DF5B0C"/>
    <w:rsid w:val="00DF674E"/>
    <w:rsid w:val="00DF75CB"/>
    <w:rsid w:val="00DF7F49"/>
    <w:rsid w:val="00E00C0F"/>
    <w:rsid w:val="00E016A9"/>
    <w:rsid w:val="00E01AE5"/>
    <w:rsid w:val="00E034AB"/>
    <w:rsid w:val="00E04173"/>
    <w:rsid w:val="00E068D8"/>
    <w:rsid w:val="00E07BAB"/>
    <w:rsid w:val="00E10006"/>
    <w:rsid w:val="00E107CC"/>
    <w:rsid w:val="00E112EF"/>
    <w:rsid w:val="00E13332"/>
    <w:rsid w:val="00E1457D"/>
    <w:rsid w:val="00E146CB"/>
    <w:rsid w:val="00E14A3C"/>
    <w:rsid w:val="00E207B9"/>
    <w:rsid w:val="00E23579"/>
    <w:rsid w:val="00E23D26"/>
    <w:rsid w:val="00E24B75"/>
    <w:rsid w:val="00E25A68"/>
    <w:rsid w:val="00E27B47"/>
    <w:rsid w:val="00E305D5"/>
    <w:rsid w:val="00E326B9"/>
    <w:rsid w:val="00E3353E"/>
    <w:rsid w:val="00E33775"/>
    <w:rsid w:val="00E34580"/>
    <w:rsid w:val="00E3630F"/>
    <w:rsid w:val="00E366B7"/>
    <w:rsid w:val="00E36C84"/>
    <w:rsid w:val="00E4009A"/>
    <w:rsid w:val="00E4014E"/>
    <w:rsid w:val="00E406F1"/>
    <w:rsid w:val="00E42947"/>
    <w:rsid w:val="00E42AEA"/>
    <w:rsid w:val="00E436EB"/>
    <w:rsid w:val="00E4391A"/>
    <w:rsid w:val="00E43C2C"/>
    <w:rsid w:val="00E44C01"/>
    <w:rsid w:val="00E44C36"/>
    <w:rsid w:val="00E46807"/>
    <w:rsid w:val="00E46EA0"/>
    <w:rsid w:val="00E47424"/>
    <w:rsid w:val="00E47BA3"/>
    <w:rsid w:val="00E50F91"/>
    <w:rsid w:val="00E52986"/>
    <w:rsid w:val="00E52B44"/>
    <w:rsid w:val="00E54D95"/>
    <w:rsid w:val="00E5569D"/>
    <w:rsid w:val="00E5585C"/>
    <w:rsid w:val="00E55C5D"/>
    <w:rsid w:val="00E5623A"/>
    <w:rsid w:val="00E5625B"/>
    <w:rsid w:val="00E56D66"/>
    <w:rsid w:val="00E571BD"/>
    <w:rsid w:val="00E6011A"/>
    <w:rsid w:val="00E60BA9"/>
    <w:rsid w:val="00E617F1"/>
    <w:rsid w:val="00E62339"/>
    <w:rsid w:val="00E628AD"/>
    <w:rsid w:val="00E63CF9"/>
    <w:rsid w:val="00E63D4B"/>
    <w:rsid w:val="00E63E3C"/>
    <w:rsid w:val="00E65603"/>
    <w:rsid w:val="00E65678"/>
    <w:rsid w:val="00E65866"/>
    <w:rsid w:val="00E658F9"/>
    <w:rsid w:val="00E65A6C"/>
    <w:rsid w:val="00E70F76"/>
    <w:rsid w:val="00E7106E"/>
    <w:rsid w:val="00E753C5"/>
    <w:rsid w:val="00E77C78"/>
    <w:rsid w:val="00E81417"/>
    <w:rsid w:val="00E81A95"/>
    <w:rsid w:val="00E83EE4"/>
    <w:rsid w:val="00E8450A"/>
    <w:rsid w:val="00E84560"/>
    <w:rsid w:val="00E845BC"/>
    <w:rsid w:val="00E8507E"/>
    <w:rsid w:val="00E900B3"/>
    <w:rsid w:val="00E904FC"/>
    <w:rsid w:val="00E9111E"/>
    <w:rsid w:val="00E917C9"/>
    <w:rsid w:val="00E92450"/>
    <w:rsid w:val="00E96074"/>
    <w:rsid w:val="00E96245"/>
    <w:rsid w:val="00E964EE"/>
    <w:rsid w:val="00E9680C"/>
    <w:rsid w:val="00E97F73"/>
    <w:rsid w:val="00EA0C6B"/>
    <w:rsid w:val="00EA2D29"/>
    <w:rsid w:val="00EA2F51"/>
    <w:rsid w:val="00EA5A1D"/>
    <w:rsid w:val="00EA5D59"/>
    <w:rsid w:val="00EA6E05"/>
    <w:rsid w:val="00EB295F"/>
    <w:rsid w:val="00EB4093"/>
    <w:rsid w:val="00EB595B"/>
    <w:rsid w:val="00EB5B6A"/>
    <w:rsid w:val="00EB6E57"/>
    <w:rsid w:val="00EB719C"/>
    <w:rsid w:val="00EC04ED"/>
    <w:rsid w:val="00EC0A4F"/>
    <w:rsid w:val="00EC1567"/>
    <w:rsid w:val="00EC2CC8"/>
    <w:rsid w:val="00EC2DA1"/>
    <w:rsid w:val="00EC4810"/>
    <w:rsid w:val="00EC5047"/>
    <w:rsid w:val="00EC515A"/>
    <w:rsid w:val="00EC5CF2"/>
    <w:rsid w:val="00EC66A2"/>
    <w:rsid w:val="00EC6C12"/>
    <w:rsid w:val="00EC758D"/>
    <w:rsid w:val="00EC75AA"/>
    <w:rsid w:val="00ED0AC7"/>
    <w:rsid w:val="00ED1079"/>
    <w:rsid w:val="00ED1937"/>
    <w:rsid w:val="00ED1D3F"/>
    <w:rsid w:val="00ED1D79"/>
    <w:rsid w:val="00ED2BF9"/>
    <w:rsid w:val="00ED2F55"/>
    <w:rsid w:val="00ED4B38"/>
    <w:rsid w:val="00ED5BC8"/>
    <w:rsid w:val="00ED66D4"/>
    <w:rsid w:val="00ED6DD1"/>
    <w:rsid w:val="00ED7029"/>
    <w:rsid w:val="00ED72B6"/>
    <w:rsid w:val="00ED7D79"/>
    <w:rsid w:val="00ED7EB4"/>
    <w:rsid w:val="00ED7FCE"/>
    <w:rsid w:val="00EE0273"/>
    <w:rsid w:val="00EE200D"/>
    <w:rsid w:val="00EE2897"/>
    <w:rsid w:val="00EE2FB3"/>
    <w:rsid w:val="00EE4FB1"/>
    <w:rsid w:val="00EE57E8"/>
    <w:rsid w:val="00EE702C"/>
    <w:rsid w:val="00EE7BDA"/>
    <w:rsid w:val="00EF0A3B"/>
    <w:rsid w:val="00EF169C"/>
    <w:rsid w:val="00EF47DC"/>
    <w:rsid w:val="00EF5391"/>
    <w:rsid w:val="00EF77B7"/>
    <w:rsid w:val="00F03054"/>
    <w:rsid w:val="00F04816"/>
    <w:rsid w:val="00F048B0"/>
    <w:rsid w:val="00F049D1"/>
    <w:rsid w:val="00F04D3A"/>
    <w:rsid w:val="00F05773"/>
    <w:rsid w:val="00F05FD2"/>
    <w:rsid w:val="00F0672C"/>
    <w:rsid w:val="00F067BA"/>
    <w:rsid w:val="00F07FED"/>
    <w:rsid w:val="00F10311"/>
    <w:rsid w:val="00F10594"/>
    <w:rsid w:val="00F10CB5"/>
    <w:rsid w:val="00F116C1"/>
    <w:rsid w:val="00F12D88"/>
    <w:rsid w:val="00F14382"/>
    <w:rsid w:val="00F160DE"/>
    <w:rsid w:val="00F219EF"/>
    <w:rsid w:val="00F22EE8"/>
    <w:rsid w:val="00F24DC2"/>
    <w:rsid w:val="00F24FD0"/>
    <w:rsid w:val="00F2535B"/>
    <w:rsid w:val="00F255AF"/>
    <w:rsid w:val="00F265C3"/>
    <w:rsid w:val="00F27F29"/>
    <w:rsid w:val="00F303C5"/>
    <w:rsid w:val="00F31EC0"/>
    <w:rsid w:val="00F32D8D"/>
    <w:rsid w:val="00F359A3"/>
    <w:rsid w:val="00F43F5F"/>
    <w:rsid w:val="00F46336"/>
    <w:rsid w:val="00F467FF"/>
    <w:rsid w:val="00F4694F"/>
    <w:rsid w:val="00F4729D"/>
    <w:rsid w:val="00F4777A"/>
    <w:rsid w:val="00F47E13"/>
    <w:rsid w:val="00F52F22"/>
    <w:rsid w:val="00F53061"/>
    <w:rsid w:val="00F53681"/>
    <w:rsid w:val="00F54362"/>
    <w:rsid w:val="00F54F9A"/>
    <w:rsid w:val="00F54FE2"/>
    <w:rsid w:val="00F557B6"/>
    <w:rsid w:val="00F61148"/>
    <w:rsid w:val="00F622CC"/>
    <w:rsid w:val="00F636DF"/>
    <w:rsid w:val="00F649E3"/>
    <w:rsid w:val="00F65130"/>
    <w:rsid w:val="00F65736"/>
    <w:rsid w:val="00F65AAC"/>
    <w:rsid w:val="00F65E43"/>
    <w:rsid w:val="00F674B3"/>
    <w:rsid w:val="00F67800"/>
    <w:rsid w:val="00F73660"/>
    <w:rsid w:val="00F742A9"/>
    <w:rsid w:val="00F756CA"/>
    <w:rsid w:val="00F763BB"/>
    <w:rsid w:val="00F77151"/>
    <w:rsid w:val="00F77329"/>
    <w:rsid w:val="00F80AF4"/>
    <w:rsid w:val="00F81A48"/>
    <w:rsid w:val="00F82BDD"/>
    <w:rsid w:val="00F83DFC"/>
    <w:rsid w:val="00F849FD"/>
    <w:rsid w:val="00F90CB9"/>
    <w:rsid w:val="00F924E9"/>
    <w:rsid w:val="00F92936"/>
    <w:rsid w:val="00F931F9"/>
    <w:rsid w:val="00F93A81"/>
    <w:rsid w:val="00F94C9E"/>
    <w:rsid w:val="00F956FC"/>
    <w:rsid w:val="00F972FD"/>
    <w:rsid w:val="00F974B6"/>
    <w:rsid w:val="00FA1362"/>
    <w:rsid w:val="00FA3945"/>
    <w:rsid w:val="00FA3C3D"/>
    <w:rsid w:val="00FA48B1"/>
    <w:rsid w:val="00FA4BB2"/>
    <w:rsid w:val="00FB071C"/>
    <w:rsid w:val="00FB0A93"/>
    <w:rsid w:val="00FB154C"/>
    <w:rsid w:val="00FB1609"/>
    <w:rsid w:val="00FB3789"/>
    <w:rsid w:val="00FB5AB4"/>
    <w:rsid w:val="00FB6BA6"/>
    <w:rsid w:val="00FC0F5C"/>
    <w:rsid w:val="00FC1ACD"/>
    <w:rsid w:val="00FC1E3D"/>
    <w:rsid w:val="00FC222B"/>
    <w:rsid w:val="00FC295F"/>
    <w:rsid w:val="00FC4DDB"/>
    <w:rsid w:val="00FC4F6B"/>
    <w:rsid w:val="00FC6ED6"/>
    <w:rsid w:val="00FC7917"/>
    <w:rsid w:val="00FC7EEA"/>
    <w:rsid w:val="00FD08FA"/>
    <w:rsid w:val="00FD0DD2"/>
    <w:rsid w:val="00FD3FFE"/>
    <w:rsid w:val="00FD46DF"/>
    <w:rsid w:val="00FD52FE"/>
    <w:rsid w:val="00FD6438"/>
    <w:rsid w:val="00FD7E26"/>
    <w:rsid w:val="00FE0105"/>
    <w:rsid w:val="00FE03E7"/>
    <w:rsid w:val="00FE1867"/>
    <w:rsid w:val="00FE2DBB"/>
    <w:rsid w:val="00FE3096"/>
    <w:rsid w:val="00FE3AD9"/>
    <w:rsid w:val="00FE48DE"/>
    <w:rsid w:val="00FE5EF8"/>
    <w:rsid w:val="00FE6215"/>
    <w:rsid w:val="00FE6782"/>
    <w:rsid w:val="00FE7302"/>
    <w:rsid w:val="00FF0139"/>
    <w:rsid w:val="00FF0ABA"/>
    <w:rsid w:val="00FF0B96"/>
    <w:rsid w:val="00FF2CCD"/>
    <w:rsid w:val="00FF313F"/>
    <w:rsid w:val="00FF38A4"/>
    <w:rsid w:val="00FF3C9E"/>
    <w:rsid w:val="00FF6922"/>
    <w:rsid w:val="00FF77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652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B6CB1"/>
    <w:rPr>
      <w:lang w:val="en-GB"/>
    </w:rPr>
  </w:style>
  <w:style w:type="paragraph" w:styleId="Kop1">
    <w:name w:val="heading 1"/>
    <w:basedOn w:val="Standaard"/>
    <w:next w:val="Standaard"/>
    <w:link w:val="Kop1Char"/>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Kop2">
    <w:name w:val="heading 2"/>
    <w:basedOn w:val="Standaard"/>
    <w:next w:val="Standaard"/>
    <w:link w:val="Kop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Kop3">
    <w:name w:val="heading 3"/>
    <w:basedOn w:val="Standaard"/>
    <w:next w:val="Standaard"/>
    <w:link w:val="Kop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Kop4">
    <w:name w:val="heading 4"/>
    <w:basedOn w:val="Standaard"/>
    <w:next w:val="Standaard"/>
    <w:link w:val="Kop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Kop5">
    <w:name w:val="heading 5"/>
    <w:basedOn w:val="Standaard"/>
    <w:next w:val="Standaard"/>
    <w:link w:val="Kop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Kop6">
    <w:name w:val="heading 6"/>
    <w:basedOn w:val="Standaard"/>
    <w:next w:val="Standaard"/>
    <w:link w:val="Kop6Char"/>
    <w:qFormat/>
    <w:rsid w:val="001B3490"/>
    <w:pPr>
      <w:numPr>
        <w:ilvl w:val="5"/>
        <w:numId w:val="1"/>
      </w:numPr>
      <w:spacing w:before="240" w:after="60"/>
      <w:outlineLvl w:val="5"/>
    </w:pPr>
    <w:rPr>
      <w:b/>
      <w:bCs/>
      <w:sz w:val="22"/>
      <w:szCs w:val="22"/>
    </w:rPr>
  </w:style>
  <w:style w:type="paragraph" w:styleId="Kop7">
    <w:name w:val="heading 7"/>
    <w:basedOn w:val="Standaard"/>
    <w:next w:val="Standaard"/>
    <w:link w:val="Kop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Kop8">
    <w:name w:val="heading 8"/>
    <w:basedOn w:val="Standaard"/>
    <w:next w:val="Standaard"/>
    <w:link w:val="Kop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Kop9">
    <w:name w:val="heading 9"/>
    <w:basedOn w:val="Standaard"/>
    <w:next w:val="Standaard"/>
    <w:link w:val="Kop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1B3490"/>
    <w:rPr>
      <w:rFonts w:asciiTheme="majorHAnsi" w:eastAsiaTheme="majorEastAsia" w:hAnsiTheme="majorHAnsi" w:cstheme="majorBidi"/>
      <w:b/>
      <w:bCs/>
      <w:kern w:val="32"/>
      <w:sz w:val="32"/>
      <w:szCs w:val="32"/>
      <w:lang w:val="en-GB"/>
    </w:rPr>
  </w:style>
  <w:style w:type="character" w:customStyle="1" w:styleId="Kop2Char">
    <w:name w:val="Kop 2 Char"/>
    <w:basedOn w:val="Standaardalinea-lettertype"/>
    <w:link w:val="Kop2"/>
    <w:uiPriority w:val="9"/>
    <w:semiHidden/>
    <w:rsid w:val="001B3490"/>
    <w:rPr>
      <w:rFonts w:asciiTheme="majorHAnsi" w:eastAsiaTheme="majorEastAsia" w:hAnsiTheme="majorHAnsi" w:cstheme="majorBidi"/>
      <w:b/>
      <w:bCs/>
      <w:i/>
      <w:iCs/>
      <w:sz w:val="28"/>
      <w:szCs w:val="28"/>
      <w:lang w:val="en-GB"/>
    </w:rPr>
  </w:style>
  <w:style w:type="character" w:customStyle="1" w:styleId="Kop3Char">
    <w:name w:val="Kop 3 Char"/>
    <w:basedOn w:val="Standaardalinea-lettertype"/>
    <w:link w:val="Kop3"/>
    <w:uiPriority w:val="9"/>
    <w:semiHidden/>
    <w:rsid w:val="001B3490"/>
    <w:rPr>
      <w:rFonts w:asciiTheme="majorHAnsi" w:eastAsiaTheme="majorEastAsia" w:hAnsiTheme="majorHAnsi" w:cstheme="majorBidi"/>
      <w:b/>
      <w:bCs/>
      <w:sz w:val="26"/>
      <w:szCs w:val="26"/>
      <w:lang w:val="en-GB"/>
    </w:rPr>
  </w:style>
  <w:style w:type="character" w:customStyle="1" w:styleId="Kop4Char">
    <w:name w:val="Kop 4 Char"/>
    <w:basedOn w:val="Standaardalinea-lettertype"/>
    <w:link w:val="Kop4"/>
    <w:uiPriority w:val="9"/>
    <w:semiHidden/>
    <w:rsid w:val="001B3490"/>
    <w:rPr>
      <w:rFonts w:asciiTheme="minorHAnsi" w:eastAsiaTheme="minorEastAsia" w:hAnsiTheme="minorHAnsi" w:cstheme="minorBidi"/>
      <w:b/>
      <w:bCs/>
      <w:sz w:val="28"/>
      <w:szCs w:val="28"/>
      <w:lang w:val="en-GB"/>
    </w:rPr>
  </w:style>
  <w:style w:type="character" w:customStyle="1" w:styleId="Kop5Char">
    <w:name w:val="Kop 5 Char"/>
    <w:basedOn w:val="Standaardalinea-lettertype"/>
    <w:link w:val="Kop5"/>
    <w:uiPriority w:val="9"/>
    <w:semiHidden/>
    <w:rsid w:val="001B3490"/>
    <w:rPr>
      <w:rFonts w:asciiTheme="minorHAnsi" w:eastAsiaTheme="minorEastAsia" w:hAnsiTheme="minorHAnsi" w:cstheme="minorBidi"/>
      <w:b/>
      <w:bCs/>
      <w:i/>
      <w:iCs/>
      <w:sz w:val="26"/>
      <w:szCs w:val="26"/>
      <w:lang w:val="en-GB"/>
    </w:rPr>
  </w:style>
  <w:style w:type="character" w:customStyle="1" w:styleId="Kop6Char">
    <w:name w:val="Kop 6 Char"/>
    <w:basedOn w:val="Standaardalinea-lettertype"/>
    <w:link w:val="Kop6"/>
    <w:rsid w:val="001B3490"/>
    <w:rPr>
      <w:b/>
      <w:bCs/>
      <w:sz w:val="22"/>
      <w:szCs w:val="22"/>
      <w:lang w:val="en-GB"/>
    </w:rPr>
  </w:style>
  <w:style w:type="character" w:customStyle="1" w:styleId="Kop7Char">
    <w:name w:val="Kop 7 Char"/>
    <w:basedOn w:val="Standaardalinea-lettertype"/>
    <w:link w:val="Kop7"/>
    <w:uiPriority w:val="9"/>
    <w:semiHidden/>
    <w:rsid w:val="001B3490"/>
    <w:rPr>
      <w:rFonts w:asciiTheme="minorHAnsi" w:eastAsiaTheme="minorEastAsia" w:hAnsiTheme="minorHAnsi" w:cstheme="minorBidi"/>
      <w:sz w:val="24"/>
      <w:szCs w:val="24"/>
      <w:lang w:val="en-GB"/>
    </w:rPr>
  </w:style>
  <w:style w:type="character" w:customStyle="1" w:styleId="Kop8Char">
    <w:name w:val="Kop 8 Char"/>
    <w:basedOn w:val="Standaardalinea-lettertype"/>
    <w:link w:val="Kop8"/>
    <w:uiPriority w:val="9"/>
    <w:semiHidden/>
    <w:rsid w:val="001B3490"/>
    <w:rPr>
      <w:rFonts w:asciiTheme="minorHAnsi" w:eastAsiaTheme="minorEastAsia" w:hAnsiTheme="minorHAnsi" w:cstheme="minorBidi"/>
      <w:i/>
      <w:iCs/>
      <w:sz w:val="24"/>
      <w:szCs w:val="24"/>
      <w:lang w:val="en-GB"/>
    </w:rPr>
  </w:style>
  <w:style w:type="character" w:customStyle="1" w:styleId="Kop9Char">
    <w:name w:val="Kop 9 Char"/>
    <w:basedOn w:val="Standaardalinea-lettertype"/>
    <w:link w:val="Kop9"/>
    <w:uiPriority w:val="9"/>
    <w:semiHidden/>
    <w:rsid w:val="001B3490"/>
    <w:rPr>
      <w:rFonts w:asciiTheme="majorHAnsi" w:eastAsiaTheme="majorEastAsia" w:hAnsiTheme="majorHAnsi" w:cstheme="majorBidi"/>
      <w:sz w:val="22"/>
      <w:szCs w:val="22"/>
      <w:lang w:val="en-GB"/>
    </w:rPr>
  </w:style>
  <w:style w:type="paragraph" w:customStyle="1" w:styleId="Default">
    <w:name w:val="Default"/>
    <w:rsid w:val="00385D2E"/>
    <w:pPr>
      <w:autoSpaceDE w:val="0"/>
      <w:autoSpaceDN w:val="0"/>
      <w:adjustRightInd w:val="0"/>
    </w:pPr>
    <w:rPr>
      <w:color w:val="000000"/>
      <w:sz w:val="24"/>
      <w:szCs w:val="24"/>
    </w:rPr>
  </w:style>
  <w:style w:type="paragraph" w:styleId="Lijstalinea">
    <w:name w:val="List Paragraph"/>
    <w:basedOn w:val="Standaard"/>
    <w:uiPriority w:val="34"/>
    <w:qFormat/>
    <w:rsid w:val="009113DB"/>
    <w:pPr>
      <w:ind w:left="720"/>
      <w:contextualSpacing/>
    </w:pPr>
  </w:style>
  <w:style w:type="character" w:styleId="Verwijzingopmerking">
    <w:name w:val="annotation reference"/>
    <w:aliases w:val="-H18,Annotationmark,CommentReference"/>
    <w:basedOn w:val="Standaardalinea-lettertype"/>
    <w:unhideWhenUsed/>
    <w:qFormat/>
    <w:rsid w:val="00613CAE"/>
    <w:rPr>
      <w:sz w:val="16"/>
      <w:szCs w:val="16"/>
    </w:rPr>
  </w:style>
  <w:style w:type="paragraph" w:styleId="Tekstopmerking">
    <w:name w:val="annotation text"/>
    <w:aliases w:val=" Car17, Car17 Car, Char, Char Char,- H19,Annotationtext,Char,Char Char,Char Char Char,Char Char1,Comment Text Char Char,Comment Text Char Char Char,Comment Text Char Char Char Char,Comment Text Char Char1,Comment Text Char1,Kommentarer"/>
    <w:basedOn w:val="Standaard"/>
    <w:link w:val="TekstopmerkingChar"/>
    <w:unhideWhenUsed/>
    <w:qFormat/>
    <w:rsid w:val="00613CAE"/>
  </w:style>
  <w:style w:type="character" w:customStyle="1" w:styleId="TekstopmerkingChar">
    <w:name w:val="Tekst opmerking Char"/>
    <w:aliases w:val=" Car17 Char, Car17 Car Char, Char Char1, Char Char Char,- H19 Char,Annotationtext Char,Char Char2,Char Char Char1,Char Char Char Char,Char Char1 Char,Comment Text Char Char Char1,Comment Text Char Char Char Char1,Kommentarer Char"/>
    <w:basedOn w:val="Standaardalinea-lettertype"/>
    <w:link w:val="Tekstopmerking"/>
    <w:qFormat/>
    <w:rsid w:val="00613CAE"/>
  </w:style>
  <w:style w:type="paragraph" w:styleId="Onderwerpvanopmerking">
    <w:name w:val="annotation subject"/>
    <w:basedOn w:val="Tekstopmerking"/>
    <w:next w:val="Tekstopmerking"/>
    <w:link w:val="OnderwerpvanopmerkingChar"/>
    <w:uiPriority w:val="99"/>
    <w:semiHidden/>
    <w:unhideWhenUsed/>
    <w:rsid w:val="00613CAE"/>
    <w:rPr>
      <w:b/>
      <w:bCs/>
    </w:rPr>
  </w:style>
  <w:style w:type="character" w:customStyle="1" w:styleId="OnderwerpvanopmerkingChar">
    <w:name w:val="Onderwerp van opmerking Char"/>
    <w:basedOn w:val="TekstopmerkingChar"/>
    <w:link w:val="Onderwerpvanopmerking"/>
    <w:uiPriority w:val="99"/>
    <w:semiHidden/>
    <w:rsid w:val="00613CAE"/>
    <w:rPr>
      <w:b/>
      <w:bCs/>
    </w:rPr>
  </w:style>
  <w:style w:type="paragraph" w:styleId="Ballontekst">
    <w:name w:val="Balloon Text"/>
    <w:basedOn w:val="Standaard"/>
    <w:link w:val="BallontekstChar"/>
    <w:uiPriority w:val="99"/>
    <w:semiHidden/>
    <w:unhideWhenUsed/>
    <w:rsid w:val="00613CAE"/>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13CAE"/>
    <w:rPr>
      <w:rFonts w:ascii="Segoe UI" w:hAnsi="Segoe UI" w:cs="Segoe UI"/>
      <w:sz w:val="18"/>
      <w:szCs w:val="18"/>
    </w:rPr>
  </w:style>
  <w:style w:type="character" w:styleId="Hyperlink">
    <w:name w:val="Hyperlink"/>
    <w:basedOn w:val="Standaardalinea-lettertype"/>
    <w:unhideWhenUsed/>
    <w:rsid w:val="004C4ADE"/>
    <w:rPr>
      <w:color w:val="0000FF" w:themeColor="hyperlink"/>
      <w:u w:val="single"/>
    </w:rPr>
  </w:style>
  <w:style w:type="character" w:customStyle="1" w:styleId="Mentionnonrsolue1">
    <w:name w:val="Mention non résolue1"/>
    <w:basedOn w:val="Standaardalinea-lettertype"/>
    <w:uiPriority w:val="99"/>
    <w:semiHidden/>
    <w:unhideWhenUsed/>
    <w:rsid w:val="004C4ADE"/>
    <w:rPr>
      <w:color w:val="605E5C"/>
      <w:shd w:val="clear" w:color="auto" w:fill="E1DFDD"/>
    </w:rPr>
  </w:style>
  <w:style w:type="character" w:customStyle="1" w:styleId="Subscript">
    <w:name w:val="Subscript"/>
    <w:qFormat/>
    <w:rsid w:val="0094436D"/>
    <w:rPr>
      <w:rFonts w:ascii="Times New Roman" w:hAnsi="Times New Roman"/>
      <w:dstrike w:val="0"/>
      <w:sz w:val="24"/>
      <w:szCs w:val="22"/>
      <w:vertAlign w:val="subscript"/>
    </w:rPr>
  </w:style>
  <w:style w:type="paragraph" w:customStyle="1" w:styleId="NarrativeText">
    <w:name w:val="Narrative Text"/>
    <w:basedOn w:val="Standaard"/>
    <w:qFormat/>
    <w:rsid w:val="0094436D"/>
    <w:pPr>
      <w:spacing w:after="200"/>
    </w:pPr>
    <w:rPr>
      <w:sz w:val="24"/>
      <w:szCs w:val="22"/>
      <w:lang w:val="en-CA"/>
    </w:rPr>
  </w:style>
  <w:style w:type="character" w:styleId="GevolgdeHyperlink">
    <w:name w:val="FollowedHyperlink"/>
    <w:basedOn w:val="Standaardalinea-lettertype"/>
    <w:uiPriority w:val="99"/>
    <w:semiHidden/>
    <w:unhideWhenUsed/>
    <w:rsid w:val="001406AD"/>
    <w:rPr>
      <w:color w:val="800080" w:themeColor="followedHyperlink"/>
      <w:u w:val="single"/>
    </w:rPr>
  </w:style>
  <w:style w:type="paragraph" w:styleId="Koptekst">
    <w:name w:val="header"/>
    <w:basedOn w:val="Standaard"/>
    <w:link w:val="KoptekstChar"/>
    <w:unhideWhenUsed/>
    <w:rsid w:val="00125D48"/>
    <w:pPr>
      <w:tabs>
        <w:tab w:val="center" w:pos="4703"/>
        <w:tab w:val="right" w:pos="9406"/>
      </w:tabs>
    </w:pPr>
  </w:style>
  <w:style w:type="character" w:customStyle="1" w:styleId="KoptekstChar">
    <w:name w:val="Koptekst Char"/>
    <w:basedOn w:val="Standaardalinea-lettertype"/>
    <w:link w:val="Koptekst"/>
    <w:rsid w:val="00125D48"/>
  </w:style>
  <w:style w:type="paragraph" w:styleId="Voettekst">
    <w:name w:val="footer"/>
    <w:basedOn w:val="Standaard"/>
    <w:link w:val="VoettekstChar"/>
    <w:uiPriority w:val="99"/>
    <w:unhideWhenUsed/>
    <w:rsid w:val="00125D48"/>
    <w:pPr>
      <w:tabs>
        <w:tab w:val="center" w:pos="4703"/>
        <w:tab w:val="right" w:pos="9406"/>
      </w:tabs>
    </w:pPr>
  </w:style>
  <w:style w:type="character" w:customStyle="1" w:styleId="VoettekstChar">
    <w:name w:val="Voettekst Char"/>
    <w:basedOn w:val="Standaardalinea-lettertype"/>
    <w:link w:val="Voettekst"/>
    <w:uiPriority w:val="99"/>
    <w:rsid w:val="00125D48"/>
  </w:style>
  <w:style w:type="character" w:customStyle="1" w:styleId="UnresolvedMention1">
    <w:name w:val="Unresolved Mention1"/>
    <w:basedOn w:val="Standaardalinea-lettertype"/>
    <w:uiPriority w:val="99"/>
    <w:semiHidden/>
    <w:unhideWhenUsed/>
    <w:rsid w:val="0003707E"/>
    <w:rPr>
      <w:color w:val="605E5C"/>
      <w:shd w:val="clear" w:color="auto" w:fill="E1DFDD"/>
    </w:rPr>
  </w:style>
  <w:style w:type="paragraph" w:customStyle="1" w:styleId="StyleA">
    <w:name w:val="Style A"/>
    <w:basedOn w:val="Standaard"/>
    <w:qFormat/>
    <w:rsid w:val="00665EC5"/>
    <w:pPr>
      <w:ind w:left="2187" w:right="2185"/>
      <w:jc w:val="center"/>
    </w:pPr>
    <w:rPr>
      <w:b/>
      <w:w w:val="99"/>
      <w:sz w:val="22"/>
      <w:szCs w:val="22"/>
    </w:rPr>
  </w:style>
  <w:style w:type="paragraph" w:customStyle="1" w:styleId="StyleB">
    <w:name w:val="Style B"/>
    <w:basedOn w:val="Standaard"/>
    <w:qFormat/>
    <w:rsid w:val="00276454"/>
    <w:pPr>
      <w:tabs>
        <w:tab w:val="left" w:pos="680"/>
      </w:tabs>
      <w:spacing w:before="78" w:line="244" w:lineRule="auto"/>
      <w:ind w:left="686" w:right="548" w:hanging="568"/>
    </w:pPr>
    <w:rPr>
      <w:b/>
      <w:w w:val="99"/>
      <w:sz w:val="22"/>
      <w:szCs w:val="22"/>
    </w:rPr>
  </w:style>
  <w:style w:type="paragraph" w:customStyle="1" w:styleId="AmmTitulaireAdresse">
    <w:name w:val="AmmTitulaireAdresse"/>
    <w:basedOn w:val="Standaard"/>
    <w:link w:val="AmmTitulaireAdresseCar"/>
    <w:uiPriority w:val="99"/>
    <w:rsid w:val="00700793"/>
    <w:rPr>
      <w:rFonts w:ascii="Arial" w:hAnsi="Arial"/>
      <w:caps/>
      <w:lang w:val="fr-FR" w:eastAsia="fr-FR"/>
    </w:rPr>
  </w:style>
  <w:style w:type="character" w:customStyle="1" w:styleId="AmmTitulaireAdresseCar">
    <w:name w:val="AmmTitulaireAdresse Car"/>
    <w:link w:val="AmmTitulaireAdresse"/>
    <w:uiPriority w:val="99"/>
    <w:locked/>
    <w:rsid w:val="00700793"/>
    <w:rPr>
      <w:rFonts w:ascii="Arial" w:hAnsi="Arial"/>
      <w:caps/>
      <w:lang w:val="fr-FR" w:eastAsia="fr-FR"/>
    </w:rPr>
  </w:style>
  <w:style w:type="paragraph" w:customStyle="1" w:styleId="EMEAEnBodyText">
    <w:name w:val="EMEA En Body Text"/>
    <w:basedOn w:val="Standaard"/>
    <w:rsid w:val="00D83AAA"/>
    <w:pPr>
      <w:spacing w:before="120" w:after="120"/>
      <w:jc w:val="both"/>
    </w:pPr>
    <w:rPr>
      <w:sz w:val="22"/>
    </w:rPr>
  </w:style>
  <w:style w:type="table" w:styleId="Tabelraster">
    <w:name w:val="Table Grid"/>
    <w:basedOn w:val="Standaardtabel"/>
    <w:uiPriority w:val="59"/>
    <w:rsid w:val="005D1F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28640B"/>
    <w:pPr>
      <w:spacing w:before="100" w:beforeAutospacing="1" w:after="100" w:afterAutospacing="1"/>
    </w:pPr>
    <w:rPr>
      <w:rFonts w:eastAsiaTheme="minorEastAsia"/>
      <w:sz w:val="24"/>
      <w:szCs w:val="24"/>
      <w:lang w:eastAsia="en-GB"/>
    </w:rPr>
  </w:style>
  <w:style w:type="paragraph" w:styleId="Revisie">
    <w:name w:val="Revision"/>
    <w:hidden/>
    <w:uiPriority w:val="99"/>
    <w:semiHidden/>
    <w:rsid w:val="00DA0FD8"/>
    <w:rPr>
      <w:noProof/>
      <w:lang w:val="en-GB"/>
    </w:rPr>
  </w:style>
  <w:style w:type="character" w:customStyle="1" w:styleId="Onopgelostemelding1">
    <w:name w:val="Onopgeloste melding1"/>
    <w:basedOn w:val="Standaardalinea-lettertype"/>
    <w:uiPriority w:val="99"/>
    <w:semiHidden/>
    <w:unhideWhenUsed/>
    <w:rsid w:val="000F4FDF"/>
    <w:rPr>
      <w:color w:val="605E5C"/>
      <w:shd w:val="clear" w:color="auto" w:fill="E1DFDD"/>
    </w:rPr>
  </w:style>
  <w:style w:type="paragraph" w:customStyle="1" w:styleId="BodytextAgency">
    <w:name w:val="Body text (Agency)"/>
    <w:basedOn w:val="Standaard"/>
    <w:link w:val="BodytextAgencyChar"/>
    <w:qFormat/>
    <w:rsid w:val="005077E2"/>
    <w:pPr>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qFormat/>
    <w:rsid w:val="005077E2"/>
    <w:rPr>
      <w:rFonts w:ascii="Verdana" w:eastAsia="Verdana" w:hAnsi="Verdana" w:cs="Verdana"/>
      <w:sz w:val="18"/>
      <w:szCs w:val="18"/>
      <w:lang w:val="en-GB" w:eastAsia="en-GB"/>
    </w:rPr>
  </w:style>
  <w:style w:type="paragraph" w:styleId="Bijschrift">
    <w:name w:val="caption"/>
    <w:aliases w:val="Bayer Caption"/>
    <w:basedOn w:val="Standaard"/>
    <w:next w:val="Standaard"/>
    <w:link w:val="BijschriftChar"/>
    <w:qFormat/>
    <w:rsid w:val="00F048B0"/>
    <w:pPr>
      <w:spacing w:before="240" w:after="120"/>
      <w:ind w:leftChars="100" w:left="1081" w:hangingChars="350" w:hanging="841"/>
    </w:pPr>
    <w:rPr>
      <w:b/>
      <w:bCs/>
      <w:kern w:val="24"/>
      <w:sz w:val="24"/>
      <w:lang w:val="en-CA"/>
    </w:rPr>
  </w:style>
  <w:style w:type="character" w:customStyle="1" w:styleId="BijschriftChar">
    <w:name w:val="Bijschrift Char"/>
    <w:aliases w:val="Bayer Caption Char"/>
    <w:link w:val="Bijschrift"/>
    <w:rsid w:val="00F048B0"/>
    <w:rPr>
      <w:b/>
      <w:bCs/>
      <w:kern w:val="24"/>
      <w:sz w:val="24"/>
      <w:lang w:val="en-CA"/>
    </w:rPr>
  </w:style>
  <w:style w:type="paragraph" w:customStyle="1" w:styleId="TitleA">
    <w:name w:val="Title A"/>
    <w:basedOn w:val="Standaard"/>
    <w:rsid w:val="00636014"/>
    <w:pPr>
      <w:suppressAutoHyphens/>
      <w:jc w:val="center"/>
    </w:pPr>
    <w:rPr>
      <w:b/>
      <w:sz w:val="22"/>
      <w:szCs w:val="22"/>
      <w:lang w:val="fi-FI" w:eastAsia="fi-FI"/>
    </w:rPr>
  </w:style>
  <w:style w:type="paragraph" w:styleId="Plattetekst">
    <w:name w:val="Body Text"/>
    <w:basedOn w:val="Standaard"/>
    <w:link w:val="PlattetekstChar"/>
    <w:rsid w:val="00636014"/>
    <w:pPr>
      <w:jc w:val="center"/>
    </w:pPr>
    <w:rPr>
      <w:lang w:eastAsia="x-none"/>
    </w:rPr>
  </w:style>
  <w:style w:type="character" w:customStyle="1" w:styleId="PlattetekstChar">
    <w:name w:val="Platte tekst Char"/>
    <w:basedOn w:val="Standaardalinea-lettertype"/>
    <w:link w:val="Plattetekst"/>
    <w:rsid w:val="00636014"/>
    <w:rPr>
      <w:lang w:val="en-GB" w:eastAsia="x-none"/>
    </w:rPr>
  </w:style>
  <w:style w:type="paragraph" w:customStyle="1" w:styleId="Body">
    <w:name w:val="Body"/>
    <w:basedOn w:val="Standaard"/>
    <w:rsid w:val="00636014"/>
    <w:pPr>
      <w:jc w:val="both"/>
    </w:pPr>
    <w:rPr>
      <w:sz w:val="22"/>
      <w:lang w:val="fi-FI" w:eastAsia="fi-FI"/>
    </w:rPr>
  </w:style>
  <w:style w:type="paragraph" w:styleId="Plattetekst2">
    <w:name w:val="Body Text 2"/>
    <w:basedOn w:val="Standaard"/>
    <w:link w:val="Plattetekst2Char"/>
    <w:uiPriority w:val="99"/>
    <w:semiHidden/>
    <w:unhideWhenUsed/>
    <w:rsid w:val="00636014"/>
    <w:pPr>
      <w:spacing w:after="120" w:line="480" w:lineRule="auto"/>
    </w:pPr>
  </w:style>
  <w:style w:type="character" w:customStyle="1" w:styleId="Plattetekst2Char">
    <w:name w:val="Platte tekst 2 Char"/>
    <w:basedOn w:val="Standaardalinea-lettertype"/>
    <w:link w:val="Plattetekst2"/>
    <w:uiPriority w:val="99"/>
    <w:semiHidden/>
    <w:rsid w:val="00636014"/>
    <w:rPr>
      <w:lang w:val="en-GB"/>
    </w:rPr>
  </w:style>
  <w:style w:type="paragraph" w:styleId="Plattetekst3">
    <w:name w:val="Body Text 3"/>
    <w:basedOn w:val="Standaard"/>
    <w:link w:val="Plattetekst3Char"/>
    <w:uiPriority w:val="99"/>
    <w:semiHidden/>
    <w:unhideWhenUsed/>
    <w:rsid w:val="00636014"/>
    <w:pPr>
      <w:spacing w:after="120"/>
    </w:pPr>
    <w:rPr>
      <w:sz w:val="16"/>
      <w:szCs w:val="16"/>
    </w:rPr>
  </w:style>
  <w:style w:type="character" w:customStyle="1" w:styleId="Plattetekst3Char">
    <w:name w:val="Platte tekst 3 Char"/>
    <w:basedOn w:val="Standaardalinea-lettertype"/>
    <w:link w:val="Plattetekst3"/>
    <w:uiPriority w:val="99"/>
    <w:semiHidden/>
    <w:rsid w:val="00636014"/>
    <w:rPr>
      <w:sz w:val="16"/>
      <w:szCs w:val="16"/>
      <w:lang w:val="en-GB"/>
    </w:rPr>
  </w:style>
  <w:style w:type="paragraph" w:styleId="Eindnoottekst">
    <w:name w:val="endnote text"/>
    <w:basedOn w:val="Standaard"/>
    <w:link w:val="EindnoottekstChar"/>
    <w:semiHidden/>
    <w:rsid w:val="00636014"/>
    <w:pPr>
      <w:widowControl w:val="0"/>
      <w:tabs>
        <w:tab w:val="left" w:pos="567"/>
      </w:tabs>
    </w:pPr>
    <w:rPr>
      <w:lang w:eastAsia="x-none"/>
    </w:rPr>
  </w:style>
  <w:style w:type="character" w:customStyle="1" w:styleId="EindnoottekstChar">
    <w:name w:val="Eindnoottekst Char"/>
    <w:basedOn w:val="Standaardalinea-lettertype"/>
    <w:link w:val="Eindnoottekst"/>
    <w:semiHidden/>
    <w:rsid w:val="00636014"/>
    <w:rPr>
      <w:lang w:val="en-GB" w:eastAsia="x-none"/>
    </w:rPr>
  </w:style>
  <w:style w:type="character" w:styleId="Paginanummer">
    <w:name w:val="page number"/>
    <w:rPr>
      <w:rFonts w:cs="Times New Roman"/>
    </w:rPr>
  </w:style>
  <w:style w:type="character" w:styleId="Onopgelostemelding">
    <w:name w:val="Unresolved Mention"/>
    <w:basedOn w:val="Standaardalinea-lettertype"/>
    <w:uiPriority w:val="99"/>
    <w:semiHidden/>
    <w:unhideWhenUsed/>
    <w:rsid w:val="00C50661"/>
    <w:rPr>
      <w:color w:val="605E5C"/>
      <w:shd w:val="clear" w:color="auto" w:fill="E1DFDD"/>
    </w:rPr>
  </w:style>
  <w:style w:type="character" w:customStyle="1" w:styleId="ui-provider">
    <w:name w:val="ui-provider"/>
    <w:basedOn w:val="Standaardalinea-lettertype"/>
    <w:rsid w:val="00A162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hyperlink" Target="mailto:info@frostpharma.com" TargetMode="External"/><Relationship Id="rId26" Type="http://schemas.openxmlformats.org/officeDocument/2006/relationships/image" Target="media/image5.png"/><Relationship Id="rId39" Type="http://schemas.openxmlformats.org/officeDocument/2006/relationships/hyperlink" Target="http://www.ema.europa.eu" TargetMode="External"/><Relationship Id="rId21" Type="http://schemas.openxmlformats.org/officeDocument/2006/relationships/hyperlink" Target="mailto:info@frostpharma.com" TargetMode="External"/><Relationship Id="rId34" Type="http://schemas.openxmlformats.org/officeDocument/2006/relationships/hyperlink" Target="mailto:info@frostpharma.com" TargetMode="External"/><Relationship Id="rId42" Type="http://schemas.openxmlformats.org/officeDocument/2006/relationships/fontTable" Target="fontTable.xml"/><Relationship Id="rId47" Type="http://schemas.openxmlformats.org/officeDocument/2006/relationships/customXml" Target="../customXml/item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ema.europa.eu/docs/en_GB/document_library/Template_or_form/2013/03/WC500139752.doc" TargetMode="External"/><Relationship Id="rId29"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24" Type="http://schemas.openxmlformats.org/officeDocument/2006/relationships/image" Target="media/image3.png"/><Relationship Id="rId32" Type="http://schemas.openxmlformats.org/officeDocument/2006/relationships/hyperlink" Target="http://www.ema.europa.eu/docs/en_GB/document_library/Template_or_form/2013/03/WC500139752.doc" TargetMode="External"/><Relationship Id="rId37" Type="http://schemas.openxmlformats.org/officeDocument/2006/relationships/hyperlink" Target="mailto:info@frostpharma.com" TargetMode="External"/><Relationship Id="rId40" Type="http://schemas.openxmlformats.org/officeDocument/2006/relationships/header" Target="header1.xml"/><Relationship Id="rId45"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image" Target="media/image2.png"/><Relationship Id="rId28" Type="http://schemas.openxmlformats.org/officeDocument/2006/relationships/image" Target="media/image7.png"/><Relationship Id="rId36" Type="http://schemas.openxmlformats.org/officeDocument/2006/relationships/hyperlink" Target="mailto:info@frostpharma.com" TargetMode="External"/><Relationship Id="rId10" Type="http://schemas.openxmlformats.org/officeDocument/2006/relationships/comments" Target="comments.xml"/><Relationship Id="rId19" Type="http://schemas.openxmlformats.org/officeDocument/2006/relationships/hyperlink" Target="mailto:info@frostpharma.com" TargetMode="External"/><Relationship Id="rId31" Type="http://schemas.openxmlformats.org/officeDocument/2006/relationships/image" Target="media/image10.png"/><Relationship Id="rId44"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http://www.ema.europa.eu" TargetMode="External"/><Relationship Id="rId14" Type="http://schemas.openxmlformats.org/officeDocument/2006/relationships/hyperlink" Target="http://www.ema.europa.eu" TargetMode="External"/><Relationship Id="rId22" Type="http://schemas.openxmlformats.org/officeDocument/2006/relationships/hyperlink" Target="mailto:info@frostpharma.com" TargetMode="External"/><Relationship Id="rId27" Type="http://schemas.openxmlformats.org/officeDocument/2006/relationships/image" Target="media/image6.png"/><Relationship Id="rId30" Type="http://schemas.openxmlformats.org/officeDocument/2006/relationships/image" Target="media/image9.png"/><Relationship Id="rId35" Type="http://schemas.openxmlformats.org/officeDocument/2006/relationships/hyperlink" Target="mailto:info@lucanepharma.com" TargetMode="External"/><Relationship Id="rId43" Type="http://schemas.openxmlformats.org/officeDocument/2006/relationships/theme" Target="theme/theme1.xml"/><Relationship Id="rId8" Type="http://schemas.openxmlformats.org/officeDocument/2006/relationships/hyperlink" Target="http://www.ema.europa.eu/docs/en_GB/document_library/Template_or_form/2013/03/WC500139752.doc" TargetMode="External"/><Relationship Id="rId3" Type="http://schemas.openxmlformats.org/officeDocument/2006/relationships/styles" Target="styles.xml"/><Relationship Id="rId12" Type="http://schemas.microsoft.com/office/2016/09/relationships/commentsIds" Target="commentsIds.xml"/><Relationship Id="rId17" Type="http://schemas.openxmlformats.org/officeDocument/2006/relationships/hyperlink" Target="mailto:info@frostpharma.com" TargetMode="External"/><Relationship Id="rId25" Type="http://schemas.openxmlformats.org/officeDocument/2006/relationships/image" Target="media/image4.png"/><Relationship Id="rId33" Type="http://schemas.openxmlformats.org/officeDocument/2006/relationships/hyperlink" Target="mailto:info@frostpharma.com" TargetMode="External"/><Relationship Id="rId38" Type="http://schemas.openxmlformats.org/officeDocument/2006/relationships/hyperlink" Target="mailto:info@frostpharma.com" TargetMode="External"/><Relationship Id="rId46" Type="http://schemas.openxmlformats.org/officeDocument/2006/relationships/customXml" Target="../customXml/item4.xml"/><Relationship Id="rId20" Type="http://schemas.openxmlformats.org/officeDocument/2006/relationships/hyperlink" Target="mailto:info@frostpharma.com" TargetMode="External"/><Relationship Id="rId4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EMADOC-1700519818-3194948</_dlc_DocId>
    <_dlc_DocIdUrl xmlns="a034c160-bfb7-45f5-8632-2eb7e0508071">
      <Url>https://euema.sharepoint.com/sites/CRM/_layouts/15/DocIdRedir.aspx?ID=EMADOC-1700519818-3194948</Url>
      <Description>EMADOC-1700519818-3194948</Description>
    </_dlc_DocIdUrl>
    <_ApprovalAssignedTo xmlns="62874b74-7561-4a92-a6e7-f8370cb4455a">
      <UserInfo>
        <DisplayName/>
        <AccountId xsi:nil="true"/>
        <AccountType/>
      </UserInfo>
    </_ApprovalAssignedTo>
    <_ApprovalSentBy xmlns="62874b74-7561-4a92-a6e7-f8370cb4455a">
      <UserInfo>
        <DisplayName/>
        <AccountId xsi:nil="true"/>
        <AccountType/>
      </UserInfo>
    </_ApprovalSentBy>
    <_ApprovalStatus xmlns="62874b74-7561-4a92-a6e7-f8370cb4455a">0</_ApprovalStatus>
    <_ApprovalRespondedBy xmlns="62874b74-7561-4a92-a6e7-f8370cb4455a">
      <UserInfo>
        <DisplayName/>
        <AccountId xsi:nil="true"/>
        <AccountType/>
      </UserInfo>
    </_ApprovalRespondedBy>
  </documentManagement>
</p:properties>
</file>

<file path=customXml/itemProps1.xml><?xml version="1.0" encoding="utf-8"?>
<ds:datastoreItem xmlns:ds="http://schemas.openxmlformats.org/officeDocument/2006/customXml" ds:itemID="{3EFA77F7-B83A-488F-A417-0C6240EE573E}">
  <ds:schemaRefs>
    <ds:schemaRef ds:uri="http://schemas.openxmlformats.org/officeDocument/2006/bibliography"/>
  </ds:schemaRefs>
</ds:datastoreItem>
</file>

<file path=customXml/itemProps2.xml><?xml version="1.0" encoding="utf-8"?>
<ds:datastoreItem xmlns:ds="http://schemas.openxmlformats.org/officeDocument/2006/customXml" ds:itemID="{D61D45B9-29AC-4F2D-923F-F294458F4235}"/>
</file>

<file path=customXml/itemProps3.xml><?xml version="1.0" encoding="utf-8"?>
<ds:datastoreItem xmlns:ds="http://schemas.openxmlformats.org/officeDocument/2006/customXml" ds:itemID="{EF8BF214-8AB9-461E-9947-D25BAD01A5CF}"/>
</file>

<file path=customXml/itemProps4.xml><?xml version="1.0" encoding="utf-8"?>
<ds:datastoreItem xmlns:ds="http://schemas.openxmlformats.org/officeDocument/2006/customXml" ds:itemID="{BC84234E-867E-425A-BFFE-96A4A0916C05}"/>
</file>

<file path=customXml/itemProps5.xml><?xml version="1.0" encoding="utf-8"?>
<ds:datastoreItem xmlns:ds="http://schemas.openxmlformats.org/officeDocument/2006/customXml" ds:itemID="{B956E3C4-AEE8-47E3-BFA6-16F432F83FFD}"/>
</file>

<file path=docProps/app.xml><?xml version="1.0" encoding="utf-8"?>
<Properties xmlns="http://schemas.openxmlformats.org/officeDocument/2006/extended-properties" xmlns:vt="http://schemas.openxmlformats.org/officeDocument/2006/docPropsVTypes">
  <Template>Normal</Template>
  <TotalTime>0</TotalTime>
  <Pages>51</Pages>
  <Words>8684</Words>
  <Characters>82173</Characters>
  <Application>Microsoft Office Word</Application>
  <DocSecurity>0</DocSecurity>
  <Lines>684</Lines>
  <Paragraphs>181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90676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Pheburane: EPAR - Product information - tracked changes</dc:title>
  <dc:subject/>
  <cp:keywords/>
  <cp:lastModifiedBy/>
  <cp:revision>1</cp:revision>
  <dcterms:created xsi:type="dcterms:W3CDTF">2026-02-16T14:33:00Z</dcterms:created>
  <dcterms:modified xsi:type="dcterms:W3CDTF">2026-04-15T09:09:00Z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9496c9a2-af7f-4fea-8b27-b89373d5bf5d</vt:lpwstr>
  </property>
  <property fmtid="{D5CDD505-2E9C-101B-9397-08002B2CF9AE}" pid="4" name="MediaServiceImageTags">
    <vt:lpwstr/>
  </property>
</Properties>
</file>