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21010" w14:textId="77777777" w:rsidR="00AA1288" w:rsidRPr="00AA1288" w:rsidRDefault="00AA1288" w:rsidP="00AA1288">
      <w:pPr>
        <w:widowControl w:val="0"/>
        <w:pBdr>
          <w:top w:val="single" w:sz="4" w:space="1" w:color="auto"/>
          <w:left w:val="single" w:sz="4" w:space="4" w:color="auto"/>
          <w:bottom w:val="single" w:sz="4" w:space="1" w:color="auto"/>
          <w:right w:val="single" w:sz="4" w:space="4" w:color="auto"/>
        </w:pBdr>
        <w:rPr>
          <w:noProof/>
          <w:szCs w:val="22"/>
          <w:lang w:val="bg-BG"/>
        </w:rPr>
      </w:pPr>
      <w:r w:rsidRPr="00AA1288">
        <w:rPr>
          <w:noProof/>
          <w:szCs w:val="22"/>
          <w:lang w:val="bg-BG"/>
        </w:rPr>
        <w:t xml:space="preserve">Tämä asiakirja sisältää </w:t>
      </w:r>
      <w:r w:rsidRPr="00AA1288">
        <w:rPr>
          <w:noProof/>
          <w:szCs w:val="22"/>
        </w:rPr>
        <w:t>Pradaxa-</w:t>
      </w:r>
      <w:r w:rsidRPr="00AA1288">
        <w:rPr>
          <w:noProof/>
          <w:szCs w:val="22"/>
          <w:lang w:val="bg-BG"/>
        </w:rPr>
        <w:t>valmistetietojen hyväksytyn tekstin, jossa on korostettu edellisen menettelyn (</w:t>
      </w:r>
      <w:r w:rsidRPr="00AA1288">
        <w:rPr>
          <w:noProof/>
          <w:szCs w:val="22"/>
        </w:rPr>
        <w:t>EMEA/H/C/000829/N/0152</w:t>
      </w:r>
      <w:r w:rsidRPr="00AA1288">
        <w:rPr>
          <w:noProof/>
          <w:szCs w:val="22"/>
          <w:lang w:val="bg-BG"/>
        </w:rPr>
        <w:t>) jälkeen valmistetietoihin tehdyt muutokset.</w:t>
      </w:r>
    </w:p>
    <w:p w14:paraId="743F2EAB" w14:textId="77777777" w:rsidR="00AA1288" w:rsidRPr="00AA1288" w:rsidRDefault="00AA1288" w:rsidP="00AA1288">
      <w:pPr>
        <w:widowControl w:val="0"/>
        <w:pBdr>
          <w:top w:val="single" w:sz="4" w:space="1" w:color="auto"/>
          <w:left w:val="single" w:sz="4" w:space="4" w:color="auto"/>
          <w:bottom w:val="single" w:sz="4" w:space="1" w:color="auto"/>
          <w:right w:val="single" w:sz="4" w:space="4" w:color="auto"/>
        </w:pBdr>
        <w:rPr>
          <w:noProof/>
          <w:szCs w:val="22"/>
          <w:lang w:val="bg-BG"/>
        </w:rPr>
      </w:pPr>
    </w:p>
    <w:p w14:paraId="70A1C959" w14:textId="36EE55E0" w:rsidR="003218A2" w:rsidRPr="00A02E43" w:rsidRDefault="00AA1288" w:rsidP="00AA1288">
      <w:pPr>
        <w:widowControl w:val="0"/>
        <w:pBdr>
          <w:top w:val="single" w:sz="4" w:space="1" w:color="auto"/>
          <w:left w:val="single" w:sz="4" w:space="4" w:color="auto"/>
          <w:bottom w:val="single" w:sz="4" w:space="1" w:color="auto"/>
          <w:right w:val="single" w:sz="4" w:space="4" w:color="auto"/>
        </w:pBdr>
        <w:rPr>
          <w:noProof/>
          <w:szCs w:val="22"/>
        </w:rPr>
      </w:pPr>
      <w:r w:rsidRPr="00AA1288">
        <w:rPr>
          <w:noProof/>
          <w:szCs w:val="22"/>
          <w:lang w:val="bg-BG"/>
        </w:rPr>
        <w:t xml:space="preserve">Lisätietoja on Euroopan lääkeviraston verkkosivustolla osoitteessa </w:t>
      </w:r>
      <w:hyperlink r:id="rId11" w:history="1">
        <w:r w:rsidRPr="00AA1288">
          <w:rPr>
            <w:rStyle w:val="Hyperlink"/>
            <w:noProof/>
            <w:szCs w:val="22"/>
            <w:lang w:val="bg-BG"/>
          </w:rPr>
          <w:t>https://www.ema.europa.eu/en/medicines/human/</w:t>
        </w:r>
        <w:r w:rsidRPr="00AA1288">
          <w:rPr>
            <w:rStyle w:val="Hyperlink"/>
            <w:noProof/>
            <w:szCs w:val="22"/>
          </w:rPr>
          <w:t>EPAR</w:t>
        </w:r>
        <w:r w:rsidRPr="00AA1288">
          <w:rPr>
            <w:rStyle w:val="Hyperlink"/>
            <w:noProof/>
            <w:szCs w:val="22"/>
            <w:lang w:val="bg-BG"/>
          </w:rPr>
          <w:t>/pradaxa</w:t>
        </w:r>
      </w:hyperlink>
    </w:p>
    <w:p w14:paraId="09B64AFB" w14:textId="77777777" w:rsidR="003218A2" w:rsidRPr="00A02E43" w:rsidRDefault="003218A2" w:rsidP="00E46AF4">
      <w:pPr>
        <w:widowControl w:val="0"/>
        <w:jc w:val="center"/>
        <w:rPr>
          <w:noProof/>
          <w:szCs w:val="22"/>
        </w:rPr>
      </w:pPr>
    </w:p>
    <w:p w14:paraId="3167252C" w14:textId="77777777" w:rsidR="003218A2" w:rsidRPr="00A02E43" w:rsidRDefault="003218A2" w:rsidP="00E46AF4">
      <w:pPr>
        <w:widowControl w:val="0"/>
        <w:jc w:val="center"/>
        <w:rPr>
          <w:noProof/>
          <w:szCs w:val="22"/>
        </w:rPr>
      </w:pPr>
    </w:p>
    <w:p w14:paraId="5D09E658" w14:textId="77777777" w:rsidR="003218A2" w:rsidRPr="00A02E43" w:rsidRDefault="003218A2" w:rsidP="00E46AF4">
      <w:pPr>
        <w:widowControl w:val="0"/>
        <w:jc w:val="center"/>
        <w:rPr>
          <w:noProof/>
          <w:szCs w:val="22"/>
        </w:rPr>
      </w:pPr>
    </w:p>
    <w:p w14:paraId="5FD6A43F" w14:textId="77777777" w:rsidR="003218A2" w:rsidRPr="00A02E43" w:rsidRDefault="003218A2" w:rsidP="00E46AF4">
      <w:pPr>
        <w:widowControl w:val="0"/>
        <w:jc w:val="center"/>
        <w:rPr>
          <w:noProof/>
          <w:szCs w:val="22"/>
        </w:rPr>
      </w:pPr>
    </w:p>
    <w:p w14:paraId="4867DC67" w14:textId="77777777" w:rsidR="003218A2" w:rsidRPr="00A02E43" w:rsidRDefault="003218A2" w:rsidP="00E46AF4">
      <w:pPr>
        <w:widowControl w:val="0"/>
        <w:jc w:val="center"/>
        <w:rPr>
          <w:noProof/>
          <w:szCs w:val="22"/>
        </w:rPr>
      </w:pPr>
    </w:p>
    <w:p w14:paraId="537F3B40" w14:textId="77777777" w:rsidR="003218A2" w:rsidRPr="00A02E43" w:rsidRDefault="003218A2" w:rsidP="00E46AF4">
      <w:pPr>
        <w:widowControl w:val="0"/>
        <w:jc w:val="center"/>
        <w:rPr>
          <w:noProof/>
          <w:szCs w:val="22"/>
        </w:rPr>
      </w:pPr>
    </w:p>
    <w:p w14:paraId="5310EC4D" w14:textId="77777777" w:rsidR="003218A2" w:rsidRPr="00A02E43" w:rsidRDefault="003218A2" w:rsidP="00E46AF4">
      <w:pPr>
        <w:widowControl w:val="0"/>
        <w:jc w:val="center"/>
        <w:rPr>
          <w:noProof/>
          <w:szCs w:val="22"/>
        </w:rPr>
      </w:pPr>
    </w:p>
    <w:p w14:paraId="4B462EF2" w14:textId="77777777" w:rsidR="003218A2" w:rsidRPr="00A02E43" w:rsidRDefault="003218A2" w:rsidP="00E46AF4">
      <w:pPr>
        <w:widowControl w:val="0"/>
        <w:jc w:val="center"/>
        <w:rPr>
          <w:noProof/>
          <w:szCs w:val="22"/>
        </w:rPr>
      </w:pPr>
    </w:p>
    <w:p w14:paraId="5E83E61C" w14:textId="77777777" w:rsidR="003218A2" w:rsidRPr="00A02E43" w:rsidRDefault="003218A2" w:rsidP="00E46AF4">
      <w:pPr>
        <w:widowControl w:val="0"/>
        <w:jc w:val="center"/>
        <w:rPr>
          <w:noProof/>
          <w:szCs w:val="22"/>
        </w:rPr>
      </w:pPr>
    </w:p>
    <w:p w14:paraId="051FA51B" w14:textId="77777777" w:rsidR="003218A2" w:rsidRPr="00A02E43" w:rsidRDefault="003218A2" w:rsidP="00E46AF4">
      <w:pPr>
        <w:widowControl w:val="0"/>
        <w:jc w:val="center"/>
        <w:rPr>
          <w:noProof/>
          <w:szCs w:val="22"/>
        </w:rPr>
      </w:pPr>
    </w:p>
    <w:p w14:paraId="2A0DA3A0" w14:textId="77777777" w:rsidR="003218A2" w:rsidRPr="00A02E43" w:rsidRDefault="003218A2" w:rsidP="00E46AF4">
      <w:pPr>
        <w:widowControl w:val="0"/>
        <w:jc w:val="center"/>
        <w:rPr>
          <w:noProof/>
          <w:szCs w:val="22"/>
        </w:rPr>
      </w:pPr>
    </w:p>
    <w:p w14:paraId="684AE80C" w14:textId="77777777" w:rsidR="003218A2" w:rsidRPr="00A02E43" w:rsidRDefault="003218A2" w:rsidP="00E46AF4">
      <w:pPr>
        <w:widowControl w:val="0"/>
        <w:jc w:val="center"/>
        <w:rPr>
          <w:noProof/>
          <w:szCs w:val="22"/>
        </w:rPr>
      </w:pPr>
    </w:p>
    <w:p w14:paraId="1CB4F3AC" w14:textId="77777777" w:rsidR="003218A2" w:rsidRPr="00A02E43" w:rsidRDefault="003218A2" w:rsidP="00E46AF4">
      <w:pPr>
        <w:widowControl w:val="0"/>
        <w:jc w:val="center"/>
        <w:rPr>
          <w:noProof/>
          <w:szCs w:val="22"/>
        </w:rPr>
      </w:pPr>
    </w:p>
    <w:p w14:paraId="64F4C2C2" w14:textId="77777777" w:rsidR="003218A2" w:rsidRPr="00A02E43" w:rsidRDefault="003218A2" w:rsidP="00E46AF4">
      <w:pPr>
        <w:widowControl w:val="0"/>
        <w:jc w:val="center"/>
        <w:rPr>
          <w:noProof/>
          <w:szCs w:val="22"/>
        </w:rPr>
      </w:pPr>
    </w:p>
    <w:p w14:paraId="1CE06BF0" w14:textId="77777777" w:rsidR="003218A2" w:rsidRPr="00A02E43" w:rsidRDefault="003218A2" w:rsidP="00E46AF4">
      <w:pPr>
        <w:widowControl w:val="0"/>
        <w:jc w:val="center"/>
        <w:rPr>
          <w:noProof/>
          <w:szCs w:val="22"/>
        </w:rPr>
      </w:pPr>
    </w:p>
    <w:p w14:paraId="68999965" w14:textId="77777777" w:rsidR="003218A2" w:rsidRPr="00A02E43" w:rsidRDefault="003218A2" w:rsidP="00E46AF4">
      <w:pPr>
        <w:widowControl w:val="0"/>
        <w:jc w:val="center"/>
        <w:rPr>
          <w:noProof/>
          <w:szCs w:val="22"/>
        </w:rPr>
      </w:pPr>
    </w:p>
    <w:p w14:paraId="679EB545" w14:textId="77777777" w:rsidR="003218A2" w:rsidRPr="00A02E43" w:rsidRDefault="003218A2" w:rsidP="00E46AF4">
      <w:pPr>
        <w:widowControl w:val="0"/>
        <w:jc w:val="center"/>
        <w:rPr>
          <w:noProof/>
          <w:szCs w:val="22"/>
        </w:rPr>
      </w:pPr>
    </w:p>
    <w:p w14:paraId="4E9D0264" w14:textId="77777777" w:rsidR="003218A2" w:rsidRPr="00A02E43" w:rsidRDefault="003218A2" w:rsidP="00E46AF4">
      <w:pPr>
        <w:widowControl w:val="0"/>
        <w:jc w:val="center"/>
        <w:rPr>
          <w:noProof/>
          <w:szCs w:val="22"/>
        </w:rPr>
      </w:pPr>
    </w:p>
    <w:p w14:paraId="78718680" w14:textId="77777777" w:rsidR="003218A2" w:rsidRPr="00A02E43" w:rsidRDefault="003218A2" w:rsidP="00E46AF4">
      <w:pPr>
        <w:widowControl w:val="0"/>
        <w:jc w:val="center"/>
        <w:rPr>
          <w:noProof/>
          <w:szCs w:val="22"/>
        </w:rPr>
      </w:pPr>
    </w:p>
    <w:p w14:paraId="3641C3FA" w14:textId="77777777" w:rsidR="003218A2" w:rsidRPr="00A02E43" w:rsidRDefault="003218A2" w:rsidP="00E46AF4">
      <w:pPr>
        <w:widowControl w:val="0"/>
        <w:jc w:val="center"/>
        <w:rPr>
          <w:noProof/>
          <w:szCs w:val="22"/>
        </w:rPr>
      </w:pPr>
    </w:p>
    <w:p w14:paraId="140821D1" w14:textId="77777777" w:rsidR="003218A2" w:rsidRPr="00A02E43" w:rsidRDefault="003218A2" w:rsidP="00E46AF4">
      <w:pPr>
        <w:widowControl w:val="0"/>
        <w:jc w:val="center"/>
        <w:rPr>
          <w:noProof/>
          <w:szCs w:val="22"/>
        </w:rPr>
      </w:pPr>
    </w:p>
    <w:p w14:paraId="17061A28" w14:textId="77777777" w:rsidR="003218A2" w:rsidRPr="00A02E43" w:rsidRDefault="003218A2" w:rsidP="00E46AF4">
      <w:pPr>
        <w:widowControl w:val="0"/>
        <w:jc w:val="center"/>
        <w:rPr>
          <w:noProof/>
          <w:szCs w:val="22"/>
        </w:rPr>
      </w:pPr>
    </w:p>
    <w:p w14:paraId="60263218" w14:textId="1ED69675" w:rsidR="003218A2" w:rsidRPr="00A02E43" w:rsidRDefault="00577C0F" w:rsidP="00E46AF4">
      <w:pPr>
        <w:widowControl w:val="0"/>
        <w:jc w:val="center"/>
        <w:rPr>
          <w:noProof/>
          <w:szCs w:val="22"/>
        </w:rPr>
      </w:pPr>
      <w:r w:rsidRPr="00A02E43">
        <w:rPr>
          <w:b/>
          <w:szCs w:val="22"/>
        </w:rPr>
        <w:t>LIITE</w:t>
      </w:r>
      <w:r w:rsidR="00B3374A" w:rsidRPr="00A02E43">
        <w:rPr>
          <w:b/>
          <w:szCs w:val="22"/>
        </w:rPr>
        <w:t> </w:t>
      </w:r>
      <w:r w:rsidRPr="00A02E43">
        <w:rPr>
          <w:b/>
          <w:szCs w:val="22"/>
        </w:rPr>
        <w:t>I</w:t>
      </w:r>
    </w:p>
    <w:p w14:paraId="345C9A16" w14:textId="77777777" w:rsidR="003218A2" w:rsidRPr="00A02E43" w:rsidRDefault="003218A2" w:rsidP="00E46AF4">
      <w:pPr>
        <w:widowControl w:val="0"/>
        <w:jc w:val="center"/>
        <w:rPr>
          <w:noProof/>
          <w:szCs w:val="22"/>
        </w:rPr>
      </w:pPr>
    </w:p>
    <w:p w14:paraId="5F900FE3" w14:textId="2FAFD005" w:rsidR="003218A2" w:rsidRPr="00A02E43" w:rsidRDefault="00577C0F" w:rsidP="00E46AF4">
      <w:pPr>
        <w:pStyle w:val="QRD1"/>
        <w:widowControl w:val="0"/>
        <w:tabs>
          <w:tab w:val="clear" w:pos="-1440"/>
          <w:tab w:val="clear" w:pos="-720"/>
        </w:tabs>
      </w:pPr>
      <w:r w:rsidRPr="00A02E43">
        <w:t>VALMISTEYHTEENVETO</w:t>
      </w:r>
      <w:fldSimple w:instr=" DOCVARIABLE VAULT_ND_399f85d6-5ca8-4b0e-85a9-fa11e09d1eae \* MERGEFORMAT ">
        <w:r w:rsidR="00565535">
          <w:t xml:space="preserve"> </w:t>
        </w:r>
      </w:fldSimple>
    </w:p>
    <w:p w14:paraId="34BE65C3" w14:textId="77777777" w:rsidR="003218A2" w:rsidRPr="00A02E43" w:rsidRDefault="003218A2" w:rsidP="00E46AF4">
      <w:pPr>
        <w:widowControl w:val="0"/>
        <w:jc w:val="center"/>
        <w:rPr>
          <w:noProof/>
          <w:szCs w:val="22"/>
        </w:rPr>
      </w:pPr>
    </w:p>
    <w:p w14:paraId="0752ABB5" w14:textId="77777777" w:rsidR="003218A2" w:rsidRPr="00A02E43" w:rsidRDefault="00577C0F" w:rsidP="00E46AF4">
      <w:pPr>
        <w:keepNext/>
        <w:widowControl w:val="0"/>
        <w:ind w:left="567" w:hanging="567"/>
        <w:rPr>
          <w:noProof/>
          <w:szCs w:val="22"/>
        </w:rPr>
      </w:pPr>
      <w:r w:rsidRPr="00A02E43">
        <w:rPr>
          <w:szCs w:val="22"/>
        </w:rPr>
        <w:br w:type="page"/>
      </w:r>
      <w:r w:rsidRPr="00A02E43">
        <w:rPr>
          <w:b/>
          <w:szCs w:val="22"/>
        </w:rPr>
        <w:lastRenderedPageBreak/>
        <w:t>1.</w:t>
      </w:r>
      <w:r w:rsidRPr="00A02E43">
        <w:rPr>
          <w:b/>
          <w:szCs w:val="22"/>
        </w:rPr>
        <w:tab/>
        <w:t>LÄÄKEVALMISTEEN NIMI</w:t>
      </w:r>
    </w:p>
    <w:p w14:paraId="0991E545" w14:textId="77777777" w:rsidR="003218A2" w:rsidRPr="00A02E43" w:rsidRDefault="003218A2" w:rsidP="00E46AF4">
      <w:pPr>
        <w:keepNext/>
        <w:widowControl w:val="0"/>
        <w:rPr>
          <w:noProof/>
          <w:szCs w:val="22"/>
        </w:rPr>
      </w:pPr>
    </w:p>
    <w:p w14:paraId="3D15497B" w14:textId="77777777" w:rsidR="003218A2" w:rsidRPr="00A02E43" w:rsidRDefault="00577C0F" w:rsidP="00E46AF4">
      <w:pPr>
        <w:widowControl w:val="0"/>
        <w:rPr>
          <w:noProof/>
          <w:szCs w:val="22"/>
        </w:rPr>
      </w:pPr>
      <w:r w:rsidRPr="00A02E43">
        <w:rPr>
          <w:szCs w:val="22"/>
        </w:rPr>
        <w:t>Pradaxa 75 mg kovat kapselit</w:t>
      </w:r>
    </w:p>
    <w:p w14:paraId="74B0BD1C" w14:textId="77777777" w:rsidR="003218A2" w:rsidRPr="00A02E43" w:rsidRDefault="003218A2" w:rsidP="00E46AF4">
      <w:pPr>
        <w:widowControl w:val="0"/>
        <w:rPr>
          <w:noProof/>
          <w:szCs w:val="22"/>
        </w:rPr>
      </w:pPr>
    </w:p>
    <w:p w14:paraId="3B53DBAD" w14:textId="77777777" w:rsidR="003218A2" w:rsidRPr="00A02E43" w:rsidRDefault="003218A2" w:rsidP="00E46AF4">
      <w:pPr>
        <w:widowControl w:val="0"/>
        <w:rPr>
          <w:noProof/>
          <w:szCs w:val="22"/>
        </w:rPr>
      </w:pPr>
    </w:p>
    <w:p w14:paraId="1B1F431B" w14:textId="77777777" w:rsidR="003218A2" w:rsidRPr="00A02E43" w:rsidRDefault="00577C0F" w:rsidP="00E46AF4">
      <w:pPr>
        <w:keepNext/>
        <w:widowControl w:val="0"/>
        <w:ind w:left="567" w:hanging="567"/>
        <w:rPr>
          <w:noProof/>
          <w:szCs w:val="22"/>
        </w:rPr>
      </w:pPr>
      <w:r w:rsidRPr="00A02E43">
        <w:rPr>
          <w:b/>
          <w:szCs w:val="22"/>
        </w:rPr>
        <w:t>2.</w:t>
      </w:r>
      <w:r w:rsidRPr="00A02E43">
        <w:rPr>
          <w:b/>
          <w:szCs w:val="22"/>
        </w:rPr>
        <w:tab/>
        <w:t>VAIKUTTAVAT AINEET JA NIIDEN MÄÄRÄT</w:t>
      </w:r>
    </w:p>
    <w:p w14:paraId="195E32AF" w14:textId="77777777" w:rsidR="003218A2" w:rsidRPr="00A02E43" w:rsidRDefault="003218A2" w:rsidP="00E46AF4">
      <w:pPr>
        <w:keepNext/>
        <w:widowControl w:val="0"/>
        <w:rPr>
          <w:szCs w:val="22"/>
        </w:rPr>
      </w:pPr>
    </w:p>
    <w:p w14:paraId="4DCB2F2D" w14:textId="77777777" w:rsidR="003218A2" w:rsidRPr="00A02E43" w:rsidRDefault="00577C0F" w:rsidP="00E46AF4">
      <w:pPr>
        <w:widowControl w:val="0"/>
        <w:rPr>
          <w:noProof/>
          <w:szCs w:val="22"/>
        </w:rPr>
      </w:pPr>
      <w:r w:rsidRPr="00A02E43">
        <w:rPr>
          <w:szCs w:val="22"/>
        </w:rPr>
        <w:t>Jokainen kova kapseli sisältää 75 mg dabigatraanieteksilaattia (mesilaattina).</w:t>
      </w:r>
    </w:p>
    <w:p w14:paraId="06DDB5C1" w14:textId="77777777" w:rsidR="003218A2" w:rsidRPr="00A02E43" w:rsidRDefault="003218A2" w:rsidP="00E46AF4">
      <w:pPr>
        <w:widowControl w:val="0"/>
        <w:rPr>
          <w:szCs w:val="22"/>
        </w:rPr>
      </w:pPr>
    </w:p>
    <w:p w14:paraId="02926FE1" w14:textId="77777777" w:rsidR="003218A2" w:rsidRPr="00A02E43" w:rsidRDefault="00577C0F" w:rsidP="00E46AF4">
      <w:pPr>
        <w:widowControl w:val="0"/>
        <w:autoSpaceDE w:val="0"/>
        <w:autoSpaceDN w:val="0"/>
        <w:adjustRightInd w:val="0"/>
        <w:rPr>
          <w:noProof/>
          <w:szCs w:val="22"/>
        </w:rPr>
      </w:pPr>
      <w:r w:rsidRPr="00A02E43">
        <w:rPr>
          <w:szCs w:val="22"/>
        </w:rPr>
        <w:t>Täydellinen apuaineluettelo, ks. kohta 6.1.</w:t>
      </w:r>
    </w:p>
    <w:p w14:paraId="46DAB825" w14:textId="77777777" w:rsidR="003218A2" w:rsidRPr="00A02E43" w:rsidRDefault="003218A2" w:rsidP="00E46AF4">
      <w:pPr>
        <w:widowControl w:val="0"/>
        <w:rPr>
          <w:noProof/>
          <w:szCs w:val="22"/>
        </w:rPr>
      </w:pPr>
    </w:p>
    <w:p w14:paraId="4FD74021" w14:textId="77777777" w:rsidR="003218A2" w:rsidRPr="00A02E43" w:rsidRDefault="003218A2" w:rsidP="00E46AF4">
      <w:pPr>
        <w:widowControl w:val="0"/>
        <w:rPr>
          <w:noProof/>
          <w:szCs w:val="22"/>
        </w:rPr>
      </w:pPr>
    </w:p>
    <w:p w14:paraId="0FC416EC" w14:textId="77777777" w:rsidR="003218A2" w:rsidRPr="00A02E43" w:rsidRDefault="00577C0F" w:rsidP="00E46AF4">
      <w:pPr>
        <w:keepNext/>
        <w:widowControl w:val="0"/>
        <w:ind w:left="567" w:hanging="567"/>
        <w:rPr>
          <w:caps/>
          <w:noProof/>
          <w:szCs w:val="22"/>
        </w:rPr>
      </w:pPr>
      <w:r w:rsidRPr="00A02E43">
        <w:rPr>
          <w:b/>
          <w:szCs w:val="22"/>
        </w:rPr>
        <w:t>3.</w:t>
      </w:r>
      <w:r w:rsidRPr="00A02E43">
        <w:rPr>
          <w:b/>
          <w:szCs w:val="22"/>
        </w:rPr>
        <w:tab/>
        <w:t>LÄÄKEMUOTO</w:t>
      </w:r>
    </w:p>
    <w:p w14:paraId="70B0028B" w14:textId="77777777" w:rsidR="003218A2" w:rsidRPr="00A02E43" w:rsidRDefault="003218A2" w:rsidP="00E46AF4">
      <w:pPr>
        <w:keepNext/>
        <w:widowControl w:val="0"/>
        <w:rPr>
          <w:noProof/>
          <w:szCs w:val="22"/>
        </w:rPr>
      </w:pPr>
    </w:p>
    <w:p w14:paraId="2B5E9226" w14:textId="09EF44C8" w:rsidR="003218A2" w:rsidRPr="00A02E43" w:rsidRDefault="00577C0F" w:rsidP="00E46AF4">
      <w:pPr>
        <w:widowControl w:val="0"/>
        <w:autoSpaceDE w:val="0"/>
        <w:autoSpaceDN w:val="0"/>
        <w:adjustRightInd w:val="0"/>
        <w:rPr>
          <w:rFonts w:eastAsia="MS Mincho"/>
          <w:szCs w:val="22"/>
        </w:rPr>
      </w:pPr>
      <w:r w:rsidRPr="00A02E43">
        <w:rPr>
          <w:szCs w:val="22"/>
        </w:rPr>
        <w:t>Kova kapseli</w:t>
      </w:r>
      <w:ins w:id="0" w:author="translator" w:date="2025-10-20T11:40:00Z">
        <w:r w:rsidR="00AA1288">
          <w:rPr>
            <w:szCs w:val="22"/>
          </w:rPr>
          <w:t xml:space="preserve"> (</w:t>
        </w:r>
        <w:r w:rsidR="00AA1288" w:rsidRPr="00A02E43">
          <w:rPr>
            <w:szCs w:val="22"/>
          </w:rPr>
          <w:t>kapseli</w:t>
        </w:r>
        <w:r w:rsidR="00AA1288">
          <w:rPr>
            <w:szCs w:val="22"/>
          </w:rPr>
          <w:t>)</w:t>
        </w:r>
      </w:ins>
      <w:r w:rsidRPr="00A02E43">
        <w:rPr>
          <w:szCs w:val="22"/>
        </w:rPr>
        <w:t>.</w:t>
      </w:r>
    </w:p>
    <w:p w14:paraId="661974D3" w14:textId="77777777" w:rsidR="003218A2" w:rsidRPr="00A02E43" w:rsidRDefault="003218A2" w:rsidP="00E46AF4">
      <w:pPr>
        <w:widowControl w:val="0"/>
        <w:autoSpaceDE w:val="0"/>
        <w:autoSpaceDN w:val="0"/>
        <w:adjustRightInd w:val="0"/>
        <w:rPr>
          <w:rFonts w:eastAsia="MS Mincho"/>
          <w:szCs w:val="22"/>
          <w:lang w:eastAsia="ja-JP"/>
        </w:rPr>
      </w:pPr>
    </w:p>
    <w:p w14:paraId="79A3A541" w14:textId="2956D2EF" w:rsidR="003218A2" w:rsidRPr="00A02E43" w:rsidRDefault="00577C0F" w:rsidP="00E46AF4">
      <w:pPr>
        <w:widowControl w:val="0"/>
        <w:rPr>
          <w:noProof/>
          <w:szCs w:val="22"/>
        </w:rPr>
      </w:pPr>
      <w:r w:rsidRPr="00A02E43">
        <w:rPr>
          <w:szCs w:val="22"/>
        </w:rPr>
        <w:t>Kapseli, jossa on valkoinen, läpinäkymätön kansiosa ja valkoinen, läpinäkymätön koon 2 (n. 18 </w:t>
      </w:r>
      <w:r w:rsidR="00633B08" w:rsidRPr="00A02E43">
        <w:t>×</w:t>
      </w:r>
      <w:r w:rsidRPr="00A02E43">
        <w:rPr>
          <w:szCs w:val="22"/>
        </w:rPr>
        <w:t> 6 mm) runko</w:t>
      </w:r>
      <w:r w:rsidRPr="00A02E43">
        <w:rPr>
          <w:szCs w:val="22"/>
        </w:rPr>
        <w:noBreakHyphen/>
        <w:t>osa. Kapseli sisältää kellertäviä pellettejä. Kansiosaan on painettu Boehringer Ingelheimin logo ja runko-osaan merkintä ”R75”.</w:t>
      </w:r>
    </w:p>
    <w:p w14:paraId="1607B051" w14:textId="77777777" w:rsidR="003218A2" w:rsidRPr="00A02E43" w:rsidRDefault="003218A2" w:rsidP="00E46AF4">
      <w:pPr>
        <w:widowControl w:val="0"/>
        <w:autoSpaceDE w:val="0"/>
        <w:autoSpaceDN w:val="0"/>
        <w:adjustRightInd w:val="0"/>
        <w:rPr>
          <w:rFonts w:eastAsia="MS Mincho"/>
          <w:szCs w:val="22"/>
          <w:lang w:eastAsia="ja-JP"/>
        </w:rPr>
      </w:pPr>
    </w:p>
    <w:p w14:paraId="4003D716" w14:textId="77777777" w:rsidR="003218A2" w:rsidRPr="00A02E43" w:rsidRDefault="003218A2" w:rsidP="00E46AF4">
      <w:pPr>
        <w:widowControl w:val="0"/>
        <w:autoSpaceDE w:val="0"/>
        <w:autoSpaceDN w:val="0"/>
        <w:adjustRightInd w:val="0"/>
        <w:rPr>
          <w:rFonts w:eastAsia="MS Mincho"/>
          <w:szCs w:val="22"/>
          <w:lang w:eastAsia="ja-JP"/>
        </w:rPr>
      </w:pPr>
    </w:p>
    <w:p w14:paraId="6E5F41A7" w14:textId="77777777" w:rsidR="003218A2" w:rsidRPr="00A02E43" w:rsidRDefault="00577C0F" w:rsidP="00E46AF4">
      <w:pPr>
        <w:keepNext/>
        <w:widowControl w:val="0"/>
        <w:ind w:left="567" w:hanging="567"/>
        <w:rPr>
          <w:caps/>
          <w:noProof/>
          <w:szCs w:val="22"/>
        </w:rPr>
      </w:pPr>
      <w:r w:rsidRPr="00A02E43">
        <w:rPr>
          <w:b/>
          <w:caps/>
          <w:szCs w:val="22"/>
        </w:rPr>
        <w:t>4.</w:t>
      </w:r>
      <w:r w:rsidRPr="00A02E43">
        <w:rPr>
          <w:b/>
          <w:caps/>
          <w:szCs w:val="22"/>
        </w:rPr>
        <w:tab/>
        <w:t>KLIINISET TIEDOT</w:t>
      </w:r>
    </w:p>
    <w:p w14:paraId="57669BA1" w14:textId="77777777" w:rsidR="003218A2" w:rsidRPr="00A02E43" w:rsidRDefault="003218A2" w:rsidP="00E46AF4">
      <w:pPr>
        <w:keepNext/>
        <w:widowControl w:val="0"/>
        <w:rPr>
          <w:noProof/>
          <w:szCs w:val="22"/>
        </w:rPr>
      </w:pPr>
    </w:p>
    <w:p w14:paraId="166D41FD" w14:textId="77777777" w:rsidR="003218A2" w:rsidRPr="00A02E43" w:rsidRDefault="00577C0F" w:rsidP="00E46AF4">
      <w:pPr>
        <w:keepNext/>
        <w:widowControl w:val="0"/>
        <w:ind w:left="567" w:hanging="567"/>
        <w:rPr>
          <w:noProof/>
          <w:szCs w:val="22"/>
        </w:rPr>
      </w:pPr>
      <w:r w:rsidRPr="00A02E43">
        <w:rPr>
          <w:b/>
          <w:szCs w:val="22"/>
        </w:rPr>
        <w:t>4.1</w:t>
      </w:r>
      <w:r w:rsidRPr="00A02E43">
        <w:rPr>
          <w:b/>
          <w:szCs w:val="22"/>
        </w:rPr>
        <w:tab/>
        <w:t>Käyttöaiheet</w:t>
      </w:r>
    </w:p>
    <w:p w14:paraId="788939DC" w14:textId="77777777" w:rsidR="003218A2" w:rsidRPr="00A02E43" w:rsidRDefault="003218A2" w:rsidP="00E46AF4">
      <w:pPr>
        <w:keepNext/>
        <w:widowControl w:val="0"/>
        <w:rPr>
          <w:bCs/>
          <w:iCs/>
          <w:szCs w:val="22"/>
        </w:rPr>
      </w:pPr>
    </w:p>
    <w:p w14:paraId="437D9A8B" w14:textId="77777777" w:rsidR="003218A2" w:rsidRPr="00A02E43" w:rsidRDefault="00577C0F" w:rsidP="00E46AF4">
      <w:pPr>
        <w:widowControl w:val="0"/>
        <w:rPr>
          <w:bCs/>
          <w:iCs/>
          <w:szCs w:val="22"/>
        </w:rPr>
      </w:pPr>
      <w:r w:rsidRPr="00A02E43">
        <w:rPr>
          <w:szCs w:val="22"/>
        </w:rPr>
        <w:t>Laskimotromboembolioiden primaaripreventio aikuispotilaille, joille on tehty elektiivinen lonkan tai polven tekonivelleikkaus.</w:t>
      </w:r>
    </w:p>
    <w:p w14:paraId="449E9672" w14:textId="77777777" w:rsidR="003218A2" w:rsidRPr="00A02E43" w:rsidRDefault="003218A2" w:rsidP="00E46AF4">
      <w:pPr>
        <w:widowControl w:val="0"/>
        <w:rPr>
          <w:noProof/>
          <w:szCs w:val="22"/>
        </w:rPr>
      </w:pPr>
    </w:p>
    <w:p w14:paraId="12FE65FD" w14:textId="274BF685" w:rsidR="003218A2" w:rsidRPr="00A02E43" w:rsidRDefault="00577C0F" w:rsidP="00E46AF4">
      <w:pPr>
        <w:widowControl w:val="0"/>
        <w:rPr>
          <w:szCs w:val="22"/>
        </w:rPr>
      </w:pPr>
      <w:r w:rsidRPr="00A02E43">
        <w:rPr>
          <w:szCs w:val="22"/>
        </w:rPr>
        <w:t xml:space="preserve">Laskimotromboembolioiden hoito ja uusiutumisen ehkäisy </w:t>
      </w:r>
      <w:r w:rsidR="00C54234">
        <w:rPr>
          <w:szCs w:val="22"/>
        </w:rPr>
        <w:t>alle 18</w:t>
      </w:r>
      <w:r w:rsidR="00C54234">
        <w:rPr>
          <w:szCs w:val="22"/>
        </w:rPr>
        <w:noBreakHyphen/>
        <w:t xml:space="preserve">vuotiaille </w:t>
      </w:r>
      <w:r w:rsidRPr="00A02E43">
        <w:rPr>
          <w:szCs w:val="22"/>
        </w:rPr>
        <w:t xml:space="preserve">pediatrisille potilaille </w:t>
      </w:r>
      <w:r w:rsidR="00C54234">
        <w:rPr>
          <w:szCs w:val="22"/>
        </w:rPr>
        <w:t>alkaen siitä, kun lapsi pystyy nielemään soseutettua ruokaa</w:t>
      </w:r>
      <w:r w:rsidRPr="00A02E43">
        <w:rPr>
          <w:szCs w:val="22"/>
        </w:rPr>
        <w:t>.</w:t>
      </w:r>
    </w:p>
    <w:p w14:paraId="449B54D4" w14:textId="77777777" w:rsidR="003218A2" w:rsidRPr="00A02E43" w:rsidRDefault="003218A2" w:rsidP="00E46AF4">
      <w:pPr>
        <w:widowControl w:val="0"/>
        <w:rPr>
          <w:szCs w:val="22"/>
        </w:rPr>
      </w:pPr>
    </w:p>
    <w:p w14:paraId="16123284" w14:textId="283D11A0" w:rsidR="003218A2" w:rsidRPr="00A02E43" w:rsidRDefault="00577C0F" w:rsidP="00E46AF4">
      <w:pPr>
        <w:widowControl w:val="0"/>
        <w:rPr>
          <w:szCs w:val="22"/>
        </w:rPr>
      </w:pPr>
      <w:r w:rsidRPr="00A02E43">
        <w:rPr>
          <w:szCs w:val="22"/>
        </w:rPr>
        <w:t>Iän mukaiset lääkemuodot, ks. kohta</w:t>
      </w:r>
      <w:r w:rsidR="00530EBF">
        <w:rPr>
          <w:szCs w:val="22"/>
        </w:rPr>
        <w:t> </w:t>
      </w:r>
      <w:r w:rsidRPr="00A02E43">
        <w:rPr>
          <w:szCs w:val="22"/>
        </w:rPr>
        <w:t>4.2.</w:t>
      </w:r>
    </w:p>
    <w:p w14:paraId="5328C233" w14:textId="77777777" w:rsidR="003218A2" w:rsidRPr="00A02E43" w:rsidRDefault="003218A2" w:rsidP="00E46AF4">
      <w:pPr>
        <w:widowControl w:val="0"/>
        <w:rPr>
          <w:noProof/>
          <w:szCs w:val="22"/>
        </w:rPr>
      </w:pPr>
    </w:p>
    <w:p w14:paraId="5DAF0CF8" w14:textId="77777777" w:rsidR="003218A2" w:rsidRPr="00A02E43" w:rsidRDefault="00577C0F" w:rsidP="00E46AF4">
      <w:pPr>
        <w:keepNext/>
        <w:widowControl w:val="0"/>
        <w:ind w:left="567" w:hanging="567"/>
        <w:rPr>
          <w:b/>
          <w:noProof/>
          <w:szCs w:val="22"/>
        </w:rPr>
      </w:pPr>
      <w:r w:rsidRPr="00A02E43">
        <w:rPr>
          <w:b/>
          <w:szCs w:val="22"/>
        </w:rPr>
        <w:t>4.2</w:t>
      </w:r>
      <w:r w:rsidRPr="00A02E43">
        <w:rPr>
          <w:b/>
          <w:szCs w:val="22"/>
        </w:rPr>
        <w:tab/>
        <w:t>Annostus ja antotapa</w:t>
      </w:r>
    </w:p>
    <w:p w14:paraId="1F917C42" w14:textId="77777777" w:rsidR="003218A2" w:rsidRPr="00A02E43" w:rsidRDefault="003218A2" w:rsidP="00E46AF4">
      <w:pPr>
        <w:keepNext/>
        <w:widowControl w:val="0"/>
        <w:rPr>
          <w:b/>
          <w:noProof/>
          <w:szCs w:val="22"/>
        </w:rPr>
      </w:pPr>
    </w:p>
    <w:p w14:paraId="2B58B49D" w14:textId="77777777" w:rsidR="003218A2" w:rsidRPr="00A02E43" w:rsidRDefault="00577C0F" w:rsidP="00E46AF4">
      <w:pPr>
        <w:keepNext/>
        <w:widowControl w:val="0"/>
        <w:rPr>
          <w:noProof/>
          <w:szCs w:val="22"/>
          <w:u w:val="single"/>
        </w:rPr>
      </w:pPr>
      <w:r w:rsidRPr="00A02E43">
        <w:rPr>
          <w:szCs w:val="22"/>
          <w:u w:val="single"/>
        </w:rPr>
        <w:t>Annostus</w:t>
      </w:r>
    </w:p>
    <w:p w14:paraId="0515AD33" w14:textId="77777777" w:rsidR="003218A2" w:rsidRPr="00A02E43" w:rsidRDefault="003218A2" w:rsidP="00E46AF4">
      <w:pPr>
        <w:keepNext/>
        <w:widowControl w:val="0"/>
        <w:rPr>
          <w:b/>
          <w:noProof/>
          <w:szCs w:val="22"/>
        </w:rPr>
      </w:pPr>
    </w:p>
    <w:p w14:paraId="2BA23FEA" w14:textId="49DA01A3" w:rsidR="003218A2" w:rsidRPr="00A02E43" w:rsidRDefault="00577C0F" w:rsidP="00E46AF4">
      <w:pPr>
        <w:widowControl w:val="0"/>
        <w:rPr>
          <w:szCs w:val="22"/>
        </w:rPr>
      </w:pPr>
      <w:r w:rsidRPr="00A02E43">
        <w:rPr>
          <w:szCs w:val="22"/>
        </w:rPr>
        <w:t>Pradaxa-kapseleita voidaan käyttää aikuisille sekä 8</w:t>
      </w:r>
      <w:r w:rsidRPr="00A02E43">
        <w:rPr>
          <w:szCs w:val="22"/>
        </w:rPr>
        <w:noBreakHyphen/>
        <w:t>vuotiaille ja sitä vanhemmille pediatrisille potilaille, jotka pystyvät nielemään kapselit kokonaisina. Pradaxa-valmisteen päällystettyjä rakeita voidaan antaa alle 12</w:t>
      </w:r>
      <w:r w:rsidRPr="00A02E43">
        <w:rPr>
          <w:szCs w:val="22"/>
        </w:rPr>
        <w:noBreakHyphen/>
        <w:t>vuotiaille lapsille heti, kun lapsi pystyy nielemään soseutettua ruokaa.</w:t>
      </w:r>
    </w:p>
    <w:p w14:paraId="0A7ACB4E" w14:textId="77777777" w:rsidR="003218A2" w:rsidRPr="00A02E43" w:rsidRDefault="003218A2" w:rsidP="00E46AF4">
      <w:pPr>
        <w:widowControl w:val="0"/>
        <w:rPr>
          <w:i/>
          <w:noProof/>
          <w:szCs w:val="22"/>
        </w:rPr>
      </w:pPr>
    </w:p>
    <w:p w14:paraId="23D613E7" w14:textId="77777777" w:rsidR="003218A2" w:rsidRPr="00A02E43" w:rsidRDefault="00577C0F" w:rsidP="00E46AF4">
      <w:pPr>
        <w:widowControl w:val="0"/>
        <w:autoSpaceDE w:val="0"/>
        <w:autoSpaceDN w:val="0"/>
        <w:adjustRightInd w:val="0"/>
        <w:rPr>
          <w:bCs/>
          <w:szCs w:val="22"/>
        </w:rPr>
      </w:pPr>
      <w:r w:rsidRPr="00A02E43">
        <w:rPr>
          <w:szCs w:val="22"/>
        </w:rPr>
        <w:t>Lääkemuodosta toiseen siirryttäessä lääkärin määräämää annosta voi olla tarpeen muuttaa. Lapselle tulee määrätä asianmukaisen lääkemuodon annostaulukossa mainittu, lapsen painoon ja ikään perustuva annos.</w:t>
      </w:r>
    </w:p>
    <w:p w14:paraId="66C650F8" w14:textId="77777777" w:rsidR="003218A2" w:rsidRPr="00A02E43" w:rsidRDefault="003218A2" w:rsidP="00E46AF4">
      <w:pPr>
        <w:widowControl w:val="0"/>
        <w:rPr>
          <w:i/>
          <w:noProof/>
          <w:szCs w:val="22"/>
        </w:rPr>
      </w:pPr>
    </w:p>
    <w:p w14:paraId="611D21F1" w14:textId="77777777" w:rsidR="003218A2" w:rsidRPr="00A02E43" w:rsidRDefault="00577C0F" w:rsidP="00E46AF4">
      <w:pPr>
        <w:keepNext/>
        <w:widowControl w:val="0"/>
        <w:rPr>
          <w:b/>
          <w:i/>
          <w:szCs w:val="22"/>
          <w:u w:val="single"/>
        </w:rPr>
      </w:pPr>
      <w:r w:rsidRPr="00A02E43">
        <w:rPr>
          <w:b/>
          <w:i/>
          <w:szCs w:val="22"/>
          <w:u w:val="single"/>
        </w:rPr>
        <w:t>Laskimotromboembolian primaaripreventio ortopedisessa kirurgiassa</w:t>
      </w:r>
    </w:p>
    <w:p w14:paraId="35AC1150" w14:textId="77777777" w:rsidR="003218A2" w:rsidRPr="00A02E43" w:rsidRDefault="003218A2" w:rsidP="00E46AF4">
      <w:pPr>
        <w:keepNext/>
        <w:widowControl w:val="0"/>
        <w:rPr>
          <w:bCs/>
          <w:szCs w:val="22"/>
        </w:rPr>
      </w:pPr>
    </w:p>
    <w:p w14:paraId="25210015" w14:textId="77777777" w:rsidR="003218A2" w:rsidRPr="00A02E43" w:rsidRDefault="00577C0F" w:rsidP="00E46AF4">
      <w:pPr>
        <w:widowControl w:val="0"/>
        <w:rPr>
          <w:bCs/>
          <w:szCs w:val="22"/>
        </w:rPr>
      </w:pPr>
      <w:r w:rsidRPr="00A02E43">
        <w:rPr>
          <w:szCs w:val="22"/>
        </w:rPr>
        <w:t>Suositellut dabigatraanieteksilaattiannokset ja hoidon kesto laskimotromboembolian primaaripreventiossa ortopedisessa kirurgiassa on esitetty taulukossa 1.</w:t>
      </w:r>
    </w:p>
    <w:p w14:paraId="7E0CED2F" w14:textId="77777777" w:rsidR="003218A2" w:rsidRPr="00A02E43" w:rsidRDefault="003218A2" w:rsidP="00E46AF4">
      <w:pPr>
        <w:widowControl w:val="0"/>
        <w:rPr>
          <w:bCs/>
          <w:szCs w:val="22"/>
        </w:rPr>
      </w:pPr>
    </w:p>
    <w:p w14:paraId="50F40FD2" w14:textId="77777777" w:rsidR="003218A2" w:rsidRPr="00A02E43" w:rsidRDefault="00577C0F" w:rsidP="006167E0">
      <w:pPr>
        <w:keepNext/>
        <w:widowControl w:val="0"/>
        <w:ind w:left="1418" w:hanging="1418"/>
        <w:rPr>
          <w:b/>
          <w:szCs w:val="22"/>
        </w:rPr>
      </w:pPr>
      <w:r w:rsidRPr="00A02E43">
        <w:rPr>
          <w:b/>
          <w:szCs w:val="22"/>
        </w:rPr>
        <w:lastRenderedPageBreak/>
        <w:t>Taulukko 1:</w:t>
      </w:r>
      <w:r w:rsidRPr="00A02E43">
        <w:rPr>
          <w:b/>
          <w:szCs w:val="22"/>
        </w:rPr>
        <w:tab/>
        <w:t>Annossuositukset ja hoidon kesto laskimotromboembolian primaaripreventiossa ortopedisessa kirurgiassa</w:t>
      </w:r>
    </w:p>
    <w:p w14:paraId="3E0FCCEC" w14:textId="77777777" w:rsidR="003218A2" w:rsidRPr="00A02E43" w:rsidRDefault="003218A2" w:rsidP="00E46AF4">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2880"/>
        <w:gridCol w:w="2354"/>
        <w:gridCol w:w="1842"/>
      </w:tblGrid>
      <w:tr w:rsidR="003218A2" w:rsidRPr="00A02E43" w14:paraId="1BF948B8" w14:textId="77777777" w:rsidTr="00237057">
        <w:tc>
          <w:tcPr>
            <w:tcW w:w="1238" w:type="pct"/>
            <w:shd w:val="clear" w:color="auto" w:fill="auto"/>
          </w:tcPr>
          <w:p w14:paraId="7F354735" w14:textId="77777777" w:rsidR="003218A2" w:rsidRPr="00A02E43" w:rsidRDefault="003218A2" w:rsidP="00E46AF4">
            <w:pPr>
              <w:keepNext/>
              <w:widowControl w:val="0"/>
              <w:rPr>
                <w:bCs/>
                <w:szCs w:val="22"/>
                <w:u w:val="single"/>
              </w:rPr>
            </w:pPr>
          </w:p>
        </w:tc>
        <w:tc>
          <w:tcPr>
            <w:tcW w:w="1529" w:type="pct"/>
            <w:shd w:val="clear" w:color="auto" w:fill="auto"/>
          </w:tcPr>
          <w:p w14:paraId="39F9B56A" w14:textId="77777777" w:rsidR="003218A2" w:rsidRPr="00A02E43" w:rsidRDefault="00577C0F" w:rsidP="00E46AF4">
            <w:pPr>
              <w:keepNext/>
              <w:widowControl w:val="0"/>
              <w:rPr>
                <w:b/>
                <w:szCs w:val="22"/>
              </w:rPr>
            </w:pPr>
            <w:r w:rsidRPr="00A02E43">
              <w:rPr>
                <w:b/>
                <w:szCs w:val="22"/>
              </w:rPr>
              <w:t>Hoidon aloitus leikkauspäivänä 1</w:t>
            </w:r>
            <w:r w:rsidRPr="00A02E43">
              <w:rPr>
                <w:b/>
                <w:szCs w:val="22"/>
              </w:rPr>
              <w:noBreakHyphen/>
              <w:t>4 tunnin kuluessa leikkauksen päättymisestä</w:t>
            </w:r>
          </w:p>
        </w:tc>
        <w:tc>
          <w:tcPr>
            <w:tcW w:w="1250" w:type="pct"/>
            <w:shd w:val="clear" w:color="auto" w:fill="auto"/>
          </w:tcPr>
          <w:p w14:paraId="3BB17268" w14:textId="77777777" w:rsidR="003218A2" w:rsidRPr="00A02E43" w:rsidRDefault="00577C0F" w:rsidP="00E46AF4">
            <w:pPr>
              <w:keepNext/>
              <w:widowControl w:val="0"/>
              <w:rPr>
                <w:b/>
                <w:szCs w:val="22"/>
              </w:rPr>
            </w:pPr>
            <w:r w:rsidRPr="00A02E43">
              <w:rPr>
                <w:b/>
                <w:szCs w:val="22"/>
              </w:rPr>
              <w:t>Ylläpitohoidon aloitus, ensimmäisenä leikkauksen jälkeisenä päivänä</w:t>
            </w:r>
          </w:p>
        </w:tc>
        <w:tc>
          <w:tcPr>
            <w:tcW w:w="983" w:type="pct"/>
            <w:shd w:val="clear" w:color="auto" w:fill="auto"/>
          </w:tcPr>
          <w:p w14:paraId="217EE3E3" w14:textId="77777777" w:rsidR="003218A2" w:rsidRPr="00A02E43" w:rsidRDefault="00577C0F" w:rsidP="00E46AF4">
            <w:pPr>
              <w:keepNext/>
              <w:widowControl w:val="0"/>
              <w:rPr>
                <w:b/>
                <w:szCs w:val="22"/>
              </w:rPr>
            </w:pPr>
            <w:r w:rsidRPr="00A02E43">
              <w:rPr>
                <w:b/>
                <w:szCs w:val="22"/>
              </w:rPr>
              <w:t>Ylläpitohoidon kesto</w:t>
            </w:r>
          </w:p>
        </w:tc>
      </w:tr>
      <w:tr w:rsidR="003218A2" w:rsidRPr="00A02E43" w14:paraId="23BD4E03" w14:textId="77777777" w:rsidTr="00237057">
        <w:tc>
          <w:tcPr>
            <w:tcW w:w="1238" w:type="pct"/>
            <w:shd w:val="clear" w:color="auto" w:fill="auto"/>
          </w:tcPr>
          <w:p w14:paraId="456778BC" w14:textId="77777777" w:rsidR="003218A2" w:rsidRPr="00A02E43" w:rsidRDefault="00577C0F" w:rsidP="00E46AF4">
            <w:pPr>
              <w:keepNext/>
              <w:widowControl w:val="0"/>
              <w:rPr>
                <w:bCs/>
                <w:iCs/>
                <w:szCs w:val="22"/>
                <w:u w:val="single"/>
              </w:rPr>
            </w:pPr>
            <w:r w:rsidRPr="00A02E43">
              <w:rPr>
                <w:szCs w:val="22"/>
              </w:rPr>
              <w:t>Elektiivisen polven tekonivelleikkauksen jälkeen</w:t>
            </w:r>
          </w:p>
        </w:tc>
        <w:tc>
          <w:tcPr>
            <w:tcW w:w="1529" w:type="pct"/>
            <w:vMerge w:val="restart"/>
            <w:shd w:val="clear" w:color="auto" w:fill="auto"/>
            <w:vAlign w:val="center"/>
          </w:tcPr>
          <w:p w14:paraId="2D8F9F7C" w14:textId="77777777" w:rsidR="003218A2" w:rsidRPr="00A02E43" w:rsidRDefault="00577C0F" w:rsidP="00E46AF4">
            <w:pPr>
              <w:keepNext/>
              <w:widowControl w:val="0"/>
              <w:rPr>
                <w:bCs/>
                <w:szCs w:val="22"/>
                <w:u w:val="single"/>
              </w:rPr>
            </w:pPr>
            <w:r w:rsidRPr="00A02E43">
              <w:rPr>
                <w:szCs w:val="22"/>
              </w:rPr>
              <w:t>yksi 110 mg:n dabigatraanieteksilaattikapseli</w:t>
            </w:r>
          </w:p>
        </w:tc>
        <w:tc>
          <w:tcPr>
            <w:tcW w:w="1250" w:type="pct"/>
            <w:vMerge w:val="restart"/>
            <w:shd w:val="clear" w:color="auto" w:fill="auto"/>
            <w:vAlign w:val="center"/>
          </w:tcPr>
          <w:p w14:paraId="79E6340E" w14:textId="77777777" w:rsidR="003218A2" w:rsidRPr="00A02E43" w:rsidRDefault="00577C0F" w:rsidP="00E46AF4">
            <w:pPr>
              <w:keepNext/>
              <w:widowControl w:val="0"/>
              <w:rPr>
                <w:bCs/>
                <w:szCs w:val="22"/>
                <w:u w:val="single"/>
              </w:rPr>
            </w:pPr>
            <w:r w:rsidRPr="00A02E43">
              <w:rPr>
                <w:szCs w:val="22"/>
              </w:rPr>
              <w:t>220 mg dabigatraanieteksilaattia eli kaksi 110 mg:n kapselia kerran vuorokaudessa</w:t>
            </w:r>
          </w:p>
        </w:tc>
        <w:tc>
          <w:tcPr>
            <w:tcW w:w="983" w:type="pct"/>
            <w:shd w:val="clear" w:color="auto" w:fill="auto"/>
            <w:vAlign w:val="center"/>
          </w:tcPr>
          <w:p w14:paraId="0F67FF64" w14:textId="77777777" w:rsidR="003218A2" w:rsidRPr="00A02E43" w:rsidRDefault="00577C0F" w:rsidP="00E46AF4">
            <w:pPr>
              <w:keepNext/>
              <w:widowControl w:val="0"/>
              <w:rPr>
                <w:bCs/>
                <w:szCs w:val="22"/>
                <w:u w:val="single"/>
              </w:rPr>
            </w:pPr>
            <w:r w:rsidRPr="00A02E43">
              <w:rPr>
                <w:szCs w:val="22"/>
              </w:rPr>
              <w:t>10 vrk</w:t>
            </w:r>
          </w:p>
        </w:tc>
      </w:tr>
      <w:tr w:rsidR="003218A2" w:rsidRPr="00A02E43" w14:paraId="78E42BB3" w14:textId="77777777" w:rsidTr="00237057">
        <w:tc>
          <w:tcPr>
            <w:tcW w:w="1238" w:type="pct"/>
            <w:shd w:val="clear" w:color="auto" w:fill="auto"/>
          </w:tcPr>
          <w:p w14:paraId="306682C9" w14:textId="77777777" w:rsidR="003218A2" w:rsidRPr="00A02E43" w:rsidRDefault="00577C0F" w:rsidP="00E46AF4">
            <w:pPr>
              <w:keepNext/>
              <w:widowControl w:val="0"/>
              <w:rPr>
                <w:bCs/>
                <w:iCs/>
                <w:szCs w:val="22"/>
                <w:u w:val="single"/>
              </w:rPr>
            </w:pPr>
            <w:r w:rsidRPr="00A02E43">
              <w:rPr>
                <w:szCs w:val="22"/>
              </w:rPr>
              <w:t>Elektiivisen lonkan tekonivelleikkauksen jälkeen</w:t>
            </w:r>
          </w:p>
        </w:tc>
        <w:tc>
          <w:tcPr>
            <w:tcW w:w="1529" w:type="pct"/>
            <w:vMerge/>
            <w:shd w:val="clear" w:color="auto" w:fill="auto"/>
            <w:vAlign w:val="center"/>
          </w:tcPr>
          <w:p w14:paraId="67B42D9D" w14:textId="77777777" w:rsidR="003218A2" w:rsidRPr="00A02E43" w:rsidRDefault="003218A2" w:rsidP="00E46AF4">
            <w:pPr>
              <w:keepNext/>
              <w:widowControl w:val="0"/>
              <w:rPr>
                <w:bCs/>
                <w:szCs w:val="22"/>
                <w:u w:val="single"/>
              </w:rPr>
            </w:pPr>
          </w:p>
        </w:tc>
        <w:tc>
          <w:tcPr>
            <w:tcW w:w="1250" w:type="pct"/>
            <w:vMerge/>
            <w:shd w:val="clear" w:color="auto" w:fill="auto"/>
            <w:vAlign w:val="center"/>
          </w:tcPr>
          <w:p w14:paraId="0646BCA6" w14:textId="77777777" w:rsidR="003218A2" w:rsidRPr="00A02E43" w:rsidRDefault="003218A2" w:rsidP="00E46AF4">
            <w:pPr>
              <w:keepNext/>
              <w:widowControl w:val="0"/>
              <w:rPr>
                <w:bCs/>
                <w:szCs w:val="22"/>
                <w:u w:val="single"/>
              </w:rPr>
            </w:pPr>
          </w:p>
        </w:tc>
        <w:tc>
          <w:tcPr>
            <w:tcW w:w="983" w:type="pct"/>
            <w:shd w:val="clear" w:color="auto" w:fill="auto"/>
            <w:vAlign w:val="center"/>
          </w:tcPr>
          <w:p w14:paraId="62BFF343" w14:textId="77777777" w:rsidR="003218A2" w:rsidRPr="00A02E43" w:rsidRDefault="00577C0F" w:rsidP="00E46AF4">
            <w:pPr>
              <w:keepNext/>
              <w:widowControl w:val="0"/>
              <w:rPr>
                <w:bCs/>
                <w:szCs w:val="22"/>
                <w:u w:val="single"/>
              </w:rPr>
            </w:pPr>
            <w:r w:rsidRPr="00A02E43">
              <w:rPr>
                <w:szCs w:val="22"/>
              </w:rPr>
              <w:t>28–35 vrk</w:t>
            </w:r>
          </w:p>
        </w:tc>
      </w:tr>
      <w:tr w:rsidR="003218A2" w:rsidRPr="00A02E43" w14:paraId="5DA9DB23" w14:textId="77777777" w:rsidTr="00237057">
        <w:tc>
          <w:tcPr>
            <w:tcW w:w="1238" w:type="pct"/>
            <w:shd w:val="clear" w:color="auto" w:fill="auto"/>
          </w:tcPr>
          <w:p w14:paraId="646D747A" w14:textId="77777777" w:rsidR="003218A2" w:rsidRPr="00A02E43" w:rsidRDefault="00577C0F" w:rsidP="00E46AF4">
            <w:pPr>
              <w:keepNext/>
              <w:widowControl w:val="0"/>
              <w:rPr>
                <w:b/>
                <w:i/>
                <w:iCs/>
                <w:szCs w:val="22"/>
              </w:rPr>
            </w:pPr>
            <w:r w:rsidRPr="00A02E43">
              <w:rPr>
                <w:b/>
                <w:i/>
                <w:szCs w:val="22"/>
                <w:u w:val="single"/>
              </w:rPr>
              <w:t>Annoksen pienentämistä suositellaan</w:t>
            </w:r>
          </w:p>
        </w:tc>
        <w:tc>
          <w:tcPr>
            <w:tcW w:w="1529" w:type="pct"/>
            <w:shd w:val="clear" w:color="auto" w:fill="auto"/>
          </w:tcPr>
          <w:p w14:paraId="561A4F4D" w14:textId="77777777" w:rsidR="003218A2" w:rsidRPr="00A02E43" w:rsidRDefault="003218A2" w:rsidP="00E46AF4">
            <w:pPr>
              <w:keepNext/>
              <w:widowControl w:val="0"/>
              <w:rPr>
                <w:bCs/>
                <w:szCs w:val="22"/>
                <w:u w:val="single"/>
              </w:rPr>
            </w:pPr>
          </w:p>
        </w:tc>
        <w:tc>
          <w:tcPr>
            <w:tcW w:w="1250" w:type="pct"/>
            <w:shd w:val="clear" w:color="auto" w:fill="auto"/>
          </w:tcPr>
          <w:p w14:paraId="4A6114CA" w14:textId="77777777" w:rsidR="003218A2" w:rsidRPr="00A02E43" w:rsidRDefault="003218A2" w:rsidP="00E46AF4">
            <w:pPr>
              <w:keepNext/>
              <w:widowControl w:val="0"/>
              <w:rPr>
                <w:bCs/>
                <w:szCs w:val="22"/>
                <w:u w:val="single"/>
              </w:rPr>
            </w:pPr>
          </w:p>
        </w:tc>
        <w:tc>
          <w:tcPr>
            <w:tcW w:w="983" w:type="pct"/>
            <w:shd w:val="clear" w:color="auto" w:fill="auto"/>
          </w:tcPr>
          <w:p w14:paraId="09675EBB" w14:textId="77777777" w:rsidR="003218A2" w:rsidRPr="00A02E43" w:rsidRDefault="003218A2" w:rsidP="00E46AF4">
            <w:pPr>
              <w:keepNext/>
              <w:widowControl w:val="0"/>
              <w:rPr>
                <w:bCs/>
                <w:szCs w:val="22"/>
                <w:highlight w:val="magenta"/>
              </w:rPr>
            </w:pPr>
          </w:p>
        </w:tc>
      </w:tr>
      <w:tr w:rsidR="003218A2" w:rsidRPr="00A02E43" w14:paraId="374CDF6B" w14:textId="77777777" w:rsidTr="00237057">
        <w:tc>
          <w:tcPr>
            <w:tcW w:w="1238" w:type="pct"/>
            <w:shd w:val="clear" w:color="auto" w:fill="auto"/>
          </w:tcPr>
          <w:p w14:paraId="5848B830" w14:textId="4B7DB43D" w:rsidR="003218A2" w:rsidRPr="00A02E43" w:rsidRDefault="00577C0F" w:rsidP="00E46AF4">
            <w:pPr>
              <w:keepNext/>
              <w:widowControl w:val="0"/>
              <w:rPr>
                <w:bCs/>
                <w:szCs w:val="22"/>
                <w:u w:val="single"/>
              </w:rPr>
            </w:pPr>
            <w:r w:rsidRPr="00A02E43">
              <w:rPr>
                <w:szCs w:val="22"/>
              </w:rPr>
              <w:t>Potilaat, joilla on kohtalainen munuaisten vajaatoiminta (kreatiniinipuhdistuma 30–50 ml/min)</w:t>
            </w:r>
          </w:p>
        </w:tc>
        <w:tc>
          <w:tcPr>
            <w:tcW w:w="1529" w:type="pct"/>
            <w:vMerge w:val="restart"/>
            <w:shd w:val="clear" w:color="auto" w:fill="auto"/>
            <w:vAlign w:val="center"/>
          </w:tcPr>
          <w:p w14:paraId="78CEE78B" w14:textId="77777777" w:rsidR="003218A2" w:rsidRPr="00A02E43" w:rsidRDefault="00577C0F" w:rsidP="00E46AF4">
            <w:pPr>
              <w:keepNext/>
              <w:widowControl w:val="0"/>
              <w:rPr>
                <w:bCs/>
                <w:szCs w:val="22"/>
                <w:u w:val="single"/>
              </w:rPr>
            </w:pPr>
            <w:r w:rsidRPr="00A02E43">
              <w:rPr>
                <w:szCs w:val="22"/>
              </w:rPr>
              <w:t>yksi 75 mg:n dabigatraanieteksilaattikapseli</w:t>
            </w:r>
          </w:p>
        </w:tc>
        <w:tc>
          <w:tcPr>
            <w:tcW w:w="1250" w:type="pct"/>
            <w:vMerge w:val="restart"/>
            <w:shd w:val="clear" w:color="auto" w:fill="auto"/>
            <w:vAlign w:val="center"/>
          </w:tcPr>
          <w:p w14:paraId="3495C518" w14:textId="77777777" w:rsidR="003218A2" w:rsidRPr="00A02E43" w:rsidRDefault="00577C0F" w:rsidP="00E46AF4">
            <w:pPr>
              <w:keepNext/>
              <w:widowControl w:val="0"/>
              <w:rPr>
                <w:bCs/>
                <w:szCs w:val="22"/>
                <w:u w:val="single"/>
              </w:rPr>
            </w:pPr>
            <w:r w:rsidRPr="00A02E43">
              <w:rPr>
                <w:szCs w:val="22"/>
              </w:rPr>
              <w:t>150 mg dabigatraanieteksilaattia eli kaksi 75 mg:n kapselia kerran vuorokaudessa</w:t>
            </w:r>
          </w:p>
        </w:tc>
        <w:tc>
          <w:tcPr>
            <w:tcW w:w="983" w:type="pct"/>
            <w:vMerge w:val="restart"/>
            <w:shd w:val="clear" w:color="auto" w:fill="auto"/>
            <w:vAlign w:val="center"/>
          </w:tcPr>
          <w:p w14:paraId="70B6FE76" w14:textId="77777777" w:rsidR="003218A2" w:rsidRPr="00A02E43" w:rsidRDefault="00577C0F" w:rsidP="00E46AF4">
            <w:pPr>
              <w:keepNext/>
              <w:widowControl w:val="0"/>
              <w:rPr>
                <w:bCs/>
                <w:szCs w:val="22"/>
              </w:rPr>
            </w:pPr>
            <w:r w:rsidRPr="00A02E43">
              <w:rPr>
                <w:szCs w:val="22"/>
              </w:rPr>
              <w:t>10 vrk (polven tekonivelleikkaus) tai 28–35 vrk (lonkan tekonivelleikkaus)</w:t>
            </w:r>
          </w:p>
        </w:tc>
      </w:tr>
      <w:tr w:rsidR="003218A2" w:rsidRPr="00A02E43" w14:paraId="09A03573" w14:textId="77777777" w:rsidTr="00237057">
        <w:tc>
          <w:tcPr>
            <w:tcW w:w="1238" w:type="pct"/>
            <w:shd w:val="clear" w:color="auto" w:fill="auto"/>
          </w:tcPr>
          <w:p w14:paraId="1B23CABD" w14:textId="307862D3" w:rsidR="003218A2" w:rsidRPr="00A02E43" w:rsidRDefault="00577C0F" w:rsidP="00E46AF4">
            <w:pPr>
              <w:keepNext/>
              <w:widowControl w:val="0"/>
              <w:rPr>
                <w:bCs/>
                <w:szCs w:val="22"/>
                <w:u w:val="single"/>
              </w:rPr>
            </w:pPr>
            <w:r w:rsidRPr="00A02E43">
              <w:rPr>
                <w:szCs w:val="22"/>
              </w:rPr>
              <w:t>Potilaat, jotka saavat samanaikaisesti verapamiilia*, amiodaronia tai kinidiiniä</w:t>
            </w:r>
          </w:p>
        </w:tc>
        <w:tc>
          <w:tcPr>
            <w:tcW w:w="1529" w:type="pct"/>
            <w:vMerge/>
            <w:shd w:val="clear" w:color="auto" w:fill="auto"/>
          </w:tcPr>
          <w:p w14:paraId="47257759" w14:textId="77777777" w:rsidR="003218A2" w:rsidRPr="00A02E43" w:rsidRDefault="003218A2" w:rsidP="00E46AF4">
            <w:pPr>
              <w:keepNext/>
              <w:widowControl w:val="0"/>
              <w:rPr>
                <w:bCs/>
                <w:szCs w:val="22"/>
                <w:u w:val="single"/>
              </w:rPr>
            </w:pPr>
          </w:p>
        </w:tc>
        <w:tc>
          <w:tcPr>
            <w:tcW w:w="1250" w:type="pct"/>
            <w:vMerge/>
            <w:shd w:val="clear" w:color="auto" w:fill="auto"/>
          </w:tcPr>
          <w:p w14:paraId="03605E23" w14:textId="77777777" w:rsidR="003218A2" w:rsidRPr="00A02E43" w:rsidRDefault="003218A2" w:rsidP="00E46AF4">
            <w:pPr>
              <w:keepNext/>
              <w:widowControl w:val="0"/>
              <w:rPr>
                <w:bCs/>
                <w:szCs w:val="22"/>
                <w:u w:val="single"/>
              </w:rPr>
            </w:pPr>
          </w:p>
        </w:tc>
        <w:tc>
          <w:tcPr>
            <w:tcW w:w="983" w:type="pct"/>
            <w:vMerge/>
            <w:shd w:val="clear" w:color="auto" w:fill="auto"/>
          </w:tcPr>
          <w:p w14:paraId="23081F29" w14:textId="77777777" w:rsidR="003218A2" w:rsidRPr="00A02E43" w:rsidRDefault="003218A2" w:rsidP="00E46AF4">
            <w:pPr>
              <w:keepNext/>
              <w:widowControl w:val="0"/>
              <w:rPr>
                <w:bCs/>
                <w:szCs w:val="22"/>
                <w:highlight w:val="magenta"/>
              </w:rPr>
            </w:pPr>
          </w:p>
        </w:tc>
      </w:tr>
      <w:tr w:rsidR="003218A2" w:rsidRPr="00A02E43" w14:paraId="7F440364" w14:textId="77777777" w:rsidTr="00237057">
        <w:tc>
          <w:tcPr>
            <w:tcW w:w="1238" w:type="pct"/>
            <w:shd w:val="clear" w:color="auto" w:fill="auto"/>
          </w:tcPr>
          <w:p w14:paraId="622F302D" w14:textId="1FBA0BAC" w:rsidR="003218A2" w:rsidRPr="00A02E43" w:rsidRDefault="00577C0F" w:rsidP="00E46AF4">
            <w:pPr>
              <w:keepNext/>
              <w:widowControl w:val="0"/>
              <w:rPr>
                <w:bCs/>
                <w:szCs w:val="22"/>
                <w:u w:val="single"/>
              </w:rPr>
            </w:pPr>
            <w:r w:rsidRPr="00A02E43">
              <w:rPr>
                <w:szCs w:val="22"/>
              </w:rPr>
              <w:t>75</w:t>
            </w:r>
            <w:r w:rsidR="00873FA6" w:rsidRPr="00A02E43">
              <w:rPr>
                <w:szCs w:val="22"/>
              </w:rPr>
              <w:noBreakHyphen/>
            </w:r>
            <w:r w:rsidRPr="00A02E43">
              <w:rPr>
                <w:szCs w:val="22"/>
              </w:rPr>
              <w:t>vuotiaat tai sitä vanhemmat potilaat</w:t>
            </w:r>
          </w:p>
        </w:tc>
        <w:tc>
          <w:tcPr>
            <w:tcW w:w="1529" w:type="pct"/>
            <w:vMerge/>
            <w:shd w:val="clear" w:color="auto" w:fill="auto"/>
          </w:tcPr>
          <w:p w14:paraId="47581F6A" w14:textId="77777777" w:rsidR="003218A2" w:rsidRPr="00A02E43" w:rsidRDefault="003218A2" w:rsidP="00E46AF4">
            <w:pPr>
              <w:keepNext/>
              <w:widowControl w:val="0"/>
              <w:rPr>
                <w:bCs/>
                <w:szCs w:val="22"/>
                <w:u w:val="single"/>
              </w:rPr>
            </w:pPr>
          </w:p>
        </w:tc>
        <w:tc>
          <w:tcPr>
            <w:tcW w:w="1250" w:type="pct"/>
            <w:vMerge/>
            <w:shd w:val="clear" w:color="auto" w:fill="auto"/>
          </w:tcPr>
          <w:p w14:paraId="1ABA0305" w14:textId="77777777" w:rsidR="003218A2" w:rsidRPr="00A02E43" w:rsidRDefault="003218A2" w:rsidP="00E46AF4">
            <w:pPr>
              <w:keepNext/>
              <w:widowControl w:val="0"/>
              <w:rPr>
                <w:bCs/>
                <w:szCs w:val="22"/>
                <w:u w:val="single"/>
              </w:rPr>
            </w:pPr>
          </w:p>
        </w:tc>
        <w:tc>
          <w:tcPr>
            <w:tcW w:w="983" w:type="pct"/>
            <w:vMerge/>
            <w:shd w:val="clear" w:color="auto" w:fill="auto"/>
          </w:tcPr>
          <w:p w14:paraId="6D12A4AA" w14:textId="77777777" w:rsidR="003218A2" w:rsidRPr="00A02E43" w:rsidRDefault="003218A2" w:rsidP="00E46AF4">
            <w:pPr>
              <w:keepNext/>
              <w:widowControl w:val="0"/>
              <w:rPr>
                <w:bCs/>
                <w:szCs w:val="22"/>
                <w:highlight w:val="magenta"/>
              </w:rPr>
            </w:pPr>
          </w:p>
        </w:tc>
      </w:tr>
    </w:tbl>
    <w:p w14:paraId="6F431A6C" w14:textId="77777777" w:rsidR="003218A2" w:rsidRPr="00A02E43" w:rsidRDefault="00577C0F" w:rsidP="00E46AF4">
      <w:pPr>
        <w:widowControl w:val="0"/>
        <w:rPr>
          <w:bCs/>
          <w:szCs w:val="22"/>
        </w:rPr>
      </w:pPr>
      <w:r w:rsidRPr="00A02E43">
        <w:rPr>
          <w:szCs w:val="22"/>
        </w:rPr>
        <w:t>* Potilaat, joilla on kohtalainen munuaisten vajaatoiminta ja joita hoidetaan samanaikaisesti verapamiililla, ks. Erityisryhmät</w:t>
      </w:r>
    </w:p>
    <w:p w14:paraId="7C598E40" w14:textId="77777777" w:rsidR="003218A2" w:rsidRPr="00A02E43" w:rsidRDefault="003218A2" w:rsidP="00E46AF4">
      <w:pPr>
        <w:widowControl w:val="0"/>
        <w:rPr>
          <w:bCs/>
          <w:szCs w:val="22"/>
          <w:u w:val="single"/>
        </w:rPr>
      </w:pPr>
    </w:p>
    <w:p w14:paraId="12B3388B" w14:textId="77777777" w:rsidR="003218A2" w:rsidRPr="00A02E43" w:rsidRDefault="00577C0F" w:rsidP="00E46AF4">
      <w:pPr>
        <w:widowControl w:val="0"/>
        <w:rPr>
          <w:bCs/>
          <w:szCs w:val="22"/>
        </w:rPr>
      </w:pPr>
      <w:r w:rsidRPr="00A02E43">
        <w:rPr>
          <w:szCs w:val="22"/>
        </w:rPr>
        <w:t>Molemmissa leikkauksissa, jos verenvuodon tyrehtymistä ei ole varmistettu, hoidon aloittamista tulee siirtää. Jos hoitoa ei aloiteta leikkauspäivänä, hoito pitää aloittaa kahdella kapselilla kerran vuorokaudessa.</w:t>
      </w:r>
    </w:p>
    <w:p w14:paraId="008CF9C0" w14:textId="77777777" w:rsidR="003218A2" w:rsidRPr="00A02E43" w:rsidRDefault="003218A2" w:rsidP="00E46AF4">
      <w:pPr>
        <w:widowControl w:val="0"/>
        <w:rPr>
          <w:szCs w:val="22"/>
        </w:rPr>
      </w:pPr>
    </w:p>
    <w:p w14:paraId="3B55F8A4" w14:textId="77777777" w:rsidR="003218A2" w:rsidRPr="00A02E43" w:rsidRDefault="00577C0F" w:rsidP="00E46AF4">
      <w:pPr>
        <w:keepNext/>
        <w:widowControl w:val="0"/>
        <w:rPr>
          <w:bCs/>
          <w:szCs w:val="22"/>
        </w:rPr>
      </w:pPr>
      <w:r w:rsidRPr="00A02E43">
        <w:rPr>
          <w:i/>
          <w:szCs w:val="22"/>
          <w:u w:val="single"/>
        </w:rPr>
        <w:t>Munuaisten toiminnan arviointi ennen dabigatraanieteksilaattihoidon aloittamista ja sen aikana:</w:t>
      </w:r>
    </w:p>
    <w:p w14:paraId="6C3086C4" w14:textId="77777777" w:rsidR="003218A2" w:rsidRPr="00A02E43" w:rsidRDefault="003218A2" w:rsidP="00E46AF4">
      <w:pPr>
        <w:keepNext/>
        <w:widowControl w:val="0"/>
        <w:rPr>
          <w:bCs/>
          <w:szCs w:val="22"/>
        </w:rPr>
      </w:pPr>
    </w:p>
    <w:p w14:paraId="1CAEF4AE" w14:textId="77777777" w:rsidR="003218A2" w:rsidRPr="00A02E43" w:rsidRDefault="00577C0F" w:rsidP="00E46AF4">
      <w:pPr>
        <w:keepNext/>
        <w:widowControl w:val="0"/>
        <w:rPr>
          <w:bCs/>
          <w:szCs w:val="22"/>
        </w:rPr>
      </w:pPr>
      <w:r w:rsidRPr="00A02E43">
        <w:rPr>
          <w:szCs w:val="22"/>
        </w:rPr>
        <w:t>Kaikki potilaat ja etenkin iäkkäät henkilöt (&gt; 75</w:t>
      </w:r>
      <w:r w:rsidRPr="00A02E43">
        <w:rPr>
          <w:szCs w:val="22"/>
        </w:rPr>
        <w:noBreakHyphen/>
        <w:t>vuotiaat), sillä tässä ikäryhmässä esiintyy usein munuaisten vajaatoimintaa:</w:t>
      </w:r>
    </w:p>
    <w:p w14:paraId="5E6CB16E" w14:textId="2AF391C2" w:rsidR="00CA3535" w:rsidRPr="00A02E43" w:rsidRDefault="00577C0F" w:rsidP="00E46AF4">
      <w:pPr>
        <w:widowControl w:val="0"/>
        <w:numPr>
          <w:ilvl w:val="0"/>
          <w:numId w:val="15"/>
        </w:numPr>
        <w:ind w:left="567" w:hanging="567"/>
        <w:rPr>
          <w:szCs w:val="22"/>
        </w:rPr>
      </w:pPr>
      <w:r w:rsidRPr="00A02E43">
        <w:rPr>
          <w:szCs w:val="22"/>
        </w:rPr>
        <w:t>Munuaisten toiminta pitää arvioida määrittämällä kreatiniinipuhdistuma ennen dabigatraanieteksilaattihoidon aloittamista, jotta vaikeasta munuaisten vajaatoiminnasta kärsivät potilaat (kreatiniinipuhdistuma &lt; 30 ml/min) voidaan jättää hoidon ulkopuolelle (ks. kohdat 4.3, 4.4 ja 5.2).</w:t>
      </w:r>
    </w:p>
    <w:p w14:paraId="7A023B7B" w14:textId="77777777" w:rsidR="003218A2" w:rsidRPr="00A02E43" w:rsidRDefault="00577C0F" w:rsidP="00E46AF4">
      <w:pPr>
        <w:widowControl w:val="0"/>
        <w:numPr>
          <w:ilvl w:val="0"/>
          <w:numId w:val="14"/>
        </w:numPr>
        <w:ind w:left="567" w:hanging="567"/>
        <w:rPr>
          <w:bCs/>
          <w:szCs w:val="22"/>
        </w:rPr>
      </w:pPr>
      <w:r w:rsidRPr="00A02E43">
        <w:rPr>
          <w:szCs w:val="22"/>
        </w:rPr>
        <w:t>Munuaisten toiminta pitää myös arvioida, kun epäillään että munuaisten toiminta voi heiketä hoidon aikana (kuten hypovolemia, kuivuminen, ja jos käytössä on samanaikaisesti tiettyjä lääkevalmisteita).</w:t>
      </w:r>
    </w:p>
    <w:p w14:paraId="42B0C59C" w14:textId="77777777" w:rsidR="003218A2" w:rsidRPr="00A02E43" w:rsidRDefault="003218A2" w:rsidP="00E46AF4">
      <w:pPr>
        <w:widowControl w:val="0"/>
        <w:rPr>
          <w:bCs/>
          <w:szCs w:val="22"/>
        </w:rPr>
      </w:pPr>
    </w:p>
    <w:p w14:paraId="0ADFBF0D" w14:textId="6B18DBF1" w:rsidR="00CA3535" w:rsidRPr="00A02E43" w:rsidRDefault="00577C0F" w:rsidP="00E46AF4">
      <w:pPr>
        <w:widowControl w:val="0"/>
        <w:rPr>
          <w:szCs w:val="22"/>
        </w:rPr>
      </w:pPr>
      <w:r w:rsidRPr="00A02E43">
        <w:rPr>
          <w:szCs w:val="22"/>
        </w:rPr>
        <w:t>Menetelmä, jota käytetään arvioimaan munuaisten toimintaa (kreatiniinipuhdistuma ml/min), on Cockcroft–Gaultin menetelmä.</w:t>
      </w:r>
    </w:p>
    <w:p w14:paraId="30C53667" w14:textId="77777777" w:rsidR="003218A2" w:rsidRPr="00A02E43" w:rsidRDefault="003218A2" w:rsidP="00E46AF4">
      <w:pPr>
        <w:widowControl w:val="0"/>
        <w:rPr>
          <w:bCs/>
          <w:szCs w:val="22"/>
        </w:rPr>
      </w:pPr>
    </w:p>
    <w:p w14:paraId="18C4D13B" w14:textId="77777777" w:rsidR="003218A2" w:rsidRPr="00A02E43" w:rsidRDefault="00577C0F" w:rsidP="00E46AF4">
      <w:pPr>
        <w:keepNext/>
        <w:widowControl w:val="0"/>
        <w:rPr>
          <w:i/>
          <w:iCs/>
          <w:szCs w:val="22"/>
          <w:u w:val="single"/>
        </w:rPr>
      </w:pPr>
      <w:r w:rsidRPr="00A02E43">
        <w:rPr>
          <w:i/>
          <w:szCs w:val="22"/>
          <w:u w:val="single"/>
        </w:rPr>
        <w:t>Unohtunut annos</w:t>
      </w:r>
    </w:p>
    <w:p w14:paraId="519B86AB" w14:textId="77777777" w:rsidR="003218A2" w:rsidRPr="00A02E43" w:rsidRDefault="003218A2" w:rsidP="00E46AF4">
      <w:pPr>
        <w:keepNext/>
        <w:widowControl w:val="0"/>
        <w:rPr>
          <w:bCs/>
          <w:iCs/>
          <w:snapToGrid w:val="0"/>
          <w:szCs w:val="22"/>
        </w:rPr>
      </w:pPr>
    </w:p>
    <w:p w14:paraId="568A3DD7" w14:textId="77777777" w:rsidR="003218A2" w:rsidRPr="00A02E43" w:rsidRDefault="00577C0F" w:rsidP="00E46AF4">
      <w:pPr>
        <w:widowControl w:val="0"/>
        <w:rPr>
          <w:snapToGrid w:val="0"/>
          <w:szCs w:val="22"/>
        </w:rPr>
      </w:pPr>
      <w:r w:rsidRPr="00A02E43">
        <w:rPr>
          <w:snapToGrid w:val="0"/>
          <w:szCs w:val="22"/>
        </w:rPr>
        <w:t>On suositeltavaa jatkaa dabigatraanieteksilaattihoitoa samaan aikaan seuraavana päivänä jäljellä olevilla vuorokausiannoksilla.</w:t>
      </w:r>
    </w:p>
    <w:p w14:paraId="10733447" w14:textId="77777777" w:rsidR="003218A2" w:rsidRPr="00A02E43" w:rsidRDefault="003218A2" w:rsidP="00E46AF4">
      <w:pPr>
        <w:widowControl w:val="0"/>
        <w:rPr>
          <w:snapToGrid w:val="0"/>
          <w:szCs w:val="22"/>
        </w:rPr>
      </w:pPr>
    </w:p>
    <w:p w14:paraId="2EA95319" w14:textId="77777777" w:rsidR="003218A2" w:rsidRPr="00A02E43" w:rsidRDefault="00577C0F" w:rsidP="00E46AF4">
      <w:pPr>
        <w:widowControl w:val="0"/>
        <w:rPr>
          <w:snapToGrid w:val="0"/>
          <w:szCs w:val="22"/>
        </w:rPr>
      </w:pPr>
      <w:r w:rsidRPr="00A02E43">
        <w:rPr>
          <w:snapToGrid w:val="0"/>
          <w:szCs w:val="22"/>
        </w:rPr>
        <w:t>Unohtunutta kerta-annosta ei saa korvata kaksinkertaisella annoksella.</w:t>
      </w:r>
    </w:p>
    <w:p w14:paraId="30E5AE9D" w14:textId="77777777" w:rsidR="003218A2" w:rsidRPr="00A02E43" w:rsidRDefault="003218A2" w:rsidP="00E46AF4">
      <w:pPr>
        <w:widowControl w:val="0"/>
        <w:rPr>
          <w:snapToGrid w:val="0"/>
          <w:szCs w:val="22"/>
        </w:rPr>
      </w:pPr>
    </w:p>
    <w:p w14:paraId="76689047" w14:textId="77777777" w:rsidR="003218A2" w:rsidRPr="00A02E43" w:rsidRDefault="00577C0F" w:rsidP="00E46AF4">
      <w:pPr>
        <w:widowControl w:val="0"/>
        <w:rPr>
          <w:i/>
          <w:iCs/>
          <w:szCs w:val="22"/>
          <w:u w:val="single"/>
        </w:rPr>
      </w:pPr>
      <w:r w:rsidRPr="00A02E43">
        <w:rPr>
          <w:i/>
          <w:szCs w:val="22"/>
          <w:u w:val="single"/>
        </w:rPr>
        <w:t>Dabigatraanieteksilaattihoidon lopettaminen</w:t>
      </w:r>
    </w:p>
    <w:p w14:paraId="2473EC6E" w14:textId="77777777" w:rsidR="003218A2" w:rsidRPr="00A02E43" w:rsidRDefault="003218A2" w:rsidP="00E46AF4">
      <w:pPr>
        <w:widowControl w:val="0"/>
        <w:rPr>
          <w:i/>
          <w:iCs/>
          <w:szCs w:val="22"/>
          <w:u w:val="single"/>
        </w:rPr>
      </w:pPr>
    </w:p>
    <w:p w14:paraId="0E41FC86" w14:textId="77777777" w:rsidR="003218A2" w:rsidRPr="00A02E43" w:rsidRDefault="00577C0F" w:rsidP="00E46AF4">
      <w:pPr>
        <w:widowControl w:val="0"/>
        <w:rPr>
          <w:snapToGrid w:val="0"/>
          <w:szCs w:val="22"/>
        </w:rPr>
      </w:pPr>
      <w:r w:rsidRPr="00A02E43">
        <w:rPr>
          <w:snapToGrid w:val="0"/>
          <w:szCs w:val="22"/>
        </w:rPr>
        <w:t>Dabigatraanieteksilaattihoitoa ei pidä lopettaa ilman lääkärin määräystä. Potilaita on kehotettava ottamaan yhteyttä hoitavaan lääkäriinsä, jos heille kehittyy maha-suolikanavan oireita, kuten dyspepsiaa (ks. kohta 4.8).</w:t>
      </w:r>
    </w:p>
    <w:p w14:paraId="14815BE0" w14:textId="77777777" w:rsidR="003218A2" w:rsidRPr="00A02E43" w:rsidRDefault="003218A2" w:rsidP="00E46AF4">
      <w:pPr>
        <w:widowControl w:val="0"/>
        <w:rPr>
          <w:szCs w:val="22"/>
        </w:rPr>
      </w:pPr>
    </w:p>
    <w:p w14:paraId="41AE66E2" w14:textId="77777777" w:rsidR="003218A2" w:rsidRPr="00A02E43" w:rsidRDefault="00577C0F" w:rsidP="00E46AF4">
      <w:pPr>
        <w:keepNext/>
        <w:widowControl w:val="0"/>
        <w:rPr>
          <w:i/>
          <w:iCs/>
          <w:szCs w:val="22"/>
          <w:u w:val="single"/>
        </w:rPr>
      </w:pPr>
      <w:r w:rsidRPr="00A02E43">
        <w:rPr>
          <w:i/>
          <w:szCs w:val="22"/>
          <w:u w:val="single"/>
        </w:rPr>
        <w:t>Hoidon vaihtaminen</w:t>
      </w:r>
    </w:p>
    <w:p w14:paraId="5AADC304" w14:textId="77777777" w:rsidR="003218A2" w:rsidRPr="00A02E43" w:rsidRDefault="003218A2" w:rsidP="00E46AF4">
      <w:pPr>
        <w:keepNext/>
        <w:widowControl w:val="0"/>
        <w:rPr>
          <w:szCs w:val="22"/>
          <w:u w:val="single"/>
        </w:rPr>
      </w:pPr>
    </w:p>
    <w:p w14:paraId="571F6544" w14:textId="77777777" w:rsidR="003218A2" w:rsidRPr="00A02E43" w:rsidRDefault="00577C0F" w:rsidP="00E46AF4">
      <w:pPr>
        <w:keepNext/>
        <w:widowControl w:val="0"/>
        <w:rPr>
          <w:szCs w:val="22"/>
        </w:rPr>
      </w:pPr>
      <w:r w:rsidRPr="00A02E43">
        <w:rPr>
          <w:szCs w:val="22"/>
        </w:rPr>
        <w:t>Dabigatraanieteksilaattihoidon vaihtaminen parenteraaliseen antikoagulanttiin:</w:t>
      </w:r>
    </w:p>
    <w:p w14:paraId="6A7CC25C" w14:textId="77777777" w:rsidR="003218A2" w:rsidRPr="00A02E43" w:rsidRDefault="00577C0F" w:rsidP="00E46AF4">
      <w:pPr>
        <w:widowControl w:val="0"/>
        <w:rPr>
          <w:szCs w:val="22"/>
        </w:rPr>
      </w:pPr>
      <w:r w:rsidRPr="00A02E43">
        <w:rPr>
          <w:szCs w:val="22"/>
        </w:rPr>
        <w:t>Parenteraalinen antikoagulaatiohoito on suositeltavaa aloittaa vasta kun viimeisestä dabigatraanieteksilaattiannoksesta on kulunut 24 tuntia (ks. kohta 4.5).</w:t>
      </w:r>
    </w:p>
    <w:p w14:paraId="4F392966" w14:textId="77777777" w:rsidR="003218A2" w:rsidRPr="00A02E43" w:rsidRDefault="003218A2" w:rsidP="00E46AF4">
      <w:pPr>
        <w:widowControl w:val="0"/>
        <w:rPr>
          <w:snapToGrid w:val="0"/>
          <w:szCs w:val="22"/>
        </w:rPr>
      </w:pPr>
    </w:p>
    <w:p w14:paraId="5EF6100F" w14:textId="77777777" w:rsidR="003218A2" w:rsidRPr="00A02E43" w:rsidRDefault="00577C0F" w:rsidP="00E46AF4">
      <w:pPr>
        <w:keepNext/>
        <w:widowControl w:val="0"/>
        <w:rPr>
          <w:szCs w:val="22"/>
        </w:rPr>
      </w:pPr>
      <w:r w:rsidRPr="00A02E43">
        <w:rPr>
          <w:szCs w:val="22"/>
        </w:rPr>
        <w:t>Parenteraalisen antikoagulaatiohoidon vaihtaminen dabigatraanieteksilaattihoitoon:</w:t>
      </w:r>
    </w:p>
    <w:p w14:paraId="20D2FFC5" w14:textId="77777777" w:rsidR="003218A2" w:rsidRPr="00A02E43" w:rsidRDefault="00577C0F" w:rsidP="00E46AF4">
      <w:pPr>
        <w:widowControl w:val="0"/>
        <w:rPr>
          <w:szCs w:val="22"/>
        </w:rPr>
      </w:pPr>
      <w:r w:rsidRPr="00A02E43">
        <w:rPr>
          <w:szCs w:val="22"/>
        </w:rPr>
        <w:t>Parenteraalinen antikoagulaatiohoito pitää lopettaa ja dabigatraanieteksilaattihoito aloittaa 0–2 tuntia ennen kuin aiemman hoidon seuraava suunniteltu annos olisi ollut määrä ottaa tai yhtäjaksoisen hoidon lopettamisen yhteydessä (esim. laskimoon annettava fraktioimaton hepariini) (ks. kohta 4.5).</w:t>
      </w:r>
    </w:p>
    <w:p w14:paraId="59AAE6C1" w14:textId="77777777" w:rsidR="003218A2" w:rsidRPr="00A02E43" w:rsidRDefault="003218A2" w:rsidP="00E46AF4">
      <w:pPr>
        <w:widowControl w:val="0"/>
        <w:rPr>
          <w:i/>
          <w:iCs/>
          <w:szCs w:val="22"/>
          <w:u w:val="single"/>
        </w:rPr>
      </w:pPr>
    </w:p>
    <w:p w14:paraId="0C63712E" w14:textId="77777777" w:rsidR="003218A2" w:rsidRPr="00A02E43" w:rsidRDefault="00577C0F" w:rsidP="00E46AF4">
      <w:pPr>
        <w:keepNext/>
        <w:widowControl w:val="0"/>
        <w:rPr>
          <w:i/>
          <w:iCs/>
          <w:szCs w:val="22"/>
          <w:u w:val="single"/>
        </w:rPr>
      </w:pPr>
      <w:r w:rsidRPr="00A02E43">
        <w:rPr>
          <w:i/>
          <w:szCs w:val="22"/>
          <w:u w:val="single"/>
        </w:rPr>
        <w:t>Erityisryhmät</w:t>
      </w:r>
    </w:p>
    <w:p w14:paraId="5DF996E0" w14:textId="77777777" w:rsidR="003218A2" w:rsidRPr="00A02E43" w:rsidRDefault="003218A2" w:rsidP="00E46AF4">
      <w:pPr>
        <w:keepNext/>
        <w:widowControl w:val="0"/>
        <w:rPr>
          <w:szCs w:val="22"/>
          <w:u w:val="single"/>
        </w:rPr>
      </w:pPr>
    </w:p>
    <w:p w14:paraId="4B1DECCF" w14:textId="77777777" w:rsidR="003218A2" w:rsidRPr="00A02E43" w:rsidRDefault="00577C0F" w:rsidP="00E46AF4">
      <w:pPr>
        <w:keepNext/>
        <w:widowControl w:val="0"/>
        <w:rPr>
          <w:i/>
          <w:szCs w:val="22"/>
        </w:rPr>
      </w:pPr>
      <w:r w:rsidRPr="00A02E43">
        <w:rPr>
          <w:i/>
          <w:szCs w:val="22"/>
        </w:rPr>
        <w:t>Munuaisten vajaatoiminta</w:t>
      </w:r>
    </w:p>
    <w:p w14:paraId="5612AE72" w14:textId="77777777" w:rsidR="003218A2" w:rsidRPr="00A02E43" w:rsidRDefault="003218A2" w:rsidP="00E46AF4">
      <w:pPr>
        <w:keepNext/>
        <w:widowControl w:val="0"/>
        <w:rPr>
          <w:szCs w:val="22"/>
        </w:rPr>
      </w:pPr>
    </w:p>
    <w:p w14:paraId="25BB1ED0" w14:textId="77777777" w:rsidR="003218A2" w:rsidRPr="00A02E43" w:rsidRDefault="00577C0F" w:rsidP="00E46AF4">
      <w:pPr>
        <w:widowControl w:val="0"/>
        <w:rPr>
          <w:szCs w:val="22"/>
        </w:rPr>
      </w:pPr>
      <w:r w:rsidRPr="00A02E43">
        <w:rPr>
          <w:szCs w:val="22"/>
        </w:rPr>
        <w:t>Dabigatraanieteksilaatin käyttö on vasta-aiheista potilaille, joilla on vaikea munuaisten vajaatoiminta (kreatiniinipuhdistuma &lt; 30 ml/min) (ks. kohta 4.3).</w:t>
      </w:r>
    </w:p>
    <w:p w14:paraId="1699CB69" w14:textId="77777777" w:rsidR="003218A2" w:rsidRPr="00A02E43" w:rsidRDefault="003218A2" w:rsidP="00E46AF4">
      <w:pPr>
        <w:widowControl w:val="0"/>
        <w:rPr>
          <w:szCs w:val="22"/>
        </w:rPr>
      </w:pPr>
    </w:p>
    <w:p w14:paraId="251D3750" w14:textId="77777777" w:rsidR="003218A2" w:rsidRPr="00A02E43" w:rsidRDefault="00577C0F" w:rsidP="00E46AF4">
      <w:pPr>
        <w:widowControl w:val="0"/>
        <w:rPr>
          <w:szCs w:val="22"/>
        </w:rPr>
      </w:pPr>
      <w:r w:rsidRPr="00A02E43">
        <w:rPr>
          <w:szCs w:val="22"/>
        </w:rPr>
        <w:t>Annoksen pienentämistä suositellaan potilaille, joilla on kohtalainen munuaisten vajaatoiminta (kreatiniinipuhdistuma 30–50 ml/min) (ks. taulukko 1 yllä ja kohdat 4.4 ja 5.1).</w:t>
      </w:r>
    </w:p>
    <w:p w14:paraId="6CDFCC6E" w14:textId="77777777" w:rsidR="003218A2" w:rsidRPr="00A02E43" w:rsidRDefault="003218A2" w:rsidP="00E46AF4">
      <w:pPr>
        <w:widowControl w:val="0"/>
        <w:rPr>
          <w:szCs w:val="22"/>
        </w:rPr>
      </w:pPr>
    </w:p>
    <w:p w14:paraId="60B28607" w14:textId="77777777" w:rsidR="003218A2" w:rsidRPr="00A02E43" w:rsidRDefault="00577C0F" w:rsidP="00E46AF4">
      <w:pPr>
        <w:keepNext/>
        <w:widowControl w:val="0"/>
        <w:rPr>
          <w:i/>
          <w:iCs/>
          <w:szCs w:val="22"/>
        </w:rPr>
      </w:pPr>
      <w:r w:rsidRPr="00A02E43">
        <w:rPr>
          <w:i/>
          <w:szCs w:val="22"/>
        </w:rPr>
        <w:t>Dabigatraanieteksilaatin käyttö yhdessä heikkojen ja keskivahvojen P</w:t>
      </w:r>
      <w:r w:rsidRPr="00A02E43">
        <w:rPr>
          <w:i/>
          <w:szCs w:val="22"/>
        </w:rPr>
        <w:noBreakHyphen/>
        <w:t>glykoproteiinin (P</w:t>
      </w:r>
      <w:r w:rsidRPr="00A02E43">
        <w:rPr>
          <w:i/>
          <w:szCs w:val="22"/>
        </w:rPr>
        <w:noBreakHyphen/>
        <w:t>gp) estäjien kuten amiodaronin, kinidiinin tai verapamiilin kanssa</w:t>
      </w:r>
    </w:p>
    <w:p w14:paraId="3BCCB44D" w14:textId="77777777" w:rsidR="003218A2" w:rsidRPr="00A02E43" w:rsidRDefault="003218A2" w:rsidP="00E46AF4">
      <w:pPr>
        <w:keepNext/>
        <w:widowControl w:val="0"/>
        <w:rPr>
          <w:szCs w:val="22"/>
        </w:rPr>
      </w:pPr>
    </w:p>
    <w:p w14:paraId="372DCE2E" w14:textId="77777777" w:rsidR="003218A2" w:rsidRPr="00A02E43" w:rsidRDefault="00577C0F" w:rsidP="00E46AF4">
      <w:pPr>
        <w:widowControl w:val="0"/>
        <w:rPr>
          <w:szCs w:val="22"/>
        </w:rPr>
      </w:pPr>
      <w:r w:rsidRPr="00A02E43">
        <w:rPr>
          <w:szCs w:val="22"/>
        </w:rPr>
        <w:t>Annosta tulee vähentää taulukossa 1 annettujen ohjeiden mukaisesti (ks. myös kohdat 4.4 ja 4.5). Dabigatraanieteksilaatti pitää tällöin ottaa samanaikaisesti näiden lääkevalmisteiden kanssa.</w:t>
      </w:r>
    </w:p>
    <w:p w14:paraId="734B9D3D" w14:textId="77777777" w:rsidR="003218A2" w:rsidRPr="00A02E43" w:rsidRDefault="003218A2" w:rsidP="00E46AF4">
      <w:pPr>
        <w:widowControl w:val="0"/>
        <w:rPr>
          <w:szCs w:val="22"/>
        </w:rPr>
      </w:pPr>
    </w:p>
    <w:p w14:paraId="36DC27E5" w14:textId="77777777" w:rsidR="003218A2" w:rsidRPr="00A02E43" w:rsidRDefault="00577C0F" w:rsidP="00E46AF4">
      <w:pPr>
        <w:widowControl w:val="0"/>
        <w:rPr>
          <w:szCs w:val="22"/>
        </w:rPr>
      </w:pPr>
      <w:r w:rsidRPr="00A02E43">
        <w:rPr>
          <w:szCs w:val="22"/>
        </w:rPr>
        <w:t>Potilaille, joilla on kohtalainen munuaisten vajaatoiminta ja joita hoidetaan samanaikaisesti verapamiililla, pitää harkita annoksen pienentämistä 75 mg:aan dabigatraanieteksilaattia vuorokaudessa (ks. kohdat 4.4 ja 4.5).</w:t>
      </w:r>
    </w:p>
    <w:p w14:paraId="36F3440C" w14:textId="77777777" w:rsidR="003218A2" w:rsidRPr="00A02E43" w:rsidRDefault="003218A2" w:rsidP="00E46AF4">
      <w:pPr>
        <w:widowControl w:val="0"/>
        <w:rPr>
          <w:szCs w:val="22"/>
        </w:rPr>
      </w:pPr>
    </w:p>
    <w:p w14:paraId="2D86619E" w14:textId="77777777" w:rsidR="003218A2" w:rsidRPr="00A02E43" w:rsidRDefault="00577C0F" w:rsidP="00E46AF4">
      <w:pPr>
        <w:keepNext/>
        <w:widowControl w:val="0"/>
        <w:rPr>
          <w:szCs w:val="22"/>
        </w:rPr>
      </w:pPr>
      <w:r w:rsidRPr="00A02E43">
        <w:rPr>
          <w:i/>
          <w:szCs w:val="22"/>
        </w:rPr>
        <w:t>Iäkkäät</w:t>
      </w:r>
    </w:p>
    <w:p w14:paraId="175BBB66" w14:textId="77777777" w:rsidR="003218A2" w:rsidRPr="00A02E43" w:rsidRDefault="003218A2" w:rsidP="00E46AF4">
      <w:pPr>
        <w:keepNext/>
        <w:widowControl w:val="0"/>
        <w:rPr>
          <w:szCs w:val="22"/>
        </w:rPr>
      </w:pPr>
    </w:p>
    <w:p w14:paraId="3530F918" w14:textId="77777777" w:rsidR="003218A2" w:rsidRPr="00A02E43" w:rsidRDefault="00577C0F" w:rsidP="00E46AF4">
      <w:pPr>
        <w:widowControl w:val="0"/>
        <w:rPr>
          <w:szCs w:val="22"/>
        </w:rPr>
      </w:pPr>
      <w:r w:rsidRPr="00A02E43">
        <w:rPr>
          <w:szCs w:val="22"/>
        </w:rPr>
        <w:t>Iäkkäille potilaille (&gt; 75</w:t>
      </w:r>
      <w:r w:rsidRPr="00A02E43">
        <w:rPr>
          <w:szCs w:val="22"/>
        </w:rPr>
        <w:noBreakHyphen/>
        <w:t>vuotiaille) suositellaan annoksen pienentämistä (ks. taulukko 1 yllä ja kohdat 4.4 ja 5.1).</w:t>
      </w:r>
    </w:p>
    <w:p w14:paraId="32D0DAAC" w14:textId="77777777" w:rsidR="003218A2" w:rsidRPr="00A02E43" w:rsidRDefault="003218A2" w:rsidP="00E46AF4">
      <w:pPr>
        <w:widowControl w:val="0"/>
        <w:rPr>
          <w:szCs w:val="22"/>
        </w:rPr>
      </w:pPr>
    </w:p>
    <w:p w14:paraId="44B11364" w14:textId="1A6E4647" w:rsidR="00CA3535" w:rsidRPr="00A02E43" w:rsidRDefault="00577C0F" w:rsidP="00E46AF4">
      <w:pPr>
        <w:keepNext/>
        <w:widowControl w:val="0"/>
        <w:rPr>
          <w:i/>
          <w:szCs w:val="22"/>
        </w:rPr>
      </w:pPr>
      <w:r w:rsidRPr="00A02E43">
        <w:rPr>
          <w:i/>
          <w:szCs w:val="22"/>
        </w:rPr>
        <w:t>Paino</w:t>
      </w:r>
    </w:p>
    <w:p w14:paraId="6E30C9F4" w14:textId="77777777" w:rsidR="003218A2" w:rsidRPr="00A02E43" w:rsidRDefault="003218A2" w:rsidP="00E46AF4">
      <w:pPr>
        <w:keepNext/>
        <w:widowControl w:val="0"/>
        <w:rPr>
          <w:szCs w:val="22"/>
        </w:rPr>
      </w:pPr>
    </w:p>
    <w:p w14:paraId="60C09684" w14:textId="77777777" w:rsidR="003218A2" w:rsidRPr="00A02E43" w:rsidRDefault="00577C0F" w:rsidP="00E46AF4">
      <w:pPr>
        <w:widowControl w:val="0"/>
        <w:rPr>
          <w:szCs w:val="22"/>
        </w:rPr>
      </w:pPr>
      <w:r w:rsidRPr="00A02E43">
        <w:rPr>
          <w:szCs w:val="22"/>
        </w:rPr>
        <w:t>Kliinistä kokemusta suositellulla annoksella potilaille, joiden paino on &lt; 50 kg tai &gt; 110 kg, on hyvin vähän. Saatavilla olevan kliinisen ja kineettisen tiedon perusteella annoksen muuttaminen ei ole tarpeen (ks. kohta 5.2), mutta tarkkaa kliinistä seurantaa suositellaan (ks. kohta 4.4).</w:t>
      </w:r>
    </w:p>
    <w:p w14:paraId="575B2FFA" w14:textId="77777777" w:rsidR="003218A2" w:rsidRPr="00A02E43" w:rsidRDefault="003218A2" w:rsidP="00E46AF4">
      <w:pPr>
        <w:widowControl w:val="0"/>
        <w:rPr>
          <w:szCs w:val="22"/>
        </w:rPr>
      </w:pPr>
    </w:p>
    <w:p w14:paraId="604C647B" w14:textId="77777777" w:rsidR="003218A2" w:rsidRPr="00A02E43" w:rsidRDefault="00577C0F" w:rsidP="00E46AF4">
      <w:pPr>
        <w:keepNext/>
        <w:widowControl w:val="0"/>
        <w:rPr>
          <w:szCs w:val="22"/>
        </w:rPr>
      </w:pPr>
      <w:r w:rsidRPr="00A02E43">
        <w:rPr>
          <w:i/>
          <w:szCs w:val="22"/>
        </w:rPr>
        <w:t>Sukupuoli</w:t>
      </w:r>
    </w:p>
    <w:p w14:paraId="6DB7BAA4" w14:textId="77777777" w:rsidR="003218A2" w:rsidRPr="00A02E43" w:rsidRDefault="003218A2" w:rsidP="00E46AF4">
      <w:pPr>
        <w:keepNext/>
        <w:widowControl w:val="0"/>
        <w:rPr>
          <w:szCs w:val="22"/>
        </w:rPr>
      </w:pPr>
    </w:p>
    <w:p w14:paraId="3C801E5D" w14:textId="77777777" w:rsidR="003218A2" w:rsidRPr="00A02E43" w:rsidRDefault="00577C0F" w:rsidP="00E46AF4">
      <w:pPr>
        <w:widowControl w:val="0"/>
        <w:rPr>
          <w:szCs w:val="22"/>
        </w:rPr>
      </w:pPr>
      <w:r w:rsidRPr="00A02E43">
        <w:rPr>
          <w:szCs w:val="22"/>
        </w:rPr>
        <w:t>Annoksen muuttaminen ei ole tarpeen (ks. kohta 5.2).</w:t>
      </w:r>
    </w:p>
    <w:p w14:paraId="1A19A822" w14:textId="77777777" w:rsidR="003218A2" w:rsidRPr="00A02E43" w:rsidRDefault="003218A2" w:rsidP="00E46AF4">
      <w:pPr>
        <w:widowControl w:val="0"/>
        <w:rPr>
          <w:i/>
          <w:szCs w:val="22"/>
          <w:u w:val="single"/>
        </w:rPr>
      </w:pPr>
    </w:p>
    <w:p w14:paraId="6553EBBA" w14:textId="77777777" w:rsidR="003218A2" w:rsidRPr="00A02E43" w:rsidRDefault="00577C0F" w:rsidP="00E46AF4">
      <w:pPr>
        <w:keepNext/>
        <w:widowControl w:val="0"/>
        <w:rPr>
          <w:i/>
          <w:noProof/>
          <w:szCs w:val="22"/>
        </w:rPr>
      </w:pPr>
      <w:r w:rsidRPr="00A02E43">
        <w:rPr>
          <w:i/>
          <w:szCs w:val="22"/>
        </w:rPr>
        <w:t>Pediatriset potilaat</w:t>
      </w:r>
    </w:p>
    <w:p w14:paraId="5F87346E" w14:textId="77777777" w:rsidR="003218A2" w:rsidRPr="00A02E43" w:rsidRDefault="003218A2" w:rsidP="00E46AF4">
      <w:pPr>
        <w:keepNext/>
        <w:widowControl w:val="0"/>
        <w:rPr>
          <w:szCs w:val="22"/>
        </w:rPr>
      </w:pPr>
    </w:p>
    <w:p w14:paraId="60F35572" w14:textId="77777777" w:rsidR="003218A2" w:rsidRPr="00A02E43" w:rsidRDefault="00577C0F" w:rsidP="00E46AF4">
      <w:pPr>
        <w:widowControl w:val="0"/>
        <w:rPr>
          <w:szCs w:val="22"/>
        </w:rPr>
      </w:pPr>
      <w:r w:rsidRPr="00A02E43">
        <w:rPr>
          <w:szCs w:val="22"/>
        </w:rPr>
        <w:t xml:space="preserve">Ei ole asianmukaista käyttää dabigatraanieteksilaattia pediatristen potilaiden hoitoon laskimotromboembolioiden primaaripreventiossa potilaille, joille on tehty elektiivinen lonkan tai </w:t>
      </w:r>
      <w:r w:rsidRPr="00A02E43">
        <w:rPr>
          <w:szCs w:val="22"/>
        </w:rPr>
        <w:lastRenderedPageBreak/>
        <w:t>polven tekonivelleikkaus.</w:t>
      </w:r>
    </w:p>
    <w:p w14:paraId="7221EF6C" w14:textId="77777777" w:rsidR="003218A2" w:rsidRPr="00A02E43" w:rsidRDefault="003218A2" w:rsidP="00E46AF4">
      <w:pPr>
        <w:widowControl w:val="0"/>
        <w:rPr>
          <w:szCs w:val="22"/>
        </w:rPr>
      </w:pPr>
    </w:p>
    <w:p w14:paraId="1AEAE97D" w14:textId="77777777" w:rsidR="003218A2" w:rsidRPr="00A02E43" w:rsidRDefault="00577C0F" w:rsidP="00E46AF4">
      <w:pPr>
        <w:keepNext/>
        <w:widowControl w:val="0"/>
        <w:rPr>
          <w:b/>
          <w:bCs/>
          <w:i/>
          <w:szCs w:val="22"/>
          <w:u w:val="single"/>
        </w:rPr>
      </w:pPr>
      <w:r w:rsidRPr="00A02E43">
        <w:rPr>
          <w:b/>
          <w:i/>
          <w:szCs w:val="22"/>
          <w:u w:val="single"/>
        </w:rPr>
        <w:t>Laskimotromboembolioiden hoito ja uusiutumisen ehkäisy pediatrisille potilaille</w:t>
      </w:r>
    </w:p>
    <w:p w14:paraId="410C1F93" w14:textId="77777777" w:rsidR="003218A2" w:rsidRPr="00A02E43" w:rsidRDefault="003218A2" w:rsidP="00E46AF4">
      <w:pPr>
        <w:keepNext/>
        <w:widowControl w:val="0"/>
        <w:autoSpaceDE w:val="0"/>
        <w:autoSpaceDN w:val="0"/>
        <w:adjustRightInd w:val="0"/>
        <w:rPr>
          <w:bCs/>
          <w:szCs w:val="22"/>
        </w:rPr>
      </w:pPr>
    </w:p>
    <w:p w14:paraId="092428F7" w14:textId="77777777" w:rsidR="003218A2" w:rsidRPr="00A02E43" w:rsidRDefault="00577C0F" w:rsidP="00E46AF4">
      <w:pPr>
        <w:widowControl w:val="0"/>
        <w:autoSpaceDE w:val="0"/>
        <w:autoSpaceDN w:val="0"/>
        <w:adjustRightInd w:val="0"/>
        <w:rPr>
          <w:bCs/>
          <w:szCs w:val="22"/>
        </w:rPr>
      </w:pPr>
      <w:r w:rsidRPr="00A02E43">
        <w:rPr>
          <w:szCs w:val="22"/>
        </w:rPr>
        <w:t>Laskimotromboembolioiden hoito lapsipotilaille tulee aloittaa, kun potilasta on ensin hoidettu parenteraalisella antikoagulantilla vähintään viisi päivää. Laskimotromboembolioiden uusiutumisen ehkäisyssä hoito pitää aloittaa aikaisemman hoidon jälkeen.</w:t>
      </w:r>
    </w:p>
    <w:p w14:paraId="4B44480C" w14:textId="77777777" w:rsidR="003218A2" w:rsidRPr="00A02E43" w:rsidRDefault="003218A2" w:rsidP="00E46AF4">
      <w:pPr>
        <w:widowControl w:val="0"/>
        <w:autoSpaceDE w:val="0"/>
        <w:autoSpaceDN w:val="0"/>
        <w:adjustRightInd w:val="0"/>
        <w:rPr>
          <w:bCs/>
          <w:szCs w:val="22"/>
        </w:rPr>
      </w:pPr>
    </w:p>
    <w:p w14:paraId="158CD6AB" w14:textId="77777777" w:rsidR="003218A2" w:rsidRPr="00A02E43" w:rsidRDefault="00577C0F" w:rsidP="00E46AF4">
      <w:pPr>
        <w:widowControl w:val="0"/>
        <w:autoSpaceDE w:val="0"/>
        <w:autoSpaceDN w:val="0"/>
        <w:adjustRightInd w:val="0"/>
        <w:rPr>
          <w:bCs/>
          <w:szCs w:val="22"/>
        </w:rPr>
      </w:pPr>
      <w:r w:rsidRPr="00A02E43">
        <w:rPr>
          <w:b/>
          <w:bCs/>
          <w:szCs w:val="22"/>
        </w:rPr>
        <w:t>Dabigatraanieteksilaattikapselit otetaan kaksi kertaa vuorokaudessa</w:t>
      </w:r>
      <w:r w:rsidRPr="00A02E43">
        <w:rPr>
          <w:szCs w:val="22"/>
        </w:rPr>
        <w:t>, yksi annos aamulla ja yksi illalla. Annokset otetaan joka päivä suunnilleen samaan aikaan. Annosvälin on oltava mahdollisimman lähellä 12 tuntia.</w:t>
      </w:r>
    </w:p>
    <w:p w14:paraId="57141D96" w14:textId="77777777" w:rsidR="003218A2" w:rsidRPr="00A02E43" w:rsidRDefault="003218A2" w:rsidP="00E46AF4">
      <w:pPr>
        <w:widowControl w:val="0"/>
        <w:autoSpaceDE w:val="0"/>
        <w:autoSpaceDN w:val="0"/>
        <w:adjustRightInd w:val="0"/>
        <w:rPr>
          <w:bCs/>
          <w:szCs w:val="22"/>
        </w:rPr>
      </w:pPr>
    </w:p>
    <w:p w14:paraId="39BFD790" w14:textId="138AD7C7" w:rsidR="003218A2" w:rsidRPr="00A02E43" w:rsidRDefault="00577C0F" w:rsidP="00E46AF4">
      <w:pPr>
        <w:widowControl w:val="0"/>
        <w:autoSpaceDE w:val="0"/>
        <w:autoSpaceDN w:val="0"/>
        <w:adjustRightInd w:val="0"/>
        <w:rPr>
          <w:szCs w:val="22"/>
        </w:rPr>
      </w:pPr>
      <w:r w:rsidRPr="00A02E43">
        <w:rPr>
          <w:szCs w:val="22"/>
        </w:rPr>
        <w:t>Dabigatraanieteksilaattikapselien suositusannos perustuu potilaan painoon ja ikään taulukossa</w:t>
      </w:r>
      <w:r w:rsidR="00530EBF">
        <w:rPr>
          <w:szCs w:val="22"/>
        </w:rPr>
        <w:t> </w:t>
      </w:r>
      <w:r w:rsidRPr="00A02E43">
        <w:rPr>
          <w:szCs w:val="22"/>
        </w:rPr>
        <w:t>2 esitetyn mukaisesti. Annosta pitää mukauttaa painon ja iän mukaan hoidon jatkuessa.</w:t>
      </w:r>
    </w:p>
    <w:p w14:paraId="0FBD8183" w14:textId="77777777" w:rsidR="003218A2" w:rsidRPr="00A02E43" w:rsidRDefault="003218A2" w:rsidP="00E46AF4">
      <w:pPr>
        <w:widowControl w:val="0"/>
        <w:autoSpaceDE w:val="0"/>
        <w:autoSpaceDN w:val="0"/>
        <w:adjustRightInd w:val="0"/>
        <w:rPr>
          <w:szCs w:val="22"/>
        </w:rPr>
      </w:pPr>
    </w:p>
    <w:p w14:paraId="741E3C07" w14:textId="77777777" w:rsidR="003218A2" w:rsidRPr="00A02E43" w:rsidRDefault="00577C0F" w:rsidP="00E46AF4">
      <w:pPr>
        <w:widowControl w:val="0"/>
        <w:autoSpaceDE w:val="0"/>
        <w:autoSpaceDN w:val="0"/>
        <w:adjustRightInd w:val="0"/>
        <w:rPr>
          <w:bCs/>
          <w:szCs w:val="22"/>
        </w:rPr>
      </w:pPr>
      <w:bookmarkStart w:id="1" w:name="_Hlk85523350"/>
      <w:r w:rsidRPr="00A02E43">
        <w:rPr>
          <w:szCs w:val="22"/>
        </w:rPr>
        <w:t>Suositusannosta ei voida antaa niille painon ja iän yhdistelmille, joita annostaulukossa ei mainita.</w:t>
      </w:r>
      <w:bookmarkEnd w:id="1"/>
    </w:p>
    <w:p w14:paraId="46F1D6A6" w14:textId="77777777" w:rsidR="003218A2" w:rsidRPr="00A02E43" w:rsidRDefault="003218A2" w:rsidP="00E46AF4">
      <w:pPr>
        <w:widowControl w:val="0"/>
        <w:autoSpaceDE w:val="0"/>
        <w:autoSpaceDN w:val="0"/>
        <w:adjustRightInd w:val="0"/>
        <w:rPr>
          <w:bCs/>
          <w:szCs w:val="22"/>
        </w:rPr>
      </w:pPr>
    </w:p>
    <w:p w14:paraId="46C46CC1" w14:textId="77777777" w:rsidR="003218A2" w:rsidRPr="00A02E43" w:rsidRDefault="00577C0F" w:rsidP="006167E0">
      <w:pPr>
        <w:keepNext/>
        <w:widowControl w:val="0"/>
        <w:ind w:left="1418" w:hanging="1418"/>
        <w:rPr>
          <w:b/>
          <w:szCs w:val="22"/>
        </w:rPr>
      </w:pPr>
      <w:r w:rsidRPr="00A02E43">
        <w:rPr>
          <w:b/>
          <w:szCs w:val="22"/>
        </w:rPr>
        <w:t>Taulukko 2:</w:t>
      </w:r>
      <w:r w:rsidRPr="00A02E43">
        <w:rPr>
          <w:b/>
          <w:szCs w:val="22"/>
        </w:rPr>
        <w:tab/>
        <w:t>Dabigatraanieteksilaatin kerta-annos ja kokonaisvuorokausiannos milligrammoina (mg) potilaan painon (kg) ja iän (vuosina) mukaan</w:t>
      </w:r>
    </w:p>
    <w:p w14:paraId="788D08C5"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195"/>
        <w:gridCol w:w="2191"/>
        <w:gridCol w:w="2712"/>
      </w:tblGrid>
      <w:tr w:rsidR="003218A2" w:rsidRPr="00A02E43" w14:paraId="292F0B60" w14:textId="77777777" w:rsidTr="00237057">
        <w:tc>
          <w:tcPr>
            <w:tcW w:w="2360" w:type="pct"/>
            <w:gridSpan w:val="2"/>
          </w:tcPr>
          <w:p w14:paraId="5596538B" w14:textId="77777777" w:rsidR="003218A2" w:rsidRPr="00A02E43" w:rsidRDefault="00577C0F" w:rsidP="00E46AF4">
            <w:pPr>
              <w:widowControl w:val="0"/>
              <w:jc w:val="center"/>
              <w:rPr>
                <w:b/>
                <w:bCs/>
                <w:noProof/>
                <w:szCs w:val="22"/>
              </w:rPr>
            </w:pPr>
            <w:r w:rsidRPr="00A02E43">
              <w:rPr>
                <w:b/>
                <w:bCs/>
                <w:noProof/>
                <w:szCs w:val="22"/>
              </w:rPr>
              <w:t>Painon/iän yhdistelmät</w:t>
            </w:r>
          </w:p>
        </w:tc>
        <w:tc>
          <w:tcPr>
            <w:tcW w:w="1180" w:type="pct"/>
            <w:vMerge w:val="restart"/>
          </w:tcPr>
          <w:p w14:paraId="030FDD95" w14:textId="77777777" w:rsidR="003218A2" w:rsidRPr="00A02E43" w:rsidRDefault="00577C0F" w:rsidP="00E46AF4">
            <w:pPr>
              <w:widowControl w:val="0"/>
              <w:jc w:val="center"/>
              <w:rPr>
                <w:b/>
                <w:bCs/>
                <w:noProof/>
                <w:szCs w:val="22"/>
              </w:rPr>
            </w:pPr>
            <w:r w:rsidRPr="00A02E43">
              <w:rPr>
                <w:b/>
                <w:bCs/>
                <w:noProof/>
                <w:szCs w:val="22"/>
              </w:rPr>
              <w:t>Kerta-annos (mg)</w:t>
            </w:r>
          </w:p>
        </w:tc>
        <w:tc>
          <w:tcPr>
            <w:tcW w:w="1460" w:type="pct"/>
            <w:vMerge w:val="restart"/>
          </w:tcPr>
          <w:p w14:paraId="12B447B1" w14:textId="77777777" w:rsidR="003218A2" w:rsidRPr="00A02E43" w:rsidRDefault="00577C0F" w:rsidP="00E46AF4">
            <w:pPr>
              <w:widowControl w:val="0"/>
              <w:jc w:val="center"/>
              <w:rPr>
                <w:b/>
                <w:bCs/>
                <w:noProof/>
                <w:szCs w:val="22"/>
              </w:rPr>
            </w:pPr>
            <w:r w:rsidRPr="00A02E43">
              <w:rPr>
                <w:b/>
                <w:bCs/>
                <w:noProof/>
                <w:szCs w:val="22"/>
              </w:rPr>
              <w:t>Kokonaisvuorokausiannos (mg)</w:t>
            </w:r>
          </w:p>
        </w:tc>
      </w:tr>
      <w:tr w:rsidR="003218A2" w:rsidRPr="00A02E43" w14:paraId="21B0CB49" w14:textId="77777777" w:rsidTr="00237057">
        <w:tc>
          <w:tcPr>
            <w:tcW w:w="1178" w:type="pct"/>
          </w:tcPr>
          <w:p w14:paraId="0CD42397" w14:textId="77777777" w:rsidR="003218A2" w:rsidRPr="00A02E43" w:rsidRDefault="00577C0F" w:rsidP="00E46AF4">
            <w:pPr>
              <w:widowControl w:val="0"/>
              <w:rPr>
                <w:b/>
                <w:bCs/>
                <w:noProof/>
                <w:szCs w:val="22"/>
              </w:rPr>
            </w:pPr>
            <w:r w:rsidRPr="00A02E43">
              <w:rPr>
                <w:b/>
                <w:bCs/>
                <w:noProof/>
                <w:szCs w:val="22"/>
              </w:rPr>
              <w:t>Paino (kg)</w:t>
            </w:r>
          </w:p>
        </w:tc>
        <w:tc>
          <w:tcPr>
            <w:tcW w:w="1182" w:type="pct"/>
          </w:tcPr>
          <w:p w14:paraId="416616CC" w14:textId="77777777" w:rsidR="003218A2" w:rsidRPr="00A02E43" w:rsidRDefault="00577C0F" w:rsidP="00E46AF4">
            <w:pPr>
              <w:widowControl w:val="0"/>
              <w:rPr>
                <w:b/>
                <w:bCs/>
                <w:noProof/>
                <w:szCs w:val="22"/>
              </w:rPr>
            </w:pPr>
            <w:r w:rsidRPr="00A02E43">
              <w:rPr>
                <w:b/>
                <w:bCs/>
                <w:noProof/>
                <w:szCs w:val="22"/>
              </w:rPr>
              <w:t>Ikä vuosina</w:t>
            </w:r>
          </w:p>
        </w:tc>
        <w:tc>
          <w:tcPr>
            <w:tcW w:w="1180" w:type="pct"/>
            <w:vMerge/>
          </w:tcPr>
          <w:p w14:paraId="048559C5" w14:textId="77777777" w:rsidR="003218A2" w:rsidRPr="00A02E43" w:rsidRDefault="003218A2" w:rsidP="00E46AF4">
            <w:pPr>
              <w:widowControl w:val="0"/>
              <w:rPr>
                <w:bCs/>
                <w:noProof/>
                <w:szCs w:val="22"/>
              </w:rPr>
            </w:pPr>
          </w:p>
        </w:tc>
        <w:tc>
          <w:tcPr>
            <w:tcW w:w="1460" w:type="pct"/>
            <w:vMerge/>
          </w:tcPr>
          <w:p w14:paraId="0AD17CE3" w14:textId="77777777" w:rsidR="003218A2" w:rsidRPr="00A02E43" w:rsidRDefault="003218A2" w:rsidP="00E46AF4">
            <w:pPr>
              <w:widowControl w:val="0"/>
              <w:rPr>
                <w:bCs/>
                <w:noProof/>
                <w:szCs w:val="22"/>
              </w:rPr>
            </w:pPr>
          </w:p>
        </w:tc>
      </w:tr>
      <w:tr w:rsidR="003218A2" w:rsidRPr="00A02E43" w14:paraId="73D9F3F2" w14:textId="77777777" w:rsidTr="00237057">
        <w:tc>
          <w:tcPr>
            <w:tcW w:w="1178" w:type="pct"/>
          </w:tcPr>
          <w:p w14:paraId="1673798D" w14:textId="77777777" w:rsidR="003218A2" w:rsidRPr="00A02E43" w:rsidRDefault="00577C0F" w:rsidP="00E46AF4">
            <w:pPr>
              <w:widowControl w:val="0"/>
              <w:rPr>
                <w:bCs/>
                <w:noProof/>
                <w:szCs w:val="22"/>
              </w:rPr>
            </w:pPr>
            <w:r w:rsidRPr="00A02E43">
              <w:rPr>
                <w:rFonts w:eastAsia="SimSun"/>
                <w:bCs/>
                <w:noProof/>
                <w:szCs w:val="22"/>
              </w:rPr>
              <w:t>11 – &lt; 13</w:t>
            </w:r>
          </w:p>
        </w:tc>
        <w:tc>
          <w:tcPr>
            <w:tcW w:w="1182" w:type="pct"/>
          </w:tcPr>
          <w:p w14:paraId="670ADB61" w14:textId="77777777" w:rsidR="003218A2" w:rsidRPr="00A02E43" w:rsidRDefault="00577C0F" w:rsidP="00E46AF4">
            <w:pPr>
              <w:widowControl w:val="0"/>
              <w:rPr>
                <w:bCs/>
                <w:noProof/>
                <w:szCs w:val="22"/>
              </w:rPr>
            </w:pPr>
            <w:r w:rsidRPr="00A02E43">
              <w:rPr>
                <w:rFonts w:eastAsia="SimSun"/>
                <w:bCs/>
                <w:noProof/>
                <w:szCs w:val="22"/>
              </w:rPr>
              <w:t>8 – &lt; 9</w:t>
            </w:r>
          </w:p>
        </w:tc>
        <w:tc>
          <w:tcPr>
            <w:tcW w:w="1180" w:type="pct"/>
          </w:tcPr>
          <w:p w14:paraId="268F0B2E" w14:textId="77777777" w:rsidR="003218A2" w:rsidRPr="00A02E43" w:rsidRDefault="00577C0F" w:rsidP="00E46AF4">
            <w:pPr>
              <w:widowControl w:val="0"/>
              <w:jc w:val="center"/>
              <w:rPr>
                <w:bCs/>
                <w:noProof/>
                <w:szCs w:val="22"/>
              </w:rPr>
            </w:pPr>
            <w:r w:rsidRPr="00A02E43">
              <w:rPr>
                <w:bCs/>
                <w:noProof/>
                <w:szCs w:val="22"/>
              </w:rPr>
              <w:t>75</w:t>
            </w:r>
          </w:p>
        </w:tc>
        <w:tc>
          <w:tcPr>
            <w:tcW w:w="1460" w:type="pct"/>
          </w:tcPr>
          <w:p w14:paraId="58ACAF9D" w14:textId="77777777" w:rsidR="003218A2" w:rsidRPr="00A02E43" w:rsidRDefault="00577C0F" w:rsidP="00E46AF4">
            <w:pPr>
              <w:widowControl w:val="0"/>
              <w:jc w:val="center"/>
              <w:rPr>
                <w:bCs/>
                <w:noProof/>
                <w:szCs w:val="22"/>
              </w:rPr>
            </w:pPr>
            <w:r w:rsidRPr="00A02E43">
              <w:rPr>
                <w:bCs/>
                <w:noProof/>
                <w:szCs w:val="22"/>
              </w:rPr>
              <w:t>150</w:t>
            </w:r>
          </w:p>
        </w:tc>
      </w:tr>
      <w:tr w:rsidR="003218A2" w:rsidRPr="00A02E43" w14:paraId="1B338E3C" w14:textId="77777777" w:rsidTr="00237057">
        <w:tc>
          <w:tcPr>
            <w:tcW w:w="1178" w:type="pct"/>
          </w:tcPr>
          <w:p w14:paraId="0B7089EC" w14:textId="77777777" w:rsidR="003218A2" w:rsidRPr="00A02E43" w:rsidRDefault="00577C0F" w:rsidP="00E46AF4">
            <w:pPr>
              <w:widowControl w:val="0"/>
              <w:rPr>
                <w:bCs/>
                <w:noProof/>
                <w:szCs w:val="22"/>
              </w:rPr>
            </w:pPr>
            <w:r w:rsidRPr="00A02E43">
              <w:rPr>
                <w:rFonts w:eastAsia="SimSun"/>
                <w:bCs/>
                <w:noProof/>
                <w:szCs w:val="22"/>
              </w:rPr>
              <w:t>13 – &lt; 16</w:t>
            </w:r>
          </w:p>
        </w:tc>
        <w:tc>
          <w:tcPr>
            <w:tcW w:w="1182" w:type="pct"/>
          </w:tcPr>
          <w:p w14:paraId="7767D1B6" w14:textId="77777777" w:rsidR="003218A2" w:rsidRPr="00A02E43" w:rsidRDefault="00577C0F" w:rsidP="00E46AF4">
            <w:pPr>
              <w:widowControl w:val="0"/>
              <w:rPr>
                <w:bCs/>
                <w:noProof/>
                <w:szCs w:val="22"/>
              </w:rPr>
            </w:pPr>
            <w:r w:rsidRPr="00A02E43">
              <w:rPr>
                <w:bCs/>
                <w:noProof/>
                <w:szCs w:val="22"/>
              </w:rPr>
              <w:t>8 – &lt; 11</w:t>
            </w:r>
          </w:p>
        </w:tc>
        <w:tc>
          <w:tcPr>
            <w:tcW w:w="1180" w:type="pct"/>
          </w:tcPr>
          <w:p w14:paraId="64E52F0C"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474AC9FB"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663FB0D3" w14:textId="77777777" w:rsidTr="00237057">
        <w:tc>
          <w:tcPr>
            <w:tcW w:w="1178" w:type="pct"/>
          </w:tcPr>
          <w:p w14:paraId="23E4446D" w14:textId="77777777" w:rsidR="003218A2" w:rsidRPr="00A02E43" w:rsidRDefault="00577C0F" w:rsidP="00E46AF4">
            <w:pPr>
              <w:widowControl w:val="0"/>
              <w:rPr>
                <w:bCs/>
                <w:noProof/>
                <w:szCs w:val="22"/>
              </w:rPr>
            </w:pPr>
            <w:r w:rsidRPr="00A02E43">
              <w:rPr>
                <w:rFonts w:eastAsia="SimSun"/>
                <w:bCs/>
                <w:noProof/>
                <w:szCs w:val="22"/>
              </w:rPr>
              <w:t>16 – &lt; 21</w:t>
            </w:r>
          </w:p>
        </w:tc>
        <w:tc>
          <w:tcPr>
            <w:tcW w:w="1182" w:type="pct"/>
          </w:tcPr>
          <w:p w14:paraId="0721DF05" w14:textId="77777777" w:rsidR="003218A2" w:rsidRPr="00A02E43" w:rsidRDefault="00577C0F" w:rsidP="00E46AF4">
            <w:pPr>
              <w:widowControl w:val="0"/>
              <w:rPr>
                <w:bCs/>
                <w:noProof/>
                <w:szCs w:val="22"/>
              </w:rPr>
            </w:pPr>
            <w:r w:rsidRPr="00A02E43">
              <w:rPr>
                <w:bCs/>
                <w:noProof/>
                <w:szCs w:val="22"/>
              </w:rPr>
              <w:t>8 – &lt; 14</w:t>
            </w:r>
          </w:p>
        </w:tc>
        <w:tc>
          <w:tcPr>
            <w:tcW w:w="1180" w:type="pct"/>
          </w:tcPr>
          <w:p w14:paraId="397578FE"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6AAF6843"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06C857DE" w14:textId="77777777" w:rsidTr="00237057">
        <w:tc>
          <w:tcPr>
            <w:tcW w:w="1178" w:type="pct"/>
          </w:tcPr>
          <w:p w14:paraId="346F6A5E" w14:textId="77777777" w:rsidR="003218A2" w:rsidRPr="00A02E43" w:rsidRDefault="00577C0F" w:rsidP="00E46AF4">
            <w:pPr>
              <w:widowControl w:val="0"/>
              <w:rPr>
                <w:bCs/>
                <w:noProof/>
                <w:szCs w:val="22"/>
              </w:rPr>
            </w:pPr>
            <w:r w:rsidRPr="00A02E43">
              <w:rPr>
                <w:rFonts w:eastAsia="SimSun"/>
                <w:bCs/>
                <w:noProof/>
                <w:szCs w:val="22"/>
              </w:rPr>
              <w:t>21 – &lt; 26</w:t>
            </w:r>
          </w:p>
        </w:tc>
        <w:tc>
          <w:tcPr>
            <w:tcW w:w="1182" w:type="pct"/>
          </w:tcPr>
          <w:p w14:paraId="31505837" w14:textId="77777777" w:rsidR="003218A2" w:rsidRPr="00A02E43" w:rsidRDefault="00577C0F" w:rsidP="00E46AF4">
            <w:pPr>
              <w:widowControl w:val="0"/>
              <w:rPr>
                <w:bCs/>
                <w:noProof/>
                <w:szCs w:val="22"/>
              </w:rPr>
            </w:pPr>
            <w:r w:rsidRPr="00A02E43">
              <w:rPr>
                <w:bCs/>
                <w:noProof/>
                <w:szCs w:val="22"/>
              </w:rPr>
              <w:t>8 – &lt; 16</w:t>
            </w:r>
          </w:p>
        </w:tc>
        <w:tc>
          <w:tcPr>
            <w:tcW w:w="1180" w:type="pct"/>
          </w:tcPr>
          <w:p w14:paraId="7254F511"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404A8B21"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215C24BC" w14:textId="77777777" w:rsidTr="00237057">
        <w:tc>
          <w:tcPr>
            <w:tcW w:w="1178" w:type="pct"/>
          </w:tcPr>
          <w:p w14:paraId="4EDFA22F" w14:textId="77777777" w:rsidR="003218A2" w:rsidRPr="00A02E43" w:rsidRDefault="00577C0F" w:rsidP="00E46AF4">
            <w:pPr>
              <w:widowControl w:val="0"/>
              <w:rPr>
                <w:bCs/>
                <w:noProof/>
                <w:szCs w:val="22"/>
              </w:rPr>
            </w:pPr>
            <w:r w:rsidRPr="00A02E43">
              <w:rPr>
                <w:rFonts w:eastAsia="SimSun"/>
                <w:bCs/>
                <w:noProof/>
                <w:szCs w:val="22"/>
              </w:rPr>
              <w:t>26 – &lt; 31</w:t>
            </w:r>
          </w:p>
        </w:tc>
        <w:tc>
          <w:tcPr>
            <w:tcW w:w="1182" w:type="pct"/>
          </w:tcPr>
          <w:p w14:paraId="745DCA4D"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4D26D506"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65C71421"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58C13751" w14:textId="77777777" w:rsidTr="00237057">
        <w:tc>
          <w:tcPr>
            <w:tcW w:w="1178" w:type="pct"/>
          </w:tcPr>
          <w:p w14:paraId="66FA059A" w14:textId="77777777" w:rsidR="003218A2" w:rsidRPr="00A02E43" w:rsidRDefault="00577C0F" w:rsidP="00E46AF4">
            <w:pPr>
              <w:widowControl w:val="0"/>
              <w:rPr>
                <w:bCs/>
                <w:noProof/>
                <w:szCs w:val="22"/>
              </w:rPr>
            </w:pPr>
            <w:r w:rsidRPr="00A02E43">
              <w:rPr>
                <w:rFonts w:eastAsia="SimSun"/>
                <w:bCs/>
                <w:noProof/>
                <w:szCs w:val="22"/>
              </w:rPr>
              <w:t>31 – &lt; 41</w:t>
            </w:r>
          </w:p>
        </w:tc>
        <w:tc>
          <w:tcPr>
            <w:tcW w:w="1182" w:type="pct"/>
          </w:tcPr>
          <w:p w14:paraId="20B5E5D3"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7D3E934F" w14:textId="77777777" w:rsidR="003218A2" w:rsidRPr="00A02E43" w:rsidRDefault="00577C0F" w:rsidP="00E46AF4">
            <w:pPr>
              <w:widowControl w:val="0"/>
              <w:jc w:val="center"/>
              <w:rPr>
                <w:bCs/>
                <w:noProof/>
                <w:szCs w:val="22"/>
              </w:rPr>
            </w:pPr>
            <w:r w:rsidRPr="00A02E43">
              <w:rPr>
                <w:bCs/>
                <w:noProof/>
                <w:szCs w:val="22"/>
              </w:rPr>
              <w:t>185</w:t>
            </w:r>
          </w:p>
        </w:tc>
        <w:tc>
          <w:tcPr>
            <w:tcW w:w="1460" w:type="pct"/>
          </w:tcPr>
          <w:p w14:paraId="64A63EB9" w14:textId="77777777" w:rsidR="003218A2" w:rsidRPr="00A02E43" w:rsidRDefault="00577C0F" w:rsidP="00E46AF4">
            <w:pPr>
              <w:widowControl w:val="0"/>
              <w:jc w:val="center"/>
              <w:rPr>
                <w:bCs/>
                <w:noProof/>
                <w:szCs w:val="22"/>
              </w:rPr>
            </w:pPr>
            <w:r w:rsidRPr="00A02E43">
              <w:rPr>
                <w:bCs/>
                <w:noProof/>
                <w:szCs w:val="22"/>
              </w:rPr>
              <w:t>370</w:t>
            </w:r>
          </w:p>
        </w:tc>
      </w:tr>
      <w:tr w:rsidR="003218A2" w:rsidRPr="00A02E43" w14:paraId="2A0E8B51" w14:textId="77777777" w:rsidTr="00237057">
        <w:tc>
          <w:tcPr>
            <w:tcW w:w="1178" w:type="pct"/>
          </w:tcPr>
          <w:p w14:paraId="0773FECA" w14:textId="77777777" w:rsidR="003218A2" w:rsidRPr="00A02E43" w:rsidRDefault="00577C0F" w:rsidP="00E46AF4">
            <w:pPr>
              <w:widowControl w:val="0"/>
              <w:rPr>
                <w:bCs/>
                <w:noProof/>
                <w:szCs w:val="22"/>
              </w:rPr>
            </w:pPr>
            <w:r w:rsidRPr="00A02E43">
              <w:rPr>
                <w:rFonts w:eastAsia="SimSun"/>
                <w:bCs/>
                <w:noProof/>
                <w:szCs w:val="22"/>
              </w:rPr>
              <w:t>41 – &lt; 51</w:t>
            </w:r>
          </w:p>
        </w:tc>
        <w:tc>
          <w:tcPr>
            <w:tcW w:w="1182" w:type="pct"/>
          </w:tcPr>
          <w:p w14:paraId="08022F21"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56D6AAC0" w14:textId="77777777" w:rsidR="003218A2" w:rsidRPr="00A02E43" w:rsidRDefault="00577C0F" w:rsidP="00E46AF4">
            <w:pPr>
              <w:widowControl w:val="0"/>
              <w:jc w:val="center"/>
              <w:rPr>
                <w:bCs/>
                <w:noProof/>
                <w:szCs w:val="22"/>
              </w:rPr>
            </w:pPr>
            <w:r w:rsidRPr="00A02E43">
              <w:rPr>
                <w:bCs/>
                <w:noProof/>
                <w:szCs w:val="22"/>
              </w:rPr>
              <w:t>220</w:t>
            </w:r>
          </w:p>
        </w:tc>
        <w:tc>
          <w:tcPr>
            <w:tcW w:w="1460" w:type="pct"/>
          </w:tcPr>
          <w:p w14:paraId="04617693" w14:textId="77777777" w:rsidR="003218A2" w:rsidRPr="00A02E43" w:rsidRDefault="00577C0F" w:rsidP="00E46AF4">
            <w:pPr>
              <w:widowControl w:val="0"/>
              <w:jc w:val="center"/>
              <w:rPr>
                <w:bCs/>
                <w:noProof/>
                <w:szCs w:val="22"/>
              </w:rPr>
            </w:pPr>
            <w:r w:rsidRPr="00A02E43">
              <w:rPr>
                <w:bCs/>
                <w:noProof/>
                <w:szCs w:val="22"/>
              </w:rPr>
              <w:t>440</w:t>
            </w:r>
          </w:p>
        </w:tc>
      </w:tr>
      <w:tr w:rsidR="003218A2" w:rsidRPr="00A02E43" w14:paraId="5EC56B3D" w14:textId="77777777" w:rsidTr="00237057">
        <w:tc>
          <w:tcPr>
            <w:tcW w:w="1178" w:type="pct"/>
          </w:tcPr>
          <w:p w14:paraId="0B0378D2" w14:textId="77777777" w:rsidR="003218A2" w:rsidRPr="00A02E43" w:rsidRDefault="00577C0F" w:rsidP="00E46AF4">
            <w:pPr>
              <w:widowControl w:val="0"/>
              <w:rPr>
                <w:bCs/>
                <w:noProof/>
                <w:szCs w:val="22"/>
              </w:rPr>
            </w:pPr>
            <w:r w:rsidRPr="00A02E43">
              <w:rPr>
                <w:rFonts w:eastAsia="SimSun"/>
                <w:bCs/>
                <w:noProof/>
                <w:szCs w:val="22"/>
              </w:rPr>
              <w:t>51 – &lt; 61</w:t>
            </w:r>
          </w:p>
        </w:tc>
        <w:tc>
          <w:tcPr>
            <w:tcW w:w="1182" w:type="pct"/>
          </w:tcPr>
          <w:p w14:paraId="1F3ED454"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48644B4B" w14:textId="77777777" w:rsidR="003218A2" w:rsidRPr="00A02E43" w:rsidRDefault="00577C0F" w:rsidP="00E46AF4">
            <w:pPr>
              <w:widowControl w:val="0"/>
              <w:jc w:val="center"/>
              <w:rPr>
                <w:bCs/>
                <w:noProof/>
                <w:szCs w:val="22"/>
              </w:rPr>
            </w:pPr>
            <w:r w:rsidRPr="00A02E43">
              <w:rPr>
                <w:bCs/>
                <w:noProof/>
                <w:szCs w:val="22"/>
              </w:rPr>
              <w:t>260</w:t>
            </w:r>
          </w:p>
        </w:tc>
        <w:tc>
          <w:tcPr>
            <w:tcW w:w="1460" w:type="pct"/>
          </w:tcPr>
          <w:p w14:paraId="4AA95F9A" w14:textId="77777777" w:rsidR="003218A2" w:rsidRPr="00A02E43" w:rsidRDefault="00577C0F" w:rsidP="00E46AF4">
            <w:pPr>
              <w:widowControl w:val="0"/>
              <w:jc w:val="center"/>
              <w:rPr>
                <w:bCs/>
                <w:noProof/>
                <w:szCs w:val="22"/>
              </w:rPr>
            </w:pPr>
            <w:r w:rsidRPr="00A02E43">
              <w:rPr>
                <w:bCs/>
                <w:noProof/>
                <w:szCs w:val="22"/>
              </w:rPr>
              <w:t>520</w:t>
            </w:r>
          </w:p>
        </w:tc>
      </w:tr>
      <w:tr w:rsidR="003218A2" w:rsidRPr="00A02E43" w14:paraId="5D07A402" w14:textId="77777777" w:rsidTr="00237057">
        <w:tc>
          <w:tcPr>
            <w:tcW w:w="1178" w:type="pct"/>
          </w:tcPr>
          <w:p w14:paraId="56AFEA43" w14:textId="77777777" w:rsidR="003218A2" w:rsidRPr="00A02E43" w:rsidRDefault="00577C0F" w:rsidP="00E46AF4">
            <w:pPr>
              <w:widowControl w:val="0"/>
              <w:rPr>
                <w:bCs/>
                <w:noProof/>
                <w:szCs w:val="22"/>
              </w:rPr>
            </w:pPr>
            <w:r w:rsidRPr="00A02E43">
              <w:rPr>
                <w:rFonts w:eastAsia="SimSun"/>
                <w:bCs/>
                <w:noProof/>
                <w:szCs w:val="22"/>
              </w:rPr>
              <w:t>61 – &lt; 71</w:t>
            </w:r>
          </w:p>
        </w:tc>
        <w:tc>
          <w:tcPr>
            <w:tcW w:w="1182" w:type="pct"/>
          </w:tcPr>
          <w:p w14:paraId="35BAE3C8"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5DC14885"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5B08007D"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77307DB1" w14:textId="77777777" w:rsidTr="00237057">
        <w:tc>
          <w:tcPr>
            <w:tcW w:w="1178" w:type="pct"/>
          </w:tcPr>
          <w:p w14:paraId="092BD073" w14:textId="77777777" w:rsidR="003218A2" w:rsidRPr="00A02E43" w:rsidRDefault="00577C0F" w:rsidP="00E46AF4">
            <w:pPr>
              <w:widowControl w:val="0"/>
              <w:rPr>
                <w:bCs/>
                <w:noProof/>
                <w:szCs w:val="22"/>
              </w:rPr>
            </w:pPr>
            <w:r w:rsidRPr="00A02E43">
              <w:rPr>
                <w:rFonts w:eastAsia="SimSun"/>
                <w:bCs/>
                <w:noProof/>
                <w:szCs w:val="22"/>
              </w:rPr>
              <w:t>71 – &lt; 81</w:t>
            </w:r>
          </w:p>
        </w:tc>
        <w:tc>
          <w:tcPr>
            <w:tcW w:w="1182" w:type="pct"/>
          </w:tcPr>
          <w:p w14:paraId="70E87895"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2166DDCC"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0257A3B8"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2F87AEB4" w14:textId="77777777" w:rsidTr="00237057">
        <w:tc>
          <w:tcPr>
            <w:tcW w:w="1178" w:type="pct"/>
          </w:tcPr>
          <w:p w14:paraId="1A52E3D2" w14:textId="77777777" w:rsidR="003218A2" w:rsidRPr="00A02E43" w:rsidRDefault="00577C0F" w:rsidP="00E46AF4">
            <w:pPr>
              <w:widowControl w:val="0"/>
              <w:rPr>
                <w:bCs/>
                <w:noProof/>
                <w:szCs w:val="22"/>
              </w:rPr>
            </w:pPr>
            <w:r w:rsidRPr="00A02E43">
              <w:rPr>
                <w:rFonts w:eastAsia="SimSun"/>
                <w:bCs/>
                <w:noProof/>
                <w:szCs w:val="22"/>
              </w:rPr>
              <w:t>&gt; 81</w:t>
            </w:r>
          </w:p>
        </w:tc>
        <w:tc>
          <w:tcPr>
            <w:tcW w:w="1182" w:type="pct"/>
          </w:tcPr>
          <w:p w14:paraId="78FAA4B6" w14:textId="77777777" w:rsidR="003218A2" w:rsidRPr="00A02E43" w:rsidRDefault="00577C0F" w:rsidP="00E46AF4">
            <w:pPr>
              <w:widowControl w:val="0"/>
              <w:rPr>
                <w:bCs/>
                <w:noProof/>
                <w:szCs w:val="22"/>
              </w:rPr>
            </w:pPr>
            <w:r w:rsidRPr="00A02E43">
              <w:rPr>
                <w:bCs/>
                <w:noProof/>
                <w:szCs w:val="22"/>
              </w:rPr>
              <w:t>10 – &lt; 18</w:t>
            </w:r>
          </w:p>
        </w:tc>
        <w:tc>
          <w:tcPr>
            <w:tcW w:w="1180" w:type="pct"/>
          </w:tcPr>
          <w:p w14:paraId="428DC783"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542BCDEC" w14:textId="77777777" w:rsidR="003218A2" w:rsidRPr="00A02E43" w:rsidRDefault="00577C0F" w:rsidP="00E46AF4">
            <w:pPr>
              <w:widowControl w:val="0"/>
              <w:jc w:val="center"/>
              <w:rPr>
                <w:bCs/>
                <w:noProof/>
                <w:szCs w:val="22"/>
              </w:rPr>
            </w:pPr>
            <w:r w:rsidRPr="00A02E43">
              <w:rPr>
                <w:bCs/>
                <w:noProof/>
                <w:szCs w:val="22"/>
              </w:rPr>
              <w:t>600</w:t>
            </w:r>
          </w:p>
        </w:tc>
      </w:tr>
    </w:tbl>
    <w:p w14:paraId="0345EC50" w14:textId="77777777" w:rsidR="003218A2" w:rsidRPr="00A02E43" w:rsidRDefault="00577C0F" w:rsidP="00E46AF4">
      <w:pPr>
        <w:keepNext/>
        <w:widowControl w:val="0"/>
        <w:autoSpaceDE w:val="0"/>
        <w:autoSpaceDN w:val="0"/>
        <w:adjustRightInd w:val="0"/>
        <w:rPr>
          <w:noProof/>
          <w:szCs w:val="22"/>
        </w:rPr>
      </w:pPr>
      <w:r w:rsidRPr="00A02E43">
        <w:rPr>
          <w:noProof/>
          <w:szCs w:val="22"/>
        </w:rPr>
        <w:t>Kerta-annokset, jotka vaativat useampien kapselien yhdistelmiä:</w:t>
      </w:r>
    </w:p>
    <w:p w14:paraId="2C876007" w14:textId="5084B9CB" w:rsidR="003218A2" w:rsidRPr="00A02E43" w:rsidRDefault="00577C0F" w:rsidP="00E46AF4">
      <w:pPr>
        <w:widowControl w:val="0"/>
        <w:ind w:left="1134" w:hanging="1134"/>
        <w:rPr>
          <w:rFonts w:eastAsia="SimSun"/>
          <w:noProof/>
          <w:szCs w:val="22"/>
        </w:rPr>
      </w:pPr>
      <w:r w:rsidRPr="00A02E43">
        <w:rPr>
          <w:noProof/>
          <w:szCs w:val="22"/>
        </w:rPr>
        <w:t>300</w:t>
      </w:r>
      <w:r w:rsidR="0006371D" w:rsidRPr="00A02E43">
        <w:rPr>
          <w:noProof/>
          <w:szCs w:val="22"/>
        </w:rPr>
        <w:t> </w:t>
      </w:r>
      <w:r w:rsidRPr="00A02E43">
        <w:rPr>
          <w:noProof/>
          <w:szCs w:val="22"/>
        </w:rPr>
        <w:t>mg:</w:t>
      </w:r>
      <w:r w:rsidRPr="00A02E43">
        <w:rPr>
          <w:noProof/>
          <w:szCs w:val="22"/>
        </w:rPr>
        <w:tab/>
      </w:r>
      <w:r w:rsidRPr="00A02E43">
        <w:rPr>
          <w:rFonts w:eastAsia="SimSun"/>
          <w:noProof/>
          <w:szCs w:val="22"/>
        </w:rPr>
        <w:t>kaksi 150 mg:n kapselia tai</w:t>
      </w:r>
      <w:r w:rsidRPr="00A02E43">
        <w:rPr>
          <w:rFonts w:eastAsia="SimSun"/>
          <w:noProof/>
          <w:szCs w:val="22"/>
        </w:rPr>
        <w:br/>
        <w:t>neljä 75 mg:n kapselia</w:t>
      </w:r>
    </w:p>
    <w:p w14:paraId="607BB167" w14:textId="0ED88C0C" w:rsidR="003218A2" w:rsidRPr="00A02E43" w:rsidRDefault="00577C0F" w:rsidP="00E46AF4">
      <w:pPr>
        <w:widowControl w:val="0"/>
        <w:ind w:left="1134" w:hanging="1134"/>
        <w:rPr>
          <w:rFonts w:eastAsia="SimSun"/>
          <w:noProof/>
          <w:szCs w:val="22"/>
        </w:rPr>
      </w:pPr>
      <w:r w:rsidRPr="00A02E43">
        <w:rPr>
          <w:noProof/>
          <w:szCs w:val="22"/>
        </w:rPr>
        <w:t>260</w:t>
      </w:r>
      <w:r w:rsidR="0006371D" w:rsidRPr="00A02E43">
        <w:rPr>
          <w:noProof/>
          <w:szCs w:val="22"/>
        </w:rPr>
        <w:t> </w:t>
      </w:r>
      <w:r w:rsidRPr="00A02E43">
        <w:rPr>
          <w:noProof/>
          <w:szCs w:val="22"/>
        </w:rPr>
        <w:t>mg:</w:t>
      </w:r>
      <w:r w:rsidRPr="00A02E43">
        <w:rPr>
          <w:noProof/>
          <w:szCs w:val="22"/>
        </w:rPr>
        <w:tab/>
      </w:r>
      <w:r w:rsidRPr="00A02E43">
        <w:rPr>
          <w:rFonts w:eastAsia="SimSun"/>
          <w:noProof/>
          <w:szCs w:val="22"/>
        </w:rPr>
        <w:t>yksi 110 mg:n kapseli ja yksi 150 mg:n kapseli tai</w:t>
      </w:r>
      <w:r w:rsidRPr="00A02E43">
        <w:rPr>
          <w:rFonts w:eastAsia="SimSun"/>
          <w:noProof/>
          <w:szCs w:val="22"/>
        </w:rPr>
        <w:br/>
        <w:t>yksi 110 mg:n kapseli ja kaksi 75 mg:n kapselia</w:t>
      </w:r>
    </w:p>
    <w:p w14:paraId="0451AA7E" w14:textId="24816008" w:rsidR="003218A2" w:rsidRPr="00A02E43" w:rsidRDefault="00577C0F" w:rsidP="00E46AF4">
      <w:pPr>
        <w:widowControl w:val="0"/>
        <w:ind w:left="1134" w:hanging="1134"/>
        <w:rPr>
          <w:rFonts w:eastAsia="SimSun"/>
          <w:noProof/>
          <w:szCs w:val="22"/>
        </w:rPr>
      </w:pPr>
      <w:r w:rsidRPr="00A02E43">
        <w:rPr>
          <w:rFonts w:eastAsia="SimSun"/>
          <w:noProof/>
          <w:szCs w:val="22"/>
        </w:rPr>
        <w:t>220</w:t>
      </w:r>
      <w:r w:rsidR="0006371D" w:rsidRPr="00A02E43">
        <w:rPr>
          <w:rFonts w:eastAsia="SimSun"/>
          <w:noProof/>
          <w:szCs w:val="22"/>
        </w:rPr>
        <w:t> </w:t>
      </w:r>
      <w:r w:rsidRPr="00A02E43">
        <w:rPr>
          <w:rFonts w:eastAsia="SimSun"/>
          <w:noProof/>
          <w:szCs w:val="22"/>
        </w:rPr>
        <w:t>mg:</w:t>
      </w:r>
      <w:r w:rsidRPr="00A02E43">
        <w:rPr>
          <w:rFonts w:eastAsia="SimSun"/>
          <w:noProof/>
          <w:szCs w:val="22"/>
        </w:rPr>
        <w:tab/>
        <w:t>kaksi 110 mg:n kapselia</w:t>
      </w:r>
    </w:p>
    <w:p w14:paraId="4C0650BB" w14:textId="124DEB2D" w:rsidR="003218A2" w:rsidRPr="00A02E43" w:rsidRDefault="00577C0F" w:rsidP="00E46AF4">
      <w:pPr>
        <w:widowControl w:val="0"/>
        <w:ind w:left="1134" w:hanging="1134"/>
        <w:rPr>
          <w:rFonts w:eastAsia="SimSun"/>
          <w:noProof/>
          <w:szCs w:val="22"/>
        </w:rPr>
      </w:pPr>
      <w:r w:rsidRPr="00A02E43">
        <w:rPr>
          <w:rFonts w:eastAsia="SimSun"/>
          <w:noProof/>
          <w:szCs w:val="22"/>
        </w:rPr>
        <w:t>185</w:t>
      </w:r>
      <w:r w:rsidR="0006371D" w:rsidRPr="00A02E43">
        <w:rPr>
          <w:rFonts w:eastAsia="SimSun"/>
          <w:noProof/>
          <w:szCs w:val="22"/>
        </w:rPr>
        <w:t> </w:t>
      </w:r>
      <w:r w:rsidRPr="00A02E43">
        <w:rPr>
          <w:rFonts w:eastAsia="SimSun"/>
          <w:noProof/>
          <w:szCs w:val="22"/>
        </w:rPr>
        <w:t>mg:</w:t>
      </w:r>
      <w:r w:rsidRPr="00A02E43">
        <w:rPr>
          <w:rFonts w:eastAsia="SimSun"/>
          <w:noProof/>
          <w:szCs w:val="22"/>
        </w:rPr>
        <w:tab/>
        <w:t>yksi 75 mg:n kapseli ja yksi 110 mg:n kapseli</w:t>
      </w:r>
    </w:p>
    <w:p w14:paraId="2953EF2D" w14:textId="5243CFC6" w:rsidR="003218A2" w:rsidRPr="00A02E43" w:rsidRDefault="00577C0F" w:rsidP="00E46AF4">
      <w:pPr>
        <w:widowControl w:val="0"/>
        <w:ind w:left="1134" w:hanging="1134"/>
        <w:rPr>
          <w:rFonts w:eastAsia="SimSun"/>
          <w:noProof/>
          <w:szCs w:val="22"/>
        </w:rPr>
      </w:pPr>
      <w:r w:rsidRPr="00A02E43">
        <w:rPr>
          <w:rFonts w:eastAsia="SimSun"/>
          <w:noProof/>
          <w:szCs w:val="22"/>
        </w:rPr>
        <w:t>150</w:t>
      </w:r>
      <w:r w:rsidR="0006371D" w:rsidRPr="00A02E43">
        <w:rPr>
          <w:rFonts w:eastAsia="SimSun"/>
          <w:noProof/>
          <w:szCs w:val="22"/>
        </w:rPr>
        <w:t> </w:t>
      </w:r>
      <w:r w:rsidRPr="00A02E43">
        <w:rPr>
          <w:rFonts w:eastAsia="SimSun"/>
          <w:noProof/>
          <w:szCs w:val="22"/>
        </w:rPr>
        <w:t>mg:</w:t>
      </w:r>
      <w:r w:rsidRPr="00A02E43">
        <w:rPr>
          <w:rFonts w:eastAsia="SimSun"/>
          <w:noProof/>
          <w:szCs w:val="22"/>
        </w:rPr>
        <w:tab/>
        <w:t>yksi 150 mg:n kapseli tai</w:t>
      </w:r>
    </w:p>
    <w:p w14:paraId="140B51A4" w14:textId="77777777" w:rsidR="003218A2" w:rsidRPr="00A02E43" w:rsidRDefault="00577C0F" w:rsidP="00E46AF4">
      <w:pPr>
        <w:widowControl w:val="0"/>
        <w:ind w:left="1134" w:hanging="1134"/>
        <w:rPr>
          <w:szCs w:val="22"/>
        </w:rPr>
      </w:pPr>
      <w:r w:rsidRPr="00A02E43">
        <w:rPr>
          <w:rFonts w:eastAsia="SimSun"/>
          <w:noProof/>
          <w:szCs w:val="22"/>
        </w:rPr>
        <w:tab/>
        <w:t>kaksi 75 mg:n kapselia</w:t>
      </w:r>
    </w:p>
    <w:p w14:paraId="1147AE36" w14:textId="77777777" w:rsidR="003218A2" w:rsidRPr="00A02E43" w:rsidRDefault="003218A2" w:rsidP="00E46AF4">
      <w:pPr>
        <w:widowControl w:val="0"/>
        <w:rPr>
          <w:i/>
          <w:szCs w:val="22"/>
          <w:u w:val="single"/>
        </w:rPr>
      </w:pPr>
    </w:p>
    <w:p w14:paraId="05F318D9" w14:textId="77777777" w:rsidR="003218A2" w:rsidRPr="00A02E43" w:rsidRDefault="00577C0F" w:rsidP="00E46AF4">
      <w:pPr>
        <w:keepNext/>
        <w:widowControl w:val="0"/>
        <w:rPr>
          <w:i/>
          <w:iCs/>
          <w:szCs w:val="22"/>
          <w:u w:val="single"/>
        </w:rPr>
      </w:pPr>
      <w:r w:rsidRPr="00A02E43">
        <w:rPr>
          <w:i/>
          <w:szCs w:val="22"/>
          <w:u w:val="single"/>
        </w:rPr>
        <w:t>Munuaisten toiminnan arviointi ennen hoidon aloittamista ja sen aikana</w:t>
      </w:r>
    </w:p>
    <w:p w14:paraId="5A0CFE65" w14:textId="77777777" w:rsidR="003218A2" w:rsidRPr="00A02E43" w:rsidRDefault="003218A2" w:rsidP="00E46AF4">
      <w:pPr>
        <w:keepNext/>
        <w:widowControl w:val="0"/>
        <w:autoSpaceDE w:val="0"/>
        <w:autoSpaceDN w:val="0"/>
        <w:adjustRightInd w:val="0"/>
        <w:rPr>
          <w:bCs/>
          <w:szCs w:val="22"/>
        </w:rPr>
      </w:pPr>
    </w:p>
    <w:p w14:paraId="3F88400F" w14:textId="77777777" w:rsidR="003218A2" w:rsidRPr="00A02E43" w:rsidRDefault="00577C0F" w:rsidP="00E46AF4">
      <w:pPr>
        <w:widowControl w:val="0"/>
        <w:autoSpaceDE w:val="0"/>
        <w:autoSpaceDN w:val="0"/>
        <w:adjustRightInd w:val="0"/>
        <w:rPr>
          <w:bCs/>
          <w:szCs w:val="22"/>
        </w:rPr>
      </w:pPr>
      <w:r w:rsidRPr="00A02E43">
        <w:rPr>
          <w:szCs w:val="22"/>
        </w:rPr>
        <w:t>Ennen hoidon aloittamista glomerulusten suodatusnopeus (eGFR) tulee arvioida Schwartzin kaavalla (kreatiniiniarvon määritysmenetelmä tulee tarkistaa paikallisesta laboratoriosta).</w:t>
      </w:r>
    </w:p>
    <w:p w14:paraId="690E5158" w14:textId="77777777" w:rsidR="003218A2" w:rsidRPr="00A02E43" w:rsidRDefault="003218A2" w:rsidP="00E46AF4">
      <w:pPr>
        <w:widowControl w:val="0"/>
        <w:autoSpaceDE w:val="0"/>
        <w:autoSpaceDN w:val="0"/>
        <w:adjustRightInd w:val="0"/>
        <w:rPr>
          <w:bCs/>
          <w:szCs w:val="22"/>
        </w:rPr>
      </w:pPr>
    </w:p>
    <w:p w14:paraId="65538B43" w14:textId="0E86C223" w:rsidR="003218A2" w:rsidRPr="00A02E43" w:rsidRDefault="00577C0F" w:rsidP="00E46AF4">
      <w:pPr>
        <w:widowControl w:val="0"/>
        <w:autoSpaceDE w:val="0"/>
        <w:autoSpaceDN w:val="0"/>
        <w:adjustRightInd w:val="0"/>
        <w:rPr>
          <w:bCs/>
          <w:szCs w:val="22"/>
        </w:rPr>
      </w:pPr>
      <w:r w:rsidRPr="00A02E43">
        <w:rPr>
          <w:szCs w:val="22"/>
        </w:rPr>
        <w:t>Dabigatraanieteksilaatin käyttö on vasta-aiheista pediatrisille potilaille, joiden eGFR</w:t>
      </w:r>
      <w:r w:rsidR="00873FA6" w:rsidRPr="00A02E43">
        <w:rPr>
          <w:szCs w:val="22"/>
        </w:rPr>
        <w:noBreakHyphen/>
      </w:r>
      <w:r w:rsidRPr="00A02E43">
        <w:rPr>
          <w:szCs w:val="22"/>
        </w:rPr>
        <w:t>arvo on &lt; 50 ml/min/1,73 m</w:t>
      </w:r>
      <w:r w:rsidRPr="00A02E43">
        <w:rPr>
          <w:szCs w:val="22"/>
          <w:vertAlign w:val="superscript"/>
        </w:rPr>
        <w:t>2</w:t>
      </w:r>
      <w:r w:rsidRPr="00A02E43">
        <w:rPr>
          <w:szCs w:val="22"/>
        </w:rPr>
        <w:t xml:space="preserve"> (ks. kohta 4.3).</w:t>
      </w:r>
    </w:p>
    <w:p w14:paraId="51127190" w14:textId="77777777" w:rsidR="003218A2" w:rsidRPr="00A02E43" w:rsidRDefault="003218A2" w:rsidP="00E46AF4">
      <w:pPr>
        <w:widowControl w:val="0"/>
        <w:autoSpaceDE w:val="0"/>
        <w:autoSpaceDN w:val="0"/>
        <w:adjustRightInd w:val="0"/>
        <w:rPr>
          <w:bCs/>
          <w:szCs w:val="22"/>
        </w:rPr>
      </w:pPr>
    </w:p>
    <w:p w14:paraId="4B9B948D" w14:textId="62D27F12" w:rsidR="003218A2" w:rsidRPr="00A02E43" w:rsidRDefault="00577C0F" w:rsidP="00E46AF4">
      <w:pPr>
        <w:widowControl w:val="0"/>
        <w:autoSpaceDE w:val="0"/>
        <w:autoSpaceDN w:val="0"/>
        <w:adjustRightInd w:val="0"/>
        <w:rPr>
          <w:bCs/>
          <w:szCs w:val="22"/>
        </w:rPr>
      </w:pPr>
      <w:r w:rsidRPr="00A02E43">
        <w:rPr>
          <w:szCs w:val="22"/>
        </w:rPr>
        <w:t>Potilaita, joiden eGFR</w:t>
      </w:r>
      <w:r w:rsidR="00873FA6" w:rsidRPr="00A02E43">
        <w:rPr>
          <w:szCs w:val="22"/>
        </w:rPr>
        <w:noBreakHyphen/>
      </w:r>
      <w:r w:rsidRPr="00A02E43">
        <w:rPr>
          <w:szCs w:val="22"/>
        </w:rPr>
        <w:t>arvo on ≥ 50 ml/min/1,73 m</w:t>
      </w:r>
      <w:r w:rsidRPr="00A02E43">
        <w:rPr>
          <w:szCs w:val="22"/>
          <w:vertAlign w:val="superscript"/>
        </w:rPr>
        <w:t>2</w:t>
      </w:r>
      <w:r w:rsidRPr="00A02E43">
        <w:rPr>
          <w:szCs w:val="22"/>
        </w:rPr>
        <w:t>, pitää hoitaa taulukon 2 mukaisilla annoksilla.</w:t>
      </w:r>
    </w:p>
    <w:p w14:paraId="2A9ECD00" w14:textId="77777777" w:rsidR="003218A2" w:rsidRPr="00A02E43" w:rsidRDefault="003218A2" w:rsidP="00E46AF4">
      <w:pPr>
        <w:widowControl w:val="0"/>
        <w:autoSpaceDE w:val="0"/>
        <w:autoSpaceDN w:val="0"/>
        <w:adjustRightInd w:val="0"/>
        <w:rPr>
          <w:bCs/>
          <w:szCs w:val="22"/>
        </w:rPr>
      </w:pPr>
    </w:p>
    <w:p w14:paraId="292B426E" w14:textId="77777777" w:rsidR="003218A2" w:rsidRPr="00A02E43" w:rsidRDefault="00577C0F" w:rsidP="00E46AF4">
      <w:pPr>
        <w:widowControl w:val="0"/>
        <w:autoSpaceDE w:val="0"/>
        <w:autoSpaceDN w:val="0"/>
        <w:adjustRightInd w:val="0"/>
        <w:rPr>
          <w:bCs/>
          <w:szCs w:val="22"/>
        </w:rPr>
      </w:pPr>
      <w:r w:rsidRPr="00A02E43">
        <w:rPr>
          <w:szCs w:val="22"/>
        </w:rPr>
        <w:t>Hoidon aikana munuaistoiminta pitää arvioida tietyissä kliinisissä tilanteissa, kun epäillään munuaistoiminnan alentuneen tai heikentyneen (kuten hypovolemia, kuivuminen, ja jos käytössä on samanaikaisesti tiettyjä lääkevalmisteita).</w:t>
      </w:r>
    </w:p>
    <w:p w14:paraId="7BA05019" w14:textId="77777777" w:rsidR="003218A2" w:rsidRPr="00A02E43" w:rsidRDefault="003218A2" w:rsidP="00E46AF4">
      <w:pPr>
        <w:widowControl w:val="0"/>
        <w:autoSpaceDE w:val="0"/>
        <w:autoSpaceDN w:val="0"/>
        <w:adjustRightInd w:val="0"/>
        <w:rPr>
          <w:bCs/>
          <w:szCs w:val="22"/>
        </w:rPr>
      </w:pPr>
    </w:p>
    <w:p w14:paraId="502DBCA0" w14:textId="77777777" w:rsidR="003218A2" w:rsidRPr="00A02E43" w:rsidRDefault="00577C0F" w:rsidP="00E46AF4">
      <w:pPr>
        <w:keepNext/>
        <w:widowControl w:val="0"/>
        <w:rPr>
          <w:bCs/>
          <w:i/>
          <w:szCs w:val="22"/>
          <w:u w:val="single"/>
        </w:rPr>
      </w:pPr>
      <w:r w:rsidRPr="00A02E43">
        <w:rPr>
          <w:i/>
          <w:szCs w:val="22"/>
          <w:u w:val="single"/>
        </w:rPr>
        <w:lastRenderedPageBreak/>
        <w:t>Hoidon kesto</w:t>
      </w:r>
    </w:p>
    <w:p w14:paraId="05AA358C" w14:textId="77777777" w:rsidR="003218A2" w:rsidRPr="00A02E43" w:rsidRDefault="003218A2" w:rsidP="00E46AF4">
      <w:pPr>
        <w:keepNext/>
        <w:widowControl w:val="0"/>
        <w:rPr>
          <w:bCs/>
          <w:szCs w:val="22"/>
        </w:rPr>
      </w:pPr>
    </w:p>
    <w:p w14:paraId="6DD4F327" w14:textId="77777777" w:rsidR="003218A2" w:rsidRPr="00A02E43" w:rsidRDefault="00577C0F" w:rsidP="00E46AF4">
      <w:pPr>
        <w:widowControl w:val="0"/>
        <w:autoSpaceDE w:val="0"/>
        <w:autoSpaceDN w:val="0"/>
        <w:adjustRightInd w:val="0"/>
        <w:rPr>
          <w:bCs/>
          <w:szCs w:val="22"/>
        </w:rPr>
      </w:pPr>
      <w:r w:rsidRPr="00A02E43">
        <w:rPr>
          <w:szCs w:val="22"/>
        </w:rPr>
        <w:t>Hoidon kesto määritetään yksilöllisesti hyöty-riskiarvioinnin perusteella.</w:t>
      </w:r>
    </w:p>
    <w:p w14:paraId="1D812152" w14:textId="77777777" w:rsidR="003218A2" w:rsidRPr="00A02E43" w:rsidRDefault="003218A2" w:rsidP="00E46AF4">
      <w:pPr>
        <w:widowControl w:val="0"/>
        <w:autoSpaceDE w:val="0"/>
        <w:autoSpaceDN w:val="0"/>
        <w:adjustRightInd w:val="0"/>
        <w:rPr>
          <w:bCs/>
          <w:szCs w:val="22"/>
        </w:rPr>
      </w:pPr>
    </w:p>
    <w:p w14:paraId="7DE80DE4" w14:textId="77777777" w:rsidR="003218A2" w:rsidRPr="00A02E43" w:rsidRDefault="00577C0F" w:rsidP="00E46AF4">
      <w:pPr>
        <w:keepNext/>
        <w:widowControl w:val="0"/>
        <w:rPr>
          <w:b/>
          <w:i/>
          <w:iCs/>
          <w:szCs w:val="22"/>
          <w:u w:val="single"/>
        </w:rPr>
      </w:pPr>
      <w:r w:rsidRPr="00A02E43">
        <w:rPr>
          <w:i/>
          <w:szCs w:val="22"/>
          <w:u w:val="single"/>
        </w:rPr>
        <w:t>Unohtunut annos</w:t>
      </w:r>
    </w:p>
    <w:p w14:paraId="4A69F27E" w14:textId="77777777" w:rsidR="003218A2" w:rsidRPr="00A02E43" w:rsidRDefault="003218A2" w:rsidP="00E46AF4">
      <w:pPr>
        <w:keepNext/>
        <w:widowControl w:val="0"/>
        <w:rPr>
          <w:snapToGrid w:val="0"/>
          <w:szCs w:val="22"/>
        </w:rPr>
      </w:pPr>
    </w:p>
    <w:p w14:paraId="5841A99C" w14:textId="01CAE8CC" w:rsidR="00CA3535" w:rsidRPr="00A02E43" w:rsidRDefault="00577C0F" w:rsidP="00E46AF4">
      <w:pPr>
        <w:widowControl w:val="0"/>
        <w:autoSpaceDE w:val="0"/>
        <w:autoSpaceDN w:val="0"/>
        <w:adjustRightInd w:val="0"/>
        <w:rPr>
          <w:szCs w:val="22"/>
        </w:rPr>
      </w:pPr>
      <w:r w:rsidRPr="00A02E43">
        <w:rPr>
          <w:szCs w:val="22"/>
        </w:rPr>
        <w:t>Unohtunut dabigatraanieteksilaattiannos voidaan ottaa, jos seuraavaan annokseen on vielä vähintään 6 tuntia. Jos seuraavaan annokseen on alle 6 tuntia, unohtunut annos on jätettävä väliin.</w:t>
      </w:r>
    </w:p>
    <w:p w14:paraId="5D60540D" w14:textId="77777777" w:rsidR="003218A2" w:rsidRPr="00A02E43" w:rsidRDefault="00577C0F" w:rsidP="00E46AF4">
      <w:pPr>
        <w:widowControl w:val="0"/>
        <w:autoSpaceDE w:val="0"/>
        <w:autoSpaceDN w:val="0"/>
        <w:adjustRightInd w:val="0"/>
        <w:rPr>
          <w:bCs/>
          <w:szCs w:val="22"/>
        </w:rPr>
      </w:pPr>
      <w:r w:rsidRPr="00A02E43">
        <w:rPr>
          <w:szCs w:val="22"/>
        </w:rPr>
        <w:t>Yksittäisen unohtuneen annoksen korvaamiseksi ei koskaan saa ottaa kaksinkertaista annosta.</w:t>
      </w:r>
    </w:p>
    <w:p w14:paraId="538566E4" w14:textId="77777777" w:rsidR="003218A2" w:rsidRPr="00A02E43" w:rsidRDefault="003218A2" w:rsidP="00E46AF4">
      <w:pPr>
        <w:widowControl w:val="0"/>
        <w:autoSpaceDE w:val="0"/>
        <w:autoSpaceDN w:val="0"/>
        <w:adjustRightInd w:val="0"/>
        <w:rPr>
          <w:bCs/>
          <w:szCs w:val="22"/>
        </w:rPr>
      </w:pPr>
    </w:p>
    <w:p w14:paraId="3FC90F72" w14:textId="77777777" w:rsidR="003218A2" w:rsidRPr="00A02E43" w:rsidRDefault="00577C0F" w:rsidP="00E46AF4">
      <w:pPr>
        <w:keepNext/>
        <w:widowControl w:val="0"/>
        <w:rPr>
          <w:i/>
          <w:iCs/>
          <w:szCs w:val="22"/>
          <w:u w:val="single"/>
        </w:rPr>
      </w:pPr>
      <w:r w:rsidRPr="00A02E43">
        <w:rPr>
          <w:i/>
          <w:szCs w:val="22"/>
          <w:u w:val="single"/>
        </w:rPr>
        <w:t>Dabigatraanieteksilaattihoidon lopettaminen</w:t>
      </w:r>
    </w:p>
    <w:p w14:paraId="1F62615B" w14:textId="77777777" w:rsidR="003218A2" w:rsidRPr="00A02E43" w:rsidRDefault="003218A2" w:rsidP="00E46AF4">
      <w:pPr>
        <w:keepNext/>
        <w:widowControl w:val="0"/>
        <w:rPr>
          <w:szCs w:val="22"/>
        </w:rPr>
      </w:pPr>
    </w:p>
    <w:p w14:paraId="1C3DAAD7" w14:textId="77777777" w:rsidR="003218A2" w:rsidRPr="00A02E43" w:rsidRDefault="00577C0F" w:rsidP="00E46AF4">
      <w:pPr>
        <w:widowControl w:val="0"/>
        <w:rPr>
          <w:snapToGrid w:val="0"/>
          <w:szCs w:val="22"/>
        </w:rPr>
      </w:pPr>
      <w:r w:rsidRPr="00A02E43">
        <w:rPr>
          <w:szCs w:val="22"/>
        </w:rPr>
        <w:t xml:space="preserve">Dabigatraanieteksilaattihoitoa </w:t>
      </w:r>
      <w:r w:rsidRPr="00A02E43">
        <w:rPr>
          <w:snapToGrid w:val="0"/>
          <w:szCs w:val="22"/>
        </w:rPr>
        <w:t>ei pidä lopettaa ilman lääkärin määräystä. Potilaita tai heitä hoitavia henkilöitä on kehotettava ottamaan yhteyttä hoitavaan lääkäriin, jos potilaalle kehittyy maha-suolikanavan oireita, kuten dyspepsiaa (ks. kohta 4.8).</w:t>
      </w:r>
    </w:p>
    <w:p w14:paraId="04CFB83A" w14:textId="77777777" w:rsidR="003218A2" w:rsidRPr="00A02E43" w:rsidRDefault="003218A2" w:rsidP="00E46AF4">
      <w:pPr>
        <w:widowControl w:val="0"/>
        <w:rPr>
          <w:snapToGrid w:val="0"/>
          <w:szCs w:val="22"/>
        </w:rPr>
      </w:pPr>
    </w:p>
    <w:p w14:paraId="2FDB2C70" w14:textId="77777777" w:rsidR="003218A2" w:rsidRPr="00A02E43" w:rsidRDefault="00577C0F" w:rsidP="00E46AF4">
      <w:pPr>
        <w:keepNext/>
        <w:widowControl w:val="0"/>
        <w:rPr>
          <w:i/>
          <w:iCs/>
          <w:szCs w:val="22"/>
          <w:u w:val="single"/>
        </w:rPr>
      </w:pPr>
      <w:r w:rsidRPr="00A02E43">
        <w:rPr>
          <w:i/>
          <w:szCs w:val="22"/>
          <w:u w:val="single"/>
        </w:rPr>
        <w:t>Hoidon vaihtaminen</w:t>
      </w:r>
    </w:p>
    <w:p w14:paraId="06449457" w14:textId="77777777" w:rsidR="003218A2" w:rsidRPr="00A02E43" w:rsidRDefault="003218A2" w:rsidP="00E46AF4">
      <w:pPr>
        <w:keepNext/>
        <w:widowControl w:val="0"/>
        <w:rPr>
          <w:szCs w:val="22"/>
          <w:u w:val="single"/>
        </w:rPr>
      </w:pPr>
    </w:p>
    <w:p w14:paraId="0FFB844E" w14:textId="77777777" w:rsidR="003218A2" w:rsidRPr="00A02E43" w:rsidRDefault="00577C0F" w:rsidP="00E46AF4">
      <w:pPr>
        <w:keepNext/>
        <w:widowControl w:val="0"/>
        <w:rPr>
          <w:iCs/>
          <w:szCs w:val="22"/>
          <w:u w:val="single"/>
        </w:rPr>
      </w:pPr>
      <w:r w:rsidRPr="00A02E43">
        <w:rPr>
          <w:szCs w:val="22"/>
        </w:rPr>
        <w:t>Dabigatraanieteksilaattihoidon vaihtaminen parenteraaliseen antikoagulanttiin:</w:t>
      </w:r>
    </w:p>
    <w:p w14:paraId="3F0F6EBD" w14:textId="77777777" w:rsidR="003218A2" w:rsidRPr="00A02E43" w:rsidRDefault="00577C0F" w:rsidP="00E46AF4">
      <w:pPr>
        <w:widowControl w:val="0"/>
        <w:rPr>
          <w:szCs w:val="22"/>
        </w:rPr>
      </w:pPr>
      <w:r w:rsidRPr="00A02E43">
        <w:rPr>
          <w:szCs w:val="22"/>
        </w:rPr>
        <w:t>Parenteraalinen antikoagulaatiohoito on suositeltavaa aloittaa vasta kun viimeisestä dabigatraanieteksilaattiannoksesta on kulunut 12 tuntia (ks. kohta 4.5).</w:t>
      </w:r>
    </w:p>
    <w:p w14:paraId="4E1830A9" w14:textId="77777777" w:rsidR="003218A2" w:rsidRPr="00A02E43" w:rsidRDefault="003218A2" w:rsidP="00E46AF4">
      <w:pPr>
        <w:widowControl w:val="0"/>
        <w:rPr>
          <w:snapToGrid w:val="0"/>
          <w:szCs w:val="22"/>
        </w:rPr>
      </w:pPr>
    </w:p>
    <w:p w14:paraId="110FA1BC" w14:textId="77777777" w:rsidR="003218A2" w:rsidRPr="00A02E43" w:rsidRDefault="00577C0F" w:rsidP="00E46AF4">
      <w:pPr>
        <w:keepNext/>
        <w:widowControl w:val="0"/>
        <w:rPr>
          <w:iCs/>
          <w:szCs w:val="22"/>
          <w:u w:val="single"/>
        </w:rPr>
      </w:pPr>
      <w:r w:rsidRPr="00A02E43">
        <w:rPr>
          <w:szCs w:val="22"/>
        </w:rPr>
        <w:t>Parenteraalisen antikoagulaatiohoidon vaihtaminen dabigatraanieteksilaattihoitoon:</w:t>
      </w:r>
    </w:p>
    <w:p w14:paraId="1FBC50B6" w14:textId="77777777" w:rsidR="003218A2" w:rsidRPr="00A02E43" w:rsidRDefault="00577C0F" w:rsidP="00E46AF4">
      <w:pPr>
        <w:widowControl w:val="0"/>
        <w:rPr>
          <w:szCs w:val="22"/>
        </w:rPr>
      </w:pPr>
      <w:r w:rsidRPr="00A02E43">
        <w:rPr>
          <w:szCs w:val="22"/>
        </w:rPr>
        <w:t>Parenteraalinen antikoagulaatiohoito pitää lopettaa ja dabigatraanieteksilaattihoito aloittaa 0–2 tuntia ennen kuin aiemman hoidon seuraava suunniteltu annos olisi ollut määrä ottaa tai yhtäjaksoisen hoidon lopettamisen yhteydessä (esim. laskimoon annettava fraktioimaton hepariini) (ks. kohta 4.5).</w:t>
      </w:r>
    </w:p>
    <w:p w14:paraId="16711E6D" w14:textId="77777777" w:rsidR="003218A2" w:rsidRPr="00A02E43" w:rsidRDefault="003218A2" w:rsidP="00E46AF4">
      <w:pPr>
        <w:widowControl w:val="0"/>
        <w:rPr>
          <w:szCs w:val="22"/>
        </w:rPr>
      </w:pPr>
    </w:p>
    <w:p w14:paraId="0CA8F9F1" w14:textId="605193A7" w:rsidR="003218A2" w:rsidRPr="00A02E43" w:rsidRDefault="00577C0F" w:rsidP="00E46AF4">
      <w:pPr>
        <w:keepNext/>
        <w:widowControl w:val="0"/>
        <w:rPr>
          <w:iCs/>
          <w:szCs w:val="22"/>
        </w:rPr>
      </w:pPr>
      <w:r w:rsidRPr="00A02E43">
        <w:rPr>
          <w:szCs w:val="22"/>
        </w:rPr>
        <w:t>Dabigatraanieteksilaattihoidon vaihtaminen K</w:t>
      </w:r>
      <w:r w:rsidR="00873FA6" w:rsidRPr="00A02E43">
        <w:rPr>
          <w:szCs w:val="22"/>
        </w:rPr>
        <w:noBreakHyphen/>
      </w:r>
      <w:r w:rsidRPr="00A02E43">
        <w:rPr>
          <w:szCs w:val="22"/>
        </w:rPr>
        <w:t>vitamiiniantagonistihoitoon:</w:t>
      </w:r>
    </w:p>
    <w:p w14:paraId="49894AD2" w14:textId="349A5AB1" w:rsidR="003218A2" w:rsidRPr="00A02E43" w:rsidRDefault="00577C0F" w:rsidP="00E46AF4">
      <w:pPr>
        <w:widowControl w:val="0"/>
        <w:rPr>
          <w:szCs w:val="22"/>
        </w:rPr>
      </w:pPr>
      <w:r w:rsidRPr="00A02E43">
        <w:rPr>
          <w:szCs w:val="22"/>
        </w:rPr>
        <w:t>Potilaiden tulee aloittaa K</w:t>
      </w:r>
      <w:r w:rsidR="00873FA6" w:rsidRPr="00A02E43">
        <w:rPr>
          <w:szCs w:val="22"/>
        </w:rPr>
        <w:noBreakHyphen/>
      </w:r>
      <w:r w:rsidRPr="00A02E43">
        <w:rPr>
          <w:szCs w:val="22"/>
        </w:rPr>
        <w:t>vitamiiniantagonistihoito 3 päivää ennen dabigatraanieteksilaattihoidon lopettamista.</w:t>
      </w:r>
    </w:p>
    <w:p w14:paraId="330843F0" w14:textId="1BA98A8C" w:rsidR="003218A2" w:rsidRPr="00A02E43" w:rsidRDefault="00577C0F" w:rsidP="00E46AF4">
      <w:pPr>
        <w:widowControl w:val="0"/>
        <w:rPr>
          <w:szCs w:val="22"/>
        </w:rPr>
      </w:pPr>
      <w:r w:rsidRPr="00A02E43">
        <w:rPr>
          <w:szCs w:val="22"/>
        </w:rPr>
        <w:t>Koska dabigatraanieteksilaatti voi vaikuttaa INR</w:t>
      </w:r>
      <w:r w:rsidR="00873FA6" w:rsidRPr="00A02E43">
        <w:rPr>
          <w:szCs w:val="22"/>
        </w:rPr>
        <w:noBreakHyphen/>
      </w:r>
      <w:r w:rsidRPr="00A02E43">
        <w:rPr>
          <w:szCs w:val="22"/>
        </w:rPr>
        <w:t>arvoon, INR</w:t>
      </w:r>
      <w:r w:rsidR="00873FA6" w:rsidRPr="00A02E43">
        <w:rPr>
          <w:szCs w:val="22"/>
        </w:rPr>
        <w:noBreakHyphen/>
      </w:r>
      <w:r w:rsidRPr="00A02E43">
        <w:rPr>
          <w:szCs w:val="22"/>
        </w:rPr>
        <w:t>testaus kuvastaa K</w:t>
      </w:r>
      <w:r w:rsidR="00873FA6" w:rsidRPr="00A02E43">
        <w:rPr>
          <w:szCs w:val="22"/>
        </w:rPr>
        <w:noBreakHyphen/>
      </w:r>
      <w:r w:rsidRPr="00A02E43">
        <w:rPr>
          <w:szCs w:val="22"/>
        </w:rPr>
        <w:t>vitamiiniantagonistin vaikutusta parhaiten vasta, kun dabigatraanieteksilaattihoidon lopettamisesta on kulunut vähintään kaksi päivää. Siihen asti INR</w:t>
      </w:r>
      <w:r w:rsidR="00873FA6" w:rsidRPr="00A02E43">
        <w:rPr>
          <w:szCs w:val="22"/>
        </w:rPr>
        <w:noBreakHyphen/>
      </w:r>
      <w:r w:rsidRPr="00A02E43">
        <w:rPr>
          <w:szCs w:val="22"/>
        </w:rPr>
        <w:t>arvoja pitää tulkita varoen.</w:t>
      </w:r>
    </w:p>
    <w:p w14:paraId="5F232C5F" w14:textId="77777777" w:rsidR="003218A2" w:rsidRPr="00A02E43" w:rsidRDefault="003218A2" w:rsidP="00E46AF4">
      <w:pPr>
        <w:widowControl w:val="0"/>
        <w:rPr>
          <w:szCs w:val="22"/>
        </w:rPr>
      </w:pPr>
    </w:p>
    <w:p w14:paraId="636A1EB6" w14:textId="5234CED6" w:rsidR="003218A2" w:rsidRPr="00A02E43" w:rsidRDefault="00577C0F" w:rsidP="00E46AF4">
      <w:pPr>
        <w:keepNext/>
        <w:widowControl w:val="0"/>
        <w:rPr>
          <w:iCs/>
          <w:szCs w:val="22"/>
          <w:u w:val="single"/>
        </w:rPr>
      </w:pPr>
      <w:r w:rsidRPr="00A02E43">
        <w:rPr>
          <w:szCs w:val="22"/>
        </w:rPr>
        <w:t>K</w:t>
      </w:r>
      <w:r w:rsidR="00873FA6" w:rsidRPr="00A02E43">
        <w:rPr>
          <w:szCs w:val="22"/>
        </w:rPr>
        <w:noBreakHyphen/>
      </w:r>
      <w:r w:rsidRPr="00A02E43">
        <w:rPr>
          <w:szCs w:val="22"/>
        </w:rPr>
        <w:t>vitamiiniantagonistihoidon vaihtaminen dabigatraanieteksilaattihoitoon:</w:t>
      </w:r>
    </w:p>
    <w:p w14:paraId="79292306" w14:textId="5FC55895" w:rsidR="003218A2" w:rsidRPr="00A02E43" w:rsidRDefault="00577C0F" w:rsidP="00E46AF4">
      <w:pPr>
        <w:widowControl w:val="0"/>
        <w:rPr>
          <w:szCs w:val="22"/>
        </w:rPr>
      </w:pPr>
      <w:r w:rsidRPr="00A02E43">
        <w:rPr>
          <w:szCs w:val="22"/>
        </w:rPr>
        <w:t>K</w:t>
      </w:r>
      <w:r w:rsidR="00873FA6" w:rsidRPr="00A02E43">
        <w:rPr>
          <w:szCs w:val="22"/>
        </w:rPr>
        <w:noBreakHyphen/>
      </w:r>
      <w:r w:rsidRPr="00A02E43">
        <w:rPr>
          <w:szCs w:val="22"/>
        </w:rPr>
        <w:t>vitamiiniantagonistihoito lopetetaan. Dabigatraanieteksilaattihoito voidaan aloittaa, kun INR</w:t>
      </w:r>
      <w:r w:rsidR="00873FA6" w:rsidRPr="00A02E43">
        <w:rPr>
          <w:szCs w:val="22"/>
        </w:rPr>
        <w:noBreakHyphen/>
      </w:r>
      <w:r w:rsidRPr="00A02E43">
        <w:rPr>
          <w:szCs w:val="22"/>
        </w:rPr>
        <w:t>arvo on &lt; 2,0.</w:t>
      </w:r>
    </w:p>
    <w:p w14:paraId="3A31A77F" w14:textId="77777777" w:rsidR="003218A2" w:rsidRPr="00A02E43" w:rsidRDefault="003218A2" w:rsidP="00E46AF4">
      <w:pPr>
        <w:widowControl w:val="0"/>
        <w:rPr>
          <w:szCs w:val="22"/>
        </w:rPr>
      </w:pPr>
    </w:p>
    <w:p w14:paraId="1DF398F7" w14:textId="77777777" w:rsidR="003218A2" w:rsidRPr="00A02E43" w:rsidRDefault="00577C0F" w:rsidP="00E46AF4">
      <w:pPr>
        <w:keepNext/>
        <w:widowControl w:val="0"/>
        <w:rPr>
          <w:noProof/>
          <w:szCs w:val="22"/>
          <w:u w:val="single"/>
        </w:rPr>
      </w:pPr>
      <w:r w:rsidRPr="00A02E43">
        <w:rPr>
          <w:szCs w:val="22"/>
          <w:u w:val="single"/>
        </w:rPr>
        <w:t>Antotapa</w:t>
      </w:r>
    </w:p>
    <w:p w14:paraId="25400FCD" w14:textId="77777777" w:rsidR="003218A2" w:rsidRPr="00A02E43" w:rsidRDefault="003218A2" w:rsidP="00E46AF4">
      <w:pPr>
        <w:keepNext/>
        <w:widowControl w:val="0"/>
        <w:rPr>
          <w:szCs w:val="22"/>
        </w:rPr>
      </w:pPr>
    </w:p>
    <w:p w14:paraId="25AAFDAC" w14:textId="77777777" w:rsidR="003218A2" w:rsidRPr="00A02E43" w:rsidRDefault="00577C0F" w:rsidP="00E46AF4">
      <w:pPr>
        <w:widowControl w:val="0"/>
        <w:rPr>
          <w:szCs w:val="22"/>
        </w:rPr>
      </w:pPr>
      <w:r w:rsidRPr="00A02E43">
        <w:rPr>
          <w:szCs w:val="22"/>
        </w:rPr>
        <w:t>Tämä lääkevalmiste otetaan suun kautta.</w:t>
      </w:r>
    </w:p>
    <w:p w14:paraId="2BD26CED" w14:textId="77777777" w:rsidR="003218A2" w:rsidRPr="00A02E43" w:rsidRDefault="00577C0F" w:rsidP="00E46AF4">
      <w:pPr>
        <w:widowControl w:val="0"/>
        <w:rPr>
          <w:szCs w:val="22"/>
        </w:rPr>
      </w:pPr>
      <w:r w:rsidRPr="00A02E43">
        <w:rPr>
          <w:szCs w:val="22"/>
        </w:rPr>
        <w:t>Kapselit voidaan ottaa ruoan kanssa tai ilman. Kapselit pitää niellä kokonaisena vesilasillisen kera, jotta niiden kulkeutuminen mahaan helpottuu.</w:t>
      </w:r>
    </w:p>
    <w:p w14:paraId="42A997D7" w14:textId="77777777" w:rsidR="003218A2" w:rsidRPr="00A02E43" w:rsidRDefault="00577C0F" w:rsidP="00E46AF4">
      <w:pPr>
        <w:widowControl w:val="0"/>
        <w:rPr>
          <w:szCs w:val="22"/>
        </w:rPr>
      </w:pPr>
      <w:r w:rsidRPr="00A02E43">
        <w:rPr>
          <w:szCs w:val="22"/>
        </w:rPr>
        <w:t>Potilaita pitää neuvoa, että kapselia ei saa avata, koska avaaminen voi lisätä verenvuotoriskiä (ks. kohdat 5.2 ja 6.6).</w:t>
      </w:r>
    </w:p>
    <w:p w14:paraId="7F32E17A" w14:textId="77777777" w:rsidR="003218A2" w:rsidRPr="00A02E43" w:rsidRDefault="003218A2" w:rsidP="00E46AF4">
      <w:pPr>
        <w:widowControl w:val="0"/>
        <w:rPr>
          <w:szCs w:val="22"/>
        </w:rPr>
      </w:pPr>
    </w:p>
    <w:p w14:paraId="5E01055F" w14:textId="77777777" w:rsidR="003218A2" w:rsidRPr="00A02E43" w:rsidRDefault="00577C0F" w:rsidP="00E46AF4">
      <w:pPr>
        <w:keepNext/>
        <w:widowControl w:val="0"/>
        <w:ind w:left="567" w:hanging="567"/>
        <w:rPr>
          <w:noProof/>
          <w:szCs w:val="22"/>
        </w:rPr>
      </w:pPr>
      <w:r w:rsidRPr="00A02E43">
        <w:rPr>
          <w:b/>
          <w:szCs w:val="22"/>
        </w:rPr>
        <w:t>4.3</w:t>
      </w:r>
      <w:r w:rsidRPr="00A02E43">
        <w:rPr>
          <w:b/>
          <w:szCs w:val="22"/>
        </w:rPr>
        <w:tab/>
        <w:t>Vasta-aiheet</w:t>
      </w:r>
    </w:p>
    <w:p w14:paraId="6837F7AF" w14:textId="77777777" w:rsidR="003218A2" w:rsidRPr="00A02E43" w:rsidRDefault="003218A2" w:rsidP="00E46AF4">
      <w:pPr>
        <w:keepNext/>
        <w:widowControl w:val="0"/>
        <w:rPr>
          <w:noProof/>
          <w:szCs w:val="22"/>
        </w:rPr>
      </w:pPr>
    </w:p>
    <w:p w14:paraId="4625DD2D"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Yliherkkyys vaikuttavalle aineelle tai kohdassa 6.1 mainituille apuaineille</w:t>
      </w:r>
    </w:p>
    <w:p w14:paraId="35A2D0B4"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Vaikea munuaisten vajaatoiminta (kreatiniinipuhdistuma &lt; 30 ml/min) aikuispotilailla</w:t>
      </w:r>
    </w:p>
    <w:p w14:paraId="422D5C90"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eGFR &lt; 50 ml/min/1,73 m</w:t>
      </w:r>
      <w:r w:rsidRPr="00A02E43">
        <w:rPr>
          <w:szCs w:val="22"/>
          <w:vertAlign w:val="superscript"/>
        </w:rPr>
        <w:t>2</w:t>
      </w:r>
      <w:r w:rsidRPr="00A02E43">
        <w:rPr>
          <w:szCs w:val="22"/>
        </w:rPr>
        <w:t xml:space="preserve"> pediatrisilla potilailla</w:t>
      </w:r>
    </w:p>
    <w:p w14:paraId="6144CB9D"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Jatkuva kliinisesti merkittävä verenvuoto</w:t>
      </w:r>
    </w:p>
    <w:p w14:paraId="274434EE"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 xml:space="preserve">Vamma tai tila, jota pidetään merkittävän verenvuodon huomattavana riskitekijänä. Niitä voivat olla nykyinen tai äskettäinen maha-suolikanavan haavauma, pahanlaatuiset kasvaimet, joihin liittyy suuri verenvuotoriski, äskettäinen aivo- tai selkäydinvamma, äskettäinen aivo-, selkäydin- tai silmäleikkaus, äskettäinen kallonsisäinen verenvuoto, todetut tai epäillyt ruokatorven laskimonlaajentumat, valtimo-laskimoepämuodostumat, vaskulaariset </w:t>
      </w:r>
      <w:r w:rsidRPr="00A02E43">
        <w:rPr>
          <w:szCs w:val="22"/>
        </w:rPr>
        <w:lastRenderedPageBreak/>
        <w:t>valtimonpullistumat tai vakavat selkärangan- tai aivojensisäiset vaskulaariset poikkeamat</w:t>
      </w:r>
    </w:p>
    <w:p w14:paraId="7EAF61B4"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Minkä tahansa antikoagulantin samanaikainen käyttö, esimerkiksi fraktioimaton hepariini, pienimolekyylinen hepariini (enoksapariini, daltepariini jne.), hepariinijohdannaiset (fondaparinuuksi jne.), suun kautta otettavat antikoagulantit (varfariini, rivaroksabaani, apiksabaani jne.), paitsi erityistilanteissa. Näitä tilanteita ovat antikoagulaatiohoidon vaihtaminen (ks. kohta 4.2), fraktioimattoman hepariinin anto tarvittavina annoksina pitämään auki keskuslaskimo- tai valtimokatetri tai fraktioimattoman hepariinin anto eteisvärinän vuoksi tehtävän katetriablaation aikana (ks. kohta 4.5)</w:t>
      </w:r>
    </w:p>
    <w:p w14:paraId="29442F07"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Maksan vajaatoiminta tai maksasairaus, jolla uskotaan olevan vaikutusta eloonjäämiseen</w:t>
      </w:r>
    </w:p>
    <w:p w14:paraId="37CCE41A" w14:textId="30E4393A" w:rsidR="003218A2" w:rsidRPr="00A02E43" w:rsidRDefault="00577C0F" w:rsidP="00E46AF4">
      <w:pPr>
        <w:widowControl w:val="0"/>
        <w:numPr>
          <w:ilvl w:val="0"/>
          <w:numId w:val="2"/>
        </w:numPr>
        <w:tabs>
          <w:tab w:val="clear" w:pos="720"/>
        </w:tabs>
        <w:ind w:left="567" w:hanging="567"/>
        <w:rPr>
          <w:noProof/>
          <w:szCs w:val="22"/>
        </w:rPr>
      </w:pPr>
      <w:r w:rsidRPr="00A02E43">
        <w:rPr>
          <w:szCs w:val="22"/>
        </w:rPr>
        <w:t>Samanaikainen hoito seuraavilla voimakkailla P</w:t>
      </w:r>
      <w:r w:rsidR="00873FA6" w:rsidRPr="00A02E43">
        <w:rPr>
          <w:szCs w:val="22"/>
        </w:rPr>
        <w:noBreakHyphen/>
      </w:r>
      <w:r w:rsidRPr="00A02E43">
        <w:rPr>
          <w:szCs w:val="22"/>
        </w:rPr>
        <w:t>gp:n estäjillä: systeeminen ketokonatsoli, siklosporiini, itrakonatsoli, dronedaroni ja glekapreviirin ja pibrentasviirin kiinteäannoksinen yhdistelmä (ks. kohta 4.5)</w:t>
      </w:r>
    </w:p>
    <w:p w14:paraId="4A579B00"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Antikoagulaatiohoitoa vaativa sydämen tekoläppä (ks. kohta 5.1).</w:t>
      </w:r>
    </w:p>
    <w:p w14:paraId="1DE23BE0" w14:textId="77777777" w:rsidR="003218A2" w:rsidRPr="00A02E43" w:rsidRDefault="003218A2" w:rsidP="00E46AF4">
      <w:pPr>
        <w:widowControl w:val="0"/>
        <w:rPr>
          <w:b/>
          <w:noProof/>
          <w:szCs w:val="22"/>
          <w:u w:val="single"/>
        </w:rPr>
      </w:pPr>
    </w:p>
    <w:p w14:paraId="0B1FB0EF" w14:textId="77777777" w:rsidR="003218A2" w:rsidRPr="00A02E43" w:rsidRDefault="00577C0F" w:rsidP="00E46AF4">
      <w:pPr>
        <w:keepNext/>
        <w:widowControl w:val="0"/>
        <w:ind w:left="567" w:hanging="567"/>
        <w:rPr>
          <w:b/>
          <w:noProof/>
          <w:szCs w:val="22"/>
        </w:rPr>
      </w:pPr>
      <w:r w:rsidRPr="00A02E43">
        <w:rPr>
          <w:b/>
          <w:szCs w:val="22"/>
        </w:rPr>
        <w:t>4.4</w:t>
      </w:r>
      <w:r w:rsidRPr="00A02E43">
        <w:rPr>
          <w:b/>
          <w:szCs w:val="22"/>
        </w:rPr>
        <w:tab/>
        <w:t>Varoitukset ja käyttöön liittyvät varotoimet</w:t>
      </w:r>
    </w:p>
    <w:p w14:paraId="59D368E9" w14:textId="77777777" w:rsidR="003218A2" w:rsidRPr="00A02E43" w:rsidRDefault="003218A2" w:rsidP="00E46AF4">
      <w:pPr>
        <w:keepNext/>
        <w:widowControl w:val="0"/>
        <w:rPr>
          <w:noProof/>
          <w:szCs w:val="22"/>
        </w:rPr>
      </w:pPr>
    </w:p>
    <w:p w14:paraId="1E6C934E" w14:textId="77777777" w:rsidR="003218A2" w:rsidRPr="00A02E43" w:rsidRDefault="00577C0F" w:rsidP="00E46AF4">
      <w:pPr>
        <w:keepNext/>
        <w:widowControl w:val="0"/>
        <w:rPr>
          <w:szCs w:val="22"/>
          <w:u w:val="single"/>
        </w:rPr>
      </w:pPr>
      <w:r w:rsidRPr="00A02E43">
        <w:rPr>
          <w:szCs w:val="22"/>
          <w:u w:val="single"/>
        </w:rPr>
        <w:t>Verenvuotoriski</w:t>
      </w:r>
    </w:p>
    <w:p w14:paraId="465BD6F3" w14:textId="77777777" w:rsidR="003218A2" w:rsidRPr="00A02E43" w:rsidRDefault="003218A2" w:rsidP="00E46AF4">
      <w:pPr>
        <w:pStyle w:val="ammcorpstexte"/>
        <w:keepNext/>
        <w:widowControl w:val="0"/>
        <w:rPr>
          <w:rFonts w:ascii="Times New Roman" w:hAnsi="Times New Roman"/>
          <w:i/>
          <w:color w:val="auto"/>
          <w:sz w:val="22"/>
          <w:szCs w:val="22"/>
        </w:rPr>
      </w:pPr>
    </w:p>
    <w:p w14:paraId="4C520A48"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Dabigatraanieteksilaatin käytössä on noudatettava varovaisuutta, jos verenvuotoriski on suurentunut tai jos käytetään samanaikaisesti lääkevalmisteita, jotka vaikuttavat hemostaasiin estämällä trombosyyttien aggregaatiota. Hoidon aikana voi esiintyä verenvuotoa missä tahansa kohdassa elimistöä. Jos hemoglobiini- ja/tai hematokriittiarvot pienenevät tai verenpaine alenee ilman selvää syytä, potilas on tutkittava verenvuodon varalta.</w:t>
      </w:r>
    </w:p>
    <w:p w14:paraId="02615C7A"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6C257282" w14:textId="3E742B8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Aikuispotilaille henkeä uhkaavan tai hallitsemattoman verenvuodon yhteydessä, kun dabigatraanin antikoagulaatiovaikutus on kumottava nopeasti, on käytettävissä spesifinen vastalääke idarusitsumabi. Idarusitsumabin tehoa ja turvallisuutta ei ole varmistettu pediatrisilla potilailla. Dabigatraani poistuu hemodialyysissa. Aikuispotilaille muita mahdollisia vaihtoehtoja ovat tuore kokoveri tai jääplasma, hyytymistekijäkonsentraatit (aktivoidut tai ei-aktivoidut), rekombinantti hyytymistekijä</w:t>
      </w:r>
      <w:r w:rsidR="00B3374A" w:rsidRPr="00A02E43">
        <w:t> </w:t>
      </w:r>
      <w:r w:rsidRPr="00A02E43">
        <w:rPr>
          <w:rFonts w:ascii="Times New Roman" w:hAnsi="Times New Roman"/>
          <w:color w:val="auto"/>
          <w:sz w:val="22"/>
          <w:szCs w:val="22"/>
        </w:rPr>
        <w:t>VIIa tai verihiutaleet (ks. myös kohta 4.9).</w:t>
      </w:r>
    </w:p>
    <w:p w14:paraId="73A6DC4A" w14:textId="77777777" w:rsidR="003218A2" w:rsidRPr="00A02E43" w:rsidRDefault="003218A2" w:rsidP="00E46AF4">
      <w:pPr>
        <w:pStyle w:val="ammcorpstexte"/>
        <w:widowControl w:val="0"/>
        <w:rPr>
          <w:rFonts w:ascii="Times New Roman" w:hAnsi="Times New Roman"/>
          <w:i/>
          <w:color w:val="auto"/>
          <w:sz w:val="22"/>
          <w:szCs w:val="22"/>
        </w:rPr>
      </w:pPr>
    </w:p>
    <w:p w14:paraId="6A14AE0B" w14:textId="43503D8E"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Ruoansulatuskanavan verenvuodon riskiä suurentavat trombosyyttien aggregaatiota estävien lääkkeiden kuten klopidogreelin ja asetyylisalisyylihapon (ASA) tai steroideihin kuulumattomien tulehduskipulääkkeiden (NSAID) käyttö sekä esofagiitti, gastriitti tai ruokatorven refluksitauti.</w:t>
      </w:r>
    </w:p>
    <w:p w14:paraId="2436E7F4" w14:textId="77777777" w:rsidR="003218A2" w:rsidRPr="00A02E43" w:rsidRDefault="003218A2" w:rsidP="00E46AF4">
      <w:pPr>
        <w:pStyle w:val="ammcorpstexte"/>
        <w:widowControl w:val="0"/>
        <w:rPr>
          <w:rFonts w:ascii="Times New Roman" w:hAnsi="Times New Roman"/>
          <w:color w:val="auto"/>
          <w:sz w:val="22"/>
          <w:szCs w:val="22"/>
        </w:rPr>
      </w:pPr>
    </w:p>
    <w:p w14:paraId="696D4A50"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Riskitekijät</w:t>
      </w:r>
    </w:p>
    <w:p w14:paraId="20C8D4A1" w14:textId="77777777" w:rsidR="003218A2" w:rsidRPr="00A02E43" w:rsidRDefault="003218A2" w:rsidP="00E46AF4">
      <w:pPr>
        <w:pStyle w:val="ammcorpstexte"/>
        <w:keepNext/>
        <w:widowControl w:val="0"/>
        <w:rPr>
          <w:rFonts w:ascii="Times New Roman" w:hAnsi="Times New Roman"/>
          <w:color w:val="auto"/>
          <w:sz w:val="22"/>
          <w:szCs w:val="22"/>
        </w:rPr>
      </w:pPr>
    </w:p>
    <w:p w14:paraId="5391D7BD"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Taulukossa 3 on yhteenveto tekijöistä, jotka saattavat suurentaa verenvuotoriskiä.</w:t>
      </w:r>
    </w:p>
    <w:p w14:paraId="1D0E50CB"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493E3B23" w14:textId="77777777" w:rsidR="003218A2" w:rsidRPr="00A02E43" w:rsidRDefault="00577C0F" w:rsidP="006167E0">
      <w:pPr>
        <w:pStyle w:val="ammcorpstexte"/>
        <w:keepNext/>
        <w:widowControl w:val="0"/>
        <w:ind w:left="1418" w:hanging="1418"/>
        <w:rPr>
          <w:rFonts w:ascii="Times New Roman" w:eastAsia="MS Mincho" w:hAnsi="Times New Roman"/>
          <w:b/>
          <w:bCs/>
          <w:color w:val="auto"/>
          <w:sz w:val="22"/>
          <w:szCs w:val="22"/>
        </w:rPr>
      </w:pPr>
      <w:r w:rsidRPr="00A02E43">
        <w:rPr>
          <w:rFonts w:ascii="Times New Roman" w:hAnsi="Times New Roman"/>
          <w:b/>
          <w:color w:val="auto"/>
          <w:sz w:val="22"/>
          <w:szCs w:val="22"/>
        </w:rPr>
        <w:lastRenderedPageBreak/>
        <w:t>Taulukko 3:</w:t>
      </w:r>
      <w:r w:rsidRPr="00A02E43">
        <w:rPr>
          <w:rFonts w:ascii="Times New Roman" w:hAnsi="Times New Roman"/>
          <w:b/>
          <w:color w:val="auto"/>
          <w:sz w:val="22"/>
          <w:szCs w:val="22"/>
        </w:rPr>
        <w:tab/>
        <w:t>Tekijät, jotka saattavat suurentaa verenvuotoriskiä.</w:t>
      </w:r>
    </w:p>
    <w:p w14:paraId="736F7AD0"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917"/>
      </w:tblGrid>
      <w:tr w:rsidR="003218A2" w:rsidRPr="00A02E43" w14:paraId="6A9E8EE7" w14:textId="77777777" w:rsidTr="00237057">
        <w:trPr>
          <w:jc w:val="center"/>
        </w:trPr>
        <w:tc>
          <w:tcPr>
            <w:tcW w:w="1814" w:type="pct"/>
          </w:tcPr>
          <w:p w14:paraId="16C77A3F"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c>
        <w:tc>
          <w:tcPr>
            <w:tcW w:w="3186" w:type="pct"/>
          </w:tcPr>
          <w:p w14:paraId="7DA97FF3"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Riskitekijät</w:t>
            </w:r>
          </w:p>
        </w:tc>
      </w:tr>
      <w:tr w:rsidR="003218A2" w:rsidRPr="00A02E43" w14:paraId="4565DEA3" w14:textId="77777777" w:rsidTr="00237057">
        <w:trPr>
          <w:jc w:val="center"/>
        </w:trPr>
        <w:tc>
          <w:tcPr>
            <w:tcW w:w="1814" w:type="pct"/>
          </w:tcPr>
          <w:p w14:paraId="5FDD170C"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Farmakodynaamiset ja kineettiset tekijät</w:t>
            </w:r>
          </w:p>
        </w:tc>
        <w:tc>
          <w:tcPr>
            <w:tcW w:w="3186" w:type="pct"/>
          </w:tcPr>
          <w:p w14:paraId="3FCA0D1D"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rPr>
              <w:t>Ikä ≥ 75 vuotta</w:t>
            </w:r>
          </w:p>
        </w:tc>
      </w:tr>
      <w:tr w:rsidR="003218A2" w:rsidRPr="00A02E43" w14:paraId="482E8A17" w14:textId="77777777" w:rsidTr="00237057">
        <w:trPr>
          <w:jc w:val="center"/>
        </w:trPr>
        <w:tc>
          <w:tcPr>
            <w:tcW w:w="1814" w:type="pct"/>
          </w:tcPr>
          <w:p w14:paraId="701AE988"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Plasman dabigatraanipitoisuuksia suurentavat tekijät</w:t>
            </w:r>
          </w:p>
        </w:tc>
        <w:tc>
          <w:tcPr>
            <w:tcW w:w="3186" w:type="pct"/>
          </w:tcPr>
          <w:p w14:paraId="537DE9D6"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u w:val="single"/>
              </w:rPr>
              <w:t>Merkittävät tekijät:</w:t>
            </w:r>
          </w:p>
          <w:p w14:paraId="20809215"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Kohtalainen munuaisten vajaatoiminta aikuispotilailla (kreatiniinipuhdistuma 30–50 ml/min)</w:t>
            </w:r>
          </w:p>
          <w:p w14:paraId="7F70F336"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Voimakkaat P</w:t>
            </w:r>
            <w:r w:rsidRPr="00A02E43">
              <w:rPr>
                <w:szCs w:val="22"/>
              </w:rPr>
              <w:noBreakHyphen/>
              <w:t>gp:n estäjät (ks. kohdat 4.3 ja 4.5)</w:t>
            </w:r>
          </w:p>
          <w:p w14:paraId="2B2F58AD"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Samanaikainen hoito heikoilla tai keskivahvoilla P</w:t>
            </w:r>
            <w:r w:rsidRPr="00A02E43">
              <w:rPr>
                <w:szCs w:val="22"/>
              </w:rPr>
              <w:noBreakHyphen/>
              <w:t>gp:n estäjillä (esim. amiodaroni, verapamiili, kinidiini ja tikagrelori, ks. kohta 4.5)</w:t>
            </w:r>
          </w:p>
          <w:p w14:paraId="5269BAA4"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p w14:paraId="3D29FE98"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u w:val="single"/>
              </w:rPr>
              <w:t>Toissijaiset tekijät:</w:t>
            </w:r>
          </w:p>
          <w:p w14:paraId="0F18DEF8"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Pieni ruumiinpaino (&lt; 50 kg) aikuispotilailla</w:t>
            </w:r>
          </w:p>
        </w:tc>
      </w:tr>
      <w:tr w:rsidR="003218A2" w:rsidRPr="00A02E43" w14:paraId="0A318EC3" w14:textId="77777777" w:rsidTr="00237057">
        <w:trPr>
          <w:jc w:val="center"/>
        </w:trPr>
        <w:tc>
          <w:tcPr>
            <w:tcW w:w="1814" w:type="pct"/>
          </w:tcPr>
          <w:p w14:paraId="3C745E76"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Farmakodynaamiset yhteisvaikutukset (ks. kohta 4.5)</w:t>
            </w:r>
          </w:p>
        </w:tc>
        <w:tc>
          <w:tcPr>
            <w:tcW w:w="3186" w:type="pct"/>
          </w:tcPr>
          <w:p w14:paraId="5758A0FE"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ASA ja muut trombosyyttien aggregaatiota estävät lääkkeet, kuten klopidogreeli</w:t>
            </w:r>
          </w:p>
          <w:p w14:paraId="7E251F17"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Tulehduskipulääkkeet</w:t>
            </w:r>
          </w:p>
          <w:p w14:paraId="7126A7FE" w14:textId="21AE668E"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SSRI</w:t>
            </w:r>
            <w:r w:rsidR="00873FA6" w:rsidRPr="00A02E43">
              <w:rPr>
                <w:szCs w:val="22"/>
              </w:rPr>
              <w:noBreakHyphen/>
            </w:r>
            <w:r w:rsidRPr="00A02E43">
              <w:rPr>
                <w:szCs w:val="22"/>
              </w:rPr>
              <w:t>lääkkeet tai SNRI</w:t>
            </w:r>
            <w:r w:rsidR="00873FA6" w:rsidRPr="00A02E43">
              <w:rPr>
                <w:szCs w:val="22"/>
              </w:rPr>
              <w:noBreakHyphen/>
            </w:r>
            <w:r w:rsidRPr="00A02E43">
              <w:rPr>
                <w:szCs w:val="22"/>
              </w:rPr>
              <w:t>lääkkeet</w:t>
            </w:r>
          </w:p>
          <w:p w14:paraId="7307B82D"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Muut lääkevalmisteet, jotka voivat heikentää hemostaasia</w:t>
            </w:r>
          </w:p>
        </w:tc>
      </w:tr>
      <w:tr w:rsidR="003218A2" w:rsidRPr="00A02E43" w14:paraId="55AD8A46" w14:textId="77777777" w:rsidTr="00237057">
        <w:trPr>
          <w:jc w:val="center"/>
        </w:trPr>
        <w:tc>
          <w:tcPr>
            <w:tcW w:w="1814" w:type="pct"/>
          </w:tcPr>
          <w:p w14:paraId="2A3E7E6C"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Sairaudet/toimenpiteet, joihin liittyy suurentunut verenvuotoriski</w:t>
            </w:r>
          </w:p>
        </w:tc>
        <w:tc>
          <w:tcPr>
            <w:tcW w:w="3186" w:type="pct"/>
          </w:tcPr>
          <w:p w14:paraId="3A84B5D3"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Synnynnäiset tai hankinnaiset hyytymishäiriöt</w:t>
            </w:r>
          </w:p>
          <w:p w14:paraId="10402929"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Trombosytopenia tai verihiutaleiden toimintahäiriöt</w:t>
            </w:r>
          </w:p>
          <w:p w14:paraId="0877C4A4" w14:textId="77777777" w:rsidR="003218A2" w:rsidRPr="00A02E43" w:rsidRDefault="00577C0F" w:rsidP="00E46AF4">
            <w:pPr>
              <w:widowControl w:val="0"/>
              <w:numPr>
                <w:ilvl w:val="0"/>
                <w:numId w:val="2"/>
              </w:numPr>
              <w:tabs>
                <w:tab w:val="clear" w:pos="720"/>
              </w:tabs>
              <w:ind w:left="567" w:hanging="567"/>
              <w:rPr>
                <w:noProof/>
                <w:szCs w:val="22"/>
                <w:u w:val="single"/>
              </w:rPr>
            </w:pPr>
            <w:r w:rsidRPr="00A02E43">
              <w:rPr>
                <w:szCs w:val="22"/>
              </w:rPr>
              <w:t>Äskettäinen biopsia, merkittävä trauma</w:t>
            </w:r>
          </w:p>
          <w:p w14:paraId="75BF8AA3" w14:textId="77777777" w:rsidR="003218A2" w:rsidRPr="00A02E43" w:rsidRDefault="00577C0F" w:rsidP="00E46AF4">
            <w:pPr>
              <w:widowControl w:val="0"/>
              <w:numPr>
                <w:ilvl w:val="0"/>
                <w:numId w:val="2"/>
              </w:numPr>
              <w:tabs>
                <w:tab w:val="clear" w:pos="720"/>
              </w:tabs>
              <w:ind w:left="567" w:hanging="567"/>
              <w:rPr>
                <w:rFonts w:eastAsia="MS Mincho"/>
                <w:noProof/>
                <w:szCs w:val="22"/>
              </w:rPr>
            </w:pPr>
            <w:r w:rsidRPr="00A02E43">
              <w:rPr>
                <w:szCs w:val="22"/>
              </w:rPr>
              <w:t>Bakteeriendokardiitti</w:t>
            </w:r>
          </w:p>
          <w:p w14:paraId="50367EDB" w14:textId="77777777" w:rsidR="003218A2" w:rsidRPr="00A02E43" w:rsidRDefault="00577C0F" w:rsidP="00E46AF4">
            <w:pPr>
              <w:widowControl w:val="0"/>
              <w:numPr>
                <w:ilvl w:val="0"/>
                <w:numId w:val="2"/>
              </w:numPr>
              <w:tabs>
                <w:tab w:val="clear" w:pos="720"/>
              </w:tabs>
              <w:ind w:left="567" w:hanging="567"/>
              <w:rPr>
                <w:rFonts w:eastAsia="MS Mincho"/>
                <w:szCs w:val="22"/>
              </w:rPr>
            </w:pPr>
            <w:r w:rsidRPr="00A02E43">
              <w:rPr>
                <w:szCs w:val="22"/>
              </w:rPr>
              <w:t>Esofagiitti, gastriitti tai ruokatorven refluksitauti</w:t>
            </w:r>
          </w:p>
        </w:tc>
      </w:tr>
    </w:tbl>
    <w:p w14:paraId="7D9E7CC9"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3665DD2C" w14:textId="531E4BDB" w:rsidR="00CA3535" w:rsidRPr="00A02E43" w:rsidRDefault="00577C0F" w:rsidP="00E46AF4">
      <w:pPr>
        <w:widowControl w:val="0"/>
        <w:rPr>
          <w:szCs w:val="22"/>
        </w:rPr>
      </w:pPr>
      <w:r w:rsidRPr="00A02E43">
        <w:rPr>
          <w:szCs w:val="22"/>
        </w:rPr>
        <w:t>Tietoa aikuispotilaista, jotka painavat &lt; 50 kg, on vain vähän (ks. kohta 5.2).</w:t>
      </w:r>
    </w:p>
    <w:p w14:paraId="093225FD" w14:textId="77777777" w:rsidR="003218A2" w:rsidRPr="00A02E43" w:rsidRDefault="003218A2" w:rsidP="00E46AF4">
      <w:pPr>
        <w:pStyle w:val="ammcorpstexte"/>
        <w:widowControl w:val="0"/>
        <w:rPr>
          <w:rFonts w:ascii="Times New Roman" w:eastAsia="MS Mincho" w:hAnsi="Times New Roman"/>
          <w:strike/>
          <w:color w:val="auto"/>
          <w:sz w:val="22"/>
          <w:szCs w:val="22"/>
        </w:rPr>
      </w:pPr>
    </w:p>
    <w:p w14:paraId="63E81B59" w14:textId="5AACB527" w:rsidR="003218A2" w:rsidRPr="00A02E43" w:rsidRDefault="00577C0F" w:rsidP="00E46AF4">
      <w:pPr>
        <w:widowControl w:val="0"/>
        <w:rPr>
          <w:szCs w:val="22"/>
        </w:rPr>
      </w:pPr>
      <w:r w:rsidRPr="00A02E43">
        <w:rPr>
          <w:szCs w:val="22"/>
        </w:rPr>
        <w:t>Dabigatraanieteksilaatin ja P</w:t>
      </w:r>
      <w:r w:rsidR="00873FA6" w:rsidRPr="00A02E43">
        <w:rPr>
          <w:szCs w:val="22"/>
        </w:rPr>
        <w:noBreakHyphen/>
      </w:r>
      <w:r w:rsidRPr="00A02E43">
        <w:rPr>
          <w:szCs w:val="22"/>
        </w:rPr>
        <w:t>glykoproteiinin (P</w:t>
      </w:r>
      <w:r w:rsidR="00873FA6" w:rsidRPr="00A02E43">
        <w:rPr>
          <w:szCs w:val="22"/>
        </w:rPr>
        <w:noBreakHyphen/>
      </w:r>
      <w:r w:rsidRPr="00A02E43">
        <w:rPr>
          <w:szCs w:val="22"/>
        </w:rPr>
        <w:t>gp) estäjien samanaikaista käyttöä ei ole tutkittu pediatrisilla potilailla, mutta se saattaa lisätä verenvuotoriskiä (ks. kohta 4.5).</w:t>
      </w:r>
    </w:p>
    <w:p w14:paraId="5A6E0743"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4A197EB0"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Varotoimet ja verenvuotoriskin hallinta</w:t>
      </w:r>
    </w:p>
    <w:p w14:paraId="4F1E0E9D"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p w14:paraId="4F236D5C"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Verenvuotokomplikaatioiden hallinta, ks. myös kohta 4.9.</w:t>
      </w:r>
    </w:p>
    <w:p w14:paraId="1D273179"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7CE2C084" w14:textId="78B424E1" w:rsidR="00CA3535" w:rsidRPr="00A02E43" w:rsidRDefault="00577C0F" w:rsidP="00E46AF4">
      <w:pPr>
        <w:keepNext/>
        <w:widowControl w:val="0"/>
        <w:rPr>
          <w:i/>
          <w:szCs w:val="22"/>
        </w:rPr>
      </w:pPr>
      <w:r w:rsidRPr="00A02E43">
        <w:rPr>
          <w:i/>
          <w:szCs w:val="22"/>
        </w:rPr>
        <w:t>Hyöty</w:t>
      </w:r>
      <w:r w:rsidR="00873FA6" w:rsidRPr="00A02E43">
        <w:rPr>
          <w:i/>
          <w:szCs w:val="22"/>
        </w:rPr>
        <w:noBreakHyphen/>
      </w:r>
      <w:r w:rsidRPr="00A02E43">
        <w:rPr>
          <w:i/>
          <w:szCs w:val="22"/>
        </w:rPr>
        <w:t>riskiarviointi</w:t>
      </w:r>
    </w:p>
    <w:p w14:paraId="6E81C439" w14:textId="77777777" w:rsidR="003218A2" w:rsidRPr="00A02E43" w:rsidRDefault="003218A2" w:rsidP="00E46AF4">
      <w:pPr>
        <w:keepNext/>
        <w:widowControl w:val="0"/>
        <w:rPr>
          <w:i/>
          <w:iCs/>
          <w:szCs w:val="22"/>
        </w:rPr>
      </w:pPr>
    </w:p>
    <w:p w14:paraId="0351A3B7" w14:textId="44EEDE01" w:rsidR="003218A2" w:rsidRPr="00A02E43" w:rsidRDefault="00577C0F" w:rsidP="00E46AF4">
      <w:pPr>
        <w:widowControl w:val="0"/>
        <w:rPr>
          <w:szCs w:val="22"/>
        </w:rPr>
      </w:pPr>
      <w:r w:rsidRPr="00A02E43">
        <w:rPr>
          <w:szCs w:val="22"/>
        </w:rPr>
        <w:t>Merkittävän verenvuodon riskiä huomattavasti lisäävät vammat, tilat, toimenpiteet ja/tai farmakologinen hoito (kuten NSAID</w:t>
      </w:r>
      <w:r w:rsidR="00873FA6" w:rsidRPr="00A02E43">
        <w:rPr>
          <w:szCs w:val="22"/>
        </w:rPr>
        <w:noBreakHyphen/>
      </w:r>
      <w:r w:rsidRPr="00A02E43">
        <w:rPr>
          <w:szCs w:val="22"/>
        </w:rPr>
        <w:t>lääkkeet, verihiutaleiden toimintaan vaikuttavat lääkkeet, SSRI</w:t>
      </w:r>
      <w:r w:rsidR="00873FA6" w:rsidRPr="00A02E43">
        <w:rPr>
          <w:szCs w:val="22"/>
        </w:rPr>
        <w:noBreakHyphen/>
      </w:r>
      <w:r w:rsidRPr="00A02E43">
        <w:rPr>
          <w:szCs w:val="22"/>
        </w:rPr>
        <w:t xml:space="preserve"> ja SNRI</w:t>
      </w:r>
      <w:r w:rsidR="00873FA6" w:rsidRPr="00A02E43">
        <w:rPr>
          <w:szCs w:val="22"/>
        </w:rPr>
        <w:noBreakHyphen/>
      </w:r>
      <w:r w:rsidRPr="00A02E43">
        <w:rPr>
          <w:szCs w:val="22"/>
        </w:rPr>
        <w:t>lääkkeet, ks. kohta 4.5) vaativat tarkkaa hyöty-riskiarviointia. Dabigatraanieteksilaattia annetaan vain, jos hyöty on suurempi kuin hoitoon liittyvät verenvuotoriskit.</w:t>
      </w:r>
    </w:p>
    <w:p w14:paraId="6E025142" w14:textId="77777777" w:rsidR="003218A2" w:rsidRPr="00A02E43" w:rsidRDefault="003218A2" w:rsidP="00E46AF4">
      <w:pPr>
        <w:widowControl w:val="0"/>
        <w:rPr>
          <w:szCs w:val="22"/>
        </w:rPr>
      </w:pPr>
    </w:p>
    <w:p w14:paraId="69F45081" w14:textId="77777777" w:rsidR="003218A2" w:rsidRPr="00A02E43" w:rsidRDefault="00577C0F" w:rsidP="00E46AF4">
      <w:pPr>
        <w:widowControl w:val="0"/>
        <w:rPr>
          <w:szCs w:val="22"/>
        </w:rPr>
      </w:pPr>
      <w:r w:rsidRPr="00A02E43">
        <w:rPr>
          <w:szCs w:val="22"/>
        </w:rPr>
        <w:t>Pediatrisista potilaista, joilla esiintyy riskitekijöitä, mukaan lukien potilaat, joilla on aktiivinen meningiitti, enkefaliitti tai kallonsisäinen paise (ks. kohta 5.1), on vain vähän kliinisiä tietoja. Näille potilaille dabigatraanieteksilaattia tulee antaa vain, jos odotettu hyöty on suurempi kuin hoitoon liittyvät verenvuotoriskit.</w:t>
      </w:r>
    </w:p>
    <w:p w14:paraId="5CC15BA0"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00E4DF26" w14:textId="77777777" w:rsidR="003218A2" w:rsidRPr="00A02E43" w:rsidRDefault="00577C0F" w:rsidP="00E46AF4">
      <w:pPr>
        <w:pStyle w:val="ammcorpstexte"/>
        <w:keepNext/>
        <w:widowControl w:val="0"/>
        <w:rPr>
          <w:rFonts w:ascii="Times New Roman" w:hAnsi="Times New Roman"/>
          <w:i/>
          <w:iCs/>
          <w:color w:val="auto"/>
          <w:sz w:val="22"/>
          <w:szCs w:val="22"/>
        </w:rPr>
      </w:pPr>
      <w:r w:rsidRPr="00A02E43">
        <w:rPr>
          <w:rFonts w:ascii="Times New Roman" w:hAnsi="Times New Roman"/>
          <w:i/>
          <w:color w:val="auto"/>
          <w:sz w:val="22"/>
          <w:szCs w:val="22"/>
        </w:rPr>
        <w:t>Tarkka kliininen seuranta</w:t>
      </w:r>
    </w:p>
    <w:p w14:paraId="675155FF" w14:textId="77777777" w:rsidR="003218A2" w:rsidRPr="00A02E43" w:rsidRDefault="003218A2" w:rsidP="00E46AF4">
      <w:pPr>
        <w:pStyle w:val="ammcorpstexte"/>
        <w:keepNext/>
        <w:widowControl w:val="0"/>
        <w:rPr>
          <w:rFonts w:ascii="Times New Roman" w:hAnsi="Times New Roman"/>
          <w:i/>
          <w:iCs/>
          <w:color w:val="auto"/>
          <w:sz w:val="22"/>
          <w:szCs w:val="22"/>
        </w:rPr>
      </w:pPr>
    </w:p>
    <w:p w14:paraId="365D0363" w14:textId="1AC7A6CE"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Tarkkaa seurantaa verenvuodon tai anemian merkkien varalta suositellaan koko hoitojakson ajan, erityisesti jos potilaalla on useampia riskitekijöitä (ks. taulukko 3 yllä). Erityistä varovaisuutta on noudatettava, kun dabigatraanieteksilaattia annetaan samanaikaisesti verapamiilin, amiodaronin, kinidiinin tai klaritromysiinin (P</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gp:n estäjiä) kanssa, erityisesti verenvuodon esiintyessä ja etenkin potilaille, joilla on heikentynyt munuaisten toiminta (ks. kohta 4.5).</w:t>
      </w:r>
    </w:p>
    <w:p w14:paraId="2957B38D" w14:textId="7856E986"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Tarkkaa seurantaa verenvuodon merkkien varalta suositellaan, jos potilas saa samanaikaisesti NSAID</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lääkkeitä (ks. kohta 4.5).</w:t>
      </w:r>
    </w:p>
    <w:p w14:paraId="248FDFBF"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3E876CB7" w14:textId="77777777" w:rsidR="003218A2" w:rsidRPr="00A02E43" w:rsidRDefault="00577C0F" w:rsidP="00E46AF4">
      <w:pPr>
        <w:pStyle w:val="ammcorpstexte"/>
        <w:keepNext/>
        <w:widowControl w:val="0"/>
        <w:rPr>
          <w:rFonts w:ascii="Times New Roman" w:eastAsia="MS Mincho" w:hAnsi="Times New Roman"/>
          <w:i/>
          <w:iCs/>
          <w:color w:val="auto"/>
          <w:sz w:val="22"/>
          <w:szCs w:val="22"/>
        </w:rPr>
      </w:pPr>
      <w:r w:rsidRPr="00A02E43">
        <w:rPr>
          <w:rFonts w:ascii="Times New Roman" w:hAnsi="Times New Roman"/>
          <w:i/>
          <w:color w:val="auto"/>
          <w:sz w:val="22"/>
          <w:szCs w:val="22"/>
        </w:rPr>
        <w:t>Dabigatraanieteksilaattihoidon lopettaminen</w:t>
      </w:r>
    </w:p>
    <w:p w14:paraId="6C628983"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1B42490C" w14:textId="77777777" w:rsidR="003218A2" w:rsidRPr="00A02E43" w:rsidRDefault="00577C0F" w:rsidP="00E46AF4">
      <w:pPr>
        <w:widowControl w:val="0"/>
        <w:rPr>
          <w:szCs w:val="22"/>
        </w:rPr>
      </w:pPr>
      <w:r w:rsidRPr="00A02E43">
        <w:rPr>
          <w:szCs w:val="22"/>
        </w:rPr>
        <w:t>Jos potilaalle kehittyy akuutti munuaisten vajaatoiminta, dabigatraanieteksilaattihoito on lopetettava (ks. myös kohta 4.3).</w:t>
      </w:r>
    </w:p>
    <w:p w14:paraId="58F91EE9"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2200787F" w14:textId="5D2A9C50"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Jos vakavia verenvuotoja ilmenee, hoito pitää keskeyttää ja verenvuodon alkuperä tutkia, ja spesifisen vastalääkkeen (idarusitsumabi) käyttöä voidaan harkita aikuispotilaille. Idarusitsumabin tehoa ja turvallisuutta ei ole varmistettu pediatrisilla potilailla. Dabigatraani poistuu hemodialyysissa.</w:t>
      </w:r>
    </w:p>
    <w:p w14:paraId="3B4D48D9"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1EF08A58" w14:textId="77777777" w:rsidR="003218A2" w:rsidRPr="00A02E43" w:rsidRDefault="00577C0F" w:rsidP="00E46AF4">
      <w:pPr>
        <w:pStyle w:val="ammcorpstexte"/>
        <w:keepNext/>
        <w:widowControl w:val="0"/>
        <w:rPr>
          <w:rFonts w:ascii="Times New Roman" w:hAnsi="Times New Roman"/>
          <w:i/>
          <w:iCs/>
          <w:color w:val="auto"/>
          <w:sz w:val="22"/>
          <w:szCs w:val="22"/>
        </w:rPr>
      </w:pPr>
      <w:r w:rsidRPr="00A02E43">
        <w:rPr>
          <w:rFonts w:ascii="Times New Roman" w:hAnsi="Times New Roman"/>
          <w:i/>
          <w:color w:val="auto"/>
          <w:sz w:val="22"/>
          <w:szCs w:val="22"/>
        </w:rPr>
        <w:t>Protonipumpun estäjien käyttö</w:t>
      </w:r>
    </w:p>
    <w:p w14:paraId="0CF81FD3"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25E98A91"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Protonipumpun estäjähoitoa (PPI) voidaan harkita ruoansulatuskanavan verenvuodon ehkäisemiseksi. Pediatrisilla potilailla on otettava huomioon protonipumpun estäjiä koskevat paikalliset tuoteinformaatio-ohjeistukset.</w:t>
      </w:r>
    </w:p>
    <w:p w14:paraId="0B7596E6"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392AAE34" w14:textId="77777777" w:rsidR="003218A2" w:rsidRPr="00A02E43" w:rsidRDefault="00577C0F" w:rsidP="00E46AF4">
      <w:pPr>
        <w:pStyle w:val="ammcorpstexte"/>
        <w:keepNext/>
        <w:widowControl w:val="0"/>
        <w:rPr>
          <w:rFonts w:ascii="Times New Roman" w:eastAsia="MS Mincho" w:hAnsi="Times New Roman"/>
          <w:i/>
          <w:iCs/>
          <w:color w:val="auto"/>
          <w:sz w:val="22"/>
          <w:szCs w:val="22"/>
        </w:rPr>
      </w:pPr>
      <w:r w:rsidRPr="00A02E43">
        <w:rPr>
          <w:rFonts w:ascii="Times New Roman" w:hAnsi="Times New Roman"/>
          <w:i/>
          <w:color w:val="auto"/>
          <w:sz w:val="22"/>
          <w:szCs w:val="22"/>
        </w:rPr>
        <w:t>Hyytymisarvojen laboratoriomääritykset</w:t>
      </w:r>
    </w:p>
    <w:p w14:paraId="3569C0A8"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071B7363" w14:textId="230F844A" w:rsidR="00CA3535" w:rsidRPr="00A02E43" w:rsidRDefault="00577C0F" w:rsidP="00E46AF4">
      <w:pPr>
        <w:widowControl w:val="0"/>
        <w:rPr>
          <w:szCs w:val="22"/>
        </w:rPr>
      </w:pPr>
      <w:r w:rsidRPr="00A02E43">
        <w:rPr>
          <w:szCs w:val="22"/>
        </w:rPr>
        <w:t>Vaikka tämä lääkevalmiste ei yleensä vaadi rutiininomaista antikoagulaatiohoidon seurantaa, dabigatraanihoidon antikoagulaatiovasteen mittaaminen saattaa auttaa havaitsemaan liian suuren dabigatraanialtistuksen, jos potilaalla on muita riskitekijöitä.</w:t>
      </w:r>
    </w:p>
    <w:p w14:paraId="5D3A66BF" w14:textId="75B91A6C" w:rsidR="003218A2" w:rsidRPr="00A02E43" w:rsidRDefault="00577C0F" w:rsidP="00E46AF4">
      <w:pPr>
        <w:widowControl w:val="0"/>
        <w:rPr>
          <w:rFonts w:eastAsia="MS Mincho"/>
          <w:szCs w:val="22"/>
        </w:rPr>
      </w:pPr>
      <w:r w:rsidRPr="00A02E43">
        <w:rPr>
          <w:szCs w:val="22"/>
        </w:rPr>
        <w:t>Laimennettu trombiiniaika</w:t>
      </w:r>
      <w:r w:rsidR="00873FA6" w:rsidRPr="00A02E43">
        <w:rPr>
          <w:szCs w:val="22"/>
        </w:rPr>
        <w:noBreakHyphen/>
      </w:r>
      <w:r w:rsidRPr="00A02E43">
        <w:rPr>
          <w:szCs w:val="22"/>
        </w:rPr>
        <w:t xml:space="preserve"> (dTT), ekariini-aktivoitu hyytymisaika</w:t>
      </w:r>
      <w:r w:rsidR="00873FA6" w:rsidRPr="00A02E43">
        <w:rPr>
          <w:szCs w:val="22"/>
        </w:rPr>
        <w:noBreakHyphen/>
      </w:r>
      <w:r w:rsidRPr="00A02E43">
        <w:rPr>
          <w:szCs w:val="22"/>
        </w:rPr>
        <w:t xml:space="preserve"> (ECT) ja aktivoitu partiaalinen tromboplastiiniaikatesti (APTT) voivat antaa hyödyllistä tietoa, mutta tuloksia on tulkittava varoen testien välisen vaihtelun takia (ks. kohta 5.1).</w:t>
      </w:r>
    </w:p>
    <w:p w14:paraId="248492B1" w14:textId="3AD44723" w:rsidR="003218A2" w:rsidRPr="00A02E43" w:rsidRDefault="00577C0F" w:rsidP="00E46AF4">
      <w:pPr>
        <w:widowControl w:val="0"/>
        <w:rPr>
          <w:rFonts w:eastAsia="MS Mincho"/>
          <w:szCs w:val="22"/>
        </w:rPr>
      </w:pPr>
      <w:r w:rsidRPr="00A02E43">
        <w:rPr>
          <w:szCs w:val="22"/>
        </w:rPr>
        <w:t>INR</w:t>
      </w:r>
      <w:r w:rsidR="00873FA6" w:rsidRPr="00A02E43">
        <w:rPr>
          <w:szCs w:val="22"/>
        </w:rPr>
        <w:noBreakHyphen/>
      </w:r>
      <w:r w:rsidRPr="00A02E43">
        <w:rPr>
          <w:szCs w:val="22"/>
        </w:rPr>
        <w:t>testi (international normalised ratio) on epäluotettava dabigatraanieteksilaattia käyttävillä potilailla ja vääriä positiivisia INR</w:t>
      </w:r>
      <w:r w:rsidR="00873FA6" w:rsidRPr="00A02E43">
        <w:rPr>
          <w:szCs w:val="22"/>
        </w:rPr>
        <w:noBreakHyphen/>
      </w:r>
      <w:r w:rsidRPr="00A02E43">
        <w:rPr>
          <w:szCs w:val="22"/>
        </w:rPr>
        <w:t>arvojen kohoamisia on raportoitu. Siksi INR</w:t>
      </w:r>
      <w:r w:rsidR="00873FA6" w:rsidRPr="00A02E43">
        <w:rPr>
          <w:szCs w:val="22"/>
        </w:rPr>
        <w:noBreakHyphen/>
      </w:r>
      <w:r w:rsidRPr="00A02E43">
        <w:rPr>
          <w:szCs w:val="22"/>
        </w:rPr>
        <w:t>testejä ei pidä tehdä.</w:t>
      </w:r>
    </w:p>
    <w:p w14:paraId="0CFC59F5"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4813D4AF"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Taulukko 4 osoittaa hyytymiskokeiden jäännöspitoisuuksilla aikuispotilaille mitatut raja-arvot, jotka saattavat liittyä lisääntyneeseen vuotoriskiin. Pediatristen potilaiden vastaavia raja-arvoja ei tunneta (ks. kohta 5.1).</w:t>
      </w:r>
    </w:p>
    <w:p w14:paraId="3BD31EC2"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2D4FC282" w14:textId="7CB9E533" w:rsidR="003218A2" w:rsidRPr="00A02E43" w:rsidRDefault="00577C0F" w:rsidP="006167E0">
      <w:pPr>
        <w:pStyle w:val="ammcorpstexte"/>
        <w:keepNext/>
        <w:widowControl w:val="0"/>
        <w:ind w:left="1418" w:hanging="1418"/>
        <w:rPr>
          <w:rFonts w:ascii="Times New Roman" w:eastAsia="MS Mincho" w:hAnsi="Times New Roman"/>
          <w:b/>
          <w:bCs/>
          <w:color w:val="auto"/>
          <w:sz w:val="22"/>
          <w:szCs w:val="22"/>
        </w:rPr>
      </w:pPr>
      <w:r w:rsidRPr="00A02E43">
        <w:rPr>
          <w:rFonts w:ascii="Times New Roman" w:hAnsi="Times New Roman"/>
          <w:b/>
          <w:color w:val="auto"/>
          <w:sz w:val="22"/>
          <w:szCs w:val="22"/>
        </w:rPr>
        <w:t>Taulukko</w:t>
      </w:r>
      <w:r w:rsidR="001502DD" w:rsidRPr="00A02E43">
        <w:rPr>
          <w:rFonts w:ascii="Times New Roman" w:hAnsi="Times New Roman"/>
          <w:b/>
          <w:color w:val="auto"/>
          <w:sz w:val="22"/>
          <w:szCs w:val="22"/>
        </w:rPr>
        <w:t> </w:t>
      </w:r>
      <w:r w:rsidRPr="00A02E43">
        <w:rPr>
          <w:rFonts w:ascii="Times New Roman" w:hAnsi="Times New Roman"/>
          <w:b/>
          <w:color w:val="auto"/>
          <w:sz w:val="22"/>
          <w:szCs w:val="22"/>
        </w:rPr>
        <w:t>4:</w:t>
      </w:r>
      <w:r w:rsidRPr="00A02E43">
        <w:rPr>
          <w:rFonts w:ascii="Times New Roman" w:hAnsi="Times New Roman"/>
          <w:b/>
          <w:color w:val="auto"/>
          <w:sz w:val="22"/>
          <w:szCs w:val="22"/>
        </w:rPr>
        <w:tab/>
        <w:t>Hyytymiskokeiden jäännöspitoisuuksilla aikuispotilaille mitatut raja-arvot, jotka saattavat liittyä lisääntyneeseen vuotoriskiin.</w:t>
      </w:r>
    </w:p>
    <w:p w14:paraId="67E5BA62"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49"/>
      </w:tblGrid>
      <w:tr w:rsidR="003218A2" w:rsidRPr="00A02E43" w14:paraId="502C170B" w14:textId="77777777" w:rsidTr="00237057">
        <w:trPr>
          <w:jc w:val="center"/>
        </w:trPr>
        <w:tc>
          <w:tcPr>
            <w:tcW w:w="3035" w:type="pct"/>
          </w:tcPr>
          <w:p w14:paraId="732C348A"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Testi (jäännöspitoisuus)</w:t>
            </w:r>
          </w:p>
        </w:tc>
        <w:tc>
          <w:tcPr>
            <w:tcW w:w="1965" w:type="pct"/>
          </w:tcPr>
          <w:p w14:paraId="01E88467"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Raja-arvo</w:t>
            </w:r>
          </w:p>
        </w:tc>
      </w:tr>
      <w:tr w:rsidR="003218A2" w:rsidRPr="00A02E43" w14:paraId="7DB6AEC6" w14:textId="77777777" w:rsidTr="00237057">
        <w:trPr>
          <w:jc w:val="center"/>
        </w:trPr>
        <w:tc>
          <w:tcPr>
            <w:tcW w:w="3035" w:type="pct"/>
          </w:tcPr>
          <w:p w14:paraId="467CE09B"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dTT [ng/ml]</w:t>
            </w:r>
          </w:p>
        </w:tc>
        <w:tc>
          <w:tcPr>
            <w:tcW w:w="1965" w:type="pct"/>
          </w:tcPr>
          <w:p w14:paraId="3FC18276"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67</w:t>
            </w:r>
          </w:p>
        </w:tc>
      </w:tr>
      <w:tr w:rsidR="003218A2" w:rsidRPr="00A02E43" w14:paraId="1CC01B34" w14:textId="77777777" w:rsidTr="00237057">
        <w:trPr>
          <w:jc w:val="center"/>
        </w:trPr>
        <w:tc>
          <w:tcPr>
            <w:tcW w:w="3035" w:type="pct"/>
          </w:tcPr>
          <w:p w14:paraId="645BCDD3" w14:textId="029ACD6B"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ECT [x</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kertainen normaaliarvon ylärajaan verrattuna]</w:t>
            </w:r>
          </w:p>
        </w:tc>
        <w:tc>
          <w:tcPr>
            <w:tcW w:w="1965" w:type="pct"/>
          </w:tcPr>
          <w:p w14:paraId="30F40712"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Ei tietoa</w:t>
            </w:r>
          </w:p>
        </w:tc>
      </w:tr>
      <w:tr w:rsidR="003218A2" w:rsidRPr="00A02E43" w14:paraId="715872D5" w14:textId="77777777" w:rsidTr="00237057">
        <w:trPr>
          <w:jc w:val="center"/>
        </w:trPr>
        <w:tc>
          <w:tcPr>
            <w:tcW w:w="3035" w:type="pct"/>
          </w:tcPr>
          <w:p w14:paraId="10E04F51" w14:textId="07C726F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APTT [x</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kertainen normaaliarvon ylärajaan verrattuna]</w:t>
            </w:r>
          </w:p>
        </w:tc>
        <w:tc>
          <w:tcPr>
            <w:tcW w:w="1965" w:type="pct"/>
          </w:tcPr>
          <w:p w14:paraId="084F9D76"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1,3</w:t>
            </w:r>
          </w:p>
        </w:tc>
      </w:tr>
      <w:tr w:rsidR="003218A2" w:rsidRPr="00A02E43" w14:paraId="04212857" w14:textId="77777777" w:rsidTr="00237057">
        <w:trPr>
          <w:jc w:val="center"/>
        </w:trPr>
        <w:tc>
          <w:tcPr>
            <w:tcW w:w="3035" w:type="pct"/>
          </w:tcPr>
          <w:p w14:paraId="693A53B5"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INR</w:t>
            </w:r>
          </w:p>
        </w:tc>
        <w:tc>
          <w:tcPr>
            <w:tcW w:w="1965" w:type="pct"/>
          </w:tcPr>
          <w:p w14:paraId="7DAA2A2E"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Ei pidä käyttää</w:t>
            </w:r>
          </w:p>
        </w:tc>
      </w:tr>
    </w:tbl>
    <w:p w14:paraId="07154E60" w14:textId="77777777" w:rsidR="003218A2" w:rsidRPr="00A02E43" w:rsidRDefault="003218A2" w:rsidP="00E46AF4">
      <w:pPr>
        <w:pStyle w:val="ammcorpstexte"/>
        <w:widowControl w:val="0"/>
        <w:rPr>
          <w:rFonts w:ascii="Times New Roman" w:hAnsi="Times New Roman"/>
          <w:color w:val="auto"/>
          <w:sz w:val="22"/>
          <w:szCs w:val="22"/>
          <w:u w:val="single"/>
        </w:rPr>
      </w:pPr>
    </w:p>
    <w:p w14:paraId="576C7843"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Fibrinolyyttisten lääkevalmisteiden käyttö akuutin iskeemisen aivohalvauksen hoidossa</w:t>
      </w:r>
    </w:p>
    <w:p w14:paraId="774E95CD" w14:textId="77777777" w:rsidR="003218A2" w:rsidRPr="00A02E43" w:rsidRDefault="003218A2" w:rsidP="00E46AF4">
      <w:pPr>
        <w:pStyle w:val="ammcorpstexte"/>
        <w:keepNext/>
        <w:widowControl w:val="0"/>
        <w:rPr>
          <w:rFonts w:ascii="Times New Roman" w:hAnsi="Times New Roman"/>
          <w:color w:val="auto"/>
          <w:sz w:val="22"/>
          <w:szCs w:val="22"/>
        </w:rPr>
      </w:pPr>
    </w:p>
    <w:p w14:paraId="1CD5D628" w14:textId="4D4FC3D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Fibrinolyyttisten lääkevalmisteiden käyttöä akuutin iskeemisen aivohalvauksen hoidossa voidaan harkita, jos potilaan dTT</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 ECT</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 xml:space="preserve"> tai APTT</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arvot eivät ylitä paikallisen viitealueen normaaliarvon ylärajaa (ULN).</w:t>
      </w:r>
    </w:p>
    <w:p w14:paraId="52857999" w14:textId="77777777" w:rsidR="003218A2" w:rsidRPr="00A02E43" w:rsidRDefault="003218A2" w:rsidP="00E46AF4">
      <w:pPr>
        <w:pStyle w:val="ammcorpstexte"/>
        <w:widowControl w:val="0"/>
        <w:rPr>
          <w:rFonts w:ascii="Times New Roman" w:hAnsi="Times New Roman"/>
          <w:color w:val="auto"/>
          <w:sz w:val="22"/>
          <w:szCs w:val="22"/>
        </w:rPr>
      </w:pPr>
    </w:p>
    <w:p w14:paraId="6596BDD8"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Leikkaukset ja toimenpiteet</w:t>
      </w:r>
    </w:p>
    <w:p w14:paraId="62FDEA72" w14:textId="77777777" w:rsidR="003218A2" w:rsidRPr="00A02E43" w:rsidRDefault="003218A2" w:rsidP="00E46AF4">
      <w:pPr>
        <w:keepNext/>
        <w:widowControl w:val="0"/>
        <w:rPr>
          <w:szCs w:val="22"/>
          <w:lang w:eastAsia="da-DK"/>
        </w:rPr>
      </w:pPr>
    </w:p>
    <w:p w14:paraId="42181598" w14:textId="77777777" w:rsidR="003218A2" w:rsidRPr="00A02E43" w:rsidRDefault="00577C0F" w:rsidP="00E46AF4">
      <w:pPr>
        <w:widowControl w:val="0"/>
        <w:rPr>
          <w:szCs w:val="22"/>
        </w:rPr>
      </w:pPr>
      <w:r w:rsidRPr="00A02E43">
        <w:rPr>
          <w:szCs w:val="22"/>
        </w:rPr>
        <w:t>Verenvuotoriski on suurentunut, jos dabigatraanieteksilaattia käyttävälle potilaalle tehdään leikkaus tai invasiivinen toimenpide. Tämän takia kirurgiset toimenpiteet voivat edellyttää dabigatraanieteksilaattihoidon tauottamista.</w:t>
      </w:r>
    </w:p>
    <w:p w14:paraId="31013D90" w14:textId="77777777" w:rsidR="003218A2" w:rsidRPr="00A02E43" w:rsidRDefault="003218A2" w:rsidP="00E46AF4">
      <w:pPr>
        <w:widowControl w:val="0"/>
        <w:rPr>
          <w:szCs w:val="22"/>
          <w:lang w:eastAsia="da-DK"/>
        </w:rPr>
      </w:pPr>
    </w:p>
    <w:p w14:paraId="17A392E2" w14:textId="77777777" w:rsidR="003218A2" w:rsidRPr="00A02E43" w:rsidRDefault="00577C0F" w:rsidP="00E46AF4">
      <w:pPr>
        <w:widowControl w:val="0"/>
        <w:rPr>
          <w:szCs w:val="22"/>
        </w:rPr>
      </w:pPr>
      <w:r w:rsidRPr="00A02E43">
        <w:rPr>
          <w:szCs w:val="22"/>
        </w:rPr>
        <w:t>Varovaisuutta on noudatettava ja hyytymisarvoja on aiheellista seurata, kun hoito tauotetaan toimenpidettä varten. Dabigatraanin puhdistuma saattaa olla hitaampaa munuaisten vajaatoimintapotilailla (ks. kohta 5.2). Tämä on otettava huomioon ennen toimenpiteitä. Tällaisissa tapauksissa hyytymistutkimukset (ks. kohdat 4.4 ja 5.1) voivat auttaa määrittämään, onko hemostaasi edelleen heikentynyt.</w:t>
      </w:r>
    </w:p>
    <w:p w14:paraId="7946AC35" w14:textId="77777777" w:rsidR="003218A2" w:rsidRPr="00A02E43" w:rsidRDefault="003218A2" w:rsidP="00E46AF4">
      <w:pPr>
        <w:widowControl w:val="0"/>
        <w:rPr>
          <w:szCs w:val="22"/>
          <w:lang w:eastAsia="da-DK"/>
        </w:rPr>
      </w:pPr>
    </w:p>
    <w:p w14:paraId="274971BB"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Hätäleikkaukset tai kiireelliset toimenpiteet</w:t>
      </w:r>
    </w:p>
    <w:p w14:paraId="479CCBCE" w14:textId="77777777" w:rsidR="003218A2" w:rsidRPr="00A02E43" w:rsidRDefault="003218A2" w:rsidP="00E46AF4">
      <w:pPr>
        <w:pStyle w:val="ammcorpstexte"/>
        <w:keepNext/>
        <w:widowControl w:val="0"/>
        <w:rPr>
          <w:rFonts w:ascii="Times New Roman" w:hAnsi="Times New Roman"/>
          <w:i/>
          <w:color w:val="auto"/>
          <w:sz w:val="22"/>
          <w:szCs w:val="22"/>
          <w:u w:val="single"/>
        </w:rPr>
      </w:pPr>
    </w:p>
    <w:p w14:paraId="65437281" w14:textId="7777777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sz w:val="22"/>
          <w:szCs w:val="22"/>
        </w:rPr>
        <w:t xml:space="preserve">Dabigatraanieteksilaattihoito on tilapäisesti tauotettava. </w:t>
      </w:r>
      <w:r w:rsidRPr="00A02E43">
        <w:rPr>
          <w:rFonts w:ascii="Times New Roman" w:hAnsi="Times New Roman"/>
          <w:color w:val="auto"/>
          <w:sz w:val="22"/>
          <w:szCs w:val="22"/>
        </w:rPr>
        <w:t>Kun antikoagulaatiovaikutus on kumottava nopeasti, dabigatraanille on käytettävissä spesifinen vastalääke (idarusitsumabi) aikuispotilaille. Idarusitsumabin tehoa ja turvallisuutta ei ole varmistettu pediatrisilla potilailla. Dabigatraani poistuu hemodialyysissa.</w:t>
      </w:r>
    </w:p>
    <w:p w14:paraId="678CA271" w14:textId="77777777" w:rsidR="003218A2" w:rsidRPr="00A02E43" w:rsidRDefault="003218A2" w:rsidP="00E46AF4">
      <w:pPr>
        <w:pStyle w:val="ammcorpstexte"/>
        <w:widowControl w:val="0"/>
        <w:rPr>
          <w:rFonts w:ascii="Times New Roman" w:hAnsi="Times New Roman"/>
          <w:color w:val="auto"/>
          <w:sz w:val="22"/>
          <w:szCs w:val="22"/>
        </w:rPr>
      </w:pPr>
    </w:p>
    <w:p w14:paraId="432648DF" w14:textId="420E96A9"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Dabigatraanihoidon kumoaminen altistaa potilaan perussairaudesta johtuvalle tromboosiriskille. Dabigatraanieteksilaattihoito voidaan aloittaa uudelleen 24 tuntia idarusitsumabin antamisen jälkeen, jos potilaan kliininen tila on vakaa ja riittävä hemostaasi on saavutettu.</w:t>
      </w:r>
    </w:p>
    <w:p w14:paraId="62031BFD" w14:textId="77777777" w:rsidR="003218A2" w:rsidRPr="00A02E43" w:rsidRDefault="003218A2" w:rsidP="00E46AF4">
      <w:pPr>
        <w:pStyle w:val="ammcorpstexte"/>
        <w:widowControl w:val="0"/>
        <w:rPr>
          <w:rFonts w:ascii="Times New Roman" w:hAnsi="Times New Roman"/>
          <w:i/>
          <w:color w:val="auto"/>
          <w:sz w:val="22"/>
          <w:szCs w:val="22"/>
        </w:rPr>
      </w:pPr>
    </w:p>
    <w:p w14:paraId="2C55917A" w14:textId="77777777" w:rsidR="003218A2" w:rsidRPr="00A02E43" w:rsidRDefault="00577C0F" w:rsidP="00E46AF4">
      <w:pPr>
        <w:keepNext/>
        <w:widowControl w:val="0"/>
        <w:rPr>
          <w:i/>
          <w:iCs/>
          <w:szCs w:val="22"/>
          <w:u w:val="single"/>
        </w:rPr>
      </w:pPr>
      <w:r w:rsidRPr="00A02E43">
        <w:rPr>
          <w:i/>
          <w:szCs w:val="22"/>
          <w:u w:val="single"/>
        </w:rPr>
        <w:t>Subakuutit leikkaukset/toimenpiteet</w:t>
      </w:r>
    </w:p>
    <w:p w14:paraId="69BAC39E" w14:textId="77777777" w:rsidR="003218A2" w:rsidRPr="00A02E43" w:rsidRDefault="003218A2" w:rsidP="00E46AF4">
      <w:pPr>
        <w:keepNext/>
        <w:widowControl w:val="0"/>
        <w:rPr>
          <w:i/>
          <w:iCs/>
          <w:szCs w:val="22"/>
          <w:u w:val="single"/>
          <w:lang w:eastAsia="da-DK"/>
        </w:rPr>
      </w:pPr>
    </w:p>
    <w:p w14:paraId="3CEF7D7C" w14:textId="77777777" w:rsidR="003218A2" w:rsidRPr="00A02E43" w:rsidRDefault="00577C0F" w:rsidP="00E46AF4">
      <w:pPr>
        <w:widowControl w:val="0"/>
        <w:rPr>
          <w:szCs w:val="22"/>
        </w:rPr>
      </w:pPr>
      <w:r w:rsidRPr="00A02E43">
        <w:rPr>
          <w:szCs w:val="22"/>
        </w:rPr>
        <w:t>Dabigatraanieteksilaattihoito on tilapäisesti tauotettava. Mikäli mahdollista, leikkausta/toimenpidettä viivytetään siihen saakka, kunnes viimeisestä annoksesta on kulunut vähintään 12 tuntia. Jos leikkausta ei voida viivyttää, verenvuotoriski saattaa suurentua. Verenvuotoriskiä ja toimenpiteen kiireellisyyttä on punnittava keskenään.</w:t>
      </w:r>
    </w:p>
    <w:p w14:paraId="4AADC5E7" w14:textId="77777777" w:rsidR="003218A2" w:rsidRPr="00A02E43" w:rsidRDefault="003218A2" w:rsidP="00E46AF4">
      <w:pPr>
        <w:pStyle w:val="ammcorpstexte"/>
        <w:widowControl w:val="0"/>
        <w:rPr>
          <w:rFonts w:ascii="Times New Roman" w:hAnsi="Times New Roman"/>
          <w:i/>
          <w:color w:val="auto"/>
          <w:sz w:val="22"/>
          <w:szCs w:val="22"/>
        </w:rPr>
      </w:pPr>
    </w:p>
    <w:p w14:paraId="078E102E"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Elektiiviset leikkaukset</w:t>
      </w:r>
    </w:p>
    <w:p w14:paraId="700F5F58" w14:textId="77777777" w:rsidR="003218A2" w:rsidRPr="00A02E43" w:rsidRDefault="003218A2" w:rsidP="00E46AF4">
      <w:pPr>
        <w:pStyle w:val="ammcorpstexte"/>
        <w:keepNext/>
        <w:widowControl w:val="0"/>
        <w:rPr>
          <w:rFonts w:ascii="Times New Roman" w:hAnsi="Times New Roman"/>
          <w:i/>
          <w:color w:val="auto"/>
          <w:sz w:val="22"/>
          <w:szCs w:val="22"/>
          <w:u w:val="single"/>
        </w:rPr>
      </w:pPr>
    </w:p>
    <w:p w14:paraId="2EC67DC9" w14:textId="2CD7255C"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Jos mahdollista, dabigatraanieteksilaattihoito on tauotettava vähintään 24 tuntia ennen invasiivista tai kirurgista toimenpidettä. Korkeamman verenvuotoriskin potilailla tai merkittävän leikkauksen yhteydessä, kun vaaditaan täydellistä hemostaasia, pitää harkita dabigatraanieteksilaattihoidon keskeyttämistä 2–4 vuorokautta ennen leikkausta.</w:t>
      </w:r>
    </w:p>
    <w:p w14:paraId="0933FB77" w14:textId="77777777" w:rsidR="003218A2" w:rsidRPr="00A02E43" w:rsidRDefault="003218A2" w:rsidP="00E46AF4">
      <w:pPr>
        <w:pStyle w:val="ammcorpstexte"/>
        <w:widowControl w:val="0"/>
        <w:rPr>
          <w:rFonts w:ascii="Times New Roman" w:hAnsi="Times New Roman"/>
          <w:i/>
          <w:color w:val="auto"/>
          <w:sz w:val="22"/>
          <w:szCs w:val="22"/>
        </w:rPr>
      </w:pPr>
    </w:p>
    <w:p w14:paraId="2A42CC9D" w14:textId="77777777" w:rsidR="003218A2" w:rsidRPr="00A02E43" w:rsidRDefault="00577C0F" w:rsidP="00E46AF4">
      <w:pPr>
        <w:widowControl w:val="0"/>
        <w:rPr>
          <w:szCs w:val="22"/>
        </w:rPr>
      </w:pPr>
      <w:r w:rsidRPr="00A02E43">
        <w:rPr>
          <w:szCs w:val="22"/>
        </w:rPr>
        <w:t>Taulukossa 5 on yhteenveto hoidon tauottamisperiaatteista ennen invasiivisia tai kirurgisia toimenpiteitä aikuispotilaille.</w:t>
      </w:r>
    </w:p>
    <w:p w14:paraId="5FB06858" w14:textId="77777777" w:rsidR="003218A2" w:rsidRPr="00A02E43" w:rsidRDefault="003218A2" w:rsidP="00E46AF4">
      <w:pPr>
        <w:widowControl w:val="0"/>
        <w:rPr>
          <w:szCs w:val="22"/>
          <w:lang w:eastAsia="da-DK"/>
        </w:rPr>
      </w:pPr>
    </w:p>
    <w:p w14:paraId="0D9FD27C" w14:textId="77777777" w:rsidR="003218A2" w:rsidRPr="00A02E43" w:rsidRDefault="00577C0F" w:rsidP="006167E0">
      <w:pPr>
        <w:keepNext/>
        <w:widowControl w:val="0"/>
        <w:ind w:left="1418" w:hanging="1418"/>
        <w:rPr>
          <w:b/>
          <w:bCs/>
          <w:szCs w:val="22"/>
        </w:rPr>
      </w:pPr>
      <w:r w:rsidRPr="00A02E43">
        <w:rPr>
          <w:b/>
          <w:szCs w:val="22"/>
        </w:rPr>
        <w:t>Taulukko 5:</w:t>
      </w:r>
      <w:r w:rsidRPr="00A02E43">
        <w:rPr>
          <w:b/>
          <w:szCs w:val="22"/>
        </w:rPr>
        <w:tab/>
        <w:t>Hoidon tauottamisperiaatteet ennen invasiivisia tai kirurgisia toimenpiteitä aikuispotilaille</w:t>
      </w:r>
    </w:p>
    <w:p w14:paraId="475AA2B5" w14:textId="77777777" w:rsidR="003218A2" w:rsidRPr="00A02E43" w:rsidRDefault="003218A2" w:rsidP="00E46AF4">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8"/>
        <w:gridCol w:w="1865"/>
        <w:gridCol w:w="2294"/>
        <w:gridCol w:w="2799"/>
      </w:tblGrid>
      <w:tr w:rsidR="003218A2" w:rsidRPr="00A02E43" w14:paraId="7F24A8E5" w14:textId="77777777" w:rsidTr="00237057">
        <w:trPr>
          <w:trHeight w:val="441"/>
          <w:jc w:val="center"/>
        </w:trPr>
        <w:tc>
          <w:tcPr>
            <w:tcW w:w="1253" w:type="pct"/>
            <w:vMerge w:val="restart"/>
          </w:tcPr>
          <w:p w14:paraId="7B20D46A" w14:textId="77777777" w:rsidR="003218A2" w:rsidRPr="00A02E43" w:rsidRDefault="00577C0F" w:rsidP="00E46AF4">
            <w:pPr>
              <w:keepNext/>
              <w:widowControl w:val="0"/>
              <w:rPr>
                <w:bCs/>
                <w:iCs/>
                <w:szCs w:val="22"/>
              </w:rPr>
            </w:pPr>
            <w:r w:rsidRPr="00A02E43">
              <w:rPr>
                <w:szCs w:val="22"/>
              </w:rPr>
              <w:t>Munuaistoiminta</w:t>
            </w:r>
          </w:p>
          <w:p w14:paraId="3581DE78" w14:textId="77777777" w:rsidR="003218A2" w:rsidRPr="00A02E43" w:rsidRDefault="00577C0F" w:rsidP="00E46AF4">
            <w:pPr>
              <w:keepNext/>
              <w:widowControl w:val="0"/>
              <w:rPr>
                <w:szCs w:val="22"/>
              </w:rPr>
            </w:pPr>
            <w:r w:rsidRPr="00A02E43">
              <w:rPr>
                <w:szCs w:val="22"/>
              </w:rPr>
              <w:t>(kreatiniinipuhdistuma, ml/min)</w:t>
            </w:r>
          </w:p>
        </w:tc>
        <w:tc>
          <w:tcPr>
            <w:tcW w:w="1004" w:type="pct"/>
            <w:vMerge w:val="restart"/>
          </w:tcPr>
          <w:p w14:paraId="0FD45BA5" w14:textId="0E35FFE3" w:rsidR="00CA3535" w:rsidRPr="00A02E43" w:rsidRDefault="00577C0F" w:rsidP="00E46AF4">
            <w:pPr>
              <w:keepNext/>
              <w:widowControl w:val="0"/>
              <w:rPr>
                <w:szCs w:val="22"/>
              </w:rPr>
            </w:pPr>
            <w:r w:rsidRPr="00A02E43">
              <w:rPr>
                <w:szCs w:val="22"/>
              </w:rPr>
              <w:t>Arvioitu puoliintumisaika</w:t>
            </w:r>
          </w:p>
          <w:p w14:paraId="0DB26FAC" w14:textId="77777777" w:rsidR="003218A2" w:rsidRPr="00A02E43" w:rsidRDefault="00577C0F" w:rsidP="00E46AF4">
            <w:pPr>
              <w:keepNext/>
              <w:widowControl w:val="0"/>
              <w:rPr>
                <w:szCs w:val="22"/>
              </w:rPr>
            </w:pPr>
            <w:r w:rsidRPr="00A02E43">
              <w:rPr>
                <w:szCs w:val="22"/>
              </w:rPr>
              <w:t>(tuntia)</w:t>
            </w:r>
          </w:p>
        </w:tc>
        <w:tc>
          <w:tcPr>
            <w:tcW w:w="2742" w:type="pct"/>
            <w:gridSpan w:val="2"/>
          </w:tcPr>
          <w:p w14:paraId="1172E0BF" w14:textId="77777777" w:rsidR="003218A2" w:rsidRPr="00A02E43" w:rsidRDefault="00577C0F" w:rsidP="00E46AF4">
            <w:pPr>
              <w:keepNext/>
              <w:widowControl w:val="0"/>
              <w:jc w:val="center"/>
              <w:rPr>
                <w:szCs w:val="22"/>
              </w:rPr>
            </w:pPr>
            <w:r w:rsidRPr="00A02E43">
              <w:rPr>
                <w:szCs w:val="22"/>
              </w:rPr>
              <w:t>Dabigatraanieteksilaattihoito on tauotettava ennen elektiivistä leikkausta</w:t>
            </w:r>
          </w:p>
        </w:tc>
      </w:tr>
      <w:tr w:rsidR="003218A2" w:rsidRPr="00A02E43" w14:paraId="1B116540" w14:textId="77777777" w:rsidTr="00237057">
        <w:trPr>
          <w:jc w:val="center"/>
        </w:trPr>
        <w:tc>
          <w:tcPr>
            <w:tcW w:w="1253" w:type="pct"/>
            <w:vMerge/>
          </w:tcPr>
          <w:p w14:paraId="3C704B28" w14:textId="77777777" w:rsidR="003218A2" w:rsidRPr="00A02E43" w:rsidRDefault="003218A2" w:rsidP="00E46AF4">
            <w:pPr>
              <w:keepNext/>
              <w:widowControl w:val="0"/>
              <w:rPr>
                <w:szCs w:val="22"/>
                <w:lang w:eastAsia="da-DK"/>
              </w:rPr>
            </w:pPr>
          </w:p>
        </w:tc>
        <w:tc>
          <w:tcPr>
            <w:tcW w:w="1004" w:type="pct"/>
            <w:vMerge/>
          </w:tcPr>
          <w:p w14:paraId="3B002203" w14:textId="77777777" w:rsidR="003218A2" w:rsidRPr="00A02E43" w:rsidRDefault="003218A2" w:rsidP="00E46AF4">
            <w:pPr>
              <w:keepNext/>
              <w:widowControl w:val="0"/>
              <w:rPr>
                <w:szCs w:val="22"/>
                <w:lang w:eastAsia="da-DK"/>
              </w:rPr>
            </w:pPr>
          </w:p>
        </w:tc>
        <w:tc>
          <w:tcPr>
            <w:tcW w:w="1235" w:type="pct"/>
          </w:tcPr>
          <w:p w14:paraId="0F2596D3" w14:textId="77777777" w:rsidR="003218A2" w:rsidRPr="00A02E43" w:rsidRDefault="00577C0F" w:rsidP="00E46AF4">
            <w:pPr>
              <w:keepNext/>
              <w:widowControl w:val="0"/>
              <w:rPr>
                <w:szCs w:val="22"/>
              </w:rPr>
            </w:pPr>
            <w:r w:rsidRPr="00A02E43">
              <w:rPr>
                <w:szCs w:val="22"/>
              </w:rPr>
              <w:t>Suuri verenvuotoriski tai merkittävä leikkaus</w:t>
            </w:r>
          </w:p>
        </w:tc>
        <w:tc>
          <w:tcPr>
            <w:tcW w:w="1507" w:type="pct"/>
          </w:tcPr>
          <w:p w14:paraId="3017C5F0" w14:textId="77777777" w:rsidR="003218A2" w:rsidRPr="00A02E43" w:rsidRDefault="00577C0F" w:rsidP="00E46AF4">
            <w:pPr>
              <w:keepNext/>
              <w:widowControl w:val="0"/>
              <w:rPr>
                <w:szCs w:val="22"/>
              </w:rPr>
            </w:pPr>
            <w:r w:rsidRPr="00A02E43">
              <w:rPr>
                <w:szCs w:val="22"/>
              </w:rPr>
              <w:t>Tavanomainen riski</w:t>
            </w:r>
          </w:p>
        </w:tc>
      </w:tr>
      <w:tr w:rsidR="003218A2" w:rsidRPr="00A02E43" w14:paraId="41601676" w14:textId="77777777" w:rsidTr="00237057">
        <w:trPr>
          <w:jc w:val="center"/>
        </w:trPr>
        <w:tc>
          <w:tcPr>
            <w:tcW w:w="1253" w:type="pct"/>
          </w:tcPr>
          <w:p w14:paraId="056612A8" w14:textId="77777777" w:rsidR="003218A2" w:rsidRPr="00A02E43" w:rsidRDefault="00577C0F" w:rsidP="00E46AF4">
            <w:pPr>
              <w:keepNext/>
              <w:widowControl w:val="0"/>
              <w:jc w:val="center"/>
              <w:rPr>
                <w:szCs w:val="22"/>
              </w:rPr>
            </w:pPr>
            <w:r w:rsidRPr="00A02E43">
              <w:rPr>
                <w:szCs w:val="22"/>
              </w:rPr>
              <w:t>≥ 80</w:t>
            </w:r>
          </w:p>
        </w:tc>
        <w:tc>
          <w:tcPr>
            <w:tcW w:w="1004" w:type="pct"/>
          </w:tcPr>
          <w:p w14:paraId="37E678AB" w14:textId="77777777" w:rsidR="003218A2" w:rsidRPr="00A02E43" w:rsidRDefault="00577C0F" w:rsidP="00E46AF4">
            <w:pPr>
              <w:keepNext/>
              <w:widowControl w:val="0"/>
              <w:jc w:val="center"/>
              <w:rPr>
                <w:szCs w:val="22"/>
              </w:rPr>
            </w:pPr>
            <w:r w:rsidRPr="00A02E43">
              <w:rPr>
                <w:szCs w:val="22"/>
              </w:rPr>
              <w:t>~ 13</w:t>
            </w:r>
          </w:p>
        </w:tc>
        <w:tc>
          <w:tcPr>
            <w:tcW w:w="1235" w:type="pct"/>
          </w:tcPr>
          <w:p w14:paraId="1FB01675" w14:textId="77777777" w:rsidR="003218A2" w:rsidRPr="00A02E43" w:rsidRDefault="00577C0F" w:rsidP="00E46AF4">
            <w:pPr>
              <w:keepNext/>
              <w:widowControl w:val="0"/>
              <w:rPr>
                <w:szCs w:val="22"/>
              </w:rPr>
            </w:pPr>
            <w:r w:rsidRPr="00A02E43">
              <w:rPr>
                <w:szCs w:val="22"/>
              </w:rPr>
              <w:t>2 vrk ennen</w:t>
            </w:r>
          </w:p>
        </w:tc>
        <w:tc>
          <w:tcPr>
            <w:tcW w:w="1507" w:type="pct"/>
          </w:tcPr>
          <w:p w14:paraId="415A5448" w14:textId="77777777" w:rsidR="003218A2" w:rsidRPr="00A02E43" w:rsidRDefault="00577C0F" w:rsidP="00E46AF4">
            <w:pPr>
              <w:keepNext/>
              <w:widowControl w:val="0"/>
              <w:rPr>
                <w:szCs w:val="22"/>
              </w:rPr>
            </w:pPr>
            <w:r w:rsidRPr="00A02E43">
              <w:rPr>
                <w:szCs w:val="22"/>
              </w:rPr>
              <w:t>24 tuntia ennen</w:t>
            </w:r>
          </w:p>
        </w:tc>
      </w:tr>
      <w:tr w:rsidR="003218A2" w:rsidRPr="00A02E43" w14:paraId="419917F9" w14:textId="77777777" w:rsidTr="00237057">
        <w:trPr>
          <w:jc w:val="center"/>
        </w:trPr>
        <w:tc>
          <w:tcPr>
            <w:tcW w:w="1253" w:type="pct"/>
          </w:tcPr>
          <w:p w14:paraId="1E4A9193" w14:textId="77777777" w:rsidR="003218A2" w:rsidRPr="00A02E43" w:rsidRDefault="00577C0F" w:rsidP="00E46AF4">
            <w:pPr>
              <w:keepNext/>
              <w:widowControl w:val="0"/>
              <w:jc w:val="center"/>
              <w:rPr>
                <w:szCs w:val="22"/>
              </w:rPr>
            </w:pPr>
            <w:r w:rsidRPr="00A02E43">
              <w:rPr>
                <w:szCs w:val="22"/>
              </w:rPr>
              <w:t>≥ 50, &lt; 80</w:t>
            </w:r>
          </w:p>
        </w:tc>
        <w:tc>
          <w:tcPr>
            <w:tcW w:w="1004" w:type="pct"/>
          </w:tcPr>
          <w:p w14:paraId="2DBF6CAD" w14:textId="77777777" w:rsidR="003218A2" w:rsidRPr="00A02E43" w:rsidRDefault="00577C0F" w:rsidP="00E46AF4">
            <w:pPr>
              <w:keepNext/>
              <w:widowControl w:val="0"/>
              <w:jc w:val="center"/>
              <w:rPr>
                <w:szCs w:val="22"/>
              </w:rPr>
            </w:pPr>
            <w:r w:rsidRPr="00A02E43">
              <w:rPr>
                <w:szCs w:val="22"/>
              </w:rPr>
              <w:t>~ 15</w:t>
            </w:r>
          </w:p>
        </w:tc>
        <w:tc>
          <w:tcPr>
            <w:tcW w:w="1235" w:type="pct"/>
          </w:tcPr>
          <w:p w14:paraId="23B8EC23" w14:textId="77777777" w:rsidR="003218A2" w:rsidRPr="00A02E43" w:rsidRDefault="00577C0F" w:rsidP="00E46AF4">
            <w:pPr>
              <w:keepNext/>
              <w:widowControl w:val="0"/>
              <w:rPr>
                <w:szCs w:val="22"/>
              </w:rPr>
            </w:pPr>
            <w:r w:rsidRPr="00A02E43">
              <w:rPr>
                <w:szCs w:val="22"/>
              </w:rPr>
              <w:t>2–3 vrk ennen</w:t>
            </w:r>
          </w:p>
        </w:tc>
        <w:tc>
          <w:tcPr>
            <w:tcW w:w="1507" w:type="pct"/>
          </w:tcPr>
          <w:p w14:paraId="0847B28A" w14:textId="77777777" w:rsidR="003218A2" w:rsidRPr="00A02E43" w:rsidRDefault="00577C0F" w:rsidP="00E46AF4">
            <w:pPr>
              <w:keepNext/>
              <w:widowControl w:val="0"/>
              <w:rPr>
                <w:szCs w:val="22"/>
              </w:rPr>
            </w:pPr>
            <w:r w:rsidRPr="00A02E43">
              <w:rPr>
                <w:szCs w:val="22"/>
              </w:rPr>
              <w:t>1–2 vrk ennen</w:t>
            </w:r>
          </w:p>
        </w:tc>
      </w:tr>
      <w:tr w:rsidR="003218A2" w:rsidRPr="00A02E43" w14:paraId="268363FE" w14:textId="77777777" w:rsidTr="00237057">
        <w:trPr>
          <w:jc w:val="center"/>
        </w:trPr>
        <w:tc>
          <w:tcPr>
            <w:tcW w:w="1253" w:type="pct"/>
          </w:tcPr>
          <w:p w14:paraId="29397C02" w14:textId="77777777" w:rsidR="003218A2" w:rsidRPr="00A02E43" w:rsidRDefault="00577C0F" w:rsidP="00E46AF4">
            <w:pPr>
              <w:widowControl w:val="0"/>
              <w:jc w:val="center"/>
              <w:rPr>
                <w:szCs w:val="22"/>
              </w:rPr>
            </w:pPr>
            <w:r w:rsidRPr="00A02E43">
              <w:rPr>
                <w:szCs w:val="22"/>
              </w:rPr>
              <w:t>≥ 30, &lt; 50</w:t>
            </w:r>
          </w:p>
        </w:tc>
        <w:tc>
          <w:tcPr>
            <w:tcW w:w="1004" w:type="pct"/>
          </w:tcPr>
          <w:p w14:paraId="1D571652" w14:textId="77777777" w:rsidR="003218A2" w:rsidRPr="00A02E43" w:rsidRDefault="00577C0F" w:rsidP="00E46AF4">
            <w:pPr>
              <w:widowControl w:val="0"/>
              <w:jc w:val="center"/>
              <w:rPr>
                <w:szCs w:val="22"/>
              </w:rPr>
            </w:pPr>
            <w:r w:rsidRPr="00A02E43">
              <w:rPr>
                <w:szCs w:val="22"/>
              </w:rPr>
              <w:t>~ 18</w:t>
            </w:r>
          </w:p>
        </w:tc>
        <w:tc>
          <w:tcPr>
            <w:tcW w:w="1235" w:type="pct"/>
          </w:tcPr>
          <w:p w14:paraId="3100071B" w14:textId="77777777" w:rsidR="003218A2" w:rsidRPr="00A02E43" w:rsidRDefault="00577C0F" w:rsidP="00E46AF4">
            <w:pPr>
              <w:widowControl w:val="0"/>
              <w:rPr>
                <w:szCs w:val="22"/>
              </w:rPr>
            </w:pPr>
            <w:r w:rsidRPr="00A02E43">
              <w:rPr>
                <w:szCs w:val="22"/>
              </w:rPr>
              <w:t>4 vrk ennen</w:t>
            </w:r>
          </w:p>
        </w:tc>
        <w:tc>
          <w:tcPr>
            <w:tcW w:w="1507" w:type="pct"/>
          </w:tcPr>
          <w:p w14:paraId="691D5CF0" w14:textId="77777777" w:rsidR="003218A2" w:rsidRPr="00A02E43" w:rsidRDefault="00577C0F" w:rsidP="00E46AF4">
            <w:pPr>
              <w:widowControl w:val="0"/>
              <w:rPr>
                <w:szCs w:val="22"/>
              </w:rPr>
            </w:pPr>
            <w:r w:rsidRPr="00A02E43">
              <w:rPr>
                <w:szCs w:val="22"/>
              </w:rPr>
              <w:t>2–3 vrk ennen (&gt; 48 tuntia)</w:t>
            </w:r>
          </w:p>
        </w:tc>
      </w:tr>
    </w:tbl>
    <w:p w14:paraId="199FC3F8" w14:textId="77777777" w:rsidR="003218A2" w:rsidRPr="00A02E43" w:rsidRDefault="003218A2" w:rsidP="00E46AF4">
      <w:pPr>
        <w:pStyle w:val="ammcorpstexte"/>
        <w:widowControl w:val="0"/>
        <w:rPr>
          <w:rFonts w:ascii="Times New Roman" w:hAnsi="Times New Roman"/>
          <w:iCs/>
          <w:color w:val="auto"/>
          <w:sz w:val="22"/>
          <w:szCs w:val="22"/>
        </w:rPr>
      </w:pPr>
    </w:p>
    <w:p w14:paraId="212DB984" w14:textId="77777777" w:rsidR="003218A2" w:rsidRPr="00A02E43" w:rsidRDefault="00577C0F" w:rsidP="00E46AF4">
      <w:pPr>
        <w:pStyle w:val="ammcorpstexte"/>
        <w:widowControl w:val="0"/>
        <w:rPr>
          <w:rFonts w:ascii="Times New Roman" w:hAnsi="Times New Roman"/>
          <w:iCs/>
          <w:color w:val="auto"/>
          <w:sz w:val="22"/>
          <w:szCs w:val="22"/>
        </w:rPr>
      </w:pPr>
      <w:r w:rsidRPr="00A02E43">
        <w:rPr>
          <w:rFonts w:ascii="Times New Roman" w:hAnsi="Times New Roman"/>
          <w:color w:val="auto"/>
          <w:sz w:val="22"/>
          <w:szCs w:val="22"/>
        </w:rPr>
        <w:t>Taulukossa 6 on yhteenveto hoidon tauottamisperiaatteista ennen invasiivisia tai kirurgisia toimenpiteitä pediatrisilla potilailla.</w:t>
      </w:r>
    </w:p>
    <w:p w14:paraId="7232CE2C" w14:textId="77777777" w:rsidR="003218A2" w:rsidRPr="00A02E43" w:rsidRDefault="003218A2" w:rsidP="00E46AF4">
      <w:pPr>
        <w:pStyle w:val="ammcorpstexte"/>
        <w:widowControl w:val="0"/>
        <w:rPr>
          <w:rFonts w:ascii="Times New Roman" w:hAnsi="Times New Roman"/>
          <w:iCs/>
          <w:color w:val="auto"/>
          <w:sz w:val="22"/>
          <w:szCs w:val="22"/>
        </w:rPr>
      </w:pPr>
    </w:p>
    <w:p w14:paraId="221C6A4B" w14:textId="77777777" w:rsidR="003218A2" w:rsidRPr="00A02E43" w:rsidRDefault="00577C0F" w:rsidP="006167E0">
      <w:pPr>
        <w:keepNext/>
        <w:widowControl w:val="0"/>
        <w:ind w:left="1418" w:hanging="1418"/>
        <w:rPr>
          <w:b/>
          <w:bCs/>
          <w:szCs w:val="22"/>
        </w:rPr>
      </w:pPr>
      <w:r w:rsidRPr="00A02E43">
        <w:rPr>
          <w:b/>
          <w:szCs w:val="22"/>
        </w:rPr>
        <w:t>Taulukko 6:</w:t>
      </w:r>
      <w:r w:rsidRPr="00A02E43">
        <w:rPr>
          <w:b/>
          <w:szCs w:val="22"/>
        </w:rPr>
        <w:tab/>
        <w:t>Hoidon tauottamisperiaatteet ennen invasiivisia tai kirurgisia toimenpiteitä pediatrisilla potilailla</w:t>
      </w:r>
    </w:p>
    <w:p w14:paraId="37267FE9" w14:textId="77777777" w:rsidR="003218A2" w:rsidRPr="00A02E43" w:rsidRDefault="003218A2" w:rsidP="00E46AF4">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781"/>
      </w:tblGrid>
      <w:tr w:rsidR="003218A2" w:rsidRPr="00A02E43" w14:paraId="391477AD" w14:textId="77777777" w:rsidTr="00237057">
        <w:tc>
          <w:tcPr>
            <w:tcW w:w="1887" w:type="pct"/>
          </w:tcPr>
          <w:p w14:paraId="5B05DE1E" w14:textId="77777777" w:rsidR="003218A2" w:rsidRPr="00A02E43" w:rsidRDefault="00577C0F" w:rsidP="00E46AF4">
            <w:pPr>
              <w:widowControl w:val="0"/>
              <w:ind w:left="33"/>
              <w:rPr>
                <w:iCs/>
                <w:color w:val="000000"/>
                <w:szCs w:val="22"/>
              </w:rPr>
            </w:pPr>
            <w:r w:rsidRPr="00A02E43">
              <w:rPr>
                <w:color w:val="000000"/>
                <w:szCs w:val="22"/>
              </w:rPr>
              <w:t>Munuaistoiminta</w:t>
            </w:r>
          </w:p>
          <w:p w14:paraId="0B2701E3" w14:textId="77777777" w:rsidR="003218A2" w:rsidRPr="00A02E43" w:rsidRDefault="00577C0F" w:rsidP="00E46AF4">
            <w:pPr>
              <w:widowControl w:val="0"/>
              <w:ind w:left="33"/>
              <w:rPr>
                <w:color w:val="000000"/>
                <w:szCs w:val="22"/>
              </w:rPr>
            </w:pPr>
            <w:r w:rsidRPr="00A02E43">
              <w:rPr>
                <w:color w:val="000000"/>
                <w:szCs w:val="22"/>
              </w:rPr>
              <w:t xml:space="preserve">(eGFR, </w:t>
            </w:r>
            <w:r w:rsidRPr="00A02E43">
              <w:rPr>
                <w:szCs w:val="22"/>
              </w:rPr>
              <w:t>ml/min/1,73 m</w:t>
            </w:r>
            <w:r w:rsidRPr="00A02E43">
              <w:rPr>
                <w:szCs w:val="22"/>
                <w:vertAlign w:val="superscript"/>
              </w:rPr>
              <w:t>2</w:t>
            </w:r>
            <w:r w:rsidRPr="00A02E43">
              <w:rPr>
                <w:color w:val="000000"/>
                <w:szCs w:val="22"/>
              </w:rPr>
              <w:t>)</w:t>
            </w:r>
          </w:p>
        </w:tc>
        <w:tc>
          <w:tcPr>
            <w:tcW w:w="3113" w:type="pct"/>
          </w:tcPr>
          <w:p w14:paraId="728024E6" w14:textId="77777777" w:rsidR="003218A2" w:rsidRPr="00A02E43" w:rsidRDefault="00577C0F" w:rsidP="00E46AF4">
            <w:pPr>
              <w:widowControl w:val="0"/>
              <w:ind w:left="33"/>
              <w:rPr>
                <w:iCs/>
                <w:color w:val="000000"/>
                <w:szCs w:val="22"/>
              </w:rPr>
            </w:pPr>
            <w:r w:rsidRPr="00A02E43">
              <w:rPr>
                <w:color w:val="000000"/>
                <w:szCs w:val="22"/>
              </w:rPr>
              <w:t>Dabigatraanin tauottaminen ennen elektiivistä leikkausta</w:t>
            </w:r>
          </w:p>
        </w:tc>
      </w:tr>
      <w:tr w:rsidR="003218A2" w:rsidRPr="00A02E43" w14:paraId="440BF9F0" w14:textId="77777777" w:rsidTr="00237057">
        <w:tc>
          <w:tcPr>
            <w:tcW w:w="1887" w:type="pct"/>
          </w:tcPr>
          <w:p w14:paraId="614005E2" w14:textId="77777777" w:rsidR="003218A2" w:rsidRPr="00A02E43" w:rsidRDefault="00577C0F" w:rsidP="00E46AF4">
            <w:pPr>
              <w:widowControl w:val="0"/>
              <w:ind w:left="33"/>
              <w:rPr>
                <w:color w:val="000000"/>
                <w:szCs w:val="22"/>
              </w:rPr>
            </w:pPr>
            <w:r w:rsidRPr="00A02E43">
              <w:rPr>
                <w:szCs w:val="22"/>
              </w:rPr>
              <w:t>&gt; 80</w:t>
            </w:r>
          </w:p>
        </w:tc>
        <w:tc>
          <w:tcPr>
            <w:tcW w:w="3113" w:type="pct"/>
          </w:tcPr>
          <w:p w14:paraId="702E875D" w14:textId="77777777" w:rsidR="003218A2" w:rsidRPr="00A02E43" w:rsidRDefault="00577C0F" w:rsidP="00E46AF4">
            <w:pPr>
              <w:widowControl w:val="0"/>
              <w:ind w:left="33"/>
              <w:rPr>
                <w:color w:val="000000"/>
                <w:szCs w:val="22"/>
              </w:rPr>
            </w:pPr>
            <w:r w:rsidRPr="00A02E43">
              <w:rPr>
                <w:color w:val="000000"/>
                <w:szCs w:val="22"/>
              </w:rPr>
              <w:t>24 tuntia ennen</w:t>
            </w:r>
          </w:p>
        </w:tc>
      </w:tr>
      <w:tr w:rsidR="003218A2" w:rsidRPr="00A02E43" w14:paraId="011FD199" w14:textId="77777777" w:rsidTr="00237057">
        <w:tc>
          <w:tcPr>
            <w:tcW w:w="1887" w:type="pct"/>
          </w:tcPr>
          <w:p w14:paraId="1A804F78" w14:textId="77777777" w:rsidR="003218A2" w:rsidRPr="00A02E43" w:rsidRDefault="00577C0F" w:rsidP="00E46AF4">
            <w:pPr>
              <w:widowControl w:val="0"/>
              <w:ind w:left="33"/>
              <w:rPr>
                <w:color w:val="000000"/>
                <w:szCs w:val="22"/>
              </w:rPr>
            </w:pPr>
            <w:r w:rsidRPr="00A02E43">
              <w:rPr>
                <w:color w:val="000000"/>
                <w:szCs w:val="22"/>
              </w:rPr>
              <w:t>50–80</w:t>
            </w:r>
          </w:p>
        </w:tc>
        <w:tc>
          <w:tcPr>
            <w:tcW w:w="3113" w:type="pct"/>
          </w:tcPr>
          <w:p w14:paraId="47757BEB" w14:textId="77777777" w:rsidR="003218A2" w:rsidRPr="00A02E43" w:rsidRDefault="00577C0F" w:rsidP="00E46AF4">
            <w:pPr>
              <w:widowControl w:val="0"/>
              <w:ind w:left="33"/>
              <w:rPr>
                <w:color w:val="000000"/>
                <w:szCs w:val="22"/>
              </w:rPr>
            </w:pPr>
            <w:r w:rsidRPr="00A02E43">
              <w:rPr>
                <w:color w:val="000000"/>
                <w:szCs w:val="22"/>
              </w:rPr>
              <w:t>2 vrk ennen</w:t>
            </w:r>
          </w:p>
        </w:tc>
      </w:tr>
      <w:tr w:rsidR="003218A2" w:rsidRPr="00A02E43" w14:paraId="1BA0E72A" w14:textId="77777777" w:rsidTr="00237057">
        <w:tc>
          <w:tcPr>
            <w:tcW w:w="1887" w:type="pct"/>
          </w:tcPr>
          <w:p w14:paraId="3CB88B49" w14:textId="77777777" w:rsidR="003218A2" w:rsidRPr="00A02E43" w:rsidRDefault="00577C0F" w:rsidP="00E46AF4">
            <w:pPr>
              <w:widowControl w:val="0"/>
              <w:ind w:left="33"/>
              <w:rPr>
                <w:color w:val="000000"/>
                <w:szCs w:val="22"/>
              </w:rPr>
            </w:pPr>
            <w:r w:rsidRPr="00A02E43">
              <w:rPr>
                <w:color w:val="000000"/>
                <w:szCs w:val="22"/>
              </w:rPr>
              <w:t>&lt; 50</w:t>
            </w:r>
          </w:p>
        </w:tc>
        <w:tc>
          <w:tcPr>
            <w:tcW w:w="3113" w:type="pct"/>
          </w:tcPr>
          <w:p w14:paraId="0EC44BE9" w14:textId="77777777" w:rsidR="003218A2" w:rsidRPr="00A02E43" w:rsidRDefault="00577C0F" w:rsidP="00E46AF4">
            <w:pPr>
              <w:widowControl w:val="0"/>
              <w:ind w:left="33"/>
              <w:rPr>
                <w:iCs/>
                <w:color w:val="000000"/>
                <w:szCs w:val="22"/>
              </w:rPr>
            </w:pPr>
            <w:r w:rsidRPr="00A02E43">
              <w:rPr>
                <w:szCs w:val="22"/>
              </w:rPr>
              <w:t>Näitä potilaita ei ole tutkittu (ks. kohta 4.3).</w:t>
            </w:r>
          </w:p>
        </w:tc>
      </w:tr>
    </w:tbl>
    <w:p w14:paraId="06D0EE9C" w14:textId="77777777" w:rsidR="003218A2" w:rsidRPr="00A02E43" w:rsidRDefault="003218A2" w:rsidP="00E46AF4">
      <w:pPr>
        <w:widowControl w:val="0"/>
        <w:rPr>
          <w:szCs w:val="22"/>
          <w:lang w:eastAsia="da-DK"/>
        </w:rPr>
      </w:pPr>
    </w:p>
    <w:p w14:paraId="185E7A91"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Spinaalipuudutus/epiduraalipuudutus/lumbaalipunktio</w:t>
      </w:r>
    </w:p>
    <w:p w14:paraId="7B90C05F" w14:textId="77777777" w:rsidR="003218A2" w:rsidRPr="00A02E43" w:rsidRDefault="003218A2" w:rsidP="00E46AF4">
      <w:pPr>
        <w:keepNext/>
        <w:widowControl w:val="0"/>
        <w:rPr>
          <w:szCs w:val="22"/>
          <w:lang w:eastAsia="da-DK"/>
        </w:rPr>
      </w:pPr>
    </w:p>
    <w:p w14:paraId="7B310973" w14:textId="77777777" w:rsidR="003218A2" w:rsidRPr="00A02E43" w:rsidRDefault="00577C0F" w:rsidP="00E46AF4">
      <w:pPr>
        <w:widowControl w:val="0"/>
        <w:rPr>
          <w:szCs w:val="22"/>
        </w:rPr>
      </w:pPr>
      <w:r w:rsidRPr="00A02E43">
        <w:rPr>
          <w:szCs w:val="22"/>
        </w:rPr>
        <w:t>Tietyt toimenpiteet, esim. spinaalipuudutus, saattavat edellyttää täydellistä hemostaasia.</w:t>
      </w:r>
    </w:p>
    <w:p w14:paraId="2344743E" w14:textId="77777777" w:rsidR="003218A2" w:rsidRPr="00A02E43" w:rsidRDefault="003218A2" w:rsidP="00E46AF4">
      <w:pPr>
        <w:widowControl w:val="0"/>
        <w:rPr>
          <w:szCs w:val="22"/>
          <w:lang w:eastAsia="da-DK"/>
        </w:rPr>
      </w:pPr>
    </w:p>
    <w:p w14:paraId="142C44EB" w14:textId="77777777" w:rsidR="003218A2" w:rsidRPr="00A02E43" w:rsidRDefault="00577C0F" w:rsidP="00E46AF4">
      <w:pPr>
        <w:widowControl w:val="0"/>
        <w:rPr>
          <w:szCs w:val="22"/>
        </w:rPr>
      </w:pPr>
      <w:r w:rsidRPr="00A02E43">
        <w:rPr>
          <w:szCs w:val="22"/>
        </w:rPr>
        <w:t xml:space="preserve">Spinaali- tai epiduraalihematooman riski voi olla suurentunut traumaattisten tai toistuvien punktioiden </w:t>
      </w:r>
      <w:r w:rsidRPr="00A02E43">
        <w:rPr>
          <w:szCs w:val="22"/>
        </w:rPr>
        <w:lastRenderedPageBreak/>
        <w:t>yhteydessä ja epiduraalikatetrin pitkäaikaisen käytön yhteydessä. Ensimmäinen dabigatraanieteksilaattiannos voidaan antaa vasta vähintään 2 tunnin kuluttua katetrin poistosta. Näitä potilaita on seurattava säännöllisesti spinaali- tai epiduraalihematooman neurologisten merkkien ja oireiden varalta.</w:t>
      </w:r>
    </w:p>
    <w:p w14:paraId="015CAF69" w14:textId="77777777" w:rsidR="003218A2" w:rsidRPr="00A02E43" w:rsidRDefault="003218A2" w:rsidP="00E46AF4">
      <w:pPr>
        <w:widowControl w:val="0"/>
        <w:rPr>
          <w:i/>
          <w:szCs w:val="22"/>
          <w:u w:val="single"/>
        </w:rPr>
      </w:pPr>
    </w:p>
    <w:p w14:paraId="5BC1FFEC" w14:textId="77777777" w:rsidR="003218A2" w:rsidRPr="00A02E43" w:rsidRDefault="00577C0F" w:rsidP="00E46AF4">
      <w:pPr>
        <w:keepNext/>
        <w:widowControl w:val="0"/>
        <w:rPr>
          <w:i/>
          <w:szCs w:val="22"/>
          <w:u w:val="single"/>
        </w:rPr>
      </w:pPr>
      <w:r w:rsidRPr="00A02E43">
        <w:rPr>
          <w:i/>
          <w:szCs w:val="22"/>
          <w:u w:val="single"/>
        </w:rPr>
        <w:t>Postoperatiivinen vaihe</w:t>
      </w:r>
    </w:p>
    <w:p w14:paraId="3C83E417" w14:textId="77777777" w:rsidR="003218A2" w:rsidRPr="00A02E43" w:rsidRDefault="003218A2" w:rsidP="00E46AF4">
      <w:pPr>
        <w:keepNext/>
        <w:widowControl w:val="0"/>
        <w:rPr>
          <w:szCs w:val="22"/>
        </w:rPr>
      </w:pPr>
    </w:p>
    <w:p w14:paraId="60CC7153" w14:textId="304C491D" w:rsidR="00CA3535" w:rsidRPr="00A02E43" w:rsidRDefault="00577C0F" w:rsidP="00E46AF4">
      <w:pPr>
        <w:pStyle w:val="Default"/>
        <w:widowControl w:val="0"/>
        <w:rPr>
          <w:color w:val="auto"/>
          <w:sz w:val="22"/>
          <w:szCs w:val="22"/>
        </w:rPr>
      </w:pPr>
      <w:r w:rsidRPr="00A02E43">
        <w:rPr>
          <w:sz w:val="22"/>
          <w:szCs w:val="22"/>
        </w:rPr>
        <w:t>Dabigatraanieteksilaattihoito tulee aloittaa uudelleen invasiivisen tai kirurgisen toimenpiteen jälkeen niin pian kuin mahdollista, mikäli kliininen tilanne sen sallii ja riittävä hemostaasi on saavutettu.</w:t>
      </w:r>
    </w:p>
    <w:p w14:paraId="5B0D059E" w14:textId="77777777" w:rsidR="003218A2" w:rsidRPr="00A02E43" w:rsidRDefault="003218A2" w:rsidP="00E46AF4">
      <w:pPr>
        <w:widowControl w:val="0"/>
        <w:rPr>
          <w:szCs w:val="22"/>
        </w:rPr>
      </w:pPr>
    </w:p>
    <w:p w14:paraId="1D9D6B7F" w14:textId="77777777" w:rsidR="003218A2" w:rsidRPr="00A02E43" w:rsidRDefault="00577C0F" w:rsidP="00E46AF4">
      <w:pPr>
        <w:widowControl w:val="0"/>
        <w:rPr>
          <w:szCs w:val="22"/>
        </w:rPr>
      </w:pPr>
      <w:r w:rsidRPr="00A02E43">
        <w:rPr>
          <w:szCs w:val="22"/>
        </w:rPr>
        <w:t>Varovaisuutta on noudatettava hoidettaessa potilaita, joilla on verenvuodon tai liiallisen altistuksen riski. Tämä koskee etenkin potilaita, joilla on heikentynyt munuaisten toiminta (ks. myös taulukko 3 ja kohdat 4.4 ja 5.1).</w:t>
      </w:r>
    </w:p>
    <w:p w14:paraId="3B31AC99" w14:textId="77777777" w:rsidR="003218A2" w:rsidRPr="00A02E43" w:rsidRDefault="003218A2" w:rsidP="00E46AF4">
      <w:pPr>
        <w:widowControl w:val="0"/>
        <w:rPr>
          <w:szCs w:val="22"/>
          <w:u w:val="single"/>
        </w:rPr>
      </w:pPr>
    </w:p>
    <w:p w14:paraId="7BB72BAA" w14:textId="77777777" w:rsidR="003218A2" w:rsidRPr="00A02E43" w:rsidRDefault="00577C0F" w:rsidP="00E46AF4">
      <w:pPr>
        <w:keepNext/>
        <w:widowControl w:val="0"/>
        <w:rPr>
          <w:szCs w:val="22"/>
          <w:u w:val="single"/>
        </w:rPr>
      </w:pPr>
      <w:r w:rsidRPr="00A02E43">
        <w:rPr>
          <w:szCs w:val="22"/>
          <w:u w:val="single"/>
        </w:rPr>
        <w:t>Potilaat, joilla on korkea leikkauskuolleisuusriski ja sisäisiä riskitekijöitä tromboembolisille tapahtumille</w:t>
      </w:r>
    </w:p>
    <w:p w14:paraId="3D1320E7" w14:textId="77777777" w:rsidR="003218A2" w:rsidRPr="00A02E43" w:rsidRDefault="003218A2" w:rsidP="00E46AF4">
      <w:pPr>
        <w:keepNext/>
        <w:widowControl w:val="0"/>
        <w:ind w:left="567" w:hanging="567"/>
        <w:rPr>
          <w:szCs w:val="22"/>
          <w:lang w:eastAsia="da-DK"/>
        </w:rPr>
      </w:pPr>
    </w:p>
    <w:p w14:paraId="21E21968" w14:textId="7777777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Tietoa dabigatraanieteksilaatin tehosta ja turvallisuudesta näillä potilailla on vähän ja siksi heitä pitää hoitaa varoen.</w:t>
      </w:r>
    </w:p>
    <w:p w14:paraId="79F57C4D" w14:textId="77777777" w:rsidR="003218A2" w:rsidRPr="00A02E43" w:rsidRDefault="003218A2" w:rsidP="00E46AF4">
      <w:pPr>
        <w:widowControl w:val="0"/>
        <w:rPr>
          <w:szCs w:val="22"/>
          <w:lang w:eastAsia="da-DK"/>
        </w:rPr>
      </w:pPr>
    </w:p>
    <w:p w14:paraId="59AE87CA" w14:textId="77777777" w:rsidR="003218A2" w:rsidRPr="00A02E43" w:rsidRDefault="00577C0F" w:rsidP="00E46AF4">
      <w:pPr>
        <w:keepNext/>
        <w:widowControl w:val="0"/>
        <w:rPr>
          <w:szCs w:val="22"/>
          <w:u w:val="single"/>
        </w:rPr>
      </w:pPr>
      <w:r w:rsidRPr="00A02E43">
        <w:rPr>
          <w:szCs w:val="22"/>
          <w:u w:val="single"/>
        </w:rPr>
        <w:t>Lonkkamurtumaleikkaus</w:t>
      </w:r>
    </w:p>
    <w:p w14:paraId="179C26EE" w14:textId="77777777" w:rsidR="003218A2" w:rsidRPr="00A02E43" w:rsidRDefault="003218A2" w:rsidP="00E46AF4">
      <w:pPr>
        <w:keepNext/>
        <w:widowControl w:val="0"/>
        <w:rPr>
          <w:szCs w:val="22"/>
          <w:lang w:eastAsia="da-DK"/>
        </w:rPr>
      </w:pPr>
    </w:p>
    <w:p w14:paraId="5C8E2411" w14:textId="77777777" w:rsidR="003218A2" w:rsidRPr="00A02E43" w:rsidRDefault="00577C0F" w:rsidP="00E46AF4">
      <w:pPr>
        <w:widowControl w:val="0"/>
        <w:rPr>
          <w:szCs w:val="22"/>
        </w:rPr>
      </w:pPr>
      <w:r w:rsidRPr="00A02E43">
        <w:rPr>
          <w:szCs w:val="22"/>
        </w:rPr>
        <w:t>Dabigatraanieteksilaatin käytöstä potilaille, joille tehdään lonkkamurtumaleikkaus, ei ole tietoa. Sen vuoksi hoitoa ei suositella.</w:t>
      </w:r>
    </w:p>
    <w:p w14:paraId="540A9570" w14:textId="77777777" w:rsidR="003218A2" w:rsidRPr="00A02E43" w:rsidRDefault="003218A2" w:rsidP="00E46AF4">
      <w:pPr>
        <w:widowControl w:val="0"/>
        <w:rPr>
          <w:szCs w:val="22"/>
          <w:u w:val="single"/>
        </w:rPr>
      </w:pPr>
    </w:p>
    <w:p w14:paraId="3513CDCB" w14:textId="77777777" w:rsidR="003218A2" w:rsidRPr="00A02E43" w:rsidRDefault="00577C0F" w:rsidP="00E46AF4">
      <w:pPr>
        <w:keepNext/>
        <w:widowControl w:val="0"/>
        <w:rPr>
          <w:b/>
          <w:i/>
          <w:szCs w:val="22"/>
        </w:rPr>
      </w:pPr>
      <w:r w:rsidRPr="00A02E43">
        <w:rPr>
          <w:szCs w:val="22"/>
          <w:u w:val="single"/>
        </w:rPr>
        <w:t>Maksan vajaatoiminta</w:t>
      </w:r>
    </w:p>
    <w:p w14:paraId="53CAB1FF" w14:textId="77777777" w:rsidR="003218A2" w:rsidRPr="00A02E43" w:rsidRDefault="003218A2" w:rsidP="00E46AF4">
      <w:pPr>
        <w:pStyle w:val="ammcorpstexte"/>
        <w:keepNext/>
        <w:widowControl w:val="0"/>
        <w:rPr>
          <w:rFonts w:ascii="Times New Roman" w:hAnsi="Times New Roman"/>
          <w:b/>
          <w:i/>
          <w:color w:val="auto"/>
          <w:sz w:val="22"/>
          <w:szCs w:val="22"/>
        </w:rPr>
      </w:pPr>
    </w:p>
    <w:p w14:paraId="221B67E5" w14:textId="77777777" w:rsidR="003218A2" w:rsidRPr="00A02E43" w:rsidRDefault="00577C0F" w:rsidP="00E46AF4">
      <w:pPr>
        <w:widowControl w:val="0"/>
        <w:autoSpaceDE w:val="0"/>
        <w:autoSpaceDN w:val="0"/>
        <w:adjustRightInd w:val="0"/>
        <w:rPr>
          <w:szCs w:val="22"/>
        </w:rPr>
      </w:pPr>
      <w:r w:rsidRPr="00A02E43">
        <w:rPr>
          <w:szCs w:val="22"/>
        </w:rPr>
        <w:t>Potilaita, joiden maksaentsyymit olivat kohonneet yli kaksinkertaisiksi verrattuna normaaliin ylärajaan, ei otettu mukaan tärkeimpiin kliinisiin tutkimuksiin. Tästä potilasryhmästä ei ole hoitokokemusta, joten dabigatraanieteksilaatin käyttöä tässä ryhmässä ei suositella. Maksan vajaatoiminta tai maksasairaus, jolla uskotaan olevan vaikutusta eloonjäämiseen, on vasta-aihe (ks. kohta 4.3).</w:t>
      </w:r>
    </w:p>
    <w:p w14:paraId="106D7105" w14:textId="77777777" w:rsidR="003218A2" w:rsidRPr="00A02E43" w:rsidRDefault="003218A2" w:rsidP="00E46AF4">
      <w:pPr>
        <w:widowControl w:val="0"/>
        <w:rPr>
          <w:szCs w:val="22"/>
          <w:lang w:eastAsia="da-DK"/>
        </w:rPr>
      </w:pPr>
    </w:p>
    <w:p w14:paraId="51958277" w14:textId="799DA5C3"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Yhteisvaikutukset P</w:t>
      </w:r>
      <w:r w:rsidR="00873FA6" w:rsidRPr="00A02E43">
        <w:rPr>
          <w:rFonts w:ascii="Times New Roman" w:hAnsi="Times New Roman"/>
          <w:color w:val="auto"/>
          <w:sz w:val="22"/>
          <w:szCs w:val="22"/>
          <w:u w:val="single"/>
        </w:rPr>
        <w:noBreakHyphen/>
      </w:r>
      <w:r w:rsidRPr="00A02E43">
        <w:rPr>
          <w:rFonts w:ascii="Times New Roman" w:hAnsi="Times New Roman"/>
          <w:color w:val="auto"/>
          <w:sz w:val="22"/>
          <w:szCs w:val="22"/>
          <w:u w:val="single"/>
        </w:rPr>
        <w:t>gp:n indusoijien kanssa</w:t>
      </w:r>
    </w:p>
    <w:p w14:paraId="6FBAEB2A" w14:textId="77777777" w:rsidR="003218A2" w:rsidRPr="00A02E43" w:rsidRDefault="003218A2" w:rsidP="00E46AF4">
      <w:pPr>
        <w:pStyle w:val="ammcorpstexte"/>
        <w:keepNext/>
        <w:widowControl w:val="0"/>
        <w:rPr>
          <w:rFonts w:ascii="Times New Roman" w:hAnsi="Times New Roman"/>
          <w:color w:val="auto"/>
          <w:sz w:val="22"/>
          <w:szCs w:val="22"/>
          <w:u w:val="single"/>
        </w:rPr>
      </w:pPr>
    </w:p>
    <w:p w14:paraId="70DCA596" w14:textId="2FED2DF1"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Samanaikainen käyttö P</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gp:n indusoijan kanssa pienentää todennäköisesti dabigatraanin pitoisuutta plasmassa ja sitä pitää välttää (ks. kohdat 4.5 ja 5.2).</w:t>
      </w:r>
    </w:p>
    <w:p w14:paraId="5BC96B18" w14:textId="77777777" w:rsidR="003218A2" w:rsidRPr="00A02E43" w:rsidRDefault="003218A2" w:rsidP="00E46AF4">
      <w:pPr>
        <w:pStyle w:val="ammcorpstexte"/>
        <w:widowControl w:val="0"/>
        <w:rPr>
          <w:rFonts w:ascii="Times New Roman" w:hAnsi="Times New Roman"/>
          <w:color w:val="auto"/>
          <w:sz w:val="22"/>
          <w:szCs w:val="22"/>
        </w:rPr>
      </w:pPr>
    </w:p>
    <w:p w14:paraId="591E5E72"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Potilaat, joilla on fosfolipidivasta-aineoireyhtymä</w:t>
      </w:r>
    </w:p>
    <w:p w14:paraId="7D1A1660" w14:textId="77777777" w:rsidR="003218A2" w:rsidRPr="00A02E43" w:rsidRDefault="003218A2" w:rsidP="00E46AF4">
      <w:pPr>
        <w:pStyle w:val="ammcorpstexte"/>
        <w:keepNext/>
        <w:widowControl w:val="0"/>
        <w:rPr>
          <w:rFonts w:ascii="Times New Roman" w:hAnsi="Times New Roman"/>
          <w:color w:val="auto"/>
          <w:sz w:val="22"/>
          <w:szCs w:val="22"/>
          <w:u w:val="single"/>
        </w:rPr>
      </w:pPr>
    </w:p>
    <w:p w14:paraId="6CD94E58" w14:textId="0A9A10B3"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Suun kautta otettavia suoria antikoagulantteja, mukaan lukien dabigatraanieteksilaatti, ei suositella potilaille, joilla on ollut verisuonitukos ja joilla on todettu fosfolipidivasta-aineoireyhtymä. Erityisesti potilailla, joilla on positiivinen tulos kaikissa kolmessa vasta-ainetestissä (lupusantikoagulantti, kardiolipiinivasta-aineet ja beeta</w:t>
      </w:r>
      <w:r w:rsidR="00730BE3" w:rsidRPr="00A02E43">
        <w:rPr>
          <w:rFonts w:ascii="Times New Roman" w:hAnsi="Times New Roman"/>
          <w:color w:val="auto"/>
          <w:sz w:val="22"/>
          <w:szCs w:val="22"/>
        </w:rPr>
        <w:noBreakHyphen/>
      </w:r>
      <w:r w:rsidRPr="00A02E43">
        <w:rPr>
          <w:rFonts w:ascii="Times New Roman" w:hAnsi="Times New Roman"/>
          <w:color w:val="auto"/>
          <w:sz w:val="22"/>
          <w:szCs w:val="22"/>
        </w:rPr>
        <w:t>2</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glykoproteiini I vasta-aineet), hoito suun kautta otettavilla suorilla antikoagulanteilla saattaa johtaa uusiutuviin verisuonitukoksiin useammin kuin K</w:t>
      </w:r>
      <w:r w:rsidRPr="00A02E43">
        <w:rPr>
          <w:rFonts w:ascii="Times New Roman" w:hAnsi="Times New Roman"/>
          <w:color w:val="auto"/>
          <w:sz w:val="22"/>
          <w:szCs w:val="22"/>
        </w:rPr>
        <w:noBreakHyphen/>
        <w:t>vitamiiniantagonistihoito.</w:t>
      </w:r>
    </w:p>
    <w:p w14:paraId="679F6E57" w14:textId="77777777" w:rsidR="003218A2" w:rsidRPr="00A02E43" w:rsidRDefault="003218A2" w:rsidP="00E46AF4">
      <w:pPr>
        <w:pStyle w:val="ammcorpstexte"/>
        <w:widowControl w:val="0"/>
        <w:rPr>
          <w:rFonts w:ascii="Times New Roman" w:hAnsi="Times New Roman"/>
          <w:color w:val="auto"/>
          <w:sz w:val="22"/>
          <w:szCs w:val="22"/>
        </w:rPr>
      </w:pPr>
    </w:p>
    <w:p w14:paraId="6A5900DB" w14:textId="77777777" w:rsidR="003218A2" w:rsidRPr="00A02E43" w:rsidRDefault="00577C0F" w:rsidP="00E46AF4">
      <w:pPr>
        <w:keepNext/>
        <w:widowControl w:val="0"/>
        <w:rPr>
          <w:szCs w:val="22"/>
          <w:u w:val="single"/>
        </w:rPr>
      </w:pPr>
      <w:r w:rsidRPr="00A02E43">
        <w:rPr>
          <w:szCs w:val="22"/>
          <w:u w:val="single"/>
        </w:rPr>
        <w:t>Potilaat, joilla on aktiivisessa vaiheessa oleva syöpä (pediatrinen laskimotromboembolia)</w:t>
      </w:r>
    </w:p>
    <w:p w14:paraId="7382B80F" w14:textId="77777777" w:rsidR="003218A2" w:rsidRPr="00A02E43" w:rsidRDefault="003218A2" w:rsidP="00E46AF4">
      <w:pPr>
        <w:keepNext/>
        <w:widowControl w:val="0"/>
        <w:rPr>
          <w:szCs w:val="22"/>
        </w:rPr>
      </w:pPr>
    </w:p>
    <w:p w14:paraId="78DC03DE" w14:textId="77777777" w:rsidR="003218A2" w:rsidRPr="00A02E43" w:rsidRDefault="00577C0F" w:rsidP="00E46AF4">
      <w:pPr>
        <w:widowControl w:val="0"/>
        <w:contextualSpacing/>
        <w:rPr>
          <w:szCs w:val="22"/>
        </w:rPr>
      </w:pPr>
      <w:r w:rsidRPr="00A02E43">
        <w:rPr>
          <w:szCs w:val="22"/>
        </w:rPr>
        <w:t>Tehosta ja turvallisuudesta pediatrisilla potilailla, joilla on aktiivisessa vaiheessa oleva syöpä, on vain vähän tietoja.</w:t>
      </w:r>
    </w:p>
    <w:p w14:paraId="2B8D558F" w14:textId="77777777" w:rsidR="003218A2" w:rsidRPr="00A02E43" w:rsidRDefault="003218A2" w:rsidP="00E46AF4">
      <w:pPr>
        <w:widowControl w:val="0"/>
        <w:rPr>
          <w:szCs w:val="22"/>
        </w:rPr>
      </w:pPr>
    </w:p>
    <w:p w14:paraId="681816CE" w14:textId="77777777" w:rsidR="003218A2" w:rsidRPr="00A02E43" w:rsidRDefault="00577C0F" w:rsidP="00E46AF4">
      <w:pPr>
        <w:keepNext/>
        <w:widowControl w:val="0"/>
        <w:rPr>
          <w:szCs w:val="22"/>
        </w:rPr>
      </w:pPr>
      <w:r w:rsidRPr="00A02E43">
        <w:rPr>
          <w:szCs w:val="22"/>
          <w:u w:val="single"/>
        </w:rPr>
        <w:t>Pediatriset potilaat</w:t>
      </w:r>
    </w:p>
    <w:p w14:paraId="7F2FBE17" w14:textId="77777777" w:rsidR="003218A2" w:rsidRPr="00A02E43" w:rsidRDefault="003218A2" w:rsidP="00E46AF4">
      <w:pPr>
        <w:keepNext/>
        <w:widowControl w:val="0"/>
        <w:rPr>
          <w:szCs w:val="22"/>
        </w:rPr>
      </w:pPr>
    </w:p>
    <w:p w14:paraId="659C6FB7" w14:textId="77777777" w:rsidR="003218A2" w:rsidRPr="00A02E43" w:rsidRDefault="00577C0F" w:rsidP="00E46AF4">
      <w:pPr>
        <w:widowControl w:val="0"/>
        <w:rPr>
          <w:szCs w:val="22"/>
        </w:rPr>
      </w:pPr>
      <w:r w:rsidRPr="00A02E43">
        <w:rPr>
          <w:szCs w:val="22"/>
        </w:rPr>
        <w:t>Joillakin hyvin tarkoin määritellyillä pediatrisilla potilailla, esim. potilailla, joilla on mahdollisesti imeytymiseen vaikuttava ohutsuolen sairaus, pitää harkita parenteraalisesti annettavan antikoagulantin käyttöä.</w:t>
      </w:r>
    </w:p>
    <w:p w14:paraId="3D76A6F5" w14:textId="77777777" w:rsidR="003218A2" w:rsidRPr="00A02E43" w:rsidRDefault="003218A2" w:rsidP="00E46AF4">
      <w:pPr>
        <w:widowControl w:val="0"/>
        <w:rPr>
          <w:szCs w:val="22"/>
        </w:rPr>
      </w:pPr>
    </w:p>
    <w:p w14:paraId="0BEFD8ED" w14:textId="77777777" w:rsidR="003218A2" w:rsidRPr="00A02E43" w:rsidRDefault="00577C0F" w:rsidP="00E46AF4">
      <w:pPr>
        <w:keepNext/>
        <w:widowControl w:val="0"/>
        <w:ind w:left="567" w:hanging="567"/>
        <w:rPr>
          <w:noProof/>
          <w:szCs w:val="22"/>
        </w:rPr>
      </w:pPr>
      <w:r w:rsidRPr="00A02E43">
        <w:rPr>
          <w:b/>
          <w:szCs w:val="22"/>
        </w:rPr>
        <w:t>4.5</w:t>
      </w:r>
      <w:r w:rsidRPr="00A02E43">
        <w:rPr>
          <w:b/>
          <w:szCs w:val="22"/>
        </w:rPr>
        <w:tab/>
        <w:t>Yhteisvaikutukset muiden lääkevalmisteiden kanssa sekä muut yhteisvaikutukset</w:t>
      </w:r>
    </w:p>
    <w:p w14:paraId="0B61C05C" w14:textId="77777777" w:rsidR="003218A2" w:rsidRPr="00A02E43" w:rsidRDefault="003218A2" w:rsidP="00E46AF4">
      <w:pPr>
        <w:keepNext/>
        <w:widowControl w:val="0"/>
        <w:rPr>
          <w:szCs w:val="22"/>
        </w:rPr>
      </w:pPr>
    </w:p>
    <w:p w14:paraId="401D4F1B" w14:textId="77777777" w:rsidR="003218A2" w:rsidRPr="00A02E43" w:rsidRDefault="00577C0F" w:rsidP="00E46AF4">
      <w:pPr>
        <w:keepNext/>
        <w:widowControl w:val="0"/>
        <w:rPr>
          <w:i/>
          <w:noProof/>
          <w:szCs w:val="22"/>
        </w:rPr>
      </w:pPr>
      <w:r w:rsidRPr="00A02E43">
        <w:rPr>
          <w:szCs w:val="22"/>
          <w:u w:val="single"/>
        </w:rPr>
        <w:t>Transportteriyhteisvaikutukset</w:t>
      </w:r>
    </w:p>
    <w:p w14:paraId="3F7095CD" w14:textId="77777777" w:rsidR="003218A2" w:rsidRPr="00A02E43" w:rsidRDefault="003218A2" w:rsidP="00E46AF4">
      <w:pPr>
        <w:keepNext/>
        <w:widowControl w:val="0"/>
        <w:rPr>
          <w:szCs w:val="22"/>
        </w:rPr>
      </w:pPr>
    </w:p>
    <w:p w14:paraId="5D2FAEE4" w14:textId="537F5A40" w:rsidR="003218A2" w:rsidRPr="00A02E43" w:rsidRDefault="00577C0F" w:rsidP="00E46AF4">
      <w:pPr>
        <w:widowControl w:val="0"/>
        <w:rPr>
          <w:bCs/>
          <w:szCs w:val="22"/>
        </w:rPr>
      </w:pPr>
      <w:r w:rsidRPr="00A02E43">
        <w:rPr>
          <w:szCs w:val="22"/>
        </w:rPr>
        <w:t>Dabigatraanieteksilaatti on effluksitransportteri P</w:t>
      </w:r>
      <w:r w:rsidR="00873FA6" w:rsidRPr="00A02E43">
        <w:rPr>
          <w:szCs w:val="22"/>
        </w:rPr>
        <w:noBreakHyphen/>
      </w:r>
      <w:r w:rsidRPr="00A02E43">
        <w:rPr>
          <w:szCs w:val="22"/>
        </w:rPr>
        <w:t>gp:n substraatti. P</w:t>
      </w:r>
      <w:r w:rsidRPr="00A02E43">
        <w:rPr>
          <w:szCs w:val="22"/>
        </w:rPr>
        <w:noBreakHyphen/>
        <w:t>gp:n estäjien (ks. taulukko 7) samanaikainen käyttö suurentaa todennäköisesti plasman dabigatraanipitoisuuksia.</w:t>
      </w:r>
    </w:p>
    <w:p w14:paraId="09553D5E" w14:textId="77777777" w:rsidR="003218A2" w:rsidRPr="00A02E43" w:rsidRDefault="003218A2" w:rsidP="00E46AF4">
      <w:pPr>
        <w:widowControl w:val="0"/>
        <w:rPr>
          <w:bCs/>
          <w:szCs w:val="22"/>
        </w:rPr>
      </w:pPr>
    </w:p>
    <w:p w14:paraId="261FFF24" w14:textId="00AC63B2" w:rsidR="003218A2" w:rsidRPr="00A02E43" w:rsidRDefault="00577C0F" w:rsidP="00E46AF4">
      <w:pPr>
        <w:widowControl w:val="0"/>
        <w:rPr>
          <w:bCs/>
          <w:szCs w:val="22"/>
        </w:rPr>
      </w:pPr>
      <w:r w:rsidRPr="00A02E43">
        <w:rPr>
          <w:szCs w:val="22"/>
        </w:rPr>
        <w:t>Ellei muuta erikseen mainita, huolellinen kliininen seuranta (verenvuodon tai anemian merkkien varalta) on tarpeen, kun dabigatraania käytetään samanaikaisesti voimakkaiden P</w:t>
      </w:r>
      <w:r w:rsidR="00873FA6" w:rsidRPr="00A02E43">
        <w:rPr>
          <w:szCs w:val="22"/>
        </w:rPr>
        <w:noBreakHyphen/>
      </w:r>
      <w:r w:rsidRPr="00A02E43">
        <w:rPr>
          <w:szCs w:val="22"/>
        </w:rPr>
        <w:t>gp:n estäjien kanssa. Annoksen pienentäminen voi olla tarpeen joidenkin P</w:t>
      </w:r>
      <w:r w:rsidR="00873FA6" w:rsidRPr="00A02E43">
        <w:rPr>
          <w:szCs w:val="22"/>
        </w:rPr>
        <w:noBreakHyphen/>
      </w:r>
      <w:r w:rsidRPr="00A02E43">
        <w:rPr>
          <w:szCs w:val="22"/>
        </w:rPr>
        <w:t>gp:n estäjien samanaikaisen käytön yhteydessä (ks. kohdat 4.2, 4.3, 4.4 ja 5.1).</w:t>
      </w:r>
    </w:p>
    <w:p w14:paraId="348BC033" w14:textId="77777777" w:rsidR="003218A2" w:rsidRPr="00A02E43" w:rsidRDefault="003218A2" w:rsidP="00E46AF4">
      <w:pPr>
        <w:widowControl w:val="0"/>
        <w:rPr>
          <w:bCs/>
          <w:szCs w:val="22"/>
        </w:rPr>
      </w:pPr>
    </w:p>
    <w:p w14:paraId="7059403D" w14:textId="77777777" w:rsidR="003218A2" w:rsidRPr="00A02E43" w:rsidRDefault="00577C0F" w:rsidP="006167E0">
      <w:pPr>
        <w:keepNext/>
        <w:widowControl w:val="0"/>
        <w:ind w:left="1418" w:hanging="1418"/>
        <w:rPr>
          <w:b/>
          <w:bCs/>
          <w:szCs w:val="22"/>
        </w:rPr>
      </w:pPr>
      <w:r w:rsidRPr="00A02E43">
        <w:rPr>
          <w:b/>
          <w:szCs w:val="22"/>
        </w:rPr>
        <w:t>Taulukko 7:</w:t>
      </w:r>
      <w:r w:rsidRPr="00A02E43">
        <w:rPr>
          <w:b/>
          <w:szCs w:val="22"/>
        </w:rPr>
        <w:tab/>
        <w:t>Transportteriyhteisvaikutukset</w:t>
      </w:r>
    </w:p>
    <w:p w14:paraId="2B024A97"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78"/>
        <w:gridCol w:w="7486"/>
      </w:tblGrid>
      <w:tr w:rsidR="003218A2" w:rsidRPr="00A02E43" w14:paraId="62959860" w14:textId="77777777" w:rsidTr="00237057">
        <w:tc>
          <w:tcPr>
            <w:tcW w:w="5000" w:type="pct"/>
            <w:gridSpan w:val="3"/>
            <w:shd w:val="clear" w:color="auto" w:fill="auto"/>
          </w:tcPr>
          <w:p w14:paraId="59D9C5D6" w14:textId="77777777" w:rsidR="00237057" w:rsidRPr="00A02E43" w:rsidRDefault="00237057" w:rsidP="00E46AF4">
            <w:pPr>
              <w:keepNext/>
              <w:widowControl w:val="0"/>
              <w:rPr>
                <w:i/>
                <w:szCs w:val="22"/>
                <w:u w:val="single"/>
              </w:rPr>
            </w:pPr>
          </w:p>
          <w:p w14:paraId="03215CAA" w14:textId="70795E41" w:rsidR="003218A2" w:rsidRPr="00A02E43" w:rsidRDefault="00577C0F" w:rsidP="00E46AF4">
            <w:pPr>
              <w:keepNext/>
              <w:widowControl w:val="0"/>
              <w:rPr>
                <w:i/>
                <w:szCs w:val="22"/>
                <w:u w:val="single"/>
              </w:rPr>
            </w:pPr>
            <w:r w:rsidRPr="00A02E43">
              <w:rPr>
                <w:i/>
                <w:szCs w:val="22"/>
                <w:u w:val="single"/>
              </w:rPr>
              <w:t>P</w:t>
            </w:r>
            <w:r w:rsidR="00873FA6" w:rsidRPr="00A02E43">
              <w:rPr>
                <w:i/>
                <w:szCs w:val="22"/>
                <w:u w:val="single"/>
              </w:rPr>
              <w:noBreakHyphen/>
            </w:r>
            <w:r w:rsidRPr="00A02E43">
              <w:rPr>
                <w:i/>
                <w:szCs w:val="22"/>
                <w:u w:val="single"/>
              </w:rPr>
              <w:t>gp:n estäjät</w:t>
            </w:r>
          </w:p>
          <w:p w14:paraId="11F44206" w14:textId="77777777" w:rsidR="00237057" w:rsidRPr="00A02E43" w:rsidRDefault="00237057" w:rsidP="00E46AF4">
            <w:pPr>
              <w:keepNext/>
              <w:widowControl w:val="0"/>
              <w:rPr>
                <w:i/>
                <w:iCs/>
                <w:szCs w:val="22"/>
                <w:u w:val="single"/>
              </w:rPr>
            </w:pPr>
          </w:p>
        </w:tc>
      </w:tr>
      <w:tr w:rsidR="003218A2" w:rsidRPr="00A02E43" w14:paraId="40F492E4" w14:textId="77777777" w:rsidTr="00237057">
        <w:tc>
          <w:tcPr>
            <w:tcW w:w="5000" w:type="pct"/>
            <w:gridSpan w:val="3"/>
            <w:shd w:val="clear" w:color="auto" w:fill="auto"/>
          </w:tcPr>
          <w:p w14:paraId="7480BDC1" w14:textId="77777777" w:rsidR="00237057" w:rsidRPr="00A02E43" w:rsidRDefault="00237057" w:rsidP="00E46AF4">
            <w:pPr>
              <w:keepNext/>
              <w:widowControl w:val="0"/>
              <w:rPr>
                <w:i/>
                <w:szCs w:val="22"/>
              </w:rPr>
            </w:pPr>
          </w:p>
          <w:p w14:paraId="02D4F2A5" w14:textId="12878833" w:rsidR="003218A2" w:rsidRPr="00A02E43" w:rsidRDefault="00577C0F" w:rsidP="00E46AF4">
            <w:pPr>
              <w:keepNext/>
              <w:widowControl w:val="0"/>
              <w:rPr>
                <w:i/>
                <w:szCs w:val="22"/>
              </w:rPr>
            </w:pPr>
            <w:r w:rsidRPr="00A02E43">
              <w:rPr>
                <w:i/>
                <w:szCs w:val="22"/>
              </w:rPr>
              <w:t>Samanaikainen käyttö vasta-aiheista (ks. kohta 4.3)</w:t>
            </w:r>
          </w:p>
          <w:p w14:paraId="20037D8F" w14:textId="77777777" w:rsidR="00237057" w:rsidRPr="00A02E43" w:rsidRDefault="00237057" w:rsidP="00E46AF4">
            <w:pPr>
              <w:keepNext/>
              <w:widowControl w:val="0"/>
              <w:rPr>
                <w:i/>
                <w:iCs/>
                <w:szCs w:val="22"/>
              </w:rPr>
            </w:pPr>
          </w:p>
        </w:tc>
      </w:tr>
      <w:tr w:rsidR="003218A2" w:rsidRPr="00A02E43" w14:paraId="4F9F7EA5" w14:textId="77777777" w:rsidTr="00237057">
        <w:tc>
          <w:tcPr>
            <w:tcW w:w="927" w:type="pct"/>
            <w:shd w:val="clear" w:color="auto" w:fill="auto"/>
          </w:tcPr>
          <w:p w14:paraId="01B41AA9" w14:textId="77777777" w:rsidR="003218A2" w:rsidRPr="00A02E43" w:rsidRDefault="00577C0F" w:rsidP="00E46AF4">
            <w:pPr>
              <w:keepNext/>
              <w:widowControl w:val="0"/>
              <w:rPr>
                <w:bCs/>
                <w:szCs w:val="22"/>
              </w:rPr>
            </w:pPr>
            <w:r w:rsidRPr="00A02E43">
              <w:rPr>
                <w:szCs w:val="22"/>
              </w:rPr>
              <w:t>Ketokonatsoli</w:t>
            </w:r>
          </w:p>
        </w:tc>
        <w:tc>
          <w:tcPr>
            <w:tcW w:w="4073" w:type="pct"/>
            <w:gridSpan w:val="2"/>
            <w:shd w:val="clear" w:color="auto" w:fill="auto"/>
          </w:tcPr>
          <w:p w14:paraId="756F7319" w14:textId="125B5E99" w:rsidR="003218A2" w:rsidRPr="00A02E43" w:rsidRDefault="00577C0F" w:rsidP="00E46AF4">
            <w:pPr>
              <w:keepNext/>
              <w:widowControl w:val="0"/>
              <w:rPr>
                <w:rFonts w:eastAsia="MS Mincho"/>
                <w:szCs w:val="22"/>
              </w:rPr>
            </w:pPr>
            <w:r w:rsidRPr="00A02E43">
              <w:rPr>
                <w:szCs w:val="22"/>
              </w:rPr>
              <w:t>Ketokonatsoli suurensi dabigatraanin AUC</w:t>
            </w:r>
            <w:r w:rsidRPr="00A02E43">
              <w:rPr>
                <w:szCs w:val="22"/>
                <w:vertAlign w:val="subscript"/>
              </w:rPr>
              <w:t>0</w:t>
            </w:r>
            <w:r w:rsidR="00873FA6" w:rsidRPr="00A02E43">
              <w:rPr>
                <w:szCs w:val="22"/>
                <w:vertAlign w:val="subscript"/>
              </w:rPr>
              <w:noBreakHyphen/>
            </w:r>
            <w:r w:rsidRPr="00A02E43">
              <w:rPr>
                <w:szCs w:val="22"/>
                <w:vertAlign w:val="subscript"/>
              </w:rPr>
              <w:t>∞</w:t>
            </w:r>
            <w:r w:rsidR="00873FA6" w:rsidRPr="00A02E43">
              <w:rPr>
                <w:szCs w:val="22"/>
              </w:rPr>
              <w:noBreakHyphen/>
            </w:r>
            <w:r w:rsidRPr="00A02E43">
              <w:rPr>
                <w:szCs w:val="22"/>
              </w:rPr>
              <w:t>arvon 2,38</w:t>
            </w:r>
            <w:r w:rsidRPr="00A02E43">
              <w:rPr>
                <w:szCs w:val="22"/>
              </w:rPr>
              <w:noBreakHyphen/>
              <w:t>kertaiseksi ja C</w:t>
            </w:r>
            <w:r w:rsidRPr="00A02E43">
              <w:rPr>
                <w:szCs w:val="22"/>
                <w:vertAlign w:val="subscript"/>
              </w:rPr>
              <w:t>max</w:t>
            </w:r>
            <w:r w:rsidRPr="00A02E43">
              <w:rPr>
                <w:szCs w:val="22"/>
              </w:rPr>
              <w:noBreakHyphen/>
              <w:t>arvon 2,35</w:t>
            </w:r>
            <w:r w:rsidRPr="00A02E43">
              <w:rPr>
                <w:szCs w:val="22"/>
              </w:rPr>
              <w:noBreakHyphen/>
              <w:t>kertaiseksi suun kautta otetun 400 mg:n kerta-annoksen jälkeen ja vastaavasti 2,53</w:t>
            </w:r>
            <w:r w:rsidRPr="00A02E43">
              <w:rPr>
                <w:szCs w:val="22"/>
              </w:rPr>
              <w:noBreakHyphen/>
              <w:t>kertaiseksi ja 2,49</w:t>
            </w:r>
            <w:r w:rsidRPr="00A02E43">
              <w:rPr>
                <w:szCs w:val="22"/>
              </w:rPr>
              <w:noBreakHyphen/>
              <w:t>kertaiseksi toistuvan, kerran vuorokaudessa otetun 400 mg:n ketokonatsoliannoksen jälkeen.</w:t>
            </w:r>
          </w:p>
        </w:tc>
      </w:tr>
      <w:tr w:rsidR="003218A2" w:rsidRPr="00A02E43" w14:paraId="0D67EAC8" w14:textId="77777777" w:rsidTr="00237057">
        <w:tc>
          <w:tcPr>
            <w:tcW w:w="927" w:type="pct"/>
            <w:shd w:val="clear" w:color="auto" w:fill="auto"/>
          </w:tcPr>
          <w:p w14:paraId="34CA5463" w14:textId="77777777" w:rsidR="003218A2" w:rsidRPr="00A02E43" w:rsidRDefault="00577C0F" w:rsidP="00E46AF4">
            <w:pPr>
              <w:keepNext/>
              <w:widowControl w:val="0"/>
              <w:rPr>
                <w:bCs/>
                <w:szCs w:val="22"/>
              </w:rPr>
            </w:pPr>
            <w:r w:rsidRPr="00A02E43">
              <w:rPr>
                <w:szCs w:val="22"/>
              </w:rPr>
              <w:t>Dronedaroni</w:t>
            </w:r>
          </w:p>
        </w:tc>
        <w:tc>
          <w:tcPr>
            <w:tcW w:w="4073" w:type="pct"/>
            <w:gridSpan w:val="2"/>
            <w:shd w:val="clear" w:color="auto" w:fill="auto"/>
          </w:tcPr>
          <w:p w14:paraId="511428A4" w14:textId="1324F4ED" w:rsidR="003218A2" w:rsidRPr="00A02E43" w:rsidRDefault="00577C0F" w:rsidP="00E46AF4">
            <w:pPr>
              <w:keepNext/>
              <w:widowControl w:val="0"/>
              <w:rPr>
                <w:bCs/>
                <w:szCs w:val="22"/>
              </w:rPr>
            </w:pPr>
            <w:r w:rsidRPr="00A02E43">
              <w:rPr>
                <w:szCs w:val="22"/>
              </w:rPr>
              <w:t>Kun dabigatraanieteksilaattia ja dronedaronia annettiin samanaikaisesti, dabigatraanin AUC</w:t>
            </w:r>
            <w:r w:rsidRPr="00A02E43">
              <w:rPr>
                <w:szCs w:val="22"/>
                <w:vertAlign w:val="subscript"/>
              </w:rPr>
              <w:t>0</w:t>
            </w:r>
            <w:r w:rsidR="00873FA6" w:rsidRPr="00A02E43">
              <w:rPr>
                <w:szCs w:val="22"/>
                <w:vertAlign w:val="subscript"/>
              </w:rPr>
              <w:noBreakHyphen/>
            </w:r>
            <w:r w:rsidRPr="00A02E43">
              <w:rPr>
                <w:szCs w:val="22"/>
                <w:vertAlign w:val="subscript"/>
              </w:rPr>
              <w:t>∞</w:t>
            </w:r>
            <w:r w:rsidR="00873FA6" w:rsidRPr="00A02E43">
              <w:rPr>
                <w:szCs w:val="22"/>
              </w:rPr>
              <w:noBreakHyphen/>
            </w:r>
            <w:r w:rsidRPr="00A02E43">
              <w:rPr>
                <w:szCs w:val="22"/>
              </w:rPr>
              <w:t>arvo kasvoi noin 2,4</w:t>
            </w:r>
            <w:r w:rsidRPr="00A02E43">
              <w:rPr>
                <w:szCs w:val="22"/>
              </w:rPr>
              <w:noBreakHyphen/>
              <w:t>kertaiseksi ja C</w:t>
            </w:r>
            <w:r w:rsidRPr="00A02E43">
              <w:rPr>
                <w:szCs w:val="22"/>
                <w:vertAlign w:val="subscript"/>
              </w:rPr>
              <w:t>max</w:t>
            </w:r>
            <w:r w:rsidR="00873FA6" w:rsidRPr="00A02E43">
              <w:rPr>
                <w:szCs w:val="22"/>
              </w:rPr>
              <w:noBreakHyphen/>
            </w:r>
            <w:r w:rsidRPr="00A02E43">
              <w:rPr>
                <w:szCs w:val="22"/>
              </w:rPr>
              <w:t>arvo noin 2,3</w:t>
            </w:r>
            <w:r w:rsidRPr="00A02E43">
              <w:rPr>
                <w:szCs w:val="22"/>
              </w:rPr>
              <w:noBreakHyphen/>
              <w:t>kertaiseksi toistuvan, kaksi kertaa vuorokaudessa annetun 400 mg:n dronedaroniannoksen jälkeen ja vastaavasti noin 2,1</w:t>
            </w:r>
            <w:r w:rsidRPr="00A02E43">
              <w:rPr>
                <w:szCs w:val="22"/>
              </w:rPr>
              <w:noBreakHyphen/>
              <w:t>kertaiseksi ja 1,9</w:t>
            </w:r>
            <w:r w:rsidRPr="00A02E43">
              <w:rPr>
                <w:szCs w:val="22"/>
              </w:rPr>
              <w:noBreakHyphen/>
              <w:t>kertaiseksi 400 mg:n kerta-annoksen jälkeen.</w:t>
            </w:r>
          </w:p>
        </w:tc>
      </w:tr>
      <w:tr w:rsidR="003218A2" w:rsidRPr="00A02E43" w14:paraId="47CD21E6" w14:textId="77777777" w:rsidTr="00237057">
        <w:tc>
          <w:tcPr>
            <w:tcW w:w="927" w:type="pct"/>
            <w:shd w:val="clear" w:color="auto" w:fill="auto"/>
          </w:tcPr>
          <w:p w14:paraId="66A6ADE8" w14:textId="77777777" w:rsidR="003218A2" w:rsidRPr="00A02E43" w:rsidRDefault="00577C0F" w:rsidP="00E46AF4">
            <w:pPr>
              <w:keepNext/>
              <w:widowControl w:val="0"/>
              <w:rPr>
                <w:szCs w:val="22"/>
              </w:rPr>
            </w:pPr>
            <w:r w:rsidRPr="00A02E43">
              <w:rPr>
                <w:szCs w:val="22"/>
              </w:rPr>
              <w:t>Itrakonatsoli, siklosporiini</w:t>
            </w:r>
          </w:p>
        </w:tc>
        <w:tc>
          <w:tcPr>
            <w:tcW w:w="4073" w:type="pct"/>
            <w:gridSpan w:val="2"/>
            <w:shd w:val="clear" w:color="auto" w:fill="auto"/>
          </w:tcPr>
          <w:p w14:paraId="236A806A" w14:textId="0BD4D3B6" w:rsidR="003218A2" w:rsidRPr="00A02E43" w:rsidRDefault="00577C0F" w:rsidP="00E46AF4">
            <w:pPr>
              <w:keepNext/>
              <w:widowControl w:val="0"/>
              <w:rPr>
                <w:szCs w:val="22"/>
              </w:rPr>
            </w:pPr>
            <w:r w:rsidRPr="00A02E43">
              <w:rPr>
                <w:i/>
                <w:szCs w:val="22"/>
              </w:rPr>
              <w:t>In vitro</w:t>
            </w:r>
            <w:r w:rsidRPr="00A02E43">
              <w:rPr>
                <w:szCs w:val="22"/>
              </w:rPr>
              <w:t> -tulosten perusteella voidaan odottaa samanlaisia vaikutuksia kuin ketokonatsolilla.</w:t>
            </w:r>
          </w:p>
        </w:tc>
      </w:tr>
      <w:tr w:rsidR="003218A2" w:rsidRPr="00A02E43" w14:paraId="717559C2" w14:textId="77777777" w:rsidTr="00237057">
        <w:tc>
          <w:tcPr>
            <w:tcW w:w="927" w:type="pct"/>
            <w:shd w:val="clear" w:color="auto" w:fill="auto"/>
          </w:tcPr>
          <w:p w14:paraId="239A41A8" w14:textId="77777777" w:rsidR="003218A2" w:rsidRPr="00A02E43" w:rsidRDefault="00577C0F" w:rsidP="00E46AF4">
            <w:pPr>
              <w:keepNext/>
              <w:widowControl w:val="0"/>
              <w:rPr>
                <w:szCs w:val="22"/>
              </w:rPr>
            </w:pPr>
            <w:r w:rsidRPr="00A02E43">
              <w:rPr>
                <w:szCs w:val="22"/>
              </w:rPr>
              <w:t>Glekapreviiri / pibrentasviiri</w:t>
            </w:r>
          </w:p>
        </w:tc>
        <w:tc>
          <w:tcPr>
            <w:tcW w:w="4073" w:type="pct"/>
            <w:gridSpan w:val="2"/>
            <w:shd w:val="clear" w:color="auto" w:fill="auto"/>
          </w:tcPr>
          <w:p w14:paraId="6FD5A059" w14:textId="7ECA95A6" w:rsidR="003218A2" w:rsidRPr="00A02E43" w:rsidRDefault="00577C0F" w:rsidP="00E46AF4">
            <w:pPr>
              <w:keepNext/>
              <w:widowControl w:val="0"/>
              <w:rPr>
                <w:szCs w:val="22"/>
              </w:rPr>
            </w:pPr>
            <w:r w:rsidRPr="00A02E43">
              <w:rPr>
                <w:szCs w:val="22"/>
              </w:rPr>
              <w:t>Dabigatraanieteksilaatin ja P</w:t>
            </w:r>
            <w:r w:rsidR="00873FA6" w:rsidRPr="00A02E43">
              <w:rPr>
                <w:szCs w:val="22"/>
              </w:rPr>
              <w:noBreakHyphen/>
            </w:r>
            <w:r w:rsidRPr="00A02E43">
              <w:rPr>
                <w:szCs w:val="22"/>
              </w:rPr>
              <w:t>gp:n estäjien glekapreviirin ja pibrentasviirin kiinteäannoksisen yhdistelmän samanaikaisen käytön on osoitettu lisäävän dabigatraanialtistusta, ja se voi suurentaa verenvuotoriskiä.</w:t>
            </w:r>
          </w:p>
        </w:tc>
      </w:tr>
      <w:tr w:rsidR="003218A2" w:rsidRPr="00A02E43" w14:paraId="6CCF902C" w14:textId="77777777" w:rsidTr="00237057">
        <w:tc>
          <w:tcPr>
            <w:tcW w:w="5000" w:type="pct"/>
            <w:gridSpan w:val="3"/>
            <w:shd w:val="clear" w:color="auto" w:fill="auto"/>
          </w:tcPr>
          <w:p w14:paraId="5BCC0BD3" w14:textId="77777777" w:rsidR="00237057" w:rsidRPr="00A02E43" w:rsidRDefault="00237057" w:rsidP="00E46AF4">
            <w:pPr>
              <w:keepNext/>
              <w:widowControl w:val="0"/>
              <w:rPr>
                <w:i/>
                <w:szCs w:val="22"/>
              </w:rPr>
            </w:pPr>
          </w:p>
          <w:p w14:paraId="3E01692E" w14:textId="28B250A1" w:rsidR="003218A2" w:rsidRPr="00A02E43" w:rsidRDefault="00577C0F" w:rsidP="00E46AF4">
            <w:pPr>
              <w:keepNext/>
              <w:widowControl w:val="0"/>
              <w:rPr>
                <w:i/>
                <w:iCs/>
                <w:szCs w:val="22"/>
              </w:rPr>
            </w:pPr>
            <w:r w:rsidRPr="00A02E43">
              <w:rPr>
                <w:i/>
                <w:szCs w:val="22"/>
              </w:rPr>
              <w:t>Samanaikaista käyttöä ei suositella</w:t>
            </w:r>
          </w:p>
          <w:p w14:paraId="572CCD5F" w14:textId="77777777" w:rsidR="003218A2" w:rsidRPr="00A02E43" w:rsidRDefault="003218A2" w:rsidP="00E46AF4">
            <w:pPr>
              <w:keepNext/>
              <w:widowControl w:val="0"/>
              <w:rPr>
                <w:iCs/>
                <w:szCs w:val="22"/>
              </w:rPr>
            </w:pPr>
          </w:p>
        </w:tc>
      </w:tr>
      <w:tr w:rsidR="003218A2" w:rsidRPr="00A02E43" w14:paraId="21B1AA89" w14:textId="77777777" w:rsidTr="00237057">
        <w:tc>
          <w:tcPr>
            <w:tcW w:w="927" w:type="pct"/>
            <w:shd w:val="clear" w:color="auto" w:fill="auto"/>
          </w:tcPr>
          <w:p w14:paraId="71DADFF1" w14:textId="77777777" w:rsidR="003218A2" w:rsidRPr="00A02E43" w:rsidRDefault="00577C0F" w:rsidP="00E46AF4">
            <w:pPr>
              <w:widowControl w:val="0"/>
              <w:rPr>
                <w:szCs w:val="22"/>
              </w:rPr>
            </w:pPr>
            <w:r w:rsidRPr="00A02E43">
              <w:rPr>
                <w:szCs w:val="22"/>
              </w:rPr>
              <w:t>Takrolimuusi</w:t>
            </w:r>
          </w:p>
        </w:tc>
        <w:tc>
          <w:tcPr>
            <w:tcW w:w="4073" w:type="pct"/>
            <w:gridSpan w:val="2"/>
            <w:shd w:val="clear" w:color="auto" w:fill="auto"/>
          </w:tcPr>
          <w:p w14:paraId="74CE1968" w14:textId="3CDC0BC6" w:rsidR="003218A2" w:rsidRPr="00A02E43" w:rsidRDefault="00577C0F" w:rsidP="00E46AF4">
            <w:pPr>
              <w:widowControl w:val="0"/>
              <w:rPr>
                <w:szCs w:val="22"/>
              </w:rPr>
            </w:pPr>
            <w:r w:rsidRPr="00A02E43">
              <w:rPr>
                <w:szCs w:val="22"/>
              </w:rPr>
              <w:t>Takrolimuusin P</w:t>
            </w:r>
            <w:r w:rsidRPr="00A02E43">
              <w:rPr>
                <w:szCs w:val="22"/>
              </w:rPr>
              <w:noBreakHyphen/>
              <w:t xml:space="preserve">gp:tä estävä vaikutus </w:t>
            </w:r>
            <w:r w:rsidRPr="00A02E43">
              <w:rPr>
                <w:i/>
                <w:szCs w:val="22"/>
              </w:rPr>
              <w:t>in vitro</w:t>
            </w:r>
            <w:r w:rsidRPr="00A02E43">
              <w:rPr>
                <w:szCs w:val="22"/>
              </w:rPr>
              <w:t xml:space="preserve"> on todettu olevan samantasoinen kuin itrakonatsolin ja siklosporiinin. Dabigatraanieteksilaattia ei ole kliinisesti tutkittu yhdessä takrolimuusin kanssa. Rajoitetut kliiniset tiedot käytöstä toisen P</w:t>
            </w:r>
            <w:r w:rsidRPr="00A02E43">
              <w:rPr>
                <w:szCs w:val="22"/>
              </w:rPr>
              <w:noBreakHyphen/>
              <w:t>gp:n substraatin (everolimuusin) kanssa kuitenkin viittaavat siihen, että takrolimuusin P</w:t>
            </w:r>
            <w:r w:rsidRPr="00A02E43">
              <w:rPr>
                <w:szCs w:val="22"/>
              </w:rPr>
              <w:noBreakHyphen/>
              <w:t>gp:n esto on heikompaa kuin mitä on havaittu voimakkaammilla P</w:t>
            </w:r>
            <w:r w:rsidRPr="00A02E43">
              <w:rPr>
                <w:szCs w:val="22"/>
              </w:rPr>
              <w:noBreakHyphen/>
              <w:t>gp:n estäjillä.</w:t>
            </w:r>
          </w:p>
        </w:tc>
      </w:tr>
      <w:tr w:rsidR="003218A2" w:rsidRPr="00A02E43" w14:paraId="646AFB32" w14:textId="77777777" w:rsidTr="00237057">
        <w:tc>
          <w:tcPr>
            <w:tcW w:w="5000" w:type="pct"/>
            <w:gridSpan w:val="3"/>
            <w:shd w:val="clear" w:color="auto" w:fill="auto"/>
          </w:tcPr>
          <w:p w14:paraId="362AA1F1" w14:textId="77777777" w:rsidR="00237057" w:rsidRPr="00A02E43" w:rsidRDefault="00237057" w:rsidP="00E46AF4">
            <w:pPr>
              <w:keepNext/>
              <w:widowControl w:val="0"/>
              <w:rPr>
                <w:i/>
                <w:szCs w:val="22"/>
              </w:rPr>
            </w:pPr>
          </w:p>
          <w:p w14:paraId="37E81812" w14:textId="09FC7BEB" w:rsidR="003218A2" w:rsidRPr="00A02E43" w:rsidRDefault="00577C0F" w:rsidP="00E46AF4">
            <w:pPr>
              <w:keepNext/>
              <w:widowControl w:val="0"/>
              <w:rPr>
                <w:i/>
                <w:iCs/>
                <w:szCs w:val="22"/>
              </w:rPr>
            </w:pPr>
            <w:r w:rsidRPr="00A02E43">
              <w:rPr>
                <w:i/>
                <w:szCs w:val="22"/>
              </w:rPr>
              <w:t>Varovaisuutta on noudatettava käytettäessä samanaikaisesti (ks. kohdat 4.2 ja 4.4)</w:t>
            </w:r>
          </w:p>
          <w:p w14:paraId="5DF03D42" w14:textId="77777777" w:rsidR="003218A2" w:rsidRPr="00A02E43" w:rsidRDefault="003218A2" w:rsidP="00E46AF4">
            <w:pPr>
              <w:keepNext/>
              <w:widowControl w:val="0"/>
              <w:rPr>
                <w:szCs w:val="22"/>
              </w:rPr>
            </w:pPr>
          </w:p>
        </w:tc>
      </w:tr>
      <w:tr w:rsidR="003218A2" w:rsidRPr="00A02E43" w14:paraId="3CB82E01" w14:textId="77777777" w:rsidTr="00237057">
        <w:tc>
          <w:tcPr>
            <w:tcW w:w="969" w:type="pct"/>
            <w:gridSpan w:val="2"/>
            <w:shd w:val="clear" w:color="auto" w:fill="auto"/>
          </w:tcPr>
          <w:p w14:paraId="77338E6B" w14:textId="77777777" w:rsidR="003218A2" w:rsidRPr="00A02E43" w:rsidRDefault="00577C0F" w:rsidP="00E46AF4">
            <w:pPr>
              <w:widowControl w:val="0"/>
              <w:rPr>
                <w:szCs w:val="22"/>
              </w:rPr>
            </w:pPr>
            <w:r w:rsidRPr="00A02E43">
              <w:rPr>
                <w:szCs w:val="22"/>
              </w:rPr>
              <w:t>Verapamiili</w:t>
            </w:r>
          </w:p>
        </w:tc>
        <w:tc>
          <w:tcPr>
            <w:tcW w:w="4031" w:type="pct"/>
            <w:shd w:val="clear" w:color="auto" w:fill="auto"/>
          </w:tcPr>
          <w:p w14:paraId="0FEB963C" w14:textId="77777777" w:rsidR="003218A2" w:rsidRPr="00A02E43" w:rsidRDefault="00577C0F" w:rsidP="00E46AF4">
            <w:pPr>
              <w:widowControl w:val="0"/>
              <w:rPr>
                <w:szCs w:val="22"/>
              </w:rPr>
            </w:pPr>
            <w:r w:rsidRPr="00A02E43">
              <w:rPr>
                <w:szCs w:val="22"/>
              </w:rPr>
              <w:t>Kun dabigatraanieteksilaattia (150 mg) annettiin yhdessä suun kautta otettavan verapamiilin kanssa, dabigatraanin C</w:t>
            </w:r>
            <w:r w:rsidRPr="00A02E43">
              <w:rPr>
                <w:szCs w:val="22"/>
                <w:vertAlign w:val="subscript"/>
              </w:rPr>
              <w:t>max</w:t>
            </w:r>
            <w:r w:rsidRPr="00A02E43">
              <w:rPr>
                <w:szCs w:val="22"/>
              </w:rPr>
              <w:t xml:space="preserve"> ja AUC kasvoivat, mutta muutoksen suuruus vaihteli verapamiilin annostelun ajankohdasta sekä verapamiilin antomuodosta riippuen (ks. kohdat 4.2 ja 4.4).</w:t>
            </w:r>
          </w:p>
          <w:p w14:paraId="5BEF3CE8" w14:textId="77777777" w:rsidR="003218A2" w:rsidRPr="00A02E43" w:rsidRDefault="003218A2" w:rsidP="00E46AF4">
            <w:pPr>
              <w:widowControl w:val="0"/>
              <w:rPr>
                <w:szCs w:val="22"/>
              </w:rPr>
            </w:pPr>
          </w:p>
          <w:p w14:paraId="04008A91" w14:textId="77777777" w:rsidR="003218A2" w:rsidRPr="00A02E43" w:rsidRDefault="00577C0F" w:rsidP="00E46AF4">
            <w:pPr>
              <w:widowControl w:val="0"/>
              <w:rPr>
                <w:szCs w:val="22"/>
              </w:rPr>
            </w:pPr>
            <w:r w:rsidRPr="00A02E43">
              <w:rPr>
                <w:szCs w:val="22"/>
              </w:rPr>
              <w:t>Suurin dabigatraanialtistuksen kasvu havaittiin annettaessa ensimmäinen annos välittömästi vapautuvaa muotoa olevaa verapamiilia tunti ennen dabigatraanieteksilaatin ottoa (C</w:t>
            </w:r>
            <w:r w:rsidRPr="00A02E43">
              <w:rPr>
                <w:szCs w:val="22"/>
                <w:vertAlign w:val="subscript"/>
              </w:rPr>
              <w:t>max</w:t>
            </w:r>
            <w:r w:rsidRPr="00A02E43">
              <w:rPr>
                <w:szCs w:val="22"/>
              </w:rPr>
              <w:t xml:space="preserve"> kasvoi noin 2,8</w:t>
            </w:r>
            <w:r w:rsidRPr="00A02E43">
              <w:rPr>
                <w:szCs w:val="22"/>
              </w:rPr>
              <w:noBreakHyphen/>
              <w:t>kertaiseksi ja AUC noin 2,5</w:t>
            </w:r>
            <w:r w:rsidRPr="00A02E43">
              <w:rPr>
                <w:szCs w:val="22"/>
              </w:rPr>
              <w:noBreakHyphen/>
              <w:t>kertaiseksi). Vaikutus väheni asteittain annettaessa hitaasti vapautuvaa muotoa olevaa verapamiilia (C</w:t>
            </w:r>
            <w:r w:rsidRPr="00A02E43">
              <w:rPr>
                <w:szCs w:val="22"/>
                <w:vertAlign w:val="subscript"/>
              </w:rPr>
              <w:t>max</w:t>
            </w:r>
            <w:r w:rsidRPr="00A02E43">
              <w:rPr>
                <w:szCs w:val="22"/>
              </w:rPr>
              <w:t xml:space="preserve"> kasvoi noin 1,9</w:t>
            </w:r>
            <w:r w:rsidRPr="00A02E43">
              <w:rPr>
                <w:szCs w:val="22"/>
              </w:rPr>
              <w:noBreakHyphen/>
              <w:t xml:space="preserve">kertaiseksi ja AUC noin </w:t>
            </w:r>
            <w:r w:rsidRPr="00A02E43">
              <w:rPr>
                <w:szCs w:val="22"/>
              </w:rPr>
              <w:lastRenderedPageBreak/>
              <w:t>1,7</w:t>
            </w:r>
            <w:r w:rsidRPr="00A02E43">
              <w:rPr>
                <w:szCs w:val="22"/>
              </w:rPr>
              <w:noBreakHyphen/>
              <w:t>kertaiseksi) tai annettaessa useampia annoksia verapamiilia (C</w:t>
            </w:r>
            <w:r w:rsidRPr="00A02E43">
              <w:rPr>
                <w:szCs w:val="22"/>
                <w:vertAlign w:val="subscript"/>
              </w:rPr>
              <w:t>max</w:t>
            </w:r>
            <w:r w:rsidRPr="00A02E43">
              <w:rPr>
                <w:szCs w:val="22"/>
              </w:rPr>
              <w:t xml:space="preserve"> kasvoi noin 1,6</w:t>
            </w:r>
            <w:r w:rsidRPr="00A02E43">
              <w:rPr>
                <w:szCs w:val="22"/>
              </w:rPr>
              <w:noBreakHyphen/>
              <w:t>kertaiseksi ja AUC noin 1,5</w:t>
            </w:r>
            <w:r w:rsidRPr="00A02E43">
              <w:rPr>
                <w:szCs w:val="22"/>
              </w:rPr>
              <w:noBreakHyphen/>
              <w:t>kertaiseksi).</w:t>
            </w:r>
          </w:p>
          <w:p w14:paraId="23D0A0F0" w14:textId="77777777" w:rsidR="003218A2" w:rsidRPr="00A02E43" w:rsidRDefault="003218A2" w:rsidP="00E46AF4">
            <w:pPr>
              <w:widowControl w:val="0"/>
              <w:rPr>
                <w:szCs w:val="22"/>
              </w:rPr>
            </w:pPr>
          </w:p>
          <w:p w14:paraId="15BADCE0" w14:textId="77777777" w:rsidR="003218A2" w:rsidRPr="00A02E43" w:rsidRDefault="00577C0F" w:rsidP="00E46AF4">
            <w:pPr>
              <w:widowControl w:val="0"/>
              <w:rPr>
                <w:szCs w:val="22"/>
              </w:rPr>
            </w:pPr>
            <w:r w:rsidRPr="00A02E43">
              <w:rPr>
                <w:szCs w:val="22"/>
              </w:rPr>
              <w:t>Kun verapamiilia annettiin 2 tuntia dabigatraanieteksilaatin jälkeen, ei havaittu merkittävää yhteisvaikutusta (C</w:t>
            </w:r>
            <w:r w:rsidRPr="00A02E43">
              <w:rPr>
                <w:szCs w:val="22"/>
                <w:vertAlign w:val="subscript"/>
              </w:rPr>
              <w:t>max</w:t>
            </w:r>
            <w:r w:rsidRPr="00A02E43">
              <w:rPr>
                <w:szCs w:val="22"/>
              </w:rPr>
              <w:t xml:space="preserve"> lisääntyi noin 1,1</w:t>
            </w:r>
            <w:r w:rsidRPr="00A02E43">
              <w:rPr>
                <w:szCs w:val="22"/>
              </w:rPr>
              <w:noBreakHyphen/>
              <w:t>kertaiseksi ja AUC noin 1,2</w:t>
            </w:r>
            <w:r w:rsidRPr="00A02E43">
              <w:rPr>
                <w:szCs w:val="22"/>
              </w:rPr>
              <w:noBreakHyphen/>
              <w:t>kertaiseksi). Tämä selittyy sillä, että dabigatraani imeytyy täydellisesti 2 tunnissa.</w:t>
            </w:r>
          </w:p>
        </w:tc>
      </w:tr>
      <w:tr w:rsidR="003218A2" w:rsidRPr="00A02E43" w14:paraId="6A4A9827" w14:textId="77777777" w:rsidTr="00237057">
        <w:tc>
          <w:tcPr>
            <w:tcW w:w="969" w:type="pct"/>
            <w:gridSpan w:val="2"/>
            <w:shd w:val="clear" w:color="auto" w:fill="auto"/>
          </w:tcPr>
          <w:p w14:paraId="00C9B1C9" w14:textId="77777777" w:rsidR="003218A2" w:rsidRPr="00A02E43" w:rsidRDefault="00577C0F" w:rsidP="00E46AF4">
            <w:pPr>
              <w:widowControl w:val="0"/>
              <w:rPr>
                <w:szCs w:val="22"/>
              </w:rPr>
            </w:pPr>
            <w:r w:rsidRPr="00A02E43">
              <w:rPr>
                <w:szCs w:val="22"/>
              </w:rPr>
              <w:lastRenderedPageBreak/>
              <w:t>Amiodaroni</w:t>
            </w:r>
          </w:p>
        </w:tc>
        <w:tc>
          <w:tcPr>
            <w:tcW w:w="4031" w:type="pct"/>
            <w:shd w:val="clear" w:color="auto" w:fill="auto"/>
          </w:tcPr>
          <w:p w14:paraId="54B62231" w14:textId="77777777" w:rsidR="003218A2" w:rsidRPr="00A02E43" w:rsidRDefault="00577C0F" w:rsidP="00E46AF4">
            <w:pPr>
              <w:widowControl w:val="0"/>
              <w:rPr>
                <w:bCs/>
                <w:szCs w:val="22"/>
              </w:rPr>
            </w:pPr>
            <w:r w:rsidRPr="00A02E43">
              <w:rPr>
                <w:szCs w:val="22"/>
              </w:rPr>
              <w:t>Kun dabigatraanieteksilaattia annettiin samanaikaisesti amiodaronin kanssa (600 mg:n kerta-annos suun kautta), amiodaronin ja sen aktiivisen metaboliitin desetyyliamiodaronin imeytymisen määrä ja nopeus pysyivät pääosin muuttumattomina. Dabigatraanin AUC kasvoi noin 1,6</w:t>
            </w:r>
            <w:r w:rsidRPr="00A02E43">
              <w:rPr>
                <w:szCs w:val="22"/>
              </w:rPr>
              <w:noBreakHyphen/>
              <w:t>kertaiseksi ja C</w:t>
            </w:r>
            <w:r w:rsidRPr="00A02E43">
              <w:rPr>
                <w:szCs w:val="22"/>
                <w:vertAlign w:val="subscript"/>
              </w:rPr>
              <w:t>max</w:t>
            </w:r>
            <w:r w:rsidRPr="00A02E43">
              <w:rPr>
                <w:szCs w:val="22"/>
              </w:rPr>
              <w:t xml:space="preserve"> noin 1,5</w:t>
            </w:r>
            <w:r w:rsidRPr="00A02E43">
              <w:rPr>
                <w:szCs w:val="22"/>
              </w:rPr>
              <w:noBreakHyphen/>
              <w:t>kertaiseksi. Amiodaronin pitkä puoliintumisaika huomioon ottaen yhteisvaikutuksen mahdollisuus saattaa kestää viikkoja amiodaronin lopettamisen jälkeen (ks. kohdat 4.2 ja 4.4).</w:t>
            </w:r>
          </w:p>
        </w:tc>
      </w:tr>
      <w:tr w:rsidR="003218A2" w:rsidRPr="00A02E43" w14:paraId="7DC3B0EF" w14:textId="77777777" w:rsidTr="00237057">
        <w:tc>
          <w:tcPr>
            <w:tcW w:w="969" w:type="pct"/>
            <w:gridSpan w:val="2"/>
            <w:shd w:val="clear" w:color="auto" w:fill="auto"/>
          </w:tcPr>
          <w:p w14:paraId="4ABBFA1E" w14:textId="77777777" w:rsidR="003218A2" w:rsidRPr="00A02E43" w:rsidRDefault="00577C0F" w:rsidP="00E46AF4">
            <w:pPr>
              <w:widowControl w:val="0"/>
              <w:rPr>
                <w:szCs w:val="22"/>
              </w:rPr>
            </w:pPr>
            <w:r w:rsidRPr="00A02E43">
              <w:rPr>
                <w:szCs w:val="22"/>
              </w:rPr>
              <w:t>Kinidiini</w:t>
            </w:r>
          </w:p>
        </w:tc>
        <w:tc>
          <w:tcPr>
            <w:tcW w:w="4031" w:type="pct"/>
            <w:shd w:val="clear" w:color="auto" w:fill="auto"/>
          </w:tcPr>
          <w:p w14:paraId="28772498" w14:textId="77777777" w:rsidR="003218A2" w:rsidRPr="00A02E43" w:rsidRDefault="00577C0F" w:rsidP="00E46AF4">
            <w:pPr>
              <w:widowControl w:val="0"/>
              <w:rPr>
                <w:szCs w:val="22"/>
              </w:rPr>
            </w:pPr>
            <w:r w:rsidRPr="00A02E43">
              <w:rPr>
                <w:szCs w:val="22"/>
              </w:rPr>
              <w:t>Kinidiiniä annettiin 200 mg:n annos joka toinen tunti aina 1 000 mg:n kokonaisannokseen saakka. Dabigatraanieteksilaattia annettiin kahdesti vuorokaudessa kolmena peräkkäisenä päivänä, kolmantena päivänä joko kinidiinin kanssa tai ilman. Dabigatraanin AUC</w:t>
            </w:r>
            <w:r w:rsidRPr="00A02E43">
              <w:rPr>
                <w:szCs w:val="22"/>
                <w:vertAlign w:val="subscript"/>
              </w:rPr>
              <w:t xml:space="preserve">τ,ss </w:t>
            </w:r>
            <w:r w:rsidRPr="00A02E43">
              <w:rPr>
                <w:szCs w:val="22"/>
              </w:rPr>
              <w:t>kasvoi keskimäärin 1,53</w:t>
            </w:r>
            <w:r w:rsidRPr="00A02E43">
              <w:rPr>
                <w:szCs w:val="22"/>
              </w:rPr>
              <w:noBreakHyphen/>
              <w:t>kertaiseksi ja C</w:t>
            </w:r>
            <w:r w:rsidRPr="00A02E43">
              <w:rPr>
                <w:szCs w:val="22"/>
                <w:vertAlign w:val="subscript"/>
              </w:rPr>
              <w:t>max</w:t>
            </w:r>
            <w:r w:rsidRPr="00A02E43">
              <w:rPr>
                <w:szCs w:val="22"/>
              </w:rPr>
              <w:t>,</w:t>
            </w:r>
            <w:r w:rsidRPr="00A02E43">
              <w:rPr>
                <w:szCs w:val="22"/>
                <w:vertAlign w:val="subscript"/>
              </w:rPr>
              <w:t>ss</w:t>
            </w:r>
            <w:r w:rsidRPr="00A02E43">
              <w:rPr>
                <w:szCs w:val="22"/>
              </w:rPr>
              <w:t xml:space="preserve"> 1,56</w:t>
            </w:r>
            <w:r w:rsidRPr="00A02E43">
              <w:rPr>
                <w:szCs w:val="22"/>
              </w:rPr>
              <w:noBreakHyphen/>
              <w:t>kertaiseksi kun kinidiiniä annettiin samanaikaisesti (ks. kohdat 4.2 ja 4.4).</w:t>
            </w:r>
          </w:p>
        </w:tc>
      </w:tr>
      <w:tr w:rsidR="003218A2" w:rsidRPr="00A02E43" w14:paraId="6A6E219C" w14:textId="77777777" w:rsidTr="00237057">
        <w:tc>
          <w:tcPr>
            <w:tcW w:w="969" w:type="pct"/>
            <w:gridSpan w:val="2"/>
            <w:shd w:val="clear" w:color="auto" w:fill="auto"/>
          </w:tcPr>
          <w:p w14:paraId="5767B93C" w14:textId="77777777" w:rsidR="003218A2" w:rsidRPr="00A02E43" w:rsidRDefault="00577C0F" w:rsidP="00E46AF4">
            <w:pPr>
              <w:widowControl w:val="0"/>
              <w:rPr>
                <w:szCs w:val="22"/>
              </w:rPr>
            </w:pPr>
            <w:r w:rsidRPr="00A02E43">
              <w:rPr>
                <w:szCs w:val="22"/>
              </w:rPr>
              <w:t>Klaritromysiini</w:t>
            </w:r>
          </w:p>
        </w:tc>
        <w:tc>
          <w:tcPr>
            <w:tcW w:w="4031" w:type="pct"/>
            <w:shd w:val="clear" w:color="auto" w:fill="auto"/>
          </w:tcPr>
          <w:p w14:paraId="413A08BD" w14:textId="60BC782E" w:rsidR="003218A2" w:rsidRPr="00A02E43" w:rsidRDefault="00577C0F" w:rsidP="00E46AF4">
            <w:pPr>
              <w:widowControl w:val="0"/>
              <w:rPr>
                <w:szCs w:val="22"/>
              </w:rPr>
            </w:pPr>
            <w:r w:rsidRPr="00A02E43">
              <w:rPr>
                <w:szCs w:val="22"/>
              </w:rPr>
              <w:t>Kun klaritromysiiniä (500 mg kahdesti vuorokaudessa) annettiin yhdessä dabigatraanieteksilaatin kanssa terveille vapaaehtoisille, AUC kasvoi noin 1,19</w:t>
            </w:r>
            <w:r w:rsidRPr="00A02E43">
              <w:rPr>
                <w:szCs w:val="22"/>
              </w:rPr>
              <w:noBreakHyphen/>
              <w:t>kertaiseksi ja C</w:t>
            </w:r>
            <w:r w:rsidRPr="00A02E43">
              <w:rPr>
                <w:szCs w:val="22"/>
                <w:vertAlign w:val="subscript"/>
              </w:rPr>
              <w:t>max</w:t>
            </w:r>
            <w:r w:rsidRPr="00A02E43">
              <w:rPr>
                <w:szCs w:val="22"/>
              </w:rPr>
              <w:t xml:space="preserve"> noin 1,15</w:t>
            </w:r>
            <w:r w:rsidRPr="00A02E43">
              <w:rPr>
                <w:szCs w:val="22"/>
              </w:rPr>
              <w:noBreakHyphen/>
              <w:t>kertaiseksi.</w:t>
            </w:r>
          </w:p>
        </w:tc>
      </w:tr>
      <w:tr w:rsidR="003218A2" w:rsidRPr="00A02E43" w14:paraId="1D029174" w14:textId="77777777" w:rsidTr="00237057">
        <w:tc>
          <w:tcPr>
            <w:tcW w:w="969" w:type="pct"/>
            <w:gridSpan w:val="2"/>
            <w:shd w:val="clear" w:color="auto" w:fill="auto"/>
          </w:tcPr>
          <w:p w14:paraId="1E0C4D8B" w14:textId="77777777" w:rsidR="003218A2" w:rsidRPr="00A02E43" w:rsidRDefault="00577C0F" w:rsidP="00E46AF4">
            <w:pPr>
              <w:widowControl w:val="0"/>
              <w:rPr>
                <w:szCs w:val="22"/>
              </w:rPr>
            </w:pPr>
            <w:r w:rsidRPr="00A02E43">
              <w:rPr>
                <w:szCs w:val="22"/>
              </w:rPr>
              <w:t>Tikagrelori</w:t>
            </w:r>
          </w:p>
        </w:tc>
        <w:tc>
          <w:tcPr>
            <w:tcW w:w="4031" w:type="pct"/>
            <w:shd w:val="clear" w:color="auto" w:fill="auto"/>
          </w:tcPr>
          <w:p w14:paraId="5907883D" w14:textId="395B60F7" w:rsidR="003218A2" w:rsidRPr="00A02E43" w:rsidRDefault="00577C0F" w:rsidP="00E46AF4">
            <w:pPr>
              <w:widowControl w:val="0"/>
              <w:rPr>
                <w:szCs w:val="22"/>
              </w:rPr>
            </w:pPr>
            <w:r w:rsidRPr="00A02E43">
              <w:rPr>
                <w:szCs w:val="22"/>
              </w:rPr>
              <w:t>Kun kerta-annos 75 mg dabigatraanieteksilaattia annettiin samanaikaisesti 180 mg:n suuruisen tikagrelorin latausannoksen kanssa, dabigatraanin AUC kasvoi 1,73</w:t>
            </w:r>
            <w:r w:rsidRPr="00A02E43">
              <w:rPr>
                <w:szCs w:val="22"/>
              </w:rPr>
              <w:noBreakHyphen/>
              <w:t>kertaiseksi ja C</w:t>
            </w:r>
            <w:r w:rsidRPr="00A02E43">
              <w:rPr>
                <w:szCs w:val="22"/>
                <w:vertAlign w:val="subscript"/>
              </w:rPr>
              <w:t>max</w:t>
            </w:r>
            <w:r w:rsidRPr="00A02E43">
              <w:rPr>
                <w:szCs w:val="22"/>
              </w:rPr>
              <w:t xml:space="preserve"> 1,95</w:t>
            </w:r>
            <w:r w:rsidRPr="00A02E43">
              <w:rPr>
                <w:szCs w:val="22"/>
              </w:rPr>
              <w:noBreakHyphen/>
              <w:t>kertaiseksi. Toistuvan, kaksi kertaa vuorokaudessa annetun 90 mg:n tikagreloriannoksen jälkeen dabigatraanialtistus kasvoi C</w:t>
            </w:r>
            <w:r w:rsidRPr="00A02E43">
              <w:rPr>
                <w:szCs w:val="22"/>
                <w:vertAlign w:val="subscript"/>
              </w:rPr>
              <w:t>max</w:t>
            </w:r>
            <w:r w:rsidR="00873FA6" w:rsidRPr="00A02E43">
              <w:rPr>
                <w:szCs w:val="22"/>
              </w:rPr>
              <w:noBreakHyphen/>
            </w:r>
            <w:r w:rsidRPr="00A02E43">
              <w:rPr>
                <w:szCs w:val="22"/>
              </w:rPr>
              <w:t>arvon osalta 1,56</w:t>
            </w:r>
            <w:r w:rsidRPr="00A02E43">
              <w:rPr>
                <w:szCs w:val="22"/>
              </w:rPr>
              <w:noBreakHyphen/>
              <w:t>kertaiseksi ja AUC:n osalta 1,46</w:t>
            </w:r>
            <w:r w:rsidRPr="00A02E43">
              <w:rPr>
                <w:szCs w:val="22"/>
              </w:rPr>
              <w:noBreakHyphen/>
              <w:t>kertaiseksi.</w:t>
            </w:r>
          </w:p>
          <w:p w14:paraId="11027596" w14:textId="77777777" w:rsidR="003218A2" w:rsidRPr="00A02E43" w:rsidRDefault="003218A2" w:rsidP="00E46AF4">
            <w:pPr>
              <w:widowControl w:val="0"/>
              <w:rPr>
                <w:szCs w:val="22"/>
              </w:rPr>
            </w:pPr>
          </w:p>
          <w:p w14:paraId="2665C4C6" w14:textId="77777777" w:rsidR="003218A2" w:rsidRPr="00A02E43" w:rsidRDefault="00577C0F" w:rsidP="00E46AF4">
            <w:pPr>
              <w:widowControl w:val="0"/>
              <w:rPr>
                <w:szCs w:val="22"/>
              </w:rPr>
            </w:pPr>
            <w:r w:rsidRPr="00A02E43">
              <w:rPr>
                <w:szCs w:val="22"/>
              </w:rPr>
              <w:t>Annettaessa samanaikaisesti tikagrelorin 180 mg:n latausannos ja 110 mg dabigatraanieteksilaattia, vakaan tilan dabigatraanin AUC</w:t>
            </w:r>
            <w:r w:rsidRPr="00A02E43">
              <w:rPr>
                <w:szCs w:val="22"/>
                <w:vertAlign w:val="subscript"/>
              </w:rPr>
              <w:t xml:space="preserve">τ,ss </w:t>
            </w:r>
            <w:r w:rsidRPr="00A02E43">
              <w:rPr>
                <w:szCs w:val="22"/>
              </w:rPr>
              <w:t>kasvoi 1,49</w:t>
            </w:r>
            <w:r w:rsidRPr="00A02E43">
              <w:rPr>
                <w:szCs w:val="22"/>
              </w:rPr>
              <w:noBreakHyphen/>
              <w:t>kertaiseksi ja C</w:t>
            </w:r>
            <w:r w:rsidRPr="00A02E43">
              <w:rPr>
                <w:szCs w:val="22"/>
                <w:vertAlign w:val="subscript"/>
              </w:rPr>
              <w:t>max,ss</w:t>
            </w:r>
            <w:r w:rsidRPr="00A02E43">
              <w:rPr>
                <w:szCs w:val="22"/>
              </w:rPr>
              <w:t xml:space="preserve"> 1,65</w:t>
            </w:r>
            <w:r w:rsidRPr="00A02E43">
              <w:rPr>
                <w:szCs w:val="22"/>
              </w:rPr>
              <w:noBreakHyphen/>
              <w:t>kertaiseksi verrattuna pelkän dabigatraanieteksilaatin antoon. Kun tikagrelorin 180 mg:n latausannos annettiin 2 tuntia 110 mg dabigatraanieteksilaatin jälkeen, vakaan tilan dabigatraanin AUC</w:t>
            </w:r>
            <w:r w:rsidRPr="00A02E43">
              <w:rPr>
                <w:szCs w:val="22"/>
                <w:vertAlign w:val="subscript"/>
              </w:rPr>
              <w:t xml:space="preserve">τ,ss </w:t>
            </w:r>
            <w:r w:rsidRPr="00A02E43">
              <w:rPr>
                <w:szCs w:val="22"/>
              </w:rPr>
              <w:t>kasvoi vain 1,27</w:t>
            </w:r>
            <w:r w:rsidRPr="00A02E43">
              <w:rPr>
                <w:szCs w:val="22"/>
              </w:rPr>
              <w:noBreakHyphen/>
              <w:t>kertaiseksi ja C</w:t>
            </w:r>
            <w:r w:rsidRPr="00A02E43">
              <w:rPr>
                <w:szCs w:val="22"/>
                <w:vertAlign w:val="subscript"/>
              </w:rPr>
              <w:t>max,ss</w:t>
            </w:r>
            <w:r w:rsidRPr="00A02E43">
              <w:rPr>
                <w:szCs w:val="22"/>
              </w:rPr>
              <w:t xml:space="preserve"> vain 1,23</w:t>
            </w:r>
            <w:r w:rsidRPr="00A02E43">
              <w:rPr>
                <w:szCs w:val="22"/>
              </w:rPr>
              <w:noBreakHyphen/>
              <w:t>kertaiseksi verrattuna pelkän dabigatraanieteksilaatin antoon. Tätä porrastettua antoa suositellaan, kun tikagrelorihoito aloitetaan latausannoksella.</w:t>
            </w:r>
          </w:p>
          <w:p w14:paraId="293AAC22" w14:textId="77777777" w:rsidR="003218A2" w:rsidRPr="00A02E43" w:rsidRDefault="003218A2" w:rsidP="00E46AF4">
            <w:pPr>
              <w:widowControl w:val="0"/>
              <w:rPr>
                <w:szCs w:val="22"/>
              </w:rPr>
            </w:pPr>
          </w:p>
          <w:p w14:paraId="4AEA63C6" w14:textId="77777777" w:rsidR="003218A2" w:rsidRPr="00A02E43" w:rsidRDefault="00577C0F" w:rsidP="00E46AF4">
            <w:pPr>
              <w:widowControl w:val="0"/>
              <w:rPr>
                <w:szCs w:val="22"/>
              </w:rPr>
            </w:pPr>
            <w:r w:rsidRPr="00A02E43">
              <w:rPr>
                <w:szCs w:val="22"/>
              </w:rPr>
              <w:t>Annettaessa samanaikaisesti 90 mg tikagreloria kahdesti vuorokaudessa (ylläpitoannos) ja 110 mg dabigatraanieteksilaattia, vakioitu dabigatraanin AUC</w:t>
            </w:r>
            <w:r w:rsidRPr="00A02E43">
              <w:rPr>
                <w:szCs w:val="22"/>
                <w:vertAlign w:val="subscript"/>
              </w:rPr>
              <w:t xml:space="preserve">τ,ss </w:t>
            </w:r>
            <w:r w:rsidRPr="00A02E43">
              <w:rPr>
                <w:szCs w:val="22"/>
              </w:rPr>
              <w:t>kasvoi 1,26</w:t>
            </w:r>
            <w:r w:rsidRPr="00A02E43">
              <w:rPr>
                <w:szCs w:val="22"/>
              </w:rPr>
              <w:noBreakHyphen/>
              <w:t>kertaiseksi ja C</w:t>
            </w:r>
            <w:r w:rsidRPr="00A02E43">
              <w:rPr>
                <w:szCs w:val="22"/>
                <w:vertAlign w:val="subscript"/>
              </w:rPr>
              <w:t>max,ss</w:t>
            </w:r>
            <w:r w:rsidRPr="00A02E43">
              <w:rPr>
                <w:szCs w:val="22"/>
              </w:rPr>
              <w:t xml:space="preserve"> 1,29</w:t>
            </w:r>
            <w:r w:rsidRPr="00A02E43">
              <w:rPr>
                <w:szCs w:val="22"/>
              </w:rPr>
              <w:noBreakHyphen/>
              <w:t>kertaiseksi verrattuna pelkän dabigatraanieteksilaatin antoon.</w:t>
            </w:r>
          </w:p>
        </w:tc>
      </w:tr>
      <w:tr w:rsidR="003218A2" w:rsidRPr="00A02E43" w14:paraId="79590B68" w14:textId="77777777" w:rsidTr="00237057">
        <w:tc>
          <w:tcPr>
            <w:tcW w:w="969" w:type="pct"/>
            <w:gridSpan w:val="2"/>
            <w:shd w:val="clear" w:color="auto" w:fill="auto"/>
          </w:tcPr>
          <w:p w14:paraId="0692BF8C" w14:textId="77777777" w:rsidR="003218A2" w:rsidRPr="00A02E43" w:rsidRDefault="00577C0F" w:rsidP="00E46AF4">
            <w:pPr>
              <w:widowControl w:val="0"/>
              <w:rPr>
                <w:szCs w:val="22"/>
              </w:rPr>
            </w:pPr>
            <w:r w:rsidRPr="00A02E43">
              <w:rPr>
                <w:szCs w:val="22"/>
              </w:rPr>
              <w:t>Posakonatsoli</w:t>
            </w:r>
          </w:p>
        </w:tc>
        <w:tc>
          <w:tcPr>
            <w:tcW w:w="4031" w:type="pct"/>
            <w:shd w:val="clear" w:color="auto" w:fill="auto"/>
          </w:tcPr>
          <w:p w14:paraId="46CB1E5F" w14:textId="77777777" w:rsidR="003218A2" w:rsidRPr="00A02E43" w:rsidRDefault="00577C0F" w:rsidP="00E46AF4">
            <w:pPr>
              <w:widowControl w:val="0"/>
              <w:rPr>
                <w:szCs w:val="22"/>
              </w:rPr>
            </w:pPr>
            <w:r w:rsidRPr="00A02E43">
              <w:rPr>
                <w:szCs w:val="22"/>
              </w:rPr>
              <w:t>Myös posakonatsoli estää P</w:t>
            </w:r>
            <w:r w:rsidRPr="00A02E43">
              <w:rPr>
                <w:szCs w:val="22"/>
              </w:rPr>
              <w:noBreakHyphen/>
              <w:t>gp:tä jossain määrin, mutta sitä ei ole kliinisesti tutkittu. Dabigatraanieteksilaatin ja posakonatsolin yhtäaikaisessa käytössä on noudatettava varovaisuutta.</w:t>
            </w:r>
          </w:p>
        </w:tc>
      </w:tr>
      <w:tr w:rsidR="003218A2" w:rsidRPr="00A02E43" w14:paraId="6D7045A2" w14:textId="77777777" w:rsidTr="00237057">
        <w:tc>
          <w:tcPr>
            <w:tcW w:w="5000" w:type="pct"/>
            <w:gridSpan w:val="3"/>
            <w:shd w:val="clear" w:color="auto" w:fill="auto"/>
          </w:tcPr>
          <w:p w14:paraId="2DFA0899" w14:textId="77777777" w:rsidR="00237057" w:rsidRPr="00A02E43" w:rsidRDefault="00237057" w:rsidP="00E46AF4">
            <w:pPr>
              <w:keepNext/>
              <w:widowControl w:val="0"/>
              <w:rPr>
                <w:i/>
                <w:szCs w:val="22"/>
                <w:u w:val="single"/>
              </w:rPr>
            </w:pPr>
          </w:p>
          <w:p w14:paraId="5D9ABF3C" w14:textId="39F959E2" w:rsidR="003218A2" w:rsidRPr="00A02E43" w:rsidRDefault="00577C0F" w:rsidP="00E46AF4">
            <w:pPr>
              <w:keepNext/>
              <w:widowControl w:val="0"/>
              <w:rPr>
                <w:i/>
                <w:szCs w:val="22"/>
                <w:u w:val="single"/>
              </w:rPr>
            </w:pPr>
            <w:r w:rsidRPr="00A02E43">
              <w:rPr>
                <w:i/>
                <w:szCs w:val="22"/>
                <w:u w:val="single"/>
              </w:rPr>
              <w:t>P</w:t>
            </w:r>
            <w:r w:rsidRPr="00A02E43">
              <w:rPr>
                <w:i/>
                <w:szCs w:val="22"/>
                <w:u w:val="single"/>
              </w:rPr>
              <w:noBreakHyphen/>
              <w:t>gp:n indusoijat</w:t>
            </w:r>
          </w:p>
          <w:p w14:paraId="6817A05F" w14:textId="77777777" w:rsidR="00237057" w:rsidRPr="00A02E43" w:rsidRDefault="00237057" w:rsidP="00E46AF4">
            <w:pPr>
              <w:keepNext/>
              <w:widowControl w:val="0"/>
              <w:rPr>
                <w:i/>
                <w:iCs/>
                <w:szCs w:val="22"/>
              </w:rPr>
            </w:pPr>
          </w:p>
        </w:tc>
      </w:tr>
      <w:tr w:rsidR="003218A2" w:rsidRPr="00A02E43" w14:paraId="4A520D62" w14:textId="77777777" w:rsidTr="00237057">
        <w:tc>
          <w:tcPr>
            <w:tcW w:w="5000" w:type="pct"/>
            <w:gridSpan w:val="3"/>
            <w:shd w:val="clear" w:color="auto" w:fill="auto"/>
          </w:tcPr>
          <w:p w14:paraId="5EE60923" w14:textId="77777777" w:rsidR="00237057" w:rsidRPr="00A02E43" w:rsidRDefault="00237057" w:rsidP="00E46AF4">
            <w:pPr>
              <w:keepNext/>
              <w:widowControl w:val="0"/>
              <w:rPr>
                <w:i/>
                <w:szCs w:val="22"/>
              </w:rPr>
            </w:pPr>
          </w:p>
          <w:p w14:paraId="6E8430C1" w14:textId="604F57BE" w:rsidR="003218A2" w:rsidRPr="00A02E43" w:rsidRDefault="00577C0F" w:rsidP="00E46AF4">
            <w:pPr>
              <w:keepNext/>
              <w:widowControl w:val="0"/>
              <w:rPr>
                <w:i/>
                <w:szCs w:val="22"/>
              </w:rPr>
            </w:pPr>
            <w:r w:rsidRPr="00A02E43">
              <w:rPr>
                <w:i/>
                <w:szCs w:val="22"/>
              </w:rPr>
              <w:t>Samanaikaista käyttöä tulee välttää</w:t>
            </w:r>
          </w:p>
          <w:p w14:paraId="072C51FD" w14:textId="77777777" w:rsidR="00237057" w:rsidRPr="00A02E43" w:rsidRDefault="00237057" w:rsidP="00E46AF4">
            <w:pPr>
              <w:keepNext/>
              <w:widowControl w:val="0"/>
              <w:rPr>
                <w:i/>
                <w:iCs/>
                <w:szCs w:val="22"/>
                <w:u w:val="single"/>
              </w:rPr>
            </w:pPr>
          </w:p>
        </w:tc>
      </w:tr>
      <w:tr w:rsidR="003218A2" w:rsidRPr="00A02E43" w14:paraId="6D34BAEA" w14:textId="77777777" w:rsidTr="00237057">
        <w:tc>
          <w:tcPr>
            <w:tcW w:w="969" w:type="pct"/>
            <w:gridSpan w:val="2"/>
            <w:shd w:val="clear" w:color="auto" w:fill="auto"/>
          </w:tcPr>
          <w:p w14:paraId="48D84477" w14:textId="77777777" w:rsidR="003218A2" w:rsidRPr="00A02E43" w:rsidRDefault="00577C0F" w:rsidP="00E46AF4">
            <w:pPr>
              <w:widowControl w:val="0"/>
              <w:rPr>
                <w:szCs w:val="22"/>
              </w:rPr>
            </w:pPr>
            <w:r w:rsidRPr="00A02E43">
              <w:rPr>
                <w:szCs w:val="22"/>
              </w:rPr>
              <w:t>Esim. rifampisiini, mäkikuisma (</w:t>
            </w:r>
            <w:r w:rsidRPr="00A02E43">
              <w:rPr>
                <w:i/>
                <w:szCs w:val="22"/>
              </w:rPr>
              <w:t>Hypericum perforatum</w:t>
            </w:r>
            <w:r w:rsidRPr="00A02E43">
              <w:rPr>
                <w:iCs/>
                <w:szCs w:val="22"/>
              </w:rPr>
              <w:t>)</w:t>
            </w:r>
            <w:r w:rsidRPr="00A02E43">
              <w:rPr>
                <w:szCs w:val="22"/>
              </w:rPr>
              <w:t xml:space="preserve">, karbamatsepiini </w:t>
            </w:r>
            <w:r w:rsidRPr="00A02E43">
              <w:rPr>
                <w:szCs w:val="22"/>
              </w:rPr>
              <w:lastRenderedPageBreak/>
              <w:t>tai fenytoiini</w:t>
            </w:r>
          </w:p>
        </w:tc>
        <w:tc>
          <w:tcPr>
            <w:tcW w:w="4031" w:type="pct"/>
            <w:shd w:val="clear" w:color="auto" w:fill="auto"/>
          </w:tcPr>
          <w:p w14:paraId="2BC7573B" w14:textId="77777777" w:rsidR="003218A2" w:rsidRPr="00A02E43" w:rsidRDefault="00577C0F" w:rsidP="00E46AF4">
            <w:pPr>
              <w:widowControl w:val="0"/>
              <w:rPr>
                <w:szCs w:val="22"/>
              </w:rPr>
            </w:pPr>
            <w:r w:rsidRPr="00A02E43">
              <w:rPr>
                <w:szCs w:val="22"/>
              </w:rPr>
              <w:lastRenderedPageBreak/>
              <w:t>Samanaikainen käyttö todennäköisesti pienentää dabigatraanipitoisuuksia.</w:t>
            </w:r>
          </w:p>
          <w:p w14:paraId="196A4FA6" w14:textId="77777777" w:rsidR="003218A2" w:rsidRPr="00A02E43" w:rsidRDefault="003218A2" w:rsidP="00E46AF4">
            <w:pPr>
              <w:widowControl w:val="0"/>
              <w:rPr>
                <w:szCs w:val="22"/>
              </w:rPr>
            </w:pPr>
          </w:p>
          <w:p w14:paraId="1E7E4549" w14:textId="77777777" w:rsidR="003218A2" w:rsidRPr="00A02E43" w:rsidRDefault="00577C0F" w:rsidP="00E46AF4">
            <w:pPr>
              <w:widowControl w:val="0"/>
              <w:rPr>
                <w:szCs w:val="22"/>
              </w:rPr>
            </w:pPr>
            <w:r w:rsidRPr="00A02E43">
              <w:rPr>
                <w:szCs w:val="22"/>
              </w:rPr>
              <w:t xml:space="preserve">Koeolosuhteissa annetun indusoijan rifampisiinin anto etukäteen 600 mg kerran vuorokaudessa 7 päivän ajan alensi dabigatraanin huippupitoisuutta 65,5 % ja kokonaisaltistusta 67 %. Indusoiva vaikutus väheni ja dabigatraanialtistus oli lähellä refererenssiä seitsemäntenä päivänä rifampisiinihoidon lopettamisen </w:t>
            </w:r>
            <w:r w:rsidRPr="00A02E43">
              <w:rPr>
                <w:szCs w:val="22"/>
              </w:rPr>
              <w:lastRenderedPageBreak/>
              <w:t>jälkeen. Hyötyosuuden kasvua ei enää havaittu seuraavan 7 päivän aikana.</w:t>
            </w:r>
          </w:p>
        </w:tc>
      </w:tr>
      <w:tr w:rsidR="003218A2" w:rsidRPr="00A02E43" w14:paraId="0AD29988" w14:textId="77777777" w:rsidTr="00237057">
        <w:tc>
          <w:tcPr>
            <w:tcW w:w="5000" w:type="pct"/>
            <w:gridSpan w:val="3"/>
            <w:shd w:val="clear" w:color="auto" w:fill="auto"/>
          </w:tcPr>
          <w:p w14:paraId="7B469B86" w14:textId="77777777" w:rsidR="00237057" w:rsidRPr="00A02E43" w:rsidRDefault="00237057" w:rsidP="00E46AF4">
            <w:pPr>
              <w:keepNext/>
              <w:widowControl w:val="0"/>
              <w:rPr>
                <w:i/>
                <w:szCs w:val="22"/>
                <w:u w:val="single"/>
              </w:rPr>
            </w:pPr>
          </w:p>
          <w:p w14:paraId="6DBC35D9" w14:textId="77777777" w:rsidR="003218A2" w:rsidRPr="00A02E43" w:rsidRDefault="00577C0F" w:rsidP="00E46AF4">
            <w:pPr>
              <w:keepNext/>
              <w:widowControl w:val="0"/>
              <w:rPr>
                <w:i/>
                <w:szCs w:val="22"/>
                <w:u w:val="single"/>
              </w:rPr>
            </w:pPr>
            <w:r w:rsidRPr="00A02E43">
              <w:rPr>
                <w:i/>
                <w:szCs w:val="22"/>
                <w:u w:val="single"/>
              </w:rPr>
              <w:t>Proteaasinestäjät, kuten ritonaviiri</w:t>
            </w:r>
          </w:p>
          <w:p w14:paraId="1AF38218" w14:textId="4905B6E7" w:rsidR="00237057" w:rsidRPr="00A02E43" w:rsidRDefault="00237057" w:rsidP="00E46AF4">
            <w:pPr>
              <w:keepNext/>
              <w:widowControl w:val="0"/>
              <w:rPr>
                <w:i/>
                <w:iCs/>
                <w:szCs w:val="22"/>
              </w:rPr>
            </w:pPr>
          </w:p>
        </w:tc>
      </w:tr>
      <w:tr w:rsidR="003218A2" w:rsidRPr="00A02E43" w14:paraId="7E778BEB" w14:textId="77777777" w:rsidTr="00237057">
        <w:tc>
          <w:tcPr>
            <w:tcW w:w="5000" w:type="pct"/>
            <w:gridSpan w:val="3"/>
            <w:shd w:val="clear" w:color="auto" w:fill="auto"/>
          </w:tcPr>
          <w:p w14:paraId="597A6F1E" w14:textId="77777777" w:rsidR="00237057" w:rsidRPr="00A02E43" w:rsidRDefault="00237057" w:rsidP="00E46AF4">
            <w:pPr>
              <w:keepNext/>
              <w:widowControl w:val="0"/>
              <w:rPr>
                <w:i/>
                <w:szCs w:val="22"/>
              </w:rPr>
            </w:pPr>
          </w:p>
          <w:p w14:paraId="611CD188" w14:textId="77777777" w:rsidR="003218A2" w:rsidRPr="00A02E43" w:rsidRDefault="00577C0F" w:rsidP="00E46AF4">
            <w:pPr>
              <w:keepNext/>
              <w:widowControl w:val="0"/>
              <w:rPr>
                <w:i/>
                <w:szCs w:val="22"/>
              </w:rPr>
            </w:pPr>
            <w:r w:rsidRPr="00A02E43">
              <w:rPr>
                <w:i/>
                <w:szCs w:val="22"/>
              </w:rPr>
              <w:t>Samanaikaista käyttöä ei suositella</w:t>
            </w:r>
          </w:p>
          <w:p w14:paraId="4C589C78" w14:textId="0169F8CD" w:rsidR="00237057" w:rsidRPr="00A02E43" w:rsidRDefault="00237057" w:rsidP="00E46AF4">
            <w:pPr>
              <w:keepNext/>
              <w:widowControl w:val="0"/>
              <w:rPr>
                <w:i/>
                <w:iCs/>
                <w:szCs w:val="22"/>
              </w:rPr>
            </w:pPr>
          </w:p>
        </w:tc>
      </w:tr>
      <w:tr w:rsidR="003218A2" w:rsidRPr="00A02E43" w14:paraId="5BE016E5" w14:textId="77777777" w:rsidTr="00237057">
        <w:tc>
          <w:tcPr>
            <w:tcW w:w="969" w:type="pct"/>
            <w:gridSpan w:val="2"/>
            <w:shd w:val="clear" w:color="auto" w:fill="auto"/>
          </w:tcPr>
          <w:p w14:paraId="4B3FBEE4" w14:textId="77777777" w:rsidR="003218A2" w:rsidRPr="00A02E43" w:rsidRDefault="00577C0F" w:rsidP="00E46AF4">
            <w:pPr>
              <w:widowControl w:val="0"/>
              <w:rPr>
                <w:szCs w:val="22"/>
              </w:rPr>
            </w:pPr>
            <w:r w:rsidRPr="00A02E43">
              <w:rPr>
                <w:szCs w:val="22"/>
              </w:rPr>
              <w:t>Esim. ritonaviiri ja sen yhdistelmät muiden proteaasinestäjien kanssa</w:t>
            </w:r>
          </w:p>
        </w:tc>
        <w:tc>
          <w:tcPr>
            <w:tcW w:w="4031" w:type="pct"/>
            <w:shd w:val="clear" w:color="auto" w:fill="auto"/>
          </w:tcPr>
          <w:p w14:paraId="678B08DE" w14:textId="77777777" w:rsidR="003218A2" w:rsidRPr="00A02E43" w:rsidRDefault="00577C0F" w:rsidP="00E46AF4">
            <w:pPr>
              <w:widowControl w:val="0"/>
              <w:rPr>
                <w:szCs w:val="22"/>
              </w:rPr>
            </w:pPr>
            <w:r w:rsidRPr="00A02E43">
              <w:rPr>
                <w:szCs w:val="22"/>
              </w:rPr>
              <w:t>Nämä vaikuttavat P</w:t>
            </w:r>
            <w:r w:rsidRPr="00A02E43">
              <w:rPr>
                <w:szCs w:val="22"/>
              </w:rPr>
              <w:noBreakHyphen/>
              <w:t>gp:n toimintaan (joko inhiboivat tai indusoivat). Niitä ei ole tutkittu ja siksi niiden samanaikaista käyttöä dabigatraanieteksilaatin kanssa ei suositella.</w:t>
            </w:r>
          </w:p>
        </w:tc>
      </w:tr>
      <w:tr w:rsidR="003218A2" w:rsidRPr="00A02E43" w14:paraId="7C038412" w14:textId="77777777" w:rsidTr="00237057">
        <w:tc>
          <w:tcPr>
            <w:tcW w:w="5000" w:type="pct"/>
            <w:gridSpan w:val="3"/>
            <w:shd w:val="clear" w:color="auto" w:fill="auto"/>
          </w:tcPr>
          <w:p w14:paraId="5C783971" w14:textId="77777777" w:rsidR="00237057" w:rsidRPr="00A02E43" w:rsidRDefault="00237057" w:rsidP="00E46AF4">
            <w:pPr>
              <w:keepNext/>
              <w:widowControl w:val="0"/>
              <w:rPr>
                <w:i/>
                <w:szCs w:val="22"/>
                <w:u w:val="single"/>
              </w:rPr>
            </w:pPr>
          </w:p>
          <w:p w14:paraId="487D13B6" w14:textId="77777777" w:rsidR="003218A2" w:rsidRPr="00A02E43" w:rsidRDefault="00577C0F" w:rsidP="00E46AF4">
            <w:pPr>
              <w:keepNext/>
              <w:widowControl w:val="0"/>
              <w:rPr>
                <w:i/>
                <w:szCs w:val="22"/>
                <w:u w:val="single"/>
              </w:rPr>
            </w:pPr>
            <w:r w:rsidRPr="00A02E43">
              <w:rPr>
                <w:i/>
                <w:szCs w:val="22"/>
                <w:u w:val="single"/>
              </w:rPr>
              <w:t>P</w:t>
            </w:r>
            <w:r w:rsidRPr="00A02E43">
              <w:rPr>
                <w:i/>
                <w:szCs w:val="22"/>
                <w:u w:val="single"/>
              </w:rPr>
              <w:noBreakHyphen/>
              <w:t>gp:n substraatti</w:t>
            </w:r>
          </w:p>
          <w:p w14:paraId="3EDB3EC3" w14:textId="1C935D8A" w:rsidR="00237057" w:rsidRPr="00A02E43" w:rsidRDefault="00237057" w:rsidP="00E46AF4">
            <w:pPr>
              <w:keepNext/>
              <w:widowControl w:val="0"/>
              <w:rPr>
                <w:i/>
                <w:iCs/>
                <w:noProof/>
                <w:szCs w:val="22"/>
              </w:rPr>
            </w:pPr>
          </w:p>
        </w:tc>
      </w:tr>
      <w:tr w:rsidR="003218A2" w:rsidRPr="00A02E43" w14:paraId="05F9DF1D" w14:textId="77777777" w:rsidTr="00237057">
        <w:tc>
          <w:tcPr>
            <w:tcW w:w="969" w:type="pct"/>
            <w:gridSpan w:val="2"/>
            <w:shd w:val="clear" w:color="auto" w:fill="auto"/>
          </w:tcPr>
          <w:p w14:paraId="2DEEA073" w14:textId="77777777" w:rsidR="003218A2" w:rsidRPr="00A02E43" w:rsidRDefault="00577C0F" w:rsidP="00E46AF4">
            <w:pPr>
              <w:widowControl w:val="0"/>
              <w:rPr>
                <w:noProof/>
                <w:szCs w:val="22"/>
              </w:rPr>
            </w:pPr>
            <w:r w:rsidRPr="00A02E43">
              <w:rPr>
                <w:szCs w:val="22"/>
              </w:rPr>
              <w:t>Digoksiini</w:t>
            </w:r>
          </w:p>
        </w:tc>
        <w:tc>
          <w:tcPr>
            <w:tcW w:w="4031" w:type="pct"/>
            <w:shd w:val="clear" w:color="auto" w:fill="auto"/>
          </w:tcPr>
          <w:p w14:paraId="368E23A2" w14:textId="77777777" w:rsidR="003218A2" w:rsidRPr="00A02E43" w:rsidRDefault="00577C0F" w:rsidP="00E46AF4">
            <w:pPr>
              <w:widowControl w:val="0"/>
              <w:rPr>
                <w:noProof/>
                <w:szCs w:val="22"/>
              </w:rPr>
            </w:pPr>
            <w:r w:rsidRPr="00A02E43">
              <w:rPr>
                <w:szCs w:val="22"/>
              </w:rPr>
              <w:t>Annettaessa dabigatraanieteksilaattia samanaikaisesti digoksiinin kanssa tutkimuksessa, jossa oli mukana 24 tervettä henkilöä, ei havaittu muutoksia digoksiinialtistuksessa eikä kliinisesti merkittäviä muutoksia dabigatraanialtistuksessa.</w:t>
            </w:r>
          </w:p>
        </w:tc>
      </w:tr>
    </w:tbl>
    <w:p w14:paraId="5DF1062B" w14:textId="77777777" w:rsidR="003218A2" w:rsidRPr="00A02E43" w:rsidRDefault="003218A2" w:rsidP="00E46AF4">
      <w:pPr>
        <w:widowControl w:val="0"/>
        <w:rPr>
          <w:bCs/>
          <w:i/>
          <w:iCs/>
          <w:szCs w:val="22"/>
          <w:u w:val="single"/>
        </w:rPr>
      </w:pPr>
    </w:p>
    <w:p w14:paraId="02868707" w14:textId="77777777" w:rsidR="003218A2" w:rsidRPr="00A02E43" w:rsidRDefault="00577C0F" w:rsidP="00E46AF4">
      <w:pPr>
        <w:keepNext/>
        <w:widowControl w:val="0"/>
        <w:rPr>
          <w:noProof/>
          <w:szCs w:val="22"/>
          <w:u w:val="single"/>
        </w:rPr>
      </w:pPr>
      <w:r w:rsidRPr="00A02E43">
        <w:rPr>
          <w:szCs w:val="22"/>
          <w:u w:val="single"/>
        </w:rPr>
        <w:t>Antikoagulantit ja trombosyyttien aggregaatioon vaikuttavat lääkevalmisteet</w:t>
      </w:r>
    </w:p>
    <w:p w14:paraId="7DF6BE21" w14:textId="77777777" w:rsidR="003218A2" w:rsidRPr="00A02E43" w:rsidRDefault="003218A2" w:rsidP="00E46AF4">
      <w:pPr>
        <w:keepNext/>
        <w:widowControl w:val="0"/>
        <w:rPr>
          <w:noProof/>
          <w:szCs w:val="22"/>
        </w:rPr>
      </w:pPr>
    </w:p>
    <w:p w14:paraId="7DE8E6BB" w14:textId="01E01963" w:rsidR="003218A2" w:rsidRPr="00A02E43" w:rsidRDefault="00577C0F" w:rsidP="00E46AF4">
      <w:pPr>
        <w:widowControl w:val="0"/>
        <w:rPr>
          <w:rFonts w:eastAsia="MS Mincho"/>
          <w:szCs w:val="22"/>
        </w:rPr>
      </w:pPr>
      <w:r w:rsidRPr="00A02E43">
        <w:rPr>
          <w:szCs w:val="22"/>
        </w:rPr>
        <w:t>Seuraavista hoidoista, jotka voivat suurentaa verenvuotoriskiä, ei ole tai on vain vähän kokemusta, kun niitä käytetään samanaikaisesti dabigatraanieteksilaatin kanssa: antikoagulantit kuten fraktioimaton hepariini, pienimolekyylinen hepariini ja hepariinijohdannaiset (fondaparinuuksi, desirudiini), trombolyyttiset lääkevalmisteet ja K</w:t>
      </w:r>
      <w:r w:rsidR="00873FA6" w:rsidRPr="00A02E43">
        <w:rPr>
          <w:szCs w:val="22"/>
        </w:rPr>
        <w:noBreakHyphen/>
      </w:r>
      <w:r w:rsidRPr="00A02E43">
        <w:rPr>
          <w:szCs w:val="22"/>
        </w:rPr>
        <w:t>vitamiiniantagonistit, rivaroksabaani tai muut oraaliset antikoagulantit (ks. kohta 4.3) ja trombosyyttien aggregaatiota estävät lääkevalmisteet kuten GPIIb/IIIa</w:t>
      </w:r>
      <w:r w:rsidR="00873FA6" w:rsidRPr="00A02E43">
        <w:rPr>
          <w:szCs w:val="22"/>
        </w:rPr>
        <w:noBreakHyphen/>
      </w:r>
      <w:r w:rsidRPr="00A02E43">
        <w:rPr>
          <w:szCs w:val="22"/>
        </w:rPr>
        <w:t>reseptoriantagonistit, tiklopidiini, prasugreeli, tikagrelori, dekstraani ja sulfiinipyratsoni (ks. kohta 4.4).</w:t>
      </w:r>
    </w:p>
    <w:p w14:paraId="6AE896AE" w14:textId="77777777" w:rsidR="003218A2" w:rsidRPr="00A02E43" w:rsidRDefault="003218A2" w:rsidP="00E46AF4">
      <w:pPr>
        <w:widowControl w:val="0"/>
        <w:rPr>
          <w:bCs/>
          <w:szCs w:val="22"/>
        </w:rPr>
      </w:pPr>
    </w:p>
    <w:p w14:paraId="77E99010" w14:textId="77777777" w:rsidR="003218A2" w:rsidRPr="00A02E43" w:rsidRDefault="00577C0F" w:rsidP="00E46AF4">
      <w:pPr>
        <w:widowControl w:val="0"/>
        <w:rPr>
          <w:bCs/>
          <w:noProof/>
          <w:szCs w:val="22"/>
        </w:rPr>
      </w:pPr>
      <w:r w:rsidRPr="00A02E43">
        <w:rPr>
          <w:szCs w:val="22"/>
        </w:rPr>
        <w:t>Fraktioimatonta hepariinia voidaan käyttää tarvittavina annoksina pitämään auki keskuslaskimo- tai valtimokatetria tai eteisvärinän vuoksi tehtävän katetriablaation aikana (ks. kohta 4.3).</w:t>
      </w:r>
    </w:p>
    <w:p w14:paraId="5648A395" w14:textId="77777777" w:rsidR="003218A2" w:rsidRPr="00A02E43" w:rsidRDefault="003218A2" w:rsidP="00E46AF4">
      <w:pPr>
        <w:widowControl w:val="0"/>
        <w:rPr>
          <w:noProof/>
          <w:szCs w:val="22"/>
        </w:rPr>
      </w:pPr>
    </w:p>
    <w:p w14:paraId="3BB86904" w14:textId="77777777" w:rsidR="003218A2" w:rsidRPr="00A02E43" w:rsidRDefault="00577C0F" w:rsidP="006167E0">
      <w:pPr>
        <w:keepNext/>
        <w:widowControl w:val="0"/>
        <w:ind w:left="1418" w:hanging="1418"/>
        <w:rPr>
          <w:b/>
          <w:bCs/>
          <w:szCs w:val="22"/>
        </w:rPr>
      </w:pPr>
      <w:r w:rsidRPr="00A02E43">
        <w:rPr>
          <w:b/>
          <w:szCs w:val="22"/>
        </w:rPr>
        <w:t>Taulukko 8:</w:t>
      </w:r>
      <w:r w:rsidRPr="00A02E43">
        <w:rPr>
          <w:b/>
          <w:szCs w:val="22"/>
        </w:rPr>
        <w:tab/>
        <w:t>Yhteisvaikutukset antikoagulanttien ja trombosyyttien aggregaatioon vaikuttavien lääkevalmisteiden kanssa</w:t>
      </w:r>
    </w:p>
    <w:p w14:paraId="2CA188C9" w14:textId="77777777" w:rsidR="003218A2" w:rsidRPr="00A02E43" w:rsidRDefault="003218A2" w:rsidP="00E46AF4">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126"/>
      </w:tblGrid>
      <w:tr w:rsidR="003218A2" w:rsidRPr="00A02E43" w14:paraId="536BF317" w14:textId="77777777" w:rsidTr="00237057">
        <w:tc>
          <w:tcPr>
            <w:tcW w:w="1163" w:type="pct"/>
            <w:tcBorders>
              <w:top w:val="single" w:sz="4" w:space="0" w:color="auto"/>
              <w:left w:val="single" w:sz="4" w:space="0" w:color="auto"/>
              <w:bottom w:val="single" w:sz="4" w:space="0" w:color="auto"/>
              <w:right w:val="single" w:sz="4" w:space="0" w:color="auto"/>
            </w:tcBorders>
            <w:shd w:val="clear" w:color="auto" w:fill="auto"/>
          </w:tcPr>
          <w:p w14:paraId="4C0941B0" w14:textId="77777777" w:rsidR="003218A2" w:rsidRPr="00A02E43" w:rsidRDefault="00577C0F" w:rsidP="00E46AF4">
            <w:pPr>
              <w:keepNext/>
              <w:widowControl w:val="0"/>
              <w:rPr>
                <w:bCs/>
                <w:noProof/>
                <w:szCs w:val="22"/>
              </w:rPr>
            </w:pPr>
            <w:r w:rsidRPr="00A02E43">
              <w:rPr>
                <w:szCs w:val="22"/>
              </w:rPr>
              <w:t>Tulehduskipulääkkeet</w:t>
            </w:r>
          </w:p>
        </w:tc>
        <w:tc>
          <w:tcPr>
            <w:tcW w:w="3837" w:type="pct"/>
            <w:tcBorders>
              <w:top w:val="single" w:sz="4" w:space="0" w:color="auto"/>
              <w:left w:val="single" w:sz="4" w:space="0" w:color="auto"/>
              <w:bottom w:val="single" w:sz="4" w:space="0" w:color="auto"/>
              <w:right w:val="single" w:sz="4" w:space="0" w:color="auto"/>
            </w:tcBorders>
            <w:shd w:val="clear" w:color="auto" w:fill="auto"/>
          </w:tcPr>
          <w:p w14:paraId="1A29DF65" w14:textId="3F5CC361" w:rsidR="003218A2" w:rsidRPr="00A02E43" w:rsidRDefault="00577C0F" w:rsidP="00E46AF4">
            <w:pPr>
              <w:keepNext/>
              <w:widowControl w:val="0"/>
              <w:rPr>
                <w:bCs/>
                <w:noProof/>
                <w:szCs w:val="22"/>
              </w:rPr>
            </w:pPr>
            <w:r w:rsidRPr="00A02E43">
              <w:rPr>
                <w:szCs w:val="22"/>
              </w:rPr>
              <w:t>On osoitettu, että lyhytaikaiseen kivunlievitykseen käytettävä NSAID</w:t>
            </w:r>
            <w:r w:rsidR="00873FA6" w:rsidRPr="00A02E43">
              <w:rPr>
                <w:szCs w:val="22"/>
              </w:rPr>
              <w:noBreakHyphen/>
            </w:r>
            <w:r w:rsidRPr="00A02E43">
              <w:rPr>
                <w:szCs w:val="22"/>
              </w:rPr>
              <w:t>hoito yhdessä dabigatraanieteksilaatin kanssa ei lisää verenvuotoriskiä. Faasin III kliinisessä tutkimuksessa, jossa dabigatraania verrattiin varfariiniin aivohalvauksien ehkäisyssä eteisvärinäpotilailla (RE</w:t>
            </w:r>
            <w:r w:rsidR="00873FA6" w:rsidRPr="00A02E43">
              <w:rPr>
                <w:szCs w:val="22"/>
              </w:rPr>
              <w:noBreakHyphen/>
            </w:r>
            <w:r w:rsidRPr="00A02E43">
              <w:rPr>
                <w:szCs w:val="22"/>
              </w:rPr>
              <w:t>LY), pitkäaikainen NSAID</w:t>
            </w:r>
            <w:r w:rsidR="00873FA6" w:rsidRPr="00A02E43">
              <w:rPr>
                <w:szCs w:val="22"/>
              </w:rPr>
              <w:noBreakHyphen/>
            </w:r>
            <w:r w:rsidRPr="00A02E43">
              <w:rPr>
                <w:szCs w:val="22"/>
              </w:rPr>
              <w:t>hoito lisäsi verenvuotoriskiä noin 50 % sekä dabigatraanieteksilaatin että varfariinin käytön yhteydessä.</w:t>
            </w:r>
          </w:p>
        </w:tc>
      </w:tr>
      <w:tr w:rsidR="003218A2" w:rsidRPr="00A02E43" w14:paraId="308777AC" w14:textId="77777777" w:rsidTr="00237057">
        <w:tc>
          <w:tcPr>
            <w:tcW w:w="1163" w:type="pct"/>
            <w:shd w:val="clear" w:color="auto" w:fill="auto"/>
          </w:tcPr>
          <w:p w14:paraId="6F59AB8B" w14:textId="77777777" w:rsidR="003218A2" w:rsidRPr="00A02E43" w:rsidRDefault="00577C0F" w:rsidP="00E46AF4">
            <w:pPr>
              <w:keepNext/>
              <w:widowControl w:val="0"/>
              <w:rPr>
                <w:bCs/>
                <w:noProof/>
                <w:szCs w:val="22"/>
              </w:rPr>
            </w:pPr>
            <w:r w:rsidRPr="00A02E43">
              <w:rPr>
                <w:szCs w:val="22"/>
              </w:rPr>
              <w:t>Klopidogreeli</w:t>
            </w:r>
          </w:p>
        </w:tc>
        <w:tc>
          <w:tcPr>
            <w:tcW w:w="3837" w:type="pct"/>
            <w:shd w:val="clear" w:color="auto" w:fill="auto"/>
          </w:tcPr>
          <w:p w14:paraId="5E16ECCE" w14:textId="56FB3ECD" w:rsidR="003218A2" w:rsidRPr="00A02E43" w:rsidRDefault="00577C0F" w:rsidP="00E46AF4">
            <w:pPr>
              <w:keepNext/>
              <w:widowControl w:val="0"/>
              <w:rPr>
                <w:bCs/>
                <w:noProof/>
                <w:szCs w:val="22"/>
              </w:rPr>
            </w:pPr>
            <w:r w:rsidRPr="00A02E43">
              <w:rPr>
                <w:szCs w:val="22"/>
              </w:rPr>
              <w:t>Nuorilla terveillä vapaaehtoisilla miehillä dabigatraanieteksilaatin ja klopidogreelin samanaikainen käyttö ei pidentänyt kapillaarista vuotoaikaa pelkkään klopidogreelihoitoon verrattuna. Dabigatraanin AUC</w:t>
            </w:r>
            <w:r w:rsidRPr="00A02E43">
              <w:rPr>
                <w:szCs w:val="22"/>
                <w:vertAlign w:val="subscript"/>
              </w:rPr>
              <w:t>τ,ss</w:t>
            </w:r>
            <w:r w:rsidR="00873FA6" w:rsidRPr="00A02E43">
              <w:rPr>
                <w:szCs w:val="22"/>
              </w:rPr>
              <w:noBreakHyphen/>
            </w:r>
            <w:r w:rsidRPr="00A02E43">
              <w:rPr>
                <w:szCs w:val="22"/>
              </w:rPr>
              <w:t xml:space="preserve"> ja C</w:t>
            </w:r>
            <w:r w:rsidRPr="00A02E43">
              <w:rPr>
                <w:szCs w:val="22"/>
                <w:vertAlign w:val="subscript"/>
              </w:rPr>
              <w:t>max,ss</w:t>
            </w:r>
            <w:r w:rsidR="00873FA6" w:rsidRPr="00A02E43">
              <w:rPr>
                <w:szCs w:val="22"/>
              </w:rPr>
              <w:noBreakHyphen/>
            </w:r>
            <w:r w:rsidRPr="00A02E43">
              <w:rPr>
                <w:szCs w:val="22"/>
              </w:rPr>
              <w:t>arvot, dabigatraanin vaikutusta mittaavat hyytymistutkimukset ja klopidogreelin vaikutusta mittaava trombosyyttiaggregaation esto pysyivät myös pääosin ennallaan verrattaessa yhdistelmähoitoa monoterapioihin. Klopidogreelin 300 mg:n tai 600 mg:n latausannoksella dabigatraanin AUC</w:t>
            </w:r>
            <w:r w:rsidRPr="00A02E43">
              <w:rPr>
                <w:szCs w:val="22"/>
                <w:vertAlign w:val="subscript"/>
              </w:rPr>
              <w:t>τ,ss</w:t>
            </w:r>
            <w:r w:rsidR="00873FA6" w:rsidRPr="00A02E43">
              <w:rPr>
                <w:szCs w:val="22"/>
              </w:rPr>
              <w:noBreakHyphen/>
            </w:r>
            <w:r w:rsidRPr="00A02E43">
              <w:rPr>
                <w:szCs w:val="22"/>
              </w:rPr>
              <w:t xml:space="preserve"> ja C</w:t>
            </w:r>
            <w:r w:rsidRPr="00A02E43">
              <w:rPr>
                <w:szCs w:val="22"/>
                <w:vertAlign w:val="subscript"/>
              </w:rPr>
              <w:t>max,ss</w:t>
            </w:r>
            <w:r w:rsidR="00873FA6" w:rsidRPr="00A02E43">
              <w:rPr>
                <w:szCs w:val="22"/>
              </w:rPr>
              <w:noBreakHyphen/>
            </w:r>
            <w:r w:rsidRPr="00A02E43">
              <w:rPr>
                <w:szCs w:val="22"/>
              </w:rPr>
              <w:t>arvot suurenivat noin 30–40 % (ks. kohta 4.4).</w:t>
            </w:r>
          </w:p>
        </w:tc>
      </w:tr>
      <w:tr w:rsidR="003218A2" w:rsidRPr="00A02E43" w14:paraId="667D3316" w14:textId="77777777" w:rsidTr="00237057">
        <w:tc>
          <w:tcPr>
            <w:tcW w:w="1163" w:type="pct"/>
            <w:shd w:val="clear" w:color="auto" w:fill="auto"/>
          </w:tcPr>
          <w:p w14:paraId="5806DD58" w14:textId="77777777" w:rsidR="003218A2" w:rsidRPr="00A02E43" w:rsidRDefault="00577C0F" w:rsidP="00E46AF4">
            <w:pPr>
              <w:keepNext/>
              <w:widowControl w:val="0"/>
              <w:rPr>
                <w:bCs/>
                <w:noProof/>
                <w:szCs w:val="22"/>
              </w:rPr>
            </w:pPr>
            <w:r w:rsidRPr="00A02E43">
              <w:rPr>
                <w:szCs w:val="22"/>
              </w:rPr>
              <w:t>ASA</w:t>
            </w:r>
          </w:p>
        </w:tc>
        <w:tc>
          <w:tcPr>
            <w:tcW w:w="3837" w:type="pct"/>
            <w:shd w:val="clear" w:color="auto" w:fill="auto"/>
          </w:tcPr>
          <w:p w14:paraId="1A666D56" w14:textId="7D297525" w:rsidR="003218A2" w:rsidRPr="00A02E43" w:rsidRDefault="00577C0F" w:rsidP="00E46AF4">
            <w:pPr>
              <w:keepNext/>
              <w:widowControl w:val="0"/>
              <w:rPr>
                <w:noProof/>
                <w:szCs w:val="22"/>
              </w:rPr>
            </w:pPr>
            <w:r w:rsidRPr="00A02E43">
              <w:rPr>
                <w:szCs w:val="22"/>
              </w:rPr>
              <w:t>ASAn ja kaksi kertaa vuorokaudessa annetun 150 mg:n dabigatraanieteksilaatin samanaikainen käyttö saattaa suurentaa minkä tahansa verenvuodon riskiä 12 prosentista 18 prosenttiin ASA</w:t>
            </w:r>
            <w:r w:rsidR="00873FA6" w:rsidRPr="00A02E43">
              <w:rPr>
                <w:szCs w:val="22"/>
              </w:rPr>
              <w:noBreakHyphen/>
            </w:r>
            <w:r w:rsidRPr="00A02E43">
              <w:rPr>
                <w:szCs w:val="22"/>
              </w:rPr>
              <w:t>annoksen ollessa 81 mg, ja 24 prosenttiin ASA</w:t>
            </w:r>
            <w:r w:rsidR="00873FA6" w:rsidRPr="00A02E43">
              <w:rPr>
                <w:szCs w:val="22"/>
              </w:rPr>
              <w:noBreakHyphen/>
            </w:r>
            <w:r w:rsidRPr="00A02E43">
              <w:rPr>
                <w:szCs w:val="22"/>
              </w:rPr>
              <w:t>annoksen ollessa 325 mg (ks. kohta 4.4).</w:t>
            </w:r>
          </w:p>
        </w:tc>
      </w:tr>
      <w:tr w:rsidR="003218A2" w:rsidRPr="00A02E43" w14:paraId="2CF90378" w14:textId="77777777" w:rsidTr="00237057">
        <w:tc>
          <w:tcPr>
            <w:tcW w:w="1163" w:type="pct"/>
            <w:shd w:val="clear" w:color="auto" w:fill="auto"/>
          </w:tcPr>
          <w:p w14:paraId="6C1DD1B2" w14:textId="77777777" w:rsidR="003218A2" w:rsidRPr="00A02E43" w:rsidRDefault="00577C0F" w:rsidP="00E46AF4">
            <w:pPr>
              <w:widowControl w:val="0"/>
              <w:rPr>
                <w:bCs/>
                <w:noProof/>
                <w:szCs w:val="22"/>
              </w:rPr>
            </w:pPr>
            <w:r w:rsidRPr="00A02E43">
              <w:rPr>
                <w:szCs w:val="22"/>
              </w:rPr>
              <w:t>Pienimolekyyliset hepariinit</w:t>
            </w:r>
          </w:p>
        </w:tc>
        <w:tc>
          <w:tcPr>
            <w:tcW w:w="3837" w:type="pct"/>
            <w:shd w:val="clear" w:color="auto" w:fill="auto"/>
          </w:tcPr>
          <w:p w14:paraId="4F02796C" w14:textId="77777777" w:rsidR="003218A2" w:rsidRPr="00A02E43" w:rsidRDefault="00577C0F" w:rsidP="00E46AF4">
            <w:pPr>
              <w:widowControl w:val="0"/>
              <w:rPr>
                <w:bCs/>
                <w:noProof/>
                <w:szCs w:val="22"/>
              </w:rPr>
            </w:pPr>
            <w:r w:rsidRPr="00A02E43">
              <w:rPr>
                <w:szCs w:val="22"/>
              </w:rPr>
              <w:t xml:space="preserve">Pienimolekyylisten hepariinien, kuten enoksapariinin, käyttöä yhdessä dabigatraanieteksilaatin kanssa ei ole erityisesti tutkittu. Kun 3 päivän </w:t>
            </w:r>
            <w:r w:rsidRPr="00A02E43">
              <w:rPr>
                <w:szCs w:val="22"/>
              </w:rPr>
              <w:lastRenderedPageBreak/>
              <w:t>enoksapariinihoidosta (40 mg kerran vuorokaudessa ihon alle) siirryttiin dabigatraaniin, dabigatraanialtistus oli 24 tunnin kuluttua viimeisestä enoksapariiniannoksesta hieman pienempi kuin pelkän dabigatraanieteksilaatin annon jälkeen (220 mg:n kerta-annos). Hyytymistekijä Xa:han/IIa:han kohdistuvan vaikutuksen havaittiin olevan voimakkaampi silloin, kun dabigatraanieteksilaatti annettiin edeltävän enoksapariinihoidon jälkeen, kuin pelkkää dabigatraanieteksilaattihoitoa käytettäessä. Tämän katsotaan johtuvan enoksapariinihoidon vaikutuksen jatkumisesta hoidon päätyttyäkin, eikä sitä pidetä kliinisesti merkittävänä. Edeltävä enoksapariinihoito ei muuttanut merkitsevästi muiden dabigatraaniin liittyvien hyytymistutkimusten tuloksia.</w:t>
            </w:r>
          </w:p>
        </w:tc>
      </w:tr>
    </w:tbl>
    <w:p w14:paraId="6806E743" w14:textId="77777777" w:rsidR="003218A2" w:rsidRPr="00A02E43" w:rsidRDefault="003218A2" w:rsidP="00E46AF4">
      <w:pPr>
        <w:widowControl w:val="0"/>
        <w:rPr>
          <w:bCs/>
          <w:noProof/>
          <w:szCs w:val="22"/>
        </w:rPr>
      </w:pPr>
    </w:p>
    <w:p w14:paraId="6BE2D8EB" w14:textId="77777777" w:rsidR="003218A2" w:rsidRPr="00A02E43" w:rsidRDefault="00577C0F" w:rsidP="00E46AF4">
      <w:pPr>
        <w:keepNext/>
        <w:widowControl w:val="0"/>
        <w:rPr>
          <w:bCs/>
          <w:szCs w:val="22"/>
        </w:rPr>
      </w:pPr>
      <w:r w:rsidRPr="00A02E43">
        <w:rPr>
          <w:szCs w:val="22"/>
          <w:u w:val="single"/>
        </w:rPr>
        <w:t>Muut yhteisvaikutukset</w:t>
      </w:r>
    </w:p>
    <w:p w14:paraId="78A89891" w14:textId="77777777" w:rsidR="003218A2" w:rsidRPr="00A02E43" w:rsidRDefault="003218A2" w:rsidP="00E46AF4">
      <w:pPr>
        <w:keepNext/>
        <w:widowControl w:val="0"/>
        <w:rPr>
          <w:bCs/>
          <w:szCs w:val="22"/>
        </w:rPr>
      </w:pPr>
    </w:p>
    <w:p w14:paraId="76F1F3C6" w14:textId="77777777" w:rsidR="003218A2" w:rsidRPr="00A02E43" w:rsidRDefault="00577C0F" w:rsidP="006167E0">
      <w:pPr>
        <w:keepNext/>
        <w:widowControl w:val="0"/>
        <w:ind w:left="1418" w:hanging="1418"/>
        <w:rPr>
          <w:b/>
          <w:bCs/>
          <w:szCs w:val="22"/>
        </w:rPr>
      </w:pPr>
      <w:r w:rsidRPr="00A02E43">
        <w:rPr>
          <w:b/>
          <w:szCs w:val="22"/>
        </w:rPr>
        <w:t>Taulukko 9:</w:t>
      </w:r>
      <w:r w:rsidRPr="00A02E43">
        <w:rPr>
          <w:b/>
          <w:szCs w:val="22"/>
        </w:rPr>
        <w:tab/>
        <w:t>Muut yhteisvaikutukset</w:t>
      </w:r>
    </w:p>
    <w:p w14:paraId="3B21F1EF"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7737"/>
      </w:tblGrid>
      <w:tr w:rsidR="003218A2" w:rsidRPr="00A02E43" w14:paraId="7FF6CE30" w14:textId="77777777" w:rsidTr="0023705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8891DC6" w14:textId="77777777" w:rsidR="00237057" w:rsidRPr="00A02E43" w:rsidRDefault="00237057" w:rsidP="00E46AF4">
            <w:pPr>
              <w:keepNext/>
              <w:widowControl w:val="0"/>
              <w:rPr>
                <w:i/>
                <w:szCs w:val="22"/>
                <w:u w:val="single"/>
              </w:rPr>
            </w:pPr>
          </w:p>
          <w:p w14:paraId="6B91A570" w14:textId="635755F2" w:rsidR="003218A2" w:rsidRPr="00A02E43" w:rsidRDefault="00577C0F" w:rsidP="00E46AF4">
            <w:pPr>
              <w:keepNext/>
              <w:widowControl w:val="0"/>
              <w:rPr>
                <w:i/>
                <w:szCs w:val="22"/>
                <w:u w:val="single"/>
              </w:rPr>
            </w:pPr>
            <w:r w:rsidRPr="00A02E43">
              <w:rPr>
                <w:i/>
                <w:szCs w:val="22"/>
                <w:u w:val="single"/>
              </w:rPr>
              <w:t>Selektiiviset serotoniinin takaisinoton estäjät (SSRI-lääkkeet) tai selektiiviset serotoniinin ja noradrenaliinin takaisinoton estäjät (SNRI-lääkkeet)</w:t>
            </w:r>
          </w:p>
          <w:p w14:paraId="204B332B" w14:textId="77777777" w:rsidR="00237057" w:rsidRPr="00A02E43" w:rsidRDefault="00237057" w:rsidP="00E46AF4">
            <w:pPr>
              <w:keepNext/>
              <w:widowControl w:val="0"/>
              <w:rPr>
                <w:szCs w:val="22"/>
              </w:rPr>
            </w:pPr>
          </w:p>
        </w:tc>
      </w:tr>
      <w:tr w:rsidR="003218A2" w:rsidRPr="00A02E43" w14:paraId="6DB28C37" w14:textId="77777777" w:rsidTr="00237057">
        <w:tc>
          <w:tcPr>
            <w:tcW w:w="834" w:type="pct"/>
            <w:tcBorders>
              <w:top w:val="single" w:sz="4" w:space="0" w:color="auto"/>
              <w:left w:val="single" w:sz="4" w:space="0" w:color="auto"/>
              <w:bottom w:val="single" w:sz="4" w:space="0" w:color="auto"/>
              <w:right w:val="single" w:sz="4" w:space="0" w:color="auto"/>
            </w:tcBorders>
            <w:shd w:val="clear" w:color="auto" w:fill="auto"/>
          </w:tcPr>
          <w:p w14:paraId="3A50F1E9" w14:textId="77777777" w:rsidR="003218A2" w:rsidRPr="00A02E43" w:rsidRDefault="00577C0F" w:rsidP="00E46AF4">
            <w:pPr>
              <w:keepNext/>
              <w:widowControl w:val="0"/>
              <w:rPr>
                <w:bCs/>
                <w:noProof/>
                <w:szCs w:val="22"/>
              </w:rPr>
            </w:pPr>
            <w:r w:rsidRPr="00A02E43">
              <w:rPr>
                <w:szCs w:val="22"/>
              </w:rPr>
              <w:t>SSRI-lääkkeet, SNRI-lääkkeet</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4E5D55D4" w14:textId="56E775D8" w:rsidR="003218A2" w:rsidRPr="00A02E43" w:rsidRDefault="00577C0F" w:rsidP="00E46AF4">
            <w:pPr>
              <w:keepNext/>
              <w:widowControl w:val="0"/>
              <w:rPr>
                <w:bCs/>
                <w:noProof/>
                <w:szCs w:val="22"/>
              </w:rPr>
            </w:pPr>
            <w:r w:rsidRPr="00A02E43">
              <w:rPr>
                <w:szCs w:val="22"/>
              </w:rPr>
              <w:t>Faasin III kliinisessä tutkimuksessa, jossa dabigatraania verrattiin varfariiniin aivohalvauksien ehkäisyssä eteisvärinäpotilailla (RE</w:t>
            </w:r>
            <w:r w:rsidR="00873FA6" w:rsidRPr="00A02E43">
              <w:rPr>
                <w:szCs w:val="22"/>
              </w:rPr>
              <w:noBreakHyphen/>
            </w:r>
            <w:r w:rsidRPr="00A02E43">
              <w:rPr>
                <w:szCs w:val="22"/>
              </w:rPr>
              <w:t>LY), SSRI</w:t>
            </w:r>
            <w:r w:rsidR="00873FA6" w:rsidRPr="00A02E43">
              <w:rPr>
                <w:szCs w:val="22"/>
              </w:rPr>
              <w:noBreakHyphen/>
            </w:r>
            <w:r w:rsidRPr="00A02E43">
              <w:rPr>
                <w:szCs w:val="22"/>
              </w:rPr>
              <w:t>lääkkeet ja SNRI</w:t>
            </w:r>
            <w:r w:rsidR="00873FA6" w:rsidRPr="00A02E43">
              <w:rPr>
                <w:szCs w:val="22"/>
              </w:rPr>
              <w:noBreakHyphen/>
            </w:r>
            <w:r w:rsidRPr="00A02E43">
              <w:rPr>
                <w:szCs w:val="22"/>
              </w:rPr>
              <w:t>lääkkeet lisäsivät verenvuotoriskiä kaikissa hoitoryhmissä.</w:t>
            </w:r>
          </w:p>
        </w:tc>
      </w:tr>
      <w:tr w:rsidR="003218A2" w:rsidRPr="00A02E43" w14:paraId="7E26DEDB" w14:textId="77777777" w:rsidTr="00237057">
        <w:tc>
          <w:tcPr>
            <w:tcW w:w="5000" w:type="pct"/>
            <w:gridSpan w:val="2"/>
            <w:shd w:val="clear" w:color="auto" w:fill="auto"/>
          </w:tcPr>
          <w:p w14:paraId="27D64D11" w14:textId="77777777" w:rsidR="00237057" w:rsidRPr="00A02E43" w:rsidRDefault="00237057" w:rsidP="00E46AF4">
            <w:pPr>
              <w:keepNext/>
              <w:widowControl w:val="0"/>
              <w:rPr>
                <w:i/>
                <w:szCs w:val="22"/>
                <w:u w:val="single"/>
              </w:rPr>
            </w:pPr>
          </w:p>
          <w:p w14:paraId="72DFEAFE" w14:textId="08A0CCA5" w:rsidR="003218A2" w:rsidRPr="00A02E43" w:rsidRDefault="00577C0F" w:rsidP="00E46AF4">
            <w:pPr>
              <w:keepNext/>
              <w:widowControl w:val="0"/>
              <w:rPr>
                <w:i/>
                <w:szCs w:val="22"/>
                <w:u w:val="single"/>
              </w:rPr>
            </w:pPr>
            <w:r w:rsidRPr="00A02E43">
              <w:rPr>
                <w:i/>
                <w:szCs w:val="22"/>
                <w:u w:val="single"/>
              </w:rPr>
              <w:t>Mahalaukun pH</w:t>
            </w:r>
            <w:r w:rsidR="00873FA6" w:rsidRPr="00A02E43">
              <w:rPr>
                <w:i/>
                <w:szCs w:val="22"/>
                <w:u w:val="single"/>
              </w:rPr>
              <w:noBreakHyphen/>
            </w:r>
            <w:r w:rsidRPr="00A02E43">
              <w:rPr>
                <w:i/>
                <w:szCs w:val="22"/>
                <w:u w:val="single"/>
              </w:rPr>
              <w:t>arvoon vaikuttavat lääkkeet</w:t>
            </w:r>
          </w:p>
          <w:p w14:paraId="75BA10E4" w14:textId="77777777" w:rsidR="00237057" w:rsidRPr="00A02E43" w:rsidRDefault="00237057" w:rsidP="00E46AF4">
            <w:pPr>
              <w:keepNext/>
              <w:widowControl w:val="0"/>
              <w:rPr>
                <w:bCs/>
                <w:noProof/>
                <w:szCs w:val="22"/>
              </w:rPr>
            </w:pPr>
          </w:p>
        </w:tc>
      </w:tr>
      <w:tr w:rsidR="003218A2" w:rsidRPr="00A02E43" w14:paraId="1ED9E048" w14:textId="77777777" w:rsidTr="00237057">
        <w:tc>
          <w:tcPr>
            <w:tcW w:w="834" w:type="pct"/>
            <w:shd w:val="clear" w:color="auto" w:fill="auto"/>
          </w:tcPr>
          <w:p w14:paraId="34406448" w14:textId="77777777" w:rsidR="003218A2" w:rsidRPr="00A02E43" w:rsidRDefault="00577C0F" w:rsidP="00E46AF4">
            <w:pPr>
              <w:keepNext/>
              <w:widowControl w:val="0"/>
              <w:rPr>
                <w:bCs/>
                <w:noProof/>
                <w:szCs w:val="22"/>
              </w:rPr>
            </w:pPr>
            <w:r w:rsidRPr="00A02E43">
              <w:rPr>
                <w:szCs w:val="22"/>
              </w:rPr>
              <w:t>Pantopratsoli</w:t>
            </w:r>
          </w:p>
        </w:tc>
        <w:tc>
          <w:tcPr>
            <w:tcW w:w="4166" w:type="pct"/>
            <w:shd w:val="clear" w:color="auto" w:fill="auto"/>
          </w:tcPr>
          <w:p w14:paraId="2553E737" w14:textId="1BD77C02" w:rsidR="003218A2" w:rsidRPr="00A02E43" w:rsidRDefault="00577C0F" w:rsidP="00E46AF4">
            <w:pPr>
              <w:keepNext/>
              <w:widowControl w:val="0"/>
              <w:rPr>
                <w:noProof/>
                <w:szCs w:val="22"/>
              </w:rPr>
            </w:pPr>
            <w:r w:rsidRPr="00A02E43">
              <w:rPr>
                <w:szCs w:val="22"/>
              </w:rPr>
              <w:t>Kun Pradaxa-valmistetta annettiin samanaikaisesti pantopratsolin kanssa, dabigatraanin AUC:n havaittiin pienenevän noin 30 %. Pantopratsolia ja muita protonipumpun estäjiä (PPI) annettiin samanaikaisesti Pradaxa-valmisteen kanssa kliinisissä tutkimuksissa, eikä samanaikaisella PPI</w:t>
            </w:r>
            <w:r w:rsidR="00873FA6" w:rsidRPr="00A02E43">
              <w:rPr>
                <w:szCs w:val="22"/>
              </w:rPr>
              <w:noBreakHyphen/>
            </w:r>
            <w:r w:rsidRPr="00A02E43">
              <w:rPr>
                <w:szCs w:val="22"/>
              </w:rPr>
              <w:t>hoidolla näyttänyt olevan Pradaxa-valmisteen tehoa vähentävää vaikutusta.</w:t>
            </w:r>
          </w:p>
        </w:tc>
      </w:tr>
      <w:tr w:rsidR="003218A2" w:rsidRPr="00A02E43" w14:paraId="7D4CEC39" w14:textId="77777777" w:rsidTr="00237057">
        <w:tc>
          <w:tcPr>
            <w:tcW w:w="834" w:type="pct"/>
            <w:shd w:val="clear" w:color="auto" w:fill="auto"/>
          </w:tcPr>
          <w:p w14:paraId="277DDF95" w14:textId="77777777" w:rsidR="003218A2" w:rsidRPr="00A02E43" w:rsidRDefault="00577C0F" w:rsidP="001502DD">
            <w:pPr>
              <w:widowControl w:val="0"/>
              <w:rPr>
                <w:bCs/>
                <w:noProof/>
                <w:szCs w:val="22"/>
              </w:rPr>
            </w:pPr>
            <w:r w:rsidRPr="00A02E43">
              <w:rPr>
                <w:szCs w:val="22"/>
              </w:rPr>
              <w:t>Ranitidiini</w:t>
            </w:r>
          </w:p>
        </w:tc>
        <w:tc>
          <w:tcPr>
            <w:tcW w:w="4166" w:type="pct"/>
            <w:shd w:val="clear" w:color="auto" w:fill="auto"/>
          </w:tcPr>
          <w:p w14:paraId="22F71E2A" w14:textId="77777777" w:rsidR="003218A2" w:rsidRPr="00A02E43" w:rsidRDefault="00577C0F" w:rsidP="001502DD">
            <w:pPr>
              <w:widowControl w:val="0"/>
              <w:rPr>
                <w:bCs/>
                <w:noProof/>
                <w:szCs w:val="22"/>
              </w:rPr>
            </w:pPr>
            <w:r w:rsidRPr="00A02E43">
              <w:rPr>
                <w:szCs w:val="22"/>
              </w:rPr>
              <w:t>Ranitidiinin annolla samanaikaisesti dabigatraanieteksilaatin kanssa ei ollut kliinisesti merkittävää vaikutusta dabigatraanin imeytymisen määrään.</w:t>
            </w:r>
          </w:p>
        </w:tc>
      </w:tr>
    </w:tbl>
    <w:p w14:paraId="0B0F450A" w14:textId="77777777" w:rsidR="003218A2" w:rsidRPr="00A02E43" w:rsidRDefault="003218A2" w:rsidP="00E46AF4">
      <w:pPr>
        <w:widowControl w:val="0"/>
        <w:rPr>
          <w:bCs/>
          <w:szCs w:val="22"/>
        </w:rPr>
      </w:pPr>
    </w:p>
    <w:p w14:paraId="63D84DB3" w14:textId="77777777" w:rsidR="003218A2" w:rsidRPr="00A02E43" w:rsidRDefault="00577C0F" w:rsidP="00E46AF4">
      <w:pPr>
        <w:keepNext/>
        <w:widowControl w:val="0"/>
        <w:rPr>
          <w:bCs/>
          <w:noProof/>
          <w:szCs w:val="22"/>
          <w:u w:val="single"/>
        </w:rPr>
      </w:pPr>
      <w:r w:rsidRPr="00A02E43">
        <w:rPr>
          <w:szCs w:val="22"/>
          <w:u w:val="single"/>
        </w:rPr>
        <w:t>Dabigatraanieteksilaatin ja dabigatraanin metaboliseen profiiliin liittyvät yhteisvaikutukset</w:t>
      </w:r>
    </w:p>
    <w:p w14:paraId="7C29A749" w14:textId="77777777" w:rsidR="003218A2" w:rsidRPr="00A02E43" w:rsidRDefault="003218A2" w:rsidP="00E46AF4">
      <w:pPr>
        <w:keepNext/>
        <w:widowControl w:val="0"/>
        <w:rPr>
          <w:bCs/>
          <w:noProof/>
          <w:szCs w:val="22"/>
        </w:rPr>
      </w:pPr>
    </w:p>
    <w:p w14:paraId="6503A4DC" w14:textId="77777777" w:rsidR="003218A2" w:rsidRPr="00A02E43" w:rsidRDefault="00577C0F" w:rsidP="00E46AF4">
      <w:pPr>
        <w:widowControl w:val="0"/>
        <w:rPr>
          <w:szCs w:val="22"/>
        </w:rPr>
      </w:pPr>
      <w:r w:rsidRPr="00A02E43">
        <w:rPr>
          <w:szCs w:val="22"/>
        </w:rPr>
        <w:t>Dabigatraanieteksilaatti ja dabigatraani eivät metaboloidu sytokromi P450 </w:t>
      </w:r>
      <w:r w:rsidRPr="00A02E43">
        <w:rPr>
          <w:szCs w:val="22"/>
        </w:rPr>
        <w:noBreakHyphen/>
        <w:t>järjestelmän kautta, eikä niillä ole vaikutusta ihmisen sytokromi P450 </w:t>
      </w:r>
      <w:r w:rsidRPr="00A02E43">
        <w:rPr>
          <w:szCs w:val="22"/>
        </w:rPr>
        <w:noBreakHyphen/>
        <w:t xml:space="preserve">entsyymeihin </w:t>
      </w:r>
      <w:r w:rsidRPr="00A02E43">
        <w:rPr>
          <w:i/>
          <w:szCs w:val="22"/>
        </w:rPr>
        <w:t>in vitro</w:t>
      </w:r>
      <w:r w:rsidRPr="00A02E43">
        <w:rPr>
          <w:szCs w:val="22"/>
        </w:rPr>
        <w:t>. Siksi dabigatraanin käytön yhteydessä ei ole odotettavissa tähän liittyviä lääkeyhteisvaikutuksia.</w:t>
      </w:r>
    </w:p>
    <w:p w14:paraId="57D88A2D" w14:textId="77777777" w:rsidR="003218A2" w:rsidRPr="00A02E43" w:rsidRDefault="003218A2" w:rsidP="00E46AF4">
      <w:pPr>
        <w:widowControl w:val="0"/>
        <w:rPr>
          <w:noProof/>
          <w:szCs w:val="22"/>
        </w:rPr>
      </w:pPr>
    </w:p>
    <w:p w14:paraId="2939BCA9" w14:textId="77777777" w:rsidR="003218A2" w:rsidRPr="00A02E43" w:rsidRDefault="00577C0F" w:rsidP="00E46AF4">
      <w:pPr>
        <w:keepNext/>
        <w:widowControl w:val="0"/>
        <w:rPr>
          <w:noProof/>
          <w:szCs w:val="22"/>
          <w:u w:val="single"/>
        </w:rPr>
      </w:pPr>
      <w:r w:rsidRPr="00A02E43">
        <w:rPr>
          <w:szCs w:val="22"/>
          <w:u w:val="single"/>
        </w:rPr>
        <w:t>Pediatriset potilaat</w:t>
      </w:r>
    </w:p>
    <w:p w14:paraId="270770D8" w14:textId="77777777" w:rsidR="003218A2" w:rsidRPr="00A02E43" w:rsidRDefault="003218A2" w:rsidP="00E46AF4">
      <w:pPr>
        <w:keepNext/>
        <w:widowControl w:val="0"/>
        <w:rPr>
          <w:noProof/>
          <w:szCs w:val="22"/>
        </w:rPr>
      </w:pPr>
    </w:p>
    <w:p w14:paraId="6380D2F4" w14:textId="77777777" w:rsidR="003218A2" w:rsidRPr="00A02E43" w:rsidRDefault="00577C0F" w:rsidP="00E46AF4">
      <w:pPr>
        <w:widowControl w:val="0"/>
        <w:rPr>
          <w:bCs/>
          <w:szCs w:val="22"/>
        </w:rPr>
      </w:pPr>
      <w:r w:rsidRPr="00A02E43">
        <w:rPr>
          <w:szCs w:val="22"/>
        </w:rPr>
        <w:t>Yhteisvaikutuksia on tutkittu vain aikuisille tehdyissä tutkimuksissa.</w:t>
      </w:r>
    </w:p>
    <w:p w14:paraId="6029B53A" w14:textId="77777777" w:rsidR="003218A2" w:rsidRPr="00A02E43" w:rsidRDefault="003218A2" w:rsidP="00E46AF4">
      <w:pPr>
        <w:widowControl w:val="0"/>
        <w:rPr>
          <w:noProof/>
          <w:szCs w:val="22"/>
        </w:rPr>
      </w:pPr>
    </w:p>
    <w:p w14:paraId="3B1A6310" w14:textId="77777777" w:rsidR="003218A2" w:rsidRPr="00A02E43" w:rsidRDefault="00577C0F" w:rsidP="00E46AF4">
      <w:pPr>
        <w:keepNext/>
        <w:widowControl w:val="0"/>
        <w:ind w:left="567" w:hanging="567"/>
        <w:rPr>
          <w:noProof/>
          <w:szCs w:val="22"/>
        </w:rPr>
      </w:pPr>
      <w:r w:rsidRPr="00A02E43">
        <w:rPr>
          <w:b/>
          <w:szCs w:val="22"/>
        </w:rPr>
        <w:t>4.6</w:t>
      </w:r>
      <w:r w:rsidRPr="00A02E43">
        <w:rPr>
          <w:b/>
          <w:szCs w:val="22"/>
        </w:rPr>
        <w:tab/>
        <w:t>Hedelmällisyys, raskaus ja imetys</w:t>
      </w:r>
    </w:p>
    <w:p w14:paraId="7E57335A" w14:textId="77777777" w:rsidR="003218A2" w:rsidRPr="00A02E43" w:rsidRDefault="003218A2" w:rsidP="00E46AF4">
      <w:pPr>
        <w:keepNext/>
        <w:widowControl w:val="0"/>
        <w:rPr>
          <w:i/>
          <w:noProof/>
          <w:szCs w:val="22"/>
        </w:rPr>
      </w:pPr>
    </w:p>
    <w:p w14:paraId="7259FC07" w14:textId="77777777" w:rsidR="003218A2" w:rsidRPr="00A02E43" w:rsidRDefault="00577C0F" w:rsidP="00E46AF4">
      <w:pPr>
        <w:keepNext/>
        <w:widowControl w:val="0"/>
        <w:rPr>
          <w:noProof/>
          <w:szCs w:val="22"/>
          <w:u w:val="single"/>
        </w:rPr>
      </w:pPr>
      <w:r w:rsidRPr="00A02E43">
        <w:rPr>
          <w:szCs w:val="22"/>
          <w:u w:val="single"/>
        </w:rPr>
        <w:t>Naiset, jotka voivat tulla raskaaksi</w:t>
      </w:r>
    </w:p>
    <w:p w14:paraId="01268DF6" w14:textId="77777777" w:rsidR="003218A2" w:rsidRPr="00A02E43" w:rsidRDefault="003218A2" w:rsidP="00E46AF4">
      <w:pPr>
        <w:keepNext/>
        <w:widowControl w:val="0"/>
        <w:rPr>
          <w:noProof/>
          <w:szCs w:val="22"/>
          <w:u w:val="single"/>
        </w:rPr>
      </w:pPr>
    </w:p>
    <w:p w14:paraId="3F20BBC2" w14:textId="77777777" w:rsidR="003218A2" w:rsidRPr="00A02E43" w:rsidRDefault="00577C0F" w:rsidP="00E46AF4">
      <w:pPr>
        <w:widowControl w:val="0"/>
        <w:rPr>
          <w:noProof/>
          <w:szCs w:val="22"/>
          <w:u w:val="single"/>
        </w:rPr>
      </w:pPr>
      <w:r w:rsidRPr="00A02E43">
        <w:rPr>
          <w:szCs w:val="22"/>
        </w:rPr>
        <w:t>Naisten, jotka voivat tulla raskaaksi, pitää välttää raskaaksi tulemista Pradaxa-hoidon aikana.</w:t>
      </w:r>
    </w:p>
    <w:p w14:paraId="65CFCD74" w14:textId="77777777" w:rsidR="003218A2" w:rsidRPr="00A02E43" w:rsidRDefault="003218A2" w:rsidP="00E46AF4">
      <w:pPr>
        <w:widowControl w:val="0"/>
        <w:rPr>
          <w:noProof/>
          <w:szCs w:val="22"/>
          <w:u w:val="single"/>
        </w:rPr>
      </w:pPr>
    </w:p>
    <w:p w14:paraId="7009C77C" w14:textId="77777777" w:rsidR="003218A2" w:rsidRPr="00A02E43" w:rsidRDefault="00577C0F" w:rsidP="00E46AF4">
      <w:pPr>
        <w:keepNext/>
        <w:widowControl w:val="0"/>
        <w:rPr>
          <w:noProof/>
          <w:szCs w:val="22"/>
          <w:u w:val="single"/>
        </w:rPr>
      </w:pPr>
      <w:r w:rsidRPr="00A02E43">
        <w:rPr>
          <w:szCs w:val="22"/>
          <w:u w:val="single"/>
        </w:rPr>
        <w:t>Raskaus</w:t>
      </w:r>
    </w:p>
    <w:p w14:paraId="4236D2EA" w14:textId="77777777" w:rsidR="003218A2" w:rsidRPr="00A02E43" w:rsidRDefault="003218A2" w:rsidP="00E46AF4">
      <w:pPr>
        <w:keepNext/>
        <w:widowControl w:val="0"/>
        <w:rPr>
          <w:noProof/>
          <w:szCs w:val="22"/>
        </w:rPr>
      </w:pPr>
    </w:p>
    <w:p w14:paraId="4C462004" w14:textId="77777777" w:rsidR="003218A2" w:rsidRPr="00A02E43" w:rsidRDefault="00577C0F" w:rsidP="00E46AF4">
      <w:pPr>
        <w:widowControl w:val="0"/>
        <w:rPr>
          <w:rFonts w:eastAsia="Arial Unicode MS"/>
          <w:szCs w:val="22"/>
        </w:rPr>
      </w:pPr>
      <w:r w:rsidRPr="00A02E43">
        <w:rPr>
          <w:szCs w:val="22"/>
        </w:rPr>
        <w:t>Ei ole olemassa tietoja tai on vain vähän tietoja Pradaxa-valmisteen käytöstä raskaana oleville naisille.</w:t>
      </w:r>
    </w:p>
    <w:p w14:paraId="39471E75" w14:textId="77777777" w:rsidR="003218A2" w:rsidRPr="00A02E43" w:rsidRDefault="00577C0F" w:rsidP="00E46AF4">
      <w:pPr>
        <w:widowControl w:val="0"/>
        <w:rPr>
          <w:rFonts w:eastAsia="Arial Unicode MS"/>
          <w:szCs w:val="22"/>
        </w:rPr>
      </w:pPr>
      <w:r w:rsidRPr="00A02E43">
        <w:rPr>
          <w:szCs w:val="22"/>
        </w:rPr>
        <w:t>Eläinkokeissa on havaittu lisääntymistoksisuutta (ks. kohta 5.3). Mahdollista vaaraa ihmisille ei tunneta.</w:t>
      </w:r>
    </w:p>
    <w:p w14:paraId="786842A5" w14:textId="77777777" w:rsidR="003218A2" w:rsidRPr="00A02E43" w:rsidRDefault="003218A2" w:rsidP="00E46AF4">
      <w:pPr>
        <w:widowControl w:val="0"/>
        <w:rPr>
          <w:rFonts w:eastAsia="Arial Unicode MS"/>
          <w:szCs w:val="22"/>
          <w:lang w:eastAsia="ja-JP"/>
        </w:rPr>
      </w:pPr>
    </w:p>
    <w:p w14:paraId="52D1B378" w14:textId="77777777" w:rsidR="003218A2" w:rsidRPr="00A02E43" w:rsidRDefault="00577C0F" w:rsidP="00E46AF4">
      <w:pPr>
        <w:widowControl w:val="0"/>
        <w:rPr>
          <w:noProof/>
          <w:szCs w:val="22"/>
        </w:rPr>
      </w:pPr>
      <w:r w:rsidRPr="00A02E43">
        <w:rPr>
          <w:szCs w:val="22"/>
        </w:rPr>
        <w:t>Pradaxa-valmistetta ei pidä käyttää raskauden aikana ellei se ole selvästi välttämätöntä.</w:t>
      </w:r>
    </w:p>
    <w:p w14:paraId="51DEE26D" w14:textId="77777777" w:rsidR="003218A2" w:rsidRPr="00A02E43" w:rsidRDefault="003218A2" w:rsidP="00E46AF4">
      <w:pPr>
        <w:widowControl w:val="0"/>
        <w:rPr>
          <w:noProof/>
          <w:szCs w:val="22"/>
          <w:u w:val="single"/>
        </w:rPr>
      </w:pPr>
    </w:p>
    <w:p w14:paraId="1E2479B0" w14:textId="551C6675" w:rsidR="00CA3535" w:rsidRPr="00A02E43" w:rsidRDefault="00577C0F" w:rsidP="00E46AF4">
      <w:pPr>
        <w:keepNext/>
        <w:widowControl w:val="0"/>
        <w:rPr>
          <w:szCs w:val="22"/>
          <w:u w:val="single"/>
        </w:rPr>
      </w:pPr>
      <w:r w:rsidRPr="00A02E43">
        <w:rPr>
          <w:szCs w:val="22"/>
          <w:u w:val="single"/>
        </w:rPr>
        <w:t>Imetys</w:t>
      </w:r>
    </w:p>
    <w:p w14:paraId="3E5FAA48" w14:textId="77777777" w:rsidR="003218A2" w:rsidRPr="00A02E43" w:rsidRDefault="003218A2" w:rsidP="00E46AF4">
      <w:pPr>
        <w:keepNext/>
        <w:widowControl w:val="0"/>
        <w:rPr>
          <w:noProof/>
          <w:szCs w:val="22"/>
        </w:rPr>
      </w:pPr>
    </w:p>
    <w:p w14:paraId="77145210" w14:textId="77777777" w:rsidR="003218A2" w:rsidRPr="00A02E43" w:rsidRDefault="00577C0F" w:rsidP="00E46AF4">
      <w:pPr>
        <w:widowControl w:val="0"/>
        <w:rPr>
          <w:noProof/>
          <w:szCs w:val="22"/>
        </w:rPr>
      </w:pPr>
      <w:r w:rsidRPr="00A02E43">
        <w:rPr>
          <w:szCs w:val="22"/>
        </w:rPr>
        <w:t>Dabigatraanin vaikutuksesta vastasyntyneisiin rintaruokinnan aikana ei ole kliinisiä tietoja.</w:t>
      </w:r>
    </w:p>
    <w:p w14:paraId="619D1BB5" w14:textId="77777777" w:rsidR="003218A2" w:rsidRPr="00A02E43" w:rsidRDefault="00577C0F" w:rsidP="00E46AF4">
      <w:pPr>
        <w:widowControl w:val="0"/>
        <w:rPr>
          <w:szCs w:val="22"/>
        </w:rPr>
      </w:pPr>
      <w:r w:rsidRPr="00A02E43">
        <w:rPr>
          <w:szCs w:val="22"/>
        </w:rPr>
        <w:t>Rintaruokinta on lopetettava Pradaxa-hoidon ajaksi.</w:t>
      </w:r>
    </w:p>
    <w:p w14:paraId="633CDE2C" w14:textId="77777777" w:rsidR="003218A2" w:rsidRPr="00A02E43" w:rsidRDefault="003218A2" w:rsidP="00E46AF4">
      <w:pPr>
        <w:widowControl w:val="0"/>
        <w:rPr>
          <w:szCs w:val="22"/>
        </w:rPr>
      </w:pPr>
    </w:p>
    <w:p w14:paraId="31241BA5" w14:textId="77777777" w:rsidR="003218A2" w:rsidRPr="00A02E43" w:rsidRDefault="00577C0F" w:rsidP="00E46AF4">
      <w:pPr>
        <w:keepNext/>
        <w:widowControl w:val="0"/>
        <w:rPr>
          <w:szCs w:val="22"/>
          <w:u w:val="single"/>
        </w:rPr>
      </w:pPr>
      <w:r w:rsidRPr="00A02E43">
        <w:rPr>
          <w:szCs w:val="22"/>
          <w:u w:val="single"/>
        </w:rPr>
        <w:t>Hedelmällisyys</w:t>
      </w:r>
    </w:p>
    <w:p w14:paraId="514564BA" w14:textId="77777777" w:rsidR="003218A2" w:rsidRPr="00A02E43" w:rsidRDefault="003218A2" w:rsidP="00E46AF4">
      <w:pPr>
        <w:keepNext/>
        <w:widowControl w:val="0"/>
        <w:rPr>
          <w:szCs w:val="22"/>
        </w:rPr>
      </w:pPr>
    </w:p>
    <w:p w14:paraId="6E3620F7" w14:textId="77777777" w:rsidR="003218A2" w:rsidRPr="00A02E43" w:rsidRDefault="00577C0F" w:rsidP="00E46AF4">
      <w:pPr>
        <w:widowControl w:val="0"/>
        <w:rPr>
          <w:szCs w:val="22"/>
        </w:rPr>
      </w:pPr>
      <w:r w:rsidRPr="00A02E43">
        <w:rPr>
          <w:szCs w:val="22"/>
        </w:rPr>
        <w:t>Tietoja ei ole saatavilla.</w:t>
      </w:r>
    </w:p>
    <w:p w14:paraId="2D9B8510" w14:textId="77777777" w:rsidR="003218A2" w:rsidRPr="00A02E43" w:rsidRDefault="003218A2" w:rsidP="00E46AF4">
      <w:pPr>
        <w:widowControl w:val="0"/>
        <w:rPr>
          <w:szCs w:val="22"/>
        </w:rPr>
      </w:pPr>
    </w:p>
    <w:p w14:paraId="424C8EDA" w14:textId="77777777" w:rsidR="003218A2" w:rsidRPr="00A02E43" w:rsidRDefault="00577C0F" w:rsidP="00E46AF4">
      <w:pPr>
        <w:widowControl w:val="0"/>
        <w:rPr>
          <w:szCs w:val="22"/>
        </w:rPr>
      </w:pPr>
      <w:r w:rsidRPr="00A02E43">
        <w:rPr>
          <w:szCs w:val="22"/>
        </w:rPr>
        <w:t>Eläintutkimuksissa havaittiin vaikutus naaraiden hedelmällisyyteen: implantaatioiden määrä pieneni ja implantaatiota edeltävä alkiokuolleisuus suureni annostasolla 70 mg/kg (5</w:t>
      </w:r>
      <w:r w:rsidRPr="00A02E43">
        <w:rPr>
          <w:szCs w:val="22"/>
        </w:rPr>
        <w:noBreakHyphen/>
        <w:t>kertainen plasman dabigatraanialtistus potilaisiin verrattuna). Muita naaraiden hedelmällisyyteen kohdistuvia vaikutuksia ei havaittu. Urosten hedelmällisyyteen kohdistuvia vaikutuksia ei ollut. Rotilla ja kaniineilla havaittiin sikiöiden painon pienenemistä, alkioiden/sikiöiden elinkelpoisuuden heikkenemistä ja sikiöiden epämuodostumien lisääntymistä emolle toksisilla annoksilla (5–10</w:t>
      </w:r>
      <w:r w:rsidRPr="00A02E43">
        <w:rPr>
          <w:szCs w:val="22"/>
        </w:rPr>
        <w:noBreakHyphen/>
        <w:t>kertainen plasman dabigatraanialtistus potilaisiin verrattuna). Pre- ja postnataalisessa tutkimuksessa havaittiin sikiökuolleisuuden suurenemista emolle toksisilla annoksilla (4</w:t>
      </w:r>
      <w:r w:rsidRPr="00A02E43">
        <w:rPr>
          <w:szCs w:val="22"/>
        </w:rPr>
        <w:noBreakHyphen/>
        <w:t>kertainen plasman dabigatraanialtistus potilaisiin verrattuna).</w:t>
      </w:r>
    </w:p>
    <w:p w14:paraId="0E112B72" w14:textId="77777777" w:rsidR="003218A2" w:rsidRPr="00A02E43" w:rsidRDefault="003218A2" w:rsidP="00E46AF4">
      <w:pPr>
        <w:widowControl w:val="0"/>
        <w:ind w:left="567" w:hanging="567"/>
        <w:rPr>
          <w:szCs w:val="22"/>
          <w:u w:val="single"/>
        </w:rPr>
      </w:pPr>
    </w:p>
    <w:p w14:paraId="43BC7D9E" w14:textId="77777777" w:rsidR="003218A2" w:rsidRPr="00A02E43" w:rsidRDefault="00577C0F" w:rsidP="00E46AF4">
      <w:pPr>
        <w:keepNext/>
        <w:widowControl w:val="0"/>
        <w:ind w:left="567" w:hanging="567"/>
        <w:rPr>
          <w:noProof/>
          <w:szCs w:val="22"/>
        </w:rPr>
      </w:pPr>
      <w:r w:rsidRPr="00A02E43">
        <w:rPr>
          <w:b/>
          <w:szCs w:val="22"/>
        </w:rPr>
        <w:t>4.7</w:t>
      </w:r>
      <w:r w:rsidRPr="00A02E43">
        <w:rPr>
          <w:b/>
          <w:szCs w:val="22"/>
        </w:rPr>
        <w:tab/>
        <w:t>Vaikutus ajokykyyn ja koneidenkäyttökykyyn</w:t>
      </w:r>
    </w:p>
    <w:p w14:paraId="312C01FF" w14:textId="77777777" w:rsidR="003218A2" w:rsidRPr="00A02E43" w:rsidRDefault="003218A2" w:rsidP="00E46AF4">
      <w:pPr>
        <w:keepNext/>
        <w:widowControl w:val="0"/>
        <w:rPr>
          <w:noProof/>
          <w:szCs w:val="22"/>
        </w:rPr>
      </w:pPr>
    </w:p>
    <w:p w14:paraId="00556730" w14:textId="77777777" w:rsidR="003218A2" w:rsidRPr="00A02E43" w:rsidRDefault="00577C0F" w:rsidP="00E46AF4">
      <w:pPr>
        <w:widowControl w:val="0"/>
        <w:rPr>
          <w:noProof/>
          <w:szCs w:val="22"/>
        </w:rPr>
      </w:pPr>
      <w:r w:rsidRPr="00A02E43">
        <w:rPr>
          <w:szCs w:val="22"/>
        </w:rPr>
        <w:t>Dabigatraanieteksilaatilla ei ole haitallista vaikutusta ajokykyyn ja koneidenkäyttökykyyn.</w:t>
      </w:r>
    </w:p>
    <w:p w14:paraId="67643DDA" w14:textId="77777777" w:rsidR="003218A2" w:rsidRPr="00A02E43" w:rsidRDefault="003218A2" w:rsidP="00E46AF4">
      <w:pPr>
        <w:widowControl w:val="0"/>
        <w:rPr>
          <w:noProof/>
          <w:szCs w:val="22"/>
        </w:rPr>
      </w:pPr>
    </w:p>
    <w:p w14:paraId="0BA5D4DA" w14:textId="77777777" w:rsidR="003218A2" w:rsidRPr="00A02E43" w:rsidRDefault="00577C0F" w:rsidP="00E46AF4">
      <w:pPr>
        <w:keepNext/>
        <w:widowControl w:val="0"/>
        <w:ind w:left="567" w:hanging="567"/>
        <w:rPr>
          <w:b/>
          <w:noProof/>
          <w:szCs w:val="22"/>
        </w:rPr>
      </w:pPr>
      <w:r w:rsidRPr="00A02E43">
        <w:rPr>
          <w:b/>
          <w:szCs w:val="22"/>
        </w:rPr>
        <w:t>4.8</w:t>
      </w:r>
      <w:r w:rsidRPr="00A02E43">
        <w:rPr>
          <w:b/>
          <w:szCs w:val="22"/>
        </w:rPr>
        <w:tab/>
        <w:t>Haittavaikutukset</w:t>
      </w:r>
    </w:p>
    <w:p w14:paraId="73E36C55" w14:textId="77777777" w:rsidR="003218A2" w:rsidRPr="00A02E43" w:rsidRDefault="003218A2" w:rsidP="00E46AF4">
      <w:pPr>
        <w:keepNext/>
        <w:widowControl w:val="0"/>
        <w:rPr>
          <w:i/>
          <w:noProof/>
          <w:szCs w:val="22"/>
        </w:rPr>
      </w:pPr>
    </w:p>
    <w:p w14:paraId="76C00178"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Turvallisuusprofiilin yhteenveto</w:t>
      </w:r>
    </w:p>
    <w:p w14:paraId="3F055DE4" w14:textId="77777777" w:rsidR="003218A2" w:rsidRPr="00A02E43" w:rsidRDefault="003218A2" w:rsidP="00E46AF4">
      <w:pPr>
        <w:keepNext/>
        <w:widowControl w:val="0"/>
        <w:autoSpaceDE w:val="0"/>
        <w:autoSpaceDN w:val="0"/>
        <w:adjustRightInd w:val="0"/>
        <w:rPr>
          <w:szCs w:val="22"/>
        </w:rPr>
      </w:pPr>
    </w:p>
    <w:p w14:paraId="4BEFD310" w14:textId="77777777" w:rsidR="003218A2" w:rsidRPr="00A02E43" w:rsidRDefault="00577C0F" w:rsidP="00E46AF4">
      <w:pPr>
        <w:widowControl w:val="0"/>
        <w:rPr>
          <w:szCs w:val="22"/>
        </w:rPr>
      </w:pPr>
      <w:r w:rsidRPr="00A02E43">
        <w:rPr>
          <w:szCs w:val="22"/>
        </w:rPr>
        <w:t>Dabigatraanieteksilaattia on arvioitu kliinisissä tutkimuksissa, joihin osallistuneista kaikkiaan noin 64 000 potilaasta 35 000 potilasta sai dabigatraanieteksilaattihoitoa.</w:t>
      </w:r>
    </w:p>
    <w:p w14:paraId="4A80E17B" w14:textId="77777777" w:rsidR="003218A2" w:rsidRPr="00A02E43" w:rsidRDefault="003218A2" w:rsidP="00E46AF4">
      <w:pPr>
        <w:widowControl w:val="0"/>
        <w:autoSpaceDE w:val="0"/>
        <w:autoSpaceDN w:val="0"/>
        <w:adjustRightInd w:val="0"/>
        <w:rPr>
          <w:szCs w:val="22"/>
        </w:rPr>
      </w:pPr>
    </w:p>
    <w:p w14:paraId="4D570F43" w14:textId="77777777" w:rsidR="003218A2" w:rsidRPr="00A02E43" w:rsidRDefault="00577C0F" w:rsidP="00E46AF4">
      <w:pPr>
        <w:widowControl w:val="0"/>
        <w:autoSpaceDE w:val="0"/>
        <w:autoSpaceDN w:val="0"/>
        <w:adjustRightInd w:val="0"/>
        <w:rPr>
          <w:szCs w:val="22"/>
        </w:rPr>
      </w:pPr>
      <w:r w:rsidRPr="00A02E43">
        <w:rPr>
          <w:szCs w:val="22"/>
        </w:rPr>
        <w:t>Vaikuttavaan lääkeaineeseen vertailevissa tutkimuksissa, joissa tutkittiin laskimotromboembolian estämistä, 6 684 potilasta hoidettiin dabigatraanieteksilaatin 150 mg:n tai 220 mg:n annoksella vuorokaudessa.</w:t>
      </w:r>
    </w:p>
    <w:p w14:paraId="1FF1668B" w14:textId="77777777" w:rsidR="003218A2" w:rsidRPr="00A02E43" w:rsidRDefault="003218A2" w:rsidP="00E46AF4">
      <w:pPr>
        <w:widowControl w:val="0"/>
        <w:autoSpaceDE w:val="0"/>
        <w:autoSpaceDN w:val="0"/>
        <w:adjustRightInd w:val="0"/>
        <w:rPr>
          <w:rFonts w:eastAsia="MS Mincho"/>
          <w:b/>
          <w:bCs/>
          <w:szCs w:val="22"/>
          <w:u w:val="single"/>
          <w:lang w:eastAsia="ja-JP"/>
        </w:rPr>
      </w:pPr>
    </w:p>
    <w:p w14:paraId="0AF796E0" w14:textId="77777777" w:rsidR="003218A2" w:rsidRPr="00A02E43" w:rsidRDefault="00577C0F" w:rsidP="00E46AF4">
      <w:pPr>
        <w:widowControl w:val="0"/>
        <w:autoSpaceDE w:val="0"/>
        <w:autoSpaceDN w:val="0"/>
        <w:adjustRightInd w:val="0"/>
        <w:rPr>
          <w:szCs w:val="22"/>
        </w:rPr>
      </w:pPr>
      <w:r w:rsidRPr="00A02E43">
        <w:rPr>
          <w:szCs w:val="22"/>
        </w:rPr>
        <w:t>Yleisimmin raportoidut tapahtumat ovat verenvuodot, joita ilmenee keskimäärin 14 %:lla potilaista; merkittävien vuotojen esiintymistiheys (sisältäen haavan vuodot) on vähemmän kuin 2 %.</w:t>
      </w:r>
    </w:p>
    <w:p w14:paraId="5763C193" w14:textId="77777777" w:rsidR="003218A2" w:rsidRPr="00A02E43" w:rsidRDefault="003218A2" w:rsidP="00E46AF4">
      <w:pPr>
        <w:widowControl w:val="0"/>
        <w:autoSpaceDE w:val="0"/>
        <w:autoSpaceDN w:val="0"/>
        <w:adjustRightInd w:val="0"/>
        <w:rPr>
          <w:szCs w:val="22"/>
        </w:rPr>
      </w:pPr>
    </w:p>
    <w:p w14:paraId="29061911" w14:textId="77777777" w:rsidR="003218A2" w:rsidRPr="00A02E43" w:rsidRDefault="00577C0F" w:rsidP="00E46AF4">
      <w:pPr>
        <w:widowControl w:val="0"/>
        <w:rPr>
          <w:szCs w:val="22"/>
        </w:rPr>
      </w:pPr>
      <w:r w:rsidRPr="00A02E43">
        <w:rPr>
          <w:szCs w:val="22"/>
        </w:rPr>
        <w:t>Vaikka merkittävien tai vakavien vuotojen esiintyvyys kliinisissä tutkimuksissa on pieni, niitä saattaa esiintyä, ja vuotojen sijaintipaikasta riippumatta ne saattavat johtaa vammautumiseen, hengenvaaraan tai jopa kuolemaan.</w:t>
      </w:r>
    </w:p>
    <w:p w14:paraId="69FC73E5" w14:textId="77777777" w:rsidR="003218A2" w:rsidRPr="00A02E43" w:rsidRDefault="003218A2" w:rsidP="00E46AF4">
      <w:pPr>
        <w:widowControl w:val="0"/>
        <w:jc w:val="both"/>
        <w:rPr>
          <w:szCs w:val="22"/>
        </w:rPr>
      </w:pPr>
    </w:p>
    <w:p w14:paraId="14F7066A" w14:textId="77777777" w:rsidR="003218A2" w:rsidRPr="00A02E43" w:rsidRDefault="00577C0F" w:rsidP="00E46AF4">
      <w:pPr>
        <w:keepNext/>
        <w:widowControl w:val="0"/>
        <w:autoSpaceDE w:val="0"/>
        <w:autoSpaceDN w:val="0"/>
        <w:adjustRightInd w:val="0"/>
        <w:rPr>
          <w:szCs w:val="22"/>
        </w:rPr>
      </w:pPr>
      <w:r w:rsidRPr="00A02E43">
        <w:rPr>
          <w:szCs w:val="22"/>
          <w:u w:val="single"/>
        </w:rPr>
        <w:t>Taulukkoyhteenveto haittavaikutuksista</w:t>
      </w:r>
    </w:p>
    <w:p w14:paraId="63BDCB66" w14:textId="77777777" w:rsidR="003218A2" w:rsidRPr="00A02E43" w:rsidRDefault="003218A2" w:rsidP="00E46AF4">
      <w:pPr>
        <w:keepNext/>
        <w:widowControl w:val="0"/>
        <w:autoSpaceDE w:val="0"/>
        <w:autoSpaceDN w:val="0"/>
        <w:adjustRightInd w:val="0"/>
        <w:rPr>
          <w:szCs w:val="22"/>
          <w:u w:val="single"/>
          <w:lang w:eastAsia="de-DE"/>
        </w:rPr>
      </w:pPr>
    </w:p>
    <w:p w14:paraId="0330FF6B" w14:textId="77777777" w:rsidR="003218A2" w:rsidRPr="00A02E43" w:rsidRDefault="00577C0F" w:rsidP="00E46AF4">
      <w:pPr>
        <w:widowControl w:val="0"/>
        <w:rPr>
          <w:szCs w:val="22"/>
        </w:rPr>
      </w:pPr>
      <w:r w:rsidRPr="00A02E43">
        <w:rPr>
          <w:szCs w:val="22"/>
        </w:rPr>
        <w:t>Taulukossa 10 haittavaikutukset on luokiteltu elinjärjestelmän mukaisin otsikoin ja esiintymistiheyksittäin seuraavalla tavalla: hyvin yleinen (≥ 1/10); yleinen (≥ 1/100, &lt; 1/10); melko harvinainen (≥ 1/1 000, &lt; 1/100); harvinainen (≥ 1/10 000, &lt; 1/1 000); hyvin harvinainen (&lt; 1/10 000); tuntematon (koska saatavissa oleva tieto ei riitä esiintyvyyden arviointiin).</w:t>
      </w:r>
    </w:p>
    <w:p w14:paraId="09C36CEA" w14:textId="77777777" w:rsidR="003218A2" w:rsidRPr="00A02E43" w:rsidRDefault="003218A2" w:rsidP="00E46AF4">
      <w:pPr>
        <w:widowControl w:val="0"/>
        <w:rPr>
          <w:szCs w:val="22"/>
        </w:rPr>
      </w:pPr>
    </w:p>
    <w:p w14:paraId="2935F39A" w14:textId="3D936E65" w:rsidR="003218A2" w:rsidRPr="00A02E43" w:rsidRDefault="00577C0F" w:rsidP="006167E0">
      <w:pPr>
        <w:keepNext/>
        <w:widowControl w:val="0"/>
        <w:autoSpaceDE w:val="0"/>
        <w:autoSpaceDN w:val="0"/>
        <w:adjustRightInd w:val="0"/>
        <w:ind w:left="1418" w:hanging="1418"/>
        <w:rPr>
          <w:b/>
          <w:bCs/>
          <w:szCs w:val="22"/>
        </w:rPr>
      </w:pPr>
      <w:r w:rsidRPr="00A02E43">
        <w:rPr>
          <w:b/>
          <w:szCs w:val="22"/>
        </w:rPr>
        <w:lastRenderedPageBreak/>
        <w:t>Taulukko</w:t>
      </w:r>
      <w:r w:rsidR="001502DD" w:rsidRPr="00A02E43">
        <w:rPr>
          <w:b/>
          <w:szCs w:val="22"/>
        </w:rPr>
        <w:t> </w:t>
      </w:r>
      <w:r w:rsidRPr="00A02E43">
        <w:rPr>
          <w:b/>
          <w:szCs w:val="22"/>
        </w:rPr>
        <w:t>10:</w:t>
      </w:r>
      <w:r w:rsidRPr="00A02E43">
        <w:rPr>
          <w:b/>
          <w:szCs w:val="22"/>
        </w:rPr>
        <w:tab/>
        <w:t>Haittavaikutukset</w:t>
      </w:r>
    </w:p>
    <w:p w14:paraId="15CF13F6"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5"/>
        <w:gridCol w:w="3081"/>
      </w:tblGrid>
      <w:tr w:rsidR="003218A2" w:rsidRPr="00A02E43" w14:paraId="2AEF55E4" w14:textId="77777777" w:rsidTr="00BB53E9">
        <w:trPr>
          <w:jc w:val="center"/>
        </w:trPr>
        <w:tc>
          <w:tcPr>
            <w:tcW w:w="3341" w:type="pct"/>
          </w:tcPr>
          <w:p w14:paraId="443D715D" w14:textId="77777777" w:rsidR="003218A2" w:rsidRPr="00A02E43" w:rsidRDefault="00577C0F" w:rsidP="00E46AF4">
            <w:pPr>
              <w:keepNext/>
              <w:widowControl w:val="0"/>
              <w:autoSpaceDE w:val="0"/>
              <w:autoSpaceDN w:val="0"/>
              <w:ind w:right="57"/>
              <w:rPr>
                <w:szCs w:val="22"/>
              </w:rPr>
            </w:pPr>
            <w:r w:rsidRPr="00A02E43">
              <w:rPr>
                <w:szCs w:val="22"/>
              </w:rPr>
              <w:t>Elinjärjestelmä/ Suositeltu termi</w:t>
            </w:r>
          </w:p>
        </w:tc>
        <w:tc>
          <w:tcPr>
            <w:tcW w:w="1659" w:type="pct"/>
          </w:tcPr>
          <w:p w14:paraId="0432C655" w14:textId="77777777" w:rsidR="003218A2" w:rsidRPr="00A02E43" w:rsidRDefault="00577C0F" w:rsidP="00E46AF4">
            <w:pPr>
              <w:keepNext/>
              <w:widowControl w:val="0"/>
              <w:autoSpaceDE w:val="0"/>
              <w:autoSpaceDN w:val="0"/>
              <w:ind w:right="57"/>
              <w:jc w:val="center"/>
              <w:rPr>
                <w:szCs w:val="22"/>
              </w:rPr>
            </w:pPr>
            <w:r w:rsidRPr="00A02E43">
              <w:rPr>
                <w:szCs w:val="22"/>
              </w:rPr>
              <w:t>Esiintymistiheys</w:t>
            </w:r>
          </w:p>
        </w:tc>
      </w:tr>
      <w:tr w:rsidR="003218A2" w:rsidRPr="00A02E43" w14:paraId="443F13AE" w14:textId="77777777" w:rsidTr="00237057">
        <w:trPr>
          <w:jc w:val="center"/>
        </w:trPr>
        <w:tc>
          <w:tcPr>
            <w:tcW w:w="5000" w:type="pct"/>
            <w:gridSpan w:val="2"/>
          </w:tcPr>
          <w:p w14:paraId="3ABEC958" w14:textId="77777777" w:rsidR="003218A2" w:rsidRPr="00A02E43" w:rsidRDefault="00577C0F" w:rsidP="00E46AF4">
            <w:pPr>
              <w:keepNext/>
              <w:widowControl w:val="0"/>
              <w:rPr>
                <w:szCs w:val="22"/>
              </w:rPr>
            </w:pPr>
            <w:r w:rsidRPr="00A02E43">
              <w:rPr>
                <w:szCs w:val="22"/>
              </w:rPr>
              <w:t>Veri ja imukudos</w:t>
            </w:r>
          </w:p>
        </w:tc>
      </w:tr>
      <w:tr w:rsidR="003218A2" w:rsidRPr="00A02E43" w14:paraId="2DF79AD3" w14:textId="77777777" w:rsidTr="00BB53E9">
        <w:trPr>
          <w:jc w:val="center"/>
        </w:trPr>
        <w:tc>
          <w:tcPr>
            <w:tcW w:w="3341" w:type="pct"/>
          </w:tcPr>
          <w:p w14:paraId="42E2C477" w14:textId="77777777" w:rsidR="003218A2" w:rsidRPr="00A02E43" w:rsidRDefault="00577C0F" w:rsidP="00E46AF4">
            <w:pPr>
              <w:keepNext/>
              <w:widowControl w:val="0"/>
              <w:autoSpaceDE w:val="0"/>
              <w:autoSpaceDN w:val="0"/>
              <w:ind w:left="180" w:right="57"/>
              <w:rPr>
                <w:szCs w:val="22"/>
              </w:rPr>
            </w:pPr>
            <w:r w:rsidRPr="00A02E43">
              <w:rPr>
                <w:szCs w:val="22"/>
              </w:rPr>
              <w:t>Hemoglobiinin lasku</w:t>
            </w:r>
          </w:p>
        </w:tc>
        <w:tc>
          <w:tcPr>
            <w:tcW w:w="1659" w:type="pct"/>
          </w:tcPr>
          <w:p w14:paraId="1097E34C" w14:textId="77777777" w:rsidR="003218A2" w:rsidRPr="00A02E43" w:rsidRDefault="00577C0F" w:rsidP="00E46AF4">
            <w:pPr>
              <w:keepNext/>
              <w:widowControl w:val="0"/>
              <w:autoSpaceDE w:val="0"/>
              <w:autoSpaceDN w:val="0"/>
              <w:ind w:left="57" w:right="57"/>
              <w:jc w:val="center"/>
              <w:rPr>
                <w:szCs w:val="22"/>
              </w:rPr>
            </w:pPr>
            <w:r w:rsidRPr="00A02E43">
              <w:rPr>
                <w:szCs w:val="22"/>
              </w:rPr>
              <w:t>Yleinen</w:t>
            </w:r>
          </w:p>
        </w:tc>
      </w:tr>
      <w:tr w:rsidR="003218A2" w:rsidRPr="00A02E43" w14:paraId="77D3747F" w14:textId="77777777" w:rsidTr="00BB53E9">
        <w:trPr>
          <w:jc w:val="center"/>
        </w:trPr>
        <w:tc>
          <w:tcPr>
            <w:tcW w:w="3341" w:type="pct"/>
          </w:tcPr>
          <w:p w14:paraId="0EFB5DAF" w14:textId="77777777" w:rsidR="003218A2" w:rsidRPr="00A02E43" w:rsidRDefault="00577C0F" w:rsidP="00E46AF4">
            <w:pPr>
              <w:keepNext/>
              <w:widowControl w:val="0"/>
              <w:autoSpaceDE w:val="0"/>
              <w:autoSpaceDN w:val="0"/>
              <w:ind w:left="180" w:right="57"/>
              <w:rPr>
                <w:szCs w:val="22"/>
              </w:rPr>
            </w:pPr>
            <w:r w:rsidRPr="00A02E43">
              <w:rPr>
                <w:szCs w:val="22"/>
              </w:rPr>
              <w:t>Anemia</w:t>
            </w:r>
          </w:p>
        </w:tc>
        <w:tc>
          <w:tcPr>
            <w:tcW w:w="1659" w:type="pct"/>
          </w:tcPr>
          <w:p w14:paraId="5C45AB8F"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61AA4285" w14:textId="77777777" w:rsidTr="00BB53E9">
        <w:trPr>
          <w:jc w:val="center"/>
        </w:trPr>
        <w:tc>
          <w:tcPr>
            <w:tcW w:w="3341" w:type="pct"/>
          </w:tcPr>
          <w:p w14:paraId="06292D64" w14:textId="77777777" w:rsidR="003218A2" w:rsidRPr="00A02E43" w:rsidRDefault="00577C0F" w:rsidP="00E46AF4">
            <w:pPr>
              <w:keepNext/>
              <w:widowControl w:val="0"/>
              <w:autoSpaceDE w:val="0"/>
              <w:autoSpaceDN w:val="0"/>
              <w:ind w:left="180" w:right="57"/>
              <w:rPr>
                <w:szCs w:val="22"/>
              </w:rPr>
            </w:pPr>
            <w:r w:rsidRPr="00A02E43">
              <w:rPr>
                <w:szCs w:val="22"/>
              </w:rPr>
              <w:t>Hematokriitin lasku</w:t>
            </w:r>
          </w:p>
        </w:tc>
        <w:tc>
          <w:tcPr>
            <w:tcW w:w="1659" w:type="pct"/>
          </w:tcPr>
          <w:p w14:paraId="74BF158A"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0464659C" w14:textId="77777777" w:rsidTr="00BB53E9">
        <w:trPr>
          <w:jc w:val="center"/>
        </w:trPr>
        <w:tc>
          <w:tcPr>
            <w:tcW w:w="3341" w:type="pct"/>
          </w:tcPr>
          <w:p w14:paraId="5BC6DE07" w14:textId="77777777" w:rsidR="003218A2" w:rsidRPr="00A02E43" w:rsidRDefault="00577C0F" w:rsidP="00E46AF4">
            <w:pPr>
              <w:keepNext/>
              <w:widowControl w:val="0"/>
              <w:autoSpaceDE w:val="0"/>
              <w:autoSpaceDN w:val="0"/>
              <w:ind w:left="180" w:right="57"/>
              <w:rPr>
                <w:szCs w:val="22"/>
              </w:rPr>
            </w:pPr>
            <w:r w:rsidRPr="00A02E43">
              <w:rPr>
                <w:szCs w:val="22"/>
              </w:rPr>
              <w:t>Trombosytopenia</w:t>
            </w:r>
          </w:p>
        </w:tc>
        <w:tc>
          <w:tcPr>
            <w:tcW w:w="1659" w:type="pct"/>
          </w:tcPr>
          <w:p w14:paraId="77409A17" w14:textId="77777777" w:rsidR="003218A2" w:rsidRPr="00A02E43" w:rsidRDefault="00577C0F" w:rsidP="00E46AF4">
            <w:pPr>
              <w:keepNext/>
              <w:widowControl w:val="0"/>
              <w:autoSpaceDE w:val="0"/>
              <w:autoSpaceDN w:val="0"/>
              <w:ind w:left="57" w:right="57"/>
              <w:jc w:val="center"/>
              <w:rPr>
                <w:szCs w:val="22"/>
              </w:rPr>
            </w:pPr>
            <w:r w:rsidRPr="00A02E43">
              <w:rPr>
                <w:szCs w:val="22"/>
              </w:rPr>
              <w:t>Harvinainen</w:t>
            </w:r>
          </w:p>
        </w:tc>
      </w:tr>
      <w:tr w:rsidR="003218A2" w:rsidRPr="00A02E43" w14:paraId="0D02B720" w14:textId="77777777" w:rsidTr="00BB53E9">
        <w:trPr>
          <w:jc w:val="center"/>
        </w:trPr>
        <w:tc>
          <w:tcPr>
            <w:tcW w:w="3341" w:type="pct"/>
          </w:tcPr>
          <w:p w14:paraId="1A9AD1E3" w14:textId="77777777" w:rsidR="003218A2" w:rsidRPr="00A02E43" w:rsidRDefault="00577C0F" w:rsidP="00E46AF4">
            <w:pPr>
              <w:keepNext/>
              <w:widowControl w:val="0"/>
              <w:autoSpaceDE w:val="0"/>
              <w:autoSpaceDN w:val="0"/>
              <w:ind w:left="180" w:right="57"/>
              <w:rPr>
                <w:szCs w:val="22"/>
              </w:rPr>
            </w:pPr>
            <w:r w:rsidRPr="00A02E43">
              <w:rPr>
                <w:szCs w:val="22"/>
              </w:rPr>
              <w:t>Neutropenia</w:t>
            </w:r>
          </w:p>
        </w:tc>
        <w:tc>
          <w:tcPr>
            <w:tcW w:w="1659" w:type="pct"/>
          </w:tcPr>
          <w:p w14:paraId="4072BE7E"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6128CF47" w14:textId="77777777" w:rsidTr="00BB53E9">
        <w:trPr>
          <w:jc w:val="center"/>
        </w:trPr>
        <w:tc>
          <w:tcPr>
            <w:tcW w:w="3341" w:type="pct"/>
          </w:tcPr>
          <w:p w14:paraId="3C3807D0" w14:textId="77777777" w:rsidR="003218A2" w:rsidRPr="00A02E43" w:rsidRDefault="00577C0F" w:rsidP="00E46AF4">
            <w:pPr>
              <w:keepNext/>
              <w:widowControl w:val="0"/>
              <w:autoSpaceDE w:val="0"/>
              <w:autoSpaceDN w:val="0"/>
              <w:ind w:left="180" w:right="57"/>
              <w:rPr>
                <w:szCs w:val="22"/>
              </w:rPr>
            </w:pPr>
            <w:r w:rsidRPr="00A02E43">
              <w:rPr>
                <w:szCs w:val="22"/>
              </w:rPr>
              <w:t>Agranulosytoosi</w:t>
            </w:r>
          </w:p>
        </w:tc>
        <w:tc>
          <w:tcPr>
            <w:tcW w:w="1659" w:type="pct"/>
          </w:tcPr>
          <w:p w14:paraId="4C909173"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4CE1E873" w14:textId="77777777" w:rsidTr="00237057">
        <w:trPr>
          <w:jc w:val="center"/>
        </w:trPr>
        <w:tc>
          <w:tcPr>
            <w:tcW w:w="5000" w:type="pct"/>
            <w:gridSpan w:val="2"/>
          </w:tcPr>
          <w:p w14:paraId="75A4C336" w14:textId="77777777" w:rsidR="003218A2" w:rsidRPr="00A02E43" w:rsidRDefault="00577C0F" w:rsidP="00E46AF4">
            <w:pPr>
              <w:keepNext/>
              <w:widowControl w:val="0"/>
              <w:autoSpaceDE w:val="0"/>
              <w:autoSpaceDN w:val="0"/>
              <w:rPr>
                <w:szCs w:val="22"/>
              </w:rPr>
            </w:pPr>
            <w:r w:rsidRPr="00A02E43">
              <w:rPr>
                <w:szCs w:val="22"/>
              </w:rPr>
              <w:t>Immuunijärjestelmä</w:t>
            </w:r>
          </w:p>
        </w:tc>
      </w:tr>
      <w:tr w:rsidR="003218A2" w:rsidRPr="00A02E43" w14:paraId="4C77283F" w14:textId="77777777" w:rsidTr="00BB53E9">
        <w:trPr>
          <w:jc w:val="center"/>
        </w:trPr>
        <w:tc>
          <w:tcPr>
            <w:tcW w:w="3341" w:type="pct"/>
          </w:tcPr>
          <w:p w14:paraId="119F6B1B" w14:textId="5BFEF500" w:rsidR="003218A2" w:rsidRPr="00A02E43" w:rsidRDefault="00577C0F" w:rsidP="00E46AF4">
            <w:pPr>
              <w:keepNext/>
              <w:widowControl w:val="0"/>
              <w:ind w:left="180" w:right="57"/>
              <w:rPr>
                <w:szCs w:val="22"/>
              </w:rPr>
            </w:pPr>
            <w:r w:rsidRPr="00A02E43">
              <w:rPr>
                <w:szCs w:val="22"/>
              </w:rPr>
              <w:t>Lääkeyliherkkyys</w:t>
            </w:r>
          </w:p>
        </w:tc>
        <w:tc>
          <w:tcPr>
            <w:tcW w:w="1659" w:type="pct"/>
          </w:tcPr>
          <w:p w14:paraId="2BDCB0CB" w14:textId="77777777" w:rsidR="003218A2" w:rsidRPr="00A02E43" w:rsidRDefault="00577C0F" w:rsidP="00E46AF4">
            <w:pPr>
              <w:keepNext/>
              <w:widowControl w:val="0"/>
              <w:jc w:val="center"/>
              <w:rPr>
                <w:szCs w:val="22"/>
              </w:rPr>
            </w:pPr>
            <w:r w:rsidRPr="00A02E43">
              <w:rPr>
                <w:szCs w:val="22"/>
              </w:rPr>
              <w:t>Melko harvinainen</w:t>
            </w:r>
          </w:p>
        </w:tc>
      </w:tr>
      <w:tr w:rsidR="003218A2" w:rsidRPr="00A02E43" w14:paraId="5DF0B370" w14:textId="77777777" w:rsidTr="00BB53E9">
        <w:trPr>
          <w:jc w:val="center"/>
        </w:trPr>
        <w:tc>
          <w:tcPr>
            <w:tcW w:w="3341" w:type="pct"/>
          </w:tcPr>
          <w:p w14:paraId="124FE430" w14:textId="5F09F8CF" w:rsidR="003218A2" w:rsidRPr="00A02E43" w:rsidRDefault="00577C0F" w:rsidP="00E46AF4">
            <w:pPr>
              <w:keepNext/>
              <w:widowControl w:val="0"/>
              <w:ind w:left="180" w:right="57"/>
              <w:rPr>
                <w:szCs w:val="22"/>
              </w:rPr>
            </w:pPr>
            <w:r w:rsidRPr="00A02E43">
              <w:rPr>
                <w:szCs w:val="22"/>
              </w:rPr>
              <w:t>Anafylaktinen reaktio</w:t>
            </w:r>
          </w:p>
        </w:tc>
        <w:tc>
          <w:tcPr>
            <w:tcW w:w="1659" w:type="pct"/>
          </w:tcPr>
          <w:p w14:paraId="1DF1BD1D" w14:textId="77777777" w:rsidR="003218A2" w:rsidRPr="00A02E43" w:rsidRDefault="00577C0F" w:rsidP="00E46AF4">
            <w:pPr>
              <w:keepNext/>
              <w:widowControl w:val="0"/>
              <w:jc w:val="center"/>
              <w:rPr>
                <w:szCs w:val="22"/>
              </w:rPr>
            </w:pPr>
            <w:r w:rsidRPr="00A02E43">
              <w:rPr>
                <w:szCs w:val="22"/>
              </w:rPr>
              <w:t>Harvinainen</w:t>
            </w:r>
          </w:p>
        </w:tc>
      </w:tr>
      <w:tr w:rsidR="003218A2" w:rsidRPr="00A02E43" w14:paraId="49818866" w14:textId="77777777" w:rsidTr="00BB53E9">
        <w:trPr>
          <w:jc w:val="center"/>
        </w:trPr>
        <w:tc>
          <w:tcPr>
            <w:tcW w:w="3341" w:type="pct"/>
          </w:tcPr>
          <w:p w14:paraId="7620A879" w14:textId="77777777" w:rsidR="003218A2" w:rsidRPr="00A02E43" w:rsidRDefault="00577C0F" w:rsidP="00E46AF4">
            <w:pPr>
              <w:keepNext/>
              <w:widowControl w:val="0"/>
              <w:ind w:left="180" w:right="57"/>
              <w:rPr>
                <w:szCs w:val="22"/>
              </w:rPr>
            </w:pPr>
            <w:r w:rsidRPr="00A02E43">
              <w:rPr>
                <w:szCs w:val="22"/>
              </w:rPr>
              <w:t>Angioedeema</w:t>
            </w:r>
          </w:p>
        </w:tc>
        <w:tc>
          <w:tcPr>
            <w:tcW w:w="1659" w:type="pct"/>
          </w:tcPr>
          <w:p w14:paraId="5DEC3386" w14:textId="77777777" w:rsidR="003218A2" w:rsidRPr="00A02E43" w:rsidRDefault="00577C0F" w:rsidP="00E46AF4">
            <w:pPr>
              <w:keepNext/>
              <w:widowControl w:val="0"/>
              <w:jc w:val="center"/>
              <w:rPr>
                <w:szCs w:val="22"/>
              </w:rPr>
            </w:pPr>
            <w:r w:rsidRPr="00A02E43">
              <w:rPr>
                <w:szCs w:val="22"/>
              </w:rPr>
              <w:t>Harvinainen</w:t>
            </w:r>
          </w:p>
        </w:tc>
      </w:tr>
      <w:tr w:rsidR="003218A2" w:rsidRPr="00A02E43" w14:paraId="4142624C" w14:textId="77777777" w:rsidTr="00BB53E9">
        <w:trPr>
          <w:jc w:val="center"/>
        </w:trPr>
        <w:tc>
          <w:tcPr>
            <w:tcW w:w="3341" w:type="pct"/>
          </w:tcPr>
          <w:p w14:paraId="095AA067" w14:textId="77777777" w:rsidR="003218A2" w:rsidRPr="00A02E43" w:rsidRDefault="00577C0F" w:rsidP="00E46AF4">
            <w:pPr>
              <w:keepNext/>
              <w:widowControl w:val="0"/>
              <w:ind w:left="180" w:right="57"/>
              <w:rPr>
                <w:szCs w:val="22"/>
              </w:rPr>
            </w:pPr>
            <w:r w:rsidRPr="00A02E43">
              <w:rPr>
                <w:szCs w:val="22"/>
              </w:rPr>
              <w:t>Urtikaria</w:t>
            </w:r>
          </w:p>
        </w:tc>
        <w:tc>
          <w:tcPr>
            <w:tcW w:w="1659" w:type="pct"/>
          </w:tcPr>
          <w:p w14:paraId="74C83FBE" w14:textId="77777777" w:rsidR="003218A2" w:rsidRPr="00A02E43" w:rsidRDefault="00577C0F" w:rsidP="00E46AF4">
            <w:pPr>
              <w:keepNext/>
              <w:widowControl w:val="0"/>
              <w:jc w:val="center"/>
              <w:rPr>
                <w:szCs w:val="22"/>
              </w:rPr>
            </w:pPr>
            <w:r w:rsidRPr="00A02E43">
              <w:rPr>
                <w:szCs w:val="22"/>
              </w:rPr>
              <w:t>Harvinainen</w:t>
            </w:r>
          </w:p>
        </w:tc>
      </w:tr>
      <w:tr w:rsidR="003218A2" w:rsidRPr="00A02E43" w14:paraId="3B79B928" w14:textId="77777777" w:rsidTr="00BB53E9">
        <w:trPr>
          <w:jc w:val="center"/>
        </w:trPr>
        <w:tc>
          <w:tcPr>
            <w:tcW w:w="3341" w:type="pct"/>
          </w:tcPr>
          <w:p w14:paraId="2AC1C445" w14:textId="77777777" w:rsidR="003218A2" w:rsidRPr="00A02E43" w:rsidRDefault="00577C0F" w:rsidP="00E46AF4">
            <w:pPr>
              <w:keepNext/>
              <w:widowControl w:val="0"/>
              <w:ind w:left="180" w:right="57"/>
              <w:rPr>
                <w:szCs w:val="22"/>
              </w:rPr>
            </w:pPr>
            <w:r w:rsidRPr="00A02E43">
              <w:rPr>
                <w:szCs w:val="22"/>
              </w:rPr>
              <w:t>Ihottuma</w:t>
            </w:r>
          </w:p>
        </w:tc>
        <w:tc>
          <w:tcPr>
            <w:tcW w:w="1659" w:type="pct"/>
          </w:tcPr>
          <w:p w14:paraId="6693498E" w14:textId="77777777" w:rsidR="003218A2" w:rsidRPr="00A02E43" w:rsidRDefault="00577C0F" w:rsidP="00E46AF4">
            <w:pPr>
              <w:keepNext/>
              <w:widowControl w:val="0"/>
              <w:jc w:val="center"/>
              <w:rPr>
                <w:szCs w:val="22"/>
              </w:rPr>
            </w:pPr>
            <w:r w:rsidRPr="00A02E43">
              <w:rPr>
                <w:szCs w:val="22"/>
              </w:rPr>
              <w:t>Harvinainen</w:t>
            </w:r>
          </w:p>
        </w:tc>
      </w:tr>
      <w:tr w:rsidR="003218A2" w:rsidRPr="00A02E43" w14:paraId="09EFF66D" w14:textId="77777777" w:rsidTr="00BB53E9">
        <w:trPr>
          <w:jc w:val="center"/>
        </w:trPr>
        <w:tc>
          <w:tcPr>
            <w:tcW w:w="3341" w:type="pct"/>
          </w:tcPr>
          <w:p w14:paraId="47C114F0" w14:textId="77777777" w:rsidR="003218A2" w:rsidRPr="00A02E43" w:rsidRDefault="00577C0F" w:rsidP="00E46AF4">
            <w:pPr>
              <w:widowControl w:val="0"/>
              <w:ind w:left="180" w:right="57"/>
              <w:rPr>
                <w:szCs w:val="22"/>
              </w:rPr>
            </w:pPr>
            <w:r w:rsidRPr="00A02E43">
              <w:rPr>
                <w:szCs w:val="22"/>
              </w:rPr>
              <w:t>Kutina</w:t>
            </w:r>
          </w:p>
        </w:tc>
        <w:tc>
          <w:tcPr>
            <w:tcW w:w="1659" w:type="pct"/>
          </w:tcPr>
          <w:p w14:paraId="554D1A1F" w14:textId="77777777" w:rsidR="003218A2" w:rsidRPr="00A02E43" w:rsidRDefault="00577C0F" w:rsidP="00E46AF4">
            <w:pPr>
              <w:widowControl w:val="0"/>
              <w:jc w:val="center"/>
              <w:rPr>
                <w:szCs w:val="22"/>
              </w:rPr>
            </w:pPr>
            <w:r w:rsidRPr="00A02E43">
              <w:rPr>
                <w:szCs w:val="22"/>
              </w:rPr>
              <w:t>Harvinainen</w:t>
            </w:r>
          </w:p>
        </w:tc>
      </w:tr>
      <w:tr w:rsidR="003218A2" w:rsidRPr="00A02E43" w14:paraId="56D17F81" w14:textId="77777777" w:rsidTr="00BB53E9">
        <w:trPr>
          <w:jc w:val="center"/>
        </w:trPr>
        <w:tc>
          <w:tcPr>
            <w:tcW w:w="3341" w:type="pct"/>
          </w:tcPr>
          <w:p w14:paraId="55CD5AEF" w14:textId="77777777" w:rsidR="003218A2" w:rsidRPr="00A02E43" w:rsidRDefault="00577C0F" w:rsidP="00E46AF4">
            <w:pPr>
              <w:widowControl w:val="0"/>
              <w:ind w:left="180" w:right="57"/>
              <w:rPr>
                <w:szCs w:val="22"/>
              </w:rPr>
            </w:pPr>
            <w:r w:rsidRPr="00A02E43">
              <w:rPr>
                <w:szCs w:val="22"/>
              </w:rPr>
              <w:t>Keuhkoputkien supistuminen</w:t>
            </w:r>
          </w:p>
        </w:tc>
        <w:tc>
          <w:tcPr>
            <w:tcW w:w="1659" w:type="pct"/>
          </w:tcPr>
          <w:p w14:paraId="42266A86" w14:textId="77777777" w:rsidR="003218A2" w:rsidRPr="00A02E43" w:rsidRDefault="00577C0F" w:rsidP="00E46AF4">
            <w:pPr>
              <w:widowControl w:val="0"/>
              <w:jc w:val="center"/>
              <w:rPr>
                <w:szCs w:val="22"/>
              </w:rPr>
            </w:pPr>
            <w:r w:rsidRPr="00A02E43">
              <w:rPr>
                <w:szCs w:val="22"/>
              </w:rPr>
              <w:t>Tuntematon</w:t>
            </w:r>
          </w:p>
        </w:tc>
      </w:tr>
      <w:tr w:rsidR="003218A2" w:rsidRPr="00A02E43" w14:paraId="5395D06E" w14:textId="77777777" w:rsidTr="00237057">
        <w:trPr>
          <w:jc w:val="center"/>
        </w:trPr>
        <w:tc>
          <w:tcPr>
            <w:tcW w:w="5000" w:type="pct"/>
            <w:gridSpan w:val="2"/>
          </w:tcPr>
          <w:p w14:paraId="3E155620" w14:textId="77777777" w:rsidR="003218A2" w:rsidRPr="00A02E43" w:rsidRDefault="00577C0F" w:rsidP="00E46AF4">
            <w:pPr>
              <w:widowControl w:val="0"/>
              <w:rPr>
                <w:szCs w:val="22"/>
              </w:rPr>
            </w:pPr>
            <w:r w:rsidRPr="00A02E43">
              <w:rPr>
                <w:szCs w:val="22"/>
              </w:rPr>
              <w:t>Hermosto</w:t>
            </w:r>
          </w:p>
        </w:tc>
      </w:tr>
      <w:tr w:rsidR="003218A2" w:rsidRPr="00A02E43" w14:paraId="5B2D116C" w14:textId="77777777" w:rsidTr="00BB53E9">
        <w:trPr>
          <w:jc w:val="center"/>
        </w:trPr>
        <w:tc>
          <w:tcPr>
            <w:tcW w:w="3341" w:type="pct"/>
          </w:tcPr>
          <w:p w14:paraId="3569FEC1" w14:textId="77777777" w:rsidR="003218A2" w:rsidRPr="00A02E43" w:rsidRDefault="00577C0F" w:rsidP="00E46AF4">
            <w:pPr>
              <w:widowControl w:val="0"/>
              <w:ind w:left="180" w:right="57"/>
              <w:rPr>
                <w:szCs w:val="22"/>
              </w:rPr>
            </w:pPr>
            <w:r w:rsidRPr="00A02E43">
              <w:rPr>
                <w:szCs w:val="22"/>
              </w:rPr>
              <w:t>Kallonsisäinen verenvuoto</w:t>
            </w:r>
          </w:p>
        </w:tc>
        <w:tc>
          <w:tcPr>
            <w:tcW w:w="1659" w:type="pct"/>
          </w:tcPr>
          <w:p w14:paraId="3E5EF014" w14:textId="77777777" w:rsidR="003218A2" w:rsidRPr="00A02E43" w:rsidRDefault="00577C0F" w:rsidP="00E46AF4">
            <w:pPr>
              <w:widowControl w:val="0"/>
              <w:jc w:val="center"/>
              <w:rPr>
                <w:szCs w:val="22"/>
              </w:rPr>
            </w:pPr>
            <w:r w:rsidRPr="00A02E43">
              <w:rPr>
                <w:szCs w:val="22"/>
              </w:rPr>
              <w:t>Harvinainen</w:t>
            </w:r>
          </w:p>
        </w:tc>
      </w:tr>
      <w:tr w:rsidR="003218A2" w:rsidRPr="00A02E43" w14:paraId="4E968BF0" w14:textId="77777777" w:rsidTr="00237057">
        <w:trPr>
          <w:jc w:val="center"/>
        </w:trPr>
        <w:tc>
          <w:tcPr>
            <w:tcW w:w="5000" w:type="pct"/>
            <w:gridSpan w:val="2"/>
          </w:tcPr>
          <w:p w14:paraId="6B02341F" w14:textId="77777777" w:rsidR="003218A2" w:rsidRPr="00A02E43" w:rsidRDefault="00577C0F" w:rsidP="00E46AF4">
            <w:pPr>
              <w:widowControl w:val="0"/>
              <w:autoSpaceDE w:val="0"/>
              <w:autoSpaceDN w:val="0"/>
              <w:rPr>
                <w:szCs w:val="22"/>
              </w:rPr>
            </w:pPr>
            <w:r w:rsidRPr="00A02E43">
              <w:rPr>
                <w:szCs w:val="22"/>
              </w:rPr>
              <w:t>Verisuonisto</w:t>
            </w:r>
          </w:p>
        </w:tc>
      </w:tr>
      <w:tr w:rsidR="003218A2" w:rsidRPr="00A02E43" w14:paraId="486E399E" w14:textId="77777777" w:rsidTr="00BB53E9">
        <w:trPr>
          <w:jc w:val="center"/>
        </w:trPr>
        <w:tc>
          <w:tcPr>
            <w:tcW w:w="3341" w:type="pct"/>
          </w:tcPr>
          <w:p w14:paraId="008347A4" w14:textId="77777777" w:rsidR="003218A2" w:rsidRPr="00A02E43" w:rsidRDefault="00577C0F" w:rsidP="00E46AF4">
            <w:pPr>
              <w:widowControl w:val="0"/>
              <w:ind w:left="180" w:right="57"/>
              <w:rPr>
                <w:szCs w:val="22"/>
              </w:rPr>
            </w:pPr>
            <w:r w:rsidRPr="00A02E43">
              <w:rPr>
                <w:szCs w:val="22"/>
              </w:rPr>
              <w:t>Verenpurkauma</w:t>
            </w:r>
          </w:p>
        </w:tc>
        <w:tc>
          <w:tcPr>
            <w:tcW w:w="1659" w:type="pct"/>
          </w:tcPr>
          <w:p w14:paraId="475FFCB3"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2CCC333D" w14:textId="77777777" w:rsidTr="00BB53E9">
        <w:trPr>
          <w:jc w:val="center"/>
        </w:trPr>
        <w:tc>
          <w:tcPr>
            <w:tcW w:w="3341" w:type="pct"/>
          </w:tcPr>
          <w:p w14:paraId="47A5387E" w14:textId="77777777" w:rsidR="003218A2" w:rsidRPr="00A02E43" w:rsidRDefault="00577C0F" w:rsidP="00E46AF4">
            <w:pPr>
              <w:widowControl w:val="0"/>
              <w:ind w:left="180" w:right="57"/>
              <w:rPr>
                <w:szCs w:val="22"/>
              </w:rPr>
            </w:pPr>
            <w:r w:rsidRPr="00A02E43">
              <w:rPr>
                <w:szCs w:val="22"/>
              </w:rPr>
              <w:t>Haavaverenvuoto</w:t>
            </w:r>
          </w:p>
        </w:tc>
        <w:tc>
          <w:tcPr>
            <w:tcW w:w="1659" w:type="pct"/>
          </w:tcPr>
          <w:p w14:paraId="2875084D"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540E7428" w14:textId="77777777" w:rsidTr="00BB53E9">
        <w:trPr>
          <w:jc w:val="center"/>
        </w:trPr>
        <w:tc>
          <w:tcPr>
            <w:tcW w:w="3341" w:type="pct"/>
          </w:tcPr>
          <w:p w14:paraId="30D666A8" w14:textId="77777777" w:rsidR="003218A2" w:rsidRPr="00A02E43" w:rsidRDefault="00577C0F" w:rsidP="00E46AF4">
            <w:pPr>
              <w:widowControl w:val="0"/>
              <w:autoSpaceDE w:val="0"/>
              <w:autoSpaceDN w:val="0"/>
              <w:ind w:left="180" w:right="57"/>
              <w:rPr>
                <w:szCs w:val="22"/>
              </w:rPr>
            </w:pPr>
            <w:r w:rsidRPr="00A02E43">
              <w:rPr>
                <w:szCs w:val="22"/>
              </w:rPr>
              <w:t>Verenvuoto</w:t>
            </w:r>
          </w:p>
        </w:tc>
        <w:tc>
          <w:tcPr>
            <w:tcW w:w="1659" w:type="pct"/>
          </w:tcPr>
          <w:p w14:paraId="2C2CF70D" w14:textId="1C9B080D" w:rsidR="003218A2" w:rsidRPr="00A02E43" w:rsidRDefault="00577C0F" w:rsidP="00E46AF4">
            <w:pPr>
              <w:widowControl w:val="0"/>
              <w:jc w:val="center"/>
              <w:rPr>
                <w:szCs w:val="22"/>
              </w:rPr>
            </w:pPr>
            <w:r w:rsidRPr="00A02E43">
              <w:rPr>
                <w:szCs w:val="22"/>
              </w:rPr>
              <w:t>Harvinainen</w:t>
            </w:r>
          </w:p>
        </w:tc>
      </w:tr>
      <w:tr w:rsidR="003218A2" w:rsidRPr="00A02E43" w14:paraId="72852B40" w14:textId="77777777" w:rsidTr="00237057">
        <w:trPr>
          <w:jc w:val="center"/>
        </w:trPr>
        <w:tc>
          <w:tcPr>
            <w:tcW w:w="5000" w:type="pct"/>
            <w:gridSpan w:val="2"/>
          </w:tcPr>
          <w:p w14:paraId="498AF27B" w14:textId="77777777" w:rsidR="003218A2" w:rsidRPr="00A02E43" w:rsidRDefault="00577C0F" w:rsidP="00E46AF4">
            <w:pPr>
              <w:widowControl w:val="0"/>
              <w:rPr>
                <w:szCs w:val="22"/>
              </w:rPr>
            </w:pPr>
            <w:r w:rsidRPr="00A02E43">
              <w:rPr>
                <w:szCs w:val="22"/>
              </w:rPr>
              <w:t>Hengityselimet, rintakehä ja välikarsina</w:t>
            </w:r>
          </w:p>
        </w:tc>
      </w:tr>
      <w:tr w:rsidR="003218A2" w:rsidRPr="00A02E43" w14:paraId="4ECA647E" w14:textId="77777777" w:rsidTr="00BB53E9">
        <w:trPr>
          <w:jc w:val="center"/>
        </w:trPr>
        <w:tc>
          <w:tcPr>
            <w:tcW w:w="3341" w:type="pct"/>
          </w:tcPr>
          <w:p w14:paraId="79D93CE5" w14:textId="02908EF4" w:rsidR="003218A2" w:rsidRPr="00A02E43" w:rsidRDefault="00577C0F" w:rsidP="00E46AF4">
            <w:pPr>
              <w:widowControl w:val="0"/>
              <w:ind w:left="180" w:right="57"/>
              <w:rPr>
                <w:szCs w:val="22"/>
              </w:rPr>
            </w:pPr>
            <w:r w:rsidRPr="00A02E43">
              <w:rPr>
                <w:szCs w:val="22"/>
              </w:rPr>
              <w:t>Nenäverenvuoto</w:t>
            </w:r>
          </w:p>
        </w:tc>
        <w:tc>
          <w:tcPr>
            <w:tcW w:w="1659" w:type="pct"/>
          </w:tcPr>
          <w:p w14:paraId="1E0206C5"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2902FED" w14:textId="77777777" w:rsidTr="00BB53E9">
        <w:trPr>
          <w:jc w:val="center"/>
        </w:trPr>
        <w:tc>
          <w:tcPr>
            <w:tcW w:w="3341" w:type="pct"/>
          </w:tcPr>
          <w:p w14:paraId="457E2711" w14:textId="77777777" w:rsidR="003218A2" w:rsidRPr="00A02E43" w:rsidRDefault="00577C0F" w:rsidP="00E46AF4">
            <w:pPr>
              <w:widowControl w:val="0"/>
              <w:ind w:left="180" w:right="57"/>
              <w:rPr>
                <w:szCs w:val="22"/>
              </w:rPr>
            </w:pPr>
            <w:r w:rsidRPr="00A02E43">
              <w:rPr>
                <w:szCs w:val="22"/>
              </w:rPr>
              <w:t>Veriyskökset</w:t>
            </w:r>
          </w:p>
        </w:tc>
        <w:tc>
          <w:tcPr>
            <w:tcW w:w="1659" w:type="pct"/>
          </w:tcPr>
          <w:p w14:paraId="13AD833B" w14:textId="77777777" w:rsidR="003218A2" w:rsidRPr="00A02E43" w:rsidRDefault="00577C0F" w:rsidP="00E46AF4">
            <w:pPr>
              <w:widowControl w:val="0"/>
              <w:ind w:left="57" w:right="57"/>
              <w:jc w:val="center"/>
              <w:rPr>
                <w:szCs w:val="22"/>
              </w:rPr>
            </w:pPr>
            <w:r w:rsidRPr="00A02E43">
              <w:rPr>
                <w:szCs w:val="22"/>
              </w:rPr>
              <w:t>Harvinainen</w:t>
            </w:r>
          </w:p>
        </w:tc>
      </w:tr>
      <w:tr w:rsidR="003218A2" w:rsidRPr="00A02E43" w14:paraId="294E8B60" w14:textId="77777777" w:rsidTr="00237057">
        <w:trPr>
          <w:jc w:val="center"/>
        </w:trPr>
        <w:tc>
          <w:tcPr>
            <w:tcW w:w="5000" w:type="pct"/>
            <w:gridSpan w:val="2"/>
          </w:tcPr>
          <w:p w14:paraId="708B4121" w14:textId="77777777" w:rsidR="003218A2" w:rsidRPr="00A02E43" w:rsidRDefault="00577C0F" w:rsidP="00E46AF4">
            <w:pPr>
              <w:widowControl w:val="0"/>
              <w:autoSpaceDE w:val="0"/>
              <w:autoSpaceDN w:val="0"/>
              <w:rPr>
                <w:szCs w:val="22"/>
              </w:rPr>
            </w:pPr>
            <w:r w:rsidRPr="00A02E43">
              <w:rPr>
                <w:szCs w:val="22"/>
              </w:rPr>
              <w:t>Ruoansulatuselimistö</w:t>
            </w:r>
          </w:p>
        </w:tc>
      </w:tr>
      <w:tr w:rsidR="003218A2" w:rsidRPr="00A02E43" w14:paraId="5A7ABB8A" w14:textId="77777777" w:rsidTr="00BB53E9">
        <w:trPr>
          <w:jc w:val="center"/>
        </w:trPr>
        <w:tc>
          <w:tcPr>
            <w:tcW w:w="3341" w:type="pct"/>
          </w:tcPr>
          <w:p w14:paraId="45459A25" w14:textId="77777777" w:rsidR="003218A2" w:rsidRPr="00A02E43" w:rsidRDefault="00577C0F" w:rsidP="00E46AF4">
            <w:pPr>
              <w:widowControl w:val="0"/>
              <w:ind w:left="180" w:right="57"/>
              <w:rPr>
                <w:szCs w:val="22"/>
              </w:rPr>
            </w:pPr>
            <w:r w:rsidRPr="00A02E43">
              <w:rPr>
                <w:szCs w:val="22"/>
              </w:rPr>
              <w:t>Maha-suolikanavan verenvuoto</w:t>
            </w:r>
          </w:p>
        </w:tc>
        <w:tc>
          <w:tcPr>
            <w:tcW w:w="1659" w:type="pct"/>
          </w:tcPr>
          <w:p w14:paraId="1A376718"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F320B57" w14:textId="77777777" w:rsidTr="00BB53E9">
        <w:trPr>
          <w:jc w:val="center"/>
        </w:trPr>
        <w:tc>
          <w:tcPr>
            <w:tcW w:w="3341" w:type="pct"/>
          </w:tcPr>
          <w:p w14:paraId="31798356" w14:textId="77777777" w:rsidR="003218A2" w:rsidRPr="00A02E43" w:rsidRDefault="00577C0F" w:rsidP="00E46AF4">
            <w:pPr>
              <w:widowControl w:val="0"/>
              <w:ind w:left="180" w:right="57"/>
              <w:rPr>
                <w:szCs w:val="22"/>
              </w:rPr>
            </w:pPr>
            <w:r w:rsidRPr="00A02E43">
              <w:rPr>
                <w:szCs w:val="22"/>
              </w:rPr>
              <w:t>Peräsuoliverenvuoto</w:t>
            </w:r>
          </w:p>
        </w:tc>
        <w:tc>
          <w:tcPr>
            <w:tcW w:w="1659" w:type="pct"/>
          </w:tcPr>
          <w:p w14:paraId="1DB04ACB"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1E551517" w14:textId="77777777" w:rsidTr="00BB53E9">
        <w:trPr>
          <w:jc w:val="center"/>
        </w:trPr>
        <w:tc>
          <w:tcPr>
            <w:tcW w:w="3341" w:type="pct"/>
          </w:tcPr>
          <w:p w14:paraId="0DE9C7EC" w14:textId="77777777" w:rsidR="003218A2" w:rsidRPr="00A02E43" w:rsidRDefault="00577C0F" w:rsidP="00E46AF4">
            <w:pPr>
              <w:widowControl w:val="0"/>
              <w:ind w:left="180" w:right="57"/>
              <w:rPr>
                <w:szCs w:val="22"/>
              </w:rPr>
            </w:pPr>
            <w:r w:rsidRPr="00A02E43">
              <w:rPr>
                <w:szCs w:val="22"/>
              </w:rPr>
              <w:t>Peräpukamaverenvuoto</w:t>
            </w:r>
          </w:p>
        </w:tc>
        <w:tc>
          <w:tcPr>
            <w:tcW w:w="1659" w:type="pct"/>
          </w:tcPr>
          <w:p w14:paraId="5CA76EDE"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3F41CBAA" w14:textId="77777777" w:rsidTr="00BB53E9">
        <w:trPr>
          <w:jc w:val="center"/>
        </w:trPr>
        <w:tc>
          <w:tcPr>
            <w:tcW w:w="3341" w:type="pct"/>
          </w:tcPr>
          <w:p w14:paraId="4116D00C" w14:textId="7EC8CAE7" w:rsidR="003218A2" w:rsidRPr="00A02E43" w:rsidRDefault="00577C0F" w:rsidP="00E46AF4">
            <w:pPr>
              <w:widowControl w:val="0"/>
              <w:ind w:left="180" w:right="57"/>
              <w:rPr>
                <w:szCs w:val="22"/>
              </w:rPr>
            </w:pPr>
            <w:r w:rsidRPr="00A02E43">
              <w:rPr>
                <w:szCs w:val="22"/>
              </w:rPr>
              <w:t>Ripuli</w:t>
            </w:r>
          </w:p>
        </w:tc>
        <w:tc>
          <w:tcPr>
            <w:tcW w:w="1659" w:type="pct"/>
          </w:tcPr>
          <w:p w14:paraId="23383B25"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5C5E99B0" w14:textId="77777777" w:rsidTr="00BB53E9">
        <w:trPr>
          <w:jc w:val="center"/>
        </w:trPr>
        <w:tc>
          <w:tcPr>
            <w:tcW w:w="3341" w:type="pct"/>
          </w:tcPr>
          <w:p w14:paraId="5A2F0EB3" w14:textId="781CFCD3" w:rsidR="003218A2" w:rsidRPr="00A02E43" w:rsidRDefault="00577C0F" w:rsidP="00E46AF4">
            <w:pPr>
              <w:widowControl w:val="0"/>
              <w:ind w:left="180" w:right="57"/>
              <w:rPr>
                <w:szCs w:val="22"/>
              </w:rPr>
            </w:pPr>
            <w:r w:rsidRPr="00A02E43">
              <w:rPr>
                <w:szCs w:val="22"/>
              </w:rPr>
              <w:t>Pahoinvointi</w:t>
            </w:r>
          </w:p>
        </w:tc>
        <w:tc>
          <w:tcPr>
            <w:tcW w:w="1659" w:type="pct"/>
          </w:tcPr>
          <w:p w14:paraId="5A53CFFA"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34D0F184" w14:textId="77777777" w:rsidTr="00BB53E9">
        <w:trPr>
          <w:jc w:val="center"/>
        </w:trPr>
        <w:tc>
          <w:tcPr>
            <w:tcW w:w="3341" w:type="pct"/>
          </w:tcPr>
          <w:p w14:paraId="343AD60C" w14:textId="77777777" w:rsidR="003218A2" w:rsidRPr="00A02E43" w:rsidRDefault="00577C0F" w:rsidP="00E46AF4">
            <w:pPr>
              <w:widowControl w:val="0"/>
              <w:ind w:left="180" w:right="57"/>
              <w:rPr>
                <w:szCs w:val="22"/>
              </w:rPr>
            </w:pPr>
            <w:r w:rsidRPr="00A02E43">
              <w:rPr>
                <w:szCs w:val="22"/>
              </w:rPr>
              <w:t>Oksentelu</w:t>
            </w:r>
          </w:p>
        </w:tc>
        <w:tc>
          <w:tcPr>
            <w:tcW w:w="1659" w:type="pct"/>
          </w:tcPr>
          <w:p w14:paraId="50324D6B"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68A8E128" w14:textId="77777777" w:rsidTr="00BB53E9">
        <w:trPr>
          <w:jc w:val="center"/>
        </w:trPr>
        <w:tc>
          <w:tcPr>
            <w:tcW w:w="3341" w:type="pct"/>
          </w:tcPr>
          <w:p w14:paraId="4ECE2128" w14:textId="0B1C13A1" w:rsidR="003218A2" w:rsidRPr="00A02E43" w:rsidRDefault="00577C0F" w:rsidP="00E46AF4">
            <w:pPr>
              <w:widowControl w:val="0"/>
              <w:ind w:left="180" w:right="57"/>
              <w:rPr>
                <w:szCs w:val="22"/>
              </w:rPr>
            </w:pPr>
            <w:r w:rsidRPr="00A02E43">
              <w:rPr>
                <w:szCs w:val="22"/>
              </w:rPr>
              <w:t>Maha-suolikanavan haavauma, sisältäen ruokatorven haavauman</w:t>
            </w:r>
          </w:p>
        </w:tc>
        <w:tc>
          <w:tcPr>
            <w:tcW w:w="1659" w:type="pct"/>
          </w:tcPr>
          <w:p w14:paraId="54DACAF4" w14:textId="77777777" w:rsidR="003218A2" w:rsidRPr="00A02E43" w:rsidRDefault="00577C0F" w:rsidP="00E46AF4">
            <w:pPr>
              <w:widowControl w:val="0"/>
              <w:jc w:val="center"/>
              <w:rPr>
                <w:szCs w:val="22"/>
              </w:rPr>
            </w:pPr>
            <w:r w:rsidRPr="00A02E43">
              <w:rPr>
                <w:szCs w:val="22"/>
              </w:rPr>
              <w:t>Harvinainen</w:t>
            </w:r>
          </w:p>
        </w:tc>
      </w:tr>
      <w:tr w:rsidR="003218A2" w:rsidRPr="00A02E43" w14:paraId="1CE0C9F8" w14:textId="77777777" w:rsidTr="00BB53E9">
        <w:trPr>
          <w:jc w:val="center"/>
        </w:trPr>
        <w:tc>
          <w:tcPr>
            <w:tcW w:w="3341" w:type="pct"/>
          </w:tcPr>
          <w:p w14:paraId="31D2B8AA" w14:textId="4F29CD65" w:rsidR="003218A2" w:rsidRPr="00A02E43" w:rsidRDefault="00577C0F" w:rsidP="00E46AF4">
            <w:pPr>
              <w:widowControl w:val="0"/>
              <w:ind w:left="180" w:right="57"/>
              <w:rPr>
                <w:szCs w:val="22"/>
              </w:rPr>
            </w:pPr>
            <w:r w:rsidRPr="00A02E43">
              <w:rPr>
                <w:szCs w:val="22"/>
              </w:rPr>
              <w:t>Ruokatorvi- ja mahatulehdus</w:t>
            </w:r>
          </w:p>
        </w:tc>
        <w:tc>
          <w:tcPr>
            <w:tcW w:w="1659" w:type="pct"/>
          </w:tcPr>
          <w:p w14:paraId="7C031245" w14:textId="77777777" w:rsidR="003218A2" w:rsidRPr="00A02E43" w:rsidRDefault="00577C0F" w:rsidP="00E46AF4">
            <w:pPr>
              <w:widowControl w:val="0"/>
              <w:jc w:val="center"/>
              <w:rPr>
                <w:szCs w:val="22"/>
              </w:rPr>
            </w:pPr>
            <w:r w:rsidRPr="00A02E43">
              <w:rPr>
                <w:szCs w:val="22"/>
              </w:rPr>
              <w:t>Harvinainen</w:t>
            </w:r>
          </w:p>
        </w:tc>
      </w:tr>
      <w:tr w:rsidR="003218A2" w:rsidRPr="00A02E43" w14:paraId="7CB91B09" w14:textId="77777777" w:rsidTr="00BB53E9">
        <w:trPr>
          <w:jc w:val="center"/>
        </w:trPr>
        <w:tc>
          <w:tcPr>
            <w:tcW w:w="3341" w:type="pct"/>
          </w:tcPr>
          <w:p w14:paraId="76B0EDF5" w14:textId="11B98797" w:rsidR="003218A2" w:rsidRPr="00A02E43" w:rsidRDefault="00577C0F" w:rsidP="00E46AF4">
            <w:pPr>
              <w:widowControl w:val="0"/>
              <w:ind w:left="180" w:right="57"/>
              <w:rPr>
                <w:szCs w:val="22"/>
              </w:rPr>
            </w:pPr>
            <w:r w:rsidRPr="00A02E43">
              <w:rPr>
                <w:szCs w:val="22"/>
              </w:rPr>
              <w:t>Ruokatorven refluksitauti</w:t>
            </w:r>
          </w:p>
        </w:tc>
        <w:tc>
          <w:tcPr>
            <w:tcW w:w="1659" w:type="pct"/>
          </w:tcPr>
          <w:p w14:paraId="7CA5B90D" w14:textId="77777777" w:rsidR="003218A2" w:rsidRPr="00A02E43" w:rsidRDefault="00577C0F" w:rsidP="00E46AF4">
            <w:pPr>
              <w:widowControl w:val="0"/>
              <w:jc w:val="center"/>
              <w:rPr>
                <w:szCs w:val="22"/>
              </w:rPr>
            </w:pPr>
            <w:r w:rsidRPr="00A02E43">
              <w:rPr>
                <w:szCs w:val="22"/>
              </w:rPr>
              <w:t>Harvinainen</w:t>
            </w:r>
          </w:p>
        </w:tc>
      </w:tr>
      <w:tr w:rsidR="003218A2" w:rsidRPr="00A02E43" w14:paraId="2856921E" w14:textId="77777777" w:rsidTr="00BB53E9">
        <w:trPr>
          <w:jc w:val="center"/>
        </w:trPr>
        <w:tc>
          <w:tcPr>
            <w:tcW w:w="3341" w:type="pct"/>
          </w:tcPr>
          <w:p w14:paraId="644F1716" w14:textId="77777777" w:rsidR="003218A2" w:rsidRPr="00A02E43" w:rsidRDefault="00577C0F" w:rsidP="00E46AF4">
            <w:pPr>
              <w:widowControl w:val="0"/>
              <w:ind w:left="180" w:right="57"/>
              <w:rPr>
                <w:szCs w:val="22"/>
              </w:rPr>
            </w:pPr>
            <w:r w:rsidRPr="00A02E43">
              <w:rPr>
                <w:szCs w:val="22"/>
              </w:rPr>
              <w:t>Vatsakipu</w:t>
            </w:r>
          </w:p>
        </w:tc>
        <w:tc>
          <w:tcPr>
            <w:tcW w:w="1659" w:type="pct"/>
          </w:tcPr>
          <w:p w14:paraId="493599B5" w14:textId="77777777" w:rsidR="003218A2" w:rsidRPr="00A02E43" w:rsidRDefault="00577C0F" w:rsidP="00E46AF4">
            <w:pPr>
              <w:widowControl w:val="0"/>
              <w:jc w:val="center"/>
              <w:rPr>
                <w:szCs w:val="22"/>
              </w:rPr>
            </w:pPr>
            <w:r w:rsidRPr="00A02E43">
              <w:rPr>
                <w:szCs w:val="22"/>
              </w:rPr>
              <w:t>Harvinainen</w:t>
            </w:r>
          </w:p>
        </w:tc>
      </w:tr>
      <w:tr w:rsidR="003218A2" w:rsidRPr="00A02E43" w14:paraId="018F7E1A" w14:textId="77777777" w:rsidTr="00BB53E9">
        <w:trPr>
          <w:jc w:val="center"/>
        </w:trPr>
        <w:tc>
          <w:tcPr>
            <w:tcW w:w="3341" w:type="pct"/>
          </w:tcPr>
          <w:p w14:paraId="1C3048D1" w14:textId="159374EA" w:rsidR="003218A2" w:rsidRPr="00A02E43" w:rsidRDefault="00577C0F" w:rsidP="00E46AF4">
            <w:pPr>
              <w:widowControl w:val="0"/>
              <w:ind w:left="180" w:right="57"/>
              <w:rPr>
                <w:szCs w:val="22"/>
              </w:rPr>
            </w:pPr>
            <w:r w:rsidRPr="00A02E43">
              <w:rPr>
                <w:szCs w:val="22"/>
              </w:rPr>
              <w:t>Dyspepsia</w:t>
            </w:r>
          </w:p>
        </w:tc>
        <w:tc>
          <w:tcPr>
            <w:tcW w:w="1659" w:type="pct"/>
          </w:tcPr>
          <w:p w14:paraId="03662B15" w14:textId="77777777" w:rsidR="003218A2" w:rsidRPr="00A02E43" w:rsidRDefault="00577C0F" w:rsidP="00E46AF4">
            <w:pPr>
              <w:widowControl w:val="0"/>
              <w:jc w:val="center"/>
              <w:rPr>
                <w:szCs w:val="22"/>
              </w:rPr>
            </w:pPr>
            <w:r w:rsidRPr="00A02E43">
              <w:rPr>
                <w:szCs w:val="22"/>
              </w:rPr>
              <w:t>Harvinainen</w:t>
            </w:r>
          </w:p>
        </w:tc>
      </w:tr>
      <w:tr w:rsidR="003218A2" w:rsidRPr="00A02E43" w14:paraId="3DE9C7F7" w14:textId="77777777" w:rsidTr="00BB53E9">
        <w:trPr>
          <w:jc w:val="center"/>
        </w:trPr>
        <w:tc>
          <w:tcPr>
            <w:tcW w:w="3341" w:type="pct"/>
          </w:tcPr>
          <w:p w14:paraId="78E56B22" w14:textId="54F8EC4E" w:rsidR="003218A2" w:rsidRPr="00A02E43" w:rsidRDefault="00577C0F" w:rsidP="00E46AF4">
            <w:pPr>
              <w:widowControl w:val="0"/>
              <w:ind w:left="180" w:right="57"/>
              <w:rPr>
                <w:szCs w:val="22"/>
              </w:rPr>
            </w:pPr>
            <w:r w:rsidRPr="00A02E43">
              <w:rPr>
                <w:szCs w:val="22"/>
              </w:rPr>
              <w:t>Nielemishäiriö</w:t>
            </w:r>
          </w:p>
        </w:tc>
        <w:tc>
          <w:tcPr>
            <w:tcW w:w="1659" w:type="pct"/>
          </w:tcPr>
          <w:p w14:paraId="144BE055" w14:textId="77777777" w:rsidR="003218A2" w:rsidRPr="00A02E43" w:rsidRDefault="00577C0F" w:rsidP="00E46AF4">
            <w:pPr>
              <w:widowControl w:val="0"/>
              <w:jc w:val="center"/>
              <w:rPr>
                <w:szCs w:val="22"/>
              </w:rPr>
            </w:pPr>
            <w:r w:rsidRPr="00A02E43">
              <w:rPr>
                <w:szCs w:val="22"/>
              </w:rPr>
              <w:t>Harvinainen</w:t>
            </w:r>
          </w:p>
        </w:tc>
      </w:tr>
      <w:tr w:rsidR="003218A2" w:rsidRPr="00A02E43" w14:paraId="0D52FF92" w14:textId="77777777" w:rsidTr="00237057">
        <w:trPr>
          <w:jc w:val="center"/>
        </w:trPr>
        <w:tc>
          <w:tcPr>
            <w:tcW w:w="5000" w:type="pct"/>
            <w:gridSpan w:val="2"/>
          </w:tcPr>
          <w:p w14:paraId="4CA91337" w14:textId="77777777" w:rsidR="003218A2" w:rsidRPr="00A02E43" w:rsidRDefault="00577C0F" w:rsidP="00E46AF4">
            <w:pPr>
              <w:widowControl w:val="0"/>
              <w:autoSpaceDE w:val="0"/>
              <w:autoSpaceDN w:val="0"/>
              <w:rPr>
                <w:szCs w:val="22"/>
              </w:rPr>
            </w:pPr>
            <w:r w:rsidRPr="00A02E43">
              <w:rPr>
                <w:szCs w:val="22"/>
              </w:rPr>
              <w:t>Maksa ja sappi</w:t>
            </w:r>
          </w:p>
        </w:tc>
      </w:tr>
      <w:tr w:rsidR="003218A2" w:rsidRPr="00A02E43" w14:paraId="6FF167BA" w14:textId="77777777" w:rsidTr="00BB53E9">
        <w:trPr>
          <w:jc w:val="center"/>
        </w:trPr>
        <w:tc>
          <w:tcPr>
            <w:tcW w:w="3341" w:type="pct"/>
          </w:tcPr>
          <w:p w14:paraId="44234EAB" w14:textId="77777777" w:rsidR="003218A2" w:rsidRPr="00A02E43" w:rsidRDefault="00577C0F" w:rsidP="00E46AF4">
            <w:pPr>
              <w:widowControl w:val="0"/>
              <w:ind w:left="180" w:right="57"/>
              <w:rPr>
                <w:szCs w:val="22"/>
              </w:rPr>
            </w:pPr>
            <w:r w:rsidRPr="00A02E43">
              <w:rPr>
                <w:szCs w:val="22"/>
              </w:rPr>
              <w:t>Poikkeava maksan toiminta/ Poikkeavat arvot maksan toimintakokeissa</w:t>
            </w:r>
          </w:p>
        </w:tc>
        <w:tc>
          <w:tcPr>
            <w:tcW w:w="1659" w:type="pct"/>
          </w:tcPr>
          <w:p w14:paraId="198DCCAA"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71E4EC2A" w14:textId="77777777" w:rsidTr="00BB53E9">
        <w:trPr>
          <w:jc w:val="center"/>
        </w:trPr>
        <w:tc>
          <w:tcPr>
            <w:tcW w:w="3341" w:type="pct"/>
          </w:tcPr>
          <w:p w14:paraId="1B253FD6" w14:textId="77777777" w:rsidR="003218A2" w:rsidRPr="00A02E43" w:rsidRDefault="00577C0F" w:rsidP="00E46AF4">
            <w:pPr>
              <w:widowControl w:val="0"/>
              <w:ind w:left="180" w:right="57"/>
              <w:rPr>
                <w:szCs w:val="22"/>
              </w:rPr>
            </w:pPr>
            <w:r w:rsidRPr="00A02E43">
              <w:rPr>
                <w:szCs w:val="22"/>
              </w:rPr>
              <w:t>Kohonnut ALAT</w:t>
            </w:r>
          </w:p>
        </w:tc>
        <w:tc>
          <w:tcPr>
            <w:tcW w:w="1659" w:type="pct"/>
          </w:tcPr>
          <w:p w14:paraId="7F0EB28E"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36B12549" w14:textId="77777777" w:rsidTr="00BB53E9">
        <w:trPr>
          <w:jc w:val="center"/>
        </w:trPr>
        <w:tc>
          <w:tcPr>
            <w:tcW w:w="3341" w:type="pct"/>
          </w:tcPr>
          <w:p w14:paraId="76450DC0" w14:textId="77777777" w:rsidR="003218A2" w:rsidRPr="00A02E43" w:rsidRDefault="00577C0F" w:rsidP="00E46AF4">
            <w:pPr>
              <w:widowControl w:val="0"/>
              <w:ind w:left="180" w:right="57"/>
              <w:rPr>
                <w:szCs w:val="22"/>
              </w:rPr>
            </w:pPr>
            <w:r w:rsidRPr="00A02E43">
              <w:rPr>
                <w:szCs w:val="22"/>
              </w:rPr>
              <w:t>Kohonnut ASAT</w:t>
            </w:r>
          </w:p>
        </w:tc>
        <w:tc>
          <w:tcPr>
            <w:tcW w:w="1659" w:type="pct"/>
          </w:tcPr>
          <w:p w14:paraId="522D80C0"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06DA0F5" w14:textId="77777777" w:rsidTr="00BB53E9">
        <w:trPr>
          <w:jc w:val="center"/>
        </w:trPr>
        <w:tc>
          <w:tcPr>
            <w:tcW w:w="3341" w:type="pct"/>
          </w:tcPr>
          <w:p w14:paraId="44F02BB3" w14:textId="77777777" w:rsidR="003218A2" w:rsidRPr="00A02E43" w:rsidRDefault="00577C0F" w:rsidP="00E46AF4">
            <w:pPr>
              <w:widowControl w:val="0"/>
              <w:ind w:left="180" w:right="57"/>
              <w:rPr>
                <w:szCs w:val="22"/>
              </w:rPr>
            </w:pPr>
            <w:r w:rsidRPr="00A02E43">
              <w:rPr>
                <w:szCs w:val="22"/>
              </w:rPr>
              <w:t>Kohonnut maksaentsyymiarvo</w:t>
            </w:r>
          </w:p>
        </w:tc>
        <w:tc>
          <w:tcPr>
            <w:tcW w:w="1659" w:type="pct"/>
          </w:tcPr>
          <w:p w14:paraId="4CC9451F"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3465D9BB" w14:textId="77777777" w:rsidTr="00BB53E9">
        <w:trPr>
          <w:jc w:val="center"/>
        </w:trPr>
        <w:tc>
          <w:tcPr>
            <w:tcW w:w="3341" w:type="pct"/>
          </w:tcPr>
          <w:p w14:paraId="68C4CA04" w14:textId="77777777" w:rsidR="003218A2" w:rsidRPr="00A02E43" w:rsidRDefault="00577C0F" w:rsidP="00E46AF4">
            <w:pPr>
              <w:widowControl w:val="0"/>
              <w:ind w:left="180" w:right="57"/>
              <w:rPr>
                <w:szCs w:val="22"/>
              </w:rPr>
            </w:pPr>
            <w:r w:rsidRPr="00A02E43">
              <w:rPr>
                <w:szCs w:val="22"/>
              </w:rPr>
              <w:t>Hyperbilirubinemia</w:t>
            </w:r>
          </w:p>
        </w:tc>
        <w:tc>
          <w:tcPr>
            <w:tcW w:w="1659" w:type="pct"/>
          </w:tcPr>
          <w:p w14:paraId="6086F4AF"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462A4306" w14:textId="77777777" w:rsidTr="00237057">
        <w:trPr>
          <w:jc w:val="center"/>
        </w:trPr>
        <w:tc>
          <w:tcPr>
            <w:tcW w:w="5000" w:type="pct"/>
            <w:gridSpan w:val="2"/>
          </w:tcPr>
          <w:p w14:paraId="425EB3F3" w14:textId="77777777" w:rsidR="003218A2" w:rsidRPr="00A02E43" w:rsidRDefault="00577C0F" w:rsidP="00E46AF4">
            <w:pPr>
              <w:widowControl w:val="0"/>
              <w:ind w:right="57"/>
              <w:rPr>
                <w:szCs w:val="22"/>
              </w:rPr>
            </w:pPr>
            <w:r w:rsidRPr="00A02E43">
              <w:rPr>
                <w:szCs w:val="22"/>
              </w:rPr>
              <w:t>Iho ja ihonalainen kudos</w:t>
            </w:r>
          </w:p>
        </w:tc>
      </w:tr>
      <w:tr w:rsidR="003218A2" w:rsidRPr="00A02E43" w14:paraId="2D384D4A" w14:textId="77777777" w:rsidTr="00BB53E9">
        <w:trPr>
          <w:jc w:val="center"/>
        </w:trPr>
        <w:tc>
          <w:tcPr>
            <w:tcW w:w="3341" w:type="pct"/>
          </w:tcPr>
          <w:p w14:paraId="5E5A1D89" w14:textId="77777777" w:rsidR="003218A2" w:rsidRPr="00A02E43" w:rsidRDefault="00577C0F" w:rsidP="00E46AF4">
            <w:pPr>
              <w:widowControl w:val="0"/>
              <w:ind w:left="180" w:right="57"/>
              <w:rPr>
                <w:szCs w:val="22"/>
              </w:rPr>
            </w:pPr>
            <w:r w:rsidRPr="00A02E43">
              <w:rPr>
                <w:szCs w:val="22"/>
              </w:rPr>
              <w:t>Ihoverenvuoto</w:t>
            </w:r>
          </w:p>
        </w:tc>
        <w:tc>
          <w:tcPr>
            <w:tcW w:w="1659" w:type="pct"/>
          </w:tcPr>
          <w:p w14:paraId="422C013D"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4D1AD7E" w14:textId="77777777" w:rsidTr="00BB53E9">
        <w:trPr>
          <w:jc w:val="center"/>
        </w:trPr>
        <w:tc>
          <w:tcPr>
            <w:tcW w:w="3341" w:type="pct"/>
          </w:tcPr>
          <w:p w14:paraId="63F9D856" w14:textId="77777777" w:rsidR="003218A2" w:rsidRPr="00A02E43" w:rsidRDefault="00577C0F" w:rsidP="00E46AF4">
            <w:pPr>
              <w:widowControl w:val="0"/>
              <w:ind w:left="180" w:right="57"/>
              <w:rPr>
                <w:szCs w:val="22"/>
              </w:rPr>
            </w:pPr>
            <w:r w:rsidRPr="00A02E43">
              <w:rPr>
                <w:szCs w:val="22"/>
              </w:rPr>
              <w:t>Alopesia</w:t>
            </w:r>
          </w:p>
        </w:tc>
        <w:tc>
          <w:tcPr>
            <w:tcW w:w="1659" w:type="pct"/>
          </w:tcPr>
          <w:p w14:paraId="02ED4DE3"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36427721" w14:textId="77777777" w:rsidTr="00237057">
        <w:trPr>
          <w:jc w:val="center"/>
        </w:trPr>
        <w:tc>
          <w:tcPr>
            <w:tcW w:w="5000" w:type="pct"/>
            <w:gridSpan w:val="2"/>
          </w:tcPr>
          <w:p w14:paraId="5AF9A52C" w14:textId="77777777" w:rsidR="003218A2" w:rsidRPr="00A02E43" w:rsidRDefault="00577C0F" w:rsidP="00E46AF4">
            <w:pPr>
              <w:widowControl w:val="0"/>
              <w:ind w:right="57"/>
              <w:rPr>
                <w:szCs w:val="22"/>
              </w:rPr>
            </w:pPr>
            <w:r w:rsidRPr="00A02E43">
              <w:rPr>
                <w:szCs w:val="22"/>
              </w:rPr>
              <w:t>Luusto, lihakset ja sidekudos</w:t>
            </w:r>
          </w:p>
        </w:tc>
      </w:tr>
      <w:tr w:rsidR="003218A2" w:rsidRPr="00A02E43" w14:paraId="185FE8AC" w14:textId="77777777" w:rsidTr="00BB53E9">
        <w:trPr>
          <w:jc w:val="center"/>
        </w:trPr>
        <w:tc>
          <w:tcPr>
            <w:tcW w:w="3341" w:type="pct"/>
          </w:tcPr>
          <w:p w14:paraId="2EE10747" w14:textId="77777777" w:rsidR="003218A2" w:rsidRPr="00A02E43" w:rsidRDefault="00577C0F" w:rsidP="00E46AF4">
            <w:pPr>
              <w:widowControl w:val="0"/>
              <w:ind w:left="180" w:right="57"/>
              <w:rPr>
                <w:szCs w:val="22"/>
              </w:rPr>
            </w:pPr>
            <w:r w:rsidRPr="00A02E43">
              <w:rPr>
                <w:szCs w:val="22"/>
              </w:rPr>
              <w:t>Hemartroosi</w:t>
            </w:r>
          </w:p>
        </w:tc>
        <w:tc>
          <w:tcPr>
            <w:tcW w:w="1659" w:type="pct"/>
          </w:tcPr>
          <w:p w14:paraId="09E103EA"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3C0F39FE" w14:textId="77777777" w:rsidTr="00237057">
        <w:trPr>
          <w:jc w:val="center"/>
        </w:trPr>
        <w:tc>
          <w:tcPr>
            <w:tcW w:w="5000" w:type="pct"/>
            <w:gridSpan w:val="2"/>
          </w:tcPr>
          <w:p w14:paraId="326DDEF5" w14:textId="77777777" w:rsidR="003218A2" w:rsidRPr="00A02E43" w:rsidRDefault="00577C0F" w:rsidP="00E46AF4">
            <w:pPr>
              <w:widowControl w:val="0"/>
              <w:ind w:right="57"/>
              <w:rPr>
                <w:szCs w:val="22"/>
              </w:rPr>
            </w:pPr>
            <w:r w:rsidRPr="00A02E43">
              <w:rPr>
                <w:szCs w:val="22"/>
              </w:rPr>
              <w:t>Munuaiset ja virtsatiet</w:t>
            </w:r>
          </w:p>
        </w:tc>
      </w:tr>
      <w:tr w:rsidR="003218A2" w:rsidRPr="00A02E43" w14:paraId="43DF3656" w14:textId="77777777" w:rsidTr="00BB53E9">
        <w:trPr>
          <w:jc w:val="center"/>
        </w:trPr>
        <w:tc>
          <w:tcPr>
            <w:tcW w:w="3341" w:type="pct"/>
          </w:tcPr>
          <w:p w14:paraId="2F3088B6" w14:textId="77777777" w:rsidR="003218A2" w:rsidRPr="00A02E43" w:rsidRDefault="00577C0F" w:rsidP="00E46AF4">
            <w:pPr>
              <w:widowControl w:val="0"/>
              <w:ind w:left="180" w:right="57"/>
              <w:rPr>
                <w:szCs w:val="22"/>
              </w:rPr>
            </w:pPr>
            <w:r w:rsidRPr="00A02E43">
              <w:rPr>
                <w:szCs w:val="22"/>
              </w:rPr>
              <w:t>Urogenitaalinen verenvuoto, sisältäen verivirtsaisuuden</w:t>
            </w:r>
          </w:p>
        </w:tc>
        <w:tc>
          <w:tcPr>
            <w:tcW w:w="1659" w:type="pct"/>
          </w:tcPr>
          <w:p w14:paraId="73F973DF"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235514CA" w14:textId="77777777" w:rsidTr="00237057">
        <w:trPr>
          <w:jc w:val="center"/>
        </w:trPr>
        <w:tc>
          <w:tcPr>
            <w:tcW w:w="5000" w:type="pct"/>
            <w:gridSpan w:val="2"/>
          </w:tcPr>
          <w:p w14:paraId="653452B0" w14:textId="77777777" w:rsidR="003218A2" w:rsidRPr="00A02E43" w:rsidRDefault="00577C0F" w:rsidP="00E46AF4">
            <w:pPr>
              <w:widowControl w:val="0"/>
              <w:rPr>
                <w:szCs w:val="22"/>
              </w:rPr>
            </w:pPr>
            <w:r w:rsidRPr="00A02E43">
              <w:rPr>
                <w:szCs w:val="22"/>
              </w:rPr>
              <w:t>Yleisoireet ja antopaikassa todettavat haitat</w:t>
            </w:r>
          </w:p>
        </w:tc>
      </w:tr>
      <w:tr w:rsidR="003218A2" w:rsidRPr="00A02E43" w14:paraId="4F79E484" w14:textId="77777777" w:rsidTr="00BB53E9">
        <w:trPr>
          <w:jc w:val="center"/>
        </w:trPr>
        <w:tc>
          <w:tcPr>
            <w:tcW w:w="3341" w:type="pct"/>
          </w:tcPr>
          <w:p w14:paraId="120B3D9C" w14:textId="77777777" w:rsidR="003218A2" w:rsidRPr="00A02E43" w:rsidRDefault="00577C0F" w:rsidP="00E46AF4">
            <w:pPr>
              <w:widowControl w:val="0"/>
              <w:ind w:left="180" w:right="57"/>
              <w:rPr>
                <w:szCs w:val="22"/>
              </w:rPr>
            </w:pPr>
            <w:r w:rsidRPr="00A02E43">
              <w:rPr>
                <w:szCs w:val="22"/>
              </w:rPr>
              <w:lastRenderedPageBreak/>
              <w:t>Verenvuoto pistoskohdassa</w:t>
            </w:r>
          </w:p>
        </w:tc>
        <w:tc>
          <w:tcPr>
            <w:tcW w:w="1659" w:type="pct"/>
          </w:tcPr>
          <w:p w14:paraId="5447544D" w14:textId="77777777" w:rsidR="003218A2" w:rsidRPr="00A02E43" w:rsidRDefault="00577C0F" w:rsidP="00E46AF4">
            <w:pPr>
              <w:widowControl w:val="0"/>
              <w:ind w:left="57" w:right="57"/>
              <w:jc w:val="center"/>
              <w:rPr>
                <w:szCs w:val="22"/>
              </w:rPr>
            </w:pPr>
            <w:r w:rsidRPr="00A02E43">
              <w:rPr>
                <w:szCs w:val="22"/>
              </w:rPr>
              <w:t>Harvinainen</w:t>
            </w:r>
          </w:p>
        </w:tc>
      </w:tr>
      <w:tr w:rsidR="003218A2" w:rsidRPr="00A02E43" w14:paraId="5FFB79BD" w14:textId="77777777" w:rsidTr="00BB53E9">
        <w:trPr>
          <w:jc w:val="center"/>
        </w:trPr>
        <w:tc>
          <w:tcPr>
            <w:tcW w:w="3341" w:type="pct"/>
          </w:tcPr>
          <w:p w14:paraId="12406DEE" w14:textId="77777777" w:rsidR="003218A2" w:rsidRPr="00A02E43" w:rsidRDefault="00577C0F" w:rsidP="00E46AF4">
            <w:pPr>
              <w:widowControl w:val="0"/>
              <w:ind w:left="180" w:right="57"/>
              <w:rPr>
                <w:szCs w:val="22"/>
              </w:rPr>
            </w:pPr>
            <w:r w:rsidRPr="00A02E43">
              <w:rPr>
                <w:szCs w:val="22"/>
              </w:rPr>
              <w:t>Verenvuoto katetrin kohdassa</w:t>
            </w:r>
          </w:p>
        </w:tc>
        <w:tc>
          <w:tcPr>
            <w:tcW w:w="1659" w:type="pct"/>
          </w:tcPr>
          <w:p w14:paraId="4CC5EBFF" w14:textId="77777777" w:rsidR="003218A2" w:rsidRPr="00A02E43" w:rsidRDefault="00577C0F" w:rsidP="00E46AF4">
            <w:pPr>
              <w:widowControl w:val="0"/>
              <w:ind w:left="57" w:right="57"/>
              <w:jc w:val="center"/>
              <w:rPr>
                <w:szCs w:val="22"/>
              </w:rPr>
            </w:pPr>
            <w:r w:rsidRPr="00A02E43">
              <w:rPr>
                <w:szCs w:val="22"/>
              </w:rPr>
              <w:t>Harvinainen</w:t>
            </w:r>
          </w:p>
        </w:tc>
      </w:tr>
      <w:tr w:rsidR="003218A2" w:rsidRPr="00A02E43" w14:paraId="0292A4C4" w14:textId="77777777" w:rsidTr="00BB53E9">
        <w:trPr>
          <w:jc w:val="center"/>
        </w:trPr>
        <w:tc>
          <w:tcPr>
            <w:tcW w:w="3341" w:type="pct"/>
          </w:tcPr>
          <w:p w14:paraId="4D7A3B46" w14:textId="77777777" w:rsidR="003218A2" w:rsidRPr="00A02E43" w:rsidRDefault="00577C0F" w:rsidP="00E46AF4">
            <w:pPr>
              <w:widowControl w:val="0"/>
              <w:ind w:left="180" w:right="57"/>
              <w:rPr>
                <w:szCs w:val="22"/>
              </w:rPr>
            </w:pPr>
            <w:r w:rsidRPr="00A02E43">
              <w:rPr>
                <w:szCs w:val="22"/>
              </w:rPr>
              <w:t>Verinen erite</w:t>
            </w:r>
          </w:p>
        </w:tc>
        <w:tc>
          <w:tcPr>
            <w:tcW w:w="1659" w:type="pct"/>
          </w:tcPr>
          <w:p w14:paraId="6540D0AF" w14:textId="77777777" w:rsidR="003218A2" w:rsidRPr="00A02E43" w:rsidRDefault="00577C0F" w:rsidP="00E46AF4">
            <w:pPr>
              <w:widowControl w:val="0"/>
              <w:ind w:left="57" w:right="57"/>
              <w:jc w:val="center"/>
              <w:rPr>
                <w:szCs w:val="22"/>
              </w:rPr>
            </w:pPr>
            <w:r w:rsidRPr="00A02E43">
              <w:rPr>
                <w:szCs w:val="22"/>
              </w:rPr>
              <w:t>Harvinainen</w:t>
            </w:r>
          </w:p>
        </w:tc>
      </w:tr>
      <w:tr w:rsidR="003218A2" w:rsidRPr="00A02E43" w14:paraId="5CA58F22" w14:textId="77777777" w:rsidTr="00237057">
        <w:trPr>
          <w:jc w:val="center"/>
        </w:trPr>
        <w:tc>
          <w:tcPr>
            <w:tcW w:w="5000" w:type="pct"/>
            <w:gridSpan w:val="2"/>
          </w:tcPr>
          <w:p w14:paraId="4EC7A8DA" w14:textId="77777777" w:rsidR="003218A2" w:rsidRPr="00A02E43" w:rsidRDefault="00577C0F" w:rsidP="00E46AF4">
            <w:pPr>
              <w:widowControl w:val="0"/>
              <w:rPr>
                <w:szCs w:val="22"/>
              </w:rPr>
            </w:pPr>
            <w:r w:rsidRPr="00A02E43">
              <w:rPr>
                <w:szCs w:val="22"/>
              </w:rPr>
              <w:t>Vammat, myrkytykset ja hoitokomplikaatiot</w:t>
            </w:r>
          </w:p>
        </w:tc>
      </w:tr>
      <w:tr w:rsidR="003218A2" w:rsidRPr="00A02E43" w14:paraId="40CCC6E3" w14:textId="77777777" w:rsidTr="00BB53E9">
        <w:trPr>
          <w:jc w:val="center"/>
        </w:trPr>
        <w:tc>
          <w:tcPr>
            <w:tcW w:w="3341" w:type="pct"/>
          </w:tcPr>
          <w:p w14:paraId="5670F752" w14:textId="77777777" w:rsidR="003218A2" w:rsidRPr="00A02E43" w:rsidRDefault="00577C0F" w:rsidP="00E46AF4">
            <w:pPr>
              <w:widowControl w:val="0"/>
              <w:ind w:left="180" w:right="57"/>
              <w:rPr>
                <w:szCs w:val="22"/>
              </w:rPr>
            </w:pPr>
            <w:r w:rsidRPr="00A02E43">
              <w:rPr>
                <w:szCs w:val="22"/>
              </w:rPr>
              <w:t>Traumaattinen verenvuoto</w:t>
            </w:r>
          </w:p>
        </w:tc>
        <w:tc>
          <w:tcPr>
            <w:tcW w:w="1659" w:type="pct"/>
          </w:tcPr>
          <w:p w14:paraId="46CCFB2D"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75295EB9" w14:textId="77777777" w:rsidTr="00BB53E9">
        <w:trPr>
          <w:jc w:val="center"/>
        </w:trPr>
        <w:tc>
          <w:tcPr>
            <w:tcW w:w="3341" w:type="pct"/>
          </w:tcPr>
          <w:p w14:paraId="0AF6CEA1" w14:textId="77777777" w:rsidR="003218A2" w:rsidRPr="00A02E43" w:rsidRDefault="00577C0F" w:rsidP="00E46AF4">
            <w:pPr>
              <w:widowControl w:val="0"/>
              <w:ind w:left="180" w:right="57"/>
              <w:rPr>
                <w:szCs w:val="22"/>
              </w:rPr>
            </w:pPr>
            <w:r w:rsidRPr="00A02E43">
              <w:rPr>
                <w:szCs w:val="22"/>
              </w:rPr>
              <w:t>Toimenpiteen jälkeinen verenpurkauma</w:t>
            </w:r>
          </w:p>
        </w:tc>
        <w:tc>
          <w:tcPr>
            <w:tcW w:w="1659" w:type="pct"/>
          </w:tcPr>
          <w:p w14:paraId="3961BA00"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31495B30" w14:textId="77777777" w:rsidTr="00BB53E9">
        <w:trPr>
          <w:jc w:val="center"/>
        </w:trPr>
        <w:tc>
          <w:tcPr>
            <w:tcW w:w="3341" w:type="pct"/>
          </w:tcPr>
          <w:p w14:paraId="4F23DF69" w14:textId="77777777" w:rsidR="003218A2" w:rsidRPr="00A02E43" w:rsidRDefault="00577C0F" w:rsidP="00E46AF4">
            <w:pPr>
              <w:widowControl w:val="0"/>
              <w:ind w:left="180" w:right="57"/>
              <w:rPr>
                <w:szCs w:val="22"/>
              </w:rPr>
            </w:pPr>
            <w:r w:rsidRPr="00A02E43">
              <w:rPr>
                <w:szCs w:val="22"/>
              </w:rPr>
              <w:t>Toimenpiteen jälkeinen verenvuoto</w:t>
            </w:r>
          </w:p>
        </w:tc>
        <w:tc>
          <w:tcPr>
            <w:tcW w:w="1659" w:type="pct"/>
          </w:tcPr>
          <w:p w14:paraId="2E3E90E5"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2A1BC96" w14:textId="77777777" w:rsidTr="00BB53E9">
        <w:trPr>
          <w:jc w:val="center"/>
        </w:trPr>
        <w:tc>
          <w:tcPr>
            <w:tcW w:w="3341" w:type="pct"/>
          </w:tcPr>
          <w:p w14:paraId="663C0A8A" w14:textId="77777777" w:rsidR="003218A2" w:rsidRPr="00A02E43" w:rsidRDefault="00577C0F" w:rsidP="00E46AF4">
            <w:pPr>
              <w:widowControl w:val="0"/>
              <w:ind w:left="180" w:right="57"/>
              <w:rPr>
                <w:szCs w:val="22"/>
              </w:rPr>
            </w:pPr>
            <w:r w:rsidRPr="00A02E43">
              <w:rPr>
                <w:szCs w:val="22"/>
              </w:rPr>
              <w:t>Toimenpiteen jälkeinen erite</w:t>
            </w:r>
          </w:p>
        </w:tc>
        <w:tc>
          <w:tcPr>
            <w:tcW w:w="1659" w:type="pct"/>
          </w:tcPr>
          <w:p w14:paraId="286D42A0"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25ABA163" w14:textId="77777777" w:rsidTr="00BB53E9">
        <w:trPr>
          <w:jc w:val="center"/>
        </w:trPr>
        <w:tc>
          <w:tcPr>
            <w:tcW w:w="3341" w:type="pct"/>
          </w:tcPr>
          <w:p w14:paraId="11CC6C69" w14:textId="77777777" w:rsidR="003218A2" w:rsidRPr="00A02E43" w:rsidRDefault="00577C0F" w:rsidP="00E46AF4">
            <w:pPr>
              <w:widowControl w:val="0"/>
              <w:ind w:left="180" w:right="57"/>
              <w:rPr>
                <w:szCs w:val="22"/>
              </w:rPr>
            </w:pPr>
            <w:r w:rsidRPr="00A02E43">
              <w:rPr>
                <w:szCs w:val="22"/>
              </w:rPr>
              <w:t>Haavaerite</w:t>
            </w:r>
          </w:p>
        </w:tc>
        <w:tc>
          <w:tcPr>
            <w:tcW w:w="1659" w:type="pct"/>
          </w:tcPr>
          <w:p w14:paraId="6A67A82C"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2401DFC9" w14:textId="77777777" w:rsidTr="00BB53E9">
        <w:trPr>
          <w:jc w:val="center"/>
        </w:trPr>
        <w:tc>
          <w:tcPr>
            <w:tcW w:w="3341" w:type="pct"/>
          </w:tcPr>
          <w:p w14:paraId="445B210A" w14:textId="77777777" w:rsidR="003218A2" w:rsidRPr="00A02E43" w:rsidRDefault="00577C0F" w:rsidP="00E46AF4">
            <w:pPr>
              <w:widowControl w:val="0"/>
              <w:ind w:left="180" w:right="57"/>
              <w:rPr>
                <w:szCs w:val="22"/>
              </w:rPr>
            </w:pPr>
            <w:r w:rsidRPr="00A02E43">
              <w:rPr>
                <w:szCs w:val="22"/>
              </w:rPr>
              <w:t>Leikkausviillon verenvuoto</w:t>
            </w:r>
          </w:p>
        </w:tc>
        <w:tc>
          <w:tcPr>
            <w:tcW w:w="1659" w:type="pct"/>
          </w:tcPr>
          <w:p w14:paraId="770F60CF" w14:textId="77777777" w:rsidR="003218A2" w:rsidRPr="00A02E43" w:rsidRDefault="00577C0F" w:rsidP="00E46AF4">
            <w:pPr>
              <w:widowControl w:val="0"/>
              <w:ind w:left="57" w:right="57"/>
              <w:jc w:val="center"/>
              <w:rPr>
                <w:szCs w:val="22"/>
              </w:rPr>
            </w:pPr>
            <w:r w:rsidRPr="00A02E43">
              <w:rPr>
                <w:szCs w:val="22"/>
              </w:rPr>
              <w:t>Harvinainen</w:t>
            </w:r>
          </w:p>
        </w:tc>
      </w:tr>
      <w:tr w:rsidR="003218A2" w:rsidRPr="00A02E43" w14:paraId="75F8AF8D" w14:textId="77777777" w:rsidTr="00BB53E9">
        <w:trPr>
          <w:jc w:val="center"/>
        </w:trPr>
        <w:tc>
          <w:tcPr>
            <w:tcW w:w="3341" w:type="pct"/>
          </w:tcPr>
          <w:p w14:paraId="76F2DBC9" w14:textId="77777777" w:rsidR="003218A2" w:rsidRPr="00A02E43" w:rsidRDefault="00577C0F" w:rsidP="00E46AF4">
            <w:pPr>
              <w:widowControl w:val="0"/>
              <w:ind w:left="180" w:right="57"/>
              <w:rPr>
                <w:szCs w:val="22"/>
              </w:rPr>
            </w:pPr>
            <w:r w:rsidRPr="00A02E43">
              <w:rPr>
                <w:szCs w:val="22"/>
              </w:rPr>
              <w:t>Leikkauksen jälkeinen anemia</w:t>
            </w:r>
          </w:p>
        </w:tc>
        <w:tc>
          <w:tcPr>
            <w:tcW w:w="1659" w:type="pct"/>
          </w:tcPr>
          <w:p w14:paraId="5DE6AFF2" w14:textId="77777777" w:rsidR="003218A2" w:rsidRPr="00A02E43" w:rsidRDefault="00577C0F" w:rsidP="00E46AF4">
            <w:pPr>
              <w:widowControl w:val="0"/>
              <w:jc w:val="center"/>
              <w:rPr>
                <w:szCs w:val="22"/>
              </w:rPr>
            </w:pPr>
            <w:r w:rsidRPr="00A02E43">
              <w:rPr>
                <w:szCs w:val="22"/>
              </w:rPr>
              <w:t>Harvinainen</w:t>
            </w:r>
          </w:p>
        </w:tc>
      </w:tr>
      <w:tr w:rsidR="003218A2" w:rsidRPr="00A02E43" w14:paraId="512E334F" w14:textId="77777777" w:rsidTr="00237057">
        <w:trPr>
          <w:jc w:val="center"/>
        </w:trPr>
        <w:tc>
          <w:tcPr>
            <w:tcW w:w="5000" w:type="pct"/>
            <w:gridSpan w:val="2"/>
          </w:tcPr>
          <w:p w14:paraId="6073AFDA" w14:textId="77777777" w:rsidR="003218A2" w:rsidRPr="00A02E43" w:rsidRDefault="00577C0F" w:rsidP="00E46AF4">
            <w:pPr>
              <w:widowControl w:val="0"/>
              <w:rPr>
                <w:szCs w:val="22"/>
              </w:rPr>
            </w:pPr>
            <w:r w:rsidRPr="00A02E43">
              <w:rPr>
                <w:szCs w:val="22"/>
              </w:rPr>
              <w:t>Kirurgiset ja lääketieteelliset toimenpiteet</w:t>
            </w:r>
          </w:p>
        </w:tc>
      </w:tr>
      <w:tr w:rsidR="003218A2" w:rsidRPr="00A02E43" w14:paraId="5AC7C5A8" w14:textId="77777777" w:rsidTr="00BB53E9">
        <w:trPr>
          <w:jc w:val="center"/>
        </w:trPr>
        <w:tc>
          <w:tcPr>
            <w:tcW w:w="3341" w:type="pct"/>
          </w:tcPr>
          <w:p w14:paraId="747333DD" w14:textId="77777777" w:rsidR="003218A2" w:rsidRPr="00A02E43" w:rsidRDefault="00577C0F" w:rsidP="00E46AF4">
            <w:pPr>
              <w:widowControl w:val="0"/>
              <w:ind w:left="180" w:right="57"/>
              <w:rPr>
                <w:szCs w:val="22"/>
              </w:rPr>
            </w:pPr>
            <w:r w:rsidRPr="00A02E43">
              <w:rPr>
                <w:szCs w:val="22"/>
              </w:rPr>
              <w:t>Haavan erittäminen</w:t>
            </w:r>
          </w:p>
        </w:tc>
        <w:tc>
          <w:tcPr>
            <w:tcW w:w="1659" w:type="pct"/>
          </w:tcPr>
          <w:p w14:paraId="0299A125" w14:textId="77777777" w:rsidR="003218A2" w:rsidRPr="00A02E43" w:rsidRDefault="00577C0F" w:rsidP="00E46AF4">
            <w:pPr>
              <w:widowControl w:val="0"/>
              <w:ind w:left="57" w:right="57"/>
              <w:jc w:val="center"/>
              <w:rPr>
                <w:szCs w:val="22"/>
              </w:rPr>
            </w:pPr>
            <w:r w:rsidRPr="00A02E43">
              <w:rPr>
                <w:szCs w:val="22"/>
              </w:rPr>
              <w:t>Harvinainen</w:t>
            </w:r>
          </w:p>
        </w:tc>
      </w:tr>
      <w:tr w:rsidR="003218A2" w:rsidRPr="00A02E43" w14:paraId="3DC7B1D9" w14:textId="77777777" w:rsidTr="00BB53E9">
        <w:trPr>
          <w:jc w:val="center"/>
        </w:trPr>
        <w:tc>
          <w:tcPr>
            <w:tcW w:w="3341" w:type="pct"/>
          </w:tcPr>
          <w:p w14:paraId="3CF6A73C" w14:textId="77777777" w:rsidR="003218A2" w:rsidRPr="00A02E43" w:rsidRDefault="00577C0F" w:rsidP="00E46AF4">
            <w:pPr>
              <w:widowControl w:val="0"/>
              <w:ind w:left="180" w:right="57"/>
              <w:rPr>
                <w:szCs w:val="22"/>
              </w:rPr>
            </w:pPr>
            <w:r w:rsidRPr="00A02E43">
              <w:rPr>
                <w:szCs w:val="22"/>
              </w:rPr>
              <w:t>Toimenpiteen jälkeinen dreenierite</w:t>
            </w:r>
          </w:p>
        </w:tc>
        <w:tc>
          <w:tcPr>
            <w:tcW w:w="1659" w:type="pct"/>
          </w:tcPr>
          <w:p w14:paraId="5D7A742C" w14:textId="77777777" w:rsidR="003218A2" w:rsidRPr="00A02E43" w:rsidRDefault="00577C0F" w:rsidP="00E46AF4">
            <w:pPr>
              <w:widowControl w:val="0"/>
              <w:ind w:left="57" w:right="57"/>
              <w:jc w:val="center"/>
              <w:rPr>
                <w:szCs w:val="22"/>
              </w:rPr>
            </w:pPr>
            <w:r w:rsidRPr="00A02E43">
              <w:rPr>
                <w:szCs w:val="22"/>
              </w:rPr>
              <w:t>Harvinainen</w:t>
            </w:r>
          </w:p>
        </w:tc>
      </w:tr>
    </w:tbl>
    <w:p w14:paraId="30FEA0F5" w14:textId="77777777" w:rsidR="003218A2" w:rsidRPr="00A02E43" w:rsidRDefault="003218A2" w:rsidP="00E46AF4">
      <w:pPr>
        <w:widowControl w:val="0"/>
        <w:rPr>
          <w:szCs w:val="22"/>
        </w:rPr>
      </w:pPr>
    </w:p>
    <w:p w14:paraId="3371A9A7" w14:textId="77777777" w:rsidR="003218A2" w:rsidRPr="00A02E43" w:rsidRDefault="00577C0F" w:rsidP="00E46AF4">
      <w:pPr>
        <w:keepNext/>
        <w:widowControl w:val="0"/>
        <w:jc w:val="both"/>
        <w:rPr>
          <w:noProof/>
          <w:szCs w:val="22"/>
          <w:u w:val="single"/>
        </w:rPr>
      </w:pPr>
      <w:r w:rsidRPr="00A02E43">
        <w:rPr>
          <w:szCs w:val="22"/>
          <w:u w:val="single"/>
        </w:rPr>
        <w:t>Valikoitujen haittavaikutusten kuvaus</w:t>
      </w:r>
    </w:p>
    <w:p w14:paraId="2A862C8F" w14:textId="77777777" w:rsidR="003218A2" w:rsidRPr="00A02E43" w:rsidRDefault="003218A2" w:rsidP="00E46AF4">
      <w:pPr>
        <w:keepNext/>
        <w:widowControl w:val="0"/>
        <w:jc w:val="both"/>
        <w:rPr>
          <w:noProof/>
          <w:szCs w:val="22"/>
          <w:u w:val="single"/>
        </w:rPr>
      </w:pPr>
    </w:p>
    <w:p w14:paraId="786828F6" w14:textId="77777777" w:rsidR="003218A2" w:rsidRPr="00A02E43" w:rsidRDefault="00577C0F" w:rsidP="00E46AF4">
      <w:pPr>
        <w:keepNext/>
        <w:widowControl w:val="0"/>
        <w:jc w:val="both"/>
        <w:rPr>
          <w:i/>
          <w:iCs/>
          <w:noProof/>
          <w:szCs w:val="22"/>
          <w:u w:val="single"/>
        </w:rPr>
      </w:pPr>
      <w:r w:rsidRPr="00A02E43">
        <w:rPr>
          <w:i/>
          <w:szCs w:val="22"/>
          <w:u w:val="single"/>
        </w:rPr>
        <w:t>Verenvuotoreaktiot</w:t>
      </w:r>
    </w:p>
    <w:p w14:paraId="4EF85C5A" w14:textId="77777777" w:rsidR="003218A2" w:rsidRPr="00A02E43" w:rsidRDefault="003218A2" w:rsidP="00E46AF4">
      <w:pPr>
        <w:keepNext/>
        <w:widowControl w:val="0"/>
        <w:rPr>
          <w:szCs w:val="22"/>
        </w:rPr>
      </w:pPr>
    </w:p>
    <w:p w14:paraId="28FBD39F" w14:textId="6C8E481F" w:rsidR="003218A2" w:rsidRPr="00A02E43" w:rsidRDefault="00577C0F" w:rsidP="00E46AF4">
      <w:pPr>
        <w:widowControl w:val="0"/>
        <w:autoSpaceDE w:val="0"/>
        <w:autoSpaceDN w:val="0"/>
        <w:rPr>
          <w:szCs w:val="22"/>
        </w:rPr>
      </w:pPr>
      <w:r w:rsidRPr="00A02E43">
        <w:rPr>
          <w:szCs w:val="22"/>
        </w:rPr>
        <w:t>Dabigatraanieteksilaatin farmakologisen vaikutustavan takia sen käyttöön voi liittyä piilevän tai ilmeisen verenvuodon riskin suurenemista missä tahansa kudoksessa tai elimessä. Merkit, oireet ja vaikeusaste (mukaan lukien kuolema) vaihtelevat verenvuodon sijainnista ja voimakkuudesta tai laajuudesta ja/tai anemian vaikeusasteesta riippuen. Kliinisissä tutkimuksissa limakalvoverenvuotoja (esim. maha-suolikanavan verenvuotoja tai urogenitaalisia verenvuotoja) todettiin useammin pitkäkestoisen dabigatraanieteksilaattihoidon kuin K</w:t>
      </w:r>
      <w:r w:rsidR="00873FA6" w:rsidRPr="00A02E43">
        <w:rPr>
          <w:szCs w:val="22"/>
        </w:rPr>
        <w:noBreakHyphen/>
      </w:r>
      <w:r w:rsidRPr="00A02E43">
        <w:rPr>
          <w:szCs w:val="22"/>
        </w:rPr>
        <w:t>vitamiiniantagonistien käytön yhteydessä. Riittävän kliinisen seurannan lisäksi myös hemoglobiini-/hematokriittiarvon tarkistamisesta laboratoriokokein on siis hyötyä piilevien verenvuotojen havaitsemiseksi. Verenvuotoriski voi olla suurentunut tietyissä potilasryhmissä, esim. potilailla, joilla on kohtalainen munuaisten vajaatoiminta ja/tai jotka saavat samanaikaisesti hemostaasiin vaikuttavia hoitoja tai voimakkaita P</w:t>
      </w:r>
      <w:r w:rsidRPr="00A02E43">
        <w:rPr>
          <w:szCs w:val="22"/>
        </w:rPr>
        <w:noBreakHyphen/>
        <w:t>gp:n estäjiä (ks. kohta 4.4 Verenvuotoriski). Verenvuotokomplikaatioiden oireita voivat olla heikotus, kalpeus, huimaus, päänsärky tai selittämätön turvotus, hengenahdistus ja selittämätön sokki.</w:t>
      </w:r>
    </w:p>
    <w:p w14:paraId="5FF235F4" w14:textId="77777777" w:rsidR="003218A2" w:rsidRPr="00A02E43" w:rsidRDefault="003218A2" w:rsidP="00E46AF4">
      <w:pPr>
        <w:widowControl w:val="0"/>
        <w:autoSpaceDE w:val="0"/>
        <w:autoSpaceDN w:val="0"/>
        <w:rPr>
          <w:szCs w:val="22"/>
          <w:lang w:eastAsia="de-DE"/>
        </w:rPr>
      </w:pPr>
    </w:p>
    <w:p w14:paraId="6A0CBE82" w14:textId="77777777" w:rsidR="003218A2" w:rsidRPr="00A02E43" w:rsidRDefault="00577C0F" w:rsidP="00E46AF4">
      <w:pPr>
        <w:widowControl w:val="0"/>
        <w:autoSpaceDE w:val="0"/>
        <w:autoSpaceDN w:val="0"/>
        <w:rPr>
          <w:szCs w:val="22"/>
        </w:rPr>
      </w:pPr>
      <w:bookmarkStart w:id="2" w:name="_Hlk89870388"/>
      <w:r w:rsidRPr="00A02E43">
        <w:rPr>
          <w:szCs w:val="22"/>
        </w:rPr>
        <w:t>Tunnettuja verenvuotokomplikaatioita, kuten lihasaitio-oireyhtymää ja hypoperfuusiosta johtuvaa akuuttia munuaisten vajaatoimintaa sekä antikoagulanttiin liittyvää nefropatiaa potilailla, joilla on sille altistavia riskitekijöitä, on ilmoitettu dabigatraanieteksilaatin käytön yhteydessä</w:t>
      </w:r>
      <w:bookmarkEnd w:id="2"/>
      <w:r w:rsidRPr="00A02E43">
        <w:rPr>
          <w:szCs w:val="22"/>
        </w:rPr>
        <w:t>. Siksi verenvuodon mahdollisuus on otettava aina huomioon arvioitaessa antikoagulaatiohoitoa saavan potilaan tilaa. Aikuispotilaille on olemassa dabigatraanin spesifinen vastalääke, idarusitsumabi, hallitsemattomien verenvuotojen varalta (ks. kohta 4.9).</w:t>
      </w:r>
    </w:p>
    <w:p w14:paraId="05F57E83" w14:textId="77777777" w:rsidR="003218A2" w:rsidRPr="00A02E43" w:rsidRDefault="003218A2" w:rsidP="00E46AF4">
      <w:pPr>
        <w:widowControl w:val="0"/>
        <w:autoSpaceDE w:val="0"/>
        <w:autoSpaceDN w:val="0"/>
        <w:rPr>
          <w:szCs w:val="22"/>
          <w:lang w:eastAsia="de-DE"/>
        </w:rPr>
      </w:pPr>
    </w:p>
    <w:p w14:paraId="36030FAD" w14:textId="77777777" w:rsidR="003218A2" w:rsidRPr="00A02E43" w:rsidRDefault="00577C0F" w:rsidP="00E46AF4">
      <w:pPr>
        <w:widowControl w:val="0"/>
        <w:autoSpaceDE w:val="0"/>
        <w:autoSpaceDN w:val="0"/>
        <w:rPr>
          <w:szCs w:val="22"/>
        </w:rPr>
      </w:pPr>
      <w:r w:rsidRPr="00A02E43">
        <w:rPr>
          <w:szCs w:val="22"/>
        </w:rPr>
        <w:t>Taulukossa 11 on kuvattu haittavaikutuksena verenvuodon saaneiden potilaiden osuus (%) käyttöaiheessa laskimotromboembolian primaaripreventio annetun hoidon aikana lonkan tai polven tekonivelleikkauksen jälkeen kahdessa keskeisessä tutkimuksessa, annoksen mukaan.</w:t>
      </w:r>
    </w:p>
    <w:p w14:paraId="2E7D4082" w14:textId="77777777" w:rsidR="003218A2" w:rsidRPr="00A02E43" w:rsidRDefault="003218A2" w:rsidP="00E46AF4">
      <w:pPr>
        <w:widowControl w:val="0"/>
        <w:autoSpaceDE w:val="0"/>
        <w:autoSpaceDN w:val="0"/>
        <w:rPr>
          <w:szCs w:val="22"/>
          <w:lang w:eastAsia="de-DE"/>
        </w:rPr>
      </w:pPr>
    </w:p>
    <w:p w14:paraId="16207AD8" w14:textId="77777777" w:rsidR="003218A2" w:rsidRPr="00A02E43" w:rsidRDefault="00577C0F" w:rsidP="006167E0">
      <w:pPr>
        <w:keepNext/>
        <w:widowControl w:val="0"/>
        <w:autoSpaceDE w:val="0"/>
        <w:autoSpaceDN w:val="0"/>
        <w:ind w:left="1418" w:hanging="1418"/>
        <w:rPr>
          <w:b/>
          <w:bCs/>
          <w:szCs w:val="22"/>
        </w:rPr>
      </w:pPr>
      <w:r w:rsidRPr="00A02E43">
        <w:rPr>
          <w:b/>
          <w:szCs w:val="22"/>
        </w:rPr>
        <w:t>Taulukko 11:</w:t>
      </w:r>
      <w:r w:rsidRPr="00A02E43">
        <w:rPr>
          <w:b/>
          <w:szCs w:val="22"/>
        </w:rPr>
        <w:tab/>
        <w:t>Haittavaikutuksena verenvuodon saaneiden potilaiden osuus (%)</w:t>
      </w:r>
    </w:p>
    <w:p w14:paraId="77156C1C" w14:textId="77777777" w:rsidR="003218A2" w:rsidRPr="00A02E43" w:rsidRDefault="003218A2" w:rsidP="00E46AF4">
      <w:pPr>
        <w:keepNext/>
        <w:widowControl w:val="0"/>
        <w:autoSpaceDE w:val="0"/>
        <w:autoSpaceDN w:val="0"/>
        <w:rPr>
          <w:b/>
          <w:bCs/>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95"/>
        <w:gridCol w:w="2214"/>
        <w:gridCol w:w="2214"/>
        <w:gridCol w:w="2057"/>
      </w:tblGrid>
      <w:tr w:rsidR="003218A2" w:rsidRPr="00A02E43" w14:paraId="401465F4" w14:textId="77777777" w:rsidTr="00237057">
        <w:trPr>
          <w:jc w:val="center"/>
        </w:trPr>
        <w:tc>
          <w:tcPr>
            <w:tcW w:w="1489" w:type="pct"/>
          </w:tcPr>
          <w:p w14:paraId="0BE15E7E" w14:textId="77777777" w:rsidR="003218A2" w:rsidRPr="00A02E43" w:rsidRDefault="003218A2" w:rsidP="00E46AF4">
            <w:pPr>
              <w:keepNext/>
              <w:widowControl w:val="0"/>
              <w:autoSpaceDE w:val="0"/>
              <w:autoSpaceDN w:val="0"/>
              <w:ind w:left="57" w:right="57"/>
              <w:rPr>
                <w:szCs w:val="22"/>
                <w:lang w:eastAsia="de-DE"/>
              </w:rPr>
            </w:pPr>
          </w:p>
        </w:tc>
        <w:tc>
          <w:tcPr>
            <w:tcW w:w="1125" w:type="pct"/>
          </w:tcPr>
          <w:p w14:paraId="151A01D8" w14:textId="77777777" w:rsidR="00E37ED4" w:rsidRPr="00A02E43" w:rsidRDefault="00577C0F" w:rsidP="00E46AF4">
            <w:pPr>
              <w:keepNext/>
              <w:widowControl w:val="0"/>
              <w:autoSpaceDE w:val="0"/>
              <w:autoSpaceDN w:val="0"/>
              <w:ind w:left="57" w:right="57"/>
              <w:rPr>
                <w:szCs w:val="22"/>
              </w:rPr>
            </w:pPr>
            <w:r w:rsidRPr="00A02E43">
              <w:rPr>
                <w:szCs w:val="22"/>
              </w:rPr>
              <w:t>Dabigatraanieteksilaatti</w:t>
            </w:r>
          </w:p>
          <w:p w14:paraId="5FF2C60A" w14:textId="2971BAA9" w:rsidR="003218A2" w:rsidRPr="00A02E43" w:rsidRDefault="00577C0F" w:rsidP="00E46AF4">
            <w:pPr>
              <w:keepNext/>
              <w:widowControl w:val="0"/>
              <w:autoSpaceDE w:val="0"/>
              <w:autoSpaceDN w:val="0"/>
              <w:ind w:left="57" w:right="57"/>
              <w:rPr>
                <w:szCs w:val="22"/>
              </w:rPr>
            </w:pPr>
            <w:r w:rsidRPr="00A02E43">
              <w:rPr>
                <w:szCs w:val="22"/>
              </w:rPr>
              <w:t>150 mg</w:t>
            </w:r>
          </w:p>
          <w:p w14:paraId="7FA4454C" w14:textId="77777777" w:rsidR="003218A2" w:rsidRPr="00A02E43" w:rsidRDefault="00577C0F" w:rsidP="00E46AF4">
            <w:pPr>
              <w:keepNext/>
              <w:widowControl w:val="0"/>
              <w:autoSpaceDE w:val="0"/>
              <w:autoSpaceDN w:val="0"/>
              <w:ind w:left="57" w:right="57"/>
              <w:rPr>
                <w:szCs w:val="22"/>
              </w:rPr>
            </w:pPr>
            <w:r w:rsidRPr="00A02E43">
              <w:rPr>
                <w:szCs w:val="22"/>
              </w:rPr>
              <w:t>N (%)</w:t>
            </w:r>
          </w:p>
        </w:tc>
        <w:tc>
          <w:tcPr>
            <w:tcW w:w="1193" w:type="pct"/>
          </w:tcPr>
          <w:p w14:paraId="6B2627CA" w14:textId="77777777" w:rsidR="00E37ED4" w:rsidRPr="00A02E43" w:rsidRDefault="00577C0F" w:rsidP="00E46AF4">
            <w:pPr>
              <w:keepNext/>
              <w:widowControl w:val="0"/>
              <w:autoSpaceDE w:val="0"/>
              <w:autoSpaceDN w:val="0"/>
              <w:ind w:left="57" w:right="57"/>
              <w:rPr>
                <w:szCs w:val="22"/>
              </w:rPr>
            </w:pPr>
            <w:r w:rsidRPr="00A02E43">
              <w:rPr>
                <w:szCs w:val="22"/>
              </w:rPr>
              <w:t>Dabigatraanieteksilaatti</w:t>
            </w:r>
          </w:p>
          <w:p w14:paraId="5C036261" w14:textId="0B12A05E" w:rsidR="003218A2" w:rsidRPr="00A02E43" w:rsidRDefault="00577C0F" w:rsidP="00E46AF4">
            <w:pPr>
              <w:keepNext/>
              <w:widowControl w:val="0"/>
              <w:autoSpaceDE w:val="0"/>
              <w:autoSpaceDN w:val="0"/>
              <w:ind w:left="57" w:right="57"/>
              <w:rPr>
                <w:szCs w:val="22"/>
              </w:rPr>
            </w:pPr>
            <w:r w:rsidRPr="00A02E43">
              <w:rPr>
                <w:szCs w:val="22"/>
              </w:rPr>
              <w:t>220 mg</w:t>
            </w:r>
          </w:p>
          <w:p w14:paraId="08E20121" w14:textId="77777777" w:rsidR="003218A2" w:rsidRPr="00A02E43" w:rsidRDefault="00577C0F" w:rsidP="00E46AF4">
            <w:pPr>
              <w:keepNext/>
              <w:widowControl w:val="0"/>
              <w:autoSpaceDE w:val="0"/>
              <w:autoSpaceDN w:val="0"/>
              <w:ind w:left="57" w:right="57"/>
              <w:rPr>
                <w:szCs w:val="22"/>
              </w:rPr>
            </w:pPr>
            <w:r w:rsidRPr="00A02E43">
              <w:rPr>
                <w:szCs w:val="22"/>
              </w:rPr>
              <w:t>N (%)</w:t>
            </w:r>
          </w:p>
        </w:tc>
        <w:tc>
          <w:tcPr>
            <w:tcW w:w="1193" w:type="pct"/>
          </w:tcPr>
          <w:p w14:paraId="6151F2F4" w14:textId="77777777" w:rsidR="003218A2" w:rsidRPr="00A02E43" w:rsidRDefault="00577C0F" w:rsidP="00E46AF4">
            <w:pPr>
              <w:keepNext/>
              <w:widowControl w:val="0"/>
              <w:autoSpaceDE w:val="0"/>
              <w:autoSpaceDN w:val="0"/>
              <w:ind w:left="57" w:right="57"/>
              <w:rPr>
                <w:szCs w:val="22"/>
              </w:rPr>
            </w:pPr>
            <w:r w:rsidRPr="00A02E43">
              <w:rPr>
                <w:szCs w:val="22"/>
              </w:rPr>
              <w:t>Enoksapariini</w:t>
            </w:r>
          </w:p>
          <w:p w14:paraId="1FE25BAD" w14:textId="77777777" w:rsidR="003218A2" w:rsidRPr="00A02E43" w:rsidRDefault="003218A2" w:rsidP="00E46AF4">
            <w:pPr>
              <w:keepNext/>
              <w:widowControl w:val="0"/>
              <w:autoSpaceDE w:val="0"/>
              <w:autoSpaceDN w:val="0"/>
              <w:ind w:left="57" w:right="57"/>
              <w:rPr>
                <w:szCs w:val="22"/>
                <w:lang w:eastAsia="de-DE"/>
              </w:rPr>
            </w:pPr>
          </w:p>
          <w:p w14:paraId="49E3B7F1" w14:textId="77777777" w:rsidR="003218A2" w:rsidRPr="00A02E43" w:rsidRDefault="00577C0F" w:rsidP="00E46AF4">
            <w:pPr>
              <w:keepNext/>
              <w:widowControl w:val="0"/>
              <w:autoSpaceDE w:val="0"/>
              <w:autoSpaceDN w:val="0"/>
              <w:ind w:left="57" w:right="57"/>
              <w:rPr>
                <w:szCs w:val="22"/>
              </w:rPr>
            </w:pPr>
            <w:r w:rsidRPr="00A02E43">
              <w:rPr>
                <w:szCs w:val="22"/>
              </w:rPr>
              <w:t>N (%)</w:t>
            </w:r>
          </w:p>
        </w:tc>
      </w:tr>
      <w:tr w:rsidR="003218A2" w:rsidRPr="00A02E43" w14:paraId="65F3E91D" w14:textId="77777777" w:rsidTr="00237057">
        <w:trPr>
          <w:jc w:val="center"/>
        </w:trPr>
        <w:tc>
          <w:tcPr>
            <w:tcW w:w="1489" w:type="pct"/>
          </w:tcPr>
          <w:p w14:paraId="69980D77" w14:textId="77777777" w:rsidR="003218A2" w:rsidRPr="00A02E43" w:rsidRDefault="00577C0F" w:rsidP="00E46AF4">
            <w:pPr>
              <w:keepNext/>
              <w:widowControl w:val="0"/>
              <w:autoSpaceDE w:val="0"/>
              <w:autoSpaceDN w:val="0"/>
              <w:ind w:left="57" w:right="57"/>
              <w:rPr>
                <w:szCs w:val="22"/>
              </w:rPr>
            </w:pPr>
            <w:r w:rsidRPr="00A02E43">
              <w:rPr>
                <w:szCs w:val="22"/>
              </w:rPr>
              <w:t>Hoidettuja</w:t>
            </w:r>
          </w:p>
        </w:tc>
        <w:tc>
          <w:tcPr>
            <w:tcW w:w="1125" w:type="pct"/>
          </w:tcPr>
          <w:p w14:paraId="0949878B" w14:textId="77777777" w:rsidR="003218A2" w:rsidRPr="00A02E43" w:rsidRDefault="00577C0F" w:rsidP="00E46AF4">
            <w:pPr>
              <w:keepNext/>
              <w:widowControl w:val="0"/>
              <w:autoSpaceDE w:val="0"/>
              <w:autoSpaceDN w:val="0"/>
              <w:ind w:left="57" w:right="57"/>
              <w:jc w:val="center"/>
              <w:rPr>
                <w:szCs w:val="22"/>
              </w:rPr>
            </w:pPr>
            <w:r w:rsidRPr="00A02E43">
              <w:rPr>
                <w:szCs w:val="22"/>
              </w:rPr>
              <w:t>1 866 (100,0)</w:t>
            </w:r>
          </w:p>
        </w:tc>
        <w:tc>
          <w:tcPr>
            <w:tcW w:w="1193" w:type="pct"/>
          </w:tcPr>
          <w:p w14:paraId="64E195E4" w14:textId="77777777" w:rsidR="003218A2" w:rsidRPr="00A02E43" w:rsidRDefault="00577C0F" w:rsidP="00E46AF4">
            <w:pPr>
              <w:keepNext/>
              <w:widowControl w:val="0"/>
              <w:autoSpaceDE w:val="0"/>
              <w:autoSpaceDN w:val="0"/>
              <w:ind w:left="57" w:right="57"/>
              <w:jc w:val="center"/>
              <w:rPr>
                <w:szCs w:val="22"/>
              </w:rPr>
            </w:pPr>
            <w:r w:rsidRPr="00A02E43">
              <w:rPr>
                <w:szCs w:val="22"/>
              </w:rPr>
              <w:t>1 825 (100,0)</w:t>
            </w:r>
          </w:p>
        </w:tc>
        <w:tc>
          <w:tcPr>
            <w:tcW w:w="1193" w:type="pct"/>
          </w:tcPr>
          <w:p w14:paraId="3D404716" w14:textId="77777777" w:rsidR="003218A2" w:rsidRPr="00A02E43" w:rsidRDefault="00577C0F" w:rsidP="00E46AF4">
            <w:pPr>
              <w:keepNext/>
              <w:widowControl w:val="0"/>
              <w:autoSpaceDE w:val="0"/>
              <w:autoSpaceDN w:val="0"/>
              <w:ind w:left="57" w:right="57"/>
              <w:jc w:val="center"/>
              <w:rPr>
                <w:szCs w:val="22"/>
              </w:rPr>
            </w:pPr>
            <w:r w:rsidRPr="00A02E43">
              <w:rPr>
                <w:szCs w:val="22"/>
              </w:rPr>
              <w:t>1 848 (100,0)</w:t>
            </w:r>
          </w:p>
        </w:tc>
      </w:tr>
      <w:tr w:rsidR="003218A2" w:rsidRPr="00A02E43" w14:paraId="09B24AB5" w14:textId="77777777" w:rsidTr="00237057">
        <w:trPr>
          <w:jc w:val="center"/>
        </w:trPr>
        <w:tc>
          <w:tcPr>
            <w:tcW w:w="1489" w:type="pct"/>
          </w:tcPr>
          <w:p w14:paraId="5942DA5F" w14:textId="77777777" w:rsidR="003218A2" w:rsidRPr="00A02E43" w:rsidRDefault="00577C0F" w:rsidP="00E46AF4">
            <w:pPr>
              <w:keepNext/>
              <w:widowControl w:val="0"/>
              <w:autoSpaceDE w:val="0"/>
              <w:autoSpaceDN w:val="0"/>
              <w:ind w:left="57" w:right="57"/>
              <w:rPr>
                <w:szCs w:val="22"/>
              </w:rPr>
            </w:pPr>
            <w:r w:rsidRPr="00A02E43">
              <w:rPr>
                <w:szCs w:val="22"/>
              </w:rPr>
              <w:t>Merkittävä verenvuoto</w:t>
            </w:r>
          </w:p>
        </w:tc>
        <w:tc>
          <w:tcPr>
            <w:tcW w:w="1125" w:type="pct"/>
          </w:tcPr>
          <w:p w14:paraId="74C04A5F" w14:textId="77777777" w:rsidR="003218A2" w:rsidRPr="00A02E43" w:rsidRDefault="00577C0F" w:rsidP="00E46AF4">
            <w:pPr>
              <w:keepNext/>
              <w:widowControl w:val="0"/>
              <w:autoSpaceDE w:val="0"/>
              <w:autoSpaceDN w:val="0"/>
              <w:ind w:left="57" w:right="57"/>
              <w:jc w:val="center"/>
              <w:rPr>
                <w:szCs w:val="22"/>
              </w:rPr>
            </w:pPr>
            <w:r w:rsidRPr="00A02E43">
              <w:rPr>
                <w:szCs w:val="22"/>
              </w:rPr>
              <w:t>24 (1,3)</w:t>
            </w:r>
          </w:p>
        </w:tc>
        <w:tc>
          <w:tcPr>
            <w:tcW w:w="1193" w:type="pct"/>
          </w:tcPr>
          <w:p w14:paraId="0FF212E1" w14:textId="77777777" w:rsidR="003218A2" w:rsidRPr="00A02E43" w:rsidRDefault="00577C0F" w:rsidP="00E46AF4">
            <w:pPr>
              <w:keepNext/>
              <w:widowControl w:val="0"/>
              <w:autoSpaceDE w:val="0"/>
              <w:autoSpaceDN w:val="0"/>
              <w:ind w:left="57" w:right="57"/>
              <w:jc w:val="center"/>
              <w:rPr>
                <w:szCs w:val="22"/>
              </w:rPr>
            </w:pPr>
            <w:r w:rsidRPr="00A02E43">
              <w:rPr>
                <w:szCs w:val="22"/>
              </w:rPr>
              <w:t>33 (1,8)</w:t>
            </w:r>
          </w:p>
        </w:tc>
        <w:tc>
          <w:tcPr>
            <w:tcW w:w="1193" w:type="pct"/>
          </w:tcPr>
          <w:p w14:paraId="54CAF8A9" w14:textId="77777777" w:rsidR="003218A2" w:rsidRPr="00A02E43" w:rsidRDefault="00577C0F" w:rsidP="00E46AF4">
            <w:pPr>
              <w:keepNext/>
              <w:widowControl w:val="0"/>
              <w:autoSpaceDE w:val="0"/>
              <w:autoSpaceDN w:val="0"/>
              <w:ind w:left="57" w:right="57"/>
              <w:jc w:val="center"/>
              <w:rPr>
                <w:szCs w:val="22"/>
              </w:rPr>
            </w:pPr>
            <w:r w:rsidRPr="00A02E43">
              <w:rPr>
                <w:szCs w:val="22"/>
              </w:rPr>
              <w:t>27 (1,5)</w:t>
            </w:r>
          </w:p>
        </w:tc>
      </w:tr>
      <w:tr w:rsidR="003218A2" w:rsidRPr="00A02E43" w14:paraId="322F31B9" w14:textId="77777777" w:rsidTr="00237057">
        <w:trPr>
          <w:jc w:val="center"/>
        </w:trPr>
        <w:tc>
          <w:tcPr>
            <w:tcW w:w="1489" w:type="pct"/>
          </w:tcPr>
          <w:p w14:paraId="17E8B708" w14:textId="77777777" w:rsidR="003218A2" w:rsidRPr="00A02E43" w:rsidRDefault="00577C0F" w:rsidP="00E46AF4">
            <w:pPr>
              <w:keepNext/>
              <w:widowControl w:val="0"/>
              <w:autoSpaceDE w:val="0"/>
              <w:autoSpaceDN w:val="0"/>
              <w:ind w:left="57" w:right="57"/>
              <w:rPr>
                <w:szCs w:val="22"/>
              </w:rPr>
            </w:pPr>
            <w:r w:rsidRPr="00A02E43">
              <w:rPr>
                <w:szCs w:val="22"/>
              </w:rPr>
              <w:t>Mikä tahansa verenvuoto</w:t>
            </w:r>
          </w:p>
        </w:tc>
        <w:tc>
          <w:tcPr>
            <w:tcW w:w="1125" w:type="pct"/>
          </w:tcPr>
          <w:p w14:paraId="55C26700" w14:textId="77777777" w:rsidR="003218A2" w:rsidRPr="00A02E43" w:rsidRDefault="00577C0F" w:rsidP="00E46AF4">
            <w:pPr>
              <w:keepNext/>
              <w:widowControl w:val="0"/>
              <w:autoSpaceDE w:val="0"/>
              <w:autoSpaceDN w:val="0"/>
              <w:ind w:left="57" w:right="57"/>
              <w:jc w:val="center"/>
              <w:rPr>
                <w:szCs w:val="22"/>
              </w:rPr>
            </w:pPr>
            <w:r w:rsidRPr="00A02E43">
              <w:rPr>
                <w:szCs w:val="22"/>
              </w:rPr>
              <w:t>258 (13,8)</w:t>
            </w:r>
          </w:p>
        </w:tc>
        <w:tc>
          <w:tcPr>
            <w:tcW w:w="1193" w:type="pct"/>
          </w:tcPr>
          <w:p w14:paraId="1DF65494" w14:textId="77777777" w:rsidR="003218A2" w:rsidRPr="00A02E43" w:rsidRDefault="00577C0F" w:rsidP="00E46AF4">
            <w:pPr>
              <w:keepNext/>
              <w:widowControl w:val="0"/>
              <w:autoSpaceDE w:val="0"/>
              <w:autoSpaceDN w:val="0"/>
              <w:ind w:left="57" w:right="57"/>
              <w:jc w:val="center"/>
              <w:rPr>
                <w:szCs w:val="22"/>
              </w:rPr>
            </w:pPr>
            <w:r w:rsidRPr="00A02E43">
              <w:rPr>
                <w:szCs w:val="22"/>
              </w:rPr>
              <w:t>251 (13,8)</w:t>
            </w:r>
          </w:p>
        </w:tc>
        <w:tc>
          <w:tcPr>
            <w:tcW w:w="1193" w:type="pct"/>
          </w:tcPr>
          <w:p w14:paraId="0E17629F" w14:textId="77777777" w:rsidR="003218A2" w:rsidRPr="00A02E43" w:rsidRDefault="00577C0F" w:rsidP="00E46AF4">
            <w:pPr>
              <w:keepNext/>
              <w:widowControl w:val="0"/>
              <w:autoSpaceDE w:val="0"/>
              <w:autoSpaceDN w:val="0"/>
              <w:ind w:left="57" w:right="57"/>
              <w:jc w:val="center"/>
              <w:rPr>
                <w:szCs w:val="22"/>
              </w:rPr>
            </w:pPr>
            <w:r w:rsidRPr="00A02E43">
              <w:rPr>
                <w:szCs w:val="22"/>
              </w:rPr>
              <w:t>247 (13,4)</w:t>
            </w:r>
          </w:p>
        </w:tc>
      </w:tr>
    </w:tbl>
    <w:p w14:paraId="57935661" w14:textId="77777777" w:rsidR="003218A2" w:rsidRPr="00A02E43" w:rsidRDefault="003218A2" w:rsidP="00E46AF4">
      <w:pPr>
        <w:widowControl w:val="0"/>
        <w:autoSpaceDE w:val="0"/>
        <w:autoSpaceDN w:val="0"/>
        <w:rPr>
          <w:szCs w:val="22"/>
          <w:lang w:eastAsia="de-DE"/>
        </w:rPr>
      </w:pPr>
    </w:p>
    <w:p w14:paraId="4A65AEB7" w14:textId="77777777" w:rsidR="003218A2" w:rsidRPr="00A02E43" w:rsidRDefault="00577C0F" w:rsidP="00E46AF4">
      <w:pPr>
        <w:keepNext/>
        <w:widowControl w:val="0"/>
        <w:jc w:val="both"/>
        <w:rPr>
          <w:i/>
          <w:iCs/>
          <w:noProof/>
          <w:szCs w:val="22"/>
          <w:u w:val="single"/>
        </w:rPr>
      </w:pPr>
      <w:r w:rsidRPr="00A02E43">
        <w:rPr>
          <w:i/>
          <w:szCs w:val="22"/>
          <w:u w:val="single"/>
        </w:rPr>
        <w:t>Agranulosytoosi ja neutropenia</w:t>
      </w:r>
    </w:p>
    <w:p w14:paraId="39EC7667" w14:textId="77777777" w:rsidR="003218A2" w:rsidRPr="00A02E43" w:rsidRDefault="003218A2" w:rsidP="00E46AF4">
      <w:pPr>
        <w:keepNext/>
        <w:widowControl w:val="0"/>
        <w:autoSpaceDE w:val="0"/>
        <w:autoSpaceDN w:val="0"/>
        <w:rPr>
          <w:szCs w:val="22"/>
          <w:lang w:eastAsia="de-DE"/>
        </w:rPr>
      </w:pPr>
    </w:p>
    <w:p w14:paraId="3F8711AE" w14:textId="77777777" w:rsidR="003218A2" w:rsidRPr="00A02E43" w:rsidRDefault="00577C0F" w:rsidP="00E46AF4">
      <w:pPr>
        <w:widowControl w:val="0"/>
        <w:autoSpaceDE w:val="0"/>
        <w:autoSpaceDN w:val="0"/>
        <w:rPr>
          <w:szCs w:val="22"/>
        </w:rPr>
      </w:pPr>
      <w:r w:rsidRPr="00A02E43">
        <w:rPr>
          <w:szCs w:val="22"/>
        </w:rPr>
        <w:t xml:space="preserve">Myyntiluvan myöntämisen jälkeen dabigatraanieteksilaatin käytön yhteydessä on raportoitu hyvin harvoin agranulosytoosia ja neutropeniaa. Markkinoille tulon jälkeen haittavaikutuksia raportoidaan </w:t>
      </w:r>
      <w:r w:rsidRPr="00A02E43">
        <w:rPr>
          <w:szCs w:val="22"/>
        </w:rPr>
        <w:lastRenderedPageBreak/>
        <w:t>populaatiosta, jonka kokoa ei tunneta, joten niiden yleisyyttä ei voida määrittää luotettavasti. Arviot raportoitujen haittavaikutusten yleisyydestä olivat agranulosytoosin osalta 7 tapahtumaa miljoonaa potilasvuotta kohden ja neutropenian osalta 5 tapahtumaa miljoonaa potilasvuotta kohden.</w:t>
      </w:r>
    </w:p>
    <w:p w14:paraId="3BBE05E5" w14:textId="77777777" w:rsidR="003218A2" w:rsidRPr="00A02E43" w:rsidRDefault="003218A2" w:rsidP="00E46AF4">
      <w:pPr>
        <w:widowControl w:val="0"/>
        <w:autoSpaceDE w:val="0"/>
        <w:autoSpaceDN w:val="0"/>
        <w:rPr>
          <w:szCs w:val="22"/>
          <w:lang w:eastAsia="de-DE"/>
        </w:rPr>
      </w:pPr>
    </w:p>
    <w:p w14:paraId="03F4F930"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Pediatriset potilaat</w:t>
      </w:r>
    </w:p>
    <w:p w14:paraId="6808557E" w14:textId="77777777" w:rsidR="003218A2" w:rsidRPr="00A02E43" w:rsidRDefault="003218A2" w:rsidP="00E46AF4">
      <w:pPr>
        <w:keepNext/>
        <w:widowControl w:val="0"/>
        <w:autoSpaceDE w:val="0"/>
        <w:autoSpaceDN w:val="0"/>
        <w:adjustRightInd w:val="0"/>
        <w:rPr>
          <w:szCs w:val="22"/>
        </w:rPr>
      </w:pPr>
    </w:p>
    <w:p w14:paraId="785D0410" w14:textId="3F2D9408" w:rsidR="00CA3535" w:rsidRPr="00A02E43" w:rsidRDefault="00577C0F" w:rsidP="00E46AF4">
      <w:pPr>
        <w:widowControl w:val="0"/>
        <w:rPr>
          <w:szCs w:val="22"/>
        </w:rPr>
      </w:pPr>
      <w:r w:rsidRPr="00A02E43">
        <w:rPr>
          <w:szCs w:val="22"/>
        </w:rPr>
        <w:t>Dabigatraanieteksilaatin turvallisuutta laskimotromboembolioiden hoidossa ja uusiutumisen ehkäisyssä pediatrisille potilaille tutkittiin kahdessa faasin III tutkimuksessa (DIVERSITY ja 1160.108). Kaikkiaan 328 pediatrista potilasta sai dabigatraanieteksilaattihoitoa. Potilaat saivat iän ja painon mukaan mukautetut dabigatraanieteksilaattiannokset ikään sopivana lääkemuotona.</w:t>
      </w:r>
    </w:p>
    <w:p w14:paraId="6C20800D" w14:textId="77777777" w:rsidR="003218A2" w:rsidRPr="00A02E43" w:rsidRDefault="003218A2" w:rsidP="00E46AF4">
      <w:pPr>
        <w:widowControl w:val="0"/>
        <w:rPr>
          <w:szCs w:val="22"/>
        </w:rPr>
      </w:pPr>
    </w:p>
    <w:p w14:paraId="35DD5135" w14:textId="77777777" w:rsidR="003218A2" w:rsidRPr="00A02E43" w:rsidRDefault="00577C0F" w:rsidP="00E46AF4">
      <w:pPr>
        <w:widowControl w:val="0"/>
        <w:rPr>
          <w:szCs w:val="22"/>
        </w:rPr>
      </w:pPr>
      <w:r w:rsidRPr="00A02E43">
        <w:rPr>
          <w:szCs w:val="22"/>
        </w:rPr>
        <w:t>Yleisesti ottaen haittavaikutusprofiilin odotetaan olevan samanlainen lapsilla ja aikuisilla.</w:t>
      </w:r>
    </w:p>
    <w:p w14:paraId="06813A0B" w14:textId="77777777" w:rsidR="003218A2" w:rsidRPr="00A02E43" w:rsidRDefault="003218A2" w:rsidP="00E46AF4">
      <w:pPr>
        <w:widowControl w:val="0"/>
        <w:rPr>
          <w:szCs w:val="22"/>
        </w:rPr>
      </w:pPr>
    </w:p>
    <w:p w14:paraId="269C7F08" w14:textId="77777777" w:rsidR="003218A2" w:rsidRPr="00A02E43" w:rsidRDefault="00577C0F" w:rsidP="00E46AF4">
      <w:pPr>
        <w:widowControl w:val="0"/>
        <w:rPr>
          <w:szCs w:val="22"/>
        </w:rPr>
      </w:pPr>
      <w:r w:rsidRPr="00A02E43">
        <w:rPr>
          <w:szCs w:val="22"/>
        </w:rPr>
        <w:t>Haittavaikutuksia esiintyi yhteensä 26 %:lla pediatrisista potilaista, jotka saivat dabigatraanieteksilaattia laskimotromboembolioiden hoitoon ja uusiutumisen ehkäisyyn.</w:t>
      </w:r>
    </w:p>
    <w:p w14:paraId="5CC210E0" w14:textId="77777777" w:rsidR="003218A2" w:rsidRPr="00A02E43" w:rsidRDefault="003218A2" w:rsidP="00E46AF4">
      <w:pPr>
        <w:widowControl w:val="0"/>
        <w:rPr>
          <w:szCs w:val="22"/>
        </w:rPr>
      </w:pPr>
    </w:p>
    <w:p w14:paraId="1C0E3958" w14:textId="77777777" w:rsidR="003218A2" w:rsidRPr="00A02E43" w:rsidRDefault="00577C0F" w:rsidP="00E46AF4">
      <w:pPr>
        <w:keepNext/>
        <w:widowControl w:val="0"/>
        <w:autoSpaceDE w:val="0"/>
        <w:autoSpaceDN w:val="0"/>
        <w:adjustRightInd w:val="0"/>
        <w:rPr>
          <w:i/>
          <w:iCs/>
          <w:szCs w:val="22"/>
          <w:u w:val="single"/>
        </w:rPr>
      </w:pPr>
      <w:r w:rsidRPr="00A02E43">
        <w:rPr>
          <w:i/>
          <w:szCs w:val="22"/>
          <w:u w:val="single"/>
        </w:rPr>
        <w:t>Taulukkoyhteenveto haittavaikutuksista</w:t>
      </w:r>
    </w:p>
    <w:p w14:paraId="68BAA1E2" w14:textId="77777777" w:rsidR="003218A2" w:rsidRPr="00A02E43" w:rsidRDefault="003218A2" w:rsidP="00E46AF4">
      <w:pPr>
        <w:keepNext/>
        <w:widowControl w:val="0"/>
        <w:autoSpaceDE w:val="0"/>
        <w:autoSpaceDN w:val="0"/>
        <w:adjustRightInd w:val="0"/>
        <w:rPr>
          <w:szCs w:val="22"/>
          <w:lang w:eastAsia="de-DE"/>
        </w:rPr>
      </w:pPr>
    </w:p>
    <w:p w14:paraId="5AE14ECA" w14:textId="77777777" w:rsidR="003218A2" w:rsidRPr="00A02E43" w:rsidRDefault="00577C0F" w:rsidP="00E46AF4">
      <w:pPr>
        <w:widowControl w:val="0"/>
        <w:autoSpaceDE w:val="0"/>
        <w:autoSpaceDN w:val="0"/>
        <w:adjustRightInd w:val="0"/>
        <w:rPr>
          <w:szCs w:val="22"/>
        </w:rPr>
      </w:pPr>
      <w:r w:rsidRPr="00A02E43">
        <w:rPr>
          <w:szCs w:val="22"/>
        </w:rPr>
        <w:t>Taulukossa 12 esitetään haittavaikutukset, joita todettiin laskimotromboembolioiden hoitoa ja uusiutumisen ehkäisyä koskevissa tutkimuksissa pediatrisilla potilailla. Ne on luokiteltu elinjärjestelmän mukaisin otsikoin ja esiintymistiheyksittäin seuraavalla tavalla: hyvin yleinen (≥ 1/10); yleinen (≥ 1/100, &lt; 1/10); melko harvinainen (≥ 1/1 000, &lt; 1/100); harvinainen (≥ 1/10 000, &lt; 1/1 000); hyvin harvinainen (&lt; 1/10 000); tuntematon (koska saatavissa oleva tieto ei riitä esiintyvyyden arviointiin).</w:t>
      </w:r>
    </w:p>
    <w:p w14:paraId="1098869C" w14:textId="77777777" w:rsidR="003218A2" w:rsidRPr="00A02E43" w:rsidRDefault="003218A2" w:rsidP="00E46AF4">
      <w:pPr>
        <w:widowControl w:val="0"/>
        <w:jc w:val="both"/>
        <w:rPr>
          <w:noProof/>
          <w:szCs w:val="22"/>
        </w:rPr>
      </w:pPr>
    </w:p>
    <w:p w14:paraId="4670BF60" w14:textId="5294C43B" w:rsidR="003218A2" w:rsidRPr="00A02E43" w:rsidRDefault="00577C0F" w:rsidP="006167E0">
      <w:pPr>
        <w:keepNext/>
        <w:widowControl w:val="0"/>
        <w:ind w:left="1418" w:hanging="1418"/>
        <w:rPr>
          <w:b/>
          <w:bCs/>
          <w:szCs w:val="22"/>
        </w:rPr>
      </w:pPr>
      <w:r w:rsidRPr="00A02E43">
        <w:rPr>
          <w:b/>
          <w:szCs w:val="22"/>
        </w:rPr>
        <w:t>Taulukko</w:t>
      </w:r>
      <w:r w:rsidR="001502DD" w:rsidRPr="00A02E43">
        <w:rPr>
          <w:b/>
          <w:szCs w:val="22"/>
        </w:rPr>
        <w:t> </w:t>
      </w:r>
      <w:r w:rsidRPr="00A02E43">
        <w:rPr>
          <w:b/>
          <w:szCs w:val="22"/>
        </w:rPr>
        <w:t>12:</w:t>
      </w:r>
      <w:r w:rsidRPr="00A02E43">
        <w:rPr>
          <w:b/>
          <w:szCs w:val="22"/>
        </w:rPr>
        <w:tab/>
        <w:t>Haittavaikutukset</w:t>
      </w:r>
    </w:p>
    <w:p w14:paraId="6E6AA242" w14:textId="77777777" w:rsidR="003218A2" w:rsidRPr="00A02E43" w:rsidRDefault="003218A2" w:rsidP="00E46AF4">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209"/>
      </w:tblGrid>
      <w:tr w:rsidR="003218A2" w:rsidRPr="00A02E43" w14:paraId="075FEEA6" w14:textId="77777777" w:rsidTr="00237057">
        <w:trPr>
          <w:jc w:val="center"/>
        </w:trPr>
        <w:tc>
          <w:tcPr>
            <w:tcW w:w="2195" w:type="pct"/>
          </w:tcPr>
          <w:p w14:paraId="0BDFBCC2" w14:textId="77777777" w:rsidR="003218A2" w:rsidRPr="00A02E43" w:rsidRDefault="003218A2" w:rsidP="00E46AF4">
            <w:pPr>
              <w:keepNext/>
              <w:widowControl w:val="0"/>
              <w:autoSpaceDE w:val="0"/>
              <w:autoSpaceDN w:val="0"/>
              <w:ind w:right="57"/>
              <w:rPr>
                <w:szCs w:val="22"/>
                <w:lang w:eastAsia="de-DE"/>
              </w:rPr>
            </w:pPr>
          </w:p>
        </w:tc>
        <w:tc>
          <w:tcPr>
            <w:tcW w:w="2805" w:type="pct"/>
          </w:tcPr>
          <w:p w14:paraId="7300F911" w14:textId="3038F6A8" w:rsidR="003218A2" w:rsidRPr="00A02E43" w:rsidRDefault="00577C0F" w:rsidP="001502DD">
            <w:pPr>
              <w:keepNext/>
              <w:widowControl w:val="0"/>
              <w:autoSpaceDE w:val="0"/>
              <w:autoSpaceDN w:val="0"/>
              <w:ind w:right="57"/>
              <w:jc w:val="center"/>
              <w:rPr>
                <w:bCs/>
                <w:iCs/>
                <w:szCs w:val="22"/>
              </w:rPr>
            </w:pPr>
            <w:r w:rsidRPr="00A02E43">
              <w:rPr>
                <w:szCs w:val="22"/>
              </w:rPr>
              <w:t>Esiintymistiheys</w:t>
            </w:r>
          </w:p>
        </w:tc>
      </w:tr>
      <w:tr w:rsidR="003218A2" w:rsidRPr="00A02E43" w14:paraId="60D421B1" w14:textId="77777777" w:rsidTr="00237057">
        <w:trPr>
          <w:jc w:val="center"/>
        </w:trPr>
        <w:tc>
          <w:tcPr>
            <w:tcW w:w="2195" w:type="pct"/>
          </w:tcPr>
          <w:p w14:paraId="06531852" w14:textId="77777777" w:rsidR="003218A2" w:rsidRPr="00A02E43" w:rsidRDefault="00577C0F" w:rsidP="00E46AF4">
            <w:pPr>
              <w:keepNext/>
              <w:widowControl w:val="0"/>
              <w:autoSpaceDE w:val="0"/>
              <w:autoSpaceDN w:val="0"/>
              <w:ind w:right="57"/>
              <w:rPr>
                <w:szCs w:val="22"/>
              </w:rPr>
            </w:pPr>
            <w:r w:rsidRPr="00A02E43">
              <w:rPr>
                <w:szCs w:val="22"/>
              </w:rPr>
              <w:t>Elinjärjestelmä/ Suositeltu termi</w:t>
            </w:r>
          </w:p>
        </w:tc>
        <w:tc>
          <w:tcPr>
            <w:tcW w:w="2805" w:type="pct"/>
          </w:tcPr>
          <w:p w14:paraId="3CD8B63D" w14:textId="77777777" w:rsidR="003218A2" w:rsidRPr="00A02E43" w:rsidRDefault="00577C0F" w:rsidP="00E46AF4">
            <w:pPr>
              <w:keepNext/>
              <w:widowControl w:val="0"/>
              <w:autoSpaceDE w:val="0"/>
              <w:autoSpaceDN w:val="0"/>
              <w:ind w:right="57"/>
              <w:jc w:val="center"/>
              <w:rPr>
                <w:bCs/>
                <w:iCs/>
                <w:szCs w:val="22"/>
              </w:rPr>
            </w:pPr>
            <w:r w:rsidRPr="00A02E43">
              <w:rPr>
                <w:szCs w:val="22"/>
              </w:rPr>
              <w:t>Laskimotromboembolioiden hoito ja uusiutumisen ehkäisy pediatrisilla potilailla</w:t>
            </w:r>
          </w:p>
        </w:tc>
      </w:tr>
      <w:tr w:rsidR="003218A2" w:rsidRPr="00A02E43" w14:paraId="15F1F891" w14:textId="77777777" w:rsidTr="00237057">
        <w:trPr>
          <w:jc w:val="center"/>
        </w:trPr>
        <w:tc>
          <w:tcPr>
            <w:tcW w:w="5000" w:type="pct"/>
            <w:gridSpan w:val="2"/>
          </w:tcPr>
          <w:p w14:paraId="451D73D8" w14:textId="77777777" w:rsidR="003218A2" w:rsidRPr="00A02E43" w:rsidRDefault="00577C0F" w:rsidP="00E46AF4">
            <w:pPr>
              <w:keepNext/>
              <w:widowControl w:val="0"/>
              <w:rPr>
                <w:szCs w:val="22"/>
              </w:rPr>
            </w:pPr>
            <w:r w:rsidRPr="00A02E43">
              <w:rPr>
                <w:szCs w:val="22"/>
              </w:rPr>
              <w:t>Veri ja imukudos</w:t>
            </w:r>
          </w:p>
        </w:tc>
      </w:tr>
      <w:tr w:rsidR="003218A2" w:rsidRPr="00A02E43" w14:paraId="4CA5BDF8" w14:textId="77777777" w:rsidTr="00237057">
        <w:trPr>
          <w:jc w:val="center"/>
        </w:trPr>
        <w:tc>
          <w:tcPr>
            <w:tcW w:w="2195" w:type="pct"/>
          </w:tcPr>
          <w:p w14:paraId="7ED99702" w14:textId="77777777" w:rsidR="003218A2" w:rsidRPr="00A02E43" w:rsidRDefault="00577C0F" w:rsidP="00E46AF4">
            <w:pPr>
              <w:keepNext/>
              <w:widowControl w:val="0"/>
              <w:autoSpaceDE w:val="0"/>
              <w:autoSpaceDN w:val="0"/>
              <w:ind w:left="180" w:right="57"/>
              <w:rPr>
                <w:szCs w:val="22"/>
              </w:rPr>
            </w:pPr>
            <w:r w:rsidRPr="00A02E43">
              <w:rPr>
                <w:szCs w:val="22"/>
              </w:rPr>
              <w:t>Anemia</w:t>
            </w:r>
          </w:p>
        </w:tc>
        <w:tc>
          <w:tcPr>
            <w:tcW w:w="2805" w:type="pct"/>
          </w:tcPr>
          <w:p w14:paraId="7C831ABD" w14:textId="77777777" w:rsidR="003218A2" w:rsidRPr="00A02E43" w:rsidRDefault="00577C0F" w:rsidP="00E46AF4">
            <w:pPr>
              <w:keepNext/>
              <w:widowControl w:val="0"/>
              <w:autoSpaceDE w:val="0"/>
              <w:autoSpaceDN w:val="0"/>
              <w:ind w:left="57" w:right="57"/>
              <w:jc w:val="center"/>
              <w:rPr>
                <w:szCs w:val="22"/>
              </w:rPr>
            </w:pPr>
            <w:r w:rsidRPr="00A02E43">
              <w:rPr>
                <w:szCs w:val="22"/>
              </w:rPr>
              <w:t>Yleinen</w:t>
            </w:r>
          </w:p>
        </w:tc>
      </w:tr>
      <w:tr w:rsidR="003218A2" w:rsidRPr="00A02E43" w14:paraId="34375327" w14:textId="77777777" w:rsidTr="00237057">
        <w:trPr>
          <w:jc w:val="center"/>
        </w:trPr>
        <w:tc>
          <w:tcPr>
            <w:tcW w:w="2195" w:type="pct"/>
          </w:tcPr>
          <w:p w14:paraId="0D75AFEF" w14:textId="77777777" w:rsidR="003218A2" w:rsidRPr="00A02E43" w:rsidRDefault="00577C0F" w:rsidP="00E46AF4">
            <w:pPr>
              <w:keepNext/>
              <w:widowControl w:val="0"/>
              <w:autoSpaceDE w:val="0"/>
              <w:autoSpaceDN w:val="0"/>
              <w:ind w:left="180" w:right="57"/>
              <w:rPr>
                <w:szCs w:val="22"/>
              </w:rPr>
            </w:pPr>
            <w:r w:rsidRPr="00A02E43">
              <w:rPr>
                <w:szCs w:val="22"/>
              </w:rPr>
              <w:t>Hemoglobiinin lasku</w:t>
            </w:r>
          </w:p>
        </w:tc>
        <w:tc>
          <w:tcPr>
            <w:tcW w:w="2805" w:type="pct"/>
          </w:tcPr>
          <w:p w14:paraId="76EB1952"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35FF706A" w14:textId="77777777" w:rsidTr="00237057">
        <w:trPr>
          <w:jc w:val="center"/>
        </w:trPr>
        <w:tc>
          <w:tcPr>
            <w:tcW w:w="2195" w:type="pct"/>
          </w:tcPr>
          <w:p w14:paraId="497DDC74" w14:textId="77777777" w:rsidR="003218A2" w:rsidRPr="00A02E43" w:rsidRDefault="00577C0F" w:rsidP="00E46AF4">
            <w:pPr>
              <w:keepNext/>
              <w:widowControl w:val="0"/>
              <w:autoSpaceDE w:val="0"/>
              <w:autoSpaceDN w:val="0"/>
              <w:ind w:left="180" w:right="57"/>
              <w:rPr>
                <w:szCs w:val="22"/>
              </w:rPr>
            </w:pPr>
            <w:r w:rsidRPr="00A02E43">
              <w:rPr>
                <w:szCs w:val="22"/>
              </w:rPr>
              <w:t>Trombosytopenia</w:t>
            </w:r>
          </w:p>
        </w:tc>
        <w:tc>
          <w:tcPr>
            <w:tcW w:w="2805" w:type="pct"/>
          </w:tcPr>
          <w:p w14:paraId="7C7F2D72" w14:textId="77777777" w:rsidR="003218A2" w:rsidRPr="00A02E43" w:rsidRDefault="00577C0F" w:rsidP="00E46AF4">
            <w:pPr>
              <w:keepNext/>
              <w:widowControl w:val="0"/>
              <w:autoSpaceDE w:val="0"/>
              <w:autoSpaceDN w:val="0"/>
              <w:ind w:left="57" w:right="57"/>
              <w:jc w:val="center"/>
              <w:rPr>
                <w:szCs w:val="22"/>
              </w:rPr>
            </w:pPr>
            <w:r w:rsidRPr="00A02E43">
              <w:rPr>
                <w:szCs w:val="22"/>
              </w:rPr>
              <w:t>Yleinen</w:t>
            </w:r>
          </w:p>
        </w:tc>
      </w:tr>
      <w:tr w:rsidR="003218A2" w:rsidRPr="00A02E43" w14:paraId="443DC371" w14:textId="77777777" w:rsidTr="00237057">
        <w:trPr>
          <w:jc w:val="center"/>
        </w:trPr>
        <w:tc>
          <w:tcPr>
            <w:tcW w:w="2195" w:type="pct"/>
          </w:tcPr>
          <w:p w14:paraId="2388720B" w14:textId="77777777" w:rsidR="003218A2" w:rsidRPr="00A02E43" w:rsidRDefault="00577C0F" w:rsidP="00E46AF4">
            <w:pPr>
              <w:keepNext/>
              <w:widowControl w:val="0"/>
              <w:autoSpaceDE w:val="0"/>
              <w:autoSpaceDN w:val="0"/>
              <w:ind w:left="180" w:right="57"/>
              <w:rPr>
                <w:szCs w:val="22"/>
              </w:rPr>
            </w:pPr>
            <w:r w:rsidRPr="00A02E43">
              <w:rPr>
                <w:szCs w:val="22"/>
              </w:rPr>
              <w:t>Hematokriitin lasku</w:t>
            </w:r>
          </w:p>
        </w:tc>
        <w:tc>
          <w:tcPr>
            <w:tcW w:w="2805" w:type="pct"/>
          </w:tcPr>
          <w:p w14:paraId="448BDA2D"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2E137C4A" w14:textId="77777777" w:rsidTr="00237057">
        <w:trPr>
          <w:jc w:val="center"/>
        </w:trPr>
        <w:tc>
          <w:tcPr>
            <w:tcW w:w="2195" w:type="pct"/>
          </w:tcPr>
          <w:p w14:paraId="107FB0C0" w14:textId="77777777" w:rsidR="003218A2" w:rsidRPr="00A02E43" w:rsidRDefault="00577C0F" w:rsidP="00E46AF4">
            <w:pPr>
              <w:keepNext/>
              <w:widowControl w:val="0"/>
              <w:autoSpaceDE w:val="0"/>
              <w:autoSpaceDN w:val="0"/>
              <w:ind w:left="180" w:right="57"/>
              <w:rPr>
                <w:szCs w:val="22"/>
              </w:rPr>
            </w:pPr>
            <w:r w:rsidRPr="00A02E43">
              <w:rPr>
                <w:szCs w:val="22"/>
              </w:rPr>
              <w:t>Neutropenia</w:t>
            </w:r>
          </w:p>
        </w:tc>
        <w:tc>
          <w:tcPr>
            <w:tcW w:w="2805" w:type="pct"/>
          </w:tcPr>
          <w:p w14:paraId="0DAC8268"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0FC73909" w14:textId="77777777" w:rsidTr="00237057">
        <w:trPr>
          <w:jc w:val="center"/>
        </w:trPr>
        <w:tc>
          <w:tcPr>
            <w:tcW w:w="2195" w:type="pct"/>
          </w:tcPr>
          <w:p w14:paraId="3C93F8AD" w14:textId="77777777" w:rsidR="003218A2" w:rsidRPr="00A02E43" w:rsidRDefault="00577C0F" w:rsidP="00E46AF4">
            <w:pPr>
              <w:keepNext/>
              <w:widowControl w:val="0"/>
              <w:autoSpaceDE w:val="0"/>
              <w:autoSpaceDN w:val="0"/>
              <w:ind w:left="180" w:right="57"/>
              <w:rPr>
                <w:szCs w:val="22"/>
              </w:rPr>
            </w:pPr>
            <w:r w:rsidRPr="00A02E43">
              <w:rPr>
                <w:szCs w:val="22"/>
              </w:rPr>
              <w:t>Agranulosytoosi</w:t>
            </w:r>
          </w:p>
        </w:tc>
        <w:tc>
          <w:tcPr>
            <w:tcW w:w="2805" w:type="pct"/>
          </w:tcPr>
          <w:p w14:paraId="13B7DDDE"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0586A2D0" w14:textId="77777777" w:rsidTr="00237057">
        <w:trPr>
          <w:jc w:val="center"/>
        </w:trPr>
        <w:tc>
          <w:tcPr>
            <w:tcW w:w="5000" w:type="pct"/>
            <w:gridSpan w:val="2"/>
          </w:tcPr>
          <w:p w14:paraId="68E3C843" w14:textId="77777777" w:rsidR="003218A2" w:rsidRPr="00A02E43" w:rsidRDefault="00577C0F" w:rsidP="00E46AF4">
            <w:pPr>
              <w:keepNext/>
              <w:widowControl w:val="0"/>
              <w:autoSpaceDE w:val="0"/>
              <w:autoSpaceDN w:val="0"/>
              <w:rPr>
                <w:szCs w:val="22"/>
              </w:rPr>
            </w:pPr>
            <w:r w:rsidRPr="00A02E43">
              <w:rPr>
                <w:szCs w:val="22"/>
              </w:rPr>
              <w:t>Immuunijärjestelmä</w:t>
            </w:r>
          </w:p>
        </w:tc>
      </w:tr>
      <w:tr w:rsidR="003218A2" w:rsidRPr="00A02E43" w14:paraId="254285BC" w14:textId="77777777" w:rsidTr="00237057">
        <w:trPr>
          <w:jc w:val="center"/>
        </w:trPr>
        <w:tc>
          <w:tcPr>
            <w:tcW w:w="2195" w:type="pct"/>
          </w:tcPr>
          <w:p w14:paraId="1920AB54" w14:textId="145B621A" w:rsidR="003218A2" w:rsidRPr="00A02E43" w:rsidRDefault="00577C0F" w:rsidP="00E46AF4">
            <w:pPr>
              <w:keepNext/>
              <w:widowControl w:val="0"/>
              <w:ind w:left="180" w:right="57"/>
              <w:rPr>
                <w:szCs w:val="22"/>
              </w:rPr>
            </w:pPr>
            <w:r w:rsidRPr="00A02E43">
              <w:rPr>
                <w:szCs w:val="22"/>
              </w:rPr>
              <w:t>Lääkeyliherkkyys</w:t>
            </w:r>
          </w:p>
        </w:tc>
        <w:tc>
          <w:tcPr>
            <w:tcW w:w="2805" w:type="pct"/>
          </w:tcPr>
          <w:p w14:paraId="15597DF9" w14:textId="77777777" w:rsidR="003218A2" w:rsidRPr="00A02E43" w:rsidRDefault="00577C0F" w:rsidP="00E46AF4">
            <w:pPr>
              <w:keepNext/>
              <w:widowControl w:val="0"/>
              <w:jc w:val="center"/>
              <w:rPr>
                <w:szCs w:val="22"/>
              </w:rPr>
            </w:pPr>
            <w:r w:rsidRPr="00A02E43">
              <w:rPr>
                <w:szCs w:val="22"/>
              </w:rPr>
              <w:t>Melko harvinainen</w:t>
            </w:r>
          </w:p>
        </w:tc>
      </w:tr>
      <w:tr w:rsidR="003218A2" w:rsidRPr="00A02E43" w14:paraId="363CC762" w14:textId="77777777" w:rsidTr="00237057">
        <w:trPr>
          <w:jc w:val="center"/>
        </w:trPr>
        <w:tc>
          <w:tcPr>
            <w:tcW w:w="2195" w:type="pct"/>
          </w:tcPr>
          <w:p w14:paraId="041153B1" w14:textId="77777777" w:rsidR="003218A2" w:rsidRPr="00A02E43" w:rsidRDefault="00577C0F" w:rsidP="00E46AF4">
            <w:pPr>
              <w:keepNext/>
              <w:widowControl w:val="0"/>
              <w:ind w:left="180" w:right="57"/>
              <w:rPr>
                <w:szCs w:val="22"/>
              </w:rPr>
            </w:pPr>
            <w:r w:rsidRPr="00A02E43">
              <w:rPr>
                <w:szCs w:val="22"/>
              </w:rPr>
              <w:t>Ihottuma</w:t>
            </w:r>
          </w:p>
        </w:tc>
        <w:tc>
          <w:tcPr>
            <w:tcW w:w="2805" w:type="pct"/>
          </w:tcPr>
          <w:p w14:paraId="27C47156" w14:textId="77777777" w:rsidR="003218A2" w:rsidRPr="00A02E43" w:rsidRDefault="00577C0F" w:rsidP="00E46AF4">
            <w:pPr>
              <w:keepNext/>
              <w:widowControl w:val="0"/>
              <w:jc w:val="center"/>
              <w:rPr>
                <w:szCs w:val="22"/>
              </w:rPr>
            </w:pPr>
            <w:r w:rsidRPr="00A02E43">
              <w:rPr>
                <w:szCs w:val="22"/>
              </w:rPr>
              <w:t>Yleinen</w:t>
            </w:r>
          </w:p>
        </w:tc>
      </w:tr>
      <w:tr w:rsidR="003218A2" w:rsidRPr="00A02E43" w14:paraId="77D14EB5" w14:textId="77777777" w:rsidTr="00237057">
        <w:trPr>
          <w:jc w:val="center"/>
        </w:trPr>
        <w:tc>
          <w:tcPr>
            <w:tcW w:w="2195" w:type="pct"/>
          </w:tcPr>
          <w:p w14:paraId="54B9DDF5" w14:textId="77777777" w:rsidR="003218A2" w:rsidRPr="00A02E43" w:rsidRDefault="00577C0F" w:rsidP="00E46AF4">
            <w:pPr>
              <w:keepNext/>
              <w:widowControl w:val="0"/>
              <w:ind w:left="180" w:right="57"/>
              <w:rPr>
                <w:szCs w:val="22"/>
              </w:rPr>
            </w:pPr>
            <w:r w:rsidRPr="00A02E43">
              <w:rPr>
                <w:szCs w:val="22"/>
              </w:rPr>
              <w:t>Kutina</w:t>
            </w:r>
          </w:p>
        </w:tc>
        <w:tc>
          <w:tcPr>
            <w:tcW w:w="2805" w:type="pct"/>
          </w:tcPr>
          <w:p w14:paraId="7984D44C" w14:textId="77777777" w:rsidR="003218A2" w:rsidRPr="00A02E43" w:rsidRDefault="00577C0F" w:rsidP="00E46AF4">
            <w:pPr>
              <w:keepNext/>
              <w:widowControl w:val="0"/>
              <w:jc w:val="center"/>
              <w:rPr>
                <w:szCs w:val="22"/>
              </w:rPr>
            </w:pPr>
            <w:r w:rsidRPr="00A02E43">
              <w:rPr>
                <w:szCs w:val="22"/>
              </w:rPr>
              <w:t>Melko harvinainen</w:t>
            </w:r>
          </w:p>
        </w:tc>
      </w:tr>
      <w:tr w:rsidR="003218A2" w:rsidRPr="00A02E43" w14:paraId="45F4AE9B" w14:textId="77777777" w:rsidTr="00237057">
        <w:trPr>
          <w:jc w:val="center"/>
        </w:trPr>
        <w:tc>
          <w:tcPr>
            <w:tcW w:w="2195" w:type="pct"/>
          </w:tcPr>
          <w:p w14:paraId="33C5738F" w14:textId="10CF3579" w:rsidR="003218A2" w:rsidRPr="00A02E43" w:rsidRDefault="00577C0F" w:rsidP="00E46AF4">
            <w:pPr>
              <w:keepNext/>
              <w:widowControl w:val="0"/>
              <w:ind w:left="180" w:right="57"/>
              <w:rPr>
                <w:szCs w:val="22"/>
              </w:rPr>
            </w:pPr>
            <w:r w:rsidRPr="00A02E43">
              <w:rPr>
                <w:szCs w:val="22"/>
              </w:rPr>
              <w:t>Anafylaktinen reaktio</w:t>
            </w:r>
          </w:p>
        </w:tc>
        <w:tc>
          <w:tcPr>
            <w:tcW w:w="2805" w:type="pct"/>
          </w:tcPr>
          <w:p w14:paraId="38EF0DE4" w14:textId="77777777" w:rsidR="003218A2" w:rsidRPr="00A02E43" w:rsidRDefault="00577C0F" w:rsidP="00E46AF4">
            <w:pPr>
              <w:keepNext/>
              <w:widowControl w:val="0"/>
              <w:jc w:val="center"/>
              <w:rPr>
                <w:szCs w:val="22"/>
              </w:rPr>
            </w:pPr>
            <w:r w:rsidRPr="00A02E43">
              <w:rPr>
                <w:szCs w:val="22"/>
              </w:rPr>
              <w:t>Tuntematon</w:t>
            </w:r>
          </w:p>
        </w:tc>
      </w:tr>
      <w:tr w:rsidR="003218A2" w:rsidRPr="00A02E43" w14:paraId="29288F30" w14:textId="77777777" w:rsidTr="00237057">
        <w:trPr>
          <w:jc w:val="center"/>
        </w:trPr>
        <w:tc>
          <w:tcPr>
            <w:tcW w:w="2195" w:type="pct"/>
          </w:tcPr>
          <w:p w14:paraId="56DB54C9" w14:textId="77777777" w:rsidR="003218A2" w:rsidRPr="00A02E43" w:rsidRDefault="00577C0F" w:rsidP="00E46AF4">
            <w:pPr>
              <w:keepNext/>
              <w:widowControl w:val="0"/>
              <w:ind w:left="180" w:right="57"/>
              <w:rPr>
                <w:szCs w:val="22"/>
              </w:rPr>
            </w:pPr>
            <w:r w:rsidRPr="00A02E43">
              <w:rPr>
                <w:szCs w:val="22"/>
              </w:rPr>
              <w:t>Angioedeema</w:t>
            </w:r>
          </w:p>
        </w:tc>
        <w:tc>
          <w:tcPr>
            <w:tcW w:w="2805" w:type="pct"/>
          </w:tcPr>
          <w:p w14:paraId="3750931D" w14:textId="77777777" w:rsidR="003218A2" w:rsidRPr="00A02E43" w:rsidRDefault="00577C0F" w:rsidP="00E46AF4">
            <w:pPr>
              <w:keepNext/>
              <w:widowControl w:val="0"/>
              <w:jc w:val="center"/>
              <w:rPr>
                <w:szCs w:val="22"/>
              </w:rPr>
            </w:pPr>
            <w:r w:rsidRPr="00A02E43">
              <w:rPr>
                <w:szCs w:val="22"/>
              </w:rPr>
              <w:t>Tuntematon</w:t>
            </w:r>
          </w:p>
        </w:tc>
      </w:tr>
      <w:tr w:rsidR="003218A2" w:rsidRPr="00A02E43" w14:paraId="05609EE7" w14:textId="77777777" w:rsidTr="00237057">
        <w:trPr>
          <w:jc w:val="center"/>
        </w:trPr>
        <w:tc>
          <w:tcPr>
            <w:tcW w:w="2195" w:type="pct"/>
          </w:tcPr>
          <w:p w14:paraId="1409DB23" w14:textId="77777777" w:rsidR="003218A2" w:rsidRPr="00A02E43" w:rsidRDefault="00577C0F" w:rsidP="00E46AF4">
            <w:pPr>
              <w:keepNext/>
              <w:widowControl w:val="0"/>
              <w:ind w:left="180" w:right="57"/>
              <w:rPr>
                <w:szCs w:val="22"/>
              </w:rPr>
            </w:pPr>
            <w:r w:rsidRPr="00A02E43">
              <w:rPr>
                <w:szCs w:val="22"/>
              </w:rPr>
              <w:t>Urtikaria</w:t>
            </w:r>
          </w:p>
        </w:tc>
        <w:tc>
          <w:tcPr>
            <w:tcW w:w="2805" w:type="pct"/>
          </w:tcPr>
          <w:p w14:paraId="5928981E" w14:textId="77777777" w:rsidR="003218A2" w:rsidRPr="00A02E43" w:rsidRDefault="00577C0F" w:rsidP="00E46AF4">
            <w:pPr>
              <w:keepNext/>
              <w:widowControl w:val="0"/>
              <w:jc w:val="center"/>
              <w:rPr>
                <w:szCs w:val="22"/>
              </w:rPr>
            </w:pPr>
            <w:r w:rsidRPr="00A02E43">
              <w:rPr>
                <w:szCs w:val="22"/>
              </w:rPr>
              <w:t>Yleinen</w:t>
            </w:r>
          </w:p>
        </w:tc>
      </w:tr>
      <w:tr w:rsidR="003218A2" w:rsidRPr="00A02E43" w14:paraId="7941ED9C" w14:textId="77777777" w:rsidTr="00237057">
        <w:trPr>
          <w:jc w:val="center"/>
        </w:trPr>
        <w:tc>
          <w:tcPr>
            <w:tcW w:w="2195" w:type="pct"/>
          </w:tcPr>
          <w:p w14:paraId="66BCBBE3" w14:textId="77777777" w:rsidR="003218A2" w:rsidRPr="00A02E43" w:rsidRDefault="00577C0F" w:rsidP="00E46AF4">
            <w:pPr>
              <w:keepNext/>
              <w:widowControl w:val="0"/>
              <w:ind w:left="180" w:right="57"/>
              <w:rPr>
                <w:szCs w:val="22"/>
              </w:rPr>
            </w:pPr>
            <w:r w:rsidRPr="00A02E43">
              <w:rPr>
                <w:szCs w:val="22"/>
              </w:rPr>
              <w:t>Keuhkoputkien supistuminen</w:t>
            </w:r>
          </w:p>
        </w:tc>
        <w:tc>
          <w:tcPr>
            <w:tcW w:w="2805" w:type="pct"/>
          </w:tcPr>
          <w:p w14:paraId="7180E79A" w14:textId="77777777" w:rsidR="003218A2" w:rsidRPr="00A02E43" w:rsidRDefault="00577C0F" w:rsidP="00E46AF4">
            <w:pPr>
              <w:keepNext/>
              <w:widowControl w:val="0"/>
              <w:jc w:val="center"/>
              <w:rPr>
                <w:szCs w:val="22"/>
              </w:rPr>
            </w:pPr>
            <w:r w:rsidRPr="00A02E43">
              <w:rPr>
                <w:szCs w:val="22"/>
              </w:rPr>
              <w:t>Tuntematon</w:t>
            </w:r>
          </w:p>
        </w:tc>
      </w:tr>
      <w:tr w:rsidR="003218A2" w:rsidRPr="00A02E43" w14:paraId="1305053E" w14:textId="77777777" w:rsidTr="00237057">
        <w:trPr>
          <w:jc w:val="center"/>
        </w:trPr>
        <w:tc>
          <w:tcPr>
            <w:tcW w:w="5000" w:type="pct"/>
            <w:gridSpan w:val="2"/>
          </w:tcPr>
          <w:p w14:paraId="714584D0" w14:textId="77777777" w:rsidR="003218A2" w:rsidRPr="00A02E43" w:rsidRDefault="00577C0F" w:rsidP="00E46AF4">
            <w:pPr>
              <w:keepNext/>
              <w:widowControl w:val="0"/>
              <w:rPr>
                <w:szCs w:val="22"/>
              </w:rPr>
            </w:pPr>
            <w:r w:rsidRPr="00A02E43">
              <w:rPr>
                <w:szCs w:val="22"/>
              </w:rPr>
              <w:t>Hermosto</w:t>
            </w:r>
          </w:p>
        </w:tc>
      </w:tr>
      <w:tr w:rsidR="003218A2" w:rsidRPr="00A02E43" w14:paraId="73637C89" w14:textId="77777777" w:rsidTr="00237057">
        <w:trPr>
          <w:jc w:val="center"/>
        </w:trPr>
        <w:tc>
          <w:tcPr>
            <w:tcW w:w="2195" w:type="pct"/>
          </w:tcPr>
          <w:p w14:paraId="42A6E1BB" w14:textId="77777777" w:rsidR="003218A2" w:rsidRPr="00A02E43" w:rsidRDefault="00577C0F" w:rsidP="00E46AF4">
            <w:pPr>
              <w:widowControl w:val="0"/>
              <w:ind w:left="180" w:right="57"/>
              <w:rPr>
                <w:szCs w:val="22"/>
              </w:rPr>
            </w:pPr>
            <w:r w:rsidRPr="00A02E43">
              <w:rPr>
                <w:szCs w:val="22"/>
              </w:rPr>
              <w:t>Kallonsisäinen verenvuoto</w:t>
            </w:r>
          </w:p>
        </w:tc>
        <w:tc>
          <w:tcPr>
            <w:tcW w:w="2805" w:type="pct"/>
          </w:tcPr>
          <w:p w14:paraId="172EA458"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00DEA01A" w14:textId="77777777" w:rsidTr="00237057">
        <w:trPr>
          <w:jc w:val="center"/>
        </w:trPr>
        <w:tc>
          <w:tcPr>
            <w:tcW w:w="5000" w:type="pct"/>
            <w:gridSpan w:val="2"/>
          </w:tcPr>
          <w:p w14:paraId="4AAD994B" w14:textId="77777777" w:rsidR="003218A2" w:rsidRPr="00A02E43" w:rsidRDefault="00577C0F" w:rsidP="00E46AF4">
            <w:pPr>
              <w:widowControl w:val="0"/>
              <w:autoSpaceDE w:val="0"/>
              <w:autoSpaceDN w:val="0"/>
              <w:rPr>
                <w:szCs w:val="22"/>
              </w:rPr>
            </w:pPr>
            <w:r w:rsidRPr="00A02E43">
              <w:rPr>
                <w:szCs w:val="22"/>
              </w:rPr>
              <w:t>Verisuonisto</w:t>
            </w:r>
          </w:p>
        </w:tc>
      </w:tr>
      <w:tr w:rsidR="003218A2" w:rsidRPr="00A02E43" w14:paraId="1F67B334" w14:textId="77777777" w:rsidTr="00237057">
        <w:trPr>
          <w:jc w:val="center"/>
        </w:trPr>
        <w:tc>
          <w:tcPr>
            <w:tcW w:w="2195" w:type="pct"/>
          </w:tcPr>
          <w:p w14:paraId="77B0AE5A" w14:textId="77777777" w:rsidR="003218A2" w:rsidRPr="00A02E43" w:rsidRDefault="00577C0F" w:rsidP="00E46AF4">
            <w:pPr>
              <w:widowControl w:val="0"/>
              <w:ind w:left="180" w:right="57"/>
              <w:rPr>
                <w:szCs w:val="22"/>
              </w:rPr>
            </w:pPr>
            <w:r w:rsidRPr="00A02E43">
              <w:rPr>
                <w:szCs w:val="22"/>
              </w:rPr>
              <w:t>Verenpurkauma</w:t>
            </w:r>
          </w:p>
        </w:tc>
        <w:tc>
          <w:tcPr>
            <w:tcW w:w="2805" w:type="pct"/>
          </w:tcPr>
          <w:p w14:paraId="501DB9A4" w14:textId="77777777" w:rsidR="003218A2" w:rsidRPr="00A02E43" w:rsidRDefault="00577C0F" w:rsidP="00E46AF4">
            <w:pPr>
              <w:widowControl w:val="0"/>
              <w:jc w:val="center"/>
              <w:rPr>
                <w:szCs w:val="22"/>
              </w:rPr>
            </w:pPr>
            <w:r w:rsidRPr="00A02E43">
              <w:rPr>
                <w:szCs w:val="22"/>
              </w:rPr>
              <w:t>Yleinen</w:t>
            </w:r>
          </w:p>
        </w:tc>
      </w:tr>
      <w:tr w:rsidR="003218A2" w:rsidRPr="00A02E43" w14:paraId="2F0E2D1C" w14:textId="77777777" w:rsidTr="00237057">
        <w:trPr>
          <w:jc w:val="center"/>
        </w:trPr>
        <w:tc>
          <w:tcPr>
            <w:tcW w:w="2195" w:type="pct"/>
          </w:tcPr>
          <w:p w14:paraId="68529792" w14:textId="77777777" w:rsidR="003218A2" w:rsidRPr="00A02E43" w:rsidRDefault="00577C0F" w:rsidP="00E46AF4">
            <w:pPr>
              <w:widowControl w:val="0"/>
              <w:ind w:left="180" w:right="57"/>
              <w:rPr>
                <w:szCs w:val="22"/>
              </w:rPr>
            </w:pPr>
            <w:r w:rsidRPr="00A02E43">
              <w:rPr>
                <w:szCs w:val="22"/>
              </w:rPr>
              <w:t>Verenvuoto</w:t>
            </w:r>
          </w:p>
        </w:tc>
        <w:tc>
          <w:tcPr>
            <w:tcW w:w="2805" w:type="pct"/>
          </w:tcPr>
          <w:p w14:paraId="438DB965"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74C8711A" w14:textId="77777777" w:rsidTr="00237057">
        <w:trPr>
          <w:jc w:val="center"/>
        </w:trPr>
        <w:tc>
          <w:tcPr>
            <w:tcW w:w="5000" w:type="pct"/>
            <w:gridSpan w:val="2"/>
          </w:tcPr>
          <w:p w14:paraId="4DE567B5" w14:textId="77777777" w:rsidR="003218A2" w:rsidRPr="00A02E43" w:rsidRDefault="00577C0F" w:rsidP="00E46AF4">
            <w:pPr>
              <w:widowControl w:val="0"/>
              <w:rPr>
                <w:szCs w:val="22"/>
              </w:rPr>
            </w:pPr>
            <w:r w:rsidRPr="00A02E43">
              <w:rPr>
                <w:szCs w:val="22"/>
              </w:rPr>
              <w:t>Hengityselimet, rintakehä ja välikarsina</w:t>
            </w:r>
          </w:p>
        </w:tc>
      </w:tr>
      <w:tr w:rsidR="003218A2" w:rsidRPr="00A02E43" w14:paraId="5CC1244D" w14:textId="77777777" w:rsidTr="00237057">
        <w:trPr>
          <w:jc w:val="center"/>
        </w:trPr>
        <w:tc>
          <w:tcPr>
            <w:tcW w:w="2195" w:type="pct"/>
          </w:tcPr>
          <w:p w14:paraId="48A7F74B" w14:textId="78431502" w:rsidR="003218A2" w:rsidRPr="00A02E43" w:rsidRDefault="00577C0F" w:rsidP="00E46AF4">
            <w:pPr>
              <w:widowControl w:val="0"/>
              <w:ind w:left="180" w:right="57"/>
              <w:rPr>
                <w:szCs w:val="22"/>
              </w:rPr>
            </w:pPr>
            <w:r w:rsidRPr="00A02E43">
              <w:rPr>
                <w:szCs w:val="22"/>
              </w:rPr>
              <w:t>Nenäverenvuoto</w:t>
            </w:r>
          </w:p>
        </w:tc>
        <w:tc>
          <w:tcPr>
            <w:tcW w:w="2805" w:type="pct"/>
          </w:tcPr>
          <w:p w14:paraId="6EC6D408"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19428C68" w14:textId="77777777" w:rsidTr="00237057">
        <w:trPr>
          <w:jc w:val="center"/>
        </w:trPr>
        <w:tc>
          <w:tcPr>
            <w:tcW w:w="2195" w:type="pct"/>
          </w:tcPr>
          <w:p w14:paraId="789A7F4D" w14:textId="77777777" w:rsidR="003218A2" w:rsidRPr="00A02E43" w:rsidRDefault="00577C0F" w:rsidP="00E46AF4">
            <w:pPr>
              <w:widowControl w:val="0"/>
              <w:ind w:left="180" w:right="57"/>
              <w:rPr>
                <w:szCs w:val="22"/>
              </w:rPr>
            </w:pPr>
            <w:r w:rsidRPr="00A02E43">
              <w:rPr>
                <w:szCs w:val="22"/>
              </w:rPr>
              <w:t>Veriyskökset</w:t>
            </w:r>
          </w:p>
        </w:tc>
        <w:tc>
          <w:tcPr>
            <w:tcW w:w="2805" w:type="pct"/>
          </w:tcPr>
          <w:p w14:paraId="5A12AB4D"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1205C432" w14:textId="77777777" w:rsidTr="00237057">
        <w:trPr>
          <w:jc w:val="center"/>
        </w:trPr>
        <w:tc>
          <w:tcPr>
            <w:tcW w:w="5000" w:type="pct"/>
            <w:gridSpan w:val="2"/>
          </w:tcPr>
          <w:p w14:paraId="291126AF" w14:textId="77777777" w:rsidR="003218A2" w:rsidRPr="00A02E43" w:rsidRDefault="00577C0F" w:rsidP="00E46AF4">
            <w:pPr>
              <w:widowControl w:val="0"/>
              <w:autoSpaceDE w:val="0"/>
              <w:autoSpaceDN w:val="0"/>
              <w:rPr>
                <w:szCs w:val="22"/>
              </w:rPr>
            </w:pPr>
            <w:r w:rsidRPr="00A02E43">
              <w:rPr>
                <w:szCs w:val="22"/>
              </w:rPr>
              <w:t>Ruoansulatuselimistö</w:t>
            </w:r>
          </w:p>
        </w:tc>
      </w:tr>
      <w:tr w:rsidR="003218A2" w:rsidRPr="00A02E43" w14:paraId="04814399" w14:textId="77777777" w:rsidTr="00237057">
        <w:trPr>
          <w:jc w:val="center"/>
        </w:trPr>
        <w:tc>
          <w:tcPr>
            <w:tcW w:w="2195" w:type="pct"/>
          </w:tcPr>
          <w:p w14:paraId="0244639F" w14:textId="77777777" w:rsidR="003218A2" w:rsidRPr="00A02E43" w:rsidRDefault="00577C0F" w:rsidP="00E46AF4">
            <w:pPr>
              <w:widowControl w:val="0"/>
              <w:ind w:left="180" w:right="57"/>
              <w:rPr>
                <w:szCs w:val="22"/>
              </w:rPr>
            </w:pPr>
            <w:r w:rsidRPr="00A02E43">
              <w:rPr>
                <w:szCs w:val="22"/>
              </w:rPr>
              <w:t>Maha-suolikanavan verenvuoto</w:t>
            </w:r>
          </w:p>
        </w:tc>
        <w:tc>
          <w:tcPr>
            <w:tcW w:w="2805" w:type="pct"/>
          </w:tcPr>
          <w:p w14:paraId="14AE79BF"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6726BDF" w14:textId="77777777" w:rsidTr="00237057">
        <w:trPr>
          <w:jc w:val="center"/>
        </w:trPr>
        <w:tc>
          <w:tcPr>
            <w:tcW w:w="2195" w:type="pct"/>
          </w:tcPr>
          <w:p w14:paraId="6E0AF954" w14:textId="77777777" w:rsidR="003218A2" w:rsidRPr="00A02E43" w:rsidRDefault="00577C0F" w:rsidP="00E46AF4">
            <w:pPr>
              <w:widowControl w:val="0"/>
              <w:ind w:left="180" w:right="57"/>
              <w:rPr>
                <w:szCs w:val="22"/>
              </w:rPr>
            </w:pPr>
            <w:r w:rsidRPr="00A02E43">
              <w:rPr>
                <w:szCs w:val="22"/>
              </w:rPr>
              <w:t>Vatsakipu</w:t>
            </w:r>
          </w:p>
        </w:tc>
        <w:tc>
          <w:tcPr>
            <w:tcW w:w="2805" w:type="pct"/>
          </w:tcPr>
          <w:p w14:paraId="360C06EC"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06F76095" w14:textId="77777777" w:rsidTr="00237057">
        <w:trPr>
          <w:jc w:val="center"/>
        </w:trPr>
        <w:tc>
          <w:tcPr>
            <w:tcW w:w="2195" w:type="pct"/>
          </w:tcPr>
          <w:p w14:paraId="6EA0FF35" w14:textId="4089D474" w:rsidR="003218A2" w:rsidRPr="00A02E43" w:rsidRDefault="00577C0F" w:rsidP="00E46AF4">
            <w:pPr>
              <w:widowControl w:val="0"/>
              <w:ind w:left="180" w:right="57"/>
              <w:rPr>
                <w:szCs w:val="22"/>
              </w:rPr>
            </w:pPr>
            <w:r w:rsidRPr="00A02E43">
              <w:rPr>
                <w:szCs w:val="22"/>
              </w:rPr>
              <w:lastRenderedPageBreak/>
              <w:t>Ripuli</w:t>
            </w:r>
          </w:p>
        </w:tc>
        <w:tc>
          <w:tcPr>
            <w:tcW w:w="2805" w:type="pct"/>
          </w:tcPr>
          <w:p w14:paraId="316B931C" w14:textId="77777777" w:rsidR="003218A2" w:rsidRPr="00A02E43" w:rsidRDefault="00577C0F" w:rsidP="00E46AF4">
            <w:pPr>
              <w:widowControl w:val="0"/>
              <w:jc w:val="center"/>
              <w:rPr>
                <w:szCs w:val="22"/>
              </w:rPr>
            </w:pPr>
            <w:r w:rsidRPr="00A02E43">
              <w:rPr>
                <w:szCs w:val="22"/>
              </w:rPr>
              <w:t>Yleinen</w:t>
            </w:r>
          </w:p>
        </w:tc>
      </w:tr>
      <w:tr w:rsidR="003218A2" w:rsidRPr="00A02E43" w14:paraId="0F00C0C8" w14:textId="77777777" w:rsidTr="00237057">
        <w:trPr>
          <w:jc w:val="center"/>
        </w:trPr>
        <w:tc>
          <w:tcPr>
            <w:tcW w:w="2195" w:type="pct"/>
          </w:tcPr>
          <w:p w14:paraId="5B40EB93" w14:textId="02A8412F" w:rsidR="003218A2" w:rsidRPr="00A02E43" w:rsidRDefault="00577C0F" w:rsidP="00E46AF4">
            <w:pPr>
              <w:widowControl w:val="0"/>
              <w:ind w:left="180" w:right="57"/>
              <w:rPr>
                <w:szCs w:val="22"/>
              </w:rPr>
            </w:pPr>
            <w:r w:rsidRPr="00A02E43">
              <w:rPr>
                <w:szCs w:val="22"/>
              </w:rPr>
              <w:t>Dyspepsia</w:t>
            </w:r>
          </w:p>
        </w:tc>
        <w:tc>
          <w:tcPr>
            <w:tcW w:w="2805" w:type="pct"/>
          </w:tcPr>
          <w:p w14:paraId="649A5020" w14:textId="77777777" w:rsidR="003218A2" w:rsidRPr="00A02E43" w:rsidRDefault="00577C0F" w:rsidP="00E46AF4">
            <w:pPr>
              <w:widowControl w:val="0"/>
              <w:jc w:val="center"/>
              <w:rPr>
                <w:szCs w:val="22"/>
              </w:rPr>
            </w:pPr>
            <w:r w:rsidRPr="00A02E43">
              <w:rPr>
                <w:szCs w:val="22"/>
              </w:rPr>
              <w:t>Yleinen</w:t>
            </w:r>
          </w:p>
        </w:tc>
      </w:tr>
      <w:tr w:rsidR="003218A2" w:rsidRPr="00A02E43" w14:paraId="460E0D8B" w14:textId="77777777" w:rsidTr="00237057">
        <w:trPr>
          <w:jc w:val="center"/>
        </w:trPr>
        <w:tc>
          <w:tcPr>
            <w:tcW w:w="2195" w:type="pct"/>
          </w:tcPr>
          <w:p w14:paraId="2AF07460" w14:textId="0BD94FCA" w:rsidR="003218A2" w:rsidRPr="00A02E43" w:rsidRDefault="00577C0F" w:rsidP="00E46AF4">
            <w:pPr>
              <w:widowControl w:val="0"/>
              <w:ind w:left="180" w:right="57"/>
              <w:rPr>
                <w:szCs w:val="22"/>
              </w:rPr>
            </w:pPr>
            <w:r w:rsidRPr="00A02E43">
              <w:rPr>
                <w:szCs w:val="22"/>
              </w:rPr>
              <w:t>Pahoinvointi</w:t>
            </w:r>
          </w:p>
        </w:tc>
        <w:tc>
          <w:tcPr>
            <w:tcW w:w="2805" w:type="pct"/>
          </w:tcPr>
          <w:p w14:paraId="65AD57CC" w14:textId="2AD6B634" w:rsidR="003218A2" w:rsidRPr="00A02E43" w:rsidRDefault="00577C0F" w:rsidP="00E46AF4">
            <w:pPr>
              <w:widowControl w:val="0"/>
              <w:jc w:val="center"/>
              <w:rPr>
                <w:szCs w:val="22"/>
              </w:rPr>
            </w:pPr>
            <w:r w:rsidRPr="00A02E43">
              <w:rPr>
                <w:szCs w:val="22"/>
              </w:rPr>
              <w:t>Yleinen</w:t>
            </w:r>
          </w:p>
        </w:tc>
      </w:tr>
      <w:tr w:rsidR="003218A2" w:rsidRPr="00A02E43" w14:paraId="6A65C830" w14:textId="77777777" w:rsidTr="00237057">
        <w:trPr>
          <w:jc w:val="center"/>
        </w:trPr>
        <w:tc>
          <w:tcPr>
            <w:tcW w:w="2195" w:type="pct"/>
          </w:tcPr>
          <w:p w14:paraId="242A5E92" w14:textId="77777777" w:rsidR="003218A2" w:rsidRPr="00A02E43" w:rsidRDefault="00577C0F" w:rsidP="00E46AF4">
            <w:pPr>
              <w:widowControl w:val="0"/>
              <w:ind w:left="180" w:right="57"/>
              <w:rPr>
                <w:szCs w:val="22"/>
              </w:rPr>
            </w:pPr>
            <w:r w:rsidRPr="00A02E43">
              <w:rPr>
                <w:szCs w:val="22"/>
              </w:rPr>
              <w:t>Peräsuoliverenvuoto</w:t>
            </w:r>
          </w:p>
        </w:tc>
        <w:tc>
          <w:tcPr>
            <w:tcW w:w="2805" w:type="pct"/>
          </w:tcPr>
          <w:p w14:paraId="087ACF0D"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78383391" w14:textId="77777777" w:rsidTr="00237057">
        <w:trPr>
          <w:jc w:val="center"/>
        </w:trPr>
        <w:tc>
          <w:tcPr>
            <w:tcW w:w="2195" w:type="pct"/>
          </w:tcPr>
          <w:p w14:paraId="5DBDC88E" w14:textId="77777777" w:rsidR="003218A2" w:rsidRPr="00A02E43" w:rsidRDefault="00577C0F" w:rsidP="00E46AF4">
            <w:pPr>
              <w:widowControl w:val="0"/>
              <w:ind w:left="180" w:right="57"/>
              <w:rPr>
                <w:szCs w:val="22"/>
              </w:rPr>
            </w:pPr>
            <w:r w:rsidRPr="00A02E43">
              <w:rPr>
                <w:szCs w:val="22"/>
              </w:rPr>
              <w:t>Peräpukamaverenvuoto</w:t>
            </w:r>
          </w:p>
        </w:tc>
        <w:tc>
          <w:tcPr>
            <w:tcW w:w="2805" w:type="pct"/>
          </w:tcPr>
          <w:p w14:paraId="54C3D7BC" w14:textId="77777777" w:rsidR="003218A2" w:rsidRPr="00A02E43" w:rsidRDefault="00577C0F" w:rsidP="00E46AF4">
            <w:pPr>
              <w:widowControl w:val="0"/>
              <w:jc w:val="center"/>
              <w:rPr>
                <w:szCs w:val="22"/>
              </w:rPr>
            </w:pPr>
            <w:r w:rsidRPr="00A02E43">
              <w:rPr>
                <w:szCs w:val="22"/>
              </w:rPr>
              <w:t>Tuntematon</w:t>
            </w:r>
          </w:p>
        </w:tc>
      </w:tr>
      <w:tr w:rsidR="003218A2" w:rsidRPr="00A02E43" w14:paraId="28574B2B" w14:textId="77777777" w:rsidTr="00237057">
        <w:trPr>
          <w:jc w:val="center"/>
        </w:trPr>
        <w:tc>
          <w:tcPr>
            <w:tcW w:w="2195" w:type="pct"/>
          </w:tcPr>
          <w:p w14:paraId="1F1F2D93" w14:textId="77777777" w:rsidR="003218A2" w:rsidRPr="00A02E43" w:rsidRDefault="00577C0F" w:rsidP="00E46AF4">
            <w:pPr>
              <w:widowControl w:val="0"/>
              <w:ind w:left="180" w:right="57"/>
              <w:rPr>
                <w:szCs w:val="22"/>
              </w:rPr>
            </w:pPr>
            <w:r w:rsidRPr="00A02E43">
              <w:rPr>
                <w:szCs w:val="22"/>
              </w:rPr>
              <w:t>Maha-suolikanavan haavauma, sisältäen ruokatorven haavauman</w:t>
            </w:r>
          </w:p>
        </w:tc>
        <w:tc>
          <w:tcPr>
            <w:tcW w:w="2805" w:type="pct"/>
          </w:tcPr>
          <w:p w14:paraId="0A242976" w14:textId="77777777" w:rsidR="003218A2" w:rsidRPr="00A02E43" w:rsidRDefault="00577C0F" w:rsidP="00E46AF4">
            <w:pPr>
              <w:widowControl w:val="0"/>
              <w:jc w:val="center"/>
              <w:rPr>
                <w:szCs w:val="22"/>
              </w:rPr>
            </w:pPr>
            <w:r w:rsidRPr="00A02E43">
              <w:rPr>
                <w:szCs w:val="22"/>
              </w:rPr>
              <w:t>Tuntematon</w:t>
            </w:r>
          </w:p>
        </w:tc>
      </w:tr>
      <w:tr w:rsidR="003218A2" w:rsidRPr="00A02E43" w14:paraId="655A5AA8" w14:textId="77777777" w:rsidTr="00237057">
        <w:trPr>
          <w:jc w:val="center"/>
        </w:trPr>
        <w:tc>
          <w:tcPr>
            <w:tcW w:w="2195" w:type="pct"/>
          </w:tcPr>
          <w:p w14:paraId="37EB660C" w14:textId="0A18ADBE" w:rsidR="003218A2" w:rsidRPr="00A02E43" w:rsidRDefault="00577C0F" w:rsidP="00E46AF4">
            <w:pPr>
              <w:widowControl w:val="0"/>
              <w:ind w:left="180" w:right="57"/>
              <w:rPr>
                <w:szCs w:val="22"/>
              </w:rPr>
            </w:pPr>
            <w:r w:rsidRPr="00A02E43">
              <w:rPr>
                <w:szCs w:val="22"/>
              </w:rPr>
              <w:t>Ruokatorvi- ja mahatulehdus</w:t>
            </w:r>
          </w:p>
        </w:tc>
        <w:tc>
          <w:tcPr>
            <w:tcW w:w="2805" w:type="pct"/>
          </w:tcPr>
          <w:p w14:paraId="5CB6A164"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3C2AC7B8" w14:textId="77777777" w:rsidTr="00237057">
        <w:trPr>
          <w:jc w:val="center"/>
        </w:trPr>
        <w:tc>
          <w:tcPr>
            <w:tcW w:w="2195" w:type="pct"/>
          </w:tcPr>
          <w:p w14:paraId="5654DD5C" w14:textId="77777777" w:rsidR="003218A2" w:rsidRPr="00A02E43" w:rsidRDefault="00577C0F" w:rsidP="00E46AF4">
            <w:pPr>
              <w:widowControl w:val="0"/>
              <w:ind w:left="180" w:right="57"/>
              <w:rPr>
                <w:szCs w:val="22"/>
              </w:rPr>
            </w:pPr>
            <w:r w:rsidRPr="00A02E43">
              <w:rPr>
                <w:szCs w:val="22"/>
              </w:rPr>
              <w:t>Ruokatorven refluksitauti</w:t>
            </w:r>
          </w:p>
        </w:tc>
        <w:tc>
          <w:tcPr>
            <w:tcW w:w="2805" w:type="pct"/>
          </w:tcPr>
          <w:p w14:paraId="10BCF5B4" w14:textId="77777777" w:rsidR="003218A2" w:rsidRPr="00A02E43" w:rsidRDefault="00577C0F" w:rsidP="00E46AF4">
            <w:pPr>
              <w:widowControl w:val="0"/>
              <w:jc w:val="center"/>
              <w:rPr>
                <w:szCs w:val="22"/>
              </w:rPr>
            </w:pPr>
            <w:r w:rsidRPr="00A02E43">
              <w:rPr>
                <w:szCs w:val="22"/>
              </w:rPr>
              <w:t>Yleinen</w:t>
            </w:r>
          </w:p>
        </w:tc>
      </w:tr>
      <w:tr w:rsidR="003218A2" w:rsidRPr="00A02E43" w14:paraId="02AA26E5" w14:textId="77777777" w:rsidTr="00237057">
        <w:trPr>
          <w:jc w:val="center"/>
        </w:trPr>
        <w:tc>
          <w:tcPr>
            <w:tcW w:w="2195" w:type="pct"/>
          </w:tcPr>
          <w:p w14:paraId="503CA2B4" w14:textId="77777777" w:rsidR="003218A2" w:rsidRPr="00A02E43" w:rsidRDefault="00577C0F" w:rsidP="00E46AF4">
            <w:pPr>
              <w:widowControl w:val="0"/>
              <w:ind w:left="180" w:right="57"/>
              <w:rPr>
                <w:szCs w:val="22"/>
              </w:rPr>
            </w:pPr>
            <w:r w:rsidRPr="00A02E43">
              <w:rPr>
                <w:szCs w:val="22"/>
              </w:rPr>
              <w:t>Oksentelu</w:t>
            </w:r>
          </w:p>
        </w:tc>
        <w:tc>
          <w:tcPr>
            <w:tcW w:w="2805" w:type="pct"/>
          </w:tcPr>
          <w:p w14:paraId="413AAA75" w14:textId="77777777" w:rsidR="003218A2" w:rsidRPr="00A02E43" w:rsidRDefault="00577C0F" w:rsidP="00E46AF4">
            <w:pPr>
              <w:widowControl w:val="0"/>
              <w:jc w:val="center"/>
              <w:rPr>
                <w:szCs w:val="22"/>
              </w:rPr>
            </w:pPr>
            <w:r w:rsidRPr="00A02E43">
              <w:rPr>
                <w:szCs w:val="22"/>
              </w:rPr>
              <w:t>Yleinen</w:t>
            </w:r>
          </w:p>
        </w:tc>
      </w:tr>
      <w:tr w:rsidR="003218A2" w:rsidRPr="00A02E43" w14:paraId="548F6F37" w14:textId="77777777" w:rsidTr="00237057">
        <w:trPr>
          <w:jc w:val="center"/>
        </w:trPr>
        <w:tc>
          <w:tcPr>
            <w:tcW w:w="2195" w:type="pct"/>
          </w:tcPr>
          <w:p w14:paraId="54A2D13E" w14:textId="6FCE19D7" w:rsidR="003218A2" w:rsidRPr="00A02E43" w:rsidRDefault="00577C0F" w:rsidP="00E46AF4">
            <w:pPr>
              <w:widowControl w:val="0"/>
              <w:ind w:left="180" w:right="57"/>
              <w:rPr>
                <w:szCs w:val="22"/>
              </w:rPr>
            </w:pPr>
            <w:r w:rsidRPr="00A02E43">
              <w:rPr>
                <w:szCs w:val="22"/>
              </w:rPr>
              <w:t>Nielemishäiriö</w:t>
            </w:r>
          </w:p>
        </w:tc>
        <w:tc>
          <w:tcPr>
            <w:tcW w:w="2805" w:type="pct"/>
          </w:tcPr>
          <w:p w14:paraId="05421E42"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2F6619BA" w14:textId="77777777" w:rsidTr="00237057">
        <w:trPr>
          <w:jc w:val="center"/>
        </w:trPr>
        <w:tc>
          <w:tcPr>
            <w:tcW w:w="5000" w:type="pct"/>
            <w:gridSpan w:val="2"/>
          </w:tcPr>
          <w:p w14:paraId="1DAA7563" w14:textId="77777777" w:rsidR="003218A2" w:rsidRPr="00A02E43" w:rsidRDefault="00577C0F" w:rsidP="00E46AF4">
            <w:pPr>
              <w:widowControl w:val="0"/>
              <w:autoSpaceDE w:val="0"/>
              <w:autoSpaceDN w:val="0"/>
              <w:rPr>
                <w:szCs w:val="22"/>
              </w:rPr>
            </w:pPr>
            <w:r w:rsidRPr="00A02E43">
              <w:rPr>
                <w:szCs w:val="22"/>
              </w:rPr>
              <w:t>Maksa ja sappi</w:t>
            </w:r>
          </w:p>
        </w:tc>
      </w:tr>
      <w:tr w:rsidR="003218A2" w:rsidRPr="00A02E43" w14:paraId="0346A140" w14:textId="77777777" w:rsidTr="00237057">
        <w:trPr>
          <w:jc w:val="center"/>
        </w:trPr>
        <w:tc>
          <w:tcPr>
            <w:tcW w:w="2195" w:type="pct"/>
          </w:tcPr>
          <w:p w14:paraId="7AF5C856" w14:textId="77777777" w:rsidR="003218A2" w:rsidRPr="00A02E43" w:rsidRDefault="00577C0F" w:rsidP="00E46AF4">
            <w:pPr>
              <w:widowControl w:val="0"/>
              <w:ind w:left="180" w:right="57"/>
              <w:rPr>
                <w:szCs w:val="22"/>
              </w:rPr>
            </w:pPr>
            <w:r w:rsidRPr="00A02E43">
              <w:rPr>
                <w:szCs w:val="22"/>
              </w:rPr>
              <w:t>Poikkeava maksan toiminta/ Poikkeavat arvot maksan toimintakokeissa</w:t>
            </w:r>
          </w:p>
        </w:tc>
        <w:tc>
          <w:tcPr>
            <w:tcW w:w="2805" w:type="pct"/>
          </w:tcPr>
          <w:p w14:paraId="42138E4B"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45D063FF" w14:textId="77777777" w:rsidTr="00237057">
        <w:trPr>
          <w:jc w:val="center"/>
        </w:trPr>
        <w:tc>
          <w:tcPr>
            <w:tcW w:w="2195" w:type="pct"/>
          </w:tcPr>
          <w:p w14:paraId="47A4CB19" w14:textId="77777777" w:rsidR="003218A2" w:rsidRPr="00A02E43" w:rsidRDefault="00577C0F" w:rsidP="00E46AF4">
            <w:pPr>
              <w:widowControl w:val="0"/>
              <w:ind w:left="180" w:right="57"/>
              <w:rPr>
                <w:szCs w:val="22"/>
              </w:rPr>
            </w:pPr>
            <w:r w:rsidRPr="00A02E43">
              <w:rPr>
                <w:szCs w:val="22"/>
              </w:rPr>
              <w:t>Kohonnut ALAT</w:t>
            </w:r>
          </w:p>
        </w:tc>
        <w:tc>
          <w:tcPr>
            <w:tcW w:w="2805" w:type="pct"/>
          </w:tcPr>
          <w:p w14:paraId="1810566D"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5C7F653D" w14:textId="77777777" w:rsidTr="00237057">
        <w:trPr>
          <w:jc w:val="center"/>
        </w:trPr>
        <w:tc>
          <w:tcPr>
            <w:tcW w:w="2195" w:type="pct"/>
          </w:tcPr>
          <w:p w14:paraId="669903A7" w14:textId="77777777" w:rsidR="003218A2" w:rsidRPr="00A02E43" w:rsidRDefault="00577C0F" w:rsidP="00E46AF4">
            <w:pPr>
              <w:widowControl w:val="0"/>
              <w:ind w:left="180" w:right="57"/>
              <w:rPr>
                <w:szCs w:val="22"/>
              </w:rPr>
            </w:pPr>
            <w:r w:rsidRPr="00A02E43">
              <w:rPr>
                <w:szCs w:val="22"/>
              </w:rPr>
              <w:t>Kohonnut ASAT</w:t>
            </w:r>
          </w:p>
        </w:tc>
        <w:tc>
          <w:tcPr>
            <w:tcW w:w="2805" w:type="pct"/>
          </w:tcPr>
          <w:p w14:paraId="172E0B97"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5D1224B8" w14:textId="77777777" w:rsidTr="00237057">
        <w:trPr>
          <w:jc w:val="center"/>
        </w:trPr>
        <w:tc>
          <w:tcPr>
            <w:tcW w:w="2195" w:type="pct"/>
          </w:tcPr>
          <w:p w14:paraId="1E5BB6A5" w14:textId="77777777" w:rsidR="003218A2" w:rsidRPr="00A02E43" w:rsidRDefault="00577C0F" w:rsidP="00E46AF4">
            <w:pPr>
              <w:widowControl w:val="0"/>
              <w:ind w:left="180" w:right="57"/>
              <w:rPr>
                <w:szCs w:val="22"/>
              </w:rPr>
            </w:pPr>
            <w:r w:rsidRPr="00A02E43">
              <w:rPr>
                <w:szCs w:val="22"/>
              </w:rPr>
              <w:t>Kohonnut maksaentsyymiarvo</w:t>
            </w:r>
          </w:p>
        </w:tc>
        <w:tc>
          <w:tcPr>
            <w:tcW w:w="2805" w:type="pct"/>
          </w:tcPr>
          <w:p w14:paraId="3F7A977B"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177FA077" w14:textId="77777777" w:rsidTr="00237057">
        <w:trPr>
          <w:jc w:val="center"/>
        </w:trPr>
        <w:tc>
          <w:tcPr>
            <w:tcW w:w="2195" w:type="pct"/>
          </w:tcPr>
          <w:p w14:paraId="1C179B49" w14:textId="77777777" w:rsidR="003218A2" w:rsidRPr="00A02E43" w:rsidRDefault="00577C0F" w:rsidP="00E46AF4">
            <w:pPr>
              <w:widowControl w:val="0"/>
              <w:ind w:left="180" w:right="57"/>
              <w:rPr>
                <w:szCs w:val="22"/>
              </w:rPr>
            </w:pPr>
            <w:r w:rsidRPr="00A02E43">
              <w:rPr>
                <w:szCs w:val="22"/>
              </w:rPr>
              <w:t>Hyperbilirubinemia</w:t>
            </w:r>
          </w:p>
        </w:tc>
        <w:tc>
          <w:tcPr>
            <w:tcW w:w="2805" w:type="pct"/>
          </w:tcPr>
          <w:p w14:paraId="50ACFD56"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AB56E91" w14:textId="77777777" w:rsidTr="00237057">
        <w:trPr>
          <w:jc w:val="center"/>
        </w:trPr>
        <w:tc>
          <w:tcPr>
            <w:tcW w:w="5000" w:type="pct"/>
            <w:gridSpan w:val="2"/>
          </w:tcPr>
          <w:p w14:paraId="163BAF01" w14:textId="77777777" w:rsidR="003218A2" w:rsidRPr="00A02E43" w:rsidRDefault="00577C0F" w:rsidP="00E46AF4">
            <w:pPr>
              <w:widowControl w:val="0"/>
              <w:ind w:right="57"/>
              <w:rPr>
                <w:szCs w:val="22"/>
              </w:rPr>
            </w:pPr>
            <w:r w:rsidRPr="00A02E43">
              <w:rPr>
                <w:szCs w:val="22"/>
              </w:rPr>
              <w:t>Iho ja ihonalainen kudos</w:t>
            </w:r>
          </w:p>
        </w:tc>
      </w:tr>
      <w:tr w:rsidR="003218A2" w:rsidRPr="00A02E43" w14:paraId="5DD08876" w14:textId="77777777" w:rsidTr="00237057">
        <w:trPr>
          <w:jc w:val="center"/>
        </w:trPr>
        <w:tc>
          <w:tcPr>
            <w:tcW w:w="2195" w:type="pct"/>
          </w:tcPr>
          <w:p w14:paraId="6D5F62CD" w14:textId="77777777" w:rsidR="003218A2" w:rsidRPr="00A02E43" w:rsidRDefault="00577C0F" w:rsidP="00E46AF4">
            <w:pPr>
              <w:widowControl w:val="0"/>
              <w:ind w:left="180" w:right="57"/>
              <w:rPr>
                <w:szCs w:val="22"/>
              </w:rPr>
            </w:pPr>
            <w:r w:rsidRPr="00A02E43">
              <w:rPr>
                <w:szCs w:val="22"/>
              </w:rPr>
              <w:t>Ihoverenvuoto</w:t>
            </w:r>
          </w:p>
        </w:tc>
        <w:tc>
          <w:tcPr>
            <w:tcW w:w="2805" w:type="pct"/>
          </w:tcPr>
          <w:p w14:paraId="7F5E402A" w14:textId="50C23E0F"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7CD006AE" w14:textId="77777777" w:rsidTr="00237057">
        <w:trPr>
          <w:jc w:val="center"/>
        </w:trPr>
        <w:tc>
          <w:tcPr>
            <w:tcW w:w="2195" w:type="pct"/>
          </w:tcPr>
          <w:p w14:paraId="241004CA" w14:textId="77777777" w:rsidR="003218A2" w:rsidRPr="00A02E43" w:rsidRDefault="00577C0F" w:rsidP="00E46AF4">
            <w:pPr>
              <w:widowControl w:val="0"/>
              <w:ind w:left="180" w:right="57"/>
              <w:rPr>
                <w:szCs w:val="22"/>
              </w:rPr>
            </w:pPr>
            <w:r w:rsidRPr="00A02E43">
              <w:rPr>
                <w:szCs w:val="22"/>
              </w:rPr>
              <w:t>Alopesia</w:t>
            </w:r>
          </w:p>
        </w:tc>
        <w:tc>
          <w:tcPr>
            <w:tcW w:w="2805" w:type="pct"/>
          </w:tcPr>
          <w:p w14:paraId="15947EC5"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54B21C5B" w14:textId="77777777" w:rsidTr="00237057">
        <w:trPr>
          <w:jc w:val="center"/>
        </w:trPr>
        <w:tc>
          <w:tcPr>
            <w:tcW w:w="5000" w:type="pct"/>
            <w:gridSpan w:val="2"/>
          </w:tcPr>
          <w:p w14:paraId="539D4D7A" w14:textId="77777777" w:rsidR="003218A2" w:rsidRPr="00A02E43" w:rsidRDefault="00577C0F" w:rsidP="00E46AF4">
            <w:pPr>
              <w:widowControl w:val="0"/>
              <w:ind w:right="57"/>
              <w:rPr>
                <w:noProof/>
                <w:szCs w:val="22"/>
              </w:rPr>
            </w:pPr>
            <w:r w:rsidRPr="00A02E43">
              <w:rPr>
                <w:szCs w:val="22"/>
              </w:rPr>
              <w:t>Luusto, lihakset ja sidekudos</w:t>
            </w:r>
          </w:p>
        </w:tc>
      </w:tr>
      <w:tr w:rsidR="003218A2" w:rsidRPr="00A02E43" w14:paraId="266FCEA6" w14:textId="77777777" w:rsidTr="00237057">
        <w:trPr>
          <w:jc w:val="center"/>
        </w:trPr>
        <w:tc>
          <w:tcPr>
            <w:tcW w:w="2195" w:type="pct"/>
          </w:tcPr>
          <w:p w14:paraId="4FF6C37F" w14:textId="77777777" w:rsidR="003218A2" w:rsidRPr="00A02E43" w:rsidRDefault="00577C0F" w:rsidP="00E46AF4">
            <w:pPr>
              <w:widowControl w:val="0"/>
              <w:ind w:left="180" w:right="57"/>
              <w:rPr>
                <w:szCs w:val="22"/>
              </w:rPr>
            </w:pPr>
            <w:r w:rsidRPr="00A02E43">
              <w:rPr>
                <w:szCs w:val="22"/>
              </w:rPr>
              <w:t>Hemartroosi</w:t>
            </w:r>
          </w:p>
        </w:tc>
        <w:tc>
          <w:tcPr>
            <w:tcW w:w="2805" w:type="pct"/>
          </w:tcPr>
          <w:p w14:paraId="48B6C351"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77736476" w14:textId="77777777" w:rsidTr="00237057">
        <w:trPr>
          <w:jc w:val="center"/>
        </w:trPr>
        <w:tc>
          <w:tcPr>
            <w:tcW w:w="5000" w:type="pct"/>
            <w:gridSpan w:val="2"/>
          </w:tcPr>
          <w:p w14:paraId="2A577013" w14:textId="77777777" w:rsidR="003218A2" w:rsidRPr="00A02E43" w:rsidRDefault="00577C0F" w:rsidP="00E46AF4">
            <w:pPr>
              <w:widowControl w:val="0"/>
              <w:ind w:right="57"/>
              <w:rPr>
                <w:szCs w:val="22"/>
              </w:rPr>
            </w:pPr>
            <w:r w:rsidRPr="00A02E43">
              <w:rPr>
                <w:szCs w:val="22"/>
              </w:rPr>
              <w:t>Munuaiset ja virtsatiet</w:t>
            </w:r>
          </w:p>
        </w:tc>
      </w:tr>
      <w:tr w:rsidR="003218A2" w:rsidRPr="00A02E43" w14:paraId="670AADD8" w14:textId="77777777" w:rsidTr="00237057">
        <w:trPr>
          <w:jc w:val="center"/>
        </w:trPr>
        <w:tc>
          <w:tcPr>
            <w:tcW w:w="2195" w:type="pct"/>
          </w:tcPr>
          <w:p w14:paraId="20E201B9" w14:textId="77777777" w:rsidR="003218A2" w:rsidRPr="00A02E43" w:rsidRDefault="00577C0F" w:rsidP="00E46AF4">
            <w:pPr>
              <w:widowControl w:val="0"/>
              <w:ind w:left="180" w:right="57"/>
              <w:rPr>
                <w:szCs w:val="22"/>
              </w:rPr>
            </w:pPr>
            <w:r w:rsidRPr="00A02E43">
              <w:rPr>
                <w:szCs w:val="22"/>
              </w:rPr>
              <w:t>Urogenitaalinen verenvuoto, sisältäen verivirtsaisuuden</w:t>
            </w:r>
          </w:p>
        </w:tc>
        <w:tc>
          <w:tcPr>
            <w:tcW w:w="2805" w:type="pct"/>
          </w:tcPr>
          <w:p w14:paraId="1968DD9E" w14:textId="46D3ABBA"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F5239F5" w14:textId="77777777" w:rsidTr="00237057">
        <w:trPr>
          <w:jc w:val="center"/>
        </w:trPr>
        <w:tc>
          <w:tcPr>
            <w:tcW w:w="5000" w:type="pct"/>
            <w:gridSpan w:val="2"/>
          </w:tcPr>
          <w:p w14:paraId="1FBC2132" w14:textId="77777777" w:rsidR="003218A2" w:rsidRPr="00A02E43" w:rsidRDefault="00577C0F" w:rsidP="00E46AF4">
            <w:pPr>
              <w:widowControl w:val="0"/>
              <w:rPr>
                <w:szCs w:val="22"/>
              </w:rPr>
            </w:pPr>
            <w:r w:rsidRPr="00A02E43">
              <w:rPr>
                <w:szCs w:val="22"/>
              </w:rPr>
              <w:t>Yleisoireet ja antopaikassa todettavat haitat</w:t>
            </w:r>
          </w:p>
        </w:tc>
      </w:tr>
      <w:tr w:rsidR="003218A2" w:rsidRPr="00A02E43" w14:paraId="6A67936B" w14:textId="77777777" w:rsidTr="00237057">
        <w:trPr>
          <w:jc w:val="center"/>
        </w:trPr>
        <w:tc>
          <w:tcPr>
            <w:tcW w:w="2195" w:type="pct"/>
          </w:tcPr>
          <w:p w14:paraId="608627B8" w14:textId="77777777" w:rsidR="003218A2" w:rsidRPr="00A02E43" w:rsidRDefault="00577C0F" w:rsidP="00E46AF4">
            <w:pPr>
              <w:widowControl w:val="0"/>
              <w:ind w:left="180" w:right="57"/>
              <w:rPr>
                <w:szCs w:val="22"/>
              </w:rPr>
            </w:pPr>
            <w:r w:rsidRPr="00A02E43">
              <w:rPr>
                <w:szCs w:val="22"/>
              </w:rPr>
              <w:t>Verenvuoto pistoskohdassa</w:t>
            </w:r>
          </w:p>
        </w:tc>
        <w:tc>
          <w:tcPr>
            <w:tcW w:w="2805" w:type="pct"/>
          </w:tcPr>
          <w:p w14:paraId="15AEB522"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75302D95" w14:textId="77777777" w:rsidTr="00237057">
        <w:trPr>
          <w:jc w:val="center"/>
        </w:trPr>
        <w:tc>
          <w:tcPr>
            <w:tcW w:w="2195" w:type="pct"/>
          </w:tcPr>
          <w:p w14:paraId="228F674F" w14:textId="77777777" w:rsidR="003218A2" w:rsidRPr="00A02E43" w:rsidRDefault="00577C0F" w:rsidP="00E46AF4">
            <w:pPr>
              <w:widowControl w:val="0"/>
              <w:ind w:left="180" w:right="57"/>
              <w:rPr>
                <w:szCs w:val="22"/>
              </w:rPr>
            </w:pPr>
            <w:r w:rsidRPr="00A02E43">
              <w:rPr>
                <w:szCs w:val="22"/>
              </w:rPr>
              <w:t>Verenvuoto katetrin kohdassa</w:t>
            </w:r>
          </w:p>
        </w:tc>
        <w:tc>
          <w:tcPr>
            <w:tcW w:w="2805" w:type="pct"/>
          </w:tcPr>
          <w:p w14:paraId="727B09B4"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59E4051C" w14:textId="77777777" w:rsidTr="00237057">
        <w:trPr>
          <w:jc w:val="center"/>
        </w:trPr>
        <w:tc>
          <w:tcPr>
            <w:tcW w:w="5000" w:type="pct"/>
            <w:gridSpan w:val="2"/>
          </w:tcPr>
          <w:p w14:paraId="54519C3F" w14:textId="77777777" w:rsidR="003218A2" w:rsidRPr="00A02E43" w:rsidRDefault="00577C0F" w:rsidP="00E46AF4">
            <w:pPr>
              <w:widowControl w:val="0"/>
              <w:rPr>
                <w:szCs w:val="22"/>
              </w:rPr>
            </w:pPr>
            <w:r w:rsidRPr="00A02E43">
              <w:rPr>
                <w:szCs w:val="22"/>
              </w:rPr>
              <w:t>Vammat, myrkytykset ja hoitokomplikaatiot</w:t>
            </w:r>
          </w:p>
        </w:tc>
      </w:tr>
      <w:tr w:rsidR="003218A2" w:rsidRPr="00A02E43" w14:paraId="3CEC842A" w14:textId="77777777" w:rsidTr="00237057">
        <w:trPr>
          <w:jc w:val="center"/>
        </w:trPr>
        <w:tc>
          <w:tcPr>
            <w:tcW w:w="2195" w:type="pct"/>
          </w:tcPr>
          <w:p w14:paraId="1BA4F66A" w14:textId="77777777" w:rsidR="003218A2" w:rsidRPr="00A02E43" w:rsidRDefault="00577C0F" w:rsidP="00E46AF4">
            <w:pPr>
              <w:widowControl w:val="0"/>
              <w:ind w:left="180" w:right="57"/>
              <w:rPr>
                <w:szCs w:val="22"/>
              </w:rPr>
            </w:pPr>
            <w:r w:rsidRPr="00A02E43">
              <w:rPr>
                <w:szCs w:val="22"/>
              </w:rPr>
              <w:t>Traumaattinen verenvuoto</w:t>
            </w:r>
          </w:p>
        </w:tc>
        <w:tc>
          <w:tcPr>
            <w:tcW w:w="2805" w:type="pct"/>
          </w:tcPr>
          <w:p w14:paraId="228E01EC"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1BF5E10" w14:textId="77777777" w:rsidTr="00237057">
        <w:trPr>
          <w:trHeight w:val="47"/>
          <w:jc w:val="center"/>
        </w:trPr>
        <w:tc>
          <w:tcPr>
            <w:tcW w:w="2195" w:type="pct"/>
          </w:tcPr>
          <w:p w14:paraId="58971965" w14:textId="77777777" w:rsidR="003218A2" w:rsidRPr="00A02E43" w:rsidRDefault="00577C0F" w:rsidP="00E46AF4">
            <w:pPr>
              <w:widowControl w:val="0"/>
              <w:ind w:left="180" w:right="57"/>
              <w:rPr>
                <w:szCs w:val="22"/>
              </w:rPr>
            </w:pPr>
            <w:r w:rsidRPr="00A02E43">
              <w:rPr>
                <w:szCs w:val="22"/>
              </w:rPr>
              <w:t>Leikkausviillon verenvuoto</w:t>
            </w:r>
          </w:p>
        </w:tc>
        <w:tc>
          <w:tcPr>
            <w:tcW w:w="2805" w:type="pct"/>
          </w:tcPr>
          <w:p w14:paraId="37B6253D" w14:textId="77777777" w:rsidR="003218A2" w:rsidRPr="00A02E43" w:rsidRDefault="00577C0F" w:rsidP="00E46AF4">
            <w:pPr>
              <w:widowControl w:val="0"/>
              <w:ind w:left="57" w:right="57"/>
              <w:jc w:val="center"/>
              <w:rPr>
                <w:szCs w:val="22"/>
              </w:rPr>
            </w:pPr>
            <w:r w:rsidRPr="00A02E43">
              <w:rPr>
                <w:szCs w:val="22"/>
              </w:rPr>
              <w:t>Tuntematon</w:t>
            </w:r>
          </w:p>
        </w:tc>
      </w:tr>
    </w:tbl>
    <w:p w14:paraId="058881E7" w14:textId="77777777" w:rsidR="003218A2" w:rsidRPr="00A02E43" w:rsidRDefault="003218A2" w:rsidP="00E46AF4">
      <w:pPr>
        <w:widowControl w:val="0"/>
        <w:autoSpaceDE w:val="0"/>
        <w:autoSpaceDN w:val="0"/>
        <w:adjustRightInd w:val="0"/>
        <w:rPr>
          <w:szCs w:val="22"/>
        </w:rPr>
      </w:pPr>
    </w:p>
    <w:p w14:paraId="60EC3895" w14:textId="77777777" w:rsidR="003218A2" w:rsidRPr="00A02E43" w:rsidRDefault="00577C0F" w:rsidP="00E46AF4">
      <w:pPr>
        <w:keepNext/>
        <w:widowControl w:val="0"/>
        <w:jc w:val="both"/>
        <w:rPr>
          <w:i/>
          <w:iCs/>
          <w:noProof/>
          <w:szCs w:val="22"/>
          <w:u w:val="single"/>
        </w:rPr>
      </w:pPr>
      <w:r w:rsidRPr="00A02E43">
        <w:rPr>
          <w:i/>
          <w:szCs w:val="22"/>
          <w:u w:val="single"/>
        </w:rPr>
        <w:t>Verenvuotoreaktiot</w:t>
      </w:r>
    </w:p>
    <w:p w14:paraId="614398C6" w14:textId="77777777" w:rsidR="003218A2" w:rsidRPr="00A02E43" w:rsidRDefault="003218A2" w:rsidP="00E46AF4">
      <w:pPr>
        <w:keepNext/>
        <w:widowControl w:val="0"/>
        <w:autoSpaceDE w:val="0"/>
        <w:autoSpaceDN w:val="0"/>
        <w:adjustRightInd w:val="0"/>
        <w:rPr>
          <w:szCs w:val="22"/>
        </w:rPr>
      </w:pPr>
    </w:p>
    <w:p w14:paraId="7948CC4D" w14:textId="77777777" w:rsidR="003218A2" w:rsidRPr="00A02E43" w:rsidRDefault="00577C0F" w:rsidP="00E46AF4">
      <w:pPr>
        <w:widowControl w:val="0"/>
        <w:autoSpaceDE w:val="0"/>
        <w:autoSpaceDN w:val="0"/>
        <w:adjustRightInd w:val="0"/>
        <w:rPr>
          <w:szCs w:val="22"/>
        </w:rPr>
      </w:pPr>
      <w:r w:rsidRPr="00A02E43">
        <w:rPr>
          <w:szCs w:val="22"/>
        </w:rPr>
        <w:t>Kahdessa faasin III tutkimuksessa käyttöaiheessa laskimotromboembolioiden hoito ja uusiutumisen ehkäisy pediatrisille potilaille kaikkiaan 7 potilaalla (2,1 %) esiintyi merkittävä verenvuototapahtuma, 5 potilaalla (1,5 %) kliinisesti merkityksellinen ei-merkittävä verenvuototapahtuma ja 75 potilaalla (22,9 %) pieni verenvuototapahtuma. Verenvuototapahtumien esiintymistiheys oli yleisesti suurempi vanhimmassa ikäryhmässä (12 – &lt; 18 vuotta: 28,6 %) kuin nuoremmissa ikäryhmissä (vastasyntyneet – &lt; 2 vuotta: 23,3 %; 2 – &lt; 12 vuotta: 16,2 %). Merkittävät tai vakavat vuodot saattavat sijantipaikasta riippumatta johtaa vammautumiseen, hengenvaaraan tai jopa kuolemaan.</w:t>
      </w:r>
    </w:p>
    <w:p w14:paraId="78D2A725" w14:textId="77777777" w:rsidR="003218A2" w:rsidRPr="00A02E43" w:rsidRDefault="003218A2" w:rsidP="00E46AF4">
      <w:pPr>
        <w:widowControl w:val="0"/>
        <w:autoSpaceDE w:val="0"/>
        <w:autoSpaceDN w:val="0"/>
        <w:rPr>
          <w:szCs w:val="22"/>
          <w:lang w:eastAsia="de-DE"/>
        </w:rPr>
      </w:pPr>
    </w:p>
    <w:p w14:paraId="44633C57"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Epäillyistä haittavaikutuksista ilmoittaminen</w:t>
      </w:r>
    </w:p>
    <w:p w14:paraId="2E0E9FDC" w14:textId="77777777" w:rsidR="003218A2" w:rsidRPr="00A02E43" w:rsidRDefault="003218A2" w:rsidP="00E46AF4">
      <w:pPr>
        <w:keepNext/>
        <w:widowControl w:val="0"/>
        <w:autoSpaceDE w:val="0"/>
        <w:autoSpaceDN w:val="0"/>
        <w:adjustRightInd w:val="0"/>
        <w:rPr>
          <w:szCs w:val="22"/>
        </w:rPr>
      </w:pPr>
    </w:p>
    <w:p w14:paraId="021794FD" w14:textId="03C1D968" w:rsidR="003218A2" w:rsidRPr="00A02E43" w:rsidRDefault="00577C0F" w:rsidP="00E46AF4">
      <w:pPr>
        <w:widowControl w:val="0"/>
        <w:autoSpaceDE w:val="0"/>
        <w:autoSpaceDN w:val="0"/>
        <w:rPr>
          <w:szCs w:val="22"/>
        </w:rPr>
      </w:pPr>
      <w:r w:rsidRPr="00A02E43">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2" w:history="1">
        <w:r>
          <w:rPr>
            <w:rStyle w:val="Hyperlink"/>
            <w:szCs w:val="22"/>
            <w:highlight w:val="lightGray"/>
          </w:rPr>
          <w:t>liitteessä V</w:t>
        </w:r>
      </w:hyperlink>
      <w:r>
        <w:rPr>
          <w:szCs w:val="22"/>
          <w:highlight w:val="lightGray"/>
        </w:rPr>
        <w:t xml:space="preserve"> luetellun kansallisen ilmoitusjärjestelmän kautta</w:t>
      </w:r>
      <w:r w:rsidRPr="00A02E43">
        <w:rPr>
          <w:szCs w:val="22"/>
        </w:rPr>
        <w:t>.</w:t>
      </w:r>
    </w:p>
    <w:p w14:paraId="5DBB6E1F" w14:textId="77777777" w:rsidR="003218A2" w:rsidRPr="00A02E43" w:rsidRDefault="003218A2" w:rsidP="00E46AF4">
      <w:pPr>
        <w:widowControl w:val="0"/>
        <w:autoSpaceDE w:val="0"/>
        <w:autoSpaceDN w:val="0"/>
        <w:ind w:left="1080" w:hanging="1080"/>
        <w:rPr>
          <w:szCs w:val="22"/>
          <w:lang w:eastAsia="de-DE"/>
        </w:rPr>
      </w:pPr>
    </w:p>
    <w:p w14:paraId="7A7C8EA6" w14:textId="77777777" w:rsidR="003218A2" w:rsidRPr="00A02E43" w:rsidRDefault="00577C0F" w:rsidP="00E46AF4">
      <w:pPr>
        <w:keepNext/>
        <w:widowControl w:val="0"/>
        <w:ind w:left="567" w:hanging="567"/>
        <w:rPr>
          <w:noProof/>
          <w:szCs w:val="22"/>
        </w:rPr>
      </w:pPr>
      <w:r w:rsidRPr="00A02E43">
        <w:rPr>
          <w:b/>
          <w:szCs w:val="22"/>
        </w:rPr>
        <w:t>4.9</w:t>
      </w:r>
      <w:r w:rsidRPr="00A02E43">
        <w:rPr>
          <w:b/>
          <w:szCs w:val="22"/>
        </w:rPr>
        <w:tab/>
        <w:t>Yliannostus</w:t>
      </w:r>
    </w:p>
    <w:p w14:paraId="17798306" w14:textId="77777777" w:rsidR="003218A2" w:rsidRPr="00A02E43" w:rsidRDefault="003218A2" w:rsidP="00E46AF4">
      <w:pPr>
        <w:keepNext/>
        <w:widowControl w:val="0"/>
        <w:jc w:val="both"/>
        <w:rPr>
          <w:noProof/>
          <w:szCs w:val="22"/>
        </w:rPr>
      </w:pPr>
    </w:p>
    <w:p w14:paraId="2BA43574" w14:textId="77777777" w:rsidR="003218A2" w:rsidRPr="00A02E43" w:rsidRDefault="00577C0F" w:rsidP="00E46AF4">
      <w:pPr>
        <w:widowControl w:val="0"/>
        <w:autoSpaceDE w:val="0"/>
        <w:autoSpaceDN w:val="0"/>
        <w:adjustRightInd w:val="0"/>
        <w:rPr>
          <w:szCs w:val="22"/>
        </w:rPr>
      </w:pPr>
      <w:r w:rsidRPr="00A02E43">
        <w:rPr>
          <w:szCs w:val="22"/>
        </w:rPr>
        <w:t>Suositeltua suuremmat dabigatraanieteksilaattiannokset lisäävät potilaan verenvuodon vaaraa.</w:t>
      </w:r>
    </w:p>
    <w:p w14:paraId="55A3666D" w14:textId="77777777" w:rsidR="003218A2" w:rsidRPr="00A02E43" w:rsidRDefault="003218A2" w:rsidP="00E46AF4">
      <w:pPr>
        <w:widowControl w:val="0"/>
        <w:autoSpaceDE w:val="0"/>
        <w:autoSpaceDN w:val="0"/>
        <w:adjustRightInd w:val="0"/>
        <w:rPr>
          <w:szCs w:val="22"/>
        </w:rPr>
      </w:pPr>
    </w:p>
    <w:p w14:paraId="789D41C8" w14:textId="7A74E9D2" w:rsidR="003218A2" w:rsidRPr="00A02E43" w:rsidRDefault="00577C0F" w:rsidP="00E46AF4">
      <w:pPr>
        <w:widowControl w:val="0"/>
        <w:autoSpaceDE w:val="0"/>
        <w:autoSpaceDN w:val="0"/>
        <w:adjustRightInd w:val="0"/>
        <w:rPr>
          <w:szCs w:val="22"/>
        </w:rPr>
      </w:pPr>
      <w:r w:rsidRPr="00A02E43">
        <w:rPr>
          <w:szCs w:val="22"/>
        </w:rPr>
        <w:t>Jos epäillään yliannostusta, hyytymistutkimukset voivat auttaa verenvuotoriskin määrittämisessä (ks. kohdat 4.4 ja 5.1). Kalibroidun kvantitatiivisen dTT</w:t>
      </w:r>
      <w:r w:rsidR="00873FA6" w:rsidRPr="00A02E43">
        <w:rPr>
          <w:szCs w:val="22"/>
        </w:rPr>
        <w:noBreakHyphen/>
      </w:r>
      <w:r w:rsidRPr="00A02E43">
        <w:rPr>
          <w:szCs w:val="22"/>
        </w:rPr>
        <w:t>kokeen tai toistuvien dTT</w:t>
      </w:r>
      <w:r w:rsidR="00873FA6" w:rsidRPr="00A02E43">
        <w:rPr>
          <w:szCs w:val="22"/>
        </w:rPr>
        <w:noBreakHyphen/>
      </w:r>
      <w:r w:rsidRPr="00A02E43">
        <w:rPr>
          <w:szCs w:val="22"/>
        </w:rPr>
        <w:t xml:space="preserve">mittausten avulla </w:t>
      </w:r>
      <w:r w:rsidRPr="00A02E43">
        <w:rPr>
          <w:szCs w:val="22"/>
        </w:rPr>
        <w:lastRenderedPageBreak/>
        <w:t>voidaan arvioida aika, jonka kuluessa tietyt dabigatraanipitoisuudet saavutetaan (ks. kohta 5.1). Arviointi onnistuu, vaikka lisätoimet kuten dialyysi olisi aloitettu.</w:t>
      </w:r>
    </w:p>
    <w:p w14:paraId="43F17BDC" w14:textId="77777777" w:rsidR="003218A2" w:rsidRPr="00A02E43" w:rsidRDefault="003218A2" w:rsidP="00E46AF4">
      <w:pPr>
        <w:widowControl w:val="0"/>
        <w:rPr>
          <w:szCs w:val="22"/>
        </w:rPr>
      </w:pPr>
    </w:p>
    <w:p w14:paraId="22297779" w14:textId="77777777" w:rsidR="003218A2" w:rsidRPr="00A02E43" w:rsidRDefault="00577C0F" w:rsidP="00E46AF4">
      <w:pPr>
        <w:widowControl w:val="0"/>
        <w:rPr>
          <w:szCs w:val="22"/>
        </w:rPr>
      </w:pPr>
      <w:r w:rsidRPr="00A02E43">
        <w:rPr>
          <w:szCs w:val="22"/>
        </w:rPr>
        <w:t>Liiallinen antikoagulaatio voi vaatia dabigatraanieteksilaattihoidon keskeyttämistä. Koska dabigatraani erittyy pääasiassa munuaisten kautta, on ylläpidettävä riittävää diureesia. Dabigatraani sitoutuu vain vähäisessä määrin proteiineihin, joten se voidaan dialysoida; kliinisistä tutkimuksista on vain vähän kliinistä kokemusta, joka osoittaisi tämän menettelyn hyödyllisyyden (ks. kohta 5.2).</w:t>
      </w:r>
    </w:p>
    <w:p w14:paraId="2BD91A8D" w14:textId="77777777" w:rsidR="003218A2" w:rsidRPr="00A02E43" w:rsidRDefault="003218A2" w:rsidP="00E46AF4">
      <w:pPr>
        <w:widowControl w:val="0"/>
        <w:rPr>
          <w:szCs w:val="22"/>
        </w:rPr>
      </w:pPr>
    </w:p>
    <w:p w14:paraId="42DC528A" w14:textId="77777777" w:rsidR="003218A2" w:rsidRPr="00A02E43" w:rsidRDefault="00577C0F" w:rsidP="00E46AF4">
      <w:pPr>
        <w:keepNext/>
        <w:widowControl w:val="0"/>
        <w:rPr>
          <w:szCs w:val="22"/>
          <w:u w:val="single"/>
        </w:rPr>
      </w:pPr>
      <w:r w:rsidRPr="00A02E43">
        <w:rPr>
          <w:szCs w:val="22"/>
          <w:u w:val="single"/>
        </w:rPr>
        <w:t>Verenvuotokomplikaatioiden hallinta</w:t>
      </w:r>
    </w:p>
    <w:p w14:paraId="19573E45" w14:textId="77777777" w:rsidR="003218A2" w:rsidRPr="00A02E43" w:rsidRDefault="003218A2" w:rsidP="00E46AF4">
      <w:pPr>
        <w:keepNext/>
        <w:widowControl w:val="0"/>
        <w:rPr>
          <w:szCs w:val="22"/>
        </w:rPr>
      </w:pPr>
    </w:p>
    <w:p w14:paraId="2371E3AF" w14:textId="62BBC783" w:rsidR="00CA3535" w:rsidRPr="00A02E43" w:rsidRDefault="00577C0F" w:rsidP="00E46AF4">
      <w:pPr>
        <w:widowControl w:val="0"/>
        <w:rPr>
          <w:szCs w:val="22"/>
        </w:rPr>
      </w:pPr>
      <w:r w:rsidRPr="00A02E43">
        <w:rPr>
          <w:szCs w:val="22"/>
        </w:rPr>
        <w:t>Jos verenvuotokomplikaatioita ilmenee, on dabigatraanieteksilaattihoito keskeytettävä ja verenvuodon lähde selvitettävä. Kliinisestä tilanteesta riippuen sopiva tukihoito, kuten kirurginen hemostaasi tai veritilavuuden korjaaminen, tulee toteuttaa lääkkeen määränneen lääkärin harkinnan mukaan.</w:t>
      </w:r>
    </w:p>
    <w:p w14:paraId="6E58F521" w14:textId="77777777" w:rsidR="003218A2" w:rsidRPr="00A02E43" w:rsidRDefault="003218A2" w:rsidP="00E46AF4">
      <w:pPr>
        <w:widowControl w:val="0"/>
        <w:rPr>
          <w:szCs w:val="22"/>
        </w:rPr>
      </w:pPr>
    </w:p>
    <w:p w14:paraId="65C0F822" w14:textId="77777777" w:rsidR="003218A2" w:rsidRPr="00A02E43" w:rsidRDefault="00577C0F" w:rsidP="00E46AF4">
      <w:pPr>
        <w:widowControl w:val="0"/>
        <w:rPr>
          <w:szCs w:val="22"/>
        </w:rPr>
      </w:pPr>
      <w:r w:rsidRPr="00A02E43">
        <w:rPr>
          <w:szCs w:val="22"/>
        </w:rPr>
        <w:t>Aikuispotilaille tilanteissa, joissa dabigatraanin antikoagulaatiovaikutus on kumottava nopeasti, on käytettävissä sen farmakodynaamisia vaikutuksia antagonisoiva spesifinen vastalääke (idarusitsumabi). Idarusitsumabin tehoa ja turvallisuutta ei ole varmistettu pediatrisilla potilailla (ks. kohta 4.4).</w:t>
      </w:r>
    </w:p>
    <w:p w14:paraId="36FC2803" w14:textId="77777777" w:rsidR="003218A2" w:rsidRPr="00A02E43" w:rsidRDefault="003218A2" w:rsidP="00E46AF4">
      <w:pPr>
        <w:widowControl w:val="0"/>
        <w:rPr>
          <w:szCs w:val="22"/>
        </w:rPr>
      </w:pPr>
    </w:p>
    <w:p w14:paraId="0297D801" w14:textId="6D6003C3" w:rsidR="003218A2" w:rsidRPr="00A02E43" w:rsidRDefault="00577C0F" w:rsidP="00E46AF4">
      <w:pPr>
        <w:widowControl w:val="0"/>
        <w:rPr>
          <w:szCs w:val="22"/>
        </w:rPr>
      </w:pPr>
      <w:r w:rsidRPr="00A02E43">
        <w:rPr>
          <w:szCs w:val="22"/>
        </w:rPr>
        <w:t>Hyytymistekijäkonsentraatit (aktivoidut tai ei-aktivoidut) tai rekombinantti hyytymistekijä</w:t>
      </w:r>
      <w:r w:rsidR="00B3374A" w:rsidRPr="00A02E43">
        <w:t> </w:t>
      </w:r>
      <w:r w:rsidRPr="00A02E43">
        <w:rPr>
          <w:szCs w:val="22"/>
        </w:rPr>
        <w:t>VIIa voidaan ottaa huomioon. Näiden lääkevalmisteiden roolista toimia dabigatraanin antikoagulaatiovaikutusta vastaan on olemassa kokeellista näyttöä, mutta niiden hyödyllisyydestä kliinisessä käytössä tai myöskään mahdollisesta uuden tromboembolian riskistä on saatavilla vain hyvin vähän tietoa. Hyytymiskokeiden tulokset voivat olla epäluotettavia ehdotettujen hyytymistekijäkonsentraattien annostelun jälkeen ja siksi tuloksia pitää tulkita varauksella. Verihiutaleiden antamista voidaan harkita trombosytopeniatapauksissa tai jos pitkävaikutteisia verihiutaleiden toimintaan vaikuttavia lääkevalmisteita on käytetty. Kaiken oireiden mukaisen hoidon on tapahduttava lääkärin arvion perusteella.</w:t>
      </w:r>
    </w:p>
    <w:p w14:paraId="16465AD5" w14:textId="77777777" w:rsidR="003218A2" w:rsidRPr="00A02E43" w:rsidRDefault="003218A2" w:rsidP="00E46AF4">
      <w:pPr>
        <w:widowControl w:val="0"/>
        <w:rPr>
          <w:szCs w:val="22"/>
        </w:rPr>
      </w:pPr>
    </w:p>
    <w:p w14:paraId="24176743" w14:textId="77777777" w:rsidR="003218A2" w:rsidRPr="00A02E43" w:rsidRDefault="00577C0F" w:rsidP="00E46AF4">
      <w:pPr>
        <w:widowControl w:val="0"/>
        <w:rPr>
          <w:szCs w:val="22"/>
        </w:rPr>
      </w:pPr>
      <w:r w:rsidRPr="00A02E43">
        <w:rPr>
          <w:szCs w:val="22"/>
        </w:rPr>
        <w:t>Merkittävän verenvuodon yhteydessä kannattaa konsultoida hyytymisasiantuntijaa, mikäli se on mahdollista.</w:t>
      </w:r>
    </w:p>
    <w:p w14:paraId="30E14391" w14:textId="77777777" w:rsidR="003218A2" w:rsidRPr="00A02E43" w:rsidRDefault="003218A2" w:rsidP="00E46AF4">
      <w:pPr>
        <w:widowControl w:val="0"/>
        <w:ind w:left="567" w:hanging="567"/>
        <w:rPr>
          <w:szCs w:val="22"/>
        </w:rPr>
      </w:pPr>
    </w:p>
    <w:p w14:paraId="4CE9DD6E" w14:textId="77777777" w:rsidR="003218A2" w:rsidRPr="00A02E43" w:rsidRDefault="003218A2" w:rsidP="00E46AF4">
      <w:pPr>
        <w:widowControl w:val="0"/>
        <w:ind w:left="567" w:hanging="567"/>
        <w:rPr>
          <w:szCs w:val="22"/>
        </w:rPr>
      </w:pPr>
    </w:p>
    <w:p w14:paraId="42E090F0" w14:textId="77777777" w:rsidR="003218A2" w:rsidRPr="00A02E43" w:rsidRDefault="00577C0F" w:rsidP="00E46AF4">
      <w:pPr>
        <w:keepNext/>
        <w:widowControl w:val="0"/>
        <w:ind w:left="567" w:hanging="567"/>
        <w:rPr>
          <w:noProof/>
          <w:szCs w:val="22"/>
        </w:rPr>
      </w:pPr>
      <w:r w:rsidRPr="00A02E43">
        <w:rPr>
          <w:b/>
          <w:szCs w:val="22"/>
        </w:rPr>
        <w:t>5.</w:t>
      </w:r>
      <w:r w:rsidRPr="00A02E43">
        <w:rPr>
          <w:b/>
          <w:szCs w:val="22"/>
        </w:rPr>
        <w:tab/>
        <w:t>FARMAKOLOGISET OMINAISUUDET</w:t>
      </w:r>
    </w:p>
    <w:p w14:paraId="3C252812" w14:textId="77777777" w:rsidR="003218A2" w:rsidRPr="00A02E43" w:rsidRDefault="003218A2" w:rsidP="00E46AF4">
      <w:pPr>
        <w:keepNext/>
        <w:widowControl w:val="0"/>
        <w:rPr>
          <w:noProof/>
          <w:szCs w:val="22"/>
        </w:rPr>
      </w:pPr>
    </w:p>
    <w:p w14:paraId="787F0F0E" w14:textId="77777777" w:rsidR="003218A2" w:rsidRPr="00A02E43" w:rsidRDefault="00577C0F" w:rsidP="00E46AF4">
      <w:pPr>
        <w:keepNext/>
        <w:widowControl w:val="0"/>
        <w:ind w:left="567" w:hanging="567"/>
        <w:rPr>
          <w:b/>
          <w:noProof/>
          <w:szCs w:val="22"/>
        </w:rPr>
      </w:pPr>
      <w:r w:rsidRPr="00A02E43">
        <w:rPr>
          <w:b/>
          <w:szCs w:val="22"/>
        </w:rPr>
        <w:t>5.1</w:t>
      </w:r>
      <w:r w:rsidRPr="00A02E43">
        <w:rPr>
          <w:b/>
          <w:szCs w:val="22"/>
        </w:rPr>
        <w:tab/>
        <w:t>Farmakodynamiikka</w:t>
      </w:r>
    </w:p>
    <w:p w14:paraId="3D718818" w14:textId="77777777" w:rsidR="003218A2" w:rsidRPr="00A02E43" w:rsidRDefault="003218A2" w:rsidP="00E46AF4">
      <w:pPr>
        <w:keepNext/>
        <w:widowControl w:val="0"/>
        <w:autoSpaceDE w:val="0"/>
        <w:autoSpaceDN w:val="0"/>
        <w:adjustRightInd w:val="0"/>
        <w:jc w:val="both"/>
        <w:rPr>
          <w:noProof/>
          <w:szCs w:val="22"/>
        </w:rPr>
      </w:pPr>
    </w:p>
    <w:p w14:paraId="477ECBDF" w14:textId="177D4003" w:rsidR="003218A2" w:rsidRPr="00A02E43" w:rsidRDefault="00577C0F" w:rsidP="00E46AF4">
      <w:pPr>
        <w:widowControl w:val="0"/>
        <w:rPr>
          <w:noProof/>
          <w:szCs w:val="22"/>
        </w:rPr>
      </w:pPr>
      <w:r w:rsidRPr="00A02E43">
        <w:rPr>
          <w:szCs w:val="22"/>
        </w:rPr>
        <w:t>Farmakoterapeuttinen ryhmä: Antitromboottiset lääkeaineet, suorat trombiinin estäjät, ATC</w:t>
      </w:r>
      <w:r w:rsidR="00873FA6" w:rsidRPr="00A02E43">
        <w:rPr>
          <w:szCs w:val="22"/>
        </w:rPr>
        <w:noBreakHyphen/>
      </w:r>
      <w:r w:rsidRPr="00A02E43">
        <w:rPr>
          <w:szCs w:val="22"/>
        </w:rPr>
        <w:t>koodi: B01AE07</w:t>
      </w:r>
    </w:p>
    <w:p w14:paraId="66600AF8" w14:textId="77777777" w:rsidR="003218A2" w:rsidRPr="00A02E43" w:rsidRDefault="003218A2" w:rsidP="00E46AF4">
      <w:pPr>
        <w:widowControl w:val="0"/>
        <w:rPr>
          <w:rFonts w:eastAsia="MS Mincho"/>
          <w:szCs w:val="22"/>
        </w:rPr>
      </w:pPr>
    </w:p>
    <w:p w14:paraId="0D91A796" w14:textId="77777777" w:rsidR="003218A2" w:rsidRPr="00A02E43" w:rsidRDefault="00577C0F" w:rsidP="00E46AF4">
      <w:pPr>
        <w:keepNext/>
        <w:widowControl w:val="0"/>
        <w:rPr>
          <w:rFonts w:eastAsia="MS Mincho"/>
          <w:szCs w:val="22"/>
        </w:rPr>
      </w:pPr>
      <w:r w:rsidRPr="00A02E43">
        <w:rPr>
          <w:szCs w:val="22"/>
          <w:u w:val="single"/>
        </w:rPr>
        <w:t>Vaikutusmekanismi</w:t>
      </w:r>
    </w:p>
    <w:p w14:paraId="27D6D0A7" w14:textId="77777777" w:rsidR="003218A2" w:rsidRPr="00A02E43" w:rsidRDefault="003218A2" w:rsidP="00E46AF4">
      <w:pPr>
        <w:keepNext/>
        <w:widowControl w:val="0"/>
        <w:rPr>
          <w:rFonts w:eastAsia="MS Mincho"/>
          <w:szCs w:val="22"/>
        </w:rPr>
      </w:pPr>
    </w:p>
    <w:p w14:paraId="770F621E" w14:textId="77777777" w:rsidR="003218A2" w:rsidRPr="00A02E43" w:rsidRDefault="00577C0F" w:rsidP="00E46AF4">
      <w:pPr>
        <w:widowControl w:val="0"/>
        <w:rPr>
          <w:szCs w:val="22"/>
        </w:rPr>
      </w:pPr>
      <w:r w:rsidRPr="00A02E43">
        <w:rPr>
          <w:szCs w:val="22"/>
        </w:rPr>
        <w:t>Dabigatraanieteksilaatti on pienimolekyylinen aihiolääke, jolla ei ole lainkaan farmakologista vaikutusta. Suun kautta annon jälkeen dabigatraanieteksilaatti imeytyy nopeasti ja muuttuu dabigatraaniksi esteraasin katalysoimassa hydrolyysissa plasmassa ja maksassa. Dabigatraani on voimakas, kilpaileva, reversiibeli suora trombiinin estäjä ja pääasiallinen aktiivinen komponentti plasmassa.</w:t>
      </w:r>
    </w:p>
    <w:p w14:paraId="243415BB" w14:textId="77777777" w:rsidR="003218A2" w:rsidRPr="00A02E43" w:rsidRDefault="00577C0F" w:rsidP="00E46AF4">
      <w:pPr>
        <w:widowControl w:val="0"/>
        <w:rPr>
          <w:szCs w:val="22"/>
        </w:rPr>
      </w:pPr>
      <w:r w:rsidRPr="00A02E43">
        <w:rPr>
          <w:szCs w:val="22"/>
        </w:rPr>
        <w:t>Koska trombiini (seriiniproteaasi) mahdollistaa fibrinogeenin muuttumisen fibriiniksi hyytymiskaskadin aikana, sen estäminen estää trombien kehittymisen. Dabigatraani estää vapaata trombiinia, fibriinin sitoutunutta trombiinia ja trombiinin aiheuttamaa verihiutaleiden aggregaatiota.</w:t>
      </w:r>
    </w:p>
    <w:p w14:paraId="7D327215" w14:textId="77777777" w:rsidR="003218A2" w:rsidRPr="00A02E43" w:rsidRDefault="003218A2" w:rsidP="00E46AF4">
      <w:pPr>
        <w:widowControl w:val="0"/>
        <w:rPr>
          <w:szCs w:val="22"/>
        </w:rPr>
      </w:pPr>
    </w:p>
    <w:p w14:paraId="134F96F4" w14:textId="77777777" w:rsidR="003218A2" w:rsidRPr="00A02E43" w:rsidRDefault="00577C0F" w:rsidP="00E46AF4">
      <w:pPr>
        <w:keepNext/>
        <w:widowControl w:val="0"/>
        <w:autoSpaceDE w:val="0"/>
        <w:autoSpaceDN w:val="0"/>
        <w:adjustRightInd w:val="0"/>
        <w:jc w:val="both"/>
        <w:rPr>
          <w:szCs w:val="22"/>
          <w:u w:val="single"/>
        </w:rPr>
      </w:pPr>
      <w:r w:rsidRPr="00A02E43">
        <w:rPr>
          <w:szCs w:val="22"/>
          <w:u w:val="single"/>
        </w:rPr>
        <w:t>Farmakodynaamiset vaikutukset</w:t>
      </w:r>
    </w:p>
    <w:p w14:paraId="6F5EC3E9" w14:textId="77777777" w:rsidR="003218A2" w:rsidRPr="00A02E43" w:rsidRDefault="003218A2" w:rsidP="00E46AF4">
      <w:pPr>
        <w:keepNext/>
        <w:widowControl w:val="0"/>
        <w:autoSpaceDE w:val="0"/>
        <w:autoSpaceDN w:val="0"/>
        <w:adjustRightInd w:val="0"/>
        <w:jc w:val="both"/>
        <w:rPr>
          <w:szCs w:val="22"/>
          <w:u w:val="single"/>
          <w:lang w:eastAsia="bg-BG"/>
        </w:rPr>
      </w:pPr>
    </w:p>
    <w:p w14:paraId="218EC778" w14:textId="0BABDFC8" w:rsidR="003218A2" w:rsidRPr="00A02E43" w:rsidRDefault="00577C0F" w:rsidP="00E46AF4">
      <w:pPr>
        <w:widowControl w:val="0"/>
        <w:rPr>
          <w:szCs w:val="22"/>
        </w:rPr>
      </w:pPr>
      <w:r w:rsidRPr="00A02E43">
        <w:rPr>
          <w:i/>
          <w:szCs w:val="22"/>
        </w:rPr>
        <w:t>In vivo</w:t>
      </w:r>
      <w:r w:rsidR="00873FA6" w:rsidRPr="00A02E43">
        <w:rPr>
          <w:i/>
          <w:szCs w:val="22"/>
        </w:rPr>
        <w:noBreakHyphen/>
      </w:r>
      <w:r w:rsidRPr="00A02E43">
        <w:rPr>
          <w:szCs w:val="22"/>
        </w:rPr>
        <w:t xml:space="preserve"> ja </w:t>
      </w:r>
      <w:r w:rsidRPr="00A02E43">
        <w:rPr>
          <w:i/>
          <w:szCs w:val="22"/>
        </w:rPr>
        <w:t>ex vivo</w:t>
      </w:r>
      <w:r w:rsidRPr="00A02E43">
        <w:rPr>
          <w:szCs w:val="22"/>
        </w:rPr>
        <w:t> </w:t>
      </w:r>
      <w:r w:rsidR="00873FA6" w:rsidRPr="00A02E43">
        <w:rPr>
          <w:szCs w:val="22"/>
        </w:rPr>
        <w:noBreakHyphen/>
      </w:r>
      <w:r w:rsidRPr="00A02E43">
        <w:rPr>
          <w:szCs w:val="22"/>
        </w:rPr>
        <w:t>eläinkokeet ovat osoittaneet suonensisäisesti annetun dabigatraanin ja suun kautta annetun dabigatraanieteksilaatin antitromboottisen tehon ja veren hyytymistä ehkäisevän toiminnan erilaisissa tromboosin eläinmalleissa.</w:t>
      </w:r>
    </w:p>
    <w:p w14:paraId="7D8709F3" w14:textId="77777777" w:rsidR="003218A2" w:rsidRPr="00A02E43" w:rsidRDefault="003218A2" w:rsidP="00E46AF4">
      <w:pPr>
        <w:widowControl w:val="0"/>
        <w:rPr>
          <w:noProof/>
          <w:szCs w:val="22"/>
        </w:rPr>
      </w:pPr>
    </w:p>
    <w:p w14:paraId="4095BACB" w14:textId="77777777" w:rsidR="003218A2" w:rsidRPr="00A02E43" w:rsidRDefault="00577C0F" w:rsidP="00E46AF4">
      <w:pPr>
        <w:widowControl w:val="0"/>
        <w:rPr>
          <w:szCs w:val="22"/>
        </w:rPr>
      </w:pPr>
      <w:r w:rsidRPr="00A02E43">
        <w:rPr>
          <w:szCs w:val="22"/>
        </w:rPr>
        <w:lastRenderedPageBreak/>
        <w:t>Faasin 2 tutkimuksiin perustuen plasman dabigatraanipitoisuuden ja veren hyytymistä estävän vaikutuksen suuruuden välillä on selkeä korrelaatio. Dabigatraani pidentää trombiiniaikaa (TT), ekariini-aktivoitua hyytymisaikaa (ECT) ja aktivoitua partiaalista tromboplastiiniaikaa (APTT).</w:t>
      </w:r>
    </w:p>
    <w:p w14:paraId="4B2BDFFA" w14:textId="77777777" w:rsidR="003218A2" w:rsidRPr="00A02E43" w:rsidRDefault="003218A2" w:rsidP="00E46AF4">
      <w:pPr>
        <w:widowControl w:val="0"/>
        <w:rPr>
          <w:szCs w:val="22"/>
        </w:rPr>
      </w:pPr>
    </w:p>
    <w:p w14:paraId="6D3C58AD" w14:textId="06DD6B2D" w:rsidR="003218A2" w:rsidRPr="00A02E43" w:rsidRDefault="00577C0F" w:rsidP="00E46AF4">
      <w:pPr>
        <w:widowControl w:val="0"/>
        <w:rPr>
          <w:szCs w:val="22"/>
        </w:rPr>
      </w:pPr>
      <w:r w:rsidRPr="00A02E43">
        <w:rPr>
          <w:szCs w:val="22"/>
        </w:rPr>
        <w:t>Kalibroitu kvantitatiivinen laimennettu trombiiniaikatesti (dTT) antaa arvion plasman dabigatraanipitoisuudesta, jota voidaan verrata odotettuun dabigatraanipitoisuuteen plasmassa. Kun kalibroidun dTT</w:t>
      </w:r>
      <w:r w:rsidR="00873FA6" w:rsidRPr="00A02E43">
        <w:rPr>
          <w:szCs w:val="22"/>
        </w:rPr>
        <w:noBreakHyphen/>
      </w:r>
      <w:r w:rsidRPr="00A02E43">
        <w:rPr>
          <w:szCs w:val="22"/>
        </w:rPr>
        <w:t>testin antama plasman dabigatraanipitoisuus on määritysrajalla tai sen alapuolella, on harkittava lisäksi muita hyytymiskokeita, kuten TT</w:t>
      </w:r>
      <w:r w:rsidR="00873FA6" w:rsidRPr="00A02E43">
        <w:rPr>
          <w:szCs w:val="22"/>
        </w:rPr>
        <w:noBreakHyphen/>
      </w:r>
      <w:r w:rsidRPr="00A02E43">
        <w:rPr>
          <w:szCs w:val="22"/>
        </w:rPr>
        <w:t>, ECT</w:t>
      </w:r>
      <w:r w:rsidR="00873FA6" w:rsidRPr="00A02E43">
        <w:rPr>
          <w:szCs w:val="22"/>
        </w:rPr>
        <w:noBreakHyphen/>
      </w:r>
      <w:r w:rsidRPr="00A02E43">
        <w:rPr>
          <w:szCs w:val="22"/>
        </w:rPr>
        <w:t xml:space="preserve"> tai APTT</w:t>
      </w:r>
      <w:r w:rsidR="00873FA6" w:rsidRPr="00A02E43">
        <w:rPr>
          <w:szCs w:val="22"/>
        </w:rPr>
        <w:noBreakHyphen/>
      </w:r>
      <w:r w:rsidRPr="00A02E43">
        <w:rPr>
          <w:szCs w:val="22"/>
        </w:rPr>
        <w:t>testejä.</w:t>
      </w:r>
    </w:p>
    <w:p w14:paraId="3F22E367" w14:textId="77777777" w:rsidR="003218A2" w:rsidRPr="00A02E43" w:rsidRDefault="003218A2" w:rsidP="00E46AF4">
      <w:pPr>
        <w:widowControl w:val="0"/>
        <w:rPr>
          <w:szCs w:val="22"/>
        </w:rPr>
      </w:pPr>
    </w:p>
    <w:p w14:paraId="387AB851" w14:textId="776555EA"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ECT</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testillä voidaan mitata suoraan suorien trombiinin estäjien aktiivisuutta.</w:t>
      </w:r>
    </w:p>
    <w:p w14:paraId="56FDC35B" w14:textId="77777777" w:rsidR="003218A2" w:rsidRPr="00A02E43" w:rsidRDefault="003218A2" w:rsidP="00E46AF4">
      <w:pPr>
        <w:widowControl w:val="0"/>
        <w:rPr>
          <w:rFonts w:eastAsia="MS Mincho"/>
          <w:szCs w:val="22"/>
          <w:lang w:eastAsia="ja-JP" w:bidi="ml-IN"/>
        </w:rPr>
      </w:pPr>
    </w:p>
    <w:p w14:paraId="603C6248" w14:textId="3480B540" w:rsidR="003218A2" w:rsidRPr="00A02E43" w:rsidRDefault="00577C0F" w:rsidP="00E46AF4">
      <w:pPr>
        <w:widowControl w:val="0"/>
        <w:rPr>
          <w:szCs w:val="22"/>
        </w:rPr>
      </w:pPr>
      <w:r w:rsidRPr="00A02E43">
        <w:rPr>
          <w:szCs w:val="22"/>
        </w:rPr>
        <w:t>Aktivoitu partiaalinen tromboplastiiniaikatesti (APTT) on laajasti saatavilla ja antaa summittaisen arvion dabigatraanilla saavutetun antikoagulaation voimakkuudesta. APTT</w:t>
      </w:r>
      <w:r w:rsidR="00873FA6" w:rsidRPr="00A02E43">
        <w:rPr>
          <w:szCs w:val="22"/>
        </w:rPr>
        <w:noBreakHyphen/>
      </w:r>
      <w:r w:rsidRPr="00A02E43">
        <w:rPr>
          <w:szCs w:val="22"/>
        </w:rPr>
        <w:t>testin herkkyys on kuitenkin rajallinen eikä sen avulla voida tarkasti määrittää antikoagulaatiovaikutusta, etenkään jos dabigatraanin pitoisuus plasmassa on suuri. Vaikka pitkiä APTT</w:t>
      </w:r>
      <w:r w:rsidR="00873FA6" w:rsidRPr="00A02E43">
        <w:rPr>
          <w:szCs w:val="22"/>
        </w:rPr>
        <w:noBreakHyphen/>
      </w:r>
      <w:r w:rsidRPr="00A02E43">
        <w:rPr>
          <w:szCs w:val="22"/>
        </w:rPr>
        <w:t>aikoja on tulkittava varoen, pitkä APTT</w:t>
      </w:r>
      <w:r w:rsidR="00873FA6" w:rsidRPr="00A02E43">
        <w:rPr>
          <w:szCs w:val="22"/>
        </w:rPr>
        <w:noBreakHyphen/>
      </w:r>
      <w:r w:rsidRPr="00A02E43">
        <w:rPr>
          <w:szCs w:val="22"/>
        </w:rPr>
        <w:t>aika on merkki siitä, että potilas on antikoaguloitu.</w:t>
      </w:r>
    </w:p>
    <w:p w14:paraId="07935766" w14:textId="77777777" w:rsidR="003218A2" w:rsidRPr="00A02E43" w:rsidRDefault="003218A2" w:rsidP="00E46AF4">
      <w:pPr>
        <w:widowControl w:val="0"/>
        <w:rPr>
          <w:szCs w:val="22"/>
        </w:rPr>
      </w:pPr>
    </w:p>
    <w:p w14:paraId="3A8CA578" w14:textId="48B638D5" w:rsidR="003218A2" w:rsidRPr="00A02E43" w:rsidRDefault="00577C0F" w:rsidP="00E46AF4">
      <w:pPr>
        <w:widowControl w:val="0"/>
        <w:rPr>
          <w:szCs w:val="22"/>
        </w:rPr>
      </w:pPr>
      <w:r w:rsidRPr="00A02E43">
        <w:rPr>
          <w:szCs w:val="22"/>
        </w:rPr>
        <w:t>Yleisesti voidaan olettaa, että nämä antikoagulaation aktiivisuutta mittaavat testit voivat heijastaa dabigatraanin pitoisuuksia ja voivat auttaa arvioimaan verenvuotoriskiä. Dabigatraanin pitoisuuden tai koagulaatiomäärityksen kuten APTT:n 90 % fraktiilin ylittymisen jäännöspitoisuuksilla (APTT</w:t>
      </w:r>
      <w:r w:rsidR="00873FA6" w:rsidRPr="00A02E43">
        <w:rPr>
          <w:szCs w:val="22"/>
        </w:rPr>
        <w:noBreakHyphen/>
      </w:r>
      <w:r w:rsidRPr="00A02E43">
        <w:rPr>
          <w:szCs w:val="22"/>
        </w:rPr>
        <w:t>testin raja-arvot, ks. kohta 4.4, taulukko 4) katsotaan viittaavan suurentuneeseen verenvuotoriskiin.</w:t>
      </w:r>
    </w:p>
    <w:p w14:paraId="40B4B606" w14:textId="77777777" w:rsidR="003218A2" w:rsidRPr="00A02E43" w:rsidRDefault="003218A2" w:rsidP="00E46AF4">
      <w:pPr>
        <w:widowControl w:val="0"/>
        <w:rPr>
          <w:szCs w:val="22"/>
          <w:u w:val="single"/>
        </w:rPr>
      </w:pPr>
    </w:p>
    <w:p w14:paraId="6FB7DE51" w14:textId="77777777" w:rsidR="003218A2" w:rsidRPr="00A02E43" w:rsidRDefault="00577C0F" w:rsidP="00E46AF4">
      <w:pPr>
        <w:keepNext/>
        <w:widowControl w:val="0"/>
        <w:rPr>
          <w:i/>
          <w:iCs/>
          <w:szCs w:val="22"/>
          <w:u w:val="single"/>
        </w:rPr>
      </w:pPr>
      <w:r w:rsidRPr="00A02E43">
        <w:rPr>
          <w:i/>
          <w:szCs w:val="22"/>
          <w:u w:val="single"/>
        </w:rPr>
        <w:t>Laskimotromboembolian primaaripreventio ortopedisessa kirurgiassa</w:t>
      </w:r>
    </w:p>
    <w:p w14:paraId="7BD8B6F8" w14:textId="77777777" w:rsidR="003218A2" w:rsidRPr="00A02E43" w:rsidRDefault="003218A2" w:rsidP="00E46AF4">
      <w:pPr>
        <w:keepNext/>
        <w:widowControl w:val="0"/>
        <w:rPr>
          <w:szCs w:val="22"/>
          <w:u w:val="single"/>
        </w:rPr>
      </w:pPr>
    </w:p>
    <w:p w14:paraId="43F03783" w14:textId="77777777" w:rsidR="003218A2" w:rsidRPr="00A02E43" w:rsidRDefault="00577C0F" w:rsidP="00E46AF4">
      <w:pPr>
        <w:widowControl w:val="0"/>
        <w:rPr>
          <w:bCs/>
          <w:szCs w:val="22"/>
        </w:rPr>
      </w:pPr>
      <w:r w:rsidRPr="00A02E43">
        <w:rPr>
          <w:szCs w:val="22"/>
        </w:rPr>
        <w:t>Vakaan tilan (päivän 3 jälkeen) dabigatraanin huippupitoisuuden geometrinen keskiarvo plasmassa mitattuna noin 2 tuntia 220 mg:n dabigatraanieteksilaatin annon jälkeen oli 70,8 ng/ml, vaihteluvälin ollessa 35,2–162 ng/ml (alakvartiilin ja yläkvartiilin vaihteluväli). Dabigatraanin jäännöspitoisuuden geometrinen keskiarvo mitattuna annosvälin lopussa (24 tuntia 220 mg:n dabigatraaniannoksen jälkeen) oli keskimäärin 22,0 ng/ml, vaihteluvälin ollessa 13,0–35,7 ng/ml (alakvartiilin ja yläkvartiilin vaihteluväli).</w:t>
      </w:r>
    </w:p>
    <w:p w14:paraId="718E7A53" w14:textId="77777777" w:rsidR="003218A2" w:rsidRPr="00A02E43" w:rsidRDefault="003218A2" w:rsidP="00E46AF4">
      <w:pPr>
        <w:widowControl w:val="0"/>
        <w:ind w:left="-11"/>
        <w:jc w:val="both"/>
        <w:rPr>
          <w:iCs/>
          <w:szCs w:val="22"/>
          <w:lang w:eastAsia="en-GB"/>
        </w:rPr>
      </w:pPr>
    </w:p>
    <w:p w14:paraId="01F7A4E9" w14:textId="77777777" w:rsidR="003218A2" w:rsidRPr="00A02E43" w:rsidRDefault="00577C0F" w:rsidP="00E46AF4">
      <w:pPr>
        <w:widowControl w:val="0"/>
        <w:ind w:left="-11"/>
        <w:rPr>
          <w:iCs/>
          <w:szCs w:val="22"/>
        </w:rPr>
      </w:pPr>
      <w:r w:rsidRPr="00A02E43">
        <w:rPr>
          <w:szCs w:val="22"/>
        </w:rPr>
        <w:t>Yksinomaan kohtalaista munuaisten vajaatoimintaa sairastaneilla potilailla (kreatiniinipuhdistuma 30–50 ml/min) tehdyssä tutkimuksessa, jossa potilaat saivat 150 mg dabigatraania kerran vuorokaudessa, dabigatraanin jäännöspitoisuuden geometrinen keskiarvo mitattuna annosvälin lopussa oli keskimäärin 47,5 ng/ml, vaihteluvälin ollessa 29,6–72,2 ng/ml (alakvartiilin ja yläkvartiilin vaihteluväli).</w:t>
      </w:r>
    </w:p>
    <w:p w14:paraId="147E41B5" w14:textId="77777777" w:rsidR="003218A2" w:rsidRPr="00A02E43" w:rsidRDefault="003218A2" w:rsidP="00E46AF4">
      <w:pPr>
        <w:widowControl w:val="0"/>
        <w:rPr>
          <w:bCs/>
          <w:szCs w:val="22"/>
        </w:rPr>
      </w:pPr>
    </w:p>
    <w:p w14:paraId="4AAB8609" w14:textId="77777777" w:rsidR="003218A2" w:rsidRPr="00A02E43" w:rsidRDefault="00577C0F" w:rsidP="00E46AF4">
      <w:pPr>
        <w:keepNext/>
        <w:widowControl w:val="0"/>
        <w:rPr>
          <w:rFonts w:eastAsia="MS Mincho"/>
          <w:szCs w:val="22"/>
          <w:u w:val="single"/>
        </w:rPr>
      </w:pPr>
      <w:r w:rsidRPr="00A02E43">
        <w:rPr>
          <w:szCs w:val="22"/>
        </w:rPr>
        <w:t>Potilailla, joille annettiin 220 mg dabigatraanieteksilaattia kerran vuorokaudessa laskimotromboembolioiden ehkäisyyn lonkan tai polven tekonivelleikkauksen jälkeen,</w:t>
      </w:r>
    </w:p>
    <w:p w14:paraId="3141EA7A" w14:textId="77777777" w:rsidR="003218A2" w:rsidRPr="00A02E43" w:rsidRDefault="00577C0F" w:rsidP="00E46AF4">
      <w:pPr>
        <w:pStyle w:val="Listeafsnit1"/>
        <w:widowControl w:val="0"/>
        <w:numPr>
          <w:ilvl w:val="0"/>
          <w:numId w:val="11"/>
        </w:numPr>
        <w:ind w:left="567" w:hanging="567"/>
        <w:rPr>
          <w:bCs/>
          <w:sz w:val="22"/>
          <w:szCs w:val="22"/>
        </w:rPr>
      </w:pPr>
      <w:r w:rsidRPr="00A02E43">
        <w:rPr>
          <w:sz w:val="22"/>
          <w:szCs w:val="22"/>
        </w:rPr>
        <w:t>plasman dabigatraanipitoisuuden, joka mitattiin juuri ennen seuraavaa annosta (jäännöspitoisuus), 90 % fraktiili oli 67 ng/ml (20–28 tuntia edellisen annoksen jälkeen) (ks. kohdat 4.4 ja 4.9),</w:t>
      </w:r>
    </w:p>
    <w:p w14:paraId="48CD10AE" w14:textId="77777777" w:rsidR="003218A2" w:rsidRPr="00A02E43" w:rsidRDefault="00577C0F" w:rsidP="00E46AF4">
      <w:pPr>
        <w:pStyle w:val="Listeafsnit1"/>
        <w:widowControl w:val="0"/>
        <w:numPr>
          <w:ilvl w:val="0"/>
          <w:numId w:val="11"/>
        </w:numPr>
        <w:ind w:left="567" w:hanging="567"/>
        <w:rPr>
          <w:bCs/>
          <w:sz w:val="22"/>
          <w:szCs w:val="22"/>
        </w:rPr>
      </w:pPr>
      <w:r w:rsidRPr="00A02E43">
        <w:rPr>
          <w:sz w:val="22"/>
          <w:szCs w:val="22"/>
        </w:rPr>
        <w:t>APTT:n 90 % fraktiili juuri ennen seuraavaa annosta (jäännöspitoisuus) (20–28 tuntia edellisen annoksen jälkeen) oli 51 s, joka olisi 1,3</w:t>
      </w:r>
      <w:r w:rsidRPr="00A02E43">
        <w:rPr>
          <w:sz w:val="22"/>
          <w:szCs w:val="22"/>
        </w:rPr>
        <w:noBreakHyphen/>
        <w:t>kertainen verrattuna normaaliin ylärajaan.</w:t>
      </w:r>
    </w:p>
    <w:p w14:paraId="7E05AC30" w14:textId="77777777" w:rsidR="003218A2" w:rsidRPr="00A02E43" w:rsidRDefault="003218A2" w:rsidP="00E46AF4">
      <w:pPr>
        <w:widowControl w:val="0"/>
        <w:rPr>
          <w:bCs/>
          <w:iCs/>
          <w:szCs w:val="22"/>
        </w:rPr>
      </w:pPr>
    </w:p>
    <w:p w14:paraId="3AABAA7E" w14:textId="77777777" w:rsidR="003218A2" w:rsidRPr="00A02E43" w:rsidRDefault="00577C0F" w:rsidP="00E46AF4">
      <w:pPr>
        <w:widowControl w:val="0"/>
        <w:rPr>
          <w:bCs/>
          <w:szCs w:val="22"/>
        </w:rPr>
      </w:pPr>
      <w:r w:rsidRPr="00A02E43">
        <w:rPr>
          <w:szCs w:val="22"/>
        </w:rPr>
        <w:t>ECT:a ei mitattu potilailta, joille annettiin 220 mg dabigatraanieteksilaattia kerran vuorokaudessa laskimotromboembolioiden ehkäisyyn lonkan tai polven tekonivelleikkauksen jälkeen.</w:t>
      </w:r>
    </w:p>
    <w:p w14:paraId="66B883C1" w14:textId="77777777" w:rsidR="003218A2" w:rsidRPr="00A02E43" w:rsidRDefault="003218A2" w:rsidP="00E46AF4">
      <w:pPr>
        <w:widowControl w:val="0"/>
        <w:rPr>
          <w:bCs/>
          <w:szCs w:val="22"/>
        </w:rPr>
      </w:pPr>
    </w:p>
    <w:p w14:paraId="4FA3771A" w14:textId="77777777" w:rsidR="003218A2" w:rsidRPr="00A02E43" w:rsidRDefault="00577C0F" w:rsidP="00E46AF4">
      <w:pPr>
        <w:keepNext/>
        <w:widowControl w:val="0"/>
        <w:rPr>
          <w:bCs/>
          <w:szCs w:val="22"/>
        </w:rPr>
      </w:pPr>
      <w:r w:rsidRPr="00A02E43">
        <w:rPr>
          <w:szCs w:val="22"/>
          <w:u w:val="single"/>
        </w:rPr>
        <w:t>Kliininen teho ja turvallisuus</w:t>
      </w:r>
    </w:p>
    <w:p w14:paraId="4D1D012D" w14:textId="77777777" w:rsidR="003218A2" w:rsidRPr="00A02E43" w:rsidRDefault="003218A2" w:rsidP="00E46AF4">
      <w:pPr>
        <w:keepNext/>
        <w:widowControl w:val="0"/>
        <w:rPr>
          <w:bCs/>
          <w:szCs w:val="22"/>
        </w:rPr>
      </w:pPr>
    </w:p>
    <w:p w14:paraId="6CC3084A" w14:textId="77777777" w:rsidR="003218A2" w:rsidRPr="00A02E43" w:rsidRDefault="00577C0F" w:rsidP="00E46AF4">
      <w:pPr>
        <w:keepNext/>
        <w:widowControl w:val="0"/>
        <w:ind w:left="567" w:hanging="567"/>
        <w:rPr>
          <w:i/>
          <w:szCs w:val="22"/>
        </w:rPr>
      </w:pPr>
      <w:r w:rsidRPr="00A02E43">
        <w:rPr>
          <w:i/>
          <w:szCs w:val="22"/>
        </w:rPr>
        <w:t>Etninen tausta</w:t>
      </w:r>
    </w:p>
    <w:p w14:paraId="11220322" w14:textId="77777777" w:rsidR="003218A2" w:rsidRPr="00A02E43" w:rsidRDefault="003218A2" w:rsidP="00E46AF4">
      <w:pPr>
        <w:keepNext/>
        <w:widowControl w:val="0"/>
        <w:ind w:left="567" w:hanging="567"/>
        <w:rPr>
          <w:szCs w:val="22"/>
        </w:rPr>
      </w:pPr>
    </w:p>
    <w:p w14:paraId="60DEF9C1" w14:textId="77777777" w:rsidR="003218A2" w:rsidRPr="00A02E43" w:rsidRDefault="00577C0F" w:rsidP="00E46AF4">
      <w:pPr>
        <w:widowControl w:val="0"/>
        <w:rPr>
          <w:szCs w:val="22"/>
        </w:rPr>
      </w:pPr>
      <w:r w:rsidRPr="00A02E43">
        <w:rPr>
          <w:szCs w:val="22"/>
        </w:rPr>
        <w:t>Valkoihoisten, afroamerikkalaisten, latinotaustaisten, japanilaisten ja kiinalaisten potilaiden välillä ei todettu kliinisesti merkittäviä, etnisestä ryhmästä riippuvia eroja.</w:t>
      </w:r>
    </w:p>
    <w:p w14:paraId="6520491D" w14:textId="77777777" w:rsidR="003218A2" w:rsidRPr="00A02E43" w:rsidRDefault="003218A2" w:rsidP="00E46AF4">
      <w:pPr>
        <w:widowControl w:val="0"/>
        <w:rPr>
          <w:szCs w:val="22"/>
          <w:u w:val="single"/>
        </w:rPr>
      </w:pPr>
    </w:p>
    <w:p w14:paraId="22A1BBDF" w14:textId="77777777" w:rsidR="003218A2" w:rsidRPr="00A02E43" w:rsidRDefault="00577C0F" w:rsidP="00E46AF4">
      <w:pPr>
        <w:keepNext/>
        <w:widowControl w:val="0"/>
        <w:rPr>
          <w:i/>
          <w:szCs w:val="22"/>
          <w:u w:val="single"/>
        </w:rPr>
      </w:pPr>
      <w:r w:rsidRPr="00A02E43">
        <w:rPr>
          <w:i/>
          <w:szCs w:val="22"/>
          <w:u w:val="single"/>
        </w:rPr>
        <w:t>Kliiniset kokeet laskimotromboembolian ehkäisyssä merkittävän tekonivelleikkauksen jälkeen</w:t>
      </w:r>
    </w:p>
    <w:p w14:paraId="31B127CA" w14:textId="77777777" w:rsidR="003218A2" w:rsidRPr="00A02E43" w:rsidRDefault="003218A2" w:rsidP="00E46AF4">
      <w:pPr>
        <w:keepNext/>
        <w:widowControl w:val="0"/>
        <w:jc w:val="both"/>
        <w:rPr>
          <w:szCs w:val="22"/>
        </w:rPr>
      </w:pPr>
    </w:p>
    <w:p w14:paraId="63386C71" w14:textId="1EA7604D" w:rsidR="00CA3535" w:rsidRPr="00A02E43" w:rsidRDefault="00577C0F" w:rsidP="00E46AF4">
      <w:pPr>
        <w:widowControl w:val="0"/>
        <w:rPr>
          <w:szCs w:val="22"/>
        </w:rPr>
      </w:pPr>
      <w:r w:rsidRPr="00A02E43">
        <w:rPr>
          <w:szCs w:val="22"/>
        </w:rPr>
        <w:t xml:space="preserve">Kahdessa laajassa satunnaistetussa, rinnakkaisryhmällisessä annoksen määrittämiseksi tehdyssä </w:t>
      </w:r>
      <w:r w:rsidRPr="00A02E43">
        <w:rPr>
          <w:szCs w:val="22"/>
        </w:rPr>
        <w:lastRenderedPageBreak/>
        <w:t>kaksoissokkotutkimuksessa potilaat, joille tehtiin elektiivinen merkittävä ortopedinen leikkaus (toisessa polven tekonivelleikkaus ja toisessa lonkan tekonivelleikkaus) saivat 75 mg tai 110 mg dabigatraanieteksilaattia 1–4</w:t>
      </w:r>
      <w:r w:rsidR="00530EBF">
        <w:rPr>
          <w:szCs w:val="22"/>
        </w:rPr>
        <w:t> </w:t>
      </w:r>
      <w:r w:rsidRPr="00A02E43">
        <w:rPr>
          <w:szCs w:val="22"/>
        </w:rPr>
        <w:t>tunnin kuluessa leikkauksesta, ja tämän jälkeen 150 mg tai 220 mg kerran vuorokaudessa, kun verenvuodon tyrehtyminen oli varmistettu, tai 40 mg enoksapariinia leikkausta edeltävänä päivänä ja päivittäin sen jälkeen.</w:t>
      </w:r>
    </w:p>
    <w:p w14:paraId="449B9CA4" w14:textId="6D8F2A64" w:rsidR="003218A2" w:rsidRPr="00A02E43" w:rsidRDefault="00577C0F" w:rsidP="00E46AF4">
      <w:pPr>
        <w:widowControl w:val="0"/>
        <w:rPr>
          <w:szCs w:val="22"/>
        </w:rPr>
      </w:pPr>
      <w:r w:rsidRPr="00A02E43">
        <w:rPr>
          <w:szCs w:val="22"/>
        </w:rPr>
        <w:t>RE</w:t>
      </w:r>
      <w:r w:rsidR="00873FA6" w:rsidRPr="00A02E43">
        <w:rPr>
          <w:szCs w:val="22"/>
        </w:rPr>
        <w:noBreakHyphen/>
      </w:r>
      <w:r w:rsidRPr="00A02E43">
        <w:rPr>
          <w:szCs w:val="22"/>
        </w:rPr>
        <w:t>MODEL</w:t>
      </w:r>
      <w:r w:rsidR="00873FA6" w:rsidRPr="00A02E43">
        <w:rPr>
          <w:szCs w:val="22"/>
        </w:rPr>
        <w:noBreakHyphen/>
      </w:r>
      <w:r w:rsidRPr="00A02E43">
        <w:rPr>
          <w:szCs w:val="22"/>
        </w:rPr>
        <w:t>tutkimuksessa (polven tekonivelleikkaus) hoito kesti 6–10 päivää ja RE</w:t>
      </w:r>
      <w:r w:rsidR="00873FA6" w:rsidRPr="00A02E43">
        <w:rPr>
          <w:szCs w:val="22"/>
        </w:rPr>
        <w:noBreakHyphen/>
      </w:r>
      <w:r w:rsidRPr="00A02E43">
        <w:rPr>
          <w:szCs w:val="22"/>
        </w:rPr>
        <w:t>NOVATE-tutkimuksessa (lonkan tekonivelleikkaus) 28–35 päivää. Yhteensä 2 076 potilasta (polvi) ja 3 494 potilasta (lonkka) hoidettiin vastaavasti.</w:t>
      </w:r>
    </w:p>
    <w:p w14:paraId="20D51E37" w14:textId="77777777" w:rsidR="003218A2" w:rsidRPr="00A02E43" w:rsidRDefault="003218A2" w:rsidP="00E46AF4">
      <w:pPr>
        <w:widowControl w:val="0"/>
        <w:rPr>
          <w:szCs w:val="22"/>
        </w:rPr>
      </w:pPr>
    </w:p>
    <w:p w14:paraId="2AF4E745" w14:textId="77777777" w:rsidR="003218A2" w:rsidRPr="00A02E43" w:rsidRDefault="00577C0F" w:rsidP="00E46AF4">
      <w:pPr>
        <w:widowControl w:val="0"/>
        <w:rPr>
          <w:szCs w:val="22"/>
        </w:rPr>
      </w:pPr>
      <w:r w:rsidRPr="00A02E43">
        <w:rPr>
          <w:szCs w:val="22"/>
        </w:rPr>
        <w:t>Kaikkien laskimotromboembolioiden (sisältää keuhkoembolian sekä oireisen tai oireettoman tavanomaisella venografialla havaitun proksimaalisen tai distaalisen syvälaskimotukoksen) sekä kokonaiskuolleisuuden yhdistelmä oli molempien tutkimusten ensisijainen päätetapahtuma. Vakavien laskimotromboembolioiden (sisältää keuhkoembolian sekä oireisen tai oireettoman tavanomaisella venografialla havaitun proksimaalisen syvälaskimotukoksen) sekä laskimotromboembolioista johtuvan kuolleisuuden yhdistelmä oli toissijainen päätetapahtuma, ja sen katsotaan olevan kliinisesti merkittävämpi.</w:t>
      </w:r>
    </w:p>
    <w:p w14:paraId="1058F9E4" w14:textId="77777777" w:rsidR="003218A2" w:rsidRPr="00A02E43" w:rsidRDefault="00577C0F" w:rsidP="00E46AF4">
      <w:pPr>
        <w:widowControl w:val="0"/>
        <w:rPr>
          <w:szCs w:val="22"/>
        </w:rPr>
      </w:pPr>
      <w:r w:rsidRPr="00A02E43">
        <w:rPr>
          <w:szCs w:val="22"/>
        </w:rPr>
        <w:t>Molempien tutkimusten tulokset osoittivat, että 220 mg ja 150 mg dabigatraanieteksilaattia eivät olleet tilastollisesti huonompia kuin enoksapariini kaikkien laskimotromboembolioiden ja kokonaiskuolleisuuden suhteen. Piste-estimaattia käytettäessä vakavien laskimotromboembolioiden ja laskimotromboembolioista johtuvan kuolleisuuden esiintyvyys 150 mg:n annoksella oli hieman huonompi kuin enoksapariinilla (taulukko 13). Paremmat tulokset saatiin 220 mg:n annoksella, jossa merkittävien laskimotromboembolioiden piste-estimaatti oli hieman parempi kuin enoksapariinilla (taulukko 13).</w:t>
      </w:r>
    </w:p>
    <w:p w14:paraId="40775FAB" w14:textId="77777777" w:rsidR="003218A2" w:rsidRPr="00A02E43" w:rsidRDefault="003218A2" w:rsidP="00E46AF4">
      <w:pPr>
        <w:widowControl w:val="0"/>
        <w:rPr>
          <w:szCs w:val="22"/>
        </w:rPr>
      </w:pPr>
    </w:p>
    <w:p w14:paraId="3E9DF3AB" w14:textId="285A2D60" w:rsidR="003218A2" w:rsidRPr="00A02E43" w:rsidRDefault="00577C0F" w:rsidP="00E46AF4">
      <w:pPr>
        <w:widowControl w:val="0"/>
        <w:rPr>
          <w:szCs w:val="22"/>
        </w:rPr>
      </w:pPr>
      <w:r w:rsidRPr="00A02E43">
        <w:rPr>
          <w:szCs w:val="22"/>
        </w:rPr>
        <w:t>Kliiniset kokeet on suoritettu potilasryhmällä, jonka keski-ikä on &gt; 65</w:t>
      </w:r>
      <w:r w:rsidR="00530EBF">
        <w:rPr>
          <w:szCs w:val="22"/>
        </w:rPr>
        <w:t> </w:t>
      </w:r>
      <w:r w:rsidRPr="00A02E43">
        <w:rPr>
          <w:szCs w:val="22"/>
        </w:rPr>
        <w:t>vuotta.</w:t>
      </w:r>
    </w:p>
    <w:p w14:paraId="4C99CB13" w14:textId="77777777" w:rsidR="003218A2" w:rsidRPr="00A02E43" w:rsidRDefault="003218A2" w:rsidP="00E46AF4">
      <w:pPr>
        <w:widowControl w:val="0"/>
        <w:rPr>
          <w:szCs w:val="22"/>
        </w:rPr>
      </w:pPr>
    </w:p>
    <w:p w14:paraId="43107D95" w14:textId="77777777" w:rsidR="003218A2" w:rsidRPr="00A02E43" w:rsidRDefault="00577C0F" w:rsidP="00E46AF4">
      <w:pPr>
        <w:widowControl w:val="0"/>
        <w:rPr>
          <w:szCs w:val="22"/>
        </w:rPr>
      </w:pPr>
      <w:r w:rsidRPr="00A02E43">
        <w:rPr>
          <w:szCs w:val="22"/>
        </w:rPr>
        <w:t>Kliinisissä faasin 3 tutkimuksissa ei teho- ja turvallisuustiedoissa ollut eroja miesten ja naisten välillä.</w:t>
      </w:r>
    </w:p>
    <w:p w14:paraId="6AAE8342" w14:textId="77777777" w:rsidR="003218A2" w:rsidRPr="00A02E43" w:rsidRDefault="003218A2" w:rsidP="00E46AF4">
      <w:pPr>
        <w:widowControl w:val="0"/>
        <w:rPr>
          <w:szCs w:val="22"/>
        </w:rPr>
      </w:pPr>
    </w:p>
    <w:p w14:paraId="43EE7BC7" w14:textId="77777777" w:rsidR="003218A2" w:rsidRPr="00A02E43" w:rsidRDefault="00577C0F" w:rsidP="00E46AF4">
      <w:pPr>
        <w:widowControl w:val="0"/>
        <w:rPr>
          <w:rFonts w:eastAsia="MS Mincho"/>
          <w:szCs w:val="22"/>
        </w:rPr>
      </w:pPr>
      <w:r w:rsidRPr="00A02E43">
        <w:rPr>
          <w:szCs w:val="22"/>
        </w:rPr>
        <w:t>Tutkituissa RE</w:t>
      </w:r>
      <w:r w:rsidRPr="00A02E43">
        <w:rPr>
          <w:szCs w:val="22"/>
        </w:rPr>
        <w:noBreakHyphen/>
        <w:t>MODEL- ja RE</w:t>
      </w:r>
      <w:r w:rsidRPr="00A02E43">
        <w:rPr>
          <w:szCs w:val="22"/>
        </w:rPr>
        <w:noBreakHyphen/>
        <w:t>NOVATE-potilasryhmissä (5 539 hoidettua potilasta) 51 %:lla oli samanaikaisesti kohonnut verenpaine, 9 %:lla samanaikainen diabetes, 9 %:lla samanaikainen sepelvaltimotauti ja 20 %:lla oli aiemmin ollut laskimoiden vajaatoimintaa. Millään näistä sairauksista ei ollut vaikutusta dabigatraanin vaikutukseen laskimotromboembolioiden ehkäisyssä tai vuotomääriin.</w:t>
      </w:r>
    </w:p>
    <w:p w14:paraId="2F0F6459" w14:textId="77777777" w:rsidR="003218A2" w:rsidRPr="00A02E43" w:rsidRDefault="003218A2" w:rsidP="00E46AF4">
      <w:pPr>
        <w:widowControl w:val="0"/>
        <w:rPr>
          <w:szCs w:val="22"/>
          <w:lang w:eastAsia="fr-FR"/>
        </w:rPr>
      </w:pPr>
    </w:p>
    <w:p w14:paraId="7C89891D" w14:textId="77777777" w:rsidR="003218A2" w:rsidRPr="00A02E43" w:rsidRDefault="00577C0F" w:rsidP="00E46AF4">
      <w:pPr>
        <w:widowControl w:val="0"/>
        <w:rPr>
          <w:szCs w:val="22"/>
        </w:rPr>
      </w:pPr>
      <w:r w:rsidRPr="00A02E43">
        <w:rPr>
          <w:szCs w:val="22"/>
        </w:rPr>
        <w:t>Tiedot päätetapahtumista ”vakavat laskimotromboemboliat” ja ”laskimotromboemboliasta johtuva kuolleisuus” olivat yhteneviä ensisijaisen päätetapahtuman kanssa ja ne esitetään taulukossa 13.</w:t>
      </w:r>
    </w:p>
    <w:p w14:paraId="435E151F" w14:textId="77777777" w:rsidR="003218A2" w:rsidRPr="00A02E43" w:rsidRDefault="003218A2" w:rsidP="00E46AF4">
      <w:pPr>
        <w:widowControl w:val="0"/>
        <w:rPr>
          <w:szCs w:val="22"/>
        </w:rPr>
      </w:pPr>
    </w:p>
    <w:p w14:paraId="0B5D1C35" w14:textId="77777777" w:rsidR="003218A2" w:rsidRPr="00A02E43" w:rsidRDefault="00577C0F" w:rsidP="00E46AF4">
      <w:pPr>
        <w:widowControl w:val="0"/>
        <w:rPr>
          <w:szCs w:val="22"/>
        </w:rPr>
      </w:pPr>
      <w:r w:rsidRPr="00A02E43">
        <w:rPr>
          <w:szCs w:val="22"/>
        </w:rPr>
        <w:t>Tiedot päätetapahtumista ”kaikki laskimotromboemboliat” ja mistä tahansa syystä johtuva kuolleisuus esitetään taulukossa 14.</w:t>
      </w:r>
    </w:p>
    <w:p w14:paraId="0E0FDDD8" w14:textId="77777777" w:rsidR="003218A2" w:rsidRPr="00A02E43" w:rsidRDefault="003218A2" w:rsidP="00E46AF4">
      <w:pPr>
        <w:widowControl w:val="0"/>
        <w:rPr>
          <w:szCs w:val="22"/>
        </w:rPr>
      </w:pPr>
    </w:p>
    <w:p w14:paraId="11BE70FA" w14:textId="77777777" w:rsidR="003218A2" w:rsidRPr="00A02E43" w:rsidRDefault="00577C0F" w:rsidP="00E46AF4">
      <w:pPr>
        <w:widowControl w:val="0"/>
        <w:rPr>
          <w:szCs w:val="22"/>
        </w:rPr>
      </w:pPr>
      <w:r w:rsidRPr="00A02E43">
        <w:rPr>
          <w:szCs w:val="22"/>
        </w:rPr>
        <w:t>Tiedot vahvistetuista päätetapahtumista ”merkittävä vuoto” esitetään alla taulukossa 15.</w:t>
      </w:r>
    </w:p>
    <w:p w14:paraId="5200E190" w14:textId="77777777" w:rsidR="003218A2" w:rsidRPr="00A02E43" w:rsidRDefault="003218A2" w:rsidP="00E46AF4">
      <w:pPr>
        <w:widowControl w:val="0"/>
        <w:rPr>
          <w:szCs w:val="22"/>
        </w:rPr>
      </w:pPr>
    </w:p>
    <w:p w14:paraId="06DA3ABE" w14:textId="77777777" w:rsidR="003218A2" w:rsidRPr="00A02E43" w:rsidRDefault="00577C0F" w:rsidP="006167E0">
      <w:pPr>
        <w:keepNext/>
        <w:widowControl w:val="0"/>
        <w:ind w:left="1418" w:hanging="1418"/>
        <w:rPr>
          <w:b/>
          <w:bCs/>
          <w:szCs w:val="22"/>
        </w:rPr>
      </w:pPr>
      <w:r w:rsidRPr="00A02E43">
        <w:rPr>
          <w:b/>
          <w:szCs w:val="22"/>
        </w:rPr>
        <w:lastRenderedPageBreak/>
        <w:t>Taulukko 13:</w:t>
      </w:r>
      <w:r w:rsidRPr="00A02E43">
        <w:rPr>
          <w:b/>
          <w:szCs w:val="22"/>
        </w:rPr>
        <w:tab/>
        <w:t>Vakavan laskimotromboembolian ja laskimotromboembolioista johtuvan kuolleisuuden analyysi hoidon aikana ortopedisissä kirurgisissa RE</w:t>
      </w:r>
      <w:r w:rsidRPr="00A02E43">
        <w:rPr>
          <w:b/>
          <w:szCs w:val="22"/>
        </w:rPr>
        <w:noBreakHyphen/>
        <w:t>MODEL- ja RE</w:t>
      </w:r>
      <w:r w:rsidRPr="00A02E43">
        <w:rPr>
          <w:b/>
          <w:szCs w:val="22"/>
        </w:rPr>
        <w:noBreakHyphen/>
        <w:t>NOVATE-tutkimuksissa</w:t>
      </w:r>
    </w:p>
    <w:p w14:paraId="7D0C2DF0" w14:textId="77777777" w:rsidR="003218A2" w:rsidRPr="00A02E43" w:rsidRDefault="003218A2" w:rsidP="00E46AF4">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201"/>
        <w:gridCol w:w="2269"/>
        <w:gridCol w:w="2437"/>
        <w:gridCol w:w="2303"/>
      </w:tblGrid>
      <w:tr w:rsidR="003218A2" w:rsidRPr="00A02E43" w14:paraId="13042EFC" w14:textId="77777777" w:rsidTr="00237057">
        <w:trPr>
          <w:jc w:val="center"/>
        </w:trPr>
        <w:tc>
          <w:tcPr>
            <w:tcW w:w="1195" w:type="pct"/>
          </w:tcPr>
          <w:p w14:paraId="574B42C0" w14:textId="77777777" w:rsidR="003218A2" w:rsidRPr="00A02E43" w:rsidRDefault="00577C0F" w:rsidP="00E46AF4">
            <w:pPr>
              <w:keepNext/>
              <w:widowControl w:val="0"/>
              <w:rPr>
                <w:szCs w:val="22"/>
              </w:rPr>
            </w:pPr>
            <w:r w:rsidRPr="00A02E43">
              <w:rPr>
                <w:szCs w:val="22"/>
              </w:rPr>
              <w:t>Tutkimus</w:t>
            </w:r>
          </w:p>
        </w:tc>
        <w:tc>
          <w:tcPr>
            <w:tcW w:w="1232" w:type="pct"/>
          </w:tcPr>
          <w:p w14:paraId="4B793DC7" w14:textId="77777777" w:rsidR="00E37ED4" w:rsidRPr="00A02E43" w:rsidRDefault="00577C0F" w:rsidP="00E46AF4">
            <w:pPr>
              <w:keepNext/>
              <w:widowControl w:val="0"/>
              <w:rPr>
                <w:szCs w:val="22"/>
              </w:rPr>
            </w:pPr>
            <w:r w:rsidRPr="00A02E43">
              <w:rPr>
                <w:szCs w:val="22"/>
              </w:rPr>
              <w:t>Dabigatraanieteksilaatti</w:t>
            </w:r>
          </w:p>
          <w:p w14:paraId="7D4CB59C" w14:textId="268B76D8" w:rsidR="003218A2" w:rsidRPr="00A02E43" w:rsidRDefault="00577C0F" w:rsidP="00E46AF4">
            <w:pPr>
              <w:keepNext/>
              <w:widowControl w:val="0"/>
              <w:rPr>
                <w:szCs w:val="22"/>
              </w:rPr>
            </w:pPr>
            <w:r w:rsidRPr="00A02E43">
              <w:rPr>
                <w:szCs w:val="22"/>
              </w:rPr>
              <w:t>220 mg</w:t>
            </w:r>
          </w:p>
        </w:tc>
        <w:tc>
          <w:tcPr>
            <w:tcW w:w="1323" w:type="pct"/>
          </w:tcPr>
          <w:p w14:paraId="2D58B2F8" w14:textId="77777777" w:rsidR="00E37ED4" w:rsidRPr="00A02E43" w:rsidRDefault="00577C0F" w:rsidP="00E46AF4">
            <w:pPr>
              <w:keepNext/>
              <w:widowControl w:val="0"/>
              <w:rPr>
                <w:szCs w:val="22"/>
              </w:rPr>
            </w:pPr>
            <w:r w:rsidRPr="00A02E43">
              <w:rPr>
                <w:szCs w:val="22"/>
              </w:rPr>
              <w:t>Dabigatraanieteksilaatti</w:t>
            </w:r>
          </w:p>
          <w:p w14:paraId="02E0172A" w14:textId="4F5B146F" w:rsidR="003218A2" w:rsidRPr="00A02E43" w:rsidRDefault="00577C0F" w:rsidP="00E46AF4">
            <w:pPr>
              <w:keepNext/>
              <w:widowControl w:val="0"/>
              <w:rPr>
                <w:szCs w:val="22"/>
              </w:rPr>
            </w:pPr>
            <w:r w:rsidRPr="00A02E43">
              <w:rPr>
                <w:szCs w:val="22"/>
              </w:rPr>
              <w:t>150 mg</w:t>
            </w:r>
          </w:p>
        </w:tc>
        <w:tc>
          <w:tcPr>
            <w:tcW w:w="1249" w:type="pct"/>
          </w:tcPr>
          <w:p w14:paraId="69E5528A" w14:textId="77777777" w:rsidR="003218A2" w:rsidRPr="00A02E43" w:rsidRDefault="00577C0F" w:rsidP="00E46AF4">
            <w:pPr>
              <w:keepNext/>
              <w:widowControl w:val="0"/>
              <w:rPr>
                <w:szCs w:val="22"/>
              </w:rPr>
            </w:pPr>
            <w:r w:rsidRPr="00A02E43">
              <w:rPr>
                <w:szCs w:val="22"/>
              </w:rPr>
              <w:t>Enoksapariini</w:t>
            </w:r>
          </w:p>
          <w:p w14:paraId="1D9C5F64" w14:textId="77777777" w:rsidR="003218A2" w:rsidRPr="00A02E43" w:rsidRDefault="00577C0F" w:rsidP="00E46AF4">
            <w:pPr>
              <w:keepNext/>
              <w:widowControl w:val="0"/>
              <w:rPr>
                <w:szCs w:val="22"/>
              </w:rPr>
            </w:pPr>
            <w:r w:rsidRPr="00A02E43">
              <w:rPr>
                <w:szCs w:val="22"/>
              </w:rPr>
              <w:t>40 mg</w:t>
            </w:r>
          </w:p>
        </w:tc>
      </w:tr>
      <w:tr w:rsidR="003218A2" w:rsidRPr="00A02E43" w14:paraId="534D6E31" w14:textId="77777777" w:rsidTr="00237057">
        <w:trPr>
          <w:jc w:val="center"/>
        </w:trPr>
        <w:tc>
          <w:tcPr>
            <w:tcW w:w="5000" w:type="pct"/>
            <w:gridSpan w:val="4"/>
          </w:tcPr>
          <w:p w14:paraId="228B411B" w14:textId="742BC99A" w:rsidR="003218A2" w:rsidRPr="00A02E43" w:rsidRDefault="00577C0F" w:rsidP="00E46AF4">
            <w:pPr>
              <w:keepNext/>
              <w:widowControl w:val="0"/>
              <w:rPr>
                <w:szCs w:val="22"/>
              </w:rPr>
            </w:pPr>
            <w:r w:rsidRPr="00A02E43">
              <w:rPr>
                <w:szCs w:val="22"/>
              </w:rPr>
              <w:t>RE</w:t>
            </w:r>
            <w:r w:rsidR="00873FA6" w:rsidRPr="00A02E43">
              <w:rPr>
                <w:szCs w:val="22"/>
              </w:rPr>
              <w:noBreakHyphen/>
            </w:r>
            <w:r w:rsidRPr="00A02E43">
              <w:rPr>
                <w:szCs w:val="22"/>
              </w:rPr>
              <w:t>NOVATE (lonkka)</w:t>
            </w:r>
          </w:p>
        </w:tc>
      </w:tr>
      <w:tr w:rsidR="003218A2" w:rsidRPr="00A02E43" w14:paraId="25D67761" w14:textId="77777777" w:rsidTr="00237057">
        <w:trPr>
          <w:jc w:val="center"/>
        </w:trPr>
        <w:tc>
          <w:tcPr>
            <w:tcW w:w="1195" w:type="pct"/>
          </w:tcPr>
          <w:p w14:paraId="5C892F48" w14:textId="77777777" w:rsidR="003218A2" w:rsidRPr="00A02E43" w:rsidRDefault="00577C0F" w:rsidP="00E46AF4">
            <w:pPr>
              <w:keepNext/>
              <w:widowControl w:val="0"/>
              <w:rPr>
                <w:szCs w:val="22"/>
              </w:rPr>
            </w:pPr>
            <w:r w:rsidRPr="00A02E43">
              <w:rPr>
                <w:szCs w:val="22"/>
              </w:rPr>
              <w:t>N</w:t>
            </w:r>
          </w:p>
        </w:tc>
        <w:tc>
          <w:tcPr>
            <w:tcW w:w="1232" w:type="pct"/>
          </w:tcPr>
          <w:p w14:paraId="15E7C310" w14:textId="77777777" w:rsidR="003218A2" w:rsidRPr="00A02E43" w:rsidRDefault="00577C0F" w:rsidP="00E46AF4">
            <w:pPr>
              <w:keepNext/>
              <w:widowControl w:val="0"/>
              <w:jc w:val="center"/>
              <w:rPr>
                <w:szCs w:val="22"/>
              </w:rPr>
            </w:pPr>
            <w:r w:rsidRPr="00A02E43">
              <w:rPr>
                <w:szCs w:val="22"/>
              </w:rPr>
              <w:t>909</w:t>
            </w:r>
          </w:p>
        </w:tc>
        <w:tc>
          <w:tcPr>
            <w:tcW w:w="1323" w:type="pct"/>
          </w:tcPr>
          <w:p w14:paraId="7732F17C" w14:textId="77777777" w:rsidR="003218A2" w:rsidRPr="00A02E43" w:rsidRDefault="00577C0F" w:rsidP="00E46AF4">
            <w:pPr>
              <w:keepNext/>
              <w:widowControl w:val="0"/>
              <w:jc w:val="center"/>
              <w:rPr>
                <w:szCs w:val="22"/>
              </w:rPr>
            </w:pPr>
            <w:r w:rsidRPr="00A02E43">
              <w:rPr>
                <w:szCs w:val="22"/>
              </w:rPr>
              <w:t>888</w:t>
            </w:r>
          </w:p>
        </w:tc>
        <w:tc>
          <w:tcPr>
            <w:tcW w:w="1249" w:type="pct"/>
          </w:tcPr>
          <w:p w14:paraId="7867167B" w14:textId="77777777" w:rsidR="003218A2" w:rsidRPr="00A02E43" w:rsidRDefault="00577C0F" w:rsidP="00E46AF4">
            <w:pPr>
              <w:keepNext/>
              <w:widowControl w:val="0"/>
              <w:jc w:val="center"/>
              <w:rPr>
                <w:szCs w:val="22"/>
              </w:rPr>
            </w:pPr>
            <w:r w:rsidRPr="00A02E43">
              <w:rPr>
                <w:szCs w:val="22"/>
              </w:rPr>
              <w:t>917</w:t>
            </w:r>
          </w:p>
        </w:tc>
      </w:tr>
      <w:tr w:rsidR="003218A2" w:rsidRPr="00A02E43" w14:paraId="20ACE56E" w14:textId="77777777" w:rsidTr="00237057">
        <w:trPr>
          <w:jc w:val="center"/>
        </w:trPr>
        <w:tc>
          <w:tcPr>
            <w:tcW w:w="1195" w:type="pct"/>
          </w:tcPr>
          <w:p w14:paraId="2FAE801B" w14:textId="77777777" w:rsidR="003218A2" w:rsidRPr="00A02E43" w:rsidRDefault="00577C0F" w:rsidP="00E46AF4">
            <w:pPr>
              <w:keepNext/>
              <w:widowControl w:val="0"/>
              <w:rPr>
                <w:szCs w:val="22"/>
              </w:rPr>
            </w:pPr>
            <w:r w:rsidRPr="00A02E43">
              <w:rPr>
                <w:szCs w:val="22"/>
              </w:rPr>
              <w:t>Ilmaantuvuus (%)</w:t>
            </w:r>
          </w:p>
        </w:tc>
        <w:tc>
          <w:tcPr>
            <w:tcW w:w="1232" w:type="pct"/>
            <w:vAlign w:val="center"/>
          </w:tcPr>
          <w:p w14:paraId="54756AAB" w14:textId="77777777" w:rsidR="003218A2" w:rsidRPr="00A02E43" w:rsidRDefault="00577C0F" w:rsidP="00E46AF4">
            <w:pPr>
              <w:keepNext/>
              <w:widowControl w:val="0"/>
              <w:jc w:val="center"/>
              <w:rPr>
                <w:szCs w:val="22"/>
              </w:rPr>
            </w:pPr>
            <w:r w:rsidRPr="00A02E43">
              <w:rPr>
                <w:szCs w:val="22"/>
              </w:rPr>
              <w:t>28 (3,1)</w:t>
            </w:r>
          </w:p>
        </w:tc>
        <w:tc>
          <w:tcPr>
            <w:tcW w:w="1323" w:type="pct"/>
            <w:vAlign w:val="center"/>
          </w:tcPr>
          <w:p w14:paraId="3789FA50" w14:textId="77777777" w:rsidR="003218A2" w:rsidRPr="00A02E43" w:rsidRDefault="00577C0F" w:rsidP="00E46AF4">
            <w:pPr>
              <w:keepNext/>
              <w:widowControl w:val="0"/>
              <w:jc w:val="center"/>
              <w:rPr>
                <w:szCs w:val="22"/>
              </w:rPr>
            </w:pPr>
            <w:r w:rsidRPr="00A02E43">
              <w:rPr>
                <w:szCs w:val="22"/>
              </w:rPr>
              <w:t>38 (4,3)</w:t>
            </w:r>
          </w:p>
        </w:tc>
        <w:tc>
          <w:tcPr>
            <w:tcW w:w="1249" w:type="pct"/>
            <w:vAlign w:val="center"/>
          </w:tcPr>
          <w:p w14:paraId="4354A0E2" w14:textId="77777777" w:rsidR="003218A2" w:rsidRPr="00A02E43" w:rsidRDefault="00577C0F" w:rsidP="00E46AF4">
            <w:pPr>
              <w:keepNext/>
              <w:widowControl w:val="0"/>
              <w:jc w:val="center"/>
              <w:rPr>
                <w:szCs w:val="22"/>
              </w:rPr>
            </w:pPr>
            <w:r w:rsidRPr="00A02E43">
              <w:rPr>
                <w:szCs w:val="22"/>
              </w:rPr>
              <w:t>36 (3,9)</w:t>
            </w:r>
          </w:p>
        </w:tc>
      </w:tr>
      <w:tr w:rsidR="003218A2" w:rsidRPr="00A02E43" w14:paraId="6AA9E646" w14:textId="77777777" w:rsidTr="00237057">
        <w:trPr>
          <w:jc w:val="center"/>
        </w:trPr>
        <w:tc>
          <w:tcPr>
            <w:tcW w:w="1195" w:type="pct"/>
          </w:tcPr>
          <w:p w14:paraId="23EA72F2" w14:textId="77777777" w:rsidR="003218A2" w:rsidRPr="00A02E43" w:rsidRDefault="00577C0F" w:rsidP="00E46AF4">
            <w:pPr>
              <w:keepNext/>
              <w:widowControl w:val="0"/>
              <w:rPr>
                <w:szCs w:val="22"/>
              </w:rPr>
            </w:pPr>
            <w:r w:rsidRPr="00A02E43">
              <w:rPr>
                <w:szCs w:val="22"/>
              </w:rPr>
              <w:t>Riskisuhde verrattuna enoksapariiniin</w:t>
            </w:r>
          </w:p>
        </w:tc>
        <w:tc>
          <w:tcPr>
            <w:tcW w:w="1232" w:type="pct"/>
            <w:vAlign w:val="center"/>
          </w:tcPr>
          <w:p w14:paraId="74487A6A" w14:textId="77777777" w:rsidR="003218A2" w:rsidRPr="00A02E43" w:rsidRDefault="00577C0F" w:rsidP="00E46AF4">
            <w:pPr>
              <w:keepNext/>
              <w:widowControl w:val="0"/>
              <w:jc w:val="center"/>
              <w:rPr>
                <w:szCs w:val="22"/>
              </w:rPr>
            </w:pPr>
            <w:r w:rsidRPr="00A02E43">
              <w:rPr>
                <w:szCs w:val="22"/>
              </w:rPr>
              <w:t>0,78</w:t>
            </w:r>
          </w:p>
        </w:tc>
        <w:tc>
          <w:tcPr>
            <w:tcW w:w="1323" w:type="pct"/>
            <w:vAlign w:val="center"/>
          </w:tcPr>
          <w:p w14:paraId="1B8D1FCF" w14:textId="77777777" w:rsidR="003218A2" w:rsidRPr="00A02E43" w:rsidRDefault="00577C0F" w:rsidP="00E46AF4">
            <w:pPr>
              <w:keepNext/>
              <w:widowControl w:val="0"/>
              <w:jc w:val="center"/>
              <w:rPr>
                <w:szCs w:val="22"/>
              </w:rPr>
            </w:pPr>
            <w:r w:rsidRPr="00A02E43">
              <w:rPr>
                <w:szCs w:val="22"/>
              </w:rPr>
              <w:t>1,09</w:t>
            </w:r>
          </w:p>
        </w:tc>
        <w:tc>
          <w:tcPr>
            <w:tcW w:w="1249" w:type="pct"/>
            <w:vAlign w:val="center"/>
          </w:tcPr>
          <w:p w14:paraId="1009FFE0" w14:textId="77777777" w:rsidR="003218A2" w:rsidRPr="00A02E43" w:rsidRDefault="003218A2" w:rsidP="00E46AF4">
            <w:pPr>
              <w:keepNext/>
              <w:widowControl w:val="0"/>
              <w:jc w:val="center"/>
              <w:rPr>
                <w:szCs w:val="22"/>
              </w:rPr>
            </w:pPr>
          </w:p>
        </w:tc>
      </w:tr>
      <w:tr w:rsidR="003218A2" w:rsidRPr="00A02E43" w14:paraId="62B434CA" w14:textId="77777777" w:rsidTr="00237057">
        <w:trPr>
          <w:jc w:val="center"/>
        </w:trPr>
        <w:tc>
          <w:tcPr>
            <w:tcW w:w="1195" w:type="pct"/>
          </w:tcPr>
          <w:p w14:paraId="12F40A96" w14:textId="77777777" w:rsidR="003218A2" w:rsidRPr="00A02E43" w:rsidRDefault="00577C0F" w:rsidP="00E46AF4">
            <w:pPr>
              <w:keepNext/>
              <w:widowControl w:val="0"/>
              <w:rPr>
                <w:szCs w:val="22"/>
              </w:rPr>
            </w:pPr>
            <w:r w:rsidRPr="00A02E43">
              <w:rPr>
                <w:szCs w:val="22"/>
              </w:rPr>
              <w:t>95 % luottamusväli</w:t>
            </w:r>
          </w:p>
        </w:tc>
        <w:tc>
          <w:tcPr>
            <w:tcW w:w="1232" w:type="pct"/>
            <w:vAlign w:val="center"/>
          </w:tcPr>
          <w:p w14:paraId="3746D956" w14:textId="77777777" w:rsidR="003218A2" w:rsidRPr="00A02E43" w:rsidRDefault="00577C0F" w:rsidP="00E46AF4">
            <w:pPr>
              <w:keepNext/>
              <w:widowControl w:val="0"/>
              <w:jc w:val="center"/>
              <w:rPr>
                <w:szCs w:val="22"/>
              </w:rPr>
            </w:pPr>
            <w:r w:rsidRPr="00A02E43">
              <w:rPr>
                <w:szCs w:val="22"/>
              </w:rPr>
              <w:t>0,48; 1,27</w:t>
            </w:r>
          </w:p>
        </w:tc>
        <w:tc>
          <w:tcPr>
            <w:tcW w:w="1323" w:type="pct"/>
            <w:vAlign w:val="center"/>
          </w:tcPr>
          <w:p w14:paraId="340C7E9A" w14:textId="77777777" w:rsidR="003218A2" w:rsidRPr="00A02E43" w:rsidRDefault="00577C0F" w:rsidP="00E46AF4">
            <w:pPr>
              <w:keepNext/>
              <w:widowControl w:val="0"/>
              <w:jc w:val="center"/>
              <w:rPr>
                <w:szCs w:val="22"/>
              </w:rPr>
            </w:pPr>
            <w:r w:rsidRPr="00A02E43">
              <w:rPr>
                <w:szCs w:val="22"/>
              </w:rPr>
              <w:t>0,70; 1,70</w:t>
            </w:r>
          </w:p>
        </w:tc>
        <w:tc>
          <w:tcPr>
            <w:tcW w:w="1249" w:type="pct"/>
            <w:vAlign w:val="center"/>
          </w:tcPr>
          <w:p w14:paraId="5E61A2ED" w14:textId="77777777" w:rsidR="003218A2" w:rsidRPr="00A02E43" w:rsidRDefault="003218A2" w:rsidP="00E46AF4">
            <w:pPr>
              <w:keepNext/>
              <w:widowControl w:val="0"/>
              <w:jc w:val="center"/>
              <w:rPr>
                <w:szCs w:val="22"/>
              </w:rPr>
            </w:pPr>
          </w:p>
        </w:tc>
      </w:tr>
      <w:tr w:rsidR="003218A2" w:rsidRPr="00A02E43" w14:paraId="372348E8" w14:textId="77777777" w:rsidTr="00237057">
        <w:trPr>
          <w:jc w:val="center"/>
        </w:trPr>
        <w:tc>
          <w:tcPr>
            <w:tcW w:w="5000" w:type="pct"/>
            <w:gridSpan w:val="4"/>
          </w:tcPr>
          <w:p w14:paraId="365A094B" w14:textId="4EE20CA2" w:rsidR="003218A2" w:rsidRPr="00A02E43" w:rsidRDefault="00577C0F" w:rsidP="00E46AF4">
            <w:pPr>
              <w:keepNext/>
              <w:widowControl w:val="0"/>
              <w:jc w:val="both"/>
              <w:rPr>
                <w:szCs w:val="22"/>
              </w:rPr>
            </w:pPr>
            <w:r w:rsidRPr="00A02E43">
              <w:rPr>
                <w:szCs w:val="22"/>
              </w:rPr>
              <w:t>RE</w:t>
            </w:r>
            <w:r w:rsidR="00873FA6" w:rsidRPr="00A02E43">
              <w:rPr>
                <w:szCs w:val="22"/>
              </w:rPr>
              <w:noBreakHyphen/>
            </w:r>
            <w:r w:rsidRPr="00A02E43">
              <w:rPr>
                <w:szCs w:val="22"/>
              </w:rPr>
              <w:t>MODEL (polvi)</w:t>
            </w:r>
          </w:p>
        </w:tc>
      </w:tr>
      <w:tr w:rsidR="003218A2" w:rsidRPr="00A02E43" w14:paraId="27697553" w14:textId="77777777" w:rsidTr="00237057">
        <w:trPr>
          <w:jc w:val="center"/>
        </w:trPr>
        <w:tc>
          <w:tcPr>
            <w:tcW w:w="1195" w:type="pct"/>
          </w:tcPr>
          <w:p w14:paraId="5FB0AAC5" w14:textId="77777777" w:rsidR="003218A2" w:rsidRPr="00A02E43" w:rsidRDefault="00577C0F" w:rsidP="00E46AF4">
            <w:pPr>
              <w:keepNext/>
              <w:widowControl w:val="0"/>
              <w:rPr>
                <w:szCs w:val="22"/>
              </w:rPr>
            </w:pPr>
            <w:r w:rsidRPr="00A02E43">
              <w:rPr>
                <w:szCs w:val="22"/>
              </w:rPr>
              <w:t>N</w:t>
            </w:r>
          </w:p>
        </w:tc>
        <w:tc>
          <w:tcPr>
            <w:tcW w:w="1232" w:type="pct"/>
          </w:tcPr>
          <w:p w14:paraId="17943424" w14:textId="77777777" w:rsidR="003218A2" w:rsidRPr="00A02E43" w:rsidRDefault="00577C0F" w:rsidP="00E46AF4">
            <w:pPr>
              <w:keepNext/>
              <w:widowControl w:val="0"/>
              <w:jc w:val="center"/>
              <w:rPr>
                <w:szCs w:val="22"/>
              </w:rPr>
            </w:pPr>
            <w:r w:rsidRPr="00A02E43">
              <w:rPr>
                <w:szCs w:val="22"/>
              </w:rPr>
              <w:t>506</w:t>
            </w:r>
          </w:p>
        </w:tc>
        <w:tc>
          <w:tcPr>
            <w:tcW w:w="1323" w:type="pct"/>
          </w:tcPr>
          <w:p w14:paraId="2BA10420" w14:textId="77777777" w:rsidR="003218A2" w:rsidRPr="00A02E43" w:rsidRDefault="00577C0F" w:rsidP="00E46AF4">
            <w:pPr>
              <w:keepNext/>
              <w:widowControl w:val="0"/>
              <w:jc w:val="center"/>
              <w:rPr>
                <w:szCs w:val="22"/>
              </w:rPr>
            </w:pPr>
            <w:r w:rsidRPr="00A02E43">
              <w:rPr>
                <w:szCs w:val="22"/>
              </w:rPr>
              <w:t>527</w:t>
            </w:r>
          </w:p>
        </w:tc>
        <w:tc>
          <w:tcPr>
            <w:tcW w:w="1249" w:type="pct"/>
          </w:tcPr>
          <w:p w14:paraId="5B27F832" w14:textId="77777777" w:rsidR="003218A2" w:rsidRPr="00A02E43" w:rsidRDefault="00577C0F" w:rsidP="00E46AF4">
            <w:pPr>
              <w:keepNext/>
              <w:widowControl w:val="0"/>
              <w:jc w:val="center"/>
              <w:rPr>
                <w:szCs w:val="22"/>
              </w:rPr>
            </w:pPr>
            <w:r w:rsidRPr="00A02E43">
              <w:rPr>
                <w:szCs w:val="22"/>
              </w:rPr>
              <w:t>511</w:t>
            </w:r>
          </w:p>
        </w:tc>
      </w:tr>
      <w:tr w:rsidR="003218A2" w:rsidRPr="00A02E43" w14:paraId="3E43F04A" w14:textId="77777777" w:rsidTr="00237057">
        <w:trPr>
          <w:jc w:val="center"/>
        </w:trPr>
        <w:tc>
          <w:tcPr>
            <w:tcW w:w="1195" w:type="pct"/>
          </w:tcPr>
          <w:p w14:paraId="13C6BEDB" w14:textId="77777777" w:rsidR="003218A2" w:rsidRPr="00A02E43" w:rsidRDefault="00577C0F" w:rsidP="00E46AF4">
            <w:pPr>
              <w:keepNext/>
              <w:widowControl w:val="0"/>
              <w:rPr>
                <w:szCs w:val="22"/>
              </w:rPr>
            </w:pPr>
            <w:r w:rsidRPr="00A02E43">
              <w:rPr>
                <w:szCs w:val="22"/>
              </w:rPr>
              <w:t>Ilmaantuvuus (%)</w:t>
            </w:r>
          </w:p>
        </w:tc>
        <w:tc>
          <w:tcPr>
            <w:tcW w:w="1232" w:type="pct"/>
            <w:vAlign w:val="center"/>
          </w:tcPr>
          <w:p w14:paraId="4A9498E5" w14:textId="77777777" w:rsidR="003218A2" w:rsidRPr="00A02E43" w:rsidRDefault="00577C0F" w:rsidP="00E46AF4">
            <w:pPr>
              <w:keepNext/>
              <w:widowControl w:val="0"/>
              <w:jc w:val="center"/>
              <w:rPr>
                <w:szCs w:val="22"/>
              </w:rPr>
            </w:pPr>
            <w:r w:rsidRPr="00A02E43">
              <w:rPr>
                <w:szCs w:val="22"/>
              </w:rPr>
              <w:t>13 (2,6)</w:t>
            </w:r>
          </w:p>
        </w:tc>
        <w:tc>
          <w:tcPr>
            <w:tcW w:w="1323" w:type="pct"/>
            <w:vAlign w:val="center"/>
          </w:tcPr>
          <w:p w14:paraId="41BA7204" w14:textId="77777777" w:rsidR="003218A2" w:rsidRPr="00A02E43" w:rsidRDefault="00577C0F" w:rsidP="00E46AF4">
            <w:pPr>
              <w:keepNext/>
              <w:widowControl w:val="0"/>
              <w:jc w:val="center"/>
              <w:rPr>
                <w:szCs w:val="22"/>
              </w:rPr>
            </w:pPr>
            <w:r w:rsidRPr="00A02E43">
              <w:rPr>
                <w:szCs w:val="22"/>
              </w:rPr>
              <w:t>20 (3,8)</w:t>
            </w:r>
          </w:p>
        </w:tc>
        <w:tc>
          <w:tcPr>
            <w:tcW w:w="1249" w:type="pct"/>
            <w:vAlign w:val="center"/>
          </w:tcPr>
          <w:p w14:paraId="28B4E1B7" w14:textId="77777777" w:rsidR="003218A2" w:rsidRPr="00A02E43" w:rsidRDefault="00577C0F" w:rsidP="00E46AF4">
            <w:pPr>
              <w:keepNext/>
              <w:widowControl w:val="0"/>
              <w:jc w:val="center"/>
              <w:rPr>
                <w:szCs w:val="22"/>
              </w:rPr>
            </w:pPr>
            <w:r w:rsidRPr="00A02E43">
              <w:rPr>
                <w:szCs w:val="22"/>
              </w:rPr>
              <w:t>18 (3,5)</w:t>
            </w:r>
          </w:p>
        </w:tc>
      </w:tr>
      <w:tr w:rsidR="003218A2" w:rsidRPr="00A02E43" w14:paraId="3308DDC2" w14:textId="77777777" w:rsidTr="00237057">
        <w:trPr>
          <w:jc w:val="center"/>
        </w:trPr>
        <w:tc>
          <w:tcPr>
            <w:tcW w:w="1195" w:type="pct"/>
          </w:tcPr>
          <w:p w14:paraId="4F66134F" w14:textId="77777777" w:rsidR="003218A2" w:rsidRPr="00A02E43" w:rsidRDefault="00577C0F" w:rsidP="00E46AF4">
            <w:pPr>
              <w:keepNext/>
              <w:widowControl w:val="0"/>
              <w:rPr>
                <w:szCs w:val="22"/>
              </w:rPr>
            </w:pPr>
            <w:r w:rsidRPr="00A02E43">
              <w:rPr>
                <w:szCs w:val="22"/>
              </w:rPr>
              <w:t>Riskisuhde verrattuna enoksapariiniin</w:t>
            </w:r>
          </w:p>
        </w:tc>
        <w:tc>
          <w:tcPr>
            <w:tcW w:w="1232" w:type="pct"/>
            <w:vAlign w:val="center"/>
          </w:tcPr>
          <w:p w14:paraId="19FFA208" w14:textId="77777777" w:rsidR="003218A2" w:rsidRPr="00A02E43" w:rsidRDefault="00577C0F" w:rsidP="00E46AF4">
            <w:pPr>
              <w:keepNext/>
              <w:widowControl w:val="0"/>
              <w:jc w:val="center"/>
              <w:rPr>
                <w:szCs w:val="22"/>
              </w:rPr>
            </w:pPr>
            <w:r w:rsidRPr="00A02E43">
              <w:rPr>
                <w:szCs w:val="22"/>
              </w:rPr>
              <w:t>0,73</w:t>
            </w:r>
          </w:p>
        </w:tc>
        <w:tc>
          <w:tcPr>
            <w:tcW w:w="1323" w:type="pct"/>
            <w:vAlign w:val="center"/>
          </w:tcPr>
          <w:p w14:paraId="7EF7C8B2" w14:textId="77777777" w:rsidR="003218A2" w:rsidRPr="00A02E43" w:rsidRDefault="00577C0F" w:rsidP="00E46AF4">
            <w:pPr>
              <w:keepNext/>
              <w:widowControl w:val="0"/>
              <w:jc w:val="center"/>
              <w:rPr>
                <w:szCs w:val="22"/>
              </w:rPr>
            </w:pPr>
            <w:r w:rsidRPr="00A02E43">
              <w:rPr>
                <w:szCs w:val="22"/>
              </w:rPr>
              <w:t>1,08</w:t>
            </w:r>
          </w:p>
        </w:tc>
        <w:tc>
          <w:tcPr>
            <w:tcW w:w="1249" w:type="pct"/>
            <w:vAlign w:val="center"/>
          </w:tcPr>
          <w:p w14:paraId="02DB52EC" w14:textId="77777777" w:rsidR="003218A2" w:rsidRPr="00A02E43" w:rsidRDefault="003218A2" w:rsidP="00E46AF4">
            <w:pPr>
              <w:keepNext/>
              <w:widowControl w:val="0"/>
              <w:jc w:val="center"/>
              <w:rPr>
                <w:szCs w:val="22"/>
              </w:rPr>
            </w:pPr>
          </w:p>
        </w:tc>
      </w:tr>
      <w:tr w:rsidR="003218A2" w:rsidRPr="00A02E43" w14:paraId="40E472D9" w14:textId="77777777" w:rsidTr="00237057">
        <w:trPr>
          <w:jc w:val="center"/>
        </w:trPr>
        <w:tc>
          <w:tcPr>
            <w:tcW w:w="1195" w:type="pct"/>
          </w:tcPr>
          <w:p w14:paraId="763033E4" w14:textId="77777777" w:rsidR="003218A2" w:rsidRPr="00A02E43" w:rsidRDefault="00577C0F" w:rsidP="00E46AF4">
            <w:pPr>
              <w:widowControl w:val="0"/>
              <w:rPr>
                <w:szCs w:val="22"/>
              </w:rPr>
            </w:pPr>
            <w:r w:rsidRPr="00A02E43">
              <w:rPr>
                <w:szCs w:val="22"/>
              </w:rPr>
              <w:t>95 % luottamusväli</w:t>
            </w:r>
          </w:p>
        </w:tc>
        <w:tc>
          <w:tcPr>
            <w:tcW w:w="1232" w:type="pct"/>
            <w:vAlign w:val="center"/>
          </w:tcPr>
          <w:p w14:paraId="3243AF8F" w14:textId="77777777" w:rsidR="003218A2" w:rsidRPr="00A02E43" w:rsidRDefault="00577C0F" w:rsidP="00E46AF4">
            <w:pPr>
              <w:widowControl w:val="0"/>
              <w:jc w:val="center"/>
              <w:rPr>
                <w:szCs w:val="22"/>
              </w:rPr>
            </w:pPr>
            <w:r w:rsidRPr="00A02E43">
              <w:rPr>
                <w:szCs w:val="22"/>
              </w:rPr>
              <w:t>0,36; 1,47</w:t>
            </w:r>
          </w:p>
        </w:tc>
        <w:tc>
          <w:tcPr>
            <w:tcW w:w="1323" w:type="pct"/>
            <w:vAlign w:val="center"/>
          </w:tcPr>
          <w:p w14:paraId="69B2D2FE" w14:textId="77777777" w:rsidR="003218A2" w:rsidRPr="00A02E43" w:rsidRDefault="00577C0F" w:rsidP="00E46AF4">
            <w:pPr>
              <w:widowControl w:val="0"/>
              <w:jc w:val="center"/>
              <w:rPr>
                <w:szCs w:val="22"/>
              </w:rPr>
            </w:pPr>
            <w:r w:rsidRPr="00A02E43">
              <w:rPr>
                <w:szCs w:val="22"/>
              </w:rPr>
              <w:t>0,58; 2,01</w:t>
            </w:r>
          </w:p>
        </w:tc>
        <w:tc>
          <w:tcPr>
            <w:tcW w:w="1249" w:type="pct"/>
            <w:vAlign w:val="center"/>
          </w:tcPr>
          <w:p w14:paraId="0C555682" w14:textId="77777777" w:rsidR="003218A2" w:rsidRPr="00A02E43" w:rsidRDefault="003218A2" w:rsidP="00E46AF4">
            <w:pPr>
              <w:widowControl w:val="0"/>
              <w:jc w:val="center"/>
              <w:rPr>
                <w:szCs w:val="22"/>
              </w:rPr>
            </w:pPr>
          </w:p>
        </w:tc>
      </w:tr>
    </w:tbl>
    <w:p w14:paraId="1716BC76" w14:textId="77777777" w:rsidR="003218A2" w:rsidRPr="00A02E43" w:rsidRDefault="003218A2" w:rsidP="00E46AF4">
      <w:pPr>
        <w:widowControl w:val="0"/>
        <w:ind w:left="851" w:hanging="851"/>
        <w:rPr>
          <w:szCs w:val="22"/>
        </w:rPr>
      </w:pPr>
    </w:p>
    <w:p w14:paraId="5E48B53C" w14:textId="77777777" w:rsidR="003218A2" w:rsidRPr="00A02E43" w:rsidRDefault="00577C0F" w:rsidP="006167E0">
      <w:pPr>
        <w:keepNext/>
        <w:widowControl w:val="0"/>
        <w:ind w:left="1418" w:hanging="1418"/>
        <w:rPr>
          <w:b/>
          <w:bCs/>
          <w:szCs w:val="22"/>
        </w:rPr>
      </w:pPr>
      <w:r w:rsidRPr="00A02E43">
        <w:rPr>
          <w:b/>
          <w:szCs w:val="22"/>
        </w:rPr>
        <w:t>Taulukko 14:</w:t>
      </w:r>
      <w:r w:rsidRPr="00A02E43">
        <w:rPr>
          <w:b/>
          <w:szCs w:val="22"/>
        </w:rPr>
        <w:tab/>
        <w:t>Kaikkien laskimotromboembolioiden ja mistä tahansa syystä johtuvan kuolleisuuden analyysi hoidon aikana ortopedisissä kirurgisissa RE</w:t>
      </w:r>
      <w:r w:rsidRPr="00A02E43">
        <w:rPr>
          <w:b/>
          <w:szCs w:val="22"/>
        </w:rPr>
        <w:noBreakHyphen/>
        <w:t>NOVATE- ja RE</w:t>
      </w:r>
      <w:r w:rsidRPr="00A02E43">
        <w:rPr>
          <w:b/>
          <w:szCs w:val="22"/>
        </w:rPr>
        <w:noBreakHyphen/>
        <w:t>MODEL-tutkimuksissa</w:t>
      </w:r>
    </w:p>
    <w:p w14:paraId="265DABBF" w14:textId="77777777" w:rsidR="003218A2" w:rsidRPr="00A02E43" w:rsidRDefault="003218A2" w:rsidP="00E46AF4">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0"/>
        <w:gridCol w:w="2437"/>
        <w:gridCol w:w="2541"/>
        <w:gridCol w:w="2188"/>
      </w:tblGrid>
      <w:tr w:rsidR="003218A2" w:rsidRPr="00A02E43" w14:paraId="5DC37CFE" w14:textId="77777777" w:rsidTr="00237057">
        <w:trPr>
          <w:jc w:val="center"/>
        </w:trPr>
        <w:tc>
          <w:tcPr>
            <w:tcW w:w="1142" w:type="pct"/>
          </w:tcPr>
          <w:p w14:paraId="729275E8" w14:textId="77777777" w:rsidR="003218A2" w:rsidRPr="00A02E43" w:rsidRDefault="00577C0F" w:rsidP="00E46AF4">
            <w:pPr>
              <w:keepNext/>
              <w:widowControl w:val="0"/>
              <w:jc w:val="both"/>
              <w:rPr>
                <w:szCs w:val="22"/>
              </w:rPr>
            </w:pPr>
            <w:r w:rsidRPr="00A02E43">
              <w:rPr>
                <w:szCs w:val="22"/>
              </w:rPr>
              <w:t>Tutkimus</w:t>
            </w:r>
          </w:p>
        </w:tc>
        <w:tc>
          <w:tcPr>
            <w:tcW w:w="1312" w:type="pct"/>
          </w:tcPr>
          <w:p w14:paraId="316103AC" w14:textId="77777777" w:rsidR="00E37ED4" w:rsidRPr="00A02E43" w:rsidRDefault="00577C0F" w:rsidP="00E46AF4">
            <w:pPr>
              <w:keepNext/>
              <w:widowControl w:val="0"/>
              <w:rPr>
                <w:szCs w:val="22"/>
              </w:rPr>
            </w:pPr>
            <w:r w:rsidRPr="00A02E43">
              <w:rPr>
                <w:szCs w:val="22"/>
              </w:rPr>
              <w:t>Dabigatraanieteksilaatti</w:t>
            </w:r>
          </w:p>
          <w:p w14:paraId="77C235F8" w14:textId="510B8E13" w:rsidR="003218A2" w:rsidRPr="00A02E43" w:rsidRDefault="00577C0F" w:rsidP="00E46AF4">
            <w:pPr>
              <w:keepNext/>
              <w:widowControl w:val="0"/>
              <w:rPr>
                <w:szCs w:val="22"/>
              </w:rPr>
            </w:pPr>
            <w:r w:rsidRPr="00A02E43">
              <w:rPr>
                <w:szCs w:val="22"/>
              </w:rPr>
              <w:t>220 mg</w:t>
            </w:r>
          </w:p>
        </w:tc>
        <w:tc>
          <w:tcPr>
            <w:tcW w:w="1368" w:type="pct"/>
          </w:tcPr>
          <w:p w14:paraId="7C62CF9E" w14:textId="77777777" w:rsidR="00E37ED4" w:rsidRPr="00A02E43" w:rsidRDefault="00577C0F" w:rsidP="00E46AF4">
            <w:pPr>
              <w:keepNext/>
              <w:widowControl w:val="0"/>
              <w:rPr>
                <w:szCs w:val="22"/>
              </w:rPr>
            </w:pPr>
            <w:r w:rsidRPr="00A02E43">
              <w:rPr>
                <w:szCs w:val="22"/>
              </w:rPr>
              <w:t>Dabigatraanieteksilaatti</w:t>
            </w:r>
          </w:p>
          <w:p w14:paraId="709D727D" w14:textId="435645F8" w:rsidR="003218A2" w:rsidRPr="00A02E43" w:rsidRDefault="00577C0F" w:rsidP="00E46AF4">
            <w:pPr>
              <w:keepNext/>
              <w:widowControl w:val="0"/>
              <w:rPr>
                <w:szCs w:val="22"/>
              </w:rPr>
            </w:pPr>
            <w:r w:rsidRPr="00A02E43">
              <w:rPr>
                <w:szCs w:val="22"/>
              </w:rPr>
              <w:t>150 mg</w:t>
            </w:r>
          </w:p>
        </w:tc>
        <w:tc>
          <w:tcPr>
            <w:tcW w:w="1177" w:type="pct"/>
          </w:tcPr>
          <w:p w14:paraId="465F391E" w14:textId="5FC7177B" w:rsidR="00E37ED4" w:rsidRPr="00A02E43" w:rsidRDefault="00577C0F" w:rsidP="00E46AF4">
            <w:pPr>
              <w:keepNext/>
              <w:widowControl w:val="0"/>
              <w:rPr>
                <w:szCs w:val="22"/>
              </w:rPr>
            </w:pPr>
            <w:r w:rsidRPr="00A02E43">
              <w:rPr>
                <w:szCs w:val="22"/>
              </w:rPr>
              <w:t>Enoksapariini</w:t>
            </w:r>
          </w:p>
          <w:p w14:paraId="633E07F0" w14:textId="4222A6A1" w:rsidR="003218A2" w:rsidRPr="00A02E43" w:rsidRDefault="00577C0F" w:rsidP="00E46AF4">
            <w:pPr>
              <w:keepNext/>
              <w:widowControl w:val="0"/>
              <w:rPr>
                <w:szCs w:val="22"/>
              </w:rPr>
            </w:pPr>
            <w:r w:rsidRPr="00A02E43">
              <w:rPr>
                <w:szCs w:val="22"/>
              </w:rPr>
              <w:t>40 mg</w:t>
            </w:r>
          </w:p>
        </w:tc>
      </w:tr>
      <w:tr w:rsidR="003218A2" w:rsidRPr="00A02E43" w14:paraId="0467F944" w14:textId="77777777" w:rsidTr="00237057">
        <w:trPr>
          <w:jc w:val="center"/>
        </w:trPr>
        <w:tc>
          <w:tcPr>
            <w:tcW w:w="5000" w:type="pct"/>
            <w:gridSpan w:val="4"/>
          </w:tcPr>
          <w:p w14:paraId="2F9F1150" w14:textId="73DCA219" w:rsidR="003218A2" w:rsidRPr="00A02E43" w:rsidRDefault="00577C0F" w:rsidP="00E46AF4">
            <w:pPr>
              <w:keepNext/>
              <w:widowControl w:val="0"/>
              <w:jc w:val="both"/>
              <w:rPr>
                <w:szCs w:val="22"/>
              </w:rPr>
            </w:pPr>
            <w:r w:rsidRPr="00A02E43">
              <w:rPr>
                <w:szCs w:val="22"/>
              </w:rPr>
              <w:t>RE</w:t>
            </w:r>
            <w:r w:rsidR="00873FA6" w:rsidRPr="00A02E43">
              <w:rPr>
                <w:szCs w:val="22"/>
              </w:rPr>
              <w:noBreakHyphen/>
            </w:r>
            <w:r w:rsidRPr="00A02E43">
              <w:rPr>
                <w:szCs w:val="22"/>
              </w:rPr>
              <w:t>NOVATE (lonkka)</w:t>
            </w:r>
          </w:p>
        </w:tc>
      </w:tr>
      <w:tr w:rsidR="003218A2" w:rsidRPr="00A02E43" w14:paraId="79CE1924" w14:textId="77777777" w:rsidTr="00237057">
        <w:trPr>
          <w:jc w:val="center"/>
        </w:trPr>
        <w:tc>
          <w:tcPr>
            <w:tcW w:w="1142" w:type="pct"/>
          </w:tcPr>
          <w:p w14:paraId="23D258F5" w14:textId="77777777" w:rsidR="003218A2" w:rsidRPr="00A02E43" w:rsidRDefault="00577C0F" w:rsidP="00E46AF4">
            <w:pPr>
              <w:keepNext/>
              <w:widowControl w:val="0"/>
              <w:jc w:val="both"/>
              <w:rPr>
                <w:szCs w:val="22"/>
              </w:rPr>
            </w:pPr>
            <w:r w:rsidRPr="00A02E43">
              <w:rPr>
                <w:szCs w:val="22"/>
              </w:rPr>
              <w:t>N</w:t>
            </w:r>
          </w:p>
        </w:tc>
        <w:tc>
          <w:tcPr>
            <w:tcW w:w="1312" w:type="pct"/>
          </w:tcPr>
          <w:p w14:paraId="57AB6BC5" w14:textId="77777777" w:rsidR="003218A2" w:rsidRPr="00A02E43" w:rsidRDefault="00577C0F" w:rsidP="00E46AF4">
            <w:pPr>
              <w:keepNext/>
              <w:widowControl w:val="0"/>
              <w:jc w:val="center"/>
              <w:rPr>
                <w:szCs w:val="22"/>
              </w:rPr>
            </w:pPr>
            <w:r w:rsidRPr="00A02E43">
              <w:rPr>
                <w:szCs w:val="22"/>
              </w:rPr>
              <w:t>880</w:t>
            </w:r>
          </w:p>
        </w:tc>
        <w:tc>
          <w:tcPr>
            <w:tcW w:w="1368" w:type="pct"/>
          </w:tcPr>
          <w:p w14:paraId="66524A51" w14:textId="77777777" w:rsidR="003218A2" w:rsidRPr="00A02E43" w:rsidRDefault="00577C0F" w:rsidP="00E46AF4">
            <w:pPr>
              <w:keepNext/>
              <w:widowControl w:val="0"/>
              <w:jc w:val="center"/>
              <w:rPr>
                <w:szCs w:val="22"/>
              </w:rPr>
            </w:pPr>
            <w:r w:rsidRPr="00A02E43">
              <w:rPr>
                <w:szCs w:val="22"/>
              </w:rPr>
              <w:t>874</w:t>
            </w:r>
          </w:p>
        </w:tc>
        <w:tc>
          <w:tcPr>
            <w:tcW w:w="1177" w:type="pct"/>
          </w:tcPr>
          <w:p w14:paraId="7DF9F8E3" w14:textId="77777777" w:rsidR="003218A2" w:rsidRPr="00A02E43" w:rsidRDefault="00577C0F" w:rsidP="00E46AF4">
            <w:pPr>
              <w:keepNext/>
              <w:widowControl w:val="0"/>
              <w:jc w:val="center"/>
              <w:rPr>
                <w:szCs w:val="22"/>
              </w:rPr>
            </w:pPr>
            <w:r w:rsidRPr="00A02E43">
              <w:rPr>
                <w:szCs w:val="22"/>
              </w:rPr>
              <w:t>897</w:t>
            </w:r>
          </w:p>
        </w:tc>
      </w:tr>
      <w:tr w:rsidR="003218A2" w:rsidRPr="00A02E43" w14:paraId="0C4084CF" w14:textId="77777777" w:rsidTr="00237057">
        <w:trPr>
          <w:jc w:val="center"/>
        </w:trPr>
        <w:tc>
          <w:tcPr>
            <w:tcW w:w="1142" w:type="pct"/>
          </w:tcPr>
          <w:p w14:paraId="72A783DE" w14:textId="77777777" w:rsidR="003218A2" w:rsidRPr="00A02E43" w:rsidRDefault="00577C0F" w:rsidP="00E46AF4">
            <w:pPr>
              <w:keepNext/>
              <w:widowControl w:val="0"/>
              <w:jc w:val="both"/>
              <w:rPr>
                <w:szCs w:val="22"/>
              </w:rPr>
            </w:pPr>
            <w:r w:rsidRPr="00A02E43">
              <w:rPr>
                <w:szCs w:val="22"/>
              </w:rPr>
              <w:t>Ilmaantuvuus (%)</w:t>
            </w:r>
          </w:p>
        </w:tc>
        <w:tc>
          <w:tcPr>
            <w:tcW w:w="1312" w:type="pct"/>
          </w:tcPr>
          <w:p w14:paraId="1F7ADD5A" w14:textId="77777777" w:rsidR="003218A2" w:rsidRPr="00A02E43" w:rsidRDefault="00577C0F" w:rsidP="00E46AF4">
            <w:pPr>
              <w:keepNext/>
              <w:widowControl w:val="0"/>
              <w:jc w:val="center"/>
              <w:rPr>
                <w:szCs w:val="22"/>
              </w:rPr>
            </w:pPr>
            <w:r w:rsidRPr="00A02E43">
              <w:rPr>
                <w:szCs w:val="22"/>
              </w:rPr>
              <w:t>53 (6,0)</w:t>
            </w:r>
          </w:p>
        </w:tc>
        <w:tc>
          <w:tcPr>
            <w:tcW w:w="1368" w:type="pct"/>
          </w:tcPr>
          <w:p w14:paraId="478A895B" w14:textId="77777777" w:rsidR="003218A2" w:rsidRPr="00A02E43" w:rsidRDefault="00577C0F" w:rsidP="00E46AF4">
            <w:pPr>
              <w:keepNext/>
              <w:widowControl w:val="0"/>
              <w:jc w:val="center"/>
              <w:rPr>
                <w:szCs w:val="22"/>
              </w:rPr>
            </w:pPr>
            <w:r w:rsidRPr="00A02E43">
              <w:rPr>
                <w:szCs w:val="22"/>
              </w:rPr>
              <w:t>75 (8,6)</w:t>
            </w:r>
          </w:p>
        </w:tc>
        <w:tc>
          <w:tcPr>
            <w:tcW w:w="1177" w:type="pct"/>
          </w:tcPr>
          <w:p w14:paraId="28C442B9" w14:textId="77777777" w:rsidR="003218A2" w:rsidRPr="00A02E43" w:rsidRDefault="00577C0F" w:rsidP="00E46AF4">
            <w:pPr>
              <w:keepNext/>
              <w:widowControl w:val="0"/>
              <w:jc w:val="center"/>
              <w:rPr>
                <w:szCs w:val="22"/>
              </w:rPr>
            </w:pPr>
            <w:r w:rsidRPr="00A02E43">
              <w:rPr>
                <w:szCs w:val="22"/>
              </w:rPr>
              <w:t>60 (6,7)</w:t>
            </w:r>
          </w:p>
        </w:tc>
      </w:tr>
      <w:tr w:rsidR="003218A2" w:rsidRPr="00A02E43" w14:paraId="6AEA9967" w14:textId="77777777" w:rsidTr="00237057">
        <w:trPr>
          <w:jc w:val="center"/>
        </w:trPr>
        <w:tc>
          <w:tcPr>
            <w:tcW w:w="1142" w:type="pct"/>
          </w:tcPr>
          <w:p w14:paraId="2233A542" w14:textId="77777777" w:rsidR="003218A2" w:rsidRPr="00A02E43" w:rsidRDefault="00577C0F" w:rsidP="00E46AF4">
            <w:pPr>
              <w:keepNext/>
              <w:widowControl w:val="0"/>
              <w:rPr>
                <w:szCs w:val="22"/>
              </w:rPr>
            </w:pPr>
            <w:r w:rsidRPr="00A02E43">
              <w:rPr>
                <w:szCs w:val="22"/>
              </w:rPr>
              <w:t>Riskisuhde verrattuna enoksapariiniin</w:t>
            </w:r>
          </w:p>
        </w:tc>
        <w:tc>
          <w:tcPr>
            <w:tcW w:w="1312" w:type="pct"/>
          </w:tcPr>
          <w:p w14:paraId="3257A753" w14:textId="77777777" w:rsidR="003218A2" w:rsidRPr="00A02E43" w:rsidRDefault="00577C0F" w:rsidP="00E46AF4">
            <w:pPr>
              <w:keepNext/>
              <w:widowControl w:val="0"/>
              <w:jc w:val="center"/>
              <w:rPr>
                <w:szCs w:val="22"/>
              </w:rPr>
            </w:pPr>
            <w:r w:rsidRPr="00A02E43">
              <w:rPr>
                <w:szCs w:val="22"/>
              </w:rPr>
              <w:t>0,9</w:t>
            </w:r>
          </w:p>
        </w:tc>
        <w:tc>
          <w:tcPr>
            <w:tcW w:w="1368" w:type="pct"/>
          </w:tcPr>
          <w:p w14:paraId="67BAE687" w14:textId="77777777" w:rsidR="003218A2" w:rsidRPr="00A02E43" w:rsidRDefault="00577C0F" w:rsidP="00E46AF4">
            <w:pPr>
              <w:keepNext/>
              <w:widowControl w:val="0"/>
              <w:jc w:val="center"/>
              <w:rPr>
                <w:szCs w:val="22"/>
              </w:rPr>
            </w:pPr>
            <w:r w:rsidRPr="00A02E43">
              <w:rPr>
                <w:szCs w:val="22"/>
              </w:rPr>
              <w:t>1,28</w:t>
            </w:r>
          </w:p>
        </w:tc>
        <w:tc>
          <w:tcPr>
            <w:tcW w:w="1177" w:type="pct"/>
          </w:tcPr>
          <w:p w14:paraId="082ABEE9" w14:textId="77777777" w:rsidR="003218A2" w:rsidRPr="00A02E43" w:rsidRDefault="003218A2" w:rsidP="00E46AF4">
            <w:pPr>
              <w:keepNext/>
              <w:widowControl w:val="0"/>
              <w:jc w:val="center"/>
              <w:rPr>
                <w:szCs w:val="22"/>
              </w:rPr>
            </w:pPr>
          </w:p>
        </w:tc>
      </w:tr>
      <w:tr w:rsidR="003218A2" w:rsidRPr="00A02E43" w14:paraId="27615A07" w14:textId="77777777" w:rsidTr="00237057">
        <w:trPr>
          <w:jc w:val="center"/>
        </w:trPr>
        <w:tc>
          <w:tcPr>
            <w:tcW w:w="1142" w:type="pct"/>
          </w:tcPr>
          <w:p w14:paraId="450BFD6D" w14:textId="77777777" w:rsidR="003218A2" w:rsidRPr="00A02E43" w:rsidRDefault="00577C0F" w:rsidP="00E46AF4">
            <w:pPr>
              <w:keepNext/>
              <w:widowControl w:val="0"/>
              <w:jc w:val="both"/>
              <w:rPr>
                <w:szCs w:val="22"/>
              </w:rPr>
            </w:pPr>
            <w:r w:rsidRPr="00A02E43">
              <w:rPr>
                <w:szCs w:val="22"/>
              </w:rPr>
              <w:t>95 % luottamusväli</w:t>
            </w:r>
          </w:p>
        </w:tc>
        <w:tc>
          <w:tcPr>
            <w:tcW w:w="1312" w:type="pct"/>
          </w:tcPr>
          <w:p w14:paraId="780625EC" w14:textId="77777777" w:rsidR="003218A2" w:rsidRPr="00A02E43" w:rsidRDefault="00577C0F" w:rsidP="00E46AF4">
            <w:pPr>
              <w:keepNext/>
              <w:widowControl w:val="0"/>
              <w:jc w:val="center"/>
              <w:rPr>
                <w:szCs w:val="22"/>
              </w:rPr>
            </w:pPr>
            <w:r w:rsidRPr="00A02E43">
              <w:rPr>
                <w:szCs w:val="22"/>
              </w:rPr>
              <w:t>(0,63; 1,29)</w:t>
            </w:r>
          </w:p>
        </w:tc>
        <w:tc>
          <w:tcPr>
            <w:tcW w:w="1368" w:type="pct"/>
          </w:tcPr>
          <w:p w14:paraId="1EE9BB15" w14:textId="77777777" w:rsidR="003218A2" w:rsidRPr="00A02E43" w:rsidRDefault="00577C0F" w:rsidP="00E46AF4">
            <w:pPr>
              <w:keepNext/>
              <w:widowControl w:val="0"/>
              <w:jc w:val="center"/>
              <w:rPr>
                <w:szCs w:val="22"/>
              </w:rPr>
            </w:pPr>
            <w:r w:rsidRPr="00A02E43">
              <w:rPr>
                <w:szCs w:val="22"/>
              </w:rPr>
              <w:t>(0,93; 1,78)</w:t>
            </w:r>
          </w:p>
        </w:tc>
        <w:tc>
          <w:tcPr>
            <w:tcW w:w="1177" w:type="pct"/>
          </w:tcPr>
          <w:p w14:paraId="07BAE149" w14:textId="77777777" w:rsidR="003218A2" w:rsidRPr="00A02E43" w:rsidRDefault="003218A2" w:rsidP="00E46AF4">
            <w:pPr>
              <w:keepNext/>
              <w:widowControl w:val="0"/>
              <w:jc w:val="center"/>
              <w:rPr>
                <w:szCs w:val="22"/>
              </w:rPr>
            </w:pPr>
          </w:p>
        </w:tc>
      </w:tr>
      <w:tr w:rsidR="003218A2" w:rsidRPr="00A02E43" w14:paraId="6F928041" w14:textId="77777777" w:rsidTr="00237057">
        <w:trPr>
          <w:jc w:val="center"/>
        </w:trPr>
        <w:tc>
          <w:tcPr>
            <w:tcW w:w="5000" w:type="pct"/>
            <w:gridSpan w:val="4"/>
          </w:tcPr>
          <w:p w14:paraId="5CC79456" w14:textId="72437FCE" w:rsidR="003218A2" w:rsidRPr="00A02E43" w:rsidRDefault="00577C0F" w:rsidP="00E46AF4">
            <w:pPr>
              <w:keepNext/>
              <w:widowControl w:val="0"/>
              <w:jc w:val="both"/>
              <w:rPr>
                <w:szCs w:val="22"/>
              </w:rPr>
            </w:pPr>
            <w:r w:rsidRPr="00A02E43">
              <w:rPr>
                <w:szCs w:val="22"/>
              </w:rPr>
              <w:t>RE</w:t>
            </w:r>
            <w:r w:rsidR="00873FA6" w:rsidRPr="00A02E43">
              <w:rPr>
                <w:szCs w:val="22"/>
              </w:rPr>
              <w:noBreakHyphen/>
            </w:r>
            <w:r w:rsidRPr="00A02E43">
              <w:rPr>
                <w:szCs w:val="22"/>
              </w:rPr>
              <w:t>MODEL (polvi)</w:t>
            </w:r>
          </w:p>
        </w:tc>
      </w:tr>
      <w:tr w:rsidR="003218A2" w:rsidRPr="00A02E43" w14:paraId="36F651AE" w14:textId="77777777" w:rsidTr="00237057">
        <w:trPr>
          <w:jc w:val="center"/>
        </w:trPr>
        <w:tc>
          <w:tcPr>
            <w:tcW w:w="1142" w:type="pct"/>
          </w:tcPr>
          <w:p w14:paraId="624F35B9" w14:textId="77777777" w:rsidR="003218A2" w:rsidRPr="00A02E43" w:rsidRDefault="00577C0F" w:rsidP="00E46AF4">
            <w:pPr>
              <w:keepNext/>
              <w:widowControl w:val="0"/>
              <w:jc w:val="both"/>
              <w:rPr>
                <w:szCs w:val="22"/>
              </w:rPr>
            </w:pPr>
            <w:r w:rsidRPr="00A02E43">
              <w:rPr>
                <w:szCs w:val="22"/>
              </w:rPr>
              <w:t>N</w:t>
            </w:r>
          </w:p>
        </w:tc>
        <w:tc>
          <w:tcPr>
            <w:tcW w:w="1312" w:type="pct"/>
          </w:tcPr>
          <w:p w14:paraId="13CCDAA5" w14:textId="77777777" w:rsidR="003218A2" w:rsidRPr="00A02E43" w:rsidRDefault="00577C0F" w:rsidP="00E46AF4">
            <w:pPr>
              <w:keepNext/>
              <w:widowControl w:val="0"/>
              <w:jc w:val="center"/>
              <w:rPr>
                <w:szCs w:val="22"/>
              </w:rPr>
            </w:pPr>
            <w:r w:rsidRPr="00A02E43">
              <w:rPr>
                <w:szCs w:val="22"/>
              </w:rPr>
              <w:t>503</w:t>
            </w:r>
          </w:p>
        </w:tc>
        <w:tc>
          <w:tcPr>
            <w:tcW w:w="1368" w:type="pct"/>
          </w:tcPr>
          <w:p w14:paraId="34EC96A7" w14:textId="77777777" w:rsidR="003218A2" w:rsidRPr="00A02E43" w:rsidRDefault="00577C0F" w:rsidP="00E46AF4">
            <w:pPr>
              <w:keepNext/>
              <w:widowControl w:val="0"/>
              <w:jc w:val="center"/>
              <w:rPr>
                <w:szCs w:val="22"/>
              </w:rPr>
            </w:pPr>
            <w:r w:rsidRPr="00A02E43">
              <w:rPr>
                <w:szCs w:val="22"/>
              </w:rPr>
              <w:t>526</w:t>
            </w:r>
          </w:p>
        </w:tc>
        <w:tc>
          <w:tcPr>
            <w:tcW w:w="1177" w:type="pct"/>
          </w:tcPr>
          <w:p w14:paraId="735C4CAC" w14:textId="77777777" w:rsidR="003218A2" w:rsidRPr="00A02E43" w:rsidRDefault="00577C0F" w:rsidP="00E46AF4">
            <w:pPr>
              <w:keepNext/>
              <w:widowControl w:val="0"/>
              <w:jc w:val="center"/>
              <w:rPr>
                <w:szCs w:val="22"/>
              </w:rPr>
            </w:pPr>
            <w:r w:rsidRPr="00A02E43">
              <w:rPr>
                <w:szCs w:val="22"/>
              </w:rPr>
              <w:t>512</w:t>
            </w:r>
          </w:p>
        </w:tc>
      </w:tr>
      <w:tr w:rsidR="003218A2" w:rsidRPr="00A02E43" w14:paraId="40E13E2E" w14:textId="77777777" w:rsidTr="00237057">
        <w:trPr>
          <w:jc w:val="center"/>
        </w:trPr>
        <w:tc>
          <w:tcPr>
            <w:tcW w:w="1142" w:type="pct"/>
          </w:tcPr>
          <w:p w14:paraId="22A848F8" w14:textId="77777777" w:rsidR="003218A2" w:rsidRPr="00A02E43" w:rsidRDefault="00577C0F" w:rsidP="00E46AF4">
            <w:pPr>
              <w:keepNext/>
              <w:widowControl w:val="0"/>
              <w:jc w:val="both"/>
              <w:rPr>
                <w:szCs w:val="22"/>
              </w:rPr>
            </w:pPr>
            <w:r w:rsidRPr="00A02E43">
              <w:rPr>
                <w:szCs w:val="22"/>
              </w:rPr>
              <w:t>Ilmaantuvuus (%)</w:t>
            </w:r>
          </w:p>
        </w:tc>
        <w:tc>
          <w:tcPr>
            <w:tcW w:w="1312" w:type="pct"/>
          </w:tcPr>
          <w:p w14:paraId="2D0413E2" w14:textId="77777777" w:rsidR="003218A2" w:rsidRPr="00A02E43" w:rsidRDefault="00577C0F" w:rsidP="00E46AF4">
            <w:pPr>
              <w:keepNext/>
              <w:widowControl w:val="0"/>
              <w:jc w:val="center"/>
              <w:rPr>
                <w:szCs w:val="22"/>
              </w:rPr>
            </w:pPr>
            <w:r w:rsidRPr="00A02E43">
              <w:rPr>
                <w:szCs w:val="22"/>
              </w:rPr>
              <w:t>183 (36,4)</w:t>
            </w:r>
          </w:p>
        </w:tc>
        <w:tc>
          <w:tcPr>
            <w:tcW w:w="1368" w:type="pct"/>
          </w:tcPr>
          <w:p w14:paraId="107B8B03" w14:textId="77777777" w:rsidR="003218A2" w:rsidRPr="00A02E43" w:rsidRDefault="00577C0F" w:rsidP="00E46AF4">
            <w:pPr>
              <w:keepNext/>
              <w:widowControl w:val="0"/>
              <w:jc w:val="center"/>
              <w:rPr>
                <w:szCs w:val="22"/>
              </w:rPr>
            </w:pPr>
            <w:r w:rsidRPr="00A02E43">
              <w:rPr>
                <w:szCs w:val="22"/>
              </w:rPr>
              <w:t>213 (40,5)</w:t>
            </w:r>
          </w:p>
        </w:tc>
        <w:tc>
          <w:tcPr>
            <w:tcW w:w="1177" w:type="pct"/>
          </w:tcPr>
          <w:p w14:paraId="6E90B79F" w14:textId="77777777" w:rsidR="003218A2" w:rsidRPr="00A02E43" w:rsidRDefault="00577C0F" w:rsidP="00E46AF4">
            <w:pPr>
              <w:keepNext/>
              <w:widowControl w:val="0"/>
              <w:jc w:val="center"/>
              <w:rPr>
                <w:szCs w:val="22"/>
              </w:rPr>
            </w:pPr>
            <w:r w:rsidRPr="00A02E43">
              <w:rPr>
                <w:szCs w:val="22"/>
              </w:rPr>
              <w:t>193 (37,7)</w:t>
            </w:r>
          </w:p>
        </w:tc>
      </w:tr>
      <w:tr w:rsidR="003218A2" w:rsidRPr="00A02E43" w14:paraId="73F7BFFF" w14:textId="77777777" w:rsidTr="00237057">
        <w:trPr>
          <w:jc w:val="center"/>
        </w:trPr>
        <w:tc>
          <w:tcPr>
            <w:tcW w:w="1142" w:type="pct"/>
          </w:tcPr>
          <w:p w14:paraId="1C1B4873" w14:textId="77777777" w:rsidR="003218A2" w:rsidRPr="00A02E43" w:rsidRDefault="00577C0F" w:rsidP="00E46AF4">
            <w:pPr>
              <w:keepNext/>
              <w:widowControl w:val="0"/>
              <w:rPr>
                <w:szCs w:val="22"/>
              </w:rPr>
            </w:pPr>
            <w:r w:rsidRPr="00A02E43">
              <w:rPr>
                <w:szCs w:val="22"/>
              </w:rPr>
              <w:t>Riskisuhde verrattuna enoksapariiniin</w:t>
            </w:r>
          </w:p>
        </w:tc>
        <w:tc>
          <w:tcPr>
            <w:tcW w:w="1312" w:type="pct"/>
          </w:tcPr>
          <w:p w14:paraId="5DB7202B" w14:textId="77777777" w:rsidR="003218A2" w:rsidRPr="00A02E43" w:rsidRDefault="00577C0F" w:rsidP="00E46AF4">
            <w:pPr>
              <w:keepNext/>
              <w:widowControl w:val="0"/>
              <w:jc w:val="center"/>
              <w:rPr>
                <w:szCs w:val="22"/>
              </w:rPr>
            </w:pPr>
            <w:r w:rsidRPr="00A02E43">
              <w:rPr>
                <w:szCs w:val="22"/>
              </w:rPr>
              <w:t>0,97</w:t>
            </w:r>
          </w:p>
        </w:tc>
        <w:tc>
          <w:tcPr>
            <w:tcW w:w="1368" w:type="pct"/>
          </w:tcPr>
          <w:p w14:paraId="5559FAE5" w14:textId="77777777" w:rsidR="003218A2" w:rsidRPr="00A02E43" w:rsidRDefault="00577C0F" w:rsidP="00E46AF4">
            <w:pPr>
              <w:keepNext/>
              <w:widowControl w:val="0"/>
              <w:jc w:val="center"/>
              <w:rPr>
                <w:szCs w:val="22"/>
              </w:rPr>
            </w:pPr>
            <w:r w:rsidRPr="00A02E43">
              <w:rPr>
                <w:szCs w:val="22"/>
              </w:rPr>
              <w:t>1,07</w:t>
            </w:r>
          </w:p>
        </w:tc>
        <w:tc>
          <w:tcPr>
            <w:tcW w:w="1177" w:type="pct"/>
          </w:tcPr>
          <w:p w14:paraId="77FB04E5" w14:textId="77777777" w:rsidR="003218A2" w:rsidRPr="00A02E43" w:rsidRDefault="003218A2" w:rsidP="00E46AF4">
            <w:pPr>
              <w:keepNext/>
              <w:widowControl w:val="0"/>
              <w:jc w:val="center"/>
              <w:rPr>
                <w:szCs w:val="22"/>
              </w:rPr>
            </w:pPr>
          </w:p>
        </w:tc>
      </w:tr>
      <w:tr w:rsidR="003218A2" w:rsidRPr="00A02E43" w14:paraId="2EF65224" w14:textId="77777777" w:rsidTr="00237057">
        <w:trPr>
          <w:jc w:val="center"/>
        </w:trPr>
        <w:tc>
          <w:tcPr>
            <w:tcW w:w="1142" w:type="pct"/>
          </w:tcPr>
          <w:p w14:paraId="028D8EC1" w14:textId="77777777" w:rsidR="003218A2" w:rsidRPr="00A02E43" w:rsidRDefault="00577C0F" w:rsidP="00E46AF4">
            <w:pPr>
              <w:widowControl w:val="0"/>
              <w:jc w:val="both"/>
              <w:rPr>
                <w:szCs w:val="22"/>
              </w:rPr>
            </w:pPr>
            <w:r w:rsidRPr="00A02E43">
              <w:rPr>
                <w:szCs w:val="22"/>
              </w:rPr>
              <w:t>95 % luottamusväli</w:t>
            </w:r>
          </w:p>
        </w:tc>
        <w:tc>
          <w:tcPr>
            <w:tcW w:w="1312" w:type="pct"/>
          </w:tcPr>
          <w:p w14:paraId="0BAA31FF" w14:textId="77777777" w:rsidR="003218A2" w:rsidRPr="00A02E43" w:rsidRDefault="00577C0F" w:rsidP="00E46AF4">
            <w:pPr>
              <w:widowControl w:val="0"/>
              <w:jc w:val="center"/>
              <w:rPr>
                <w:szCs w:val="22"/>
              </w:rPr>
            </w:pPr>
            <w:r w:rsidRPr="00A02E43">
              <w:rPr>
                <w:szCs w:val="22"/>
              </w:rPr>
              <w:t>(0,82; 1,13)</w:t>
            </w:r>
          </w:p>
        </w:tc>
        <w:tc>
          <w:tcPr>
            <w:tcW w:w="1368" w:type="pct"/>
          </w:tcPr>
          <w:p w14:paraId="1B4CB9BD" w14:textId="77777777" w:rsidR="003218A2" w:rsidRPr="00A02E43" w:rsidRDefault="00577C0F" w:rsidP="00E46AF4">
            <w:pPr>
              <w:widowControl w:val="0"/>
              <w:jc w:val="center"/>
              <w:rPr>
                <w:szCs w:val="22"/>
              </w:rPr>
            </w:pPr>
            <w:r w:rsidRPr="00A02E43">
              <w:rPr>
                <w:szCs w:val="22"/>
              </w:rPr>
              <w:t>(0,92; 1,25)</w:t>
            </w:r>
          </w:p>
        </w:tc>
        <w:tc>
          <w:tcPr>
            <w:tcW w:w="1177" w:type="pct"/>
          </w:tcPr>
          <w:p w14:paraId="697E57AC" w14:textId="77777777" w:rsidR="003218A2" w:rsidRPr="00A02E43" w:rsidRDefault="003218A2" w:rsidP="00E46AF4">
            <w:pPr>
              <w:widowControl w:val="0"/>
              <w:jc w:val="center"/>
              <w:rPr>
                <w:szCs w:val="22"/>
              </w:rPr>
            </w:pPr>
          </w:p>
        </w:tc>
      </w:tr>
    </w:tbl>
    <w:p w14:paraId="3AB9F968" w14:textId="77777777" w:rsidR="003218A2" w:rsidRPr="00A02E43" w:rsidRDefault="003218A2" w:rsidP="00E46AF4">
      <w:pPr>
        <w:widowControl w:val="0"/>
        <w:jc w:val="both"/>
        <w:rPr>
          <w:szCs w:val="22"/>
        </w:rPr>
      </w:pPr>
    </w:p>
    <w:p w14:paraId="0BA1EBD1" w14:textId="77777777" w:rsidR="003218A2" w:rsidRPr="00A02E43" w:rsidRDefault="00577C0F" w:rsidP="006167E0">
      <w:pPr>
        <w:keepNext/>
        <w:widowControl w:val="0"/>
        <w:ind w:left="1418" w:hanging="1418"/>
        <w:rPr>
          <w:b/>
          <w:bCs/>
          <w:szCs w:val="22"/>
        </w:rPr>
      </w:pPr>
      <w:r w:rsidRPr="00A02E43">
        <w:rPr>
          <w:b/>
          <w:szCs w:val="22"/>
        </w:rPr>
        <w:t>Taulukko 15:</w:t>
      </w:r>
      <w:r w:rsidRPr="00A02E43">
        <w:rPr>
          <w:b/>
          <w:szCs w:val="22"/>
        </w:rPr>
        <w:tab/>
        <w:t>Merkittävät vuototapahtumat hoidon mukaan yksittäisissä RE</w:t>
      </w:r>
      <w:r w:rsidRPr="00A02E43">
        <w:rPr>
          <w:b/>
          <w:szCs w:val="22"/>
        </w:rPr>
        <w:noBreakHyphen/>
        <w:t>MODEL- ja RE</w:t>
      </w:r>
      <w:r w:rsidRPr="00A02E43">
        <w:rPr>
          <w:b/>
          <w:szCs w:val="22"/>
        </w:rPr>
        <w:noBreakHyphen/>
        <w:t>NOVATE-tutkimuksissa</w:t>
      </w:r>
    </w:p>
    <w:p w14:paraId="5DE06D04" w14:textId="77777777" w:rsidR="003218A2" w:rsidRPr="00A02E43" w:rsidRDefault="003218A2" w:rsidP="00E46AF4">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167"/>
        <w:gridCol w:w="2303"/>
        <w:gridCol w:w="2437"/>
        <w:gridCol w:w="2303"/>
      </w:tblGrid>
      <w:tr w:rsidR="003218A2" w:rsidRPr="00A02E43" w14:paraId="3025D825" w14:textId="77777777" w:rsidTr="00237057">
        <w:trPr>
          <w:jc w:val="center"/>
        </w:trPr>
        <w:tc>
          <w:tcPr>
            <w:tcW w:w="1177" w:type="pct"/>
          </w:tcPr>
          <w:p w14:paraId="05C32639" w14:textId="77777777" w:rsidR="003218A2" w:rsidRPr="00A02E43" w:rsidRDefault="00577C0F" w:rsidP="00E46AF4">
            <w:pPr>
              <w:keepNext/>
              <w:widowControl w:val="0"/>
              <w:rPr>
                <w:szCs w:val="22"/>
              </w:rPr>
            </w:pPr>
            <w:r w:rsidRPr="00A02E43">
              <w:rPr>
                <w:szCs w:val="22"/>
              </w:rPr>
              <w:t>Tutkimus</w:t>
            </w:r>
          </w:p>
        </w:tc>
        <w:tc>
          <w:tcPr>
            <w:tcW w:w="1250" w:type="pct"/>
          </w:tcPr>
          <w:p w14:paraId="437FBFC4" w14:textId="228B033D" w:rsidR="00E37ED4" w:rsidRPr="00A02E43" w:rsidRDefault="00577C0F" w:rsidP="00E46AF4">
            <w:pPr>
              <w:keepNext/>
              <w:widowControl w:val="0"/>
              <w:rPr>
                <w:szCs w:val="22"/>
              </w:rPr>
            </w:pPr>
            <w:r w:rsidRPr="00A02E43">
              <w:rPr>
                <w:szCs w:val="22"/>
              </w:rPr>
              <w:t>Dabigatraanieteksilaatti</w:t>
            </w:r>
          </w:p>
          <w:p w14:paraId="2A9DFE2C" w14:textId="70388629" w:rsidR="003218A2" w:rsidRPr="00A02E43" w:rsidRDefault="00577C0F" w:rsidP="00E46AF4">
            <w:pPr>
              <w:keepNext/>
              <w:widowControl w:val="0"/>
              <w:rPr>
                <w:szCs w:val="22"/>
              </w:rPr>
            </w:pPr>
            <w:r w:rsidRPr="00A02E43">
              <w:rPr>
                <w:szCs w:val="22"/>
              </w:rPr>
              <w:t>220 mg</w:t>
            </w:r>
          </w:p>
        </w:tc>
        <w:tc>
          <w:tcPr>
            <w:tcW w:w="1323" w:type="pct"/>
          </w:tcPr>
          <w:p w14:paraId="17DC38D9" w14:textId="4A08094F" w:rsidR="00E37ED4" w:rsidRPr="00A02E43" w:rsidRDefault="00577C0F" w:rsidP="00E46AF4">
            <w:pPr>
              <w:keepNext/>
              <w:widowControl w:val="0"/>
              <w:rPr>
                <w:szCs w:val="22"/>
              </w:rPr>
            </w:pPr>
            <w:r w:rsidRPr="00A02E43">
              <w:rPr>
                <w:szCs w:val="22"/>
              </w:rPr>
              <w:t>Dabigatraanieteksilaatti</w:t>
            </w:r>
          </w:p>
          <w:p w14:paraId="0A2CB0EF" w14:textId="2CB43183" w:rsidR="003218A2" w:rsidRPr="00A02E43" w:rsidRDefault="00577C0F" w:rsidP="00E46AF4">
            <w:pPr>
              <w:keepNext/>
              <w:widowControl w:val="0"/>
              <w:rPr>
                <w:szCs w:val="22"/>
              </w:rPr>
            </w:pPr>
            <w:r w:rsidRPr="00A02E43">
              <w:rPr>
                <w:szCs w:val="22"/>
              </w:rPr>
              <w:t>150 mg</w:t>
            </w:r>
          </w:p>
        </w:tc>
        <w:tc>
          <w:tcPr>
            <w:tcW w:w="1249" w:type="pct"/>
          </w:tcPr>
          <w:p w14:paraId="6F8C7738" w14:textId="77777777" w:rsidR="003218A2" w:rsidRPr="00A02E43" w:rsidRDefault="00577C0F" w:rsidP="00E46AF4">
            <w:pPr>
              <w:keepNext/>
              <w:widowControl w:val="0"/>
              <w:rPr>
                <w:szCs w:val="22"/>
              </w:rPr>
            </w:pPr>
            <w:r w:rsidRPr="00A02E43">
              <w:rPr>
                <w:szCs w:val="22"/>
              </w:rPr>
              <w:t>Enoksapariini</w:t>
            </w:r>
          </w:p>
          <w:p w14:paraId="7AC69A99" w14:textId="77777777" w:rsidR="003218A2" w:rsidRPr="00A02E43" w:rsidRDefault="00577C0F" w:rsidP="00E46AF4">
            <w:pPr>
              <w:keepNext/>
              <w:widowControl w:val="0"/>
              <w:rPr>
                <w:szCs w:val="22"/>
              </w:rPr>
            </w:pPr>
            <w:r w:rsidRPr="00A02E43">
              <w:rPr>
                <w:szCs w:val="22"/>
              </w:rPr>
              <w:t>40 mg</w:t>
            </w:r>
          </w:p>
        </w:tc>
      </w:tr>
      <w:tr w:rsidR="003218A2" w:rsidRPr="00A02E43" w14:paraId="0DB455B7" w14:textId="77777777" w:rsidTr="00237057">
        <w:trPr>
          <w:jc w:val="center"/>
        </w:trPr>
        <w:tc>
          <w:tcPr>
            <w:tcW w:w="5000" w:type="pct"/>
            <w:gridSpan w:val="4"/>
          </w:tcPr>
          <w:p w14:paraId="36E1C0F5" w14:textId="315A06D9" w:rsidR="003218A2" w:rsidRPr="00A02E43" w:rsidRDefault="00577C0F" w:rsidP="00E46AF4">
            <w:pPr>
              <w:keepNext/>
              <w:widowControl w:val="0"/>
              <w:rPr>
                <w:szCs w:val="22"/>
              </w:rPr>
            </w:pPr>
            <w:r w:rsidRPr="00A02E43">
              <w:rPr>
                <w:szCs w:val="22"/>
              </w:rPr>
              <w:t>RE</w:t>
            </w:r>
            <w:r w:rsidR="00873FA6" w:rsidRPr="00A02E43">
              <w:rPr>
                <w:szCs w:val="22"/>
              </w:rPr>
              <w:noBreakHyphen/>
            </w:r>
            <w:r w:rsidRPr="00A02E43">
              <w:rPr>
                <w:szCs w:val="22"/>
              </w:rPr>
              <w:t>NOVATE (lonkka)</w:t>
            </w:r>
          </w:p>
        </w:tc>
      </w:tr>
      <w:tr w:rsidR="003218A2" w:rsidRPr="00A02E43" w14:paraId="257069E5" w14:textId="77777777" w:rsidTr="00237057">
        <w:trPr>
          <w:jc w:val="center"/>
        </w:trPr>
        <w:tc>
          <w:tcPr>
            <w:tcW w:w="1177" w:type="pct"/>
          </w:tcPr>
          <w:p w14:paraId="5A4917BC" w14:textId="77777777" w:rsidR="003218A2" w:rsidRPr="00A02E43" w:rsidRDefault="00577C0F" w:rsidP="00E46AF4">
            <w:pPr>
              <w:keepNext/>
              <w:widowControl w:val="0"/>
              <w:rPr>
                <w:szCs w:val="22"/>
              </w:rPr>
            </w:pPr>
            <w:r w:rsidRPr="00A02E43">
              <w:rPr>
                <w:szCs w:val="22"/>
              </w:rPr>
              <w:t>Hoidetut potilaat N</w:t>
            </w:r>
          </w:p>
        </w:tc>
        <w:tc>
          <w:tcPr>
            <w:tcW w:w="1250" w:type="pct"/>
          </w:tcPr>
          <w:p w14:paraId="4120615C" w14:textId="77777777" w:rsidR="003218A2" w:rsidRPr="00A02E43" w:rsidRDefault="00577C0F" w:rsidP="00E46AF4">
            <w:pPr>
              <w:keepNext/>
              <w:widowControl w:val="0"/>
              <w:jc w:val="center"/>
              <w:rPr>
                <w:szCs w:val="22"/>
              </w:rPr>
            </w:pPr>
            <w:r w:rsidRPr="00A02E43">
              <w:rPr>
                <w:szCs w:val="22"/>
              </w:rPr>
              <w:t>1 146</w:t>
            </w:r>
          </w:p>
        </w:tc>
        <w:tc>
          <w:tcPr>
            <w:tcW w:w="1323" w:type="pct"/>
          </w:tcPr>
          <w:p w14:paraId="1243ED00" w14:textId="77777777" w:rsidR="003218A2" w:rsidRPr="00A02E43" w:rsidRDefault="00577C0F" w:rsidP="00E46AF4">
            <w:pPr>
              <w:keepNext/>
              <w:widowControl w:val="0"/>
              <w:jc w:val="center"/>
              <w:rPr>
                <w:szCs w:val="22"/>
              </w:rPr>
            </w:pPr>
            <w:r w:rsidRPr="00A02E43">
              <w:rPr>
                <w:szCs w:val="22"/>
              </w:rPr>
              <w:t>1 163</w:t>
            </w:r>
          </w:p>
        </w:tc>
        <w:tc>
          <w:tcPr>
            <w:tcW w:w="1249" w:type="pct"/>
          </w:tcPr>
          <w:p w14:paraId="52E7E607" w14:textId="77777777" w:rsidR="003218A2" w:rsidRPr="00A02E43" w:rsidRDefault="00577C0F" w:rsidP="00E46AF4">
            <w:pPr>
              <w:keepNext/>
              <w:widowControl w:val="0"/>
              <w:jc w:val="center"/>
              <w:rPr>
                <w:szCs w:val="22"/>
              </w:rPr>
            </w:pPr>
            <w:r w:rsidRPr="00A02E43">
              <w:rPr>
                <w:szCs w:val="22"/>
              </w:rPr>
              <w:t>1 154</w:t>
            </w:r>
          </w:p>
        </w:tc>
      </w:tr>
      <w:tr w:rsidR="003218A2" w:rsidRPr="00A02E43" w14:paraId="009F14D5" w14:textId="77777777" w:rsidTr="00237057">
        <w:trPr>
          <w:jc w:val="center"/>
        </w:trPr>
        <w:tc>
          <w:tcPr>
            <w:tcW w:w="1177" w:type="pct"/>
          </w:tcPr>
          <w:p w14:paraId="649B3761" w14:textId="77777777" w:rsidR="003218A2" w:rsidRPr="00A02E43" w:rsidRDefault="00577C0F" w:rsidP="00E46AF4">
            <w:pPr>
              <w:keepNext/>
              <w:widowControl w:val="0"/>
              <w:rPr>
                <w:szCs w:val="22"/>
              </w:rPr>
            </w:pPr>
            <w:r w:rsidRPr="00A02E43">
              <w:rPr>
                <w:szCs w:val="22"/>
              </w:rPr>
              <w:t>Vakavien vuototapahtumien lukumäärä N (%)</w:t>
            </w:r>
          </w:p>
        </w:tc>
        <w:tc>
          <w:tcPr>
            <w:tcW w:w="1250" w:type="pct"/>
            <w:vAlign w:val="center"/>
          </w:tcPr>
          <w:p w14:paraId="31A85F21" w14:textId="77777777" w:rsidR="003218A2" w:rsidRPr="00A02E43" w:rsidRDefault="00577C0F" w:rsidP="00E46AF4">
            <w:pPr>
              <w:keepNext/>
              <w:widowControl w:val="0"/>
              <w:jc w:val="center"/>
              <w:rPr>
                <w:szCs w:val="22"/>
              </w:rPr>
            </w:pPr>
            <w:r w:rsidRPr="00A02E43">
              <w:rPr>
                <w:szCs w:val="22"/>
              </w:rPr>
              <w:t>23 (2,0)</w:t>
            </w:r>
          </w:p>
        </w:tc>
        <w:tc>
          <w:tcPr>
            <w:tcW w:w="1323" w:type="pct"/>
            <w:vAlign w:val="center"/>
          </w:tcPr>
          <w:p w14:paraId="23563521" w14:textId="77777777" w:rsidR="003218A2" w:rsidRPr="00A02E43" w:rsidRDefault="00577C0F" w:rsidP="00E46AF4">
            <w:pPr>
              <w:keepNext/>
              <w:widowControl w:val="0"/>
              <w:jc w:val="center"/>
              <w:rPr>
                <w:szCs w:val="22"/>
              </w:rPr>
            </w:pPr>
            <w:r w:rsidRPr="00A02E43">
              <w:rPr>
                <w:szCs w:val="22"/>
              </w:rPr>
              <w:t>15 (1,3)</w:t>
            </w:r>
          </w:p>
        </w:tc>
        <w:tc>
          <w:tcPr>
            <w:tcW w:w="1249" w:type="pct"/>
            <w:vAlign w:val="center"/>
          </w:tcPr>
          <w:p w14:paraId="3D40F90C" w14:textId="77777777" w:rsidR="003218A2" w:rsidRPr="00A02E43" w:rsidRDefault="00577C0F" w:rsidP="00E46AF4">
            <w:pPr>
              <w:keepNext/>
              <w:widowControl w:val="0"/>
              <w:jc w:val="center"/>
              <w:rPr>
                <w:szCs w:val="22"/>
              </w:rPr>
            </w:pPr>
            <w:r w:rsidRPr="00A02E43">
              <w:rPr>
                <w:szCs w:val="22"/>
              </w:rPr>
              <w:t>18 (1,6)</w:t>
            </w:r>
          </w:p>
        </w:tc>
      </w:tr>
      <w:tr w:rsidR="003218A2" w:rsidRPr="00A02E43" w14:paraId="76816635" w14:textId="77777777" w:rsidTr="00237057">
        <w:trPr>
          <w:jc w:val="center"/>
        </w:trPr>
        <w:tc>
          <w:tcPr>
            <w:tcW w:w="5000" w:type="pct"/>
            <w:gridSpan w:val="4"/>
          </w:tcPr>
          <w:p w14:paraId="71EEF030" w14:textId="65C582EE" w:rsidR="003218A2" w:rsidRPr="00A02E43" w:rsidRDefault="00577C0F" w:rsidP="00E46AF4">
            <w:pPr>
              <w:keepNext/>
              <w:widowControl w:val="0"/>
              <w:jc w:val="both"/>
              <w:rPr>
                <w:szCs w:val="22"/>
              </w:rPr>
            </w:pPr>
            <w:r w:rsidRPr="00A02E43">
              <w:rPr>
                <w:szCs w:val="22"/>
              </w:rPr>
              <w:t>RE</w:t>
            </w:r>
            <w:r w:rsidR="00873FA6" w:rsidRPr="00A02E43">
              <w:rPr>
                <w:szCs w:val="22"/>
              </w:rPr>
              <w:noBreakHyphen/>
            </w:r>
            <w:r w:rsidRPr="00A02E43">
              <w:rPr>
                <w:szCs w:val="22"/>
              </w:rPr>
              <w:t>MODEL (polvi)</w:t>
            </w:r>
          </w:p>
        </w:tc>
      </w:tr>
      <w:tr w:rsidR="003218A2" w:rsidRPr="00A02E43" w14:paraId="58BB9A27" w14:textId="77777777" w:rsidTr="00237057">
        <w:trPr>
          <w:jc w:val="center"/>
        </w:trPr>
        <w:tc>
          <w:tcPr>
            <w:tcW w:w="1177" w:type="pct"/>
          </w:tcPr>
          <w:p w14:paraId="5D3B05E6" w14:textId="77777777" w:rsidR="003218A2" w:rsidRPr="00A02E43" w:rsidRDefault="00577C0F" w:rsidP="00E46AF4">
            <w:pPr>
              <w:keepNext/>
              <w:widowControl w:val="0"/>
              <w:rPr>
                <w:szCs w:val="22"/>
              </w:rPr>
            </w:pPr>
            <w:r w:rsidRPr="00A02E43">
              <w:rPr>
                <w:szCs w:val="22"/>
              </w:rPr>
              <w:t>Hoidetut potilaat N</w:t>
            </w:r>
          </w:p>
        </w:tc>
        <w:tc>
          <w:tcPr>
            <w:tcW w:w="1250" w:type="pct"/>
          </w:tcPr>
          <w:p w14:paraId="3C5E3221" w14:textId="77777777" w:rsidR="003218A2" w:rsidRPr="00A02E43" w:rsidRDefault="00577C0F" w:rsidP="00E46AF4">
            <w:pPr>
              <w:keepNext/>
              <w:widowControl w:val="0"/>
              <w:jc w:val="center"/>
              <w:rPr>
                <w:szCs w:val="22"/>
              </w:rPr>
            </w:pPr>
            <w:r w:rsidRPr="00A02E43">
              <w:rPr>
                <w:szCs w:val="22"/>
              </w:rPr>
              <w:t>679</w:t>
            </w:r>
          </w:p>
        </w:tc>
        <w:tc>
          <w:tcPr>
            <w:tcW w:w="1323" w:type="pct"/>
          </w:tcPr>
          <w:p w14:paraId="04B5F335" w14:textId="77777777" w:rsidR="003218A2" w:rsidRPr="00A02E43" w:rsidRDefault="00577C0F" w:rsidP="00E46AF4">
            <w:pPr>
              <w:keepNext/>
              <w:widowControl w:val="0"/>
              <w:jc w:val="center"/>
              <w:rPr>
                <w:szCs w:val="22"/>
              </w:rPr>
            </w:pPr>
            <w:r w:rsidRPr="00A02E43">
              <w:rPr>
                <w:szCs w:val="22"/>
              </w:rPr>
              <w:t>703</w:t>
            </w:r>
          </w:p>
        </w:tc>
        <w:tc>
          <w:tcPr>
            <w:tcW w:w="1249" w:type="pct"/>
          </w:tcPr>
          <w:p w14:paraId="533FFC37" w14:textId="77777777" w:rsidR="003218A2" w:rsidRPr="00A02E43" w:rsidRDefault="00577C0F" w:rsidP="00E46AF4">
            <w:pPr>
              <w:keepNext/>
              <w:widowControl w:val="0"/>
              <w:jc w:val="center"/>
              <w:rPr>
                <w:szCs w:val="22"/>
              </w:rPr>
            </w:pPr>
            <w:r w:rsidRPr="00A02E43">
              <w:rPr>
                <w:szCs w:val="22"/>
              </w:rPr>
              <w:t>694</w:t>
            </w:r>
          </w:p>
        </w:tc>
      </w:tr>
      <w:tr w:rsidR="003218A2" w:rsidRPr="00A02E43" w14:paraId="7E951F7C" w14:textId="77777777" w:rsidTr="00237057">
        <w:trPr>
          <w:jc w:val="center"/>
        </w:trPr>
        <w:tc>
          <w:tcPr>
            <w:tcW w:w="1177" w:type="pct"/>
          </w:tcPr>
          <w:p w14:paraId="3015B1A5" w14:textId="77777777" w:rsidR="003218A2" w:rsidRPr="00A02E43" w:rsidRDefault="00577C0F" w:rsidP="00E37ED4">
            <w:pPr>
              <w:widowControl w:val="0"/>
              <w:rPr>
                <w:szCs w:val="22"/>
              </w:rPr>
            </w:pPr>
            <w:r w:rsidRPr="00A02E43">
              <w:rPr>
                <w:szCs w:val="22"/>
              </w:rPr>
              <w:t>Vakavien vuototapahtumien lukumäärä N (%)</w:t>
            </w:r>
          </w:p>
        </w:tc>
        <w:tc>
          <w:tcPr>
            <w:tcW w:w="1250" w:type="pct"/>
            <w:vAlign w:val="center"/>
          </w:tcPr>
          <w:p w14:paraId="4B4CDADC" w14:textId="77777777" w:rsidR="003218A2" w:rsidRPr="00A02E43" w:rsidRDefault="00577C0F" w:rsidP="00E37ED4">
            <w:pPr>
              <w:widowControl w:val="0"/>
              <w:jc w:val="center"/>
              <w:rPr>
                <w:szCs w:val="22"/>
              </w:rPr>
            </w:pPr>
            <w:r w:rsidRPr="00A02E43">
              <w:rPr>
                <w:szCs w:val="22"/>
              </w:rPr>
              <w:t>10 (1,5)</w:t>
            </w:r>
          </w:p>
        </w:tc>
        <w:tc>
          <w:tcPr>
            <w:tcW w:w="1323" w:type="pct"/>
            <w:vAlign w:val="center"/>
          </w:tcPr>
          <w:p w14:paraId="5E75148B" w14:textId="77777777" w:rsidR="003218A2" w:rsidRPr="00A02E43" w:rsidRDefault="00577C0F" w:rsidP="00E37ED4">
            <w:pPr>
              <w:widowControl w:val="0"/>
              <w:jc w:val="center"/>
              <w:rPr>
                <w:szCs w:val="22"/>
              </w:rPr>
            </w:pPr>
            <w:r w:rsidRPr="00A02E43">
              <w:rPr>
                <w:szCs w:val="22"/>
              </w:rPr>
              <w:t>9 (1,3)</w:t>
            </w:r>
          </w:p>
        </w:tc>
        <w:tc>
          <w:tcPr>
            <w:tcW w:w="1249" w:type="pct"/>
            <w:vAlign w:val="center"/>
          </w:tcPr>
          <w:p w14:paraId="4CA2048B" w14:textId="77777777" w:rsidR="003218A2" w:rsidRPr="00A02E43" w:rsidRDefault="00577C0F" w:rsidP="00E37ED4">
            <w:pPr>
              <w:widowControl w:val="0"/>
              <w:jc w:val="center"/>
              <w:rPr>
                <w:szCs w:val="22"/>
              </w:rPr>
            </w:pPr>
            <w:r w:rsidRPr="00A02E43">
              <w:rPr>
                <w:szCs w:val="22"/>
              </w:rPr>
              <w:t>9 (1,3)</w:t>
            </w:r>
          </w:p>
        </w:tc>
      </w:tr>
    </w:tbl>
    <w:p w14:paraId="39E5D3D4" w14:textId="77777777" w:rsidR="003218A2" w:rsidRPr="00A02E43" w:rsidRDefault="003218A2" w:rsidP="00E46AF4">
      <w:pPr>
        <w:widowControl w:val="0"/>
        <w:numPr>
          <w:ilvl w:val="12"/>
          <w:numId w:val="0"/>
        </w:numPr>
        <w:ind w:right="-2"/>
        <w:rPr>
          <w:szCs w:val="22"/>
        </w:rPr>
      </w:pPr>
    </w:p>
    <w:p w14:paraId="40FC488D" w14:textId="77777777" w:rsidR="003218A2" w:rsidRPr="00A02E43" w:rsidRDefault="00577C0F" w:rsidP="00E46AF4">
      <w:pPr>
        <w:pStyle w:val="Footer"/>
        <w:keepNext/>
        <w:widowControl w:val="0"/>
        <w:tabs>
          <w:tab w:val="clear" w:pos="4153"/>
          <w:tab w:val="clear" w:pos="8306"/>
        </w:tabs>
        <w:rPr>
          <w:kern w:val="24"/>
          <w:szCs w:val="22"/>
          <w:u w:val="single"/>
        </w:rPr>
      </w:pPr>
      <w:r w:rsidRPr="00A02E43">
        <w:rPr>
          <w:szCs w:val="22"/>
          <w:u w:val="single"/>
        </w:rPr>
        <w:lastRenderedPageBreak/>
        <w:t>Kliiniset tutkimukset tromboembolian ehkäisyssä potilailla, joilla on sydämen tekoläppä</w:t>
      </w:r>
    </w:p>
    <w:p w14:paraId="29782F94" w14:textId="77777777" w:rsidR="003218A2" w:rsidRPr="00A02E43" w:rsidRDefault="003218A2" w:rsidP="00E46AF4">
      <w:pPr>
        <w:pStyle w:val="Footer"/>
        <w:keepNext/>
        <w:widowControl w:val="0"/>
        <w:tabs>
          <w:tab w:val="clear" w:pos="4153"/>
          <w:tab w:val="clear" w:pos="8306"/>
        </w:tabs>
        <w:rPr>
          <w:kern w:val="24"/>
          <w:szCs w:val="22"/>
        </w:rPr>
      </w:pPr>
    </w:p>
    <w:p w14:paraId="02C5F8E4" w14:textId="77777777" w:rsidR="003218A2" w:rsidRPr="00A02E43" w:rsidRDefault="00577C0F" w:rsidP="00E46AF4">
      <w:pPr>
        <w:pStyle w:val="Footer"/>
        <w:widowControl w:val="0"/>
        <w:tabs>
          <w:tab w:val="clear" w:pos="4153"/>
          <w:tab w:val="clear" w:pos="8306"/>
        </w:tabs>
        <w:rPr>
          <w:kern w:val="24"/>
          <w:szCs w:val="22"/>
        </w:rPr>
      </w:pPr>
      <w:r w:rsidRPr="00A02E43">
        <w:rPr>
          <w:szCs w:val="22"/>
        </w:rPr>
        <w:t>Faasin II tutkimuksessa tutkittiin dabigatraanieteksilaattia ja varfariinia yhteensä 252 potilaalla, joille mekaaninen sydämen tekoläppä oli asennettu äskettäin (sairaalajakson aikana) tai joille mekaaninen sydämen tekoläppä oli asennettu yli kolme kuukautta sitten. Dabigatraanieteksilaatilla havaittiin enemmän tromboembolisia tapahtumia (lähinnä aivohalvauksia ja symptomaattisia/asymptomaattisia läppätrombooseja) sekä verenvuototapahtumia varfariiniin verrattuna. Potilailla, joille tekoläppä oli asennettu äskettäin, merkittävät verenvuodot ilmenivät lähinnä hemorragisena sydänpussin nestekertymänä, erityisesti potilailla, jotka aloittivat dabigatraanieteksilaattihoidon pian (3. päivänä) sydämen tekoläppäleikkauksen jälkeen (ks. kohta 4.3).</w:t>
      </w:r>
    </w:p>
    <w:p w14:paraId="7FE9F82C" w14:textId="77777777" w:rsidR="003218A2" w:rsidRPr="00A02E43" w:rsidRDefault="003218A2" w:rsidP="00E46AF4">
      <w:pPr>
        <w:pStyle w:val="Footer"/>
        <w:widowControl w:val="0"/>
        <w:tabs>
          <w:tab w:val="clear" w:pos="4153"/>
          <w:tab w:val="clear" w:pos="8306"/>
        </w:tabs>
        <w:rPr>
          <w:kern w:val="24"/>
          <w:szCs w:val="22"/>
        </w:rPr>
      </w:pPr>
    </w:p>
    <w:p w14:paraId="4DE2BCC7" w14:textId="77777777" w:rsidR="003218A2" w:rsidRPr="00A02E43" w:rsidRDefault="00577C0F" w:rsidP="00E46AF4">
      <w:pPr>
        <w:keepNext/>
        <w:widowControl w:val="0"/>
        <w:rPr>
          <w:szCs w:val="22"/>
          <w:u w:val="single"/>
        </w:rPr>
      </w:pPr>
      <w:r w:rsidRPr="00A02E43">
        <w:rPr>
          <w:szCs w:val="22"/>
          <w:u w:val="single"/>
        </w:rPr>
        <w:t>Pediatriset potilaat</w:t>
      </w:r>
    </w:p>
    <w:p w14:paraId="0E70F464" w14:textId="77777777" w:rsidR="003218A2" w:rsidRPr="00A02E43" w:rsidRDefault="003218A2" w:rsidP="00E46AF4">
      <w:pPr>
        <w:pStyle w:val="Footer"/>
        <w:keepNext/>
        <w:widowControl w:val="0"/>
        <w:tabs>
          <w:tab w:val="clear" w:pos="4153"/>
          <w:tab w:val="clear" w:pos="8306"/>
        </w:tabs>
        <w:rPr>
          <w:kern w:val="24"/>
          <w:szCs w:val="22"/>
        </w:rPr>
      </w:pPr>
    </w:p>
    <w:p w14:paraId="1E5C487E" w14:textId="77777777" w:rsidR="003218A2" w:rsidRPr="00A02E43" w:rsidRDefault="00577C0F" w:rsidP="00E46AF4">
      <w:pPr>
        <w:pStyle w:val="Footer"/>
        <w:keepNext/>
        <w:widowControl w:val="0"/>
        <w:tabs>
          <w:tab w:val="clear" w:pos="4153"/>
          <w:tab w:val="clear" w:pos="8306"/>
        </w:tabs>
        <w:rPr>
          <w:i/>
          <w:szCs w:val="22"/>
          <w:u w:val="single"/>
        </w:rPr>
      </w:pPr>
      <w:r w:rsidRPr="00A02E43">
        <w:rPr>
          <w:i/>
          <w:szCs w:val="22"/>
        </w:rPr>
        <w:t>Kliiniset kokeet laskimotromboembolian ehkäisyssä merkittävän tekonivelleikkauksen jälkeen</w:t>
      </w:r>
    </w:p>
    <w:p w14:paraId="5555CB09" w14:textId="77777777" w:rsidR="003218A2" w:rsidRPr="00A02E43" w:rsidRDefault="003218A2" w:rsidP="00E46AF4">
      <w:pPr>
        <w:pStyle w:val="Footer"/>
        <w:keepNext/>
        <w:widowControl w:val="0"/>
        <w:tabs>
          <w:tab w:val="clear" w:pos="4153"/>
          <w:tab w:val="clear" w:pos="8306"/>
        </w:tabs>
        <w:rPr>
          <w:kern w:val="24"/>
          <w:szCs w:val="22"/>
        </w:rPr>
      </w:pPr>
    </w:p>
    <w:p w14:paraId="575AFA20" w14:textId="77777777" w:rsidR="003218A2" w:rsidRPr="00A02E43" w:rsidRDefault="00577C0F" w:rsidP="00E46AF4">
      <w:pPr>
        <w:pStyle w:val="Footer"/>
        <w:widowControl w:val="0"/>
        <w:tabs>
          <w:tab w:val="clear" w:pos="4153"/>
          <w:tab w:val="clear" w:pos="8306"/>
        </w:tabs>
        <w:rPr>
          <w:kern w:val="24"/>
          <w:szCs w:val="22"/>
        </w:rPr>
      </w:pPr>
      <w:r w:rsidRPr="00A02E43">
        <w:rPr>
          <w:szCs w:val="22"/>
        </w:rPr>
        <w:t>Euroopan lääkevirasto on myöntänyt vapautuksen velvoitteesta toimittaa tutkimustulokset Pradaxa-valmisteen käytöstä tromboembolioiden preventiossa kaikissa pediatrisissa potilasryhmissä, kun käyttöaiheena on laskimotromboembolioiden primaaripreventio potilaille, joille on tehty elektiivinen lonkan tai polven tekonivelleikkaus (ks. kohdasta 4.2 ohjeet käytöstä pediatristen potilaiden hoidossa).</w:t>
      </w:r>
    </w:p>
    <w:p w14:paraId="583A8001" w14:textId="77777777" w:rsidR="003218A2" w:rsidRPr="00A02E43" w:rsidRDefault="003218A2" w:rsidP="00E46AF4">
      <w:pPr>
        <w:pStyle w:val="Footer"/>
        <w:widowControl w:val="0"/>
        <w:tabs>
          <w:tab w:val="clear" w:pos="4153"/>
          <w:tab w:val="clear" w:pos="8306"/>
        </w:tabs>
        <w:rPr>
          <w:kern w:val="24"/>
          <w:szCs w:val="22"/>
        </w:rPr>
      </w:pPr>
    </w:p>
    <w:p w14:paraId="574D9328" w14:textId="77777777" w:rsidR="003218A2" w:rsidRPr="00A02E43" w:rsidRDefault="00577C0F" w:rsidP="00E46AF4">
      <w:pPr>
        <w:pStyle w:val="Footer"/>
        <w:keepNext/>
        <w:widowControl w:val="0"/>
        <w:tabs>
          <w:tab w:val="clear" w:pos="4153"/>
          <w:tab w:val="clear" w:pos="8306"/>
        </w:tabs>
        <w:rPr>
          <w:kern w:val="24"/>
          <w:szCs w:val="22"/>
        </w:rPr>
      </w:pPr>
      <w:r w:rsidRPr="00A02E43">
        <w:rPr>
          <w:i/>
          <w:szCs w:val="22"/>
          <w:u w:val="single"/>
        </w:rPr>
        <w:t>Laskimotromboembolioiden hoito ja uusiutumisen ehkäisy pediatrisille potilaille</w:t>
      </w:r>
    </w:p>
    <w:p w14:paraId="56135BD8" w14:textId="77777777" w:rsidR="003218A2" w:rsidRPr="00A02E43" w:rsidRDefault="003218A2" w:rsidP="00E46AF4">
      <w:pPr>
        <w:pStyle w:val="Footer"/>
        <w:keepNext/>
        <w:widowControl w:val="0"/>
        <w:tabs>
          <w:tab w:val="clear" w:pos="4153"/>
          <w:tab w:val="clear" w:pos="8306"/>
        </w:tabs>
        <w:rPr>
          <w:kern w:val="24"/>
          <w:szCs w:val="22"/>
        </w:rPr>
      </w:pPr>
    </w:p>
    <w:p w14:paraId="3FB7400A" w14:textId="7DF2A099" w:rsidR="003218A2" w:rsidRPr="00A02E43" w:rsidRDefault="00577C0F" w:rsidP="00E46AF4">
      <w:pPr>
        <w:widowControl w:val="0"/>
        <w:autoSpaceDE w:val="0"/>
        <w:autoSpaceDN w:val="0"/>
        <w:adjustRightInd w:val="0"/>
        <w:rPr>
          <w:szCs w:val="22"/>
        </w:rPr>
      </w:pPr>
      <w:r w:rsidRPr="00A02E43">
        <w:rPr>
          <w:szCs w:val="22"/>
        </w:rPr>
        <w:t>DIVERSITY-tutkimuksessa pyrittiin osoittamaan dabigatraanieteksilaattihoidon teho ja turvallisuus laskimotromboembolian hoidossa tavanomaiseen hoitoon verrattuna pediatrisilla potilailla vastasyntyneistä alle 18</w:t>
      </w:r>
      <w:r w:rsidR="00873FA6" w:rsidRPr="00A02E43">
        <w:rPr>
          <w:szCs w:val="22"/>
        </w:rPr>
        <w:noBreakHyphen/>
      </w:r>
      <w:r w:rsidRPr="00A02E43">
        <w:rPr>
          <w:szCs w:val="22"/>
        </w:rPr>
        <w:t>vuotiaisiin. Tutkimus oli avoin, satunnaistettu, rinnakkaisryhmissä toteutettu vertailukelpoisuustutkimus (non-inferiority study). Tutkimukseen osallistuneet potilaat satunnaistettiin (suhteessa 2:1) saamaan joko dabigatraanieteksilaattia ikään sopivana lääkemuotona (kapseleina, päällystettyinä rakeina tai oraaliliuoksena) (annos mukautettu iän ja painon mukaan) tai tavanomaista hoitoa, joka koostui pienimolekyylisistä hepariineista tai K</w:t>
      </w:r>
      <w:r w:rsidR="00873FA6" w:rsidRPr="00A02E43">
        <w:rPr>
          <w:szCs w:val="22"/>
        </w:rPr>
        <w:noBreakHyphen/>
      </w:r>
      <w:r w:rsidRPr="00A02E43">
        <w:rPr>
          <w:szCs w:val="22"/>
        </w:rPr>
        <w:t>vitamiiniantagonisteista tai fondaparinuuksista (yksi potilaista oli 12</w:t>
      </w:r>
      <w:r w:rsidR="00873FA6" w:rsidRPr="00A02E43">
        <w:rPr>
          <w:szCs w:val="22"/>
        </w:rPr>
        <w:noBreakHyphen/>
      </w:r>
      <w:r w:rsidRPr="00A02E43">
        <w:rPr>
          <w:szCs w:val="22"/>
        </w:rPr>
        <w:t>vuotias). Ensisijainen päätetapahtuma oli yhdistetty päätetapahtuma, jonka kriteereinä olivat trombin täydellinen liukeneminen, laskimotromboembolian uusiutumattomuus sekä se, että laskimotromboemboliaan ei liity kuolleisuutta. Poissulkukriteereihin kuuluivat aktiivinen meningiitti, enkefaliitti ja kallonsisäinen paise.</w:t>
      </w:r>
    </w:p>
    <w:p w14:paraId="74209FEA" w14:textId="77777777" w:rsidR="003218A2" w:rsidRPr="00A02E43" w:rsidRDefault="00577C0F" w:rsidP="00E46AF4">
      <w:pPr>
        <w:widowControl w:val="0"/>
        <w:autoSpaceDE w:val="0"/>
        <w:autoSpaceDN w:val="0"/>
        <w:adjustRightInd w:val="0"/>
        <w:rPr>
          <w:rFonts w:eastAsia="MS Mincho"/>
          <w:noProof/>
          <w:szCs w:val="22"/>
        </w:rPr>
      </w:pPr>
      <w:r w:rsidRPr="00A02E43">
        <w:rPr>
          <w:szCs w:val="22"/>
        </w:rPr>
        <w:t>Tutkimukseen satunnaistettiin kaikkiaan 267 potilasta. Tästä joukosta 176 potilasta sai dabigatraanieteksilaattihoitoa ja 90 potilasta tavanomaista hoitoa (1 tutkimukseen satunnaistettu potilas ei saanut hoitoa). Potilaista 168 oli 12 – &lt; 18</w:t>
      </w:r>
      <w:r w:rsidRPr="00A02E43">
        <w:rPr>
          <w:szCs w:val="22"/>
        </w:rPr>
        <w:noBreakHyphen/>
        <w:t>vuotiaita, 64 oli 2 – &lt; 12</w:t>
      </w:r>
      <w:r w:rsidRPr="00A02E43">
        <w:rPr>
          <w:szCs w:val="22"/>
        </w:rPr>
        <w:noBreakHyphen/>
        <w:t>vuotiaita ja 35 oli alle 2</w:t>
      </w:r>
      <w:r w:rsidRPr="00A02E43">
        <w:rPr>
          <w:szCs w:val="22"/>
        </w:rPr>
        <w:noBreakHyphen/>
        <w:t>vuotiaita.</w:t>
      </w:r>
    </w:p>
    <w:p w14:paraId="22A3BD82" w14:textId="77777777" w:rsidR="003218A2" w:rsidRPr="00A02E43" w:rsidRDefault="00577C0F" w:rsidP="00E46AF4">
      <w:pPr>
        <w:widowControl w:val="0"/>
        <w:autoSpaceDE w:val="0"/>
        <w:autoSpaceDN w:val="0"/>
        <w:adjustRightInd w:val="0"/>
        <w:rPr>
          <w:rFonts w:eastAsia="MS Mincho"/>
          <w:noProof/>
          <w:szCs w:val="22"/>
        </w:rPr>
      </w:pPr>
      <w:r w:rsidRPr="00A02E43">
        <w:rPr>
          <w:szCs w:val="22"/>
        </w:rPr>
        <w:t>Yhteensä 267:stä satunnaistetusta potilaasta yhdistetyn ensisijaisen päätetapahtuman kriteerit (trombin täydellinen liukeneminen, laskimotromboembolian uusiutumattomuus sekä se, että laskimotromboemboliaan ei liity kuolleisuutta) täytti 81 dabigatraanieteksilaattihoitoa saanutta potilasta (45,8 %) ja 38 tavanomaista hoitoa saanutta potilasta (42,2 %). Vastaavan suuruinen ero osoitti, että dabigatraanieteksilaatti vähensi päätetapahtuman esiintyvyyttä samanveroisesti kuin tavanomainen hoito. Pääsääntöisesti yhteneväisiä tuloksia havaittiin myös alaryhmissä: hoidon vaikutuksessa ei ollut merkittäviä eroja iän, sukupuolen, alueen ja tiettyjen riskitekijöiden esiintymisen mukaisissa alaryhmissä. Kolmen ikäryhmän mukaan tarkasteltuna ensisijaisen tehon päätetapahtuman saavuttaneiden potilaiden osuudet dabigatraanieteksilaattihoitoa saaneista ja tavanomaista hoitoa saaneista olivat 13/22 (59,1 %) ja 7/13 (53,8 %) ikäryhmässä vastasyntyneet – &lt; 2</w:t>
      </w:r>
      <w:r w:rsidRPr="00A02E43">
        <w:rPr>
          <w:szCs w:val="22"/>
        </w:rPr>
        <w:noBreakHyphen/>
        <w:t>vuotiaat, 21/43 (48,8 %) ja 12/21 (57,1 %) ikäryhmässä 2 – &lt; 12</w:t>
      </w:r>
      <w:r w:rsidRPr="00A02E43">
        <w:rPr>
          <w:szCs w:val="22"/>
        </w:rPr>
        <w:noBreakHyphen/>
        <w:t>vuotiaat sekä 47/112 (42,0 %) ja 19/56 (33,9 %) ikäryhmässä 12 – &lt; 18</w:t>
      </w:r>
      <w:r w:rsidRPr="00A02E43">
        <w:rPr>
          <w:szCs w:val="22"/>
        </w:rPr>
        <w:noBreakHyphen/>
        <w:t>vuotiaat.</w:t>
      </w:r>
    </w:p>
    <w:p w14:paraId="7EA9F479" w14:textId="77777777" w:rsidR="003218A2" w:rsidRPr="00A02E43" w:rsidRDefault="00577C0F" w:rsidP="00E46AF4">
      <w:pPr>
        <w:widowControl w:val="0"/>
        <w:autoSpaceDE w:val="0"/>
        <w:autoSpaceDN w:val="0"/>
        <w:adjustRightInd w:val="0"/>
        <w:rPr>
          <w:rFonts w:eastAsia="MS Mincho"/>
          <w:noProof/>
          <w:szCs w:val="22"/>
        </w:rPr>
      </w:pPr>
      <w:r w:rsidRPr="00A02E43">
        <w:rPr>
          <w:szCs w:val="22"/>
        </w:rPr>
        <w:t xml:space="preserve">Vahvistetut merkittävät verenvuodot todettiin 4 potilaalla (2,3 %) dabigatraanieteksilaattihoitoa saaneiden ryhmässä ja 2 potilaalla (2,2 %) tavanomaista hoitoa saaneiden ryhmässä. Ensimmäisen merkittävän verenvuototapahtuman ilmenemiseen kuluneessa ajassa ei ollut tilastollisesti merkitsevää eroa. Mikä tahansa vahvistettu verenvuototapahtuma, joista useimmat luokiteltiin pieniksi, esiintyi dabigatraanieteksilaattihoitoa saaneiden ryhmässä 38 potilaalla (21,6 %) ja tavanomaista hoitoa saaneiden ryhmässä 22 potilaalla (24,4 %). Yhdistetty päätetapahtuma eli vahvistettu merkittävä verenvuototapahtuma tai kliinisesti merkityksellinen ei-merkittävä verenvuototapahtuma (hoidon aikana) todettiin 6:lla (3,4 %) dabigatraanieteksilaattihoitoa saaneella potilaalla ja 3:lla (3,3 %) </w:t>
      </w:r>
      <w:r w:rsidRPr="00A02E43">
        <w:rPr>
          <w:szCs w:val="22"/>
        </w:rPr>
        <w:lastRenderedPageBreak/>
        <w:t>tavanomaista hoitoa saaneella potilaalla.</w:t>
      </w:r>
    </w:p>
    <w:p w14:paraId="5914B466" w14:textId="77777777" w:rsidR="003218A2" w:rsidRPr="00A02E43" w:rsidRDefault="003218A2" w:rsidP="00E46AF4">
      <w:pPr>
        <w:widowControl w:val="0"/>
        <w:rPr>
          <w:noProof/>
          <w:szCs w:val="22"/>
          <w:lang w:eastAsia="de-DE"/>
        </w:rPr>
      </w:pPr>
    </w:p>
    <w:p w14:paraId="0A59A35F" w14:textId="6007FD26" w:rsidR="003218A2" w:rsidRPr="00A02E43" w:rsidRDefault="00577C0F" w:rsidP="00E46AF4">
      <w:pPr>
        <w:widowControl w:val="0"/>
        <w:autoSpaceDE w:val="0"/>
        <w:autoSpaceDN w:val="0"/>
        <w:adjustRightInd w:val="0"/>
        <w:rPr>
          <w:rFonts w:eastAsia="MS Mincho"/>
          <w:noProof/>
          <w:szCs w:val="22"/>
        </w:rPr>
      </w:pPr>
      <w:r w:rsidRPr="00A02E43">
        <w:rPr>
          <w:szCs w:val="22"/>
        </w:rPr>
        <w:t>Avoimessa yhden ryhmän prospektiivisessa kohorttitutkimuksessa, joka oli faasin III monikeskustutkimus (1160.108</w:t>
      </w:r>
      <w:r w:rsidR="00873FA6" w:rsidRPr="00A02E43">
        <w:rPr>
          <w:szCs w:val="22"/>
        </w:rPr>
        <w:noBreakHyphen/>
      </w:r>
      <w:r w:rsidRPr="00A02E43">
        <w:rPr>
          <w:szCs w:val="22"/>
        </w:rPr>
        <w:t>tutkimus), arvioitiin dabigatraanieteksilaattihoidon turvallisuutta laskimotromboembolian uusiutumisen ehkäisyssä pediatrisilla potilailla vastasyntyneistä alle 18</w:t>
      </w:r>
      <w:r w:rsidRPr="00A02E43">
        <w:rPr>
          <w:szCs w:val="22"/>
        </w:rPr>
        <w:noBreakHyphen/>
        <w:t>vuotiaisiin. Tutkimukseen hyväksyttiin potilaita, jotka edelleen tarvitsivat antikoagulaatiohoitoa kliinisen riskitekijän esiintymisen vuoksi käytyään läpi vahvistetun laskimotromboembolian alkuvaiheen hoidon (vähintään 3 kuukauden ajan) tai suoritettuaan DIVERSITY-tutkimuksen loppuun. Kriteerit täyttäville potilaille annettiin iän ja painon mukaan mukautettuja annoksia dabigatraanieteksilaattia ikään sopivana lääkemuotona (kapseleina, päällystettyinä rakeina tai oraaliliuoksena) siihen asti, kunnes kliininen riskitekijä poistui, tai enintään 12 kuukauden ajan. Tutkimuksen ensisijaiset päätetapahtumat olivat laskimotromboembolian uusiutuminen, merkittävät ja pienet verenvuototapahtumat ja kuolleisuus (yleinen sekä verisuonitukoksiin tai tromboembolisiin tapahtumiin liittyvä) 6 ja 12 kuukauden kohdalla. Päätetapahtumat vahvisti riippumaton sokkoutettu vahvistustoimikunta.</w:t>
      </w:r>
    </w:p>
    <w:p w14:paraId="2BDD1FB9" w14:textId="77777777" w:rsidR="003218A2" w:rsidRPr="00A02E43" w:rsidRDefault="00577C0F" w:rsidP="00E46AF4">
      <w:pPr>
        <w:widowControl w:val="0"/>
        <w:rPr>
          <w:rFonts w:eastAsia="MS Mincho"/>
          <w:noProof/>
          <w:szCs w:val="22"/>
        </w:rPr>
      </w:pPr>
      <w:r w:rsidRPr="00A02E43">
        <w:rPr>
          <w:szCs w:val="22"/>
        </w:rPr>
        <w:t>Tutkimukseen osallistui kaikkiaan 214 potilasta, joista 162 potilasta kuului ikäryhmään 1 (12 – &lt; 18 vuotta), 43 potilasta ikäryhmään 2 (2 – &lt; 12 vuotta) ja 9 potilasta ikäryhmään 3 (vastasyntynyt – &lt; 2 vuotta). Hoitojakson aikana 3 potilaalla (1,4 %) ilmeni vahvistettu laskimotromboembolian uusiutuminen hoidon alkamista seuranneiden ensimmäisten 12 kuukauden aikana. Vahvistettuja verenvuototapahtumia todettiin 48 potilaalla (22,5 %) ensimmäisten 12 kuukauden aikana. Suurin osa verenvuototapahtumista oli pieniä. Kolmella potilaalla (1,4 %) ilmeni vahvistettu merkittävä verenvuototapahtuma ensimmäisten 12 kuukauden aikana. Kolmella potilaalla (1,4 %) todettiin vahvistettu kliinisesti merkityksellinen ei-merkittävä verenvuototapahtuma ensimmäisten 12 kuukauden aikana. Hoitojakson aikana ei esiintynyt kuolemantapauksia. Posttromboottinen oireyhtymä (PTS) ilmeni tai paheni hoitojakson aikana 3 potilaalla (1,4 %) ensimmäisten 12 kuukauden aikana.</w:t>
      </w:r>
    </w:p>
    <w:p w14:paraId="5D16B620" w14:textId="77777777" w:rsidR="003218A2" w:rsidRPr="00A02E43" w:rsidRDefault="003218A2" w:rsidP="00E46AF4">
      <w:pPr>
        <w:widowControl w:val="0"/>
        <w:rPr>
          <w:b/>
          <w:noProof/>
          <w:szCs w:val="22"/>
        </w:rPr>
      </w:pPr>
    </w:p>
    <w:p w14:paraId="4B55D320" w14:textId="77777777" w:rsidR="003218A2" w:rsidRPr="00A02E43" w:rsidRDefault="00577C0F" w:rsidP="00E46AF4">
      <w:pPr>
        <w:keepNext/>
        <w:widowControl w:val="0"/>
        <w:ind w:left="567" w:hanging="567"/>
        <w:rPr>
          <w:b/>
          <w:noProof/>
          <w:szCs w:val="22"/>
        </w:rPr>
      </w:pPr>
      <w:r w:rsidRPr="00A02E43">
        <w:rPr>
          <w:b/>
          <w:szCs w:val="22"/>
        </w:rPr>
        <w:t>5.2</w:t>
      </w:r>
      <w:r w:rsidRPr="00A02E43">
        <w:rPr>
          <w:b/>
          <w:szCs w:val="22"/>
        </w:rPr>
        <w:tab/>
        <w:t>Farmakokinetiikka</w:t>
      </w:r>
    </w:p>
    <w:p w14:paraId="369142E0" w14:textId="77777777" w:rsidR="003218A2" w:rsidRPr="00A02E43" w:rsidRDefault="003218A2" w:rsidP="00E46AF4">
      <w:pPr>
        <w:pStyle w:val="Footer"/>
        <w:keepNext/>
        <w:widowControl w:val="0"/>
        <w:tabs>
          <w:tab w:val="clear" w:pos="4153"/>
          <w:tab w:val="clear" w:pos="8306"/>
        </w:tabs>
        <w:jc w:val="both"/>
        <w:rPr>
          <w:kern w:val="24"/>
          <w:szCs w:val="22"/>
        </w:rPr>
      </w:pPr>
    </w:p>
    <w:p w14:paraId="7DBF5374" w14:textId="77777777" w:rsidR="003218A2" w:rsidRPr="00A02E43" w:rsidRDefault="00577C0F" w:rsidP="00E46AF4">
      <w:pPr>
        <w:pStyle w:val="Footer"/>
        <w:widowControl w:val="0"/>
        <w:tabs>
          <w:tab w:val="clear" w:pos="4153"/>
          <w:tab w:val="clear" w:pos="8306"/>
        </w:tabs>
        <w:rPr>
          <w:kern w:val="24"/>
          <w:szCs w:val="22"/>
        </w:rPr>
      </w:pPr>
      <w:r w:rsidRPr="00A02E43">
        <w:rPr>
          <w:szCs w:val="22"/>
        </w:rPr>
        <w:t>Suun kautta annon jälkeen dabigatraanieteksilaatti muuttuu nopeasti ja täydellisesti dabigatraaniksi, joka on aktiivinen muoto plasmassa. Aihiolääke dabigatraanieteksilaatin pilkkoutuminen esteraasin katalysoimassa hydrolyysissä aktiiviseksi komponentiksi dabigatraaniksi on pääasiallinen metaboliareaktio. Dabigatraanin absoluuttinen hyötyosuus Pradaxa-valmisteen suun kautta annon jälkeen oli noin 6,5 %.</w:t>
      </w:r>
    </w:p>
    <w:p w14:paraId="2FF17F4E" w14:textId="77777777" w:rsidR="003218A2" w:rsidRPr="00A02E43" w:rsidRDefault="00577C0F" w:rsidP="00E46AF4">
      <w:pPr>
        <w:pStyle w:val="Footer"/>
        <w:widowControl w:val="0"/>
        <w:tabs>
          <w:tab w:val="clear" w:pos="4153"/>
          <w:tab w:val="clear" w:pos="8306"/>
        </w:tabs>
        <w:rPr>
          <w:kern w:val="24"/>
          <w:szCs w:val="22"/>
        </w:rPr>
      </w:pPr>
      <w:r w:rsidRPr="00A02E43">
        <w:rPr>
          <w:szCs w:val="22"/>
        </w:rPr>
        <w:t>Terveille vapaaehtoisille suun kautta annetun Pradaxa-valmisteen jälkeen dabigatraanin farmakokineettiselle profiilille plasmassa on ominaista plasman dabigatraanipitoisuuksien nopea kasvu. C</w:t>
      </w:r>
      <w:r w:rsidRPr="00A02E43">
        <w:rPr>
          <w:szCs w:val="22"/>
          <w:vertAlign w:val="subscript"/>
        </w:rPr>
        <w:t>max</w:t>
      </w:r>
      <w:r w:rsidRPr="00A02E43">
        <w:rPr>
          <w:szCs w:val="22"/>
        </w:rPr>
        <w:t xml:space="preserve"> saavutetaan 0,5–2,0 tunnin sisällä annon jälkeen.</w:t>
      </w:r>
    </w:p>
    <w:p w14:paraId="5EAD980B" w14:textId="77777777" w:rsidR="003218A2" w:rsidRPr="00A02E43" w:rsidRDefault="003218A2" w:rsidP="00E46AF4">
      <w:pPr>
        <w:pStyle w:val="Footer"/>
        <w:widowControl w:val="0"/>
        <w:tabs>
          <w:tab w:val="clear" w:pos="4153"/>
          <w:tab w:val="clear" w:pos="8306"/>
        </w:tabs>
        <w:jc w:val="both"/>
        <w:rPr>
          <w:kern w:val="24"/>
          <w:szCs w:val="22"/>
        </w:rPr>
      </w:pPr>
    </w:p>
    <w:p w14:paraId="44AECD7D"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Imeytyminen</w:t>
      </w:r>
    </w:p>
    <w:p w14:paraId="010E190B" w14:textId="77777777" w:rsidR="003218A2" w:rsidRPr="00A02E43" w:rsidRDefault="003218A2" w:rsidP="00E46AF4">
      <w:pPr>
        <w:pStyle w:val="Footer"/>
        <w:keepNext/>
        <w:widowControl w:val="0"/>
        <w:tabs>
          <w:tab w:val="clear" w:pos="4153"/>
          <w:tab w:val="clear" w:pos="8306"/>
        </w:tabs>
        <w:rPr>
          <w:kern w:val="24"/>
          <w:szCs w:val="22"/>
        </w:rPr>
      </w:pPr>
    </w:p>
    <w:p w14:paraId="14E36C4D" w14:textId="2D87867A" w:rsidR="003218A2" w:rsidRPr="00A02E43" w:rsidRDefault="00577C0F" w:rsidP="00E46AF4">
      <w:pPr>
        <w:pStyle w:val="Footer"/>
        <w:widowControl w:val="0"/>
        <w:tabs>
          <w:tab w:val="clear" w:pos="4153"/>
          <w:tab w:val="clear" w:pos="8306"/>
        </w:tabs>
        <w:rPr>
          <w:kern w:val="24"/>
          <w:szCs w:val="22"/>
        </w:rPr>
      </w:pPr>
      <w:r w:rsidRPr="00A02E43">
        <w:rPr>
          <w:szCs w:val="22"/>
        </w:rPr>
        <w:t>Tutkimus, jossa arvioitiin dabigatraanieteksilaatin postoperatiivista imeytymistä 1–3</w:t>
      </w:r>
      <w:r w:rsidR="00791750" w:rsidRPr="00A02E43">
        <w:rPr>
          <w:szCs w:val="22"/>
        </w:rPr>
        <w:t> </w:t>
      </w:r>
      <w:r w:rsidRPr="00A02E43">
        <w:rPr>
          <w:szCs w:val="22"/>
        </w:rPr>
        <w:t>tuntia leikkauksen jälkeen, osoitti, että imeytyminen on suhteellisen hidasta verrattuna imeytymiseen terveissä vapaaehtoisissa, ja siinä esiintyi tasainen plasmapitoisuus-aikaprofiili, jossa ei ollut korkeita huippupitoisuuksia plasmassa. Leikkauksen jälkeen huippupitoisuudet plasmassa saavutetaan 6 tuntia annon jälkeen johtuen muista vaikuttavista tekijöistä, kuten anestesia, maha-suolikanavan pareesi ja kirurgiset vaikutukset, jotka eivät liity suun kautta annettavan lääkevalmisteen koostumukseen. Lisätutkimus osoitti, että hidasta ja viivästynyttä imeytymistä ilmenee yleensä vain leikkauspäivänä. Seuraavina päivinä dabigatraanin imeytyminen on nopeaa ja huippupitoisuudet plasmassa saavutetaan 2 tuntia lääkevalmisteen annon jälkeen.</w:t>
      </w:r>
    </w:p>
    <w:p w14:paraId="73BE8D61" w14:textId="77777777" w:rsidR="003218A2" w:rsidRPr="00A02E43" w:rsidRDefault="003218A2" w:rsidP="00E46AF4">
      <w:pPr>
        <w:pStyle w:val="Footer"/>
        <w:widowControl w:val="0"/>
        <w:tabs>
          <w:tab w:val="clear" w:pos="4153"/>
          <w:tab w:val="clear" w:pos="8306"/>
        </w:tabs>
        <w:rPr>
          <w:kern w:val="24"/>
          <w:szCs w:val="22"/>
        </w:rPr>
      </w:pPr>
    </w:p>
    <w:p w14:paraId="7042AB8C" w14:textId="77777777" w:rsidR="003218A2" w:rsidRPr="00A02E43" w:rsidRDefault="00577C0F" w:rsidP="00E46AF4">
      <w:pPr>
        <w:pStyle w:val="Footer"/>
        <w:widowControl w:val="0"/>
        <w:tabs>
          <w:tab w:val="clear" w:pos="4153"/>
          <w:tab w:val="clear" w:pos="8306"/>
        </w:tabs>
        <w:rPr>
          <w:kern w:val="24"/>
          <w:szCs w:val="22"/>
        </w:rPr>
      </w:pPr>
      <w:r w:rsidRPr="00A02E43">
        <w:rPr>
          <w:szCs w:val="22"/>
        </w:rPr>
        <w:t>Ruoka ei vaikuta dabigatraanieteksilaatin hyötyosuuteen, mutta hidastaa huippupitoisuuden saavuttamista plasmassa kahdella tunnilla.</w:t>
      </w:r>
    </w:p>
    <w:p w14:paraId="48BC1245" w14:textId="77777777" w:rsidR="003218A2" w:rsidRPr="00A02E43" w:rsidRDefault="003218A2" w:rsidP="00E46AF4">
      <w:pPr>
        <w:pStyle w:val="Footer"/>
        <w:widowControl w:val="0"/>
        <w:tabs>
          <w:tab w:val="clear" w:pos="4153"/>
          <w:tab w:val="clear" w:pos="8306"/>
        </w:tabs>
        <w:rPr>
          <w:kern w:val="24"/>
          <w:szCs w:val="22"/>
        </w:rPr>
      </w:pPr>
    </w:p>
    <w:p w14:paraId="7215B702" w14:textId="433ED0D5" w:rsidR="003218A2" w:rsidRPr="00A02E43" w:rsidRDefault="00577C0F" w:rsidP="00E46AF4">
      <w:pPr>
        <w:pStyle w:val="Footer"/>
        <w:widowControl w:val="0"/>
        <w:tabs>
          <w:tab w:val="clear" w:pos="4153"/>
          <w:tab w:val="clear" w:pos="8306"/>
        </w:tabs>
        <w:rPr>
          <w:kern w:val="24"/>
          <w:szCs w:val="22"/>
        </w:rPr>
      </w:pPr>
      <w:r w:rsidRPr="00A02E43">
        <w:rPr>
          <w:szCs w:val="22"/>
        </w:rPr>
        <w:t>C</w:t>
      </w:r>
      <w:r w:rsidRPr="00A02E43">
        <w:rPr>
          <w:szCs w:val="22"/>
          <w:vertAlign w:val="subscript"/>
        </w:rPr>
        <w:t>max</w:t>
      </w:r>
      <w:r w:rsidRPr="00A02E43">
        <w:rPr>
          <w:szCs w:val="22"/>
        </w:rPr>
        <w:t xml:space="preserve"> ja AUC</w:t>
      </w:r>
      <w:r w:rsidR="00873FA6" w:rsidRPr="00A02E43">
        <w:rPr>
          <w:szCs w:val="22"/>
        </w:rPr>
        <w:noBreakHyphen/>
      </w:r>
      <w:r w:rsidRPr="00A02E43">
        <w:rPr>
          <w:szCs w:val="22"/>
        </w:rPr>
        <w:t>arvo olivat verrannollisia annokseen.</w:t>
      </w:r>
    </w:p>
    <w:p w14:paraId="461AAEAE" w14:textId="77777777" w:rsidR="003218A2" w:rsidRPr="00A02E43" w:rsidRDefault="003218A2" w:rsidP="00E46AF4">
      <w:pPr>
        <w:pStyle w:val="Footer"/>
        <w:widowControl w:val="0"/>
        <w:tabs>
          <w:tab w:val="clear" w:pos="4153"/>
          <w:tab w:val="clear" w:pos="8306"/>
        </w:tabs>
        <w:rPr>
          <w:kern w:val="24"/>
          <w:szCs w:val="22"/>
        </w:rPr>
      </w:pPr>
    </w:p>
    <w:p w14:paraId="08AC12DF" w14:textId="77777777" w:rsidR="003218A2" w:rsidRPr="00A02E43" w:rsidRDefault="00577C0F" w:rsidP="00E46AF4">
      <w:pPr>
        <w:pStyle w:val="Footer"/>
        <w:widowControl w:val="0"/>
        <w:tabs>
          <w:tab w:val="clear" w:pos="4153"/>
          <w:tab w:val="clear" w:pos="8306"/>
        </w:tabs>
        <w:rPr>
          <w:szCs w:val="22"/>
        </w:rPr>
      </w:pPr>
      <w:r w:rsidRPr="00A02E43">
        <w:rPr>
          <w:szCs w:val="22"/>
        </w:rPr>
        <w:t xml:space="preserve">Suun kautta otettuna hyötyosuus saattaa nousta kerta-annoksen jälkeen 75 % ja vakaassa tilassa 37 %, jos pelletit otetaan ilman hydroksipropyylimetyyliselluloosasta (HPMC) valmistettua kapselikuorta. </w:t>
      </w:r>
      <w:r w:rsidRPr="00A02E43">
        <w:rPr>
          <w:szCs w:val="22"/>
        </w:rPr>
        <w:lastRenderedPageBreak/>
        <w:t>Sen vuoksi kliinisessä käytössä kapseleiden pitää olla aina ehjiä, jotta dabigatraanieteksilaatin hyötyosuus ei tahattomasti nouse (ks. kohta 4.2).</w:t>
      </w:r>
    </w:p>
    <w:p w14:paraId="4C5C9754" w14:textId="77777777" w:rsidR="003218A2" w:rsidRPr="00A02E43" w:rsidRDefault="003218A2" w:rsidP="00E46AF4">
      <w:pPr>
        <w:pStyle w:val="Footer"/>
        <w:widowControl w:val="0"/>
        <w:tabs>
          <w:tab w:val="clear" w:pos="4153"/>
          <w:tab w:val="clear" w:pos="8306"/>
        </w:tabs>
        <w:rPr>
          <w:kern w:val="24"/>
          <w:szCs w:val="22"/>
        </w:rPr>
      </w:pPr>
    </w:p>
    <w:p w14:paraId="172652B3" w14:textId="77777777" w:rsidR="003218A2" w:rsidRPr="00A02E43" w:rsidRDefault="00577C0F" w:rsidP="00E46AF4">
      <w:pPr>
        <w:pStyle w:val="Footer"/>
        <w:keepNext/>
        <w:widowControl w:val="0"/>
        <w:tabs>
          <w:tab w:val="clear" w:pos="4153"/>
          <w:tab w:val="clear" w:pos="8306"/>
        </w:tabs>
        <w:rPr>
          <w:kern w:val="24"/>
          <w:szCs w:val="22"/>
          <w:u w:val="single"/>
        </w:rPr>
      </w:pPr>
      <w:r w:rsidRPr="00A02E43">
        <w:rPr>
          <w:szCs w:val="22"/>
          <w:u w:val="single"/>
        </w:rPr>
        <w:t>Jakautuminen</w:t>
      </w:r>
    </w:p>
    <w:p w14:paraId="343F670F" w14:textId="77777777" w:rsidR="003218A2" w:rsidRPr="00A02E43" w:rsidRDefault="003218A2" w:rsidP="00E46AF4">
      <w:pPr>
        <w:pStyle w:val="Footer"/>
        <w:keepNext/>
        <w:widowControl w:val="0"/>
        <w:tabs>
          <w:tab w:val="clear" w:pos="4153"/>
          <w:tab w:val="clear" w:pos="8306"/>
        </w:tabs>
        <w:rPr>
          <w:kern w:val="24"/>
          <w:szCs w:val="22"/>
        </w:rPr>
      </w:pPr>
    </w:p>
    <w:p w14:paraId="7F616F9B" w14:textId="77777777" w:rsidR="003218A2" w:rsidRPr="00A02E43" w:rsidRDefault="00577C0F" w:rsidP="00E46AF4">
      <w:pPr>
        <w:pStyle w:val="Footer"/>
        <w:widowControl w:val="0"/>
        <w:tabs>
          <w:tab w:val="clear" w:pos="4153"/>
          <w:tab w:val="clear" w:pos="8306"/>
        </w:tabs>
        <w:rPr>
          <w:kern w:val="24"/>
          <w:szCs w:val="22"/>
        </w:rPr>
      </w:pPr>
      <w:r w:rsidRPr="00A02E43">
        <w:rPr>
          <w:szCs w:val="22"/>
        </w:rPr>
        <w:t>Alhaista (34–35 %) dabigatraanipitoisuudesta riippumatonta sitoutumista plasman proteiineihin havaittiin. Dabigatraanin jakautumistilavuus, 60–70 l, ylitti kehon kokonaisvesimäärän, viitaten dabigatraanin kohtuulliseen jakautumiseen kudoksiin.</w:t>
      </w:r>
    </w:p>
    <w:p w14:paraId="5803803F" w14:textId="77777777" w:rsidR="003218A2" w:rsidRPr="00A02E43" w:rsidRDefault="003218A2" w:rsidP="00E46AF4">
      <w:pPr>
        <w:pStyle w:val="Footer"/>
        <w:widowControl w:val="0"/>
        <w:tabs>
          <w:tab w:val="clear" w:pos="4153"/>
          <w:tab w:val="clear" w:pos="8306"/>
        </w:tabs>
        <w:rPr>
          <w:kern w:val="24"/>
          <w:szCs w:val="22"/>
        </w:rPr>
      </w:pPr>
    </w:p>
    <w:p w14:paraId="195BE34E"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Biotransformaatio</w:t>
      </w:r>
    </w:p>
    <w:p w14:paraId="752BE8D2" w14:textId="77777777" w:rsidR="003218A2" w:rsidRPr="00A02E43" w:rsidRDefault="003218A2" w:rsidP="00E46AF4">
      <w:pPr>
        <w:pStyle w:val="Footer"/>
        <w:keepNext/>
        <w:widowControl w:val="0"/>
        <w:tabs>
          <w:tab w:val="clear" w:pos="4153"/>
          <w:tab w:val="clear" w:pos="8306"/>
        </w:tabs>
        <w:rPr>
          <w:kern w:val="24"/>
          <w:szCs w:val="22"/>
        </w:rPr>
      </w:pPr>
    </w:p>
    <w:p w14:paraId="06A509EA" w14:textId="7DE4FB14" w:rsidR="00CA3535" w:rsidRPr="00A02E43" w:rsidRDefault="00577C0F" w:rsidP="00E46AF4">
      <w:pPr>
        <w:pStyle w:val="Footer"/>
        <w:widowControl w:val="0"/>
        <w:tabs>
          <w:tab w:val="clear" w:pos="4153"/>
          <w:tab w:val="clear" w:pos="8306"/>
        </w:tabs>
        <w:rPr>
          <w:szCs w:val="22"/>
        </w:rPr>
      </w:pPr>
      <w:r w:rsidRPr="00A02E43">
        <w:rPr>
          <w:szCs w:val="22"/>
        </w:rPr>
        <w:t>Metaboliaa ja dabigatraanin erittymistä elimistöstä tutkittiin yksittäisen radioaktiivisesti leimatun dabigatraaniannoksen suonensisäisen annon jälkeen terveillä miespuolisilla henkilöillä. Suonensisäisen annon jälkeen dabigatraanista johdettu radioaktiivisuus eliminoitui pääasiallisesti virtsaan (85 %). Ulosteen kautta elimistöstä poistui noin 6 % annetusta annoksesta. Radioaktiivisuuden kokonaissaalis vaihteli 88–94 % annetusta annoksesta 168 tuntia annon jälkeen.</w:t>
      </w:r>
    </w:p>
    <w:p w14:paraId="146E43D1" w14:textId="77777777" w:rsidR="003218A2" w:rsidRPr="00A02E43" w:rsidRDefault="00577C0F" w:rsidP="00E46AF4">
      <w:pPr>
        <w:pStyle w:val="Footer"/>
        <w:widowControl w:val="0"/>
        <w:tabs>
          <w:tab w:val="clear" w:pos="4153"/>
          <w:tab w:val="clear" w:pos="8306"/>
        </w:tabs>
        <w:rPr>
          <w:kern w:val="24"/>
          <w:szCs w:val="22"/>
        </w:rPr>
      </w:pPr>
      <w:r w:rsidRPr="00A02E43">
        <w:rPr>
          <w:szCs w:val="22"/>
        </w:rPr>
        <w:t>Dabigatraani konjugoituu muodostaen farmakologisesti aktiivisia asyyliglukuronideja. Positionaalisia isomeereja on neljä, 1</w:t>
      </w:r>
      <w:r w:rsidRPr="00A02E43">
        <w:rPr>
          <w:szCs w:val="22"/>
        </w:rPr>
        <w:noBreakHyphen/>
        <w:t>O-, 2</w:t>
      </w:r>
      <w:r w:rsidRPr="00A02E43">
        <w:rPr>
          <w:szCs w:val="22"/>
        </w:rPr>
        <w:noBreakHyphen/>
        <w:t>O-, 3</w:t>
      </w:r>
      <w:r w:rsidRPr="00A02E43">
        <w:rPr>
          <w:szCs w:val="22"/>
        </w:rPr>
        <w:noBreakHyphen/>
        <w:t>O- ja 4</w:t>
      </w:r>
      <w:r w:rsidRPr="00A02E43">
        <w:rPr>
          <w:szCs w:val="22"/>
        </w:rPr>
        <w:noBreakHyphen/>
        <w:t>O-asyyliglukuronidit, joista jokaisen osuus plasman koko dabigatraanista on alle 10 %. Muiden metaboliittien merkkejä pystyttiin havaitsemaan vain erittäin herkillä analyysimenetelmillä. Dabigatraani eliminoituu pääasiassa muuttumattomana virtsaan suunnilleen 100 ml/min nopeudella vastaten glomerulusten suodatusnopeutta.</w:t>
      </w:r>
    </w:p>
    <w:p w14:paraId="652C7773" w14:textId="77777777" w:rsidR="003218A2" w:rsidRPr="00A02E43" w:rsidRDefault="003218A2" w:rsidP="00E46AF4">
      <w:pPr>
        <w:pStyle w:val="Footer"/>
        <w:widowControl w:val="0"/>
        <w:tabs>
          <w:tab w:val="clear" w:pos="4153"/>
          <w:tab w:val="clear" w:pos="8306"/>
        </w:tabs>
        <w:jc w:val="both"/>
        <w:rPr>
          <w:kern w:val="24"/>
          <w:szCs w:val="22"/>
        </w:rPr>
      </w:pPr>
    </w:p>
    <w:p w14:paraId="75EF5E66"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Eliminaatio</w:t>
      </w:r>
    </w:p>
    <w:p w14:paraId="7B057745" w14:textId="77777777" w:rsidR="003218A2" w:rsidRPr="00A02E43" w:rsidRDefault="003218A2" w:rsidP="00E46AF4">
      <w:pPr>
        <w:pStyle w:val="Footer"/>
        <w:keepNext/>
        <w:widowControl w:val="0"/>
        <w:tabs>
          <w:tab w:val="clear" w:pos="4153"/>
          <w:tab w:val="clear" w:pos="8306"/>
        </w:tabs>
        <w:jc w:val="both"/>
        <w:rPr>
          <w:kern w:val="24"/>
          <w:szCs w:val="22"/>
        </w:rPr>
      </w:pPr>
    </w:p>
    <w:p w14:paraId="1BBD9AF7" w14:textId="77777777" w:rsidR="003218A2" w:rsidRPr="00A02E43" w:rsidRDefault="00577C0F" w:rsidP="00E46AF4">
      <w:pPr>
        <w:pStyle w:val="Footer"/>
        <w:widowControl w:val="0"/>
        <w:tabs>
          <w:tab w:val="clear" w:pos="4153"/>
          <w:tab w:val="clear" w:pos="8306"/>
        </w:tabs>
        <w:rPr>
          <w:kern w:val="24"/>
          <w:szCs w:val="22"/>
        </w:rPr>
      </w:pPr>
      <w:r w:rsidRPr="00A02E43">
        <w:rPr>
          <w:szCs w:val="22"/>
        </w:rPr>
        <w:t>Dabigatraanin pitoisuus plasmassa laski bieksponentiaalisesti, ja keskimääräinen terminaalinen puoliintumisaika oli 11 tuntia terveillä iäkkäillä henkilöillä. Toistuvan annostelun jälkeen terminaalisen puoliintumisajan havaittiin olevan noin 12–14 tuntia. Annos ei vaikuttanut puoliintumisaikaan. Munuaisten vajaatoiminta pidentää puoliintumisaikaa, ks. taulukko 16.</w:t>
      </w:r>
    </w:p>
    <w:p w14:paraId="53EEA3CF" w14:textId="77777777" w:rsidR="003218A2" w:rsidRPr="00A02E43" w:rsidRDefault="003218A2" w:rsidP="00E46AF4">
      <w:pPr>
        <w:pStyle w:val="Footer"/>
        <w:widowControl w:val="0"/>
        <w:tabs>
          <w:tab w:val="clear" w:pos="4153"/>
          <w:tab w:val="clear" w:pos="8306"/>
        </w:tabs>
        <w:jc w:val="both"/>
        <w:rPr>
          <w:kern w:val="24"/>
          <w:szCs w:val="22"/>
        </w:rPr>
      </w:pPr>
    </w:p>
    <w:p w14:paraId="050F313E" w14:textId="77777777" w:rsidR="003218A2" w:rsidRPr="00A02E43" w:rsidRDefault="00577C0F" w:rsidP="00E46AF4">
      <w:pPr>
        <w:keepNext/>
        <w:widowControl w:val="0"/>
        <w:rPr>
          <w:szCs w:val="22"/>
          <w:u w:val="single"/>
        </w:rPr>
      </w:pPr>
      <w:r w:rsidRPr="00A02E43">
        <w:rPr>
          <w:szCs w:val="22"/>
          <w:u w:val="single"/>
        </w:rPr>
        <w:t>Erityisryhmät</w:t>
      </w:r>
    </w:p>
    <w:p w14:paraId="32E0C05C" w14:textId="77777777" w:rsidR="003218A2" w:rsidRPr="00A02E43" w:rsidRDefault="003218A2" w:rsidP="00E46AF4">
      <w:pPr>
        <w:keepNext/>
        <w:widowControl w:val="0"/>
        <w:rPr>
          <w:szCs w:val="22"/>
        </w:rPr>
      </w:pPr>
    </w:p>
    <w:p w14:paraId="73406309" w14:textId="77777777" w:rsidR="003218A2" w:rsidRPr="00A02E43" w:rsidRDefault="00577C0F" w:rsidP="00E46AF4">
      <w:pPr>
        <w:keepNext/>
        <w:widowControl w:val="0"/>
        <w:rPr>
          <w:i/>
          <w:szCs w:val="22"/>
          <w:u w:val="single"/>
        </w:rPr>
      </w:pPr>
      <w:r w:rsidRPr="00A02E43">
        <w:rPr>
          <w:i/>
          <w:szCs w:val="22"/>
          <w:u w:val="single"/>
        </w:rPr>
        <w:t>Munuaisten vajaatoiminta</w:t>
      </w:r>
    </w:p>
    <w:p w14:paraId="08243367" w14:textId="77777777" w:rsidR="003218A2" w:rsidRPr="00A02E43" w:rsidRDefault="00577C0F" w:rsidP="00E46AF4">
      <w:pPr>
        <w:widowControl w:val="0"/>
        <w:rPr>
          <w:szCs w:val="22"/>
        </w:rPr>
      </w:pPr>
      <w:r w:rsidRPr="00A02E43">
        <w:rPr>
          <w:szCs w:val="22"/>
        </w:rPr>
        <w:t>Faasin I tutkimuksessa dabigatraanialtistus (AUC) dabigatraanieteksilaatin suun kautta annon jälkeen on noin 2,7 kertaa suurempi kohtalaista munuaisten vajaatoimintaa (kreatiniinipuhdistuma 30–50 ml/min) sairastavilla aikuisilla vapaaehtoisilla kuin niillä vapaaehtoisilla, joilla ei ole munuaisten vajaatoimintaa.</w:t>
      </w:r>
    </w:p>
    <w:p w14:paraId="6FD4B5E1" w14:textId="77777777" w:rsidR="003218A2" w:rsidRPr="00A02E43" w:rsidRDefault="003218A2" w:rsidP="00E46AF4">
      <w:pPr>
        <w:widowControl w:val="0"/>
        <w:rPr>
          <w:szCs w:val="22"/>
        </w:rPr>
      </w:pPr>
    </w:p>
    <w:p w14:paraId="4E52732C" w14:textId="77777777" w:rsidR="003218A2" w:rsidRPr="00A02E43" w:rsidRDefault="00577C0F" w:rsidP="00E46AF4">
      <w:pPr>
        <w:widowControl w:val="0"/>
        <w:rPr>
          <w:szCs w:val="22"/>
        </w:rPr>
      </w:pPr>
      <w:r w:rsidRPr="00A02E43">
        <w:rPr>
          <w:szCs w:val="22"/>
        </w:rPr>
        <w:t>Pienessä joukossa vaikeaa munuaisten vajaatoimintaa (kreatiniinipuhdistuma 10–30 ml/min) sairastavia aikuisia vapaaehtoisia altistus dabigatraanille (AUC) oli noin 6 kertaa suurempi ja puoliintumisaika noin 2 kertaa pidempi kuin on havaittu henkilöillä, joilla ei ole munuaisten vajaatoimintaa (ks. kohdat 4.2, 4.3 ja 4.4).</w:t>
      </w:r>
    </w:p>
    <w:p w14:paraId="4C193155" w14:textId="77777777" w:rsidR="003218A2" w:rsidRPr="00A02E43" w:rsidRDefault="003218A2" w:rsidP="00E46AF4">
      <w:pPr>
        <w:widowControl w:val="0"/>
        <w:rPr>
          <w:szCs w:val="22"/>
        </w:rPr>
      </w:pPr>
    </w:p>
    <w:p w14:paraId="7D865541" w14:textId="77777777" w:rsidR="003218A2" w:rsidRPr="00A02E43" w:rsidRDefault="00577C0F" w:rsidP="006167E0">
      <w:pPr>
        <w:keepNext/>
        <w:widowControl w:val="0"/>
        <w:ind w:left="1418" w:hanging="1418"/>
        <w:rPr>
          <w:b/>
          <w:bCs/>
          <w:szCs w:val="22"/>
        </w:rPr>
      </w:pPr>
      <w:r w:rsidRPr="00A02E43">
        <w:rPr>
          <w:b/>
          <w:szCs w:val="22"/>
        </w:rPr>
        <w:t>Taulukko 16:</w:t>
      </w:r>
      <w:r w:rsidRPr="00A02E43">
        <w:rPr>
          <w:b/>
          <w:szCs w:val="22"/>
        </w:rPr>
        <w:tab/>
        <w:t>Kokonaisdabigatraanin puoliintumisaika terveillä henkilöillä ja henkilöillä, joilla on munuaisten vajaatoiminta</w:t>
      </w:r>
    </w:p>
    <w:p w14:paraId="2581947A" w14:textId="77777777" w:rsidR="003218A2" w:rsidRPr="00A02E43" w:rsidRDefault="003218A2" w:rsidP="00E46AF4">
      <w:pPr>
        <w:keepNext/>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3558"/>
        <w:gridCol w:w="5542"/>
      </w:tblGrid>
      <w:tr w:rsidR="003218A2" w:rsidRPr="00A02E43" w14:paraId="24510840" w14:textId="77777777" w:rsidTr="00237057">
        <w:trPr>
          <w:jc w:val="center"/>
        </w:trPr>
        <w:tc>
          <w:tcPr>
            <w:tcW w:w="1955" w:type="pct"/>
            <w:vAlign w:val="center"/>
          </w:tcPr>
          <w:p w14:paraId="7729DB84"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Glomerulusten suodatusnopeus (kreatiniinipuhdistuma)</w:t>
            </w:r>
          </w:p>
          <w:p w14:paraId="1BD756EF"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(ml/min)</w:t>
            </w:r>
          </w:p>
        </w:tc>
        <w:tc>
          <w:tcPr>
            <w:tcW w:w="3045" w:type="pct"/>
            <w:vAlign w:val="center"/>
          </w:tcPr>
          <w:p w14:paraId="047A07D7" w14:textId="79A45190" w:rsidR="00CA3535" w:rsidRPr="00A02E43" w:rsidRDefault="00577C0F" w:rsidP="00E46AF4">
            <w:pPr>
              <w:keepNext/>
              <w:widowControl w:val="0"/>
              <w:autoSpaceDE w:val="0"/>
              <w:autoSpaceDN w:val="0"/>
              <w:adjustRightInd w:val="0"/>
              <w:jc w:val="center"/>
              <w:rPr>
                <w:szCs w:val="22"/>
              </w:rPr>
            </w:pPr>
            <w:r w:rsidRPr="00A02E43">
              <w:rPr>
                <w:szCs w:val="22"/>
              </w:rPr>
              <w:t>Geometrinen keskiarvo (gCV%; vaihteluväli)</w:t>
            </w:r>
          </w:p>
          <w:p w14:paraId="588B6E90" w14:textId="5964D787" w:rsidR="00CA3535" w:rsidRPr="00A02E43" w:rsidRDefault="00577C0F" w:rsidP="00E46AF4">
            <w:pPr>
              <w:keepNext/>
              <w:widowControl w:val="0"/>
              <w:autoSpaceDE w:val="0"/>
              <w:autoSpaceDN w:val="0"/>
              <w:adjustRightInd w:val="0"/>
              <w:jc w:val="center"/>
              <w:rPr>
                <w:szCs w:val="22"/>
              </w:rPr>
            </w:pPr>
            <w:r w:rsidRPr="00A02E43">
              <w:rPr>
                <w:szCs w:val="22"/>
              </w:rPr>
              <w:t>puoliintumisaika</w:t>
            </w:r>
          </w:p>
          <w:p w14:paraId="498C3EC6" w14:textId="0CAD4C49"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(h)</w:t>
            </w:r>
          </w:p>
        </w:tc>
      </w:tr>
      <w:tr w:rsidR="003218A2" w:rsidRPr="00A02E43" w14:paraId="3150A4EB" w14:textId="77777777" w:rsidTr="00237057">
        <w:trPr>
          <w:jc w:val="center"/>
        </w:trPr>
        <w:tc>
          <w:tcPr>
            <w:tcW w:w="1955" w:type="pct"/>
          </w:tcPr>
          <w:p w14:paraId="53B63C51" w14:textId="6F5431C2" w:rsidR="003218A2" w:rsidRPr="00A02E43" w:rsidRDefault="00C54234" w:rsidP="00E46AF4">
            <w:pPr>
              <w:keepNext/>
              <w:widowControl w:val="0"/>
              <w:autoSpaceDE w:val="0"/>
              <w:autoSpaceDN w:val="0"/>
              <w:adjustRightInd w:val="0"/>
              <w:jc w:val="center"/>
              <w:rPr>
                <w:rFonts w:eastAsia="MS Mincho"/>
                <w:szCs w:val="22"/>
              </w:rPr>
            </w:pPr>
            <w:r>
              <w:rPr>
                <w:szCs w:val="22"/>
              </w:rPr>
              <w:t>&gt;</w:t>
            </w:r>
            <w:r w:rsidR="00577C0F" w:rsidRPr="00A02E43">
              <w:rPr>
                <w:szCs w:val="22"/>
              </w:rPr>
              <w:t> 80</w:t>
            </w:r>
          </w:p>
        </w:tc>
        <w:tc>
          <w:tcPr>
            <w:tcW w:w="3045" w:type="pct"/>
            <w:vAlign w:val="center"/>
          </w:tcPr>
          <w:p w14:paraId="1134CAB1"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13,4 (25,7 %; 11,0–21,6)</w:t>
            </w:r>
          </w:p>
        </w:tc>
      </w:tr>
      <w:tr w:rsidR="003218A2" w:rsidRPr="00A02E43" w14:paraId="11D6F74D" w14:textId="77777777" w:rsidTr="00237057">
        <w:trPr>
          <w:trHeight w:val="292"/>
          <w:jc w:val="center"/>
        </w:trPr>
        <w:tc>
          <w:tcPr>
            <w:tcW w:w="1955" w:type="pct"/>
          </w:tcPr>
          <w:p w14:paraId="7DD3A32F" w14:textId="543877DD" w:rsidR="003218A2" w:rsidRPr="00A02E43" w:rsidRDefault="00C54234" w:rsidP="00E46AF4">
            <w:pPr>
              <w:keepNext/>
              <w:widowControl w:val="0"/>
              <w:autoSpaceDE w:val="0"/>
              <w:autoSpaceDN w:val="0"/>
              <w:adjustRightInd w:val="0"/>
              <w:jc w:val="center"/>
              <w:rPr>
                <w:rFonts w:eastAsia="MS Mincho"/>
                <w:szCs w:val="22"/>
              </w:rPr>
            </w:pPr>
            <w:r>
              <w:rPr>
                <w:szCs w:val="22"/>
              </w:rPr>
              <w:t>&gt;</w:t>
            </w:r>
            <w:r w:rsidR="00577C0F" w:rsidRPr="00A02E43">
              <w:rPr>
                <w:szCs w:val="22"/>
              </w:rPr>
              <w:t xml:space="preserve"> 50, </w:t>
            </w:r>
            <w:r>
              <w:rPr>
                <w:rFonts w:eastAsia="MS Mincho"/>
                <w:szCs w:val="22"/>
                <w:lang w:eastAsia="ja-JP" w:bidi="ml-IN"/>
              </w:rPr>
              <w:t>≤</w:t>
            </w:r>
            <w:r w:rsidR="00577C0F" w:rsidRPr="00A02E43">
              <w:rPr>
                <w:szCs w:val="22"/>
              </w:rPr>
              <w:t> 80</w:t>
            </w:r>
          </w:p>
        </w:tc>
        <w:tc>
          <w:tcPr>
            <w:tcW w:w="3045" w:type="pct"/>
            <w:vAlign w:val="center"/>
          </w:tcPr>
          <w:p w14:paraId="3B283DC8" w14:textId="155B2D0F"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15,3 (42,7 %; 11,7–34,1)</w:t>
            </w:r>
          </w:p>
        </w:tc>
      </w:tr>
      <w:tr w:rsidR="003218A2" w:rsidRPr="00A02E43" w14:paraId="28D6D1CD" w14:textId="77777777" w:rsidTr="00237057">
        <w:trPr>
          <w:jc w:val="center"/>
        </w:trPr>
        <w:tc>
          <w:tcPr>
            <w:tcW w:w="1955" w:type="pct"/>
          </w:tcPr>
          <w:p w14:paraId="7EDA100C" w14:textId="4FC6CFDB" w:rsidR="003218A2" w:rsidRPr="00A02E43" w:rsidRDefault="00C54234" w:rsidP="00E46AF4">
            <w:pPr>
              <w:keepNext/>
              <w:widowControl w:val="0"/>
              <w:autoSpaceDE w:val="0"/>
              <w:autoSpaceDN w:val="0"/>
              <w:adjustRightInd w:val="0"/>
              <w:ind w:right="-85"/>
              <w:jc w:val="center"/>
              <w:rPr>
                <w:rFonts w:eastAsia="MS Mincho"/>
                <w:szCs w:val="22"/>
              </w:rPr>
            </w:pPr>
            <w:r>
              <w:rPr>
                <w:szCs w:val="22"/>
              </w:rPr>
              <w:t>&gt;</w:t>
            </w:r>
            <w:r w:rsidR="00577C0F" w:rsidRPr="00A02E43">
              <w:rPr>
                <w:szCs w:val="22"/>
              </w:rPr>
              <w:t xml:space="preserve"> 30, </w:t>
            </w:r>
            <w:r>
              <w:rPr>
                <w:rFonts w:eastAsia="MS Mincho"/>
                <w:szCs w:val="22"/>
                <w:lang w:eastAsia="ja-JP" w:bidi="ml-IN"/>
              </w:rPr>
              <w:t>≤</w:t>
            </w:r>
            <w:r w:rsidR="00577C0F" w:rsidRPr="00A02E43">
              <w:rPr>
                <w:szCs w:val="22"/>
              </w:rPr>
              <w:t> 50</w:t>
            </w:r>
          </w:p>
        </w:tc>
        <w:tc>
          <w:tcPr>
            <w:tcW w:w="3045" w:type="pct"/>
            <w:vAlign w:val="center"/>
          </w:tcPr>
          <w:p w14:paraId="0EA69CB7" w14:textId="1920DACE"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18,4 (18,5 %; 13,3–23,0)</w:t>
            </w:r>
          </w:p>
        </w:tc>
      </w:tr>
      <w:tr w:rsidR="003218A2" w:rsidRPr="00A02E43" w14:paraId="09E60F34" w14:textId="77777777" w:rsidTr="00237057">
        <w:trPr>
          <w:jc w:val="center"/>
        </w:trPr>
        <w:tc>
          <w:tcPr>
            <w:tcW w:w="1955" w:type="pct"/>
            <w:vAlign w:val="center"/>
          </w:tcPr>
          <w:p w14:paraId="543B7D96" w14:textId="1C76C6F0" w:rsidR="003218A2" w:rsidRPr="00A02E43" w:rsidRDefault="00C54234" w:rsidP="00E46AF4">
            <w:pPr>
              <w:keepNext/>
              <w:widowControl w:val="0"/>
              <w:autoSpaceDE w:val="0"/>
              <w:autoSpaceDN w:val="0"/>
              <w:adjustRightInd w:val="0"/>
              <w:jc w:val="center"/>
              <w:rPr>
                <w:rFonts w:eastAsia="MS Mincho"/>
                <w:szCs w:val="22"/>
              </w:rPr>
            </w:pPr>
            <w:r>
              <w:rPr>
                <w:rFonts w:eastAsia="MS Mincho"/>
                <w:szCs w:val="22"/>
                <w:lang w:eastAsia="ja-JP" w:bidi="ml-IN"/>
              </w:rPr>
              <w:t>≤</w:t>
            </w:r>
            <w:r w:rsidR="00577C0F" w:rsidRPr="00A02E43">
              <w:rPr>
                <w:szCs w:val="22"/>
              </w:rPr>
              <w:t> 30</w:t>
            </w:r>
          </w:p>
        </w:tc>
        <w:tc>
          <w:tcPr>
            <w:tcW w:w="3045" w:type="pct"/>
            <w:vAlign w:val="center"/>
          </w:tcPr>
          <w:p w14:paraId="094DD4B6"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27,2 (15,3 %; 21,6–35,0)</w:t>
            </w:r>
          </w:p>
        </w:tc>
      </w:tr>
    </w:tbl>
    <w:p w14:paraId="59E2037F" w14:textId="77777777" w:rsidR="003218A2" w:rsidRPr="00A02E43" w:rsidRDefault="003218A2" w:rsidP="00E46AF4">
      <w:pPr>
        <w:widowControl w:val="0"/>
        <w:rPr>
          <w:szCs w:val="22"/>
        </w:rPr>
      </w:pPr>
    </w:p>
    <w:p w14:paraId="4EAD1586" w14:textId="77777777" w:rsidR="003218A2" w:rsidRPr="00A02E43" w:rsidRDefault="00577C0F" w:rsidP="00E46AF4">
      <w:pPr>
        <w:widowControl w:val="0"/>
        <w:rPr>
          <w:szCs w:val="22"/>
        </w:rPr>
      </w:pPr>
      <w:r w:rsidRPr="00A02E43">
        <w:rPr>
          <w:szCs w:val="22"/>
        </w:rPr>
        <w:t>Lisäksi dabigatraanialtistusta (jäännös- ja huippupitoisuus) arvioitiin prospektiivisessa, avoimessa ja satunnaistetussa farmakokineettisessä tutkimuksessa ei-läppäperäistä eteisvärinää sairastavilla potilailla, joilla oli vaikea munuaisten vajaatoiminta (kreatiniinipuhdistuma 15–30 ml/min) ja jotka saivat dabigatraanieteksilaattia 75 mg kahdesti vuorokaudessa.</w:t>
      </w:r>
    </w:p>
    <w:p w14:paraId="611F8F38" w14:textId="77777777" w:rsidR="003218A2" w:rsidRPr="00A02E43" w:rsidRDefault="00577C0F" w:rsidP="00E46AF4">
      <w:pPr>
        <w:widowControl w:val="0"/>
        <w:rPr>
          <w:szCs w:val="22"/>
        </w:rPr>
      </w:pPr>
      <w:r w:rsidRPr="00A02E43">
        <w:rPr>
          <w:szCs w:val="22"/>
        </w:rPr>
        <w:lastRenderedPageBreak/>
        <w:t>Tällä hoidolla jäännöspitoisuuden geometrinen keskiarvo oli 155 ng/ml (gCV 76,9 %) mitattuna juuri ennen seuraavan annoksen antamista ja huippupitoisuuden geometrinen keskiarvo 202 ng/ml (gCV 70,6 %) mitattuna kaksi tuntia viimeisen annoksen antamisesta.</w:t>
      </w:r>
    </w:p>
    <w:p w14:paraId="12C63382" w14:textId="77777777" w:rsidR="003218A2" w:rsidRPr="00A02E43" w:rsidRDefault="003218A2" w:rsidP="00E46AF4">
      <w:pPr>
        <w:widowControl w:val="0"/>
        <w:rPr>
          <w:szCs w:val="22"/>
        </w:rPr>
      </w:pPr>
    </w:p>
    <w:p w14:paraId="58B2C5BC" w14:textId="77777777" w:rsidR="003218A2" w:rsidRPr="00A02E43" w:rsidRDefault="00577C0F" w:rsidP="00E46AF4">
      <w:pPr>
        <w:widowControl w:val="0"/>
        <w:rPr>
          <w:spacing w:val="-5"/>
          <w:szCs w:val="22"/>
        </w:rPr>
      </w:pPr>
      <w:r w:rsidRPr="00A02E43">
        <w:rPr>
          <w:szCs w:val="22"/>
        </w:rPr>
        <w:t>Dabigatraanin puhdistumaa hemodialyysissä tutkittiin 7 aikuispotilaalla, joilla oli loppuvaiheen munuaissairaus (ESRD) ilman eteisvärinää. Dialyysi suoritettiin dialysaatin virtausnopeudella 700 ml/min, neljässä tunnissa, ja veren virtausnopeuden ollessa joko 200 ml/min tai 350–390 ml/min. Tämä johti vastaavasti dabigatraanipitoisuuden 50 %:n tai 60 %:n alenemiseen. Dialyysin kautta poistunut aineen määrä on verrannollinen veren virtausnopeuteen aina 300 ml/min asti. Dabigatraanin antikoagulaatiovaikutus väheni, kun sen pitoisuus plasmassa väheni. Menettely ei vaikuttanut farmakokineettiseen/farmakodynamiseen (PK/PD) suhteeseen.</w:t>
      </w:r>
    </w:p>
    <w:p w14:paraId="5D58B063" w14:textId="77777777" w:rsidR="003218A2" w:rsidRPr="00A02E43" w:rsidRDefault="003218A2" w:rsidP="00E46AF4">
      <w:pPr>
        <w:widowControl w:val="0"/>
        <w:rPr>
          <w:szCs w:val="22"/>
        </w:rPr>
      </w:pPr>
    </w:p>
    <w:p w14:paraId="2E739FCE" w14:textId="77777777" w:rsidR="003218A2" w:rsidRPr="00A02E43" w:rsidRDefault="00577C0F" w:rsidP="00E46AF4">
      <w:pPr>
        <w:keepNext/>
        <w:widowControl w:val="0"/>
        <w:rPr>
          <w:i/>
          <w:szCs w:val="22"/>
          <w:u w:val="single"/>
        </w:rPr>
      </w:pPr>
      <w:r w:rsidRPr="00A02E43">
        <w:rPr>
          <w:i/>
          <w:szCs w:val="22"/>
          <w:u w:val="single"/>
        </w:rPr>
        <w:t>Iäkkäät potilaat</w:t>
      </w:r>
    </w:p>
    <w:p w14:paraId="24C67382" w14:textId="77777777" w:rsidR="003218A2" w:rsidRPr="00A02E43" w:rsidRDefault="00577C0F" w:rsidP="00E46AF4">
      <w:pPr>
        <w:widowControl w:val="0"/>
        <w:rPr>
          <w:szCs w:val="22"/>
        </w:rPr>
      </w:pPr>
      <w:r w:rsidRPr="00A02E43">
        <w:rPr>
          <w:szCs w:val="22"/>
        </w:rPr>
        <w:t>Erityiset farmakokineettiset faasin I tutkimukset iäkkäillä osoittivat 40–60 % lisäyksen AUC:ssa ja yli 25 % lisäyksen C</w:t>
      </w:r>
      <w:r w:rsidRPr="00A02E43">
        <w:rPr>
          <w:szCs w:val="22"/>
          <w:vertAlign w:val="subscript"/>
        </w:rPr>
        <w:t>max</w:t>
      </w:r>
      <w:r w:rsidRPr="00A02E43">
        <w:rPr>
          <w:szCs w:val="22"/>
        </w:rPr>
        <w:t>:issa verrattuna nuoriin henkilöihin.</w:t>
      </w:r>
    </w:p>
    <w:p w14:paraId="6C4A1B9D" w14:textId="13BA9E36" w:rsidR="003218A2" w:rsidRPr="00A02E43" w:rsidRDefault="00577C0F" w:rsidP="00E46AF4">
      <w:pPr>
        <w:widowControl w:val="0"/>
        <w:rPr>
          <w:szCs w:val="22"/>
        </w:rPr>
      </w:pPr>
      <w:r w:rsidRPr="00A02E43">
        <w:rPr>
          <w:szCs w:val="22"/>
        </w:rPr>
        <w:t>RE</w:t>
      </w:r>
      <w:r w:rsidRPr="00A02E43">
        <w:rPr>
          <w:szCs w:val="22"/>
        </w:rPr>
        <w:noBreakHyphen/>
        <w:t>LY-tutkimus vahvisti, että ikä vaikuttaa dabigatraanialtistukseen. 75</w:t>
      </w:r>
      <w:r w:rsidRPr="00A02E43">
        <w:rPr>
          <w:szCs w:val="22"/>
        </w:rPr>
        <w:noBreakHyphen/>
        <w:t>vuotiailla tai sitä vanhemmilla potilailla dabigatraanin jäännöspitoisuudet olivat noin 31 % suuremmat ja alle 65</w:t>
      </w:r>
      <w:r w:rsidR="00873FA6" w:rsidRPr="00A02E43">
        <w:rPr>
          <w:szCs w:val="22"/>
        </w:rPr>
        <w:noBreakHyphen/>
      </w:r>
      <w:r w:rsidRPr="00A02E43">
        <w:rPr>
          <w:szCs w:val="22"/>
        </w:rPr>
        <w:t>vuotiailla taas noin 22 % pienemmät kuin 65–75-vuotiailla (ks. kohdat 4.2 ja 4.4).</w:t>
      </w:r>
    </w:p>
    <w:p w14:paraId="72124A9F" w14:textId="77777777" w:rsidR="003218A2" w:rsidRPr="00A02E43" w:rsidRDefault="003218A2" w:rsidP="00E46AF4">
      <w:pPr>
        <w:widowControl w:val="0"/>
        <w:rPr>
          <w:szCs w:val="22"/>
        </w:rPr>
      </w:pPr>
    </w:p>
    <w:p w14:paraId="42C5A7E1" w14:textId="77777777" w:rsidR="003218A2" w:rsidRPr="00A02E43" w:rsidRDefault="00577C0F" w:rsidP="00E46AF4">
      <w:pPr>
        <w:widowControl w:val="0"/>
        <w:rPr>
          <w:i/>
          <w:szCs w:val="22"/>
          <w:u w:val="single"/>
        </w:rPr>
      </w:pPr>
      <w:r w:rsidRPr="00A02E43">
        <w:rPr>
          <w:i/>
          <w:szCs w:val="22"/>
          <w:u w:val="single"/>
        </w:rPr>
        <w:t>Maksan vajaatoiminta</w:t>
      </w:r>
    </w:p>
    <w:p w14:paraId="33C62ECB" w14:textId="77777777" w:rsidR="003218A2" w:rsidRPr="00A02E43" w:rsidRDefault="00577C0F" w:rsidP="00E46AF4">
      <w:pPr>
        <w:widowControl w:val="0"/>
        <w:rPr>
          <w:szCs w:val="22"/>
        </w:rPr>
      </w:pPr>
      <w:r w:rsidRPr="00A02E43">
        <w:rPr>
          <w:szCs w:val="22"/>
        </w:rPr>
        <w:t>Dabigatraanialtistuksessa ei havaittu muutosta 12:lla kohtalaisesta maksan vajaatoiminnasta (Child–Pugh B) kärsivällä aikuisella tutkittavalla verrattuna 12 kontrollihenkilöön (ks. kohdat 4.2 ja 4.4).</w:t>
      </w:r>
    </w:p>
    <w:p w14:paraId="54FDE33C" w14:textId="77777777" w:rsidR="003218A2" w:rsidRPr="00A02E43" w:rsidRDefault="003218A2" w:rsidP="00E46AF4">
      <w:pPr>
        <w:widowControl w:val="0"/>
        <w:rPr>
          <w:szCs w:val="22"/>
        </w:rPr>
      </w:pPr>
    </w:p>
    <w:p w14:paraId="2B034532" w14:textId="77777777" w:rsidR="003218A2" w:rsidRPr="00A02E43" w:rsidRDefault="00577C0F" w:rsidP="00E46AF4">
      <w:pPr>
        <w:keepNext/>
        <w:widowControl w:val="0"/>
        <w:rPr>
          <w:i/>
          <w:szCs w:val="22"/>
          <w:u w:val="single"/>
        </w:rPr>
      </w:pPr>
      <w:r w:rsidRPr="00A02E43">
        <w:rPr>
          <w:i/>
          <w:szCs w:val="22"/>
          <w:u w:val="single"/>
        </w:rPr>
        <w:t>Ruumiinpaino</w:t>
      </w:r>
    </w:p>
    <w:p w14:paraId="3782652F" w14:textId="77777777" w:rsidR="003218A2" w:rsidRPr="00A02E43" w:rsidRDefault="00577C0F" w:rsidP="00E46AF4">
      <w:pPr>
        <w:widowControl w:val="0"/>
        <w:rPr>
          <w:szCs w:val="22"/>
        </w:rPr>
      </w:pPr>
      <w:r w:rsidRPr="00A02E43">
        <w:rPr>
          <w:szCs w:val="22"/>
        </w:rPr>
        <w:t>Dabigatraanin jäännöspitoisuudet olivat yli 100 kg painavilla aikuispotilailla noin 20 % pienemmät kuin 50–100 kg painavilla. Valtaosa potilaista (80,8 %) kuului ≥ 50 kg ja &lt; 100 kg painavien ryhmään. Selviä eroja ei havaittu (ks. kohdat 4.2 ja 4.4). Enintään 50 kg painavien aikuispotilaiden hoidosta on vain vähän kliinistä tietoa.</w:t>
      </w:r>
    </w:p>
    <w:p w14:paraId="207083A2" w14:textId="77777777" w:rsidR="003218A2" w:rsidRPr="00A02E43" w:rsidRDefault="003218A2" w:rsidP="00E46AF4">
      <w:pPr>
        <w:widowControl w:val="0"/>
        <w:rPr>
          <w:szCs w:val="22"/>
        </w:rPr>
      </w:pPr>
    </w:p>
    <w:p w14:paraId="1776A33D" w14:textId="77777777" w:rsidR="003218A2" w:rsidRPr="00A02E43" w:rsidRDefault="00577C0F" w:rsidP="00E46AF4">
      <w:pPr>
        <w:keepNext/>
        <w:widowControl w:val="0"/>
        <w:rPr>
          <w:i/>
          <w:szCs w:val="22"/>
          <w:u w:val="single"/>
        </w:rPr>
      </w:pPr>
      <w:r w:rsidRPr="00A02E43">
        <w:rPr>
          <w:i/>
          <w:szCs w:val="22"/>
          <w:u w:val="single"/>
        </w:rPr>
        <w:t>Sukupuoli</w:t>
      </w:r>
    </w:p>
    <w:p w14:paraId="3D611647" w14:textId="77777777" w:rsidR="003218A2" w:rsidRPr="00A02E43" w:rsidRDefault="00577C0F" w:rsidP="00E46AF4">
      <w:pPr>
        <w:widowControl w:val="0"/>
        <w:rPr>
          <w:szCs w:val="22"/>
        </w:rPr>
      </w:pPr>
      <w:r w:rsidRPr="00A02E43">
        <w:rPr>
          <w:szCs w:val="22"/>
        </w:rPr>
        <w:t>Laskimotromboembolioiden primaaripreventiotutkimuksissa altistus vaikuttavalle aineelle oli naispuolisilla potilailla noin 40–50 % suurempi eikä annoksen säätöä suositella.</w:t>
      </w:r>
    </w:p>
    <w:p w14:paraId="50A087B2" w14:textId="77777777" w:rsidR="003218A2" w:rsidRPr="00A02E43" w:rsidRDefault="003218A2" w:rsidP="00E46AF4">
      <w:pPr>
        <w:widowControl w:val="0"/>
        <w:jc w:val="both"/>
        <w:rPr>
          <w:szCs w:val="22"/>
        </w:rPr>
      </w:pPr>
    </w:p>
    <w:p w14:paraId="398292B4" w14:textId="77777777" w:rsidR="003218A2" w:rsidRPr="00A02E43" w:rsidRDefault="00577C0F" w:rsidP="00E46AF4">
      <w:pPr>
        <w:keepNext/>
        <w:widowControl w:val="0"/>
        <w:rPr>
          <w:i/>
          <w:szCs w:val="22"/>
          <w:u w:val="single"/>
        </w:rPr>
      </w:pPr>
      <w:r w:rsidRPr="00A02E43">
        <w:rPr>
          <w:i/>
          <w:szCs w:val="22"/>
          <w:u w:val="single"/>
        </w:rPr>
        <w:t>Etninen tausta</w:t>
      </w:r>
    </w:p>
    <w:p w14:paraId="6142D177" w14:textId="77777777" w:rsidR="003218A2" w:rsidRPr="00A02E43" w:rsidRDefault="00577C0F" w:rsidP="00E46AF4">
      <w:pPr>
        <w:widowControl w:val="0"/>
        <w:rPr>
          <w:szCs w:val="22"/>
        </w:rPr>
      </w:pPr>
      <w:r w:rsidRPr="00A02E43">
        <w:rPr>
          <w:szCs w:val="22"/>
        </w:rPr>
        <w:t>Valkoihoisten, afroamerikkalaisten, latinotaustaisten, japanilaisten ja kiinalaisten potilaiden välillä ei todettu kliinisesti merkittäviä, etnisestä ryhmästä riippuvia eroja dabigatraanin farmakokinetiikassa eikä farmakodynamiikassa.</w:t>
      </w:r>
    </w:p>
    <w:p w14:paraId="5B6AA669" w14:textId="77777777" w:rsidR="003218A2" w:rsidRPr="00A02E43" w:rsidRDefault="003218A2" w:rsidP="00E46AF4">
      <w:pPr>
        <w:widowControl w:val="0"/>
        <w:rPr>
          <w:i/>
          <w:szCs w:val="22"/>
          <w:u w:val="single"/>
        </w:rPr>
      </w:pPr>
    </w:p>
    <w:p w14:paraId="257EDE5E" w14:textId="77777777" w:rsidR="003218A2" w:rsidRPr="00A02E43" w:rsidRDefault="00577C0F" w:rsidP="00E46AF4">
      <w:pPr>
        <w:keepNext/>
        <w:widowControl w:val="0"/>
        <w:rPr>
          <w:i/>
          <w:szCs w:val="22"/>
          <w:u w:val="single"/>
        </w:rPr>
      </w:pPr>
      <w:r w:rsidRPr="00A02E43">
        <w:rPr>
          <w:i/>
          <w:szCs w:val="22"/>
          <w:u w:val="single"/>
        </w:rPr>
        <w:t>Pediatriset potilaat</w:t>
      </w:r>
    </w:p>
    <w:p w14:paraId="0F2575EC" w14:textId="2F3C8843" w:rsidR="003218A2" w:rsidRPr="00A02E43" w:rsidRDefault="00577C0F" w:rsidP="00E46AF4">
      <w:pPr>
        <w:widowControl w:val="0"/>
        <w:rPr>
          <w:i/>
          <w:szCs w:val="22"/>
          <w:u w:val="single"/>
        </w:rPr>
      </w:pPr>
      <w:r w:rsidRPr="00A02E43">
        <w:rPr>
          <w:szCs w:val="22"/>
        </w:rPr>
        <w:t>Tutkimussuunnitelmassa määritellyn algoritmin mukaisen, suun kautta annetun dabigatraanieteksilaattiannoksen aiheuttama altistuminen pysyi samassa vaihteluvälissä kuin aikuispotilailla, joilla oli syvä laskimotukos / keuhkoembolia. DIVERSITY</w:t>
      </w:r>
      <w:r w:rsidR="00873FA6" w:rsidRPr="00A02E43">
        <w:rPr>
          <w:szCs w:val="22"/>
        </w:rPr>
        <w:noBreakHyphen/>
      </w:r>
      <w:r w:rsidRPr="00A02E43">
        <w:rPr>
          <w:szCs w:val="22"/>
        </w:rPr>
        <w:t xml:space="preserve"> ja 1160.108</w:t>
      </w:r>
      <w:r w:rsidR="00873FA6" w:rsidRPr="00A02E43">
        <w:rPr>
          <w:szCs w:val="22"/>
        </w:rPr>
        <w:noBreakHyphen/>
      </w:r>
      <w:r w:rsidRPr="00A02E43">
        <w:rPr>
          <w:szCs w:val="22"/>
        </w:rPr>
        <w:t>tutkimusten farmakokineettisten tietojen yhdistetyssä analyysissa havaittujen jäännöspitoisuuksien geometrinen keskiarvo pediatrisilla laskimotromboemboliapotilailla oli 53,9 ng/ml 0 – &lt; 2</w:t>
      </w:r>
      <w:r w:rsidRPr="00A02E43">
        <w:rPr>
          <w:szCs w:val="22"/>
        </w:rPr>
        <w:noBreakHyphen/>
        <w:t>vuotiailla, 63,0 ng/ml 2 – &lt; 12</w:t>
      </w:r>
      <w:r w:rsidRPr="00A02E43">
        <w:rPr>
          <w:szCs w:val="22"/>
        </w:rPr>
        <w:noBreakHyphen/>
        <w:t>vuotiailla ja 99,1 ng/ml 12 – &lt; 18</w:t>
      </w:r>
      <w:r w:rsidRPr="00A02E43">
        <w:rPr>
          <w:szCs w:val="22"/>
        </w:rPr>
        <w:noBreakHyphen/>
        <w:t>vuotiailla.</w:t>
      </w:r>
    </w:p>
    <w:p w14:paraId="2B2993EF" w14:textId="77777777" w:rsidR="003218A2" w:rsidRPr="00A02E43" w:rsidRDefault="003218A2" w:rsidP="00E46AF4">
      <w:pPr>
        <w:widowControl w:val="0"/>
        <w:rPr>
          <w:i/>
          <w:szCs w:val="22"/>
          <w:u w:val="single"/>
        </w:rPr>
      </w:pPr>
    </w:p>
    <w:p w14:paraId="781D71A3" w14:textId="13D878AB" w:rsidR="00CA3535" w:rsidRPr="00A02E43" w:rsidRDefault="00577C0F" w:rsidP="00E46AF4">
      <w:pPr>
        <w:keepNext/>
        <w:widowControl w:val="0"/>
        <w:rPr>
          <w:szCs w:val="22"/>
          <w:u w:val="single"/>
        </w:rPr>
      </w:pPr>
      <w:r w:rsidRPr="00A02E43">
        <w:rPr>
          <w:szCs w:val="22"/>
          <w:u w:val="single"/>
        </w:rPr>
        <w:t>Farmakokineettiset yhteisvaikutukset</w:t>
      </w:r>
    </w:p>
    <w:p w14:paraId="7707BAC1" w14:textId="77777777" w:rsidR="003218A2" w:rsidRPr="00A02E43" w:rsidRDefault="003218A2" w:rsidP="00E46AF4">
      <w:pPr>
        <w:keepNext/>
        <w:widowControl w:val="0"/>
        <w:rPr>
          <w:szCs w:val="22"/>
          <w:u w:val="single"/>
        </w:rPr>
      </w:pPr>
    </w:p>
    <w:p w14:paraId="7E947B51" w14:textId="7299E35A" w:rsidR="003218A2" w:rsidRPr="00A02E43" w:rsidRDefault="00577C0F" w:rsidP="00E46AF4">
      <w:pPr>
        <w:widowControl w:val="0"/>
        <w:rPr>
          <w:szCs w:val="22"/>
        </w:rPr>
      </w:pPr>
      <w:r w:rsidRPr="00A02E43">
        <w:rPr>
          <w:i/>
          <w:szCs w:val="22"/>
        </w:rPr>
        <w:t>In vitro </w:t>
      </w:r>
      <w:r w:rsidRPr="00A02E43">
        <w:rPr>
          <w:szCs w:val="22"/>
        </w:rPr>
        <w:t xml:space="preserve">-yhteisvaikutustutkimukset eivät osoittaneet sytokromi P450:n pääasiallisten isoentsyymien estoa tai induktiota. Tämä on vahvistettu </w:t>
      </w:r>
      <w:r w:rsidRPr="00A02E43">
        <w:rPr>
          <w:i/>
          <w:szCs w:val="22"/>
        </w:rPr>
        <w:t>in vivo</w:t>
      </w:r>
      <w:r w:rsidRPr="00A02E43">
        <w:rPr>
          <w:szCs w:val="22"/>
        </w:rPr>
        <w:noBreakHyphen/>
        <w:t>tutkimuksissa terveillä vapaaehtoisilla, joilla ei ilmennyt mitään yhteisvaikutusta tämän hoidon ja seuraavien vaikuttavien aineiden välillä: atorvastatiini (CYP3A4), digoksiini (P</w:t>
      </w:r>
      <w:r w:rsidR="00873FA6" w:rsidRPr="00A02E43">
        <w:rPr>
          <w:szCs w:val="22"/>
        </w:rPr>
        <w:noBreakHyphen/>
      </w:r>
      <w:r w:rsidRPr="00A02E43">
        <w:rPr>
          <w:szCs w:val="22"/>
        </w:rPr>
        <w:t>gp:n transportteriyhteisvaikutus) ja diklofenaakki (CYP2C9).</w:t>
      </w:r>
    </w:p>
    <w:p w14:paraId="214BC059" w14:textId="77777777" w:rsidR="003218A2" w:rsidRPr="00A02E43" w:rsidRDefault="003218A2" w:rsidP="00E46AF4">
      <w:pPr>
        <w:widowControl w:val="0"/>
        <w:jc w:val="both"/>
        <w:rPr>
          <w:szCs w:val="22"/>
        </w:rPr>
      </w:pPr>
    </w:p>
    <w:p w14:paraId="721EDBCA" w14:textId="77777777" w:rsidR="003218A2" w:rsidRPr="00A02E43" w:rsidRDefault="00577C0F" w:rsidP="00E46AF4">
      <w:pPr>
        <w:keepNext/>
        <w:widowControl w:val="0"/>
        <w:ind w:left="567" w:hanging="567"/>
        <w:rPr>
          <w:b/>
          <w:noProof/>
          <w:szCs w:val="22"/>
        </w:rPr>
      </w:pPr>
      <w:r w:rsidRPr="00A02E43">
        <w:rPr>
          <w:b/>
          <w:szCs w:val="22"/>
        </w:rPr>
        <w:t>5.3</w:t>
      </w:r>
      <w:r w:rsidRPr="00A02E43">
        <w:rPr>
          <w:b/>
          <w:szCs w:val="22"/>
        </w:rPr>
        <w:tab/>
        <w:t>Prekliiniset tiedot turvallisuudesta</w:t>
      </w:r>
    </w:p>
    <w:p w14:paraId="24E2BCD6" w14:textId="77777777" w:rsidR="003218A2" w:rsidRPr="00A02E43" w:rsidRDefault="003218A2" w:rsidP="00E46AF4">
      <w:pPr>
        <w:keepNext/>
        <w:widowControl w:val="0"/>
        <w:ind w:left="567" w:hanging="567"/>
        <w:rPr>
          <w:noProof/>
          <w:szCs w:val="22"/>
        </w:rPr>
      </w:pPr>
    </w:p>
    <w:p w14:paraId="29731950"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Farmakologista turvallisuutta, toistuvan altistuksen aiheuttamaa toksisuutta ja genotoksisuutta koskevien konventionaalisten tutkimusten tulokset eivät viittaa erityiseen vaaraan ihmisille.</w:t>
      </w:r>
    </w:p>
    <w:p w14:paraId="3F9ED50C" w14:textId="77777777" w:rsidR="003218A2" w:rsidRPr="00A02E43" w:rsidRDefault="003218A2" w:rsidP="00E46AF4">
      <w:pPr>
        <w:pStyle w:val="IBTextChar"/>
        <w:widowControl w:val="0"/>
        <w:spacing w:before="0" w:after="0" w:line="240" w:lineRule="auto"/>
        <w:rPr>
          <w:sz w:val="22"/>
          <w:szCs w:val="22"/>
        </w:rPr>
      </w:pPr>
    </w:p>
    <w:p w14:paraId="4B601609"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Toistuvien annosten toksisuustutkimuksissa havaitut vaikutukset olivat seurausta dabigatraanin korostuneesta farmakodynaamisesta vaikutuksesta.</w:t>
      </w:r>
    </w:p>
    <w:p w14:paraId="403A2798" w14:textId="77777777" w:rsidR="003218A2" w:rsidRPr="00A02E43" w:rsidRDefault="003218A2" w:rsidP="00E46AF4">
      <w:pPr>
        <w:pStyle w:val="IBTextChar"/>
        <w:widowControl w:val="0"/>
        <w:spacing w:before="0" w:after="0" w:line="240" w:lineRule="auto"/>
        <w:rPr>
          <w:sz w:val="22"/>
          <w:szCs w:val="22"/>
        </w:rPr>
      </w:pPr>
    </w:p>
    <w:p w14:paraId="120DC145"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Vaikutus naaraiden hedelmällisyyteen havaittiin munasolujen implantaation vähentymisenä ja implantaatiota edeltävän alkiokuolleisuuden suurenemisena annoksella 70 mg/kg (5</w:t>
      </w:r>
      <w:r w:rsidRPr="00A02E43">
        <w:rPr>
          <w:sz w:val="22"/>
          <w:szCs w:val="22"/>
        </w:rPr>
        <w:noBreakHyphen/>
        <w:t>kertainen annos verrattuna altistustasoon potilailla). Annoksilla, jotka olivat myrkyllisiä emoille (5–10</w:t>
      </w:r>
      <w:r w:rsidRPr="00A02E43">
        <w:rPr>
          <w:sz w:val="22"/>
          <w:szCs w:val="22"/>
        </w:rPr>
        <w:noBreakHyphen/>
        <w:t>kertainen annos verrattuna altistustason potilailla), havaittiin sikiön ruumiinpainon ja elinkelpoisuuden laskua sekä sikiön poikkeamien yleistymistä rotilla ja kaneilla. Tiineydenaikaisissa ja synnytyksen jälkeisissä tutkimuksissa havaittiin sikiökuolleisuuden kasvua annoksilla, jotka olivat myrkyllisiä emoille (annos, joka vastaa plasma-altistustasoa, joka on 4 kertaa korkeampi kuin potilailla havaittu).</w:t>
      </w:r>
    </w:p>
    <w:p w14:paraId="34BC3FBF" w14:textId="77777777" w:rsidR="003218A2" w:rsidRPr="00A02E43" w:rsidRDefault="003218A2" w:rsidP="00E46AF4">
      <w:pPr>
        <w:pStyle w:val="IBTextChar"/>
        <w:widowControl w:val="0"/>
        <w:spacing w:before="0" w:after="0" w:line="240" w:lineRule="auto"/>
        <w:rPr>
          <w:sz w:val="22"/>
          <w:szCs w:val="22"/>
        </w:rPr>
      </w:pPr>
    </w:p>
    <w:p w14:paraId="34E64766"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Han/Wistar-rotilla tehdyssä nuorten toksisuustutkimuksessa verenvuototapahtumien yhteydessä esiintyi kuolleisuutta samalla altistustasolla, jossa aikuisilla eläimillä todettiin verenvuotoa. Sekä aikuisilla että nuorilla rotilla kuolleisuuden katsotaan liittyvän dabigatraanin korostuneeseen farmakologiseen vaikutukseen yhdistettynä mekaanisten voimien käyttöön lääkkeen annostelun ja käsittelyn aikana. Nuorilla rotilla tehty toksisuustutkimus ei osoittanut erityistä herkkyyttä toksisuudelle eikä nuorille eläimille spesifiä toksisuutta.</w:t>
      </w:r>
    </w:p>
    <w:p w14:paraId="014DD2B3" w14:textId="77777777" w:rsidR="003218A2" w:rsidRPr="00A02E43" w:rsidRDefault="003218A2" w:rsidP="00E46AF4">
      <w:pPr>
        <w:pStyle w:val="IBTextChar"/>
        <w:widowControl w:val="0"/>
        <w:spacing w:before="0" w:after="0" w:line="240" w:lineRule="auto"/>
        <w:rPr>
          <w:sz w:val="22"/>
          <w:szCs w:val="22"/>
        </w:rPr>
      </w:pPr>
    </w:p>
    <w:p w14:paraId="2198CAD0"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Rotilla ja hiirillä tehdyissä toksisuustutkimuksissa, joissa eläimet saivat dabigatraania koko elinikänsä ajan, ei havaittu merkkejä tuumorigeenisuudesta, kun dabigatraaniannokset olivat enimmillään 200 mg/kg.</w:t>
      </w:r>
    </w:p>
    <w:p w14:paraId="7DA9405D" w14:textId="77777777" w:rsidR="003218A2" w:rsidRPr="00A02E43" w:rsidRDefault="003218A2" w:rsidP="00E46AF4">
      <w:pPr>
        <w:widowControl w:val="0"/>
        <w:rPr>
          <w:noProof/>
          <w:szCs w:val="22"/>
        </w:rPr>
      </w:pPr>
    </w:p>
    <w:p w14:paraId="61171AF8" w14:textId="77777777" w:rsidR="003218A2" w:rsidRPr="00A02E43" w:rsidRDefault="00577C0F" w:rsidP="00E46AF4">
      <w:pPr>
        <w:widowControl w:val="0"/>
        <w:rPr>
          <w:noProof/>
          <w:szCs w:val="22"/>
        </w:rPr>
      </w:pPr>
      <w:r w:rsidRPr="00A02E43">
        <w:rPr>
          <w:szCs w:val="22"/>
        </w:rPr>
        <w:t>Dabigatraanieteksilaattimesilaatin aktiivinen osa dabigatraani säilyy pitkään ympäristössä.</w:t>
      </w:r>
    </w:p>
    <w:p w14:paraId="4E7282F8" w14:textId="77777777" w:rsidR="003218A2" w:rsidRPr="00A02E43" w:rsidRDefault="003218A2" w:rsidP="00E46AF4">
      <w:pPr>
        <w:widowControl w:val="0"/>
        <w:ind w:left="567" w:hanging="567"/>
        <w:rPr>
          <w:noProof/>
          <w:szCs w:val="22"/>
        </w:rPr>
      </w:pPr>
    </w:p>
    <w:p w14:paraId="1A174CFF" w14:textId="77777777" w:rsidR="003218A2" w:rsidRPr="00A02E43" w:rsidRDefault="003218A2" w:rsidP="00E46AF4">
      <w:pPr>
        <w:widowControl w:val="0"/>
        <w:ind w:left="567" w:hanging="567"/>
        <w:rPr>
          <w:noProof/>
          <w:szCs w:val="22"/>
        </w:rPr>
      </w:pPr>
    </w:p>
    <w:p w14:paraId="0AF19181" w14:textId="77777777" w:rsidR="003218A2" w:rsidRPr="00A02E43" w:rsidRDefault="00577C0F" w:rsidP="00E46AF4">
      <w:pPr>
        <w:keepNext/>
        <w:widowControl w:val="0"/>
        <w:ind w:left="567" w:hanging="567"/>
        <w:rPr>
          <w:b/>
          <w:noProof/>
          <w:szCs w:val="22"/>
        </w:rPr>
      </w:pPr>
      <w:r w:rsidRPr="00A02E43">
        <w:rPr>
          <w:b/>
          <w:szCs w:val="22"/>
        </w:rPr>
        <w:t>6.</w:t>
      </w:r>
      <w:r w:rsidRPr="00A02E43">
        <w:rPr>
          <w:b/>
          <w:szCs w:val="22"/>
        </w:rPr>
        <w:tab/>
        <w:t>FARMASEUTTISET TIEDOT</w:t>
      </w:r>
    </w:p>
    <w:p w14:paraId="7067C48C" w14:textId="77777777" w:rsidR="003218A2" w:rsidRPr="00A02E43" w:rsidRDefault="003218A2" w:rsidP="00E46AF4">
      <w:pPr>
        <w:keepNext/>
        <w:widowControl w:val="0"/>
        <w:rPr>
          <w:noProof/>
          <w:szCs w:val="22"/>
        </w:rPr>
      </w:pPr>
    </w:p>
    <w:p w14:paraId="57EC2206" w14:textId="77777777" w:rsidR="003218A2" w:rsidRPr="00A02E43" w:rsidRDefault="00577C0F" w:rsidP="00E46AF4">
      <w:pPr>
        <w:keepNext/>
        <w:widowControl w:val="0"/>
        <w:ind w:left="567" w:hanging="567"/>
        <w:rPr>
          <w:noProof/>
          <w:szCs w:val="22"/>
        </w:rPr>
      </w:pPr>
      <w:r w:rsidRPr="00A02E43">
        <w:rPr>
          <w:b/>
          <w:szCs w:val="22"/>
        </w:rPr>
        <w:t>6.1</w:t>
      </w:r>
      <w:r w:rsidRPr="00A02E43">
        <w:rPr>
          <w:b/>
          <w:szCs w:val="22"/>
        </w:rPr>
        <w:tab/>
        <w:t>Apuaineet</w:t>
      </w:r>
    </w:p>
    <w:p w14:paraId="18E22111" w14:textId="77777777" w:rsidR="003218A2" w:rsidRPr="00A02E43" w:rsidRDefault="003218A2" w:rsidP="00E46AF4">
      <w:pPr>
        <w:keepNext/>
        <w:widowControl w:val="0"/>
        <w:rPr>
          <w:noProof/>
          <w:szCs w:val="22"/>
        </w:rPr>
      </w:pPr>
    </w:p>
    <w:p w14:paraId="361B3755" w14:textId="77777777" w:rsidR="003218A2" w:rsidRPr="00A02E43" w:rsidRDefault="00577C0F" w:rsidP="00E46AF4">
      <w:pPr>
        <w:keepNext/>
        <w:widowControl w:val="0"/>
        <w:rPr>
          <w:noProof/>
          <w:szCs w:val="22"/>
          <w:u w:val="single"/>
        </w:rPr>
      </w:pPr>
      <w:r w:rsidRPr="00A02E43">
        <w:rPr>
          <w:szCs w:val="22"/>
          <w:u w:val="single"/>
        </w:rPr>
        <w:t>Kapselin sisältö</w:t>
      </w:r>
    </w:p>
    <w:p w14:paraId="4D268D85" w14:textId="77777777" w:rsidR="003218A2" w:rsidRPr="00A02E43" w:rsidRDefault="00577C0F" w:rsidP="00E46AF4">
      <w:pPr>
        <w:widowControl w:val="0"/>
        <w:rPr>
          <w:noProof/>
          <w:szCs w:val="22"/>
        </w:rPr>
      </w:pPr>
      <w:r w:rsidRPr="00A02E43">
        <w:rPr>
          <w:szCs w:val="22"/>
        </w:rPr>
        <w:t>Viinihappo</w:t>
      </w:r>
    </w:p>
    <w:p w14:paraId="5B1018C2" w14:textId="77777777" w:rsidR="003218A2" w:rsidRPr="00A02E43" w:rsidRDefault="00577C0F" w:rsidP="00E46AF4">
      <w:pPr>
        <w:widowControl w:val="0"/>
        <w:rPr>
          <w:noProof/>
          <w:szCs w:val="22"/>
        </w:rPr>
      </w:pPr>
      <w:r w:rsidRPr="00A02E43">
        <w:rPr>
          <w:szCs w:val="22"/>
        </w:rPr>
        <w:t>Akaasia</w:t>
      </w:r>
    </w:p>
    <w:p w14:paraId="1392A478" w14:textId="77777777" w:rsidR="003218A2" w:rsidRPr="00A02E43" w:rsidRDefault="00577C0F" w:rsidP="00E46AF4">
      <w:pPr>
        <w:widowControl w:val="0"/>
        <w:rPr>
          <w:noProof/>
          <w:szCs w:val="22"/>
        </w:rPr>
      </w:pPr>
      <w:r w:rsidRPr="00A02E43">
        <w:rPr>
          <w:szCs w:val="22"/>
        </w:rPr>
        <w:t>Hypromelloosi</w:t>
      </w:r>
    </w:p>
    <w:p w14:paraId="7BBC48D6" w14:textId="77777777" w:rsidR="003218A2" w:rsidRPr="00A02E43" w:rsidRDefault="00577C0F" w:rsidP="00E46AF4">
      <w:pPr>
        <w:widowControl w:val="0"/>
        <w:rPr>
          <w:noProof/>
          <w:szCs w:val="22"/>
        </w:rPr>
      </w:pPr>
      <w:r w:rsidRPr="00A02E43">
        <w:rPr>
          <w:szCs w:val="22"/>
        </w:rPr>
        <w:t>Dimetikoni 350</w:t>
      </w:r>
    </w:p>
    <w:p w14:paraId="01433142" w14:textId="77777777" w:rsidR="003218A2" w:rsidRPr="00A02E43" w:rsidRDefault="00577C0F" w:rsidP="00E46AF4">
      <w:pPr>
        <w:widowControl w:val="0"/>
        <w:rPr>
          <w:noProof/>
          <w:szCs w:val="22"/>
        </w:rPr>
      </w:pPr>
      <w:r w:rsidRPr="00A02E43">
        <w:rPr>
          <w:szCs w:val="22"/>
        </w:rPr>
        <w:t>Talkki</w:t>
      </w:r>
    </w:p>
    <w:p w14:paraId="09C559AB" w14:textId="77777777" w:rsidR="003218A2" w:rsidRPr="00A02E43" w:rsidRDefault="00577C0F" w:rsidP="00E46AF4">
      <w:pPr>
        <w:widowControl w:val="0"/>
        <w:rPr>
          <w:noProof/>
          <w:szCs w:val="22"/>
        </w:rPr>
      </w:pPr>
      <w:r w:rsidRPr="00A02E43">
        <w:rPr>
          <w:szCs w:val="22"/>
        </w:rPr>
        <w:t>Hydroksipropyyliselluloosa</w:t>
      </w:r>
    </w:p>
    <w:p w14:paraId="730D9A6F" w14:textId="77777777" w:rsidR="003218A2" w:rsidRPr="00A02E43" w:rsidRDefault="003218A2" w:rsidP="00E46AF4">
      <w:pPr>
        <w:widowControl w:val="0"/>
        <w:rPr>
          <w:szCs w:val="22"/>
        </w:rPr>
      </w:pPr>
    </w:p>
    <w:p w14:paraId="6BEA8B32" w14:textId="77777777" w:rsidR="003218A2" w:rsidRPr="00A02E43" w:rsidRDefault="00577C0F" w:rsidP="00E46AF4">
      <w:pPr>
        <w:keepNext/>
        <w:widowControl w:val="0"/>
        <w:rPr>
          <w:noProof/>
          <w:szCs w:val="22"/>
          <w:u w:val="single"/>
        </w:rPr>
      </w:pPr>
      <w:r w:rsidRPr="00A02E43">
        <w:rPr>
          <w:szCs w:val="22"/>
          <w:u w:val="single"/>
        </w:rPr>
        <w:t>Kapselin kuori</w:t>
      </w:r>
    </w:p>
    <w:p w14:paraId="1FEAF0EE" w14:textId="77777777" w:rsidR="003218A2" w:rsidRPr="00A02E43" w:rsidRDefault="00577C0F" w:rsidP="00E46AF4">
      <w:pPr>
        <w:widowControl w:val="0"/>
        <w:rPr>
          <w:noProof/>
          <w:szCs w:val="22"/>
        </w:rPr>
      </w:pPr>
      <w:r w:rsidRPr="00A02E43">
        <w:rPr>
          <w:szCs w:val="22"/>
        </w:rPr>
        <w:t>Karrageeni</w:t>
      </w:r>
    </w:p>
    <w:p w14:paraId="1329A65E" w14:textId="77777777" w:rsidR="003218A2" w:rsidRPr="00A02E43" w:rsidRDefault="00577C0F" w:rsidP="00E46AF4">
      <w:pPr>
        <w:widowControl w:val="0"/>
        <w:rPr>
          <w:noProof/>
          <w:szCs w:val="22"/>
        </w:rPr>
      </w:pPr>
      <w:r w:rsidRPr="00A02E43">
        <w:rPr>
          <w:szCs w:val="22"/>
        </w:rPr>
        <w:t>Kaliumkloridi</w:t>
      </w:r>
    </w:p>
    <w:p w14:paraId="3FE017B3" w14:textId="77777777" w:rsidR="003218A2" w:rsidRPr="00A02E43" w:rsidRDefault="00577C0F" w:rsidP="00E46AF4">
      <w:pPr>
        <w:widowControl w:val="0"/>
        <w:rPr>
          <w:noProof/>
          <w:szCs w:val="22"/>
        </w:rPr>
      </w:pPr>
      <w:r w:rsidRPr="00A02E43">
        <w:rPr>
          <w:szCs w:val="22"/>
        </w:rPr>
        <w:t>Titaanidioksidi</w:t>
      </w:r>
    </w:p>
    <w:p w14:paraId="12FA06AC" w14:textId="77777777" w:rsidR="003218A2" w:rsidRPr="00A02E43" w:rsidRDefault="00577C0F" w:rsidP="00E46AF4">
      <w:pPr>
        <w:widowControl w:val="0"/>
        <w:rPr>
          <w:noProof/>
          <w:szCs w:val="22"/>
        </w:rPr>
      </w:pPr>
      <w:r w:rsidRPr="00A02E43">
        <w:rPr>
          <w:szCs w:val="22"/>
        </w:rPr>
        <w:t>Hypromelloosi</w:t>
      </w:r>
    </w:p>
    <w:p w14:paraId="1CDEA364" w14:textId="77777777" w:rsidR="003218A2" w:rsidRPr="00A02E43" w:rsidRDefault="003218A2" w:rsidP="00E46AF4">
      <w:pPr>
        <w:widowControl w:val="0"/>
        <w:rPr>
          <w:noProof/>
          <w:szCs w:val="22"/>
        </w:rPr>
      </w:pPr>
    </w:p>
    <w:p w14:paraId="242F01EE" w14:textId="77777777" w:rsidR="003218A2" w:rsidRPr="00A02E43" w:rsidRDefault="00577C0F" w:rsidP="00E46AF4">
      <w:pPr>
        <w:keepNext/>
        <w:widowControl w:val="0"/>
        <w:rPr>
          <w:szCs w:val="22"/>
          <w:u w:val="single"/>
        </w:rPr>
      </w:pPr>
      <w:r w:rsidRPr="00A02E43">
        <w:rPr>
          <w:szCs w:val="22"/>
          <w:u w:val="single"/>
        </w:rPr>
        <w:t>Painomuste</w:t>
      </w:r>
    </w:p>
    <w:p w14:paraId="3A69CFB1" w14:textId="77777777" w:rsidR="003218A2" w:rsidRPr="00A02E43" w:rsidRDefault="00577C0F" w:rsidP="00E46AF4">
      <w:pPr>
        <w:widowControl w:val="0"/>
        <w:rPr>
          <w:noProof/>
          <w:szCs w:val="22"/>
        </w:rPr>
      </w:pPr>
      <w:r w:rsidRPr="00A02E43">
        <w:rPr>
          <w:szCs w:val="22"/>
        </w:rPr>
        <w:t>Sellakka</w:t>
      </w:r>
    </w:p>
    <w:p w14:paraId="0851970A" w14:textId="77777777" w:rsidR="003218A2" w:rsidRPr="00A02E43" w:rsidRDefault="00577C0F" w:rsidP="00E46AF4">
      <w:pPr>
        <w:widowControl w:val="0"/>
        <w:rPr>
          <w:noProof/>
          <w:szCs w:val="22"/>
        </w:rPr>
      </w:pPr>
      <w:r w:rsidRPr="00A02E43">
        <w:rPr>
          <w:szCs w:val="22"/>
        </w:rPr>
        <w:t>Musta rautaoksidi</w:t>
      </w:r>
    </w:p>
    <w:p w14:paraId="3D1C1707" w14:textId="77777777" w:rsidR="003218A2" w:rsidRPr="00A02E43" w:rsidRDefault="00577C0F" w:rsidP="00E46AF4">
      <w:pPr>
        <w:widowControl w:val="0"/>
        <w:rPr>
          <w:noProof/>
          <w:szCs w:val="22"/>
        </w:rPr>
      </w:pPr>
      <w:r w:rsidRPr="00A02E43">
        <w:rPr>
          <w:szCs w:val="22"/>
        </w:rPr>
        <w:t>Kaliumhydroksidi</w:t>
      </w:r>
    </w:p>
    <w:p w14:paraId="79AC2A73" w14:textId="77777777" w:rsidR="003218A2" w:rsidRPr="00A02E43" w:rsidRDefault="003218A2" w:rsidP="00E46AF4">
      <w:pPr>
        <w:widowControl w:val="0"/>
        <w:rPr>
          <w:noProof/>
          <w:szCs w:val="22"/>
        </w:rPr>
      </w:pPr>
    </w:p>
    <w:p w14:paraId="5CE585D8" w14:textId="77777777" w:rsidR="003218A2" w:rsidRPr="00A02E43" w:rsidRDefault="00577C0F" w:rsidP="00E46AF4">
      <w:pPr>
        <w:keepNext/>
        <w:widowControl w:val="0"/>
        <w:ind w:left="567" w:hanging="567"/>
        <w:rPr>
          <w:noProof/>
          <w:szCs w:val="22"/>
        </w:rPr>
      </w:pPr>
      <w:r w:rsidRPr="00A02E43">
        <w:rPr>
          <w:b/>
          <w:szCs w:val="22"/>
        </w:rPr>
        <w:t>6.2</w:t>
      </w:r>
      <w:r w:rsidRPr="00A02E43">
        <w:rPr>
          <w:b/>
          <w:szCs w:val="22"/>
        </w:rPr>
        <w:tab/>
        <w:t>Yhteensopimattomuudet</w:t>
      </w:r>
    </w:p>
    <w:p w14:paraId="6C4CAA46" w14:textId="77777777" w:rsidR="003218A2" w:rsidRPr="00A02E43" w:rsidRDefault="003218A2" w:rsidP="00E46AF4">
      <w:pPr>
        <w:keepNext/>
        <w:widowControl w:val="0"/>
        <w:rPr>
          <w:noProof/>
          <w:szCs w:val="22"/>
        </w:rPr>
      </w:pPr>
    </w:p>
    <w:p w14:paraId="542D3477" w14:textId="77777777" w:rsidR="003218A2" w:rsidRPr="00A02E43" w:rsidRDefault="00577C0F" w:rsidP="00E46AF4">
      <w:pPr>
        <w:widowControl w:val="0"/>
        <w:rPr>
          <w:noProof/>
          <w:szCs w:val="22"/>
        </w:rPr>
      </w:pPr>
      <w:r w:rsidRPr="00A02E43">
        <w:rPr>
          <w:szCs w:val="22"/>
        </w:rPr>
        <w:t>Ei oleellinen.</w:t>
      </w:r>
    </w:p>
    <w:p w14:paraId="6542AEF1" w14:textId="77777777" w:rsidR="003218A2" w:rsidRPr="00A02E43" w:rsidRDefault="003218A2" w:rsidP="00E46AF4">
      <w:pPr>
        <w:widowControl w:val="0"/>
        <w:rPr>
          <w:noProof/>
          <w:szCs w:val="22"/>
        </w:rPr>
      </w:pPr>
    </w:p>
    <w:p w14:paraId="4A3E3B1A" w14:textId="77777777" w:rsidR="003218A2" w:rsidRPr="00A02E43" w:rsidRDefault="00577C0F" w:rsidP="00E46AF4">
      <w:pPr>
        <w:keepNext/>
        <w:widowControl w:val="0"/>
        <w:ind w:left="567" w:hanging="567"/>
        <w:rPr>
          <w:noProof/>
          <w:szCs w:val="22"/>
        </w:rPr>
      </w:pPr>
      <w:r w:rsidRPr="00A02E43">
        <w:rPr>
          <w:b/>
          <w:szCs w:val="22"/>
        </w:rPr>
        <w:lastRenderedPageBreak/>
        <w:t>6.3</w:t>
      </w:r>
      <w:r w:rsidRPr="00A02E43">
        <w:rPr>
          <w:b/>
          <w:szCs w:val="22"/>
        </w:rPr>
        <w:tab/>
        <w:t>Kestoaika</w:t>
      </w:r>
    </w:p>
    <w:p w14:paraId="506E2F55" w14:textId="77777777" w:rsidR="003218A2" w:rsidRPr="00A02E43" w:rsidRDefault="003218A2" w:rsidP="00E46AF4">
      <w:pPr>
        <w:keepNext/>
        <w:widowControl w:val="0"/>
        <w:rPr>
          <w:noProof/>
          <w:szCs w:val="22"/>
        </w:rPr>
      </w:pPr>
    </w:p>
    <w:p w14:paraId="1C9D6690" w14:textId="5583FD07" w:rsidR="00CA3535" w:rsidRPr="00A02E43" w:rsidRDefault="00577C0F" w:rsidP="00E46AF4">
      <w:pPr>
        <w:keepNext/>
        <w:widowControl w:val="0"/>
        <w:rPr>
          <w:szCs w:val="22"/>
        </w:rPr>
      </w:pPr>
      <w:r w:rsidRPr="00A02E43">
        <w:rPr>
          <w:szCs w:val="22"/>
          <w:u w:val="single"/>
        </w:rPr>
        <w:t>Foliopakkaus ja pullo</w:t>
      </w:r>
    </w:p>
    <w:p w14:paraId="51D393A9" w14:textId="77777777" w:rsidR="003218A2" w:rsidRPr="00A02E43" w:rsidRDefault="003218A2" w:rsidP="00E46AF4">
      <w:pPr>
        <w:keepNext/>
        <w:widowControl w:val="0"/>
        <w:rPr>
          <w:szCs w:val="22"/>
        </w:rPr>
      </w:pPr>
    </w:p>
    <w:p w14:paraId="3CD48DDD" w14:textId="77777777" w:rsidR="003218A2" w:rsidRPr="00A02E43" w:rsidRDefault="00577C0F" w:rsidP="00E46AF4">
      <w:pPr>
        <w:widowControl w:val="0"/>
        <w:rPr>
          <w:noProof/>
          <w:szCs w:val="22"/>
        </w:rPr>
      </w:pPr>
      <w:r w:rsidRPr="00A02E43">
        <w:rPr>
          <w:szCs w:val="22"/>
        </w:rPr>
        <w:t>3 vuotta</w:t>
      </w:r>
    </w:p>
    <w:p w14:paraId="41533E76" w14:textId="77777777" w:rsidR="003218A2" w:rsidRPr="00A02E43" w:rsidRDefault="003218A2" w:rsidP="00E46AF4">
      <w:pPr>
        <w:widowControl w:val="0"/>
        <w:rPr>
          <w:noProof/>
          <w:szCs w:val="22"/>
        </w:rPr>
      </w:pPr>
    </w:p>
    <w:p w14:paraId="31901347"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Avatun pullon sisältö on käytettävä 4 kuukauden kuluessa</w:t>
      </w:r>
    </w:p>
    <w:p w14:paraId="7F405F89" w14:textId="77777777" w:rsidR="003218A2" w:rsidRPr="00A02E43" w:rsidRDefault="003218A2" w:rsidP="00E46AF4">
      <w:pPr>
        <w:widowControl w:val="0"/>
        <w:rPr>
          <w:noProof/>
          <w:szCs w:val="22"/>
        </w:rPr>
      </w:pPr>
    </w:p>
    <w:p w14:paraId="639DF551" w14:textId="77777777" w:rsidR="003218A2" w:rsidRPr="00A02E43" w:rsidRDefault="00577C0F" w:rsidP="00E46AF4">
      <w:pPr>
        <w:keepNext/>
        <w:widowControl w:val="0"/>
        <w:ind w:left="567" w:hanging="567"/>
        <w:rPr>
          <w:noProof/>
          <w:szCs w:val="22"/>
        </w:rPr>
      </w:pPr>
      <w:r w:rsidRPr="00A02E43">
        <w:rPr>
          <w:b/>
          <w:szCs w:val="22"/>
        </w:rPr>
        <w:t>6.4</w:t>
      </w:r>
      <w:r w:rsidRPr="00A02E43">
        <w:rPr>
          <w:b/>
          <w:szCs w:val="22"/>
        </w:rPr>
        <w:tab/>
        <w:t>Säilytys</w:t>
      </w:r>
    </w:p>
    <w:p w14:paraId="3DD909A8" w14:textId="77777777" w:rsidR="003218A2" w:rsidRPr="00A02E43" w:rsidRDefault="003218A2" w:rsidP="00E46AF4">
      <w:pPr>
        <w:keepNext/>
        <w:widowControl w:val="0"/>
        <w:rPr>
          <w:noProof/>
          <w:szCs w:val="22"/>
        </w:rPr>
      </w:pPr>
    </w:p>
    <w:p w14:paraId="4A5434B8" w14:textId="77777777" w:rsidR="003218A2" w:rsidRPr="00A02E43" w:rsidRDefault="00577C0F" w:rsidP="00E46AF4">
      <w:pPr>
        <w:pStyle w:val="IBTextChar"/>
        <w:keepNext/>
        <w:widowControl w:val="0"/>
        <w:spacing w:before="0" w:after="0" w:line="240" w:lineRule="auto"/>
        <w:rPr>
          <w:sz w:val="22"/>
          <w:szCs w:val="22"/>
          <w:u w:val="single"/>
        </w:rPr>
      </w:pPr>
      <w:r w:rsidRPr="00A02E43">
        <w:rPr>
          <w:sz w:val="22"/>
          <w:szCs w:val="22"/>
          <w:u w:val="single"/>
        </w:rPr>
        <w:t>Foliopakkaus</w:t>
      </w:r>
    </w:p>
    <w:p w14:paraId="1B7743A6" w14:textId="77777777" w:rsidR="003218A2" w:rsidRPr="00A02E43" w:rsidRDefault="003218A2" w:rsidP="00E46AF4">
      <w:pPr>
        <w:pStyle w:val="IBTextChar"/>
        <w:keepNext/>
        <w:widowControl w:val="0"/>
        <w:spacing w:before="0" w:after="0" w:line="240" w:lineRule="auto"/>
        <w:rPr>
          <w:sz w:val="22"/>
          <w:szCs w:val="22"/>
          <w:u w:val="single"/>
        </w:rPr>
      </w:pPr>
    </w:p>
    <w:p w14:paraId="496AF1C0"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Säilytä alkuperäispakkauksessa. Herkkä kosteudelle.</w:t>
      </w:r>
    </w:p>
    <w:p w14:paraId="26C9204D" w14:textId="77777777" w:rsidR="003218A2" w:rsidRPr="00A02E43" w:rsidRDefault="003218A2" w:rsidP="00E46AF4">
      <w:pPr>
        <w:widowControl w:val="0"/>
        <w:rPr>
          <w:i/>
          <w:noProof/>
          <w:szCs w:val="22"/>
        </w:rPr>
      </w:pPr>
    </w:p>
    <w:p w14:paraId="0CE903BD" w14:textId="77777777" w:rsidR="003218A2" w:rsidRPr="00A02E43" w:rsidRDefault="00577C0F" w:rsidP="00E46AF4">
      <w:pPr>
        <w:pStyle w:val="IBTextChar"/>
        <w:keepNext/>
        <w:widowControl w:val="0"/>
        <w:spacing w:before="0" w:after="0" w:line="240" w:lineRule="auto"/>
        <w:rPr>
          <w:sz w:val="22"/>
          <w:szCs w:val="22"/>
          <w:u w:val="single"/>
        </w:rPr>
      </w:pPr>
      <w:r w:rsidRPr="00A02E43">
        <w:rPr>
          <w:sz w:val="22"/>
          <w:szCs w:val="22"/>
          <w:u w:val="single"/>
        </w:rPr>
        <w:t>Pullo</w:t>
      </w:r>
    </w:p>
    <w:p w14:paraId="6241345D" w14:textId="77777777" w:rsidR="003218A2" w:rsidRPr="00A02E43" w:rsidRDefault="003218A2" w:rsidP="00E46AF4">
      <w:pPr>
        <w:pStyle w:val="IBTextChar"/>
        <w:keepNext/>
        <w:widowControl w:val="0"/>
        <w:spacing w:before="0" w:after="0" w:line="240" w:lineRule="auto"/>
        <w:rPr>
          <w:sz w:val="22"/>
          <w:szCs w:val="22"/>
        </w:rPr>
      </w:pPr>
    </w:p>
    <w:p w14:paraId="7A82B14B"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Säilytä alkuperäispakkauksessa. Herkkä kosteudelle.</w:t>
      </w:r>
    </w:p>
    <w:p w14:paraId="02D87E77" w14:textId="77777777" w:rsidR="003218A2" w:rsidRPr="00A02E43" w:rsidRDefault="00577C0F" w:rsidP="00E46AF4">
      <w:pPr>
        <w:widowControl w:val="0"/>
        <w:rPr>
          <w:szCs w:val="22"/>
        </w:rPr>
      </w:pPr>
      <w:r w:rsidRPr="00A02E43">
        <w:rPr>
          <w:szCs w:val="22"/>
        </w:rPr>
        <w:t>Pidä pullo tiiviisti suljettuna.</w:t>
      </w:r>
    </w:p>
    <w:p w14:paraId="46784437" w14:textId="77777777" w:rsidR="003218A2" w:rsidRPr="00A02E43" w:rsidRDefault="003218A2" w:rsidP="00E46AF4">
      <w:pPr>
        <w:widowControl w:val="0"/>
        <w:rPr>
          <w:noProof/>
          <w:szCs w:val="22"/>
        </w:rPr>
      </w:pPr>
    </w:p>
    <w:p w14:paraId="0EDDD989" w14:textId="77777777" w:rsidR="003218A2" w:rsidRPr="00A02E43" w:rsidRDefault="00577C0F" w:rsidP="00E46AF4">
      <w:pPr>
        <w:keepNext/>
        <w:widowControl w:val="0"/>
        <w:ind w:left="567" w:hanging="567"/>
        <w:rPr>
          <w:b/>
          <w:noProof/>
          <w:szCs w:val="22"/>
        </w:rPr>
      </w:pPr>
      <w:r w:rsidRPr="00A02E43">
        <w:rPr>
          <w:b/>
          <w:szCs w:val="22"/>
        </w:rPr>
        <w:t>6.5</w:t>
      </w:r>
      <w:r w:rsidRPr="00A02E43">
        <w:rPr>
          <w:b/>
          <w:szCs w:val="22"/>
        </w:rPr>
        <w:tab/>
        <w:t>Pakkaustyyppi ja pakkauskoko (pakkauskoot)</w:t>
      </w:r>
    </w:p>
    <w:p w14:paraId="6FEF284B" w14:textId="77777777" w:rsidR="003218A2" w:rsidRPr="00A02E43" w:rsidRDefault="003218A2" w:rsidP="00E46AF4">
      <w:pPr>
        <w:keepNext/>
        <w:widowControl w:val="0"/>
        <w:rPr>
          <w:noProof/>
          <w:szCs w:val="22"/>
        </w:rPr>
      </w:pPr>
    </w:p>
    <w:p w14:paraId="44E9C90C" w14:textId="438EE749" w:rsidR="003218A2" w:rsidRPr="00A02E43" w:rsidRDefault="00577C0F" w:rsidP="00E46AF4">
      <w:pPr>
        <w:widowControl w:val="0"/>
        <w:autoSpaceDE w:val="0"/>
        <w:autoSpaceDN w:val="0"/>
        <w:adjustRightInd w:val="0"/>
        <w:rPr>
          <w:szCs w:val="22"/>
        </w:rPr>
      </w:pPr>
      <w:r w:rsidRPr="00A02E43">
        <w:rPr>
          <w:szCs w:val="22"/>
        </w:rPr>
        <w:t>Perforoidut, alumiiniset yksittäiset foliopakkaukset, joissa 10 </w:t>
      </w:r>
      <w:r w:rsidR="00633B08" w:rsidRPr="00A02E43">
        <w:t>×</w:t>
      </w:r>
      <w:r w:rsidRPr="00A02E43">
        <w:rPr>
          <w:szCs w:val="22"/>
        </w:rPr>
        <w:t> 1 kovaa kapselia. Yksi kotelo sisältää 10, 30 tai 60 kovaa kapselia.</w:t>
      </w:r>
    </w:p>
    <w:p w14:paraId="57D29851" w14:textId="77777777" w:rsidR="003218A2" w:rsidRPr="00A02E43" w:rsidRDefault="003218A2" w:rsidP="00E46AF4">
      <w:pPr>
        <w:widowControl w:val="0"/>
        <w:autoSpaceDE w:val="0"/>
        <w:autoSpaceDN w:val="0"/>
        <w:adjustRightInd w:val="0"/>
        <w:rPr>
          <w:szCs w:val="22"/>
          <w:lang w:eastAsia="de-DE"/>
        </w:rPr>
      </w:pPr>
    </w:p>
    <w:p w14:paraId="452A35CA" w14:textId="5C4BAB04" w:rsidR="003218A2" w:rsidRPr="00A02E43" w:rsidRDefault="00577C0F" w:rsidP="00E46AF4">
      <w:pPr>
        <w:widowControl w:val="0"/>
        <w:autoSpaceDE w:val="0"/>
        <w:autoSpaceDN w:val="0"/>
        <w:adjustRightInd w:val="0"/>
        <w:rPr>
          <w:szCs w:val="22"/>
        </w:rPr>
      </w:pPr>
      <w:r w:rsidRPr="00A02E43">
        <w:rPr>
          <w:szCs w:val="22"/>
        </w:rPr>
        <w:t>Perforoidut, alumiiniset, yksittäiset valkoiset foliopakkaukset, joissa 10 </w:t>
      </w:r>
      <w:r w:rsidR="00633B08" w:rsidRPr="00A02E43">
        <w:t>×</w:t>
      </w:r>
      <w:r w:rsidRPr="00A02E43">
        <w:rPr>
          <w:szCs w:val="22"/>
        </w:rPr>
        <w:t> 1 kovaa kapselia. Yksi kotelo sisältää 60 kovaa kapselia.</w:t>
      </w:r>
    </w:p>
    <w:p w14:paraId="7F5E6277" w14:textId="77777777" w:rsidR="003218A2" w:rsidRPr="00A02E43" w:rsidRDefault="003218A2" w:rsidP="00E46AF4">
      <w:pPr>
        <w:widowControl w:val="0"/>
        <w:rPr>
          <w:noProof/>
          <w:szCs w:val="22"/>
        </w:rPr>
      </w:pPr>
    </w:p>
    <w:p w14:paraId="62F4787F" w14:textId="77777777" w:rsidR="003218A2" w:rsidRPr="00A02E43" w:rsidRDefault="00577C0F" w:rsidP="00E46AF4">
      <w:pPr>
        <w:widowControl w:val="0"/>
        <w:autoSpaceDE w:val="0"/>
        <w:autoSpaceDN w:val="0"/>
        <w:adjustRightInd w:val="0"/>
        <w:rPr>
          <w:szCs w:val="22"/>
        </w:rPr>
      </w:pPr>
      <w:r w:rsidRPr="00A02E43">
        <w:rPr>
          <w:szCs w:val="22"/>
        </w:rPr>
        <w:t>Polypropyleenipullo kierrekorkilla sisältää 60 kovaa kapselia.</w:t>
      </w:r>
    </w:p>
    <w:p w14:paraId="57BF9759" w14:textId="77777777" w:rsidR="003218A2" w:rsidRPr="00A02E43" w:rsidRDefault="003218A2" w:rsidP="00E46AF4">
      <w:pPr>
        <w:widowControl w:val="0"/>
        <w:rPr>
          <w:noProof/>
          <w:szCs w:val="22"/>
        </w:rPr>
      </w:pPr>
    </w:p>
    <w:p w14:paraId="6C1E0ACB" w14:textId="77777777" w:rsidR="003218A2" w:rsidRPr="00A02E43" w:rsidRDefault="00577C0F" w:rsidP="00E46AF4">
      <w:pPr>
        <w:widowControl w:val="0"/>
        <w:rPr>
          <w:noProof/>
          <w:szCs w:val="22"/>
        </w:rPr>
      </w:pPr>
      <w:r w:rsidRPr="00A02E43">
        <w:rPr>
          <w:szCs w:val="22"/>
        </w:rPr>
        <w:t>Kaikkia pakkauskokoja ei välttämättä ole myynnissä.</w:t>
      </w:r>
    </w:p>
    <w:p w14:paraId="5791094D" w14:textId="77777777" w:rsidR="003218A2" w:rsidRPr="00A02E43" w:rsidRDefault="003218A2" w:rsidP="00E46AF4">
      <w:pPr>
        <w:widowControl w:val="0"/>
        <w:rPr>
          <w:noProof/>
          <w:szCs w:val="22"/>
        </w:rPr>
      </w:pPr>
    </w:p>
    <w:p w14:paraId="721EBD0A" w14:textId="77777777" w:rsidR="003218A2" w:rsidRPr="00A02E43" w:rsidRDefault="00577C0F" w:rsidP="00E46AF4">
      <w:pPr>
        <w:keepNext/>
        <w:widowControl w:val="0"/>
        <w:ind w:left="567" w:hanging="567"/>
        <w:rPr>
          <w:noProof/>
          <w:szCs w:val="22"/>
        </w:rPr>
      </w:pPr>
      <w:r w:rsidRPr="00A02E43">
        <w:rPr>
          <w:b/>
          <w:szCs w:val="22"/>
        </w:rPr>
        <w:t>6.6</w:t>
      </w:r>
      <w:r w:rsidRPr="00A02E43">
        <w:rPr>
          <w:b/>
          <w:szCs w:val="22"/>
        </w:rPr>
        <w:tab/>
        <w:t>Erityiset varotoimet hävittämiselle ja muut käsittelyohjeet</w:t>
      </w:r>
    </w:p>
    <w:p w14:paraId="20472252" w14:textId="77777777" w:rsidR="003218A2" w:rsidRPr="00A02E43" w:rsidRDefault="003218A2" w:rsidP="00E46AF4">
      <w:pPr>
        <w:keepNext/>
        <w:widowControl w:val="0"/>
        <w:rPr>
          <w:noProof/>
          <w:szCs w:val="22"/>
        </w:rPr>
      </w:pPr>
    </w:p>
    <w:p w14:paraId="63FC56AA" w14:textId="77777777" w:rsidR="003218A2" w:rsidRPr="00A02E43" w:rsidRDefault="00577C0F" w:rsidP="00E46AF4">
      <w:pPr>
        <w:keepNext/>
        <w:widowControl w:val="0"/>
        <w:numPr>
          <w:ilvl w:val="12"/>
          <w:numId w:val="0"/>
        </w:numPr>
        <w:ind w:right="-2"/>
        <w:rPr>
          <w:szCs w:val="22"/>
        </w:rPr>
      </w:pPr>
      <w:r w:rsidRPr="00A02E43">
        <w:rPr>
          <w:szCs w:val="22"/>
        </w:rPr>
        <w:t>Otettaessa Pradaxa</w:t>
      </w:r>
      <w:r w:rsidRPr="00A02E43">
        <w:rPr>
          <w:szCs w:val="22"/>
        </w:rPr>
        <w:noBreakHyphen/>
        <w:t>kapseleita foliopakkauksesta on noudatettava seuraavia ohjeita:</w:t>
      </w:r>
    </w:p>
    <w:p w14:paraId="62959E68" w14:textId="77777777" w:rsidR="003218A2" w:rsidRPr="00A02E43" w:rsidRDefault="003218A2" w:rsidP="00E46AF4">
      <w:pPr>
        <w:keepNext/>
        <w:widowControl w:val="0"/>
        <w:numPr>
          <w:ilvl w:val="12"/>
          <w:numId w:val="0"/>
        </w:numPr>
        <w:ind w:right="-2"/>
        <w:rPr>
          <w:szCs w:val="22"/>
        </w:rPr>
      </w:pPr>
    </w:p>
    <w:p w14:paraId="20EAF624" w14:textId="77777777" w:rsidR="003218A2" w:rsidRPr="00A02E43" w:rsidRDefault="00577C0F" w:rsidP="00E46AF4">
      <w:pPr>
        <w:widowControl w:val="0"/>
        <w:numPr>
          <w:ilvl w:val="0"/>
          <w:numId w:val="2"/>
        </w:numPr>
        <w:tabs>
          <w:tab w:val="clear" w:pos="720"/>
        </w:tabs>
        <w:ind w:left="567" w:hanging="567"/>
        <w:rPr>
          <w:szCs w:val="22"/>
        </w:rPr>
      </w:pPr>
      <w:r w:rsidRPr="00A02E43">
        <w:rPr>
          <w:szCs w:val="22"/>
        </w:rPr>
        <w:t>Yksittäispakattu folio irrotetaan foliolevystä katkoviivaa pitkin.</w:t>
      </w:r>
    </w:p>
    <w:p w14:paraId="70F18E4E" w14:textId="77777777" w:rsidR="003218A2" w:rsidRPr="00A02E43" w:rsidRDefault="00577C0F" w:rsidP="00E46AF4">
      <w:pPr>
        <w:widowControl w:val="0"/>
        <w:numPr>
          <w:ilvl w:val="0"/>
          <w:numId w:val="2"/>
        </w:numPr>
        <w:tabs>
          <w:tab w:val="clear" w:pos="720"/>
        </w:tabs>
        <w:ind w:left="567" w:hanging="567"/>
        <w:rPr>
          <w:szCs w:val="22"/>
        </w:rPr>
      </w:pPr>
      <w:r w:rsidRPr="00A02E43">
        <w:rPr>
          <w:szCs w:val="22"/>
        </w:rPr>
        <w:t>Folio avataan takapuolelta ja kapseli otetaan pois.</w:t>
      </w:r>
    </w:p>
    <w:p w14:paraId="7DED2E42"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Kovia kapseleita ei saa painaa folion läpi.</w:t>
      </w:r>
    </w:p>
    <w:p w14:paraId="0F1497C9"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Folion saa avata vasta kun tarvitset kovan kapselin.</w:t>
      </w:r>
    </w:p>
    <w:p w14:paraId="240FAC99" w14:textId="77777777" w:rsidR="003218A2" w:rsidRPr="00A02E43" w:rsidRDefault="003218A2" w:rsidP="00E46AF4">
      <w:pPr>
        <w:widowControl w:val="0"/>
        <w:rPr>
          <w:szCs w:val="22"/>
        </w:rPr>
      </w:pPr>
    </w:p>
    <w:p w14:paraId="085D345D" w14:textId="77777777" w:rsidR="003218A2" w:rsidRPr="00A02E43" w:rsidRDefault="00577C0F" w:rsidP="00E46AF4">
      <w:pPr>
        <w:keepNext/>
        <w:widowControl w:val="0"/>
        <w:numPr>
          <w:ilvl w:val="12"/>
          <w:numId w:val="0"/>
        </w:numPr>
        <w:ind w:right="-2"/>
        <w:rPr>
          <w:szCs w:val="22"/>
        </w:rPr>
      </w:pPr>
      <w:r w:rsidRPr="00A02E43">
        <w:rPr>
          <w:szCs w:val="22"/>
        </w:rPr>
        <w:t>Otettaessa kovia kapseleita pullosta on noudatettava seuraavia ohjeita:</w:t>
      </w:r>
    </w:p>
    <w:p w14:paraId="7AAE91E6" w14:textId="77777777" w:rsidR="003218A2" w:rsidRPr="00A02E43" w:rsidRDefault="003218A2" w:rsidP="00E46AF4">
      <w:pPr>
        <w:keepNext/>
        <w:widowControl w:val="0"/>
        <w:numPr>
          <w:ilvl w:val="12"/>
          <w:numId w:val="0"/>
        </w:numPr>
        <w:ind w:right="-2"/>
        <w:rPr>
          <w:szCs w:val="22"/>
        </w:rPr>
      </w:pPr>
    </w:p>
    <w:p w14:paraId="162014A6"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Korkki aukeaa painamalla ja kääntämällä.</w:t>
      </w:r>
    </w:p>
    <w:p w14:paraId="67C4F3F4"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Kun kapseli on otettu pullosta, korkki on laitettava heti takaisin paikoilleen ja pullo on suljettava tiiviisti.</w:t>
      </w:r>
    </w:p>
    <w:p w14:paraId="09CFB4B5" w14:textId="77777777" w:rsidR="003218A2" w:rsidRPr="00A02E43" w:rsidRDefault="003218A2" w:rsidP="00E46AF4">
      <w:pPr>
        <w:widowControl w:val="0"/>
        <w:rPr>
          <w:noProof/>
          <w:szCs w:val="22"/>
        </w:rPr>
      </w:pPr>
    </w:p>
    <w:p w14:paraId="005427CC" w14:textId="77777777" w:rsidR="003218A2" w:rsidRPr="00A02E43" w:rsidRDefault="00577C0F" w:rsidP="00E46AF4">
      <w:pPr>
        <w:widowControl w:val="0"/>
        <w:numPr>
          <w:ilvl w:val="12"/>
          <w:numId w:val="0"/>
        </w:numPr>
        <w:ind w:right="-2"/>
        <w:rPr>
          <w:szCs w:val="22"/>
        </w:rPr>
      </w:pPr>
      <w:r w:rsidRPr="00A02E43">
        <w:rPr>
          <w:szCs w:val="22"/>
        </w:rPr>
        <w:t>Käyttämätön lääkevalmiste tai jäte on hävitettävä paikallisten vaatimusten mukaisesti.</w:t>
      </w:r>
    </w:p>
    <w:p w14:paraId="37877EBF" w14:textId="77777777" w:rsidR="003218A2" w:rsidRPr="00A02E43" w:rsidRDefault="003218A2" w:rsidP="00E46AF4">
      <w:pPr>
        <w:widowControl w:val="0"/>
        <w:rPr>
          <w:noProof/>
          <w:szCs w:val="22"/>
        </w:rPr>
      </w:pPr>
    </w:p>
    <w:p w14:paraId="641643B9" w14:textId="77777777" w:rsidR="003218A2" w:rsidRPr="00A02E43" w:rsidRDefault="003218A2" w:rsidP="00E46AF4">
      <w:pPr>
        <w:widowControl w:val="0"/>
        <w:rPr>
          <w:noProof/>
          <w:szCs w:val="22"/>
        </w:rPr>
      </w:pPr>
    </w:p>
    <w:p w14:paraId="4530EC5E" w14:textId="77777777" w:rsidR="003218A2" w:rsidRPr="00AA1288" w:rsidRDefault="00577C0F" w:rsidP="00E46AF4">
      <w:pPr>
        <w:keepNext/>
        <w:widowControl w:val="0"/>
        <w:ind w:left="567" w:hanging="567"/>
        <w:rPr>
          <w:noProof/>
          <w:szCs w:val="22"/>
        </w:rPr>
      </w:pPr>
      <w:r w:rsidRPr="00AA1288">
        <w:rPr>
          <w:b/>
          <w:szCs w:val="22"/>
        </w:rPr>
        <w:t>7.</w:t>
      </w:r>
      <w:r w:rsidRPr="00AA1288">
        <w:rPr>
          <w:b/>
          <w:szCs w:val="22"/>
        </w:rPr>
        <w:tab/>
        <w:t>MYYNTILUVAN HALTIJA</w:t>
      </w:r>
    </w:p>
    <w:p w14:paraId="00E8BC07" w14:textId="77777777" w:rsidR="003218A2" w:rsidRPr="00AA1288" w:rsidRDefault="003218A2" w:rsidP="00E46AF4">
      <w:pPr>
        <w:keepNext/>
        <w:widowControl w:val="0"/>
        <w:rPr>
          <w:szCs w:val="22"/>
        </w:rPr>
      </w:pPr>
    </w:p>
    <w:p w14:paraId="7B81FEE7" w14:textId="77777777" w:rsidR="003218A2" w:rsidRPr="00AA1288" w:rsidRDefault="00577C0F" w:rsidP="00E46AF4">
      <w:pPr>
        <w:keepNext/>
        <w:widowControl w:val="0"/>
        <w:rPr>
          <w:noProof/>
          <w:szCs w:val="22"/>
        </w:rPr>
      </w:pPr>
      <w:r w:rsidRPr="00AA1288">
        <w:rPr>
          <w:szCs w:val="22"/>
        </w:rPr>
        <w:t>Boehringer Ingelheim International GmbH</w:t>
      </w:r>
    </w:p>
    <w:p w14:paraId="451CE41F" w14:textId="77777777" w:rsidR="003218A2" w:rsidRPr="00996170" w:rsidRDefault="00577C0F" w:rsidP="00E46AF4">
      <w:pPr>
        <w:keepNext/>
        <w:widowControl w:val="0"/>
        <w:rPr>
          <w:noProof/>
          <w:szCs w:val="22"/>
          <w:lang w:val="de-DE"/>
        </w:rPr>
      </w:pPr>
      <w:r w:rsidRPr="00996170">
        <w:rPr>
          <w:szCs w:val="22"/>
          <w:lang w:val="de-DE"/>
        </w:rPr>
        <w:t>Binger Str. 173</w:t>
      </w:r>
    </w:p>
    <w:p w14:paraId="0068568D" w14:textId="77777777" w:rsidR="003218A2" w:rsidRPr="00996170" w:rsidRDefault="00577C0F" w:rsidP="00E46AF4">
      <w:pPr>
        <w:keepNext/>
        <w:widowControl w:val="0"/>
        <w:rPr>
          <w:noProof/>
          <w:szCs w:val="22"/>
          <w:lang w:val="de-DE"/>
        </w:rPr>
      </w:pPr>
      <w:r w:rsidRPr="00996170">
        <w:rPr>
          <w:szCs w:val="22"/>
          <w:lang w:val="de-DE"/>
        </w:rPr>
        <w:t>55216 Ingelheim am Rhein</w:t>
      </w:r>
    </w:p>
    <w:p w14:paraId="3DCD182B" w14:textId="77777777" w:rsidR="003218A2" w:rsidRPr="00996170" w:rsidRDefault="00577C0F" w:rsidP="00E46AF4">
      <w:pPr>
        <w:widowControl w:val="0"/>
        <w:rPr>
          <w:noProof/>
          <w:szCs w:val="22"/>
          <w:lang w:val="de-DE"/>
        </w:rPr>
      </w:pPr>
      <w:r w:rsidRPr="00996170">
        <w:rPr>
          <w:szCs w:val="22"/>
          <w:lang w:val="de-DE"/>
        </w:rPr>
        <w:t>Saksa</w:t>
      </w:r>
    </w:p>
    <w:p w14:paraId="00250544" w14:textId="77777777" w:rsidR="003218A2" w:rsidRPr="00996170" w:rsidRDefault="003218A2" w:rsidP="00E46AF4">
      <w:pPr>
        <w:widowControl w:val="0"/>
        <w:rPr>
          <w:noProof/>
          <w:szCs w:val="22"/>
          <w:lang w:val="de-DE"/>
        </w:rPr>
      </w:pPr>
    </w:p>
    <w:p w14:paraId="2747A2D3" w14:textId="77777777" w:rsidR="003218A2" w:rsidRPr="00996170" w:rsidRDefault="003218A2" w:rsidP="00E46AF4">
      <w:pPr>
        <w:widowControl w:val="0"/>
        <w:rPr>
          <w:noProof/>
          <w:szCs w:val="22"/>
          <w:lang w:val="de-DE"/>
        </w:rPr>
      </w:pPr>
    </w:p>
    <w:p w14:paraId="023E3713" w14:textId="77777777" w:rsidR="003218A2" w:rsidRPr="00AA1288" w:rsidRDefault="00577C0F" w:rsidP="00E46AF4">
      <w:pPr>
        <w:keepNext/>
        <w:widowControl w:val="0"/>
        <w:ind w:left="567" w:hanging="567"/>
        <w:rPr>
          <w:b/>
          <w:noProof/>
          <w:szCs w:val="22"/>
        </w:rPr>
      </w:pPr>
      <w:r w:rsidRPr="00AA1288">
        <w:rPr>
          <w:b/>
          <w:szCs w:val="22"/>
        </w:rPr>
        <w:lastRenderedPageBreak/>
        <w:t>8.</w:t>
      </w:r>
      <w:r w:rsidRPr="00AA1288">
        <w:rPr>
          <w:b/>
          <w:szCs w:val="22"/>
        </w:rPr>
        <w:tab/>
        <w:t>MYYNTILUVAN NUMERO(T)</w:t>
      </w:r>
    </w:p>
    <w:p w14:paraId="27D37B2B" w14:textId="77777777" w:rsidR="003218A2" w:rsidRPr="00AA1288" w:rsidRDefault="003218A2" w:rsidP="00E46AF4">
      <w:pPr>
        <w:keepNext/>
        <w:widowControl w:val="0"/>
        <w:rPr>
          <w:noProof/>
          <w:szCs w:val="22"/>
        </w:rPr>
      </w:pPr>
    </w:p>
    <w:p w14:paraId="7728DAFD" w14:textId="77777777" w:rsidR="003218A2" w:rsidRPr="00AA1288" w:rsidRDefault="00577C0F" w:rsidP="00E46AF4">
      <w:pPr>
        <w:widowControl w:val="0"/>
        <w:rPr>
          <w:noProof/>
          <w:szCs w:val="22"/>
        </w:rPr>
      </w:pPr>
      <w:r w:rsidRPr="00AA1288">
        <w:rPr>
          <w:szCs w:val="22"/>
        </w:rPr>
        <w:t>EU/1/08/442/001</w:t>
      </w:r>
    </w:p>
    <w:p w14:paraId="75661FDB" w14:textId="77777777" w:rsidR="003218A2" w:rsidRPr="00AA1288" w:rsidRDefault="00577C0F" w:rsidP="00E46AF4">
      <w:pPr>
        <w:widowControl w:val="0"/>
        <w:rPr>
          <w:noProof/>
          <w:szCs w:val="22"/>
        </w:rPr>
      </w:pPr>
      <w:r w:rsidRPr="00AA1288">
        <w:rPr>
          <w:szCs w:val="22"/>
        </w:rPr>
        <w:t>EU/1/08/442/002</w:t>
      </w:r>
    </w:p>
    <w:p w14:paraId="69E10FD0" w14:textId="77777777" w:rsidR="003218A2" w:rsidRPr="00AA1288" w:rsidRDefault="00577C0F" w:rsidP="00E46AF4">
      <w:pPr>
        <w:widowControl w:val="0"/>
        <w:rPr>
          <w:noProof/>
          <w:szCs w:val="22"/>
        </w:rPr>
      </w:pPr>
      <w:r w:rsidRPr="00AA1288">
        <w:rPr>
          <w:szCs w:val="22"/>
        </w:rPr>
        <w:t>EU/1/08/442/003</w:t>
      </w:r>
    </w:p>
    <w:p w14:paraId="7A28971E" w14:textId="77777777" w:rsidR="003218A2" w:rsidRPr="00A02E43" w:rsidRDefault="00577C0F" w:rsidP="00E46AF4">
      <w:pPr>
        <w:widowControl w:val="0"/>
        <w:rPr>
          <w:noProof/>
          <w:szCs w:val="22"/>
        </w:rPr>
      </w:pPr>
      <w:r w:rsidRPr="00A02E43">
        <w:rPr>
          <w:szCs w:val="22"/>
        </w:rPr>
        <w:t>EU/1/08/442/004</w:t>
      </w:r>
    </w:p>
    <w:p w14:paraId="023A6412" w14:textId="77777777" w:rsidR="003218A2" w:rsidRPr="00A02E43" w:rsidRDefault="00577C0F" w:rsidP="00E46AF4">
      <w:pPr>
        <w:widowControl w:val="0"/>
        <w:rPr>
          <w:noProof/>
          <w:szCs w:val="22"/>
        </w:rPr>
      </w:pPr>
      <w:r w:rsidRPr="00A02E43">
        <w:rPr>
          <w:szCs w:val="22"/>
        </w:rPr>
        <w:t>EU/1/08/442/017</w:t>
      </w:r>
    </w:p>
    <w:p w14:paraId="151DB7EB" w14:textId="77777777" w:rsidR="003218A2" w:rsidRPr="00A02E43" w:rsidRDefault="003218A2" w:rsidP="00E46AF4">
      <w:pPr>
        <w:widowControl w:val="0"/>
        <w:ind w:left="567" w:hanging="567"/>
        <w:rPr>
          <w:noProof/>
          <w:szCs w:val="22"/>
        </w:rPr>
      </w:pPr>
    </w:p>
    <w:p w14:paraId="302580C0" w14:textId="77777777" w:rsidR="003218A2" w:rsidRPr="00A02E43" w:rsidRDefault="003218A2" w:rsidP="00E46AF4">
      <w:pPr>
        <w:widowControl w:val="0"/>
        <w:ind w:left="567" w:hanging="567"/>
        <w:rPr>
          <w:noProof/>
          <w:szCs w:val="22"/>
        </w:rPr>
      </w:pPr>
    </w:p>
    <w:p w14:paraId="29C91015" w14:textId="77777777" w:rsidR="003218A2" w:rsidRPr="00A02E43" w:rsidRDefault="00577C0F" w:rsidP="00E46AF4">
      <w:pPr>
        <w:keepNext/>
        <w:widowControl w:val="0"/>
        <w:ind w:left="567" w:hanging="567"/>
        <w:rPr>
          <w:noProof/>
          <w:szCs w:val="22"/>
        </w:rPr>
      </w:pPr>
      <w:r w:rsidRPr="00A02E43">
        <w:rPr>
          <w:b/>
          <w:szCs w:val="22"/>
        </w:rPr>
        <w:t>9.</w:t>
      </w:r>
      <w:r w:rsidRPr="00A02E43">
        <w:rPr>
          <w:b/>
          <w:szCs w:val="22"/>
        </w:rPr>
        <w:tab/>
        <w:t>MYYNTILUVAN MYÖNTÄMISPÄIVÄMÄÄRÄ/UUDISTAMISPÄIVÄMÄÄRÄ</w:t>
      </w:r>
    </w:p>
    <w:p w14:paraId="217AB04D" w14:textId="77777777" w:rsidR="003218A2" w:rsidRPr="00A02E43" w:rsidRDefault="003218A2" w:rsidP="00E46AF4">
      <w:pPr>
        <w:keepNext/>
        <w:widowControl w:val="0"/>
        <w:rPr>
          <w:noProof/>
          <w:szCs w:val="22"/>
        </w:rPr>
      </w:pPr>
    </w:p>
    <w:p w14:paraId="7ACA3610" w14:textId="77777777" w:rsidR="003218A2" w:rsidRPr="00A02E43" w:rsidRDefault="00577C0F" w:rsidP="00E46AF4">
      <w:pPr>
        <w:keepNext/>
        <w:widowControl w:val="0"/>
        <w:rPr>
          <w:noProof/>
          <w:szCs w:val="22"/>
        </w:rPr>
      </w:pPr>
      <w:r w:rsidRPr="00A02E43">
        <w:rPr>
          <w:szCs w:val="22"/>
        </w:rPr>
        <w:t>Myyntiluvan myöntämisen päivämäärä: 18.3.2008</w:t>
      </w:r>
    </w:p>
    <w:p w14:paraId="3A88F794" w14:textId="77777777" w:rsidR="003218A2" w:rsidRPr="00A02E43" w:rsidRDefault="00577C0F" w:rsidP="00E46AF4">
      <w:pPr>
        <w:widowControl w:val="0"/>
        <w:rPr>
          <w:noProof/>
          <w:szCs w:val="22"/>
        </w:rPr>
      </w:pPr>
      <w:r w:rsidRPr="00A02E43">
        <w:rPr>
          <w:szCs w:val="22"/>
        </w:rPr>
        <w:t>Viimeisimmän uudistamisen päivämäärä: 8.1.2018</w:t>
      </w:r>
    </w:p>
    <w:p w14:paraId="338EB4AB" w14:textId="77777777" w:rsidR="003218A2" w:rsidRPr="00A02E43" w:rsidRDefault="003218A2" w:rsidP="00E46AF4">
      <w:pPr>
        <w:widowControl w:val="0"/>
        <w:ind w:left="567" w:hanging="567"/>
        <w:rPr>
          <w:noProof/>
          <w:szCs w:val="22"/>
        </w:rPr>
      </w:pPr>
    </w:p>
    <w:p w14:paraId="04B5DE0A" w14:textId="77777777" w:rsidR="003218A2" w:rsidRPr="00A02E43" w:rsidRDefault="003218A2" w:rsidP="00E46AF4">
      <w:pPr>
        <w:widowControl w:val="0"/>
        <w:ind w:left="567" w:hanging="567"/>
        <w:rPr>
          <w:noProof/>
          <w:szCs w:val="22"/>
        </w:rPr>
      </w:pPr>
    </w:p>
    <w:p w14:paraId="5013D7E9" w14:textId="77777777" w:rsidR="003218A2" w:rsidRPr="00A02E43" w:rsidRDefault="00577C0F" w:rsidP="00E46AF4">
      <w:pPr>
        <w:keepNext/>
        <w:widowControl w:val="0"/>
        <w:ind w:left="567" w:hanging="567"/>
        <w:rPr>
          <w:b/>
          <w:noProof/>
          <w:szCs w:val="22"/>
        </w:rPr>
      </w:pPr>
      <w:r w:rsidRPr="00A02E43">
        <w:rPr>
          <w:b/>
          <w:szCs w:val="22"/>
        </w:rPr>
        <w:t>10.</w:t>
      </w:r>
      <w:r w:rsidRPr="00A02E43">
        <w:rPr>
          <w:b/>
          <w:szCs w:val="22"/>
        </w:rPr>
        <w:tab/>
        <w:t>TEKSTIN MUUTTAMISPÄIVÄMÄÄRÄ</w:t>
      </w:r>
    </w:p>
    <w:p w14:paraId="244EDAEA" w14:textId="77777777" w:rsidR="003218A2" w:rsidRPr="00A02E43" w:rsidRDefault="003218A2" w:rsidP="00E46AF4">
      <w:pPr>
        <w:keepNext/>
        <w:widowControl w:val="0"/>
        <w:rPr>
          <w:noProof/>
          <w:szCs w:val="22"/>
        </w:rPr>
      </w:pPr>
    </w:p>
    <w:p w14:paraId="0031119D" w14:textId="77777777" w:rsidR="003218A2" w:rsidRPr="00A02E43" w:rsidRDefault="00577C0F" w:rsidP="00E46AF4">
      <w:pPr>
        <w:widowControl w:val="0"/>
        <w:rPr>
          <w:noProof/>
          <w:szCs w:val="22"/>
        </w:rPr>
      </w:pPr>
      <w:r w:rsidRPr="00A02E43">
        <w:rPr>
          <w:szCs w:val="22"/>
        </w:rPr>
        <w:t xml:space="preserve">Lisätietoa tästä lääkevalmisteesta on Euroopan lääkeviraston verkkosivulla </w:t>
      </w:r>
      <w:hyperlink r:id="rId13" w:history="1">
        <w:r w:rsidRPr="00A02E43">
          <w:rPr>
            <w:rStyle w:val="Hyperlink"/>
            <w:szCs w:val="22"/>
          </w:rPr>
          <w:t>http://www.ema.europa.eu</w:t>
        </w:r>
      </w:hyperlink>
      <w:r w:rsidRPr="00A02E43">
        <w:rPr>
          <w:rStyle w:val="Hyperlink"/>
          <w:color w:val="auto"/>
          <w:szCs w:val="22"/>
        </w:rPr>
        <w:t>.</w:t>
      </w:r>
    </w:p>
    <w:p w14:paraId="757D55E6" w14:textId="77777777" w:rsidR="003218A2" w:rsidRPr="00A02E43" w:rsidRDefault="003218A2" w:rsidP="00E46AF4">
      <w:pPr>
        <w:widowControl w:val="0"/>
        <w:rPr>
          <w:noProof/>
          <w:szCs w:val="22"/>
        </w:rPr>
      </w:pPr>
    </w:p>
    <w:p w14:paraId="64555CA7" w14:textId="77777777" w:rsidR="003218A2" w:rsidRPr="00A02E43" w:rsidRDefault="00577C0F" w:rsidP="00E46AF4">
      <w:pPr>
        <w:keepNext/>
        <w:widowControl w:val="0"/>
        <w:ind w:left="567" w:hanging="567"/>
        <w:rPr>
          <w:noProof/>
          <w:szCs w:val="22"/>
        </w:rPr>
      </w:pPr>
      <w:r w:rsidRPr="00A02E43">
        <w:rPr>
          <w:szCs w:val="22"/>
        </w:rPr>
        <w:br w:type="page"/>
      </w:r>
      <w:r w:rsidRPr="00A02E43">
        <w:rPr>
          <w:b/>
          <w:szCs w:val="22"/>
        </w:rPr>
        <w:lastRenderedPageBreak/>
        <w:t>1.</w:t>
      </w:r>
      <w:r w:rsidRPr="00A02E43">
        <w:rPr>
          <w:b/>
          <w:szCs w:val="22"/>
        </w:rPr>
        <w:tab/>
        <w:t>LÄÄKEVALMISTEEN NIMI</w:t>
      </w:r>
    </w:p>
    <w:p w14:paraId="39D063E3" w14:textId="77777777" w:rsidR="003218A2" w:rsidRPr="00A02E43" w:rsidRDefault="003218A2" w:rsidP="00E46AF4">
      <w:pPr>
        <w:keepNext/>
        <w:widowControl w:val="0"/>
        <w:rPr>
          <w:noProof/>
          <w:szCs w:val="22"/>
        </w:rPr>
      </w:pPr>
    </w:p>
    <w:p w14:paraId="0A94C08D" w14:textId="77777777" w:rsidR="003218A2" w:rsidRPr="00A02E43" w:rsidRDefault="00577C0F" w:rsidP="00E46AF4">
      <w:pPr>
        <w:widowControl w:val="0"/>
        <w:rPr>
          <w:noProof/>
          <w:szCs w:val="22"/>
        </w:rPr>
      </w:pPr>
      <w:r w:rsidRPr="00A02E43">
        <w:rPr>
          <w:szCs w:val="22"/>
        </w:rPr>
        <w:t>Pradaxa 110 mg</w:t>
      </w:r>
      <w:bookmarkStart w:id="3" w:name="OLE_LINK6"/>
      <w:r w:rsidRPr="00A02E43">
        <w:rPr>
          <w:szCs w:val="22"/>
        </w:rPr>
        <w:t> </w:t>
      </w:r>
      <w:bookmarkEnd w:id="3"/>
      <w:r w:rsidRPr="00A02E43">
        <w:rPr>
          <w:szCs w:val="22"/>
        </w:rPr>
        <w:t>kovat kapselit</w:t>
      </w:r>
    </w:p>
    <w:p w14:paraId="07ABA6D6" w14:textId="77777777" w:rsidR="003218A2" w:rsidRPr="00A02E43" w:rsidRDefault="003218A2" w:rsidP="00E46AF4">
      <w:pPr>
        <w:widowControl w:val="0"/>
        <w:rPr>
          <w:noProof/>
          <w:szCs w:val="22"/>
        </w:rPr>
      </w:pPr>
    </w:p>
    <w:p w14:paraId="5F2C0967" w14:textId="77777777" w:rsidR="003218A2" w:rsidRPr="00A02E43" w:rsidRDefault="003218A2" w:rsidP="00E46AF4">
      <w:pPr>
        <w:widowControl w:val="0"/>
        <w:rPr>
          <w:noProof/>
          <w:szCs w:val="22"/>
        </w:rPr>
      </w:pPr>
    </w:p>
    <w:p w14:paraId="37718DF5" w14:textId="77777777" w:rsidR="003218A2" w:rsidRPr="00A02E43" w:rsidRDefault="00577C0F" w:rsidP="00E46AF4">
      <w:pPr>
        <w:keepNext/>
        <w:widowControl w:val="0"/>
        <w:ind w:left="567" w:hanging="567"/>
        <w:rPr>
          <w:noProof/>
          <w:szCs w:val="22"/>
        </w:rPr>
      </w:pPr>
      <w:r w:rsidRPr="00A02E43">
        <w:rPr>
          <w:b/>
          <w:szCs w:val="22"/>
        </w:rPr>
        <w:t>2.</w:t>
      </w:r>
      <w:r w:rsidRPr="00A02E43">
        <w:rPr>
          <w:b/>
          <w:szCs w:val="22"/>
        </w:rPr>
        <w:tab/>
        <w:t>VAIKUTTAVAT AINEET JA NIIDEN MÄÄRÄT</w:t>
      </w:r>
    </w:p>
    <w:p w14:paraId="1A5FCC2B" w14:textId="77777777" w:rsidR="003218A2" w:rsidRPr="00A02E43" w:rsidRDefault="003218A2" w:rsidP="00E46AF4">
      <w:pPr>
        <w:keepNext/>
        <w:widowControl w:val="0"/>
        <w:rPr>
          <w:i/>
          <w:szCs w:val="22"/>
          <w:u w:val="single"/>
        </w:rPr>
      </w:pPr>
    </w:p>
    <w:p w14:paraId="68285121" w14:textId="77777777" w:rsidR="003218A2" w:rsidRPr="00A02E43" w:rsidRDefault="00577C0F" w:rsidP="00E46AF4">
      <w:pPr>
        <w:widowControl w:val="0"/>
        <w:rPr>
          <w:noProof/>
          <w:szCs w:val="22"/>
        </w:rPr>
      </w:pPr>
      <w:r w:rsidRPr="00A02E43">
        <w:rPr>
          <w:szCs w:val="22"/>
        </w:rPr>
        <w:t>Jokainen kova kapseli sisältää 110 mg dabigatraanieteksilaattia (mesilaattina).</w:t>
      </w:r>
    </w:p>
    <w:p w14:paraId="6DBD5213" w14:textId="77777777" w:rsidR="003218A2" w:rsidRPr="00A02E43" w:rsidRDefault="003218A2" w:rsidP="00E46AF4">
      <w:pPr>
        <w:widowControl w:val="0"/>
        <w:jc w:val="both"/>
        <w:rPr>
          <w:noProof/>
          <w:szCs w:val="22"/>
        </w:rPr>
      </w:pPr>
    </w:p>
    <w:p w14:paraId="1302A31C" w14:textId="77777777" w:rsidR="003218A2" w:rsidRPr="00A02E43" w:rsidRDefault="00577C0F" w:rsidP="00E46AF4">
      <w:pPr>
        <w:widowControl w:val="0"/>
        <w:autoSpaceDE w:val="0"/>
        <w:autoSpaceDN w:val="0"/>
        <w:adjustRightInd w:val="0"/>
        <w:rPr>
          <w:noProof/>
          <w:szCs w:val="22"/>
        </w:rPr>
      </w:pPr>
      <w:r w:rsidRPr="00A02E43">
        <w:rPr>
          <w:szCs w:val="22"/>
        </w:rPr>
        <w:t>Täydellinen apuaineluettelo, ks. kohta 6.1.</w:t>
      </w:r>
    </w:p>
    <w:p w14:paraId="6738148E" w14:textId="77777777" w:rsidR="003218A2" w:rsidRPr="00A02E43" w:rsidRDefault="003218A2" w:rsidP="00E46AF4">
      <w:pPr>
        <w:widowControl w:val="0"/>
        <w:jc w:val="both"/>
        <w:rPr>
          <w:noProof/>
          <w:szCs w:val="22"/>
        </w:rPr>
      </w:pPr>
    </w:p>
    <w:p w14:paraId="6D796BF1" w14:textId="77777777" w:rsidR="003218A2" w:rsidRPr="00A02E43" w:rsidRDefault="003218A2" w:rsidP="00E46AF4">
      <w:pPr>
        <w:widowControl w:val="0"/>
        <w:jc w:val="both"/>
        <w:rPr>
          <w:noProof/>
          <w:szCs w:val="22"/>
        </w:rPr>
      </w:pPr>
    </w:p>
    <w:p w14:paraId="662EED04" w14:textId="77777777" w:rsidR="003218A2" w:rsidRPr="00A02E43" w:rsidRDefault="00577C0F" w:rsidP="00E46AF4">
      <w:pPr>
        <w:keepNext/>
        <w:widowControl w:val="0"/>
        <w:ind w:left="567" w:hanging="567"/>
        <w:rPr>
          <w:caps/>
          <w:noProof/>
          <w:szCs w:val="22"/>
        </w:rPr>
      </w:pPr>
      <w:r w:rsidRPr="00A02E43">
        <w:rPr>
          <w:b/>
          <w:szCs w:val="22"/>
        </w:rPr>
        <w:t>3.</w:t>
      </w:r>
      <w:r w:rsidRPr="00A02E43">
        <w:rPr>
          <w:b/>
          <w:szCs w:val="22"/>
        </w:rPr>
        <w:tab/>
        <w:t>LÄÄKEMUOTO</w:t>
      </w:r>
    </w:p>
    <w:p w14:paraId="3147A505" w14:textId="77777777" w:rsidR="003218A2" w:rsidRPr="00A02E43" w:rsidRDefault="003218A2" w:rsidP="00E46AF4">
      <w:pPr>
        <w:keepNext/>
        <w:widowControl w:val="0"/>
        <w:rPr>
          <w:noProof/>
          <w:szCs w:val="22"/>
        </w:rPr>
      </w:pPr>
    </w:p>
    <w:p w14:paraId="2492803E" w14:textId="5B91C08F" w:rsidR="003218A2" w:rsidRPr="00A02E43" w:rsidRDefault="00577C0F" w:rsidP="00E46AF4">
      <w:pPr>
        <w:widowControl w:val="0"/>
        <w:autoSpaceDE w:val="0"/>
        <w:autoSpaceDN w:val="0"/>
        <w:adjustRightInd w:val="0"/>
        <w:rPr>
          <w:rFonts w:eastAsia="MS Mincho"/>
          <w:szCs w:val="22"/>
        </w:rPr>
      </w:pPr>
      <w:r w:rsidRPr="00A02E43">
        <w:rPr>
          <w:szCs w:val="22"/>
        </w:rPr>
        <w:t>Kova kapseli</w:t>
      </w:r>
      <w:ins w:id="4" w:author="translator" w:date="2025-10-20T11:41:00Z">
        <w:r w:rsidR="00AA1288">
          <w:rPr>
            <w:szCs w:val="22"/>
          </w:rPr>
          <w:t xml:space="preserve"> (</w:t>
        </w:r>
        <w:r w:rsidR="00AA1288" w:rsidRPr="00A02E43">
          <w:rPr>
            <w:szCs w:val="22"/>
          </w:rPr>
          <w:t>kapseli</w:t>
        </w:r>
        <w:r w:rsidR="00AA1288">
          <w:rPr>
            <w:szCs w:val="22"/>
          </w:rPr>
          <w:t>)</w:t>
        </w:r>
      </w:ins>
      <w:r w:rsidRPr="00A02E43">
        <w:rPr>
          <w:szCs w:val="22"/>
        </w:rPr>
        <w:t>.</w:t>
      </w:r>
    </w:p>
    <w:p w14:paraId="234E92AE" w14:textId="77777777" w:rsidR="003218A2" w:rsidRPr="00A02E43" w:rsidRDefault="003218A2" w:rsidP="00E46AF4">
      <w:pPr>
        <w:widowControl w:val="0"/>
        <w:autoSpaceDE w:val="0"/>
        <w:autoSpaceDN w:val="0"/>
        <w:adjustRightInd w:val="0"/>
        <w:rPr>
          <w:rFonts w:eastAsia="MS Mincho"/>
          <w:szCs w:val="22"/>
          <w:lang w:eastAsia="ja-JP"/>
        </w:rPr>
      </w:pPr>
    </w:p>
    <w:p w14:paraId="185DF3FB" w14:textId="5DECADF0" w:rsidR="003218A2" w:rsidRPr="00A02E43" w:rsidRDefault="00577C0F" w:rsidP="00E46AF4">
      <w:pPr>
        <w:widowControl w:val="0"/>
        <w:rPr>
          <w:noProof/>
          <w:szCs w:val="22"/>
        </w:rPr>
      </w:pPr>
      <w:r w:rsidRPr="00A02E43">
        <w:rPr>
          <w:szCs w:val="22"/>
        </w:rPr>
        <w:t>Kapseli, jossa on vaaleansininen, läpinäkymätön kansiosa ja vaaleansininen, läpinäkymätön koon 1 (n. 19 </w:t>
      </w:r>
      <w:r w:rsidR="00633B08" w:rsidRPr="00A02E43">
        <w:t>×</w:t>
      </w:r>
      <w:r w:rsidRPr="00A02E43">
        <w:rPr>
          <w:szCs w:val="22"/>
        </w:rPr>
        <w:t> 7 mm) runko</w:t>
      </w:r>
      <w:r w:rsidRPr="00A02E43">
        <w:rPr>
          <w:szCs w:val="22"/>
        </w:rPr>
        <w:noBreakHyphen/>
        <w:t>osa. Kapseli sisältää kellertäviä pellettejä. Kansiosaan on painettu Boehringer Ingelheimin logo ja runko-osaan merkintä ”R110”.</w:t>
      </w:r>
    </w:p>
    <w:p w14:paraId="6765A4B2" w14:textId="77777777" w:rsidR="003218A2" w:rsidRPr="00A02E43" w:rsidRDefault="003218A2" w:rsidP="00E46AF4">
      <w:pPr>
        <w:widowControl w:val="0"/>
        <w:jc w:val="both"/>
        <w:rPr>
          <w:noProof/>
          <w:szCs w:val="22"/>
        </w:rPr>
      </w:pPr>
    </w:p>
    <w:p w14:paraId="416C2990" w14:textId="77777777" w:rsidR="003218A2" w:rsidRPr="00A02E43" w:rsidRDefault="003218A2" w:rsidP="00E46AF4">
      <w:pPr>
        <w:widowControl w:val="0"/>
        <w:jc w:val="both"/>
        <w:rPr>
          <w:noProof/>
          <w:szCs w:val="22"/>
        </w:rPr>
      </w:pPr>
    </w:p>
    <w:p w14:paraId="6D835E8A" w14:textId="77777777" w:rsidR="003218A2" w:rsidRPr="00A02E43" w:rsidRDefault="00577C0F" w:rsidP="00E46AF4">
      <w:pPr>
        <w:keepNext/>
        <w:widowControl w:val="0"/>
        <w:ind w:left="567" w:hanging="567"/>
        <w:rPr>
          <w:caps/>
          <w:noProof/>
          <w:szCs w:val="22"/>
        </w:rPr>
      </w:pPr>
      <w:r w:rsidRPr="00A02E43">
        <w:rPr>
          <w:b/>
          <w:caps/>
          <w:szCs w:val="22"/>
        </w:rPr>
        <w:t>4.</w:t>
      </w:r>
      <w:r w:rsidRPr="00A02E43">
        <w:rPr>
          <w:b/>
          <w:caps/>
          <w:szCs w:val="22"/>
        </w:rPr>
        <w:tab/>
        <w:t>KLIINISET TIEDOT</w:t>
      </w:r>
    </w:p>
    <w:p w14:paraId="63CEBD2E" w14:textId="77777777" w:rsidR="003218A2" w:rsidRPr="00A02E43" w:rsidRDefault="003218A2" w:rsidP="00E46AF4">
      <w:pPr>
        <w:keepNext/>
        <w:widowControl w:val="0"/>
        <w:rPr>
          <w:noProof/>
          <w:szCs w:val="22"/>
        </w:rPr>
      </w:pPr>
    </w:p>
    <w:p w14:paraId="0D3C8107" w14:textId="77777777" w:rsidR="003218A2" w:rsidRPr="00A02E43" w:rsidRDefault="00577C0F" w:rsidP="00E46AF4">
      <w:pPr>
        <w:keepNext/>
        <w:widowControl w:val="0"/>
        <w:ind w:left="567" w:hanging="567"/>
        <w:rPr>
          <w:noProof/>
          <w:szCs w:val="22"/>
        </w:rPr>
      </w:pPr>
      <w:r w:rsidRPr="00A02E43">
        <w:rPr>
          <w:b/>
          <w:szCs w:val="22"/>
        </w:rPr>
        <w:t>4.1</w:t>
      </w:r>
      <w:r w:rsidRPr="00A02E43">
        <w:rPr>
          <w:b/>
          <w:szCs w:val="22"/>
        </w:rPr>
        <w:tab/>
        <w:t>Käyttöaiheet</w:t>
      </w:r>
    </w:p>
    <w:p w14:paraId="652EB1EC" w14:textId="77777777" w:rsidR="003218A2" w:rsidRPr="00A02E43" w:rsidRDefault="003218A2" w:rsidP="00E46AF4">
      <w:pPr>
        <w:keepNext/>
        <w:widowControl w:val="0"/>
        <w:rPr>
          <w:bCs/>
          <w:iCs/>
          <w:szCs w:val="22"/>
        </w:rPr>
      </w:pPr>
    </w:p>
    <w:p w14:paraId="4B6C9668" w14:textId="77777777" w:rsidR="003218A2" w:rsidRPr="00A02E43" w:rsidRDefault="00577C0F" w:rsidP="00E46AF4">
      <w:pPr>
        <w:widowControl w:val="0"/>
        <w:rPr>
          <w:bCs/>
          <w:iCs/>
          <w:szCs w:val="22"/>
        </w:rPr>
      </w:pPr>
      <w:r w:rsidRPr="00A02E43">
        <w:rPr>
          <w:szCs w:val="22"/>
        </w:rPr>
        <w:t>Laskimotromboembolioiden primaaripreventio aikuispotilaille, joille on tehty elektiivinen lonkan tai polven tekonivelleikkaus.</w:t>
      </w:r>
    </w:p>
    <w:p w14:paraId="1FD2EE4C" w14:textId="77777777" w:rsidR="003218A2" w:rsidRPr="00A02E43" w:rsidRDefault="003218A2" w:rsidP="00E46AF4">
      <w:pPr>
        <w:widowControl w:val="0"/>
        <w:rPr>
          <w:bCs/>
          <w:iCs/>
          <w:szCs w:val="22"/>
        </w:rPr>
      </w:pPr>
    </w:p>
    <w:p w14:paraId="7A0C9D44" w14:textId="5BD9C932" w:rsidR="003218A2" w:rsidRPr="00A02E43" w:rsidRDefault="00577C0F" w:rsidP="00E46AF4">
      <w:pPr>
        <w:widowControl w:val="0"/>
        <w:rPr>
          <w:noProof/>
          <w:szCs w:val="22"/>
        </w:rPr>
      </w:pPr>
      <w:bookmarkStart w:id="5" w:name="OLE_LINK10"/>
      <w:bookmarkStart w:id="6" w:name="OLE_LINK13"/>
      <w:r w:rsidRPr="00A02E43">
        <w:rPr>
          <w:szCs w:val="22"/>
        </w:rPr>
        <w:t>Aivohalvauksen ja systeemisen embolian ehkäisy aikuispotilaille, joilla on ei-läppäperäinen eteisvärinä ja vähintään yksi riskitekijä</w:t>
      </w:r>
      <w:bookmarkEnd w:id="5"/>
      <w:bookmarkEnd w:id="6"/>
      <w:r w:rsidRPr="00A02E43">
        <w:rPr>
          <w:szCs w:val="22"/>
        </w:rPr>
        <w:t>, kuten aiempi aivohalvaus tai ohimenevä aivoverenkiertohäiriö (TIA); ikä ≥ 75 vuotta; sydämen vajaatoiminta (NYHA</w:t>
      </w:r>
      <w:r w:rsidR="00873FA6" w:rsidRPr="00A02E43">
        <w:rPr>
          <w:szCs w:val="22"/>
        </w:rPr>
        <w:noBreakHyphen/>
      </w:r>
      <w:r w:rsidRPr="00A02E43">
        <w:rPr>
          <w:szCs w:val="22"/>
        </w:rPr>
        <w:t>luokka ≥ II); diabetes; hypertensio.</w:t>
      </w:r>
    </w:p>
    <w:p w14:paraId="50FA3ABB" w14:textId="77777777" w:rsidR="003218A2" w:rsidRPr="00A02E43" w:rsidRDefault="003218A2" w:rsidP="00E46AF4">
      <w:pPr>
        <w:widowControl w:val="0"/>
        <w:rPr>
          <w:bCs/>
          <w:iCs/>
          <w:szCs w:val="22"/>
        </w:rPr>
      </w:pPr>
    </w:p>
    <w:p w14:paraId="2AABE9AF" w14:textId="77777777" w:rsidR="003218A2" w:rsidRPr="00A02E43" w:rsidRDefault="00577C0F" w:rsidP="00E46AF4">
      <w:pPr>
        <w:pStyle w:val="CSText"/>
        <w:widowControl w:val="0"/>
        <w:rPr>
          <w:bCs/>
          <w:iCs/>
          <w:sz w:val="22"/>
          <w:szCs w:val="22"/>
        </w:rPr>
      </w:pPr>
      <w:r w:rsidRPr="00A02E43">
        <w:rPr>
          <w:sz w:val="22"/>
          <w:szCs w:val="22"/>
        </w:rPr>
        <w:t>Syvän laskimotukoksen (SLT) ja keuhkoembolian (KE) hoito ja SLT:n ja KE:n uusiutumisen ehkäisy aikuisille.</w:t>
      </w:r>
    </w:p>
    <w:p w14:paraId="20309892" w14:textId="77777777" w:rsidR="003218A2" w:rsidRPr="00A02E43" w:rsidRDefault="003218A2" w:rsidP="00E46AF4">
      <w:pPr>
        <w:widowControl w:val="0"/>
        <w:rPr>
          <w:bCs/>
          <w:iCs/>
          <w:szCs w:val="22"/>
        </w:rPr>
      </w:pPr>
    </w:p>
    <w:p w14:paraId="2A6BCE92" w14:textId="622EE8EA" w:rsidR="003218A2" w:rsidRDefault="00577C0F" w:rsidP="00E46AF4">
      <w:pPr>
        <w:widowControl w:val="0"/>
        <w:rPr>
          <w:szCs w:val="22"/>
        </w:rPr>
      </w:pPr>
      <w:r w:rsidRPr="00A02E43">
        <w:rPr>
          <w:szCs w:val="22"/>
        </w:rPr>
        <w:t xml:space="preserve">Laskimotromboembolioiden hoito ja uusiutumisen ehkäisy </w:t>
      </w:r>
      <w:r w:rsidR="00C54234">
        <w:rPr>
          <w:szCs w:val="22"/>
        </w:rPr>
        <w:t>alle 18</w:t>
      </w:r>
      <w:r w:rsidR="00C54234">
        <w:rPr>
          <w:szCs w:val="22"/>
        </w:rPr>
        <w:noBreakHyphen/>
        <w:t xml:space="preserve">vuotiaille </w:t>
      </w:r>
      <w:r w:rsidRPr="00A02E43">
        <w:rPr>
          <w:szCs w:val="22"/>
        </w:rPr>
        <w:t xml:space="preserve">pediatrisille potilaille </w:t>
      </w:r>
      <w:r w:rsidR="00C54234">
        <w:rPr>
          <w:szCs w:val="22"/>
        </w:rPr>
        <w:t>alkaen siitä, kun lapsi pystyy nielemään soseutettua ruokaa</w:t>
      </w:r>
      <w:r w:rsidRPr="00A02E43">
        <w:rPr>
          <w:szCs w:val="22"/>
        </w:rPr>
        <w:t>.</w:t>
      </w:r>
    </w:p>
    <w:p w14:paraId="260A992C" w14:textId="2E5B1166" w:rsidR="00C54234" w:rsidRPr="00A02E43" w:rsidRDefault="00C54234" w:rsidP="00E46AF4">
      <w:pPr>
        <w:widowControl w:val="0"/>
        <w:rPr>
          <w:szCs w:val="22"/>
        </w:rPr>
      </w:pPr>
    </w:p>
    <w:p w14:paraId="04E07F80" w14:textId="0727FF2E" w:rsidR="003218A2" w:rsidRPr="00A02E43" w:rsidRDefault="00577C0F" w:rsidP="00E46AF4">
      <w:pPr>
        <w:widowControl w:val="0"/>
        <w:rPr>
          <w:szCs w:val="22"/>
        </w:rPr>
      </w:pPr>
      <w:r w:rsidRPr="00A02E43">
        <w:rPr>
          <w:szCs w:val="22"/>
        </w:rPr>
        <w:t>Iän mukaiset lääkemuodot, ks. kohta</w:t>
      </w:r>
      <w:r w:rsidR="00530EBF">
        <w:rPr>
          <w:szCs w:val="22"/>
        </w:rPr>
        <w:t> </w:t>
      </w:r>
      <w:r w:rsidRPr="00A02E43">
        <w:rPr>
          <w:szCs w:val="22"/>
        </w:rPr>
        <w:t xml:space="preserve"> 4.2.</w:t>
      </w:r>
    </w:p>
    <w:p w14:paraId="3387F76A" w14:textId="247532A6" w:rsidR="003218A2" w:rsidRPr="00A02E43" w:rsidRDefault="003218A2" w:rsidP="00E46AF4">
      <w:pPr>
        <w:widowControl w:val="0"/>
        <w:rPr>
          <w:bCs/>
          <w:iCs/>
          <w:szCs w:val="22"/>
        </w:rPr>
      </w:pPr>
    </w:p>
    <w:p w14:paraId="022B73E7" w14:textId="00074E08" w:rsidR="003218A2" w:rsidRPr="00A02E43" w:rsidRDefault="00577C0F" w:rsidP="00E46AF4">
      <w:pPr>
        <w:keepNext/>
        <w:widowControl w:val="0"/>
        <w:ind w:left="567" w:hanging="567"/>
        <w:rPr>
          <w:b/>
          <w:noProof/>
          <w:szCs w:val="22"/>
        </w:rPr>
      </w:pPr>
      <w:r w:rsidRPr="00A02E43">
        <w:rPr>
          <w:b/>
          <w:szCs w:val="22"/>
        </w:rPr>
        <w:t>4.2</w:t>
      </w:r>
      <w:r w:rsidRPr="00A02E43">
        <w:rPr>
          <w:b/>
          <w:szCs w:val="22"/>
        </w:rPr>
        <w:tab/>
        <w:t>Annostus ja antotapa</w:t>
      </w:r>
    </w:p>
    <w:p w14:paraId="580A28F4" w14:textId="33492C6C" w:rsidR="003218A2" w:rsidRPr="00A02E43" w:rsidRDefault="003218A2" w:rsidP="00E46AF4">
      <w:pPr>
        <w:keepNext/>
        <w:widowControl w:val="0"/>
        <w:ind w:left="567" w:hanging="567"/>
        <w:rPr>
          <w:b/>
          <w:noProof/>
          <w:szCs w:val="22"/>
        </w:rPr>
      </w:pPr>
    </w:p>
    <w:p w14:paraId="18D1EFCA" w14:textId="627142BE" w:rsidR="003218A2" w:rsidRPr="00A02E43" w:rsidRDefault="00577C0F" w:rsidP="00E46AF4">
      <w:pPr>
        <w:keepNext/>
        <w:widowControl w:val="0"/>
        <w:ind w:left="567" w:hanging="567"/>
        <w:rPr>
          <w:noProof/>
          <w:szCs w:val="22"/>
          <w:u w:val="single"/>
        </w:rPr>
      </w:pPr>
      <w:r w:rsidRPr="00A02E43">
        <w:rPr>
          <w:szCs w:val="22"/>
          <w:u w:val="single"/>
        </w:rPr>
        <w:t>Annostus</w:t>
      </w:r>
    </w:p>
    <w:p w14:paraId="48E8C604" w14:textId="2E1A66CA" w:rsidR="003218A2" w:rsidRPr="00A02E43" w:rsidRDefault="003218A2" w:rsidP="00E46AF4">
      <w:pPr>
        <w:keepNext/>
        <w:widowControl w:val="0"/>
        <w:rPr>
          <w:b/>
          <w:noProof/>
          <w:szCs w:val="22"/>
        </w:rPr>
      </w:pPr>
    </w:p>
    <w:p w14:paraId="250152AF" w14:textId="3CAA3A91" w:rsidR="003218A2" w:rsidRPr="00A02E43" w:rsidRDefault="00577C0F" w:rsidP="00E46AF4">
      <w:pPr>
        <w:widowControl w:val="0"/>
        <w:rPr>
          <w:szCs w:val="22"/>
        </w:rPr>
      </w:pPr>
      <w:r w:rsidRPr="00A02E43">
        <w:rPr>
          <w:szCs w:val="22"/>
        </w:rPr>
        <w:t>Pradaxa-kapseleita voidaan käyttää aikuisille sekä 8</w:t>
      </w:r>
      <w:r w:rsidRPr="00A02E43">
        <w:rPr>
          <w:szCs w:val="22"/>
        </w:rPr>
        <w:noBreakHyphen/>
        <w:t>vuotiaille ja sitä vanhemmille pediatrisille potilaille, jotka pystyvät nielemään kapselit kokonaisina. Pradaxa-valmisteen päällystettyjä rakeita voidaan antaa alle 12</w:t>
      </w:r>
      <w:r w:rsidRPr="00A02E43">
        <w:rPr>
          <w:szCs w:val="22"/>
        </w:rPr>
        <w:noBreakHyphen/>
        <w:t>vuotiaille lapsille heti, kun lapsi pystyy nielemään soseutettua ruokaa.</w:t>
      </w:r>
    </w:p>
    <w:p w14:paraId="3ECDC523" w14:textId="77777777" w:rsidR="003218A2" w:rsidRPr="00A02E43" w:rsidRDefault="003218A2" w:rsidP="00E46AF4">
      <w:pPr>
        <w:widowControl w:val="0"/>
        <w:rPr>
          <w:b/>
          <w:noProof/>
          <w:szCs w:val="22"/>
        </w:rPr>
      </w:pPr>
    </w:p>
    <w:p w14:paraId="7710A714" w14:textId="77777777" w:rsidR="003218A2" w:rsidRPr="00A02E43" w:rsidRDefault="00577C0F" w:rsidP="00E46AF4">
      <w:pPr>
        <w:widowControl w:val="0"/>
        <w:rPr>
          <w:b/>
          <w:noProof/>
          <w:szCs w:val="22"/>
        </w:rPr>
      </w:pPr>
      <w:r w:rsidRPr="00A02E43">
        <w:rPr>
          <w:szCs w:val="22"/>
        </w:rPr>
        <w:t>Lääkemuodosta toiseen siirryttäessä lääkärin määräämää annosta voi olla tarpeen muuttaa. Lapselle tulee määrätä asianmukaisen lääkemuodon annostaulukossa mainittu, lapsen painoon ja ikään perustuva annos.</w:t>
      </w:r>
    </w:p>
    <w:p w14:paraId="54E6A286" w14:textId="77777777" w:rsidR="003218A2" w:rsidRPr="00A02E43" w:rsidRDefault="003218A2" w:rsidP="00E46AF4">
      <w:pPr>
        <w:widowControl w:val="0"/>
        <w:rPr>
          <w:b/>
          <w:noProof/>
          <w:szCs w:val="22"/>
        </w:rPr>
      </w:pPr>
    </w:p>
    <w:p w14:paraId="2EF5DD0D" w14:textId="77777777" w:rsidR="003218A2" w:rsidRPr="00A02E43" w:rsidRDefault="00577C0F" w:rsidP="00E46AF4">
      <w:pPr>
        <w:keepNext/>
        <w:widowControl w:val="0"/>
        <w:rPr>
          <w:b/>
          <w:i/>
          <w:szCs w:val="22"/>
          <w:u w:val="single"/>
        </w:rPr>
      </w:pPr>
      <w:r w:rsidRPr="00A02E43">
        <w:rPr>
          <w:b/>
          <w:i/>
          <w:szCs w:val="22"/>
          <w:u w:val="single"/>
        </w:rPr>
        <w:t>Laskimotromboembolian primaaripreventio ortopedisessa kirurgiassa</w:t>
      </w:r>
    </w:p>
    <w:p w14:paraId="292E048E" w14:textId="77777777" w:rsidR="003218A2" w:rsidRPr="00A02E43" w:rsidRDefault="003218A2" w:rsidP="00E46AF4">
      <w:pPr>
        <w:keepNext/>
        <w:widowControl w:val="0"/>
        <w:rPr>
          <w:bCs/>
          <w:szCs w:val="22"/>
        </w:rPr>
      </w:pPr>
    </w:p>
    <w:p w14:paraId="65718457" w14:textId="77777777" w:rsidR="003218A2" w:rsidRPr="00A02E43" w:rsidRDefault="00577C0F" w:rsidP="00E46AF4">
      <w:pPr>
        <w:widowControl w:val="0"/>
        <w:rPr>
          <w:bCs/>
          <w:szCs w:val="22"/>
        </w:rPr>
      </w:pPr>
      <w:r w:rsidRPr="00A02E43">
        <w:rPr>
          <w:szCs w:val="22"/>
        </w:rPr>
        <w:t>Suositellut dabigatraanieteksilaattiannokset ja hoidon kesto laskimotromboembolian primaaripreventiossa ortopedisessa kirurgiassa on esitetty taulukossa 1.</w:t>
      </w:r>
    </w:p>
    <w:p w14:paraId="4EEEE5C1" w14:textId="77777777" w:rsidR="003218A2" w:rsidRPr="00A02E43" w:rsidRDefault="003218A2" w:rsidP="00E46AF4">
      <w:pPr>
        <w:widowControl w:val="0"/>
        <w:rPr>
          <w:bCs/>
          <w:szCs w:val="22"/>
        </w:rPr>
      </w:pPr>
    </w:p>
    <w:p w14:paraId="3DF10963" w14:textId="77777777" w:rsidR="003218A2" w:rsidRPr="00A02E43" w:rsidRDefault="00577C0F" w:rsidP="006167E0">
      <w:pPr>
        <w:keepNext/>
        <w:widowControl w:val="0"/>
        <w:ind w:left="1418" w:hanging="1418"/>
        <w:rPr>
          <w:b/>
          <w:szCs w:val="22"/>
        </w:rPr>
      </w:pPr>
      <w:r w:rsidRPr="00A02E43">
        <w:rPr>
          <w:b/>
          <w:szCs w:val="22"/>
        </w:rPr>
        <w:lastRenderedPageBreak/>
        <w:t>Taulukko 1:</w:t>
      </w:r>
      <w:r w:rsidRPr="00A02E43">
        <w:rPr>
          <w:b/>
          <w:szCs w:val="22"/>
        </w:rPr>
        <w:tab/>
        <w:t>Annossuositukset ja hoidon kesto laskimotromboembolian primaaripreventiossa ortopedisessa kirurgiassa</w:t>
      </w:r>
    </w:p>
    <w:p w14:paraId="6301E07F" w14:textId="77777777" w:rsidR="003218A2" w:rsidRPr="00A02E43" w:rsidRDefault="003218A2" w:rsidP="00E46AF4">
      <w:pPr>
        <w:widowControl w:val="0"/>
        <w:ind w:left="992" w:hanging="992"/>
        <w:rPr>
          <w:b/>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1"/>
        <w:gridCol w:w="2880"/>
        <w:gridCol w:w="2354"/>
        <w:gridCol w:w="1842"/>
      </w:tblGrid>
      <w:tr w:rsidR="003218A2" w:rsidRPr="00A02E43" w14:paraId="03B8EBF2" w14:textId="77777777" w:rsidTr="00237057">
        <w:tc>
          <w:tcPr>
            <w:tcW w:w="1238" w:type="pct"/>
            <w:shd w:val="clear" w:color="auto" w:fill="auto"/>
          </w:tcPr>
          <w:p w14:paraId="5A0E578E" w14:textId="77777777" w:rsidR="003218A2" w:rsidRPr="00A02E43" w:rsidRDefault="003218A2" w:rsidP="00E46AF4">
            <w:pPr>
              <w:keepNext/>
              <w:widowControl w:val="0"/>
              <w:rPr>
                <w:bCs/>
                <w:szCs w:val="22"/>
                <w:u w:val="single"/>
              </w:rPr>
            </w:pPr>
          </w:p>
        </w:tc>
        <w:tc>
          <w:tcPr>
            <w:tcW w:w="1529" w:type="pct"/>
            <w:shd w:val="clear" w:color="auto" w:fill="auto"/>
          </w:tcPr>
          <w:p w14:paraId="7341C03E" w14:textId="77777777" w:rsidR="003218A2" w:rsidRPr="00A02E43" w:rsidRDefault="00577C0F" w:rsidP="00E46AF4">
            <w:pPr>
              <w:keepNext/>
              <w:widowControl w:val="0"/>
              <w:rPr>
                <w:b/>
                <w:szCs w:val="22"/>
              </w:rPr>
            </w:pPr>
            <w:r w:rsidRPr="00A02E43">
              <w:rPr>
                <w:b/>
                <w:szCs w:val="22"/>
              </w:rPr>
              <w:t>Hoidon aloitus leikkauspäivänä 1</w:t>
            </w:r>
            <w:r w:rsidRPr="00A02E43">
              <w:rPr>
                <w:b/>
                <w:szCs w:val="22"/>
              </w:rPr>
              <w:noBreakHyphen/>
              <w:t>4 tunnin kuluessa leikkauksen päättymisestä</w:t>
            </w:r>
          </w:p>
        </w:tc>
        <w:tc>
          <w:tcPr>
            <w:tcW w:w="1250" w:type="pct"/>
            <w:shd w:val="clear" w:color="auto" w:fill="auto"/>
          </w:tcPr>
          <w:p w14:paraId="3C790CAD" w14:textId="77777777" w:rsidR="003218A2" w:rsidRPr="00A02E43" w:rsidRDefault="00577C0F" w:rsidP="00E46AF4">
            <w:pPr>
              <w:keepNext/>
              <w:widowControl w:val="0"/>
              <w:rPr>
                <w:b/>
                <w:szCs w:val="22"/>
              </w:rPr>
            </w:pPr>
            <w:r w:rsidRPr="00A02E43">
              <w:rPr>
                <w:b/>
                <w:szCs w:val="22"/>
              </w:rPr>
              <w:t>Ylläpitohoidon aloitus, ensimmäisenä leikkauksen jälkeisenä päivänä</w:t>
            </w:r>
          </w:p>
        </w:tc>
        <w:tc>
          <w:tcPr>
            <w:tcW w:w="983" w:type="pct"/>
            <w:shd w:val="clear" w:color="auto" w:fill="auto"/>
          </w:tcPr>
          <w:p w14:paraId="0AE80FF5" w14:textId="77777777" w:rsidR="003218A2" w:rsidRPr="00A02E43" w:rsidRDefault="00577C0F" w:rsidP="00E46AF4">
            <w:pPr>
              <w:keepNext/>
              <w:widowControl w:val="0"/>
              <w:rPr>
                <w:b/>
                <w:szCs w:val="22"/>
              </w:rPr>
            </w:pPr>
            <w:r w:rsidRPr="00A02E43">
              <w:rPr>
                <w:b/>
                <w:szCs w:val="22"/>
              </w:rPr>
              <w:t>Ylläpitohoidon kesto</w:t>
            </w:r>
          </w:p>
        </w:tc>
      </w:tr>
      <w:tr w:rsidR="003218A2" w:rsidRPr="00A02E43" w14:paraId="6BD9C4D1" w14:textId="77777777" w:rsidTr="00237057">
        <w:tc>
          <w:tcPr>
            <w:tcW w:w="1238" w:type="pct"/>
            <w:shd w:val="clear" w:color="auto" w:fill="auto"/>
          </w:tcPr>
          <w:p w14:paraId="68405065" w14:textId="77777777" w:rsidR="003218A2" w:rsidRPr="00A02E43" w:rsidRDefault="00577C0F" w:rsidP="00E46AF4">
            <w:pPr>
              <w:keepNext/>
              <w:widowControl w:val="0"/>
              <w:rPr>
                <w:bCs/>
                <w:iCs/>
                <w:szCs w:val="22"/>
                <w:u w:val="single"/>
              </w:rPr>
            </w:pPr>
            <w:r w:rsidRPr="00A02E43">
              <w:rPr>
                <w:szCs w:val="22"/>
              </w:rPr>
              <w:t>Elektiivisen polven tekonivelleikkauksen jälkeen</w:t>
            </w:r>
          </w:p>
        </w:tc>
        <w:tc>
          <w:tcPr>
            <w:tcW w:w="1529" w:type="pct"/>
            <w:vMerge w:val="restart"/>
            <w:shd w:val="clear" w:color="auto" w:fill="auto"/>
            <w:vAlign w:val="center"/>
          </w:tcPr>
          <w:p w14:paraId="0659165A" w14:textId="77777777" w:rsidR="003218A2" w:rsidRPr="00A02E43" w:rsidRDefault="00577C0F" w:rsidP="00E46AF4">
            <w:pPr>
              <w:keepNext/>
              <w:widowControl w:val="0"/>
              <w:rPr>
                <w:bCs/>
                <w:szCs w:val="22"/>
                <w:u w:val="single"/>
              </w:rPr>
            </w:pPr>
            <w:r w:rsidRPr="00A02E43">
              <w:rPr>
                <w:szCs w:val="22"/>
              </w:rPr>
              <w:t>yksi 110 mg:n dabigatraanieteksilaattikapseli</w:t>
            </w:r>
          </w:p>
        </w:tc>
        <w:tc>
          <w:tcPr>
            <w:tcW w:w="1250" w:type="pct"/>
            <w:vMerge w:val="restart"/>
            <w:shd w:val="clear" w:color="auto" w:fill="auto"/>
            <w:vAlign w:val="center"/>
          </w:tcPr>
          <w:p w14:paraId="22BB1E23" w14:textId="77777777" w:rsidR="003218A2" w:rsidRPr="00A02E43" w:rsidRDefault="00577C0F" w:rsidP="00E46AF4">
            <w:pPr>
              <w:keepNext/>
              <w:widowControl w:val="0"/>
              <w:rPr>
                <w:bCs/>
                <w:szCs w:val="22"/>
                <w:u w:val="single"/>
              </w:rPr>
            </w:pPr>
            <w:r w:rsidRPr="00A02E43">
              <w:rPr>
                <w:szCs w:val="22"/>
              </w:rPr>
              <w:t>220 mg dabigatraanieteksilaattia eli kaksi 110 mg:n kapselia kerran vuorokaudessa</w:t>
            </w:r>
          </w:p>
        </w:tc>
        <w:tc>
          <w:tcPr>
            <w:tcW w:w="983" w:type="pct"/>
            <w:shd w:val="clear" w:color="auto" w:fill="auto"/>
            <w:vAlign w:val="center"/>
          </w:tcPr>
          <w:p w14:paraId="7F7FFB54" w14:textId="77777777" w:rsidR="003218A2" w:rsidRPr="00A02E43" w:rsidRDefault="00577C0F" w:rsidP="00E46AF4">
            <w:pPr>
              <w:keepNext/>
              <w:widowControl w:val="0"/>
              <w:rPr>
                <w:bCs/>
                <w:szCs w:val="22"/>
                <w:u w:val="single"/>
              </w:rPr>
            </w:pPr>
            <w:r w:rsidRPr="00A02E43">
              <w:rPr>
                <w:szCs w:val="22"/>
              </w:rPr>
              <w:t>10 vrk</w:t>
            </w:r>
          </w:p>
        </w:tc>
      </w:tr>
      <w:tr w:rsidR="003218A2" w:rsidRPr="00A02E43" w14:paraId="635D251E" w14:textId="77777777" w:rsidTr="00237057">
        <w:tc>
          <w:tcPr>
            <w:tcW w:w="1238" w:type="pct"/>
            <w:shd w:val="clear" w:color="auto" w:fill="auto"/>
          </w:tcPr>
          <w:p w14:paraId="1C607725" w14:textId="77777777" w:rsidR="003218A2" w:rsidRPr="00A02E43" w:rsidRDefault="00577C0F" w:rsidP="00E46AF4">
            <w:pPr>
              <w:keepNext/>
              <w:widowControl w:val="0"/>
              <w:rPr>
                <w:bCs/>
                <w:iCs/>
                <w:szCs w:val="22"/>
                <w:u w:val="single"/>
              </w:rPr>
            </w:pPr>
            <w:r w:rsidRPr="00A02E43">
              <w:rPr>
                <w:szCs w:val="22"/>
              </w:rPr>
              <w:t>Elektiivisen lonkan tekonivelleikkauksen jälkeen</w:t>
            </w:r>
          </w:p>
        </w:tc>
        <w:tc>
          <w:tcPr>
            <w:tcW w:w="1529" w:type="pct"/>
            <w:vMerge/>
            <w:shd w:val="clear" w:color="auto" w:fill="auto"/>
            <w:vAlign w:val="center"/>
          </w:tcPr>
          <w:p w14:paraId="3BC78B9A" w14:textId="77777777" w:rsidR="003218A2" w:rsidRPr="00A02E43" w:rsidRDefault="003218A2" w:rsidP="00E46AF4">
            <w:pPr>
              <w:keepNext/>
              <w:widowControl w:val="0"/>
              <w:rPr>
                <w:bCs/>
                <w:szCs w:val="22"/>
                <w:u w:val="single"/>
              </w:rPr>
            </w:pPr>
          </w:p>
        </w:tc>
        <w:tc>
          <w:tcPr>
            <w:tcW w:w="1250" w:type="pct"/>
            <w:vMerge/>
            <w:shd w:val="clear" w:color="auto" w:fill="auto"/>
            <w:vAlign w:val="center"/>
          </w:tcPr>
          <w:p w14:paraId="71435F85" w14:textId="77777777" w:rsidR="003218A2" w:rsidRPr="00A02E43" w:rsidRDefault="003218A2" w:rsidP="00E46AF4">
            <w:pPr>
              <w:keepNext/>
              <w:widowControl w:val="0"/>
              <w:rPr>
                <w:bCs/>
                <w:szCs w:val="22"/>
                <w:u w:val="single"/>
              </w:rPr>
            </w:pPr>
          </w:p>
        </w:tc>
        <w:tc>
          <w:tcPr>
            <w:tcW w:w="983" w:type="pct"/>
            <w:shd w:val="clear" w:color="auto" w:fill="auto"/>
            <w:vAlign w:val="center"/>
          </w:tcPr>
          <w:p w14:paraId="40B46395" w14:textId="77777777" w:rsidR="003218A2" w:rsidRPr="00A02E43" w:rsidRDefault="00577C0F" w:rsidP="00E46AF4">
            <w:pPr>
              <w:keepNext/>
              <w:widowControl w:val="0"/>
              <w:rPr>
                <w:bCs/>
                <w:szCs w:val="22"/>
                <w:u w:val="single"/>
              </w:rPr>
            </w:pPr>
            <w:r w:rsidRPr="00A02E43">
              <w:rPr>
                <w:szCs w:val="22"/>
              </w:rPr>
              <w:t>28–35 vrk</w:t>
            </w:r>
          </w:p>
        </w:tc>
      </w:tr>
      <w:tr w:rsidR="003218A2" w:rsidRPr="00A02E43" w14:paraId="6B19D469" w14:textId="77777777" w:rsidTr="00237057">
        <w:tc>
          <w:tcPr>
            <w:tcW w:w="1238" w:type="pct"/>
            <w:shd w:val="clear" w:color="auto" w:fill="auto"/>
          </w:tcPr>
          <w:p w14:paraId="0765CF83" w14:textId="77777777" w:rsidR="003218A2" w:rsidRPr="00A02E43" w:rsidRDefault="00577C0F" w:rsidP="00E46AF4">
            <w:pPr>
              <w:keepNext/>
              <w:widowControl w:val="0"/>
              <w:rPr>
                <w:b/>
                <w:i/>
                <w:iCs/>
                <w:szCs w:val="22"/>
              </w:rPr>
            </w:pPr>
            <w:r w:rsidRPr="00A02E43">
              <w:rPr>
                <w:b/>
                <w:i/>
                <w:szCs w:val="22"/>
                <w:u w:val="single"/>
              </w:rPr>
              <w:t>Annoksen pienentämistä suositellaan</w:t>
            </w:r>
          </w:p>
        </w:tc>
        <w:tc>
          <w:tcPr>
            <w:tcW w:w="1529" w:type="pct"/>
            <w:shd w:val="clear" w:color="auto" w:fill="auto"/>
          </w:tcPr>
          <w:p w14:paraId="67D67F5F" w14:textId="77777777" w:rsidR="003218A2" w:rsidRPr="00A02E43" w:rsidRDefault="003218A2" w:rsidP="00E46AF4">
            <w:pPr>
              <w:keepNext/>
              <w:widowControl w:val="0"/>
              <w:rPr>
                <w:bCs/>
                <w:szCs w:val="22"/>
                <w:u w:val="single"/>
              </w:rPr>
            </w:pPr>
          </w:p>
        </w:tc>
        <w:tc>
          <w:tcPr>
            <w:tcW w:w="1250" w:type="pct"/>
            <w:shd w:val="clear" w:color="auto" w:fill="auto"/>
          </w:tcPr>
          <w:p w14:paraId="2AE154DA" w14:textId="77777777" w:rsidR="003218A2" w:rsidRPr="00A02E43" w:rsidRDefault="003218A2" w:rsidP="00E46AF4">
            <w:pPr>
              <w:keepNext/>
              <w:widowControl w:val="0"/>
              <w:rPr>
                <w:bCs/>
                <w:szCs w:val="22"/>
                <w:u w:val="single"/>
              </w:rPr>
            </w:pPr>
          </w:p>
        </w:tc>
        <w:tc>
          <w:tcPr>
            <w:tcW w:w="983" w:type="pct"/>
            <w:shd w:val="clear" w:color="auto" w:fill="auto"/>
          </w:tcPr>
          <w:p w14:paraId="2180F3E8" w14:textId="77777777" w:rsidR="003218A2" w:rsidRPr="00A02E43" w:rsidRDefault="003218A2" w:rsidP="00E46AF4">
            <w:pPr>
              <w:keepNext/>
              <w:widowControl w:val="0"/>
              <w:rPr>
                <w:bCs/>
                <w:szCs w:val="22"/>
                <w:highlight w:val="magenta"/>
              </w:rPr>
            </w:pPr>
          </w:p>
        </w:tc>
      </w:tr>
      <w:tr w:rsidR="003218A2" w:rsidRPr="00A02E43" w14:paraId="14E1DEC6" w14:textId="77777777" w:rsidTr="00237057">
        <w:tc>
          <w:tcPr>
            <w:tcW w:w="1238" w:type="pct"/>
            <w:shd w:val="clear" w:color="auto" w:fill="auto"/>
          </w:tcPr>
          <w:p w14:paraId="58F6A4C6" w14:textId="6995AA2F" w:rsidR="003218A2" w:rsidRPr="00A02E43" w:rsidRDefault="00577C0F" w:rsidP="00E46AF4">
            <w:pPr>
              <w:keepNext/>
              <w:widowControl w:val="0"/>
              <w:rPr>
                <w:bCs/>
                <w:szCs w:val="22"/>
                <w:u w:val="single"/>
              </w:rPr>
            </w:pPr>
            <w:r w:rsidRPr="00A02E43">
              <w:rPr>
                <w:szCs w:val="22"/>
              </w:rPr>
              <w:t>Potilaat, joilla on kohtalainen munuaisten vajaatoiminta (kreatiniinipuhdistuma 30–50 ml/min)</w:t>
            </w:r>
          </w:p>
        </w:tc>
        <w:tc>
          <w:tcPr>
            <w:tcW w:w="1529" w:type="pct"/>
            <w:vMerge w:val="restart"/>
            <w:shd w:val="clear" w:color="auto" w:fill="auto"/>
            <w:vAlign w:val="center"/>
          </w:tcPr>
          <w:p w14:paraId="091C17AD" w14:textId="77777777" w:rsidR="003218A2" w:rsidRPr="00A02E43" w:rsidRDefault="00577C0F" w:rsidP="00E46AF4">
            <w:pPr>
              <w:keepNext/>
              <w:widowControl w:val="0"/>
              <w:rPr>
                <w:bCs/>
                <w:szCs w:val="22"/>
                <w:u w:val="single"/>
              </w:rPr>
            </w:pPr>
            <w:r w:rsidRPr="00A02E43">
              <w:rPr>
                <w:szCs w:val="22"/>
              </w:rPr>
              <w:t>yksi 75 mg:n dabigatraanieteksilaattikapseli</w:t>
            </w:r>
          </w:p>
        </w:tc>
        <w:tc>
          <w:tcPr>
            <w:tcW w:w="1250" w:type="pct"/>
            <w:vMerge w:val="restart"/>
            <w:shd w:val="clear" w:color="auto" w:fill="auto"/>
            <w:vAlign w:val="center"/>
          </w:tcPr>
          <w:p w14:paraId="15C4EFDD" w14:textId="77777777" w:rsidR="003218A2" w:rsidRPr="00A02E43" w:rsidRDefault="00577C0F" w:rsidP="00E46AF4">
            <w:pPr>
              <w:keepNext/>
              <w:widowControl w:val="0"/>
              <w:rPr>
                <w:bCs/>
                <w:szCs w:val="22"/>
                <w:u w:val="single"/>
              </w:rPr>
            </w:pPr>
            <w:r w:rsidRPr="00A02E43">
              <w:rPr>
                <w:szCs w:val="22"/>
              </w:rPr>
              <w:t>150 mg dabigatraanieteksilaattia eli kaksi 75 mg:n kapselia kerran vuorokaudessa</w:t>
            </w:r>
          </w:p>
        </w:tc>
        <w:tc>
          <w:tcPr>
            <w:tcW w:w="983" w:type="pct"/>
            <w:vMerge w:val="restart"/>
            <w:shd w:val="clear" w:color="auto" w:fill="auto"/>
            <w:vAlign w:val="center"/>
          </w:tcPr>
          <w:p w14:paraId="3F32A49D" w14:textId="77777777" w:rsidR="003218A2" w:rsidRPr="00A02E43" w:rsidRDefault="00577C0F" w:rsidP="00E46AF4">
            <w:pPr>
              <w:keepNext/>
              <w:widowControl w:val="0"/>
              <w:rPr>
                <w:bCs/>
                <w:szCs w:val="22"/>
              </w:rPr>
            </w:pPr>
            <w:r w:rsidRPr="00A02E43">
              <w:rPr>
                <w:szCs w:val="22"/>
              </w:rPr>
              <w:t>10 vrk (polven tekonivelleikkaus) tai 28–35 vrk (lonkan tekonivelleikkaus)</w:t>
            </w:r>
          </w:p>
        </w:tc>
      </w:tr>
      <w:tr w:rsidR="003218A2" w:rsidRPr="00A02E43" w14:paraId="04C90EFC" w14:textId="77777777" w:rsidTr="00237057">
        <w:tc>
          <w:tcPr>
            <w:tcW w:w="1238" w:type="pct"/>
            <w:shd w:val="clear" w:color="auto" w:fill="auto"/>
          </w:tcPr>
          <w:p w14:paraId="382C0D33" w14:textId="2DAEC14A" w:rsidR="003218A2" w:rsidRPr="00A02E43" w:rsidRDefault="00577C0F" w:rsidP="00E46AF4">
            <w:pPr>
              <w:keepNext/>
              <w:widowControl w:val="0"/>
              <w:rPr>
                <w:bCs/>
                <w:szCs w:val="22"/>
                <w:u w:val="single"/>
              </w:rPr>
            </w:pPr>
            <w:r w:rsidRPr="00A02E43">
              <w:rPr>
                <w:szCs w:val="22"/>
              </w:rPr>
              <w:t>Potilaat, jotka saavat samanaikaisesti verapamiilia*, amiodaronia tai kinidiiniä</w:t>
            </w:r>
          </w:p>
        </w:tc>
        <w:tc>
          <w:tcPr>
            <w:tcW w:w="1529" w:type="pct"/>
            <w:vMerge/>
            <w:shd w:val="clear" w:color="auto" w:fill="auto"/>
          </w:tcPr>
          <w:p w14:paraId="0D032B02" w14:textId="77777777" w:rsidR="003218A2" w:rsidRPr="00A02E43" w:rsidRDefault="003218A2" w:rsidP="00E46AF4">
            <w:pPr>
              <w:keepNext/>
              <w:widowControl w:val="0"/>
              <w:rPr>
                <w:bCs/>
                <w:szCs w:val="22"/>
                <w:u w:val="single"/>
              </w:rPr>
            </w:pPr>
          </w:p>
        </w:tc>
        <w:tc>
          <w:tcPr>
            <w:tcW w:w="1250" w:type="pct"/>
            <w:vMerge/>
            <w:shd w:val="clear" w:color="auto" w:fill="auto"/>
          </w:tcPr>
          <w:p w14:paraId="4D959829" w14:textId="77777777" w:rsidR="003218A2" w:rsidRPr="00A02E43" w:rsidRDefault="003218A2" w:rsidP="00E46AF4">
            <w:pPr>
              <w:keepNext/>
              <w:widowControl w:val="0"/>
              <w:rPr>
                <w:bCs/>
                <w:szCs w:val="22"/>
                <w:u w:val="single"/>
              </w:rPr>
            </w:pPr>
          </w:p>
        </w:tc>
        <w:tc>
          <w:tcPr>
            <w:tcW w:w="983" w:type="pct"/>
            <w:vMerge/>
            <w:shd w:val="clear" w:color="auto" w:fill="auto"/>
          </w:tcPr>
          <w:p w14:paraId="7EFB2BB7" w14:textId="77777777" w:rsidR="003218A2" w:rsidRPr="00A02E43" w:rsidRDefault="003218A2" w:rsidP="00E46AF4">
            <w:pPr>
              <w:keepNext/>
              <w:widowControl w:val="0"/>
              <w:rPr>
                <w:bCs/>
                <w:szCs w:val="22"/>
                <w:highlight w:val="magenta"/>
              </w:rPr>
            </w:pPr>
          </w:p>
        </w:tc>
      </w:tr>
      <w:tr w:rsidR="003218A2" w:rsidRPr="00A02E43" w14:paraId="4836A145" w14:textId="77777777" w:rsidTr="00237057">
        <w:tc>
          <w:tcPr>
            <w:tcW w:w="1238" w:type="pct"/>
            <w:shd w:val="clear" w:color="auto" w:fill="auto"/>
          </w:tcPr>
          <w:p w14:paraId="305084A2" w14:textId="243A0329" w:rsidR="003218A2" w:rsidRPr="00A02E43" w:rsidRDefault="00577C0F" w:rsidP="00E46AF4">
            <w:pPr>
              <w:keepNext/>
              <w:widowControl w:val="0"/>
              <w:rPr>
                <w:bCs/>
                <w:szCs w:val="22"/>
                <w:u w:val="single"/>
              </w:rPr>
            </w:pPr>
            <w:r w:rsidRPr="00A02E43">
              <w:rPr>
                <w:szCs w:val="22"/>
              </w:rPr>
              <w:t>75</w:t>
            </w:r>
            <w:r w:rsidRPr="00A02E43">
              <w:rPr>
                <w:szCs w:val="22"/>
              </w:rPr>
              <w:noBreakHyphen/>
              <w:t>vuotiaat tai sitä vanhemmat potilaat</w:t>
            </w:r>
          </w:p>
        </w:tc>
        <w:tc>
          <w:tcPr>
            <w:tcW w:w="1529" w:type="pct"/>
            <w:vMerge/>
            <w:shd w:val="clear" w:color="auto" w:fill="auto"/>
          </w:tcPr>
          <w:p w14:paraId="1BFCFF57" w14:textId="77777777" w:rsidR="003218A2" w:rsidRPr="00A02E43" w:rsidRDefault="003218A2" w:rsidP="00E46AF4">
            <w:pPr>
              <w:keepNext/>
              <w:widowControl w:val="0"/>
              <w:rPr>
                <w:bCs/>
                <w:szCs w:val="22"/>
                <w:u w:val="single"/>
              </w:rPr>
            </w:pPr>
          </w:p>
        </w:tc>
        <w:tc>
          <w:tcPr>
            <w:tcW w:w="1250" w:type="pct"/>
            <w:vMerge/>
            <w:shd w:val="clear" w:color="auto" w:fill="auto"/>
          </w:tcPr>
          <w:p w14:paraId="53DC60D4" w14:textId="77777777" w:rsidR="003218A2" w:rsidRPr="00A02E43" w:rsidRDefault="003218A2" w:rsidP="00E46AF4">
            <w:pPr>
              <w:keepNext/>
              <w:widowControl w:val="0"/>
              <w:rPr>
                <w:bCs/>
                <w:szCs w:val="22"/>
                <w:u w:val="single"/>
              </w:rPr>
            </w:pPr>
          </w:p>
        </w:tc>
        <w:tc>
          <w:tcPr>
            <w:tcW w:w="983" w:type="pct"/>
            <w:vMerge/>
            <w:shd w:val="clear" w:color="auto" w:fill="auto"/>
          </w:tcPr>
          <w:p w14:paraId="487B9602" w14:textId="77777777" w:rsidR="003218A2" w:rsidRPr="00A02E43" w:rsidRDefault="003218A2" w:rsidP="00E46AF4">
            <w:pPr>
              <w:keepNext/>
              <w:widowControl w:val="0"/>
              <w:rPr>
                <w:bCs/>
                <w:szCs w:val="22"/>
                <w:highlight w:val="magenta"/>
              </w:rPr>
            </w:pPr>
          </w:p>
        </w:tc>
      </w:tr>
    </w:tbl>
    <w:p w14:paraId="72D5A609" w14:textId="77777777" w:rsidR="003218A2" w:rsidRPr="00A02E43" w:rsidRDefault="00577C0F" w:rsidP="00E46AF4">
      <w:pPr>
        <w:widowControl w:val="0"/>
        <w:rPr>
          <w:bCs/>
          <w:szCs w:val="22"/>
        </w:rPr>
      </w:pPr>
      <w:r w:rsidRPr="00A02E43">
        <w:rPr>
          <w:szCs w:val="22"/>
        </w:rPr>
        <w:t>* Potilaat, joilla on kohtalainen munuaisten vajaatoiminta ja joita hoidetaan samanaikaisesti verapamiililla, ks. Erityisryhmät</w:t>
      </w:r>
    </w:p>
    <w:p w14:paraId="094F9C89" w14:textId="77777777" w:rsidR="003218A2" w:rsidRPr="00A02E43" w:rsidRDefault="003218A2" w:rsidP="00E46AF4">
      <w:pPr>
        <w:widowControl w:val="0"/>
        <w:rPr>
          <w:bCs/>
          <w:szCs w:val="22"/>
          <w:u w:val="single"/>
        </w:rPr>
      </w:pPr>
    </w:p>
    <w:p w14:paraId="4E34F196" w14:textId="77777777" w:rsidR="003218A2" w:rsidRPr="00A02E43" w:rsidRDefault="00577C0F" w:rsidP="00E46AF4">
      <w:pPr>
        <w:widowControl w:val="0"/>
        <w:rPr>
          <w:bCs/>
          <w:szCs w:val="22"/>
        </w:rPr>
      </w:pPr>
      <w:r w:rsidRPr="00A02E43">
        <w:rPr>
          <w:szCs w:val="22"/>
        </w:rPr>
        <w:t>Molemmissa leikkauksissa, jos verenvuodon tyrehtymistä ei ole varmistettu, hoidon aloittamista tulee siirtää. Jos hoitoa ei aloiteta leikkauspäivänä, hoito pitää aloittaa kahdella kapselilla kerran vuorokaudessa.</w:t>
      </w:r>
    </w:p>
    <w:p w14:paraId="6024DBB6" w14:textId="77777777" w:rsidR="003218A2" w:rsidRPr="00A02E43" w:rsidRDefault="003218A2" w:rsidP="00E46AF4">
      <w:pPr>
        <w:widowControl w:val="0"/>
        <w:rPr>
          <w:bCs/>
          <w:szCs w:val="22"/>
          <w:u w:val="single"/>
        </w:rPr>
      </w:pPr>
    </w:p>
    <w:p w14:paraId="010DB541" w14:textId="77777777" w:rsidR="003218A2" w:rsidRPr="00A02E43" w:rsidRDefault="00577C0F" w:rsidP="00E46AF4">
      <w:pPr>
        <w:keepNext/>
        <w:widowControl w:val="0"/>
        <w:rPr>
          <w:bCs/>
          <w:i/>
          <w:iCs/>
          <w:szCs w:val="22"/>
          <w:u w:val="single"/>
        </w:rPr>
      </w:pPr>
      <w:r w:rsidRPr="00A02E43">
        <w:rPr>
          <w:i/>
          <w:szCs w:val="22"/>
          <w:u w:val="single"/>
        </w:rPr>
        <w:t>Munuaisten toiminnan arviointi ennen dabigatraanieteksilaattihoidon aloittamista ja sen aikana:</w:t>
      </w:r>
    </w:p>
    <w:p w14:paraId="05EF33D1" w14:textId="77777777" w:rsidR="003218A2" w:rsidRPr="00A02E43" w:rsidRDefault="003218A2" w:rsidP="00E46AF4">
      <w:pPr>
        <w:keepNext/>
        <w:widowControl w:val="0"/>
        <w:rPr>
          <w:bCs/>
          <w:szCs w:val="22"/>
        </w:rPr>
      </w:pPr>
    </w:p>
    <w:p w14:paraId="44A38B0E" w14:textId="77777777" w:rsidR="003218A2" w:rsidRPr="00A02E43" w:rsidRDefault="00577C0F" w:rsidP="00E46AF4">
      <w:pPr>
        <w:keepNext/>
        <w:widowControl w:val="0"/>
        <w:rPr>
          <w:bCs/>
          <w:szCs w:val="22"/>
        </w:rPr>
      </w:pPr>
      <w:r w:rsidRPr="00A02E43">
        <w:rPr>
          <w:szCs w:val="22"/>
        </w:rPr>
        <w:t>Kaikki potilaat ja etenkin iäkkäät henkilöt (&gt; 75</w:t>
      </w:r>
      <w:r w:rsidRPr="00A02E43">
        <w:rPr>
          <w:szCs w:val="22"/>
        </w:rPr>
        <w:noBreakHyphen/>
        <w:t>vuotiaat), sillä tässä ikäryhmässä esiintyy usein munuaisten vajaatoimintaa:</w:t>
      </w:r>
    </w:p>
    <w:p w14:paraId="5D746EF6" w14:textId="40C9958B" w:rsidR="00CA3535" w:rsidRPr="00A02E43" w:rsidRDefault="00577C0F" w:rsidP="00E46AF4">
      <w:pPr>
        <w:widowControl w:val="0"/>
        <w:numPr>
          <w:ilvl w:val="0"/>
          <w:numId w:val="15"/>
        </w:numPr>
        <w:ind w:left="567" w:hanging="567"/>
        <w:rPr>
          <w:szCs w:val="22"/>
        </w:rPr>
      </w:pPr>
      <w:r w:rsidRPr="00A02E43">
        <w:rPr>
          <w:szCs w:val="22"/>
        </w:rPr>
        <w:t>Munuaisten toiminta pitää arvioida määrittämällä kreatiniinipuhdistuma ennen dabigatraanieteksilaattihoidon aloittamista, jotta vaikeasta munuaisten vajaatoiminnasta kärsivät potilaat (kreatiniinipuhdistuma &lt; 30 ml/min) voidaan jättää hoidon ulkopuolelle (ks. kohdat 4.3, 4.4 ja 5.2).</w:t>
      </w:r>
    </w:p>
    <w:p w14:paraId="7D8470E4" w14:textId="77777777" w:rsidR="003218A2" w:rsidRPr="00A02E43" w:rsidRDefault="00577C0F" w:rsidP="00E46AF4">
      <w:pPr>
        <w:widowControl w:val="0"/>
        <w:numPr>
          <w:ilvl w:val="0"/>
          <w:numId w:val="14"/>
        </w:numPr>
        <w:ind w:left="567" w:hanging="567"/>
        <w:rPr>
          <w:bCs/>
          <w:szCs w:val="22"/>
        </w:rPr>
      </w:pPr>
      <w:r w:rsidRPr="00A02E43">
        <w:rPr>
          <w:szCs w:val="22"/>
        </w:rPr>
        <w:t>Munuaisten toiminta pitää myös arvioida, kun epäillään että munuaisten toiminta voi heiketä hoidon aikana (kuten hypovolemia, kuivuminen, ja jos käytössä on samanaikaisesti tiettyjä lääkevalmisteita).</w:t>
      </w:r>
    </w:p>
    <w:p w14:paraId="5CEBCB85" w14:textId="77777777" w:rsidR="003218A2" w:rsidRPr="00A02E43" w:rsidRDefault="003218A2" w:rsidP="00E46AF4">
      <w:pPr>
        <w:widowControl w:val="0"/>
        <w:rPr>
          <w:bCs/>
          <w:szCs w:val="22"/>
        </w:rPr>
      </w:pPr>
    </w:p>
    <w:p w14:paraId="56D1CC9A" w14:textId="544852B4" w:rsidR="00CA3535" w:rsidRPr="00A02E43" w:rsidRDefault="00577C0F" w:rsidP="00E46AF4">
      <w:pPr>
        <w:widowControl w:val="0"/>
        <w:rPr>
          <w:szCs w:val="22"/>
        </w:rPr>
      </w:pPr>
      <w:r w:rsidRPr="00A02E43">
        <w:rPr>
          <w:szCs w:val="22"/>
        </w:rPr>
        <w:t>Menetelmä, jota käytetään arvioimaan munuaisten toimintaa (kreatiniinipuhdistuma ml/min), on Cockcroft–Gaultin menetelmä.</w:t>
      </w:r>
    </w:p>
    <w:p w14:paraId="53C0CEC9" w14:textId="77777777" w:rsidR="003218A2" w:rsidRPr="00A02E43" w:rsidRDefault="003218A2" w:rsidP="00E46AF4">
      <w:pPr>
        <w:pStyle w:val="CS-Text"/>
        <w:widowControl w:val="0"/>
        <w:spacing w:after="0"/>
        <w:rPr>
          <w:bCs/>
          <w:sz w:val="22"/>
          <w:szCs w:val="22"/>
          <w:lang w:eastAsia="en-US"/>
        </w:rPr>
      </w:pPr>
    </w:p>
    <w:p w14:paraId="26C9E8C9" w14:textId="77777777" w:rsidR="003218A2" w:rsidRPr="00A02E43" w:rsidRDefault="00577C0F" w:rsidP="00E46AF4">
      <w:pPr>
        <w:keepNext/>
        <w:widowControl w:val="0"/>
        <w:rPr>
          <w:i/>
          <w:iCs/>
          <w:szCs w:val="22"/>
          <w:u w:val="single"/>
        </w:rPr>
      </w:pPr>
      <w:r w:rsidRPr="00A02E43">
        <w:rPr>
          <w:i/>
          <w:szCs w:val="22"/>
          <w:u w:val="single"/>
        </w:rPr>
        <w:t>Unohtunut annos</w:t>
      </w:r>
    </w:p>
    <w:p w14:paraId="2AF432D9" w14:textId="77777777" w:rsidR="003218A2" w:rsidRPr="00A02E43" w:rsidRDefault="003218A2" w:rsidP="00E46AF4">
      <w:pPr>
        <w:keepNext/>
        <w:widowControl w:val="0"/>
        <w:rPr>
          <w:b/>
          <w:bCs/>
          <w:i/>
          <w:iCs/>
          <w:snapToGrid w:val="0"/>
          <w:szCs w:val="22"/>
        </w:rPr>
      </w:pPr>
    </w:p>
    <w:p w14:paraId="754F81C6" w14:textId="77777777" w:rsidR="003218A2" w:rsidRPr="00A02E43" w:rsidRDefault="00577C0F" w:rsidP="00E46AF4">
      <w:pPr>
        <w:widowControl w:val="0"/>
        <w:rPr>
          <w:snapToGrid w:val="0"/>
          <w:szCs w:val="22"/>
        </w:rPr>
      </w:pPr>
      <w:r w:rsidRPr="00A02E43">
        <w:rPr>
          <w:snapToGrid w:val="0"/>
          <w:szCs w:val="22"/>
        </w:rPr>
        <w:t xml:space="preserve">On suositeltavaa jatkaa </w:t>
      </w:r>
      <w:r w:rsidRPr="00A02E43">
        <w:rPr>
          <w:szCs w:val="22"/>
        </w:rPr>
        <w:t xml:space="preserve">dabigatraanieteksilaattihoitoa </w:t>
      </w:r>
      <w:r w:rsidRPr="00A02E43">
        <w:rPr>
          <w:snapToGrid w:val="0"/>
          <w:szCs w:val="22"/>
        </w:rPr>
        <w:t>samaan aikaan seuraavana päivänä jäljellä olevilla vuorokausiannoksilla.</w:t>
      </w:r>
    </w:p>
    <w:p w14:paraId="06328C0F" w14:textId="77777777" w:rsidR="003218A2" w:rsidRPr="00A02E43" w:rsidRDefault="003218A2" w:rsidP="00E46AF4">
      <w:pPr>
        <w:widowControl w:val="0"/>
        <w:rPr>
          <w:snapToGrid w:val="0"/>
          <w:szCs w:val="22"/>
        </w:rPr>
      </w:pPr>
    </w:p>
    <w:p w14:paraId="5C33CA21" w14:textId="77777777" w:rsidR="003218A2" w:rsidRPr="00A02E43" w:rsidRDefault="00577C0F" w:rsidP="00E46AF4">
      <w:pPr>
        <w:widowControl w:val="0"/>
        <w:rPr>
          <w:snapToGrid w:val="0"/>
          <w:szCs w:val="22"/>
        </w:rPr>
      </w:pPr>
      <w:r w:rsidRPr="00A02E43">
        <w:rPr>
          <w:snapToGrid w:val="0"/>
          <w:szCs w:val="22"/>
        </w:rPr>
        <w:t>Unohtunutta kerta-annosta ei saa korvata kaksinkertaisella annoksella.</w:t>
      </w:r>
    </w:p>
    <w:p w14:paraId="49DE340C" w14:textId="77777777" w:rsidR="003218A2" w:rsidRPr="00A02E43" w:rsidRDefault="003218A2" w:rsidP="00E46AF4">
      <w:pPr>
        <w:widowControl w:val="0"/>
        <w:rPr>
          <w:snapToGrid w:val="0"/>
          <w:szCs w:val="22"/>
        </w:rPr>
      </w:pPr>
    </w:p>
    <w:p w14:paraId="6C7F84F3" w14:textId="77777777" w:rsidR="003218A2" w:rsidRPr="00A02E43" w:rsidRDefault="00577C0F" w:rsidP="00E46AF4">
      <w:pPr>
        <w:keepNext/>
        <w:widowControl w:val="0"/>
        <w:rPr>
          <w:i/>
          <w:iCs/>
          <w:szCs w:val="22"/>
          <w:u w:val="single"/>
        </w:rPr>
      </w:pPr>
      <w:r w:rsidRPr="00A02E43">
        <w:rPr>
          <w:i/>
          <w:szCs w:val="22"/>
          <w:u w:val="single"/>
        </w:rPr>
        <w:t>Dabigatraanieteksilaattihoidon lopettaminen</w:t>
      </w:r>
    </w:p>
    <w:p w14:paraId="731C6140" w14:textId="77777777" w:rsidR="003218A2" w:rsidRPr="00A02E43" w:rsidRDefault="003218A2" w:rsidP="00E46AF4">
      <w:pPr>
        <w:keepNext/>
        <w:widowControl w:val="0"/>
        <w:rPr>
          <w:szCs w:val="22"/>
        </w:rPr>
      </w:pPr>
    </w:p>
    <w:p w14:paraId="22CBC193" w14:textId="77777777" w:rsidR="003218A2" w:rsidRPr="00A02E43" w:rsidRDefault="00577C0F" w:rsidP="00E46AF4">
      <w:pPr>
        <w:widowControl w:val="0"/>
        <w:rPr>
          <w:snapToGrid w:val="0"/>
          <w:szCs w:val="22"/>
        </w:rPr>
      </w:pPr>
      <w:r w:rsidRPr="00A02E43">
        <w:rPr>
          <w:snapToGrid w:val="0"/>
          <w:szCs w:val="22"/>
        </w:rPr>
        <w:t>Dabigatraanieteksilaattihoitoa ei pidä lopettaa ilman lääkärin määräystä. Potilaita on kehotettava ottamaan yhteyttä hoitavaan lääkäriinsä, jos heille kehittyy maha-suolikanavan oireita, kuten dyspepsiaa (ks. kohta 4.8).</w:t>
      </w:r>
    </w:p>
    <w:p w14:paraId="7DCDD879" w14:textId="77777777" w:rsidR="003218A2" w:rsidRPr="00A02E43" w:rsidRDefault="003218A2" w:rsidP="00E46AF4">
      <w:pPr>
        <w:widowControl w:val="0"/>
        <w:rPr>
          <w:snapToGrid w:val="0"/>
          <w:szCs w:val="22"/>
        </w:rPr>
      </w:pPr>
    </w:p>
    <w:p w14:paraId="5CF6A360" w14:textId="77777777" w:rsidR="003218A2" w:rsidRPr="00A02E43" w:rsidRDefault="00577C0F" w:rsidP="00E46AF4">
      <w:pPr>
        <w:keepNext/>
        <w:widowControl w:val="0"/>
        <w:rPr>
          <w:i/>
          <w:iCs/>
          <w:szCs w:val="22"/>
          <w:u w:val="single"/>
        </w:rPr>
      </w:pPr>
      <w:r w:rsidRPr="00A02E43">
        <w:rPr>
          <w:i/>
          <w:szCs w:val="22"/>
          <w:u w:val="single"/>
        </w:rPr>
        <w:t>Hoidon vaihtaminen</w:t>
      </w:r>
    </w:p>
    <w:p w14:paraId="7CE678CE" w14:textId="77777777" w:rsidR="003218A2" w:rsidRPr="00A02E43" w:rsidRDefault="003218A2" w:rsidP="00E46AF4">
      <w:pPr>
        <w:keepNext/>
        <w:widowControl w:val="0"/>
        <w:rPr>
          <w:szCs w:val="22"/>
          <w:u w:val="single"/>
        </w:rPr>
      </w:pPr>
    </w:p>
    <w:p w14:paraId="30B57C5C" w14:textId="77777777" w:rsidR="003218A2" w:rsidRPr="00A02E43" w:rsidRDefault="00577C0F" w:rsidP="00E46AF4">
      <w:pPr>
        <w:keepNext/>
        <w:widowControl w:val="0"/>
        <w:rPr>
          <w:iCs/>
          <w:szCs w:val="22"/>
          <w:u w:val="single"/>
        </w:rPr>
      </w:pPr>
      <w:r w:rsidRPr="00A02E43">
        <w:rPr>
          <w:szCs w:val="22"/>
        </w:rPr>
        <w:t>Dabigatraanieteksilaattihoidon vaihtaminen parenteraaliseen antikoagulanttiin:</w:t>
      </w:r>
    </w:p>
    <w:p w14:paraId="3D70A346" w14:textId="77777777" w:rsidR="003218A2" w:rsidRPr="00A02E43" w:rsidRDefault="00577C0F" w:rsidP="00E46AF4">
      <w:pPr>
        <w:widowControl w:val="0"/>
        <w:rPr>
          <w:szCs w:val="22"/>
        </w:rPr>
      </w:pPr>
      <w:r w:rsidRPr="00A02E43">
        <w:rPr>
          <w:szCs w:val="22"/>
        </w:rPr>
        <w:t>Parenteraalinen antikoagulaatiohoito on suositeltavaa aloittaa vasta kun viimeisestä dabigatraanieteksilaattiannoksesta on kulunut 24 tuntia (ks. kohta 4.5).</w:t>
      </w:r>
    </w:p>
    <w:p w14:paraId="253483B5" w14:textId="77777777" w:rsidR="003218A2" w:rsidRPr="00A02E43" w:rsidRDefault="003218A2" w:rsidP="00E46AF4">
      <w:pPr>
        <w:widowControl w:val="0"/>
        <w:rPr>
          <w:szCs w:val="22"/>
        </w:rPr>
      </w:pPr>
    </w:p>
    <w:p w14:paraId="6AAD70F9" w14:textId="77777777" w:rsidR="003218A2" w:rsidRPr="00A02E43" w:rsidRDefault="00577C0F" w:rsidP="00E46AF4">
      <w:pPr>
        <w:keepNext/>
        <w:widowControl w:val="0"/>
        <w:rPr>
          <w:iCs/>
          <w:szCs w:val="22"/>
          <w:u w:val="single"/>
        </w:rPr>
      </w:pPr>
      <w:r w:rsidRPr="00A02E43">
        <w:rPr>
          <w:szCs w:val="22"/>
        </w:rPr>
        <w:t>Parenteraalisen antikoagulaatiohoidon vaihtaminen dabigatraanieteksilaattihoitoon:</w:t>
      </w:r>
    </w:p>
    <w:p w14:paraId="1AD3DF78" w14:textId="77777777" w:rsidR="003218A2" w:rsidRPr="00A02E43" w:rsidRDefault="00577C0F" w:rsidP="00E46AF4">
      <w:pPr>
        <w:widowControl w:val="0"/>
        <w:rPr>
          <w:szCs w:val="22"/>
        </w:rPr>
      </w:pPr>
      <w:r w:rsidRPr="00A02E43">
        <w:rPr>
          <w:szCs w:val="22"/>
        </w:rPr>
        <w:t>Parenteraalinen antikoagulaatiohoito pitää lopettaa ja dabigatraanieteksilaattihoito aloittaa 0–2 tuntia ennen kuin aiemman hoidon seuraava suunniteltu annos olisi ollut määrä ottaa tai yhtäjaksoisen hoidon lopettamisen yhteydessä (esim. laskimoon annettava fraktioimaton hepariini) (ks. kohta 4.5).</w:t>
      </w:r>
    </w:p>
    <w:p w14:paraId="4D30BE5B" w14:textId="77777777" w:rsidR="003218A2" w:rsidRPr="00A02E43" w:rsidRDefault="003218A2" w:rsidP="00E46AF4">
      <w:pPr>
        <w:widowControl w:val="0"/>
        <w:rPr>
          <w:snapToGrid w:val="0"/>
          <w:szCs w:val="22"/>
        </w:rPr>
      </w:pPr>
    </w:p>
    <w:p w14:paraId="62039900" w14:textId="77777777" w:rsidR="003218A2" w:rsidRPr="00A02E43" w:rsidRDefault="00577C0F" w:rsidP="00E46AF4">
      <w:pPr>
        <w:keepNext/>
        <w:widowControl w:val="0"/>
        <w:rPr>
          <w:i/>
          <w:iCs/>
          <w:szCs w:val="22"/>
          <w:u w:val="single"/>
        </w:rPr>
      </w:pPr>
      <w:r w:rsidRPr="00A02E43">
        <w:rPr>
          <w:i/>
          <w:szCs w:val="22"/>
          <w:u w:val="single"/>
        </w:rPr>
        <w:t>Erityisryhmät</w:t>
      </w:r>
    </w:p>
    <w:p w14:paraId="3F117D13" w14:textId="77777777" w:rsidR="003218A2" w:rsidRPr="00A02E43" w:rsidRDefault="003218A2" w:rsidP="00E46AF4">
      <w:pPr>
        <w:keepNext/>
        <w:widowControl w:val="0"/>
        <w:rPr>
          <w:szCs w:val="22"/>
          <w:u w:val="single"/>
        </w:rPr>
      </w:pPr>
    </w:p>
    <w:p w14:paraId="1CF82735" w14:textId="77777777" w:rsidR="003218A2" w:rsidRPr="00A02E43" w:rsidRDefault="00577C0F" w:rsidP="00E46AF4">
      <w:pPr>
        <w:keepNext/>
        <w:widowControl w:val="0"/>
        <w:rPr>
          <w:i/>
          <w:szCs w:val="22"/>
        </w:rPr>
      </w:pPr>
      <w:r w:rsidRPr="00A02E43">
        <w:rPr>
          <w:i/>
          <w:szCs w:val="22"/>
        </w:rPr>
        <w:t>Munuaisten vajaatoiminta</w:t>
      </w:r>
    </w:p>
    <w:p w14:paraId="7704E5E8" w14:textId="77777777" w:rsidR="003218A2" w:rsidRPr="00A02E43" w:rsidRDefault="003218A2" w:rsidP="00E46AF4">
      <w:pPr>
        <w:keepNext/>
        <w:widowControl w:val="0"/>
        <w:rPr>
          <w:szCs w:val="22"/>
        </w:rPr>
      </w:pPr>
    </w:p>
    <w:p w14:paraId="11F4E454" w14:textId="77777777" w:rsidR="003218A2" w:rsidRPr="00A02E43" w:rsidRDefault="00577C0F" w:rsidP="00E46AF4">
      <w:pPr>
        <w:widowControl w:val="0"/>
        <w:rPr>
          <w:szCs w:val="22"/>
        </w:rPr>
      </w:pPr>
      <w:r w:rsidRPr="00A02E43">
        <w:rPr>
          <w:szCs w:val="22"/>
        </w:rPr>
        <w:t>Dabigatraanieteksilaatin käyttö on vasta-aiheista potilaille, joilla on vaikea munuaisten vajaatoiminta (kreatiniinipuhdistuma &lt; 30 ml/min) (ks. kohta 4.3).</w:t>
      </w:r>
    </w:p>
    <w:p w14:paraId="7AE8257B" w14:textId="77777777" w:rsidR="003218A2" w:rsidRPr="00A02E43" w:rsidRDefault="003218A2" w:rsidP="00E46AF4">
      <w:pPr>
        <w:widowControl w:val="0"/>
        <w:rPr>
          <w:szCs w:val="22"/>
        </w:rPr>
      </w:pPr>
    </w:p>
    <w:p w14:paraId="36F2DE03" w14:textId="77777777" w:rsidR="003218A2" w:rsidRPr="00A02E43" w:rsidRDefault="00577C0F" w:rsidP="00E46AF4">
      <w:pPr>
        <w:widowControl w:val="0"/>
        <w:rPr>
          <w:szCs w:val="22"/>
        </w:rPr>
      </w:pPr>
      <w:r w:rsidRPr="00A02E43">
        <w:rPr>
          <w:szCs w:val="22"/>
        </w:rPr>
        <w:t>Annoksen pienentämistä suositellaan potilaille, joilla on kohtalainen munuaisten vajaatoiminta (kreatiniinipuhdistuma 30–50 ml/min)</w:t>
      </w:r>
      <w:bookmarkStart w:id="7" w:name="OLE_LINK12"/>
      <w:r w:rsidRPr="00A02E43">
        <w:rPr>
          <w:szCs w:val="22"/>
        </w:rPr>
        <w:t xml:space="preserve"> </w:t>
      </w:r>
      <w:bookmarkEnd w:id="7"/>
      <w:r w:rsidRPr="00A02E43">
        <w:rPr>
          <w:szCs w:val="22"/>
        </w:rPr>
        <w:t>(ks. taulukko 1 yllä ja kohdat 4.4 ja 5.1).</w:t>
      </w:r>
    </w:p>
    <w:p w14:paraId="1E3BFC86" w14:textId="77777777" w:rsidR="003218A2" w:rsidRPr="00A02E43" w:rsidRDefault="003218A2" w:rsidP="00E46AF4">
      <w:pPr>
        <w:widowControl w:val="0"/>
        <w:rPr>
          <w:szCs w:val="22"/>
        </w:rPr>
      </w:pPr>
    </w:p>
    <w:p w14:paraId="7E535593" w14:textId="77777777" w:rsidR="003218A2" w:rsidRPr="00A02E43" w:rsidRDefault="00577C0F" w:rsidP="00E46AF4">
      <w:pPr>
        <w:keepNext/>
        <w:widowControl w:val="0"/>
        <w:rPr>
          <w:b/>
          <w:i/>
          <w:iCs/>
          <w:szCs w:val="22"/>
        </w:rPr>
      </w:pPr>
      <w:r w:rsidRPr="00A02E43">
        <w:rPr>
          <w:i/>
          <w:szCs w:val="22"/>
        </w:rPr>
        <w:t>Dabigatraanieteksilaatin käyttö yhdessä heikkojen ja keskivahvojen P</w:t>
      </w:r>
      <w:r w:rsidRPr="00A02E43">
        <w:rPr>
          <w:i/>
          <w:szCs w:val="22"/>
        </w:rPr>
        <w:noBreakHyphen/>
        <w:t>glykoproteiinin (P</w:t>
      </w:r>
      <w:r w:rsidRPr="00A02E43">
        <w:rPr>
          <w:i/>
          <w:szCs w:val="22"/>
        </w:rPr>
        <w:noBreakHyphen/>
        <w:t>gp) estäjien kuten amiodaronin, kinidiinin tai verapamiilin kanssa</w:t>
      </w:r>
    </w:p>
    <w:p w14:paraId="5E06F1BF" w14:textId="77777777" w:rsidR="003218A2" w:rsidRPr="00A02E43" w:rsidRDefault="003218A2" w:rsidP="00E46AF4">
      <w:pPr>
        <w:keepNext/>
        <w:widowControl w:val="0"/>
        <w:rPr>
          <w:szCs w:val="22"/>
        </w:rPr>
      </w:pPr>
    </w:p>
    <w:p w14:paraId="4B750447" w14:textId="77777777" w:rsidR="003218A2" w:rsidRPr="00A02E43" w:rsidRDefault="00577C0F" w:rsidP="00E46AF4">
      <w:pPr>
        <w:widowControl w:val="0"/>
        <w:rPr>
          <w:szCs w:val="22"/>
        </w:rPr>
      </w:pPr>
      <w:r w:rsidRPr="00A02E43">
        <w:rPr>
          <w:szCs w:val="22"/>
        </w:rPr>
        <w:t>Annosta tulee vähentää taulukossa 1 annettujen ohjeiden mukaisesti (ks. myös kohdat 4.4 ja 4.5). Dabigatraanieteksilaatti pitää tällöin ottaa samanaikaisesti näiden lääkevalmisteiden kanssa.</w:t>
      </w:r>
    </w:p>
    <w:p w14:paraId="6331F41A" w14:textId="77777777" w:rsidR="003218A2" w:rsidRPr="00A02E43" w:rsidRDefault="003218A2" w:rsidP="00E46AF4">
      <w:pPr>
        <w:widowControl w:val="0"/>
        <w:rPr>
          <w:szCs w:val="22"/>
        </w:rPr>
      </w:pPr>
    </w:p>
    <w:p w14:paraId="0E6E8142" w14:textId="77777777" w:rsidR="003218A2" w:rsidRPr="00A02E43" w:rsidRDefault="00577C0F" w:rsidP="00E46AF4">
      <w:pPr>
        <w:widowControl w:val="0"/>
        <w:rPr>
          <w:szCs w:val="22"/>
        </w:rPr>
      </w:pPr>
      <w:r w:rsidRPr="00A02E43">
        <w:rPr>
          <w:szCs w:val="22"/>
        </w:rPr>
        <w:t>Potilaille, joilla on kohtalainen munuaisten vajaatoiminta ja joita hoidetaan samanaikaisesti verapamiililla, pitää harkita annoksen pienentämistä 75 mg:aan dabigatraanieteksilaattia vuorokaudessa (ks. kohdat 4.4 ja 4.5).</w:t>
      </w:r>
    </w:p>
    <w:p w14:paraId="40618576" w14:textId="77777777" w:rsidR="003218A2" w:rsidRPr="00A02E43" w:rsidRDefault="003218A2" w:rsidP="00E46AF4">
      <w:pPr>
        <w:widowControl w:val="0"/>
        <w:rPr>
          <w:szCs w:val="22"/>
        </w:rPr>
      </w:pPr>
    </w:p>
    <w:p w14:paraId="7849DA74" w14:textId="77777777" w:rsidR="003218A2" w:rsidRPr="00A02E43" w:rsidRDefault="00577C0F" w:rsidP="00E46AF4">
      <w:pPr>
        <w:keepNext/>
        <w:widowControl w:val="0"/>
        <w:rPr>
          <w:b/>
          <w:szCs w:val="22"/>
        </w:rPr>
      </w:pPr>
      <w:r w:rsidRPr="00A02E43">
        <w:rPr>
          <w:i/>
          <w:szCs w:val="22"/>
        </w:rPr>
        <w:t>Iäkkäät</w:t>
      </w:r>
    </w:p>
    <w:p w14:paraId="444E8522" w14:textId="77777777" w:rsidR="003218A2" w:rsidRPr="00A02E43" w:rsidRDefault="003218A2" w:rsidP="00E46AF4">
      <w:pPr>
        <w:keepNext/>
        <w:widowControl w:val="0"/>
        <w:rPr>
          <w:szCs w:val="22"/>
        </w:rPr>
      </w:pPr>
    </w:p>
    <w:p w14:paraId="13563FE6" w14:textId="77777777" w:rsidR="003218A2" w:rsidRPr="00A02E43" w:rsidRDefault="00577C0F" w:rsidP="00E46AF4">
      <w:pPr>
        <w:widowControl w:val="0"/>
        <w:rPr>
          <w:szCs w:val="22"/>
        </w:rPr>
      </w:pPr>
      <w:r w:rsidRPr="00A02E43">
        <w:rPr>
          <w:szCs w:val="22"/>
        </w:rPr>
        <w:t>Iäkkäille potilaille (&gt; 75</w:t>
      </w:r>
      <w:r w:rsidRPr="00A02E43">
        <w:rPr>
          <w:szCs w:val="22"/>
        </w:rPr>
        <w:noBreakHyphen/>
        <w:t>vuotiaille) suositellaan annoksen pienentämistä (ks. taulukko 1 yllä ja kohdat 4.4 ja 5.1).</w:t>
      </w:r>
    </w:p>
    <w:p w14:paraId="6EDE0629" w14:textId="77777777" w:rsidR="003218A2" w:rsidRPr="00A02E43" w:rsidRDefault="003218A2" w:rsidP="00E46AF4">
      <w:pPr>
        <w:widowControl w:val="0"/>
        <w:rPr>
          <w:szCs w:val="22"/>
        </w:rPr>
      </w:pPr>
    </w:p>
    <w:p w14:paraId="569F4828" w14:textId="77777777" w:rsidR="003218A2" w:rsidRPr="00A02E43" w:rsidRDefault="00577C0F" w:rsidP="00E46AF4">
      <w:pPr>
        <w:keepNext/>
        <w:widowControl w:val="0"/>
        <w:rPr>
          <w:b/>
          <w:i/>
          <w:szCs w:val="22"/>
        </w:rPr>
      </w:pPr>
      <w:r w:rsidRPr="00A02E43">
        <w:rPr>
          <w:i/>
          <w:szCs w:val="22"/>
        </w:rPr>
        <w:t>Paino</w:t>
      </w:r>
    </w:p>
    <w:p w14:paraId="37A00AB6" w14:textId="77777777" w:rsidR="003218A2" w:rsidRPr="00A02E43" w:rsidRDefault="003218A2" w:rsidP="00E46AF4">
      <w:pPr>
        <w:keepNext/>
        <w:widowControl w:val="0"/>
        <w:rPr>
          <w:szCs w:val="22"/>
          <w:u w:val="single"/>
        </w:rPr>
      </w:pPr>
    </w:p>
    <w:p w14:paraId="11C7BC57" w14:textId="77777777" w:rsidR="003218A2" w:rsidRPr="00A02E43" w:rsidRDefault="00577C0F" w:rsidP="00E46AF4">
      <w:pPr>
        <w:widowControl w:val="0"/>
        <w:rPr>
          <w:szCs w:val="22"/>
        </w:rPr>
      </w:pPr>
      <w:r w:rsidRPr="00A02E43">
        <w:rPr>
          <w:szCs w:val="22"/>
        </w:rPr>
        <w:t xml:space="preserve">Kliinistä kokemusta suositellulla annoksella potilaille, joiden paino on &lt; 50 kg tai &gt; 110 kg, on hyvin vähän. Saatavilla olevan kliinisen ja kineettisen tiedon perusteella annoksen muuttaminen ei ole tarpeen (ks. kohta 5.2), </w:t>
      </w:r>
      <w:bookmarkStart w:id="8" w:name="OLE_LINK3"/>
      <w:r w:rsidRPr="00A02E43">
        <w:rPr>
          <w:szCs w:val="22"/>
        </w:rPr>
        <w:t>mutta tarkkaa kliinistä seurantaa suositellaan (ks. kohta 4.4).</w:t>
      </w:r>
      <w:bookmarkEnd w:id="8"/>
    </w:p>
    <w:p w14:paraId="36910F60" w14:textId="77777777" w:rsidR="003218A2" w:rsidRPr="00A02E43" w:rsidRDefault="003218A2" w:rsidP="00E46AF4">
      <w:pPr>
        <w:widowControl w:val="0"/>
        <w:rPr>
          <w:i/>
          <w:szCs w:val="22"/>
          <w:u w:val="single"/>
        </w:rPr>
      </w:pPr>
    </w:p>
    <w:p w14:paraId="7607B16F" w14:textId="77777777" w:rsidR="003218A2" w:rsidRPr="00A02E43" w:rsidRDefault="00577C0F" w:rsidP="00E46AF4">
      <w:pPr>
        <w:keepNext/>
        <w:widowControl w:val="0"/>
        <w:rPr>
          <w:szCs w:val="22"/>
        </w:rPr>
      </w:pPr>
      <w:r w:rsidRPr="00A02E43">
        <w:rPr>
          <w:i/>
          <w:szCs w:val="22"/>
        </w:rPr>
        <w:t>Sukupuoli</w:t>
      </w:r>
    </w:p>
    <w:p w14:paraId="202EEE2E" w14:textId="77777777" w:rsidR="003218A2" w:rsidRPr="00A02E43" w:rsidRDefault="003218A2" w:rsidP="00E46AF4">
      <w:pPr>
        <w:keepNext/>
        <w:widowControl w:val="0"/>
        <w:rPr>
          <w:szCs w:val="22"/>
        </w:rPr>
      </w:pPr>
    </w:p>
    <w:p w14:paraId="4374221E" w14:textId="77777777" w:rsidR="003218A2" w:rsidRPr="00A02E43" w:rsidRDefault="00577C0F" w:rsidP="00E46AF4">
      <w:pPr>
        <w:widowControl w:val="0"/>
        <w:rPr>
          <w:szCs w:val="22"/>
        </w:rPr>
      </w:pPr>
      <w:r w:rsidRPr="00A02E43">
        <w:rPr>
          <w:szCs w:val="22"/>
        </w:rPr>
        <w:t>Annoksen muuttaminen ei ole tarpeen (ks. kohta 5.2).</w:t>
      </w:r>
    </w:p>
    <w:p w14:paraId="594DB6B5" w14:textId="77777777" w:rsidR="003218A2" w:rsidRPr="00A02E43" w:rsidRDefault="003218A2" w:rsidP="00E46AF4">
      <w:pPr>
        <w:widowControl w:val="0"/>
        <w:rPr>
          <w:szCs w:val="22"/>
        </w:rPr>
      </w:pPr>
    </w:p>
    <w:p w14:paraId="1567277B" w14:textId="77777777" w:rsidR="003218A2" w:rsidRPr="00A02E43" w:rsidRDefault="00577C0F" w:rsidP="00E46AF4">
      <w:pPr>
        <w:keepNext/>
        <w:widowControl w:val="0"/>
        <w:rPr>
          <w:i/>
          <w:noProof/>
          <w:szCs w:val="22"/>
        </w:rPr>
      </w:pPr>
      <w:r w:rsidRPr="00A02E43">
        <w:rPr>
          <w:i/>
          <w:szCs w:val="22"/>
        </w:rPr>
        <w:t>Pediatriset potilaat</w:t>
      </w:r>
    </w:p>
    <w:p w14:paraId="3162587A" w14:textId="77777777" w:rsidR="003218A2" w:rsidRPr="00A02E43" w:rsidRDefault="003218A2" w:rsidP="00E46AF4">
      <w:pPr>
        <w:keepNext/>
        <w:widowControl w:val="0"/>
        <w:rPr>
          <w:szCs w:val="22"/>
        </w:rPr>
      </w:pPr>
    </w:p>
    <w:p w14:paraId="24E8FC0A" w14:textId="77777777" w:rsidR="003218A2" w:rsidRPr="00A02E43" w:rsidRDefault="00577C0F" w:rsidP="00E46AF4">
      <w:pPr>
        <w:widowControl w:val="0"/>
        <w:autoSpaceDE w:val="0"/>
        <w:autoSpaceDN w:val="0"/>
        <w:adjustRightInd w:val="0"/>
        <w:rPr>
          <w:bCs/>
          <w:szCs w:val="22"/>
        </w:rPr>
      </w:pPr>
      <w:r w:rsidRPr="00A02E43">
        <w:rPr>
          <w:szCs w:val="22"/>
        </w:rPr>
        <w:t xml:space="preserve">Ei ole asianmukaista käyttää dabigatraanieteksilaattia pediatristen potilaiden hoitoon laskimotromboembolioiden primaaripreventiossa potilaille, joille on tehty elektiivinen lonkan tai </w:t>
      </w:r>
      <w:r w:rsidRPr="00A02E43">
        <w:rPr>
          <w:szCs w:val="22"/>
        </w:rPr>
        <w:lastRenderedPageBreak/>
        <w:t>polven tekonivelleikkaus.</w:t>
      </w:r>
    </w:p>
    <w:p w14:paraId="1919DC8F" w14:textId="77777777" w:rsidR="003218A2" w:rsidRPr="00A02E43" w:rsidRDefault="003218A2" w:rsidP="00E46AF4">
      <w:pPr>
        <w:widowControl w:val="0"/>
        <w:autoSpaceDE w:val="0"/>
        <w:autoSpaceDN w:val="0"/>
        <w:adjustRightInd w:val="0"/>
        <w:rPr>
          <w:bCs/>
          <w:szCs w:val="22"/>
        </w:rPr>
      </w:pPr>
    </w:p>
    <w:p w14:paraId="102F1406" w14:textId="77777777" w:rsidR="003218A2" w:rsidRPr="00A02E43" w:rsidRDefault="00577C0F" w:rsidP="00E46AF4">
      <w:pPr>
        <w:keepNext/>
        <w:widowControl w:val="0"/>
        <w:rPr>
          <w:b/>
          <w:bCs/>
          <w:i/>
          <w:szCs w:val="22"/>
          <w:u w:val="single"/>
        </w:rPr>
      </w:pPr>
      <w:r w:rsidRPr="00A02E43">
        <w:rPr>
          <w:b/>
          <w:i/>
          <w:szCs w:val="22"/>
          <w:u w:val="single"/>
        </w:rPr>
        <w:t>Aivohalvauksen ja systeemisen embolian ehkäisy aikuispotilaille, joilla on ei-läppäperäinen eteisvärinä ja vähintään yksi riskitekijä (aivohalvauksen ehkäisy eteisvärinäpotilaille)</w:t>
      </w:r>
    </w:p>
    <w:p w14:paraId="791FD4E3" w14:textId="77777777" w:rsidR="003218A2" w:rsidRPr="00A02E43" w:rsidRDefault="00577C0F" w:rsidP="00E46AF4">
      <w:pPr>
        <w:keepNext/>
        <w:widowControl w:val="0"/>
        <w:rPr>
          <w:b/>
          <w:bCs/>
          <w:i/>
          <w:szCs w:val="22"/>
          <w:u w:val="single"/>
        </w:rPr>
      </w:pPr>
      <w:r w:rsidRPr="00A02E43">
        <w:rPr>
          <w:b/>
          <w:i/>
          <w:szCs w:val="22"/>
          <w:u w:val="single"/>
        </w:rPr>
        <w:t>Syvän laskimotukoksen (SLT) ja keuhkoembolian (KE) hoito ja SLT:n ja KE:n uusiutumisen ehkäisy aikuisille (SLT/KE)</w:t>
      </w:r>
    </w:p>
    <w:p w14:paraId="5536F6D5" w14:textId="77777777" w:rsidR="003218A2" w:rsidRPr="00A02E43" w:rsidRDefault="003218A2" w:rsidP="00E46AF4">
      <w:pPr>
        <w:keepNext/>
        <w:widowControl w:val="0"/>
        <w:rPr>
          <w:szCs w:val="22"/>
        </w:rPr>
      </w:pPr>
    </w:p>
    <w:p w14:paraId="38A838A6" w14:textId="77777777" w:rsidR="003218A2" w:rsidRPr="00A02E43" w:rsidRDefault="00577C0F" w:rsidP="00E46AF4">
      <w:pPr>
        <w:widowControl w:val="0"/>
        <w:rPr>
          <w:bCs/>
          <w:szCs w:val="22"/>
        </w:rPr>
      </w:pPr>
      <w:r w:rsidRPr="00A02E43">
        <w:rPr>
          <w:szCs w:val="22"/>
        </w:rPr>
        <w:t>Suositellut dabigatraanieteksilaattiannokset käyttöaiheissa aivohalvauksen ehkäisy eteisvärinäpotilaille, SLT ja KE on esitetty taulukossa 2.</w:t>
      </w:r>
    </w:p>
    <w:p w14:paraId="28920808" w14:textId="77777777" w:rsidR="003218A2" w:rsidRPr="00A02E43" w:rsidRDefault="003218A2" w:rsidP="00E46AF4">
      <w:pPr>
        <w:widowControl w:val="0"/>
        <w:rPr>
          <w:szCs w:val="22"/>
        </w:rPr>
      </w:pPr>
    </w:p>
    <w:p w14:paraId="054AD893" w14:textId="77777777" w:rsidR="003218A2" w:rsidRPr="00A02E43" w:rsidRDefault="00577C0F" w:rsidP="006167E0">
      <w:pPr>
        <w:keepNext/>
        <w:widowControl w:val="0"/>
        <w:ind w:left="1418" w:hanging="1418"/>
        <w:rPr>
          <w:b/>
          <w:szCs w:val="22"/>
        </w:rPr>
      </w:pPr>
      <w:r w:rsidRPr="00A02E43">
        <w:rPr>
          <w:b/>
          <w:szCs w:val="22"/>
        </w:rPr>
        <w:t>Taulukko 2:</w:t>
      </w:r>
      <w:r w:rsidRPr="00A02E43">
        <w:rPr>
          <w:b/>
          <w:szCs w:val="22"/>
        </w:rPr>
        <w:tab/>
        <w:t>Annossuositukset käyttöaiheissa aivohalvauksen ehkäisy eteisvärinäpotilaille, SLT ja KE</w:t>
      </w:r>
    </w:p>
    <w:p w14:paraId="236345B0" w14:textId="77777777" w:rsidR="003218A2" w:rsidRPr="00A02E43" w:rsidRDefault="003218A2" w:rsidP="00E46AF4">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5083"/>
      </w:tblGrid>
      <w:tr w:rsidR="003218A2" w:rsidRPr="00A02E43" w14:paraId="3E22A4E4" w14:textId="77777777" w:rsidTr="00237057">
        <w:tc>
          <w:tcPr>
            <w:tcW w:w="2263" w:type="pct"/>
            <w:shd w:val="clear" w:color="auto" w:fill="auto"/>
          </w:tcPr>
          <w:p w14:paraId="327532F3" w14:textId="77777777" w:rsidR="003218A2" w:rsidRPr="00A02E43" w:rsidRDefault="003218A2" w:rsidP="00E46AF4">
            <w:pPr>
              <w:keepNext/>
              <w:widowControl w:val="0"/>
              <w:rPr>
                <w:bCs/>
                <w:iCs/>
                <w:szCs w:val="22"/>
                <w:u w:val="single"/>
              </w:rPr>
            </w:pPr>
          </w:p>
        </w:tc>
        <w:tc>
          <w:tcPr>
            <w:tcW w:w="2737" w:type="pct"/>
            <w:shd w:val="clear" w:color="auto" w:fill="auto"/>
          </w:tcPr>
          <w:p w14:paraId="55306F17" w14:textId="77777777" w:rsidR="003218A2" w:rsidRPr="00A02E43" w:rsidRDefault="00577C0F" w:rsidP="00E46AF4">
            <w:pPr>
              <w:keepNext/>
              <w:widowControl w:val="0"/>
              <w:rPr>
                <w:b/>
                <w:iCs/>
                <w:szCs w:val="22"/>
              </w:rPr>
            </w:pPr>
            <w:r w:rsidRPr="00A02E43">
              <w:rPr>
                <w:b/>
                <w:szCs w:val="22"/>
              </w:rPr>
              <w:t>Annossuositus</w:t>
            </w:r>
          </w:p>
        </w:tc>
      </w:tr>
      <w:tr w:rsidR="003218A2" w:rsidRPr="00A02E43" w14:paraId="221736FD" w14:textId="77777777" w:rsidTr="00237057">
        <w:tc>
          <w:tcPr>
            <w:tcW w:w="2263" w:type="pct"/>
            <w:shd w:val="clear" w:color="auto" w:fill="auto"/>
          </w:tcPr>
          <w:p w14:paraId="521C8902" w14:textId="77777777" w:rsidR="003218A2" w:rsidRPr="00A02E43" w:rsidRDefault="00577C0F" w:rsidP="00E46AF4">
            <w:pPr>
              <w:keepNext/>
              <w:widowControl w:val="0"/>
              <w:rPr>
                <w:bCs/>
                <w:iCs/>
                <w:szCs w:val="22"/>
              </w:rPr>
            </w:pPr>
            <w:r w:rsidRPr="00A02E43">
              <w:rPr>
                <w:szCs w:val="22"/>
              </w:rPr>
              <w:t>Aivohalvauksen ja systeemisen embolian ehkäisy aikuispotilaille, joilla on ei-läppäperäinen eteisvärinä ja vähintään yksi riskitekijä (aivohalvauksen ehkäisy eteisvärinäpotilaille)</w:t>
            </w:r>
          </w:p>
        </w:tc>
        <w:tc>
          <w:tcPr>
            <w:tcW w:w="2737" w:type="pct"/>
            <w:shd w:val="clear" w:color="auto" w:fill="auto"/>
            <w:vAlign w:val="center"/>
          </w:tcPr>
          <w:p w14:paraId="2BC0E4D3" w14:textId="77777777" w:rsidR="003218A2" w:rsidRPr="00A02E43" w:rsidRDefault="00577C0F" w:rsidP="00E46AF4">
            <w:pPr>
              <w:keepNext/>
              <w:widowControl w:val="0"/>
              <w:rPr>
                <w:bCs/>
                <w:iCs/>
                <w:szCs w:val="22"/>
                <w:u w:val="single"/>
              </w:rPr>
            </w:pPr>
            <w:r w:rsidRPr="00A02E43">
              <w:rPr>
                <w:szCs w:val="22"/>
              </w:rPr>
              <w:t>300 mg/vrk eli yksi 150 mg:n dabigatraanieteksilaattikapseli kahdesti vuorokaudessa</w:t>
            </w:r>
          </w:p>
        </w:tc>
      </w:tr>
      <w:tr w:rsidR="003218A2" w:rsidRPr="00A02E43" w14:paraId="75B04004" w14:textId="77777777" w:rsidTr="00237057">
        <w:tc>
          <w:tcPr>
            <w:tcW w:w="2263" w:type="pct"/>
            <w:shd w:val="clear" w:color="auto" w:fill="auto"/>
          </w:tcPr>
          <w:p w14:paraId="6FA5548F" w14:textId="77777777" w:rsidR="003218A2" w:rsidRPr="00A02E43" w:rsidRDefault="00577C0F" w:rsidP="00E46AF4">
            <w:pPr>
              <w:keepNext/>
              <w:widowControl w:val="0"/>
              <w:rPr>
                <w:bCs/>
                <w:iCs/>
                <w:szCs w:val="22"/>
              </w:rPr>
            </w:pPr>
            <w:r w:rsidRPr="00A02E43">
              <w:rPr>
                <w:szCs w:val="22"/>
              </w:rPr>
              <w:t>Syvän laskimotukoksen (SLT) ja keuhkoembolian (KE) hoito ja SLT:n ja KE:n uusiutumisen ehkäisy aikuisille (SLT/KE)</w:t>
            </w:r>
          </w:p>
        </w:tc>
        <w:tc>
          <w:tcPr>
            <w:tcW w:w="2737" w:type="pct"/>
            <w:shd w:val="clear" w:color="auto" w:fill="auto"/>
            <w:vAlign w:val="center"/>
          </w:tcPr>
          <w:p w14:paraId="34A9EB2F" w14:textId="77777777" w:rsidR="003218A2" w:rsidRPr="00A02E43" w:rsidRDefault="00577C0F" w:rsidP="00E46AF4">
            <w:pPr>
              <w:keepNext/>
              <w:widowControl w:val="0"/>
              <w:rPr>
                <w:bCs/>
                <w:iCs/>
                <w:szCs w:val="22"/>
                <w:u w:val="single"/>
              </w:rPr>
            </w:pPr>
            <w:r w:rsidRPr="00A02E43">
              <w:rPr>
                <w:szCs w:val="22"/>
              </w:rPr>
              <w:t>300 mg/vrk eli yksi 150 mg:n dabigatraanieteksilaattikapseli kahdesti vuorokaudessa, kun potilasta on ensin hoidettu parenteraalisella antikoagulantilla vähintään viisi päivää</w:t>
            </w:r>
          </w:p>
        </w:tc>
      </w:tr>
      <w:tr w:rsidR="003218A2" w:rsidRPr="00A02E43" w14:paraId="1E10D45F" w14:textId="77777777" w:rsidTr="00237057">
        <w:tc>
          <w:tcPr>
            <w:tcW w:w="2263" w:type="pct"/>
            <w:shd w:val="clear" w:color="auto" w:fill="auto"/>
          </w:tcPr>
          <w:p w14:paraId="0594C069" w14:textId="77777777" w:rsidR="003218A2" w:rsidRPr="00A02E43" w:rsidRDefault="00577C0F" w:rsidP="00E46AF4">
            <w:pPr>
              <w:keepNext/>
              <w:widowControl w:val="0"/>
              <w:rPr>
                <w:bCs/>
                <w:szCs w:val="22"/>
              </w:rPr>
            </w:pPr>
            <w:r w:rsidRPr="00A02E43">
              <w:rPr>
                <w:b/>
                <w:i/>
                <w:szCs w:val="22"/>
                <w:u w:val="single"/>
              </w:rPr>
              <w:t>Annoksen pienentämistä suositellaan</w:t>
            </w:r>
          </w:p>
        </w:tc>
        <w:tc>
          <w:tcPr>
            <w:tcW w:w="2737" w:type="pct"/>
            <w:shd w:val="clear" w:color="auto" w:fill="auto"/>
            <w:vAlign w:val="center"/>
          </w:tcPr>
          <w:p w14:paraId="36A61F70" w14:textId="77777777" w:rsidR="003218A2" w:rsidRPr="00A02E43" w:rsidRDefault="003218A2" w:rsidP="00E46AF4">
            <w:pPr>
              <w:keepNext/>
              <w:widowControl w:val="0"/>
              <w:rPr>
                <w:bCs/>
                <w:szCs w:val="22"/>
                <w:lang w:eastAsia="da-DK"/>
              </w:rPr>
            </w:pPr>
          </w:p>
        </w:tc>
      </w:tr>
      <w:tr w:rsidR="003218A2" w:rsidRPr="00A02E43" w14:paraId="2ED470CE" w14:textId="77777777" w:rsidTr="00237057">
        <w:tc>
          <w:tcPr>
            <w:tcW w:w="2263" w:type="pct"/>
            <w:shd w:val="clear" w:color="auto" w:fill="auto"/>
          </w:tcPr>
          <w:p w14:paraId="06AFFB56" w14:textId="77777777" w:rsidR="003218A2" w:rsidRPr="00A02E43" w:rsidRDefault="00577C0F" w:rsidP="00E46AF4">
            <w:pPr>
              <w:keepNext/>
              <w:widowControl w:val="0"/>
              <w:rPr>
                <w:szCs w:val="22"/>
              </w:rPr>
            </w:pPr>
            <w:r w:rsidRPr="00A02E43">
              <w:rPr>
                <w:szCs w:val="22"/>
              </w:rPr>
              <w:t>80</w:t>
            </w:r>
            <w:r w:rsidRPr="00A02E43">
              <w:rPr>
                <w:szCs w:val="22"/>
              </w:rPr>
              <w:noBreakHyphen/>
              <w:t>vuotiaat tai sitä vanhemmat potilaat</w:t>
            </w:r>
          </w:p>
        </w:tc>
        <w:tc>
          <w:tcPr>
            <w:tcW w:w="2737" w:type="pct"/>
            <w:vMerge w:val="restart"/>
            <w:shd w:val="clear" w:color="auto" w:fill="auto"/>
            <w:vAlign w:val="center"/>
          </w:tcPr>
          <w:p w14:paraId="2849B5E9" w14:textId="7599AB77" w:rsidR="003218A2" w:rsidRPr="00A02E43" w:rsidRDefault="00577C0F" w:rsidP="00E46AF4">
            <w:pPr>
              <w:keepNext/>
              <w:widowControl w:val="0"/>
              <w:rPr>
                <w:bCs/>
                <w:szCs w:val="22"/>
              </w:rPr>
            </w:pPr>
            <w:r w:rsidRPr="00A02E43">
              <w:rPr>
                <w:szCs w:val="22"/>
              </w:rPr>
              <w:t>Vuorokausiannos on 220 mg eli yksi 110 mg:n dabigatraanieteksilaattikapseli kahdesti vuorokaudessa</w:t>
            </w:r>
          </w:p>
        </w:tc>
      </w:tr>
      <w:tr w:rsidR="003218A2" w:rsidRPr="00A02E43" w14:paraId="0F8A3F10" w14:textId="77777777" w:rsidTr="00237057">
        <w:tc>
          <w:tcPr>
            <w:tcW w:w="2263" w:type="pct"/>
            <w:shd w:val="clear" w:color="auto" w:fill="auto"/>
          </w:tcPr>
          <w:p w14:paraId="26F85B6A" w14:textId="77777777" w:rsidR="003218A2" w:rsidRPr="00A02E43" w:rsidRDefault="00577C0F" w:rsidP="00E46AF4">
            <w:pPr>
              <w:keepNext/>
              <w:widowControl w:val="0"/>
              <w:rPr>
                <w:szCs w:val="22"/>
              </w:rPr>
            </w:pPr>
            <w:r w:rsidRPr="00A02E43">
              <w:rPr>
                <w:szCs w:val="22"/>
              </w:rPr>
              <w:t>Potilaat, jotka saavat samanaikaisesti verapamiilia</w:t>
            </w:r>
          </w:p>
        </w:tc>
        <w:tc>
          <w:tcPr>
            <w:tcW w:w="2737" w:type="pct"/>
            <w:vMerge/>
            <w:shd w:val="clear" w:color="auto" w:fill="auto"/>
          </w:tcPr>
          <w:p w14:paraId="20D7BD6A" w14:textId="77777777" w:rsidR="003218A2" w:rsidRPr="00A02E43" w:rsidRDefault="003218A2" w:rsidP="00E46AF4">
            <w:pPr>
              <w:keepNext/>
              <w:widowControl w:val="0"/>
              <w:rPr>
                <w:bCs/>
                <w:szCs w:val="22"/>
              </w:rPr>
            </w:pPr>
          </w:p>
        </w:tc>
      </w:tr>
      <w:tr w:rsidR="003218A2" w:rsidRPr="00A02E43" w14:paraId="6215A6B9" w14:textId="77777777" w:rsidTr="00237057">
        <w:tc>
          <w:tcPr>
            <w:tcW w:w="2263" w:type="pct"/>
            <w:shd w:val="clear" w:color="auto" w:fill="auto"/>
          </w:tcPr>
          <w:p w14:paraId="45A1FB17" w14:textId="77777777" w:rsidR="003218A2" w:rsidRPr="00A02E43" w:rsidRDefault="00577C0F" w:rsidP="00E46AF4">
            <w:pPr>
              <w:keepNext/>
              <w:widowControl w:val="0"/>
              <w:rPr>
                <w:bCs/>
                <w:iCs/>
                <w:szCs w:val="22"/>
                <w:u w:val="single"/>
              </w:rPr>
            </w:pPr>
            <w:r w:rsidRPr="00A02E43">
              <w:rPr>
                <w:b/>
                <w:i/>
                <w:szCs w:val="22"/>
                <w:u w:val="single"/>
              </w:rPr>
              <w:t>Annoksen pienentämistä on harkittava</w:t>
            </w:r>
          </w:p>
        </w:tc>
        <w:tc>
          <w:tcPr>
            <w:tcW w:w="2737" w:type="pct"/>
            <w:shd w:val="clear" w:color="auto" w:fill="auto"/>
          </w:tcPr>
          <w:p w14:paraId="722A769F" w14:textId="77777777" w:rsidR="003218A2" w:rsidRPr="00A02E43" w:rsidRDefault="003218A2" w:rsidP="00E46AF4">
            <w:pPr>
              <w:keepNext/>
              <w:widowControl w:val="0"/>
              <w:rPr>
                <w:bCs/>
                <w:szCs w:val="22"/>
              </w:rPr>
            </w:pPr>
          </w:p>
        </w:tc>
      </w:tr>
      <w:tr w:rsidR="003218A2" w:rsidRPr="00A02E43" w14:paraId="75C718E6" w14:textId="77777777" w:rsidTr="00237057">
        <w:tc>
          <w:tcPr>
            <w:tcW w:w="2263" w:type="pct"/>
            <w:shd w:val="clear" w:color="auto" w:fill="auto"/>
          </w:tcPr>
          <w:p w14:paraId="73A9F5E0" w14:textId="77777777" w:rsidR="003218A2" w:rsidRPr="00A02E43" w:rsidRDefault="00577C0F" w:rsidP="00E46AF4">
            <w:pPr>
              <w:keepNext/>
              <w:widowControl w:val="0"/>
              <w:rPr>
                <w:szCs w:val="22"/>
              </w:rPr>
            </w:pPr>
            <w:r w:rsidRPr="00A02E43">
              <w:rPr>
                <w:szCs w:val="22"/>
              </w:rPr>
              <w:t>75–80-vuotiaat potilaat</w:t>
            </w:r>
          </w:p>
        </w:tc>
        <w:tc>
          <w:tcPr>
            <w:tcW w:w="2737" w:type="pct"/>
            <w:vMerge w:val="restart"/>
            <w:shd w:val="clear" w:color="auto" w:fill="auto"/>
            <w:vAlign w:val="center"/>
          </w:tcPr>
          <w:p w14:paraId="5A4A7714" w14:textId="2353D989" w:rsidR="003218A2" w:rsidRPr="00A02E43" w:rsidRDefault="00577C0F" w:rsidP="00E46AF4">
            <w:pPr>
              <w:keepNext/>
              <w:widowControl w:val="0"/>
              <w:rPr>
                <w:bCs/>
                <w:szCs w:val="22"/>
              </w:rPr>
            </w:pPr>
            <w:r w:rsidRPr="00A02E43">
              <w:rPr>
                <w:szCs w:val="22"/>
              </w:rPr>
              <w:t>Dabigatraanieteksilaatin vuorokausiannos 300 mg tai 220 mg pitää valita yksilöllisen tromboemboliariskin tai verenvuotoriskin arvioinnin perusteella</w:t>
            </w:r>
          </w:p>
        </w:tc>
      </w:tr>
      <w:tr w:rsidR="003218A2" w:rsidRPr="00A02E43" w14:paraId="542084EB" w14:textId="77777777" w:rsidTr="00237057">
        <w:tc>
          <w:tcPr>
            <w:tcW w:w="2263" w:type="pct"/>
            <w:shd w:val="clear" w:color="auto" w:fill="auto"/>
          </w:tcPr>
          <w:p w14:paraId="72131933" w14:textId="77777777" w:rsidR="003218A2" w:rsidRPr="00A02E43" w:rsidRDefault="00577C0F" w:rsidP="00E46AF4">
            <w:pPr>
              <w:keepNext/>
              <w:widowControl w:val="0"/>
              <w:rPr>
                <w:szCs w:val="22"/>
              </w:rPr>
            </w:pPr>
            <w:r w:rsidRPr="00A02E43">
              <w:rPr>
                <w:szCs w:val="22"/>
              </w:rPr>
              <w:t>Potilaat, joilla on kohtalainen munuaisten vajaatoiminta (kreatiniinipuhdistuma 30–50 ml/min)</w:t>
            </w:r>
          </w:p>
        </w:tc>
        <w:tc>
          <w:tcPr>
            <w:tcW w:w="2737" w:type="pct"/>
            <w:vMerge/>
            <w:shd w:val="clear" w:color="auto" w:fill="auto"/>
            <w:vAlign w:val="center"/>
          </w:tcPr>
          <w:p w14:paraId="61BABE39" w14:textId="77777777" w:rsidR="003218A2" w:rsidRPr="00A02E43" w:rsidRDefault="003218A2" w:rsidP="00E46AF4">
            <w:pPr>
              <w:keepNext/>
              <w:widowControl w:val="0"/>
              <w:rPr>
                <w:bCs/>
                <w:color w:val="00B050"/>
                <w:szCs w:val="22"/>
              </w:rPr>
            </w:pPr>
          </w:p>
        </w:tc>
      </w:tr>
      <w:tr w:rsidR="003218A2" w:rsidRPr="00A02E43" w14:paraId="385EF7C9" w14:textId="77777777" w:rsidTr="00237057">
        <w:tc>
          <w:tcPr>
            <w:tcW w:w="2263" w:type="pct"/>
            <w:shd w:val="clear" w:color="auto" w:fill="auto"/>
          </w:tcPr>
          <w:p w14:paraId="7E982101" w14:textId="77777777" w:rsidR="003218A2" w:rsidRPr="00A02E43" w:rsidRDefault="00577C0F" w:rsidP="00E46AF4">
            <w:pPr>
              <w:keepNext/>
              <w:widowControl w:val="0"/>
              <w:rPr>
                <w:szCs w:val="22"/>
              </w:rPr>
            </w:pPr>
            <w:r w:rsidRPr="00A02E43">
              <w:rPr>
                <w:szCs w:val="22"/>
              </w:rPr>
              <w:t>Potilaat, joilla on gastriitti, esofagiitti tai ruokatorven refluksitauti</w:t>
            </w:r>
          </w:p>
        </w:tc>
        <w:tc>
          <w:tcPr>
            <w:tcW w:w="2737" w:type="pct"/>
            <w:vMerge/>
            <w:shd w:val="clear" w:color="auto" w:fill="auto"/>
            <w:vAlign w:val="center"/>
          </w:tcPr>
          <w:p w14:paraId="2D372A50" w14:textId="77777777" w:rsidR="003218A2" w:rsidRPr="00A02E43" w:rsidRDefault="003218A2" w:rsidP="00E46AF4">
            <w:pPr>
              <w:keepNext/>
              <w:widowControl w:val="0"/>
              <w:rPr>
                <w:bCs/>
                <w:color w:val="00B050"/>
                <w:szCs w:val="22"/>
              </w:rPr>
            </w:pPr>
          </w:p>
        </w:tc>
      </w:tr>
      <w:tr w:rsidR="003218A2" w:rsidRPr="00A02E43" w14:paraId="641FB67D" w14:textId="77777777" w:rsidTr="00237057">
        <w:tc>
          <w:tcPr>
            <w:tcW w:w="2263" w:type="pct"/>
            <w:shd w:val="clear" w:color="auto" w:fill="auto"/>
          </w:tcPr>
          <w:p w14:paraId="2E54A0C1" w14:textId="77777777" w:rsidR="003218A2" w:rsidRPr="00A02E43" w:rsidRDefault="00577C0F" w:rsidP="00E46AF4">
            <w:pPr>
              <w:keepNext/>
              <w:widowControl w:val="0"/>
              <w:rPr>
                <w:szCs w:val="22"/>
              </w:rPr>
            </w:pPr>
            <w:r w:rsidRPr="00A02E43">
              <w:rPr>
                <w:szCs w:val="22"/>
              </w:rPr>
              <w:t>Muut potilaat, joilla on suurentunut verenvuotoriski</w:t>
            </w:r>
          </w:p>
        </w:tc>
        <w:tc>
          <w:tcPr>
            <w:tcW w:w="2737" w:type="pct"/>
            <w:vMerge/>
            <w:shd w:val="clear" w:color="auto" w:fill="auto"/>
            <w:vAlign w:val="center"/>
          </w:tcPr>
          <w:p w14:paraId="7FA7D191" w14:textId="77777777" w:rsidR="003218A2" w:rsidRPr="00A02E43" w:rsidRDefault="003218A2" w:rsidP="00E46AF4">
            <w:pPr>
              <w:keepNext/>
              <w:widowControl w:val="0"/>
              <w:rPr>
                <w:bCs/>
                <w:color w:val="00B050"/>
                <w:szCs w:val="22"/>
              </w:rPr>
            </w:pPr>
          </w:p>
        </w:tc>
      </w:tr>
    </w:tbl>
    <w:p w14:paraId="2FA8BB58" w14:textId="77777777" w:rsidR="003218A2" w:rsidRPr="00A02E43" w:rsidRDefault="00577C0F" w:rsidP="00E46AF4">
      <w:pPr>
        <w:widowControl w:val="0"/>
        <w:rPr>
          <w:szCs w:val="22"/>
        </w:rPr>
      </w:pPr>
      <w:r w:rsidRPr="00A02E43">
        <w:rPr>
          <w:szCs w:val="22"/>
        </w:rPr>
        <w:t>Suositus ottaa dabigatraanieteksilaattia 220 mg/vrk eli yksi 110 mg:n kapseli kaksi kertaa vuorokaudessa SLT/KE:n hoidossa perustuu farmakokineettisiin ja farmakodynaamisiin analyyseihin, eikä sitä ole tutkittu tässä kliinisessä asetelmassa. Katso lisätietoja alhaalla sekä kohdissa 4.4, 4.5, 5.1 ja 5.2.</w:t>
      </w:r>
    </w:p>
    <w:p w14:paraId="7727E1F4" w14:textId="77777777" w:rsidR="003218A2" w:rsidRPr="00A02E43" w:rsidRDefault="003218A2" w:rsidP="00E46AF4">
      <w:pPr>
        <w:widowControl w:val="0"/>
        <w:rPr>
          <w:szCs w:val="22"/>
        </w:rPr>
      </w:pPr>
    </w:p>
    <w:p w14:paraId="50143651" w14:textId="77777777" w:rsidR="003218A2" w:rsidRPr="00A02E43" w:rsidRDefault="00577C0F" w:rsidP="00E46AF4">
      <w:pPr>
        <w:widowControl w:val="0"/>
        <w:rPr>
          <w:szCs w:val="22"/>
        </w:rPr>
      </w:pPr>
      <w:r w:rsidRPr="00A02E43">
        <w:rPr>
          <w:szCs w:val="22"/>
        </w:rPr>
        <w:t>Jos dabigatraanieteksilaattihoitoon liittyy siedettävyysongelmia, potilasta on neuvottava ottamaan heti yhteys hoitavaan lääkäriin, jotta eteisvärinään liittyvien aivohalvausten ja systeemisten embolioiden ehkäisyyn tai SLT/KE:n hoitoon voitaisiin aloittaa jokin sopivampi vaihtoehtoinen hoito.</w:t>
      </w:r>
    </w:p>
    <w:p w14:paraId="327491D3" w14:textId="77777777" w:rsidR="003218A2" w:rsidRPr="00A02E43" w:rsidRDefault="003218A2" w:rsidP="00E46AF4">
      <w:pPr>
        <w:widowControl w:val="0"/>
        <w:rPr>
          <w:szCs w:val="22"/>
        </w:rPr>
      </w:pPr>
    </w:p>
    <w:p w14:paraId="3D0B21AC" w14:textId="77777777" w:rsidR="003218A2" w:rsidRPr="00A02E43" w:rsidRDefault="00577C0F" w:rsidP="00E46AF4">
      <w:pPr>
        <w:keepNext/>
        <w:widowControl w:val="0"/>
        <w:rPr>
          <w:i/>
          <w:iCs/>
          <w:szCs w:val="22"/>
          <w:u w:val="single"/>
        </w:rPr>
      </w:pPr>
      <w:r w:rsidRPr="00A02E43">
        <w:rPr>
          <w:i/>
          <w:szCs w:val="22"/>
          <w:u w:val="single"/>
        </w:rPr>
        <w:t>Munuaisten toiminnan arviointi ennen dabigatraanieteksilaattihoidon aloittamista ja sen aikana:</w:t>
      </w:r>
    </w:p>
    <w:p w14:paraId="6F178B0A" w14:textId="77777777" w:rsidR="003218A2" w:rsidRPr="00A02E43" w:rsidRDefault="003218A2" w:rsidP="00E46AF4">
      <w:pPr>
        <w:keepNext/>
        <w:widowControl w:val="0"/>
        <w:rPr>
          <w:bCs/>
          <w:iCs/>
          <w:szCs w:val="22"/>
          <w:u w:val="single"/>
        </w:rPr>
      </w:pPr>
    </w:p>
    <w:p w14:paraId="753DEA60" w14:textId="77777777" w:rsidR="003218A2" w:rsidRPr="00A02E43" w:rsidRDefault="00577C0F" w:rsidP="00E46AF4">
      <w:pPr>
        <w:keepNext/>
        <w:widowControl w:val="0"/>
        <w:rPr>
          <w:bCs/>
          <w:iCs/>
          <w:szCs w:val="22"/>
          <w:u w:val="single"/>
        </w:rPr>
      </w:pPr>
      <w:r w:rsidRPr="00A02E43">
        <w:rPr>
          <w:szCs w:val="22"/>
        </w:rPr>
        <w:t>Kaikki potilaat ja etenkin iäkkäät henkilöt (&gt; 75</w:t>
      </w:r>
      <w:r w:rsidRPr="00A02E43">
        <w:rPr>
          <w:szCs w:val="22"/>
        </w:rPr>
        <w:noBreakHyphen/>
        <w:t>vuotiaat), sillä tässä ikäryhmässä esiintyy usein munuaisten vajaatoimintaa:</w:t>
      </w:r>
    </w:p>
    <w:p w14:paraId="49A305BD" w14:textId="7347EC46" w:rsidR="00CA3535" w:rsidRPr="00A02E43" w:rsidRDefault="00577C0F" w:rsidP="00E46AF4">
      <w:pPr>
        <w:widowControl w:val="0"/>
        <w:numPr>
          <w:ilvl w:val="0"/>
          <w:numId w:val="15"/>
        </w:numPr>
        <w:ind w:left="567" w:hanging="567"/>
        <w:rPr>
          <w:szCs w:val="22"/>
        </w:rPr>
      </w:pPr>
      <w:r w:rsidRPr="00A02E43">
        <w:rPr>
          <w:szCs w:val="22"/>
        </w:rPr>
        <w:t>Munuaisten toiminta pitää arvioida määrittämällä kreatiniinipuhdistuma ennen dabigatraanieteksilaattihoidon aloittamista, jotta vaikeasta munuaisten vajaatoiminnasta kärsivät potilaat (kreatiniinipuhdistuma &lt; 30 ml/min) voidaan jättää hoidon ulkopuolelle (ks. kohdat 4.3, 4.4 ja 5.2).</w:t>
      </w:r>
    </w:p>
    <w:p w14:paraId="5F3E7490" w14:textId="77777777" w:rsidR="003218A2" w:rsidRPr="00A02E43" w:rsidRDefault="00577C0F" w:rsidP="00E46AF4">
      <w:pPr>
        <w:widowControl w:val="0"/>
        <w:numPr>
          <w:ilvl w:val="0"/>
          <w:numId w:val="15"/>
        </w:numPr>
        <w:ind w:left="567" w:hanging="567"/>
        <w:rPr>
          <w:bCs/>
          <w:szCs w:val="22"/>
        </w:rPr>
      </w:pPr>
      <w:r w:rsidRPr="00A02E43">
        <w:rPr>
          <w:szCs w:val="22"/>
        </w:rPr>
        <w:t xml:space="preserve">Munuaisten toiminta pitää myös arvioida, kun epäillään että munuaisten toiminta voi heiketä hoidon aikana (kuten hypovolemia, kuivuminen, ja jos käytössä on samanaikaisesti tiettyjä </w:t>
      </w:r>
      <w:r w:rsidRPr="00A02E43">
        <w:rPr>
          <w:szCs w:val="22"/>
        </w:rPr>
        <w:lastRenderedPageBreak/>
        <w:t>lääkevalmisteita).</w:t>
      </w:r>
    </w:p>
    <w:p w14:paraId="7A0A9213" w14:textId="77777777" w:rsidR="003218A2" w:rsidRPr="00A02E43" w:rsidRDefault="003218A2" w:rsidP="00E46AF4">
      <w:pPr>
        <w:widowControl w:val="0"/>
        <w:rPr>
          <w:bCs/>
          <w:szCs w:val="22"/>
        </w:rPr>
      </w:pPr>
    </w:p>
    <w:p w14:paraId="0292D3F9" w14:textId="77777777" w:rsidR="003218A2" w:rsidRPr="00A02E43" w:rsidRDefault="00577C0F" w:rsidP="00E46AF4">
      <w:pPr>
        <w:keepNext/>
        <w:widowControl w:val="0"/>
        <w:rPr>
          <w:bCs/>
          <w:szCs w:val="22"/>
        </w:rPr>
      </w:pPr>
      <w:r w:rsidRPr="00A02E43">
        <w:rPr>
          <w:szCs w:val="22"/>
        </w:rPr>
        <w:t>Lisävaatimukset potilaille, joilla on lievä tai kohtalainen munuaisten vajaatoiminta ja yli 75</w:t>
      </w:r>
      <w:r w:rsidRPr="00A02E43">
        <w:rPr>
          <w:szCs w:val="22"/>
        </w:rPr>
        <w:noBreakHyphen/>
        <w:t>vuotiaille potilaille:</w:t>
      </w:r>
    </w:p>
    <w:p w14:paraId="55DAAEAE" w14:textId="77777777" w:rsidR="003218A2" w:rsidRPr="00A02E43" w:rsidRDefault="00577C0F" w:rsidP="00E46AF4">
      <w:pPr>
        <w:widowControl w:val="0"/>
        <w:numPr>
          <w:ilvl w:val="0"/>
          <w:numId w:val="15"/>
        </w:numPr>
        <w:ind w:left="567" w:hanging="567"/>
        <w:rPr>
          <w:bCs/>
          <w:szCs w:val="22"/>
        </w:rPr>
      </w:pPr>
      <w:r w:rsidRPr="00A02E43">
        <w:rPr>
          <w:szCs w:val="22"/>
        </w:rPr>
        <w:t>Dabigatraanieteksilaattihoidon aikana munuaisten toiminta pitää arvioida vähintään kerran vuodessa tai tarvittaessa useammin tietyissä kliinisissä tilanteissa, kun epäillään että munuaisten toiminta voi heiketä tai huonontua (kuten hypovolemia, kuivuminen, ja jos käytössä on samanaikaisesti tiettyjä lääkevalmisteita).</w:t>
      </w:r>
    </w:p>
    <w:p w14:paraId="416C1E08" w14:textId="77777777" w:rsidR="003218A2" w:rsidRPr="00A02E43" w:rsidRDefault="003218A2" w:rsidP="00E46AF4">
      <w:pPr>
        <w:widowControl w:val="0"/>
        <w:rPr>
          <w:bCs/>
          <w:szCs w:val="22"/>
        </w:rPr>
      </w:pPr>
    </w:p>
    <w:p w14:paraId="0E1FFCAE" w14:textId="210980ED" w:rsidR="00CA3535" w:rsidRPr="00A02E43" w:rsidRDefault="00577C0F" w:rsidP="00E46AF4">
      <w:pPr>
        <w:widowControl w:val="0"/>
        <w:rPr>
          <w:szCs w:val="22"/>
        </w:rPr>
      </w:pPr>
      <w:r w:rsidRPr="00A02E43">
        <w:rPr>
          <w:szCs w:val="22"/>
        </w:rPr>
        <w:t>Menetelmä, jota käytetään arvioimaan munuaisten toimintaa (kreatiniinipuhdistuma ml/min), on Cockcroft–Gaultin menetelmä.</w:t>
      </w:r>
    </w:p>
    <w:p w14:paraId="18546CB5" w14:textId="77777777" w:rsidR="003218A2" w:rsidRPr="00A02E43" w:rsidRDefault="003218A2" w:rsidP="00E46AF4">
      <w:pPr>
        <w:widowControl w:val="0"/>
        <w:rPr>
          <w:bCs/>
          <w:iCs/>
          <w:szCs w:val="22"/>
          <w:u w:val="single"/>
        </w:rPr>
      </w:pPr>
    </w:p>
    <w:p w14:paraId="79DB11C6" w14:textId="77777777" w:rsidR="003218A2" w:rsidRPr="00A02E43" w:rsidRDefault="00577C0F" w:rsidP="00E46AF4">
      <w:pPr>
        <w:keepNext/>
        <w:widowControl w:val="0"/>
        <w:rPr>
          <w:bCs/>
          <w:i/>
          <w:szCs w:val="22"/>
          <w:u w:val="single"/>
        </w:rPr>
      </w:pPr>
      <w:r w:rsidRPr="00A02E43">
        <w:rPr>
          <w:i/>
          <w:szCs w:val="22"/>
          <w:u w:val="single"/>
        </w:rPr>
        <w:t>Hoidon kesto</w:t>
      </w:r>
    </w:p>
    <w:p w14:paraId="6445D7B5" w14:textId="77777777" w:rsidR="003218A2" w:rsidRPr="00A02E43" w:rsidRDefault="003218A2" w:rsidP="00E46AF4">
      <w:pPr>
        <w:keepNext/>
        <w:widowControl w:val="0"/>
        <w:rPr>
          <w:bCs/>
          <w:iCs/>
          <w:szCs w:val="22"/>
        </w:rPr>
      </w:pPr>
    </w:p>
    <w:p w14:paraId="6671217B" w14:textId="77777777" w:rsidR="003218A2" w:rsidRPr="00A02E43" w:rsidRDefault="00577C0F" w:rsidP="00E46AF4">
      <w:pPr>
        <w:widowControl w:val="0"/>
        <w:rPr>
          <w:bCs/>
          <w:szCs w:val="22"/>
        </w:rPr>
      </w:pPr>
      <w:r w:rsidRPr="00A02E43">
        <w:rPr>
          <w:szCs w:val="22"/>
        </w:rPr>
        <w:t>Dabigatraanieteksilaattihoidon kesto käyttöaiheissa aivohalvauksen ehkäisy eteisvärinäpotilaille, SLT ja KE on esitetty taulukossa 3.</w:t>
      </w:r>
    </w:p>
    <w:p w14:paraId="1D1E46A6" w14:textId="77777777" w:rsidR="003218A2" w:rsidRPr="00A02E43" w:rsidRDefault="003218A2" w:rsidP="00E46AF4">
      <w:pPr>
        <w:widowControl w:val="0"/>
        <w:rPr>
          <w:bCs/>
          <w:iCs/>
          <w:szCs w:val="22"/>
        </w:rPr>
      </w:pPr>
    </w:p>
    <w:p w14:paraId="2D89156A" w14:textId="77777777" w:rsidR="003218A2" w:rsidRPr="00A02E43" w:rsidRDefault="00577C0F" w:rsidP="006167E0">
      <w:pPr>
        <w:keepNext/>
        <w:widowControl w:val="0"/>
        <w:ind w:left="1418" w:hanging="1418"/>
        <w:rPr>
          <w:b/>
          <w:iCs/>
          <w:szCs w:val="22"/>
        </w:rPr>
      </w:pPr>
      <w:r w:rsidRPr="00A02E43">
        <w:rPr>
          <w:b/>
          <w:szCs w:val="22"/>
        </w:rPr>
        <w:t>Taulukko 3:</w:t>
      </w:r>
      <w:r w:rsidRPr="00A02E43">
        <w:rPr>
          <w:b/>
          <w:szCs w:val="22"/>
        </w:rPr>
        <w:tab/>
        <w:t>Hoidon kesto käyttöaiheissa aivohalvauksen ehkäisy eteisvärinäpotilaille, SLT/KE</w:t>
      </w:r>
    </w:p>
    <w:p w14:paraId="7F074571" w14:textId="77777777" w:rsidR="003218A2" w:rsidRPr="00A02E43" w:rsidRDefault="003218A2" w:rsidP="00E46AF4">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7334"/>
      </w:tblGrid>
      <w:tr w:rsidR="003218A2" w:rsidRPr="00A02E43" w14:paraId="12858588" w14:textId="77777777" w:rsidTr="00237057">
        <w:tc>
          <w:tcPr>
            <w:tcW w:w="1051" w:type="pct"/>
            <w:shd w:val="clear" w:color="auto" w:fill="auto"/>
          </w:tcPr>
          <w:p w14:paraId="54FFFA42" w14:textId="77777777" w:rsidR="003218A2" w:rsidRPr="00A02E43" w:rsidRDefault="00577C0F" w:rsidP="00E46AF4">
            <w:pPr>
              <w:keepNext/>
              <w:widowControl w:val="0"/>
              <w:rPr>
                <w:b/>
                <w:iCs/>
                <w:szCs w:val="22"/>
              </w:rPr>
            </w:pPr>
            <w:r w:rsidRPr="00A02E43">
              <w:rPr>
                <w:b/>
                <w:szCs w:val="22"/>
              </w:rPr>
              <w:t>Käyttöaihe</w:t>
            </w:r>
          </w:p>
        </w:tc>
        <w:tc>
          <w:tcPr>
            <w:tcW w:w="3949" w:type="pct"/>
            <w:shd w:val="clear" w:color="auto" w:fill="auto"/>
          </w:tcPr>
          <w:p w14:paraId="7B3099B4" w14:textId="77777777" w:rsidR="003218A2" w:rsidRPr="00A02E43" w:rsidRDefault="00577C0F" w:rsidP="00E46AF4">
            <w:pPr>
              <w:keepNext/>
              <w:widowControl w:val="0"/>
              <w:rPr>
                <w:b/>
                <w:iCs/>
                <w:szCs w:val="22"/>
              </w:rPr>
            </w:pPr>
            <w:r w:rsidRPr="00A02E43">
              <w:rPr>
                <w:b/>
                <w:szCs w:val="22"/>
              </w:rPr>
              <w:t>Hoidon kesto</w:t>
            </w:r>
          </w:p>
        </w:tc>
      </w:tr>
      <w:tr w:rsidR="003218A2" w:rsidRPr="00A02E43" w14:paraId="7EF2AFD0" w14:textId="77777777" w:rsidTr="00237057">
        <w:tc>
          <w:tcPr>
            <w:tcW w:w="1051" w:type="pct"/>
            <w:shd w:val="clear" w:color="auto" w:fill="auto"/>
          </w:tcPr>
          <w:p w14:paraId="27605EB1" w14:textId="77777777" w:rsidR="003218A2" w:rsidRPr="00A02E43" w:rsidRDefault="00577C0F" w:rsidP="00E46AF4">
            <w:pPr>
              <w:keepNext/>
              <w:widowControl w:val="0"/>
              <w:rPr>
                <w:bCs/>
                <w:iCs/>
                <w:szCs w:val="22"/>
              </w:rPr>
            </w:pPr>
            <w:r w:rsidRPr="00A02E43">
              <w:rPr>
                <w:szCs w:val="22"/>
              </w:rPr>
              <w:t>Aivohalvauksen ehkäisy eteisvärinäpotilaille</w:t>
            </w:r>
          </w:p>
        </w:tc>
        <w:tc>
          <w:tcPr>
            <w:tcW w:w="3949" w:type="pct"/>
            <w:shd w:val="clear" w:color="auto" w:fill="auto"/>
          </w:tcPr>
          <w:p w14:paraId="371D6D31" w14:textId="77777777" w:rsidR="003218A2" w:rsidRPr="00A02E43" w:rsidRDefault="00577C0F" w:rsidP="00E46AF4">
            <w:pPr>
              <w:keepNext/>
              <w:widowControl w:val="0"/>
              <w:rPr>
                <w:bCs/>
                <w:szCs w:val="22"/>
              </w:rPr>
            </w:pPr>
            <w:r w:rsidRPr="00A02E43">
              <w:rPr>
                <w:szCs w:val="22"/>
              </w:rPr>
              <w:t>Hoito on pitkäaikainen.</w:t>
            </w:r>
          </w:p>
        </w:tc>
      </w:tr>
      <w:tr w:rsidR="003218A2" w:rsidRPr="00A02E43" w14:paraId="35A68CA4" w14:textId="77777777" w:rsidTr="00237057">
        <w:tc>
          <w:tcPr>
            <w:tcW w:w="1051" w:type="pct"/>
            <w:shd w:val="clear" w:color="auto" w:fill="auto"/>
          </w:tcPr>
          <w:p w14:paraId="3F4FB58D" w14:textId="77777777" w:rsidR="003218A2" w:rsidRPr="00A02E43" w:rsidRDefault="00577C0F" w:rsidP="00E46AF4">
            <w:pPr>
              <w:widowControl w:val="0"/>
              <w:rPr>
                <w:bCs/>
                <w:szCs w:val="22"/>
              </w:rPr>
            </w:pPr>
            <w:r w:rsidRPr="00A02E43">
              <w:rPr>
                <w:szCs w:val="22"/>
              </w:rPr>
              <w:t>SLT/KE</w:t>
            </w:r>
          </w:p>
        </w:tc>
        <w:tc>
          <w:tcPr>
            <w:tcW w:w="3949" w:type="pct"/>
            <w:shd w:val="clear" w:color="auto" w:fill="auto"/>
          </w:tcPr>
          <w:p w14:paraId="6FF4A6C8" w14:textId="77777777" w:rsidR="003218A2" w:rsidRPr="00A02E43" w:rsidRDefault="00577C0F" w:rsidP="00E46AF4">
            <w:pPr>
              <w:widowControl w:val="0"/>
              <w:rPr>
                <w:szCs w:val="22"/>
              </w:rPr>
            </w:pPr>
            <w:r w:rsidRPr="00A02E43">
              <w:rPr>
                <w:szCs w:val="22"/>
              </w:rPr>
              <w:t>Hoidon kesto määritetään yksilöllisesti, kun hoidon hyötyjen suhde verenvuotoriskiin on arvioitu huolellisesti (ks. kohta 4.4).</w:t>
            </w:r>
          </w:p>
          <w:p w14:paraId="17AF2837" w14:textId="77777777" w:rsidR="003218A2" w:rsidRPr="00A02E43" w:rsidRDefault="00577C0F" w:rsidP="00E46AF4">
            <w:pPr>
              <w:widowControl w:val="0"/>
              <w:rPr>
                <w:bCs/>
                <w:iCs/>
                <w:szCs w:val="22"/>
                <w:u w:val="single"/>
              </w:rPr>
            </w:pPr>
            <w:r w:rsidRPr="00A02E43">
              <w:rPr>
                <w:szCs w:val="22"/>
              </w:rPr>
              <w:t>Lyhytkestoisen hoidon (vähintään 3 kuukautta) perusteita ovat ohimenevät riskitekijät (esim. äskettäinen leikkaus, vamma, liikkumattomuus). Pitkäaikaisen hoidon perusteita ovat pysyvät riskitekijät tai idiopaattinen SLT tai KE.</w:t>
            </w:r>
          </w:p>
        </w:tc>
      </w:tr>
    </w:tbl>
    <w:p w14:paraId="516E2E11" w14:textId="77777777" w:rsidR="003218A2" w:rsidRPr="00A02E43" w:rsidRDefault="003218A2" w:rsidP="00E46AF4">
      <w:pPr>
        <w:widowControl w:val="0"/>
        <w:rPr>
          <w:bCs/>
          <w:iCs/>
          <w:szCs w:val="22"/>
          <w:u w:val="single"/>
        </w:rPr>
      </w:pPr>
    </w:p>
    <w:p w14:paraId="0AEA2EC0" w14:textId="77777777" w:rsidR="003218A2" w:rsidRPr="00A02E43" w:rsidRDefault="00577C0F" w:rsidP="00E46AF4">
      <w:pPr>
        <w:keepNext/>
        <w:widowControl w:val="0"/>
        <w:rPr>
          <w:b/>
          <w:i/>
          <w:iCs/>
          <w:szCs w:val="22"/>
          <w:u w:val="single"/>
        </w:rPr>
      </w:pPr>
      <w:r w:rsidRPr="00A02E43">
        <w:rPr>
          <w:i/>
          <w:szCs w:val="22"/>
          <w:u w:val="single"/>
        </w:rPr>
        <w:t>Unohtunut annos</w:t>
      </w:r>
    </w:p>
    <w:p w14:paraId="551036CB" w14:textId="77777777" w:rsidR="003218A2" w:rsidRPr="00A02E43" w:rsidRDefault="003218A2" w:rsidP="00E46AF4">
      <w:pPr>
        <w:keepNext/>
        <w:widowControl w:val="0"/>
        <w:rPr>
          <w:snapToGrid w:val="0"/>
          <w:szCs w:val="22"/>
        </w:rPr>
      </w:pPr>
    </w:p>
    <w:p w14:paraId="6A12E8AE" w14:textId="77777777" w:rsidR="003218A2" w:rsidRPr="00A02E43" w:rsidRDefault="00577C0F" w:rsidP="00E46AF4">
      <w:pPr>
        <w:widowControl w:val="0"/>
        <w:rPr>
          <w:snapToGrid w:val="0"/>
          <w:szCs w:val="22"/>
        </w:rPr>
      </w:pPr>
      <w:r w:rsidRPr="00A02E43">
        <w:rPr>
          <w:snapToGrid w:val="0"/>
          <w:szCs w:val="22"/>
        </w:rPr>
        <w:t>Unohtunut dabigatraanieteksilaattiannos voidaan ottaa, jos seuraavaan annokseen on vielä vähintään 6</w:t>
      </w:r>
      <w:r w:rsidRPr="00A02E43">
        <w:rPr>
          <w:szCs w:val="22"/>
        </w:rPr>
        <w:t> </w:t>
      </w:r>
      <w:r w:rsidRPr="00A02E43">
        <w:rPr>
          <w:snapToGrid w:val="0"/>
          <w:szCs w:val="22"/>
        </w:rPr>
        <w:t>tuntia. Jos seuraavaan annokseen on alle 6</w:t>
      </w:r>
      <w:r w:rsidRPr="00A02E43">
        <w:rPr>
          <w:szCs w:val="22"/>
        </w:rPr>
        <w:t> </w:t>
      </w:r>
      <w:r w:rsidRPr="00A02E43">
        <w:rPr>
          <w:snapToGrid w:val="0"/>
          <w:szCs w:val="22"/>
        </w:rPr>
        <w:t>tuntia, unohtunut annos on jätettävä väliin.</w:t>
      </w:r>
    </w:p>
    <w:p w14:paraId="72753A5E" w14:textId="77777777" w:rsidR="003218A2" w:rsidRPr="00A02E43" w:rsidRDefault="003218A2" w:rsidP="00E46AF4">
      <w:pPr>
        <w:widowControl w:val="0"/>
        <w:rPr>
          <w:snapToGrid w:val="0"/>
          <w:szCs w:val="22"/>
        </w:rPr>
      </w:pPr>
    </w:p>
    <w:p w14:paraId="164D1C37" w14:textId="77777777" w:rsidR="003218A2" w:rsidRPr="00A02E43" w:rsidRDefault="00577C0F" w:rsidP="00E46AF4">
      <w:pPr>
        <w:widowControl w:val="0"/>
        <w:rPr>
          <w:snapToGrid w:val="0"/>
          <w:szCs w:val="22"/>
        </w:rPr>
      </w:pPr>
      <w:r w:rsidRPr="00A02E43">
        <w:rPr>
          <w:snapToGrid w:val="0"/>
          <w:szCs w:val="22"/>
        </w:rPr>
        <w:t>Unohtunutta kerta-annosta ei saa korvata kaksinkertaisella annoksella.</w:t>
      </w:r>
    </w:p>
    <w:p w14:paraId="27402B65" w14:textId="77777777" w:rsidR="003218A2" w:rsidRPr="00A02E43" w:rsidRDefault="003218A2" w:rsidP="00E46AF4">
      <w:pPr>
        <w:widowControl w:val="0"/>
        <w:rPr>
          <w:snapToGrid w:val="0"/>
          <w:szCs w:val="22"/>
        </w:rPr>
      </w:pPr>
    </w:p>
    <w:p w14:paraId="63CD8B1F" w14:textId="77777777" w:rsidR="003218A2" w:rsidRPr="00A02E43" w:rsidRDefault="00577C0F" w:rsidP="00E46AF4">
      <w:pPr>
        <w:keepNext/>
        <w:widowControl w:val="0"/>
        <w:rPr>
          <w:i/>
          <w:iCs/>
          <w:szCs w:val="22"/>
          <w:u w:val="single"/>
        </w:rPr>
      </w:pPr>
      <w:r w:rsidRPr="00A02E43">
        <w:rPr>
          <w:i/>
          <w:szCs w:val="22"/>
          <w:u w:val="single"/>
        </w:rPr>
        <w:t>Dabigatraanieteksilaattihoidon lopettaminen</w:t>
      </w:r>
    </w:p>
    <w:p w14:paraId="5F5EFE66" w14:textId="77777777" w:rsidR="003218A2" w:rsidRPr="00A02E43" w:rsidRDefault="003218A2" w:rsidP="00E46AF4">
      <w:pPr>
        <w:keepNext/>
        <w:widowControl w:val="0"/>
        <w:rPr>
          <w:szCs w:val="22"/>
        </w:rPr>
      </w:pPr>
    </w:p>
    <w:p w14:paraId="5A527C99" w14:textId="77777777" w:rsidR="003218A2" w:rsidRPr="00A02E43" w:rsidRDefault="00577C0F" w:rsidP="00E46AF4">
      <w:pPr>
        <w:widowControl w:val="0"/>
        <w:rPr>
          <w:snapToGrid w:val="0"/>
          <w:szCs w:val="22"/>
        </w:rPr>
      </w:pPr>
      <w:r w:rsidRPr="00A02E43">
        <w:rPr>
          <w:snapToGrid w:val="0"/>
          <w:szCs w:val="22"/>
        </w:rPr>
        <w:t>Dabigatraanieteksilaattihoitoa ei pidä lopettaa ilman lääkärin määräystä. Potilaita on kehotettava ottamaan yhteyttä hoitavaan lääkäriinsä, jos heille kehittyy maha-suolikanavan oireita, kuten dyspepsiaa (ks. kohta 4.8).</w:t>
      </w:r>
    </w:p>
    <w:p w14:paraId="2982E8DA" w14:textId="77777777" w:rsidR="003218A2" w:rsidRPr="00A02E43" w:rsidRDefault="003218A2" w:rsidP="00E46AF4">
      <w:pPr>
        <w:widowControl w:val="0"/>
        <w:rPr>
          <w:snapToGrid w:val="0"/>
          <w:szCs w:val="22"/>
        </w:rPr>
      </w:pPr>
    </w:p>
    <w:p w14:paraId="1E2BC2EC" w14:textId="77777777" w:rsidR="003218A2" w:rsidRPr="00A02E43" w:rsidRDefault="00577C0F" w:rsidP="00E46AF4">
      <w:pPr>
        <w:keepNext/>
        <w:widowControl w:val="0"/>
        <w:rPr>
          <w:i/>
          <w:iCs/>
          <w:szCs w:val="22"/>
          <w:u w:val="single"/>
        </w:rPr>
      </w:pPr>
      <w:r w:rsidRPr="00A02E43">
        <w:rPr>
          <w:i/>
          <w:szCs w:val="22"/>
          <w:u w:val="single"/>
        </w:rPr>
        <w:t>Hoidon vaihtaminen</w:t>
      </w:r>
    </w:p>
    <w:p w14:paraId="0FE19567" w14:textId="77777777" w:rsidR="003218A2" w:rsidRPr="00A02E43" w:rsidRDefault="003218A2" w:rsidP="00E46AF4">
      <w:pPr>
        <w:keepNext/>
        <w:widowControl w:val="0"/>
        <w:rPr>
          <w:szCs w:val="22"/>
          <w:u w:val="single"/>
        </w:rPr>
      </w:pPr>
    </w:p>
    <w:p w14:paraId="5C2D56B3" w14:textId="77777777" w:rsidR="003218A2" w:rsidRPr="00A02E43" w:rsidRDefault="00577C0F" w:rsidP="00E46AF4">
      <w:pPr>
        <w:widowControl w:val="0"/>
        <w:rPr>
          <w:iCs/>
          <w:szCs w:val="22"/>
          <w:u w:val="single"/>
        </w:rPr>
      </w:pPr>
      <w:r w:rsidRPr="00A02E43">
        <w:rPr>
          <w:szCs w:val="22"/>
        </w:rPr>
        <w:t>Dabigatraanieteksilaattihoidon vaihtaminen parenteraaliseen antikoagulanttiin:</w:t>
      </w:r>
    </w:p>
    <w:p w14:paraId="5263F967" w14:textId="77777777" w:rsidR="003218A2" w:rsidRPr="00A02E43" w:rsidRDefault="00577C0F" w:rsidP="00E46AF4">
      <w:pPr>
        <w:widowControl w:val="0"/>
        <w:rPr>
          <w:szCs w:val="22"/>
        </w:rPr>
      </w:pPr>
      <w:r w:rsidRPr="00A02E43">
        <w:rPr>
          <w:szCs w:val="22"/>
        </w:rPr>
        <w:t>Parenteraalinen antikoagulaatiohoito on suositeltavaa aloittaa vasta kun viimeisestä dabigatraanieteksilaattiannoksesta on kulunut 12 tuntia (ks. kohta 4.5).</w:t>
      </w:r>
    </w:p>
    <w:p w14:paraId="6063BF3B" w14:textId="77777777" w:rsidR="003218A2" w:rsidRPr="00A02E43" w:rsidRDefault="003218A2" w:rsidP="00E46AF4">
      <w:pPr>
        <w:widowControl w:val="0"/>
        <w:rPr>
          <w:snapToGrid w:val="0"/>
          <w:szCs w:val="22"/>
        </w:rPr>
      </w:pPr>
    </w:p>
    <w:p w14:paraId="6DAC19F7" w14:textId="77777777" w:rsidR="003218A2" w:rsidRPr="00A02E43" w:rsidRDefault="00577C0F" w:rsidP="00E46AF4">
      <w:pPr>
        <w:widowControl w:val="0"/>
        <w:rPr>
          <w:iCs/>
          <w:szCs w:val="22"/>
          <w:u w:val="single"/>
        </w:rPr>
      </w:pPr>
      <w:r w:rsidRPr="00A02E43">
        <w:rPr>
          <w:szCs w:val="22"/>
        </w:rPr>
        <w:t>Parenteraalisen antikoagulaatiohoidon vaihtaminen dabigatraanieteksilaattihoitoon:</w:t>
      </w:r>
    </w:p>
    <w:p w14:paraId="7E6D0945" w14:textId="77777777" w:rsidR="003218A2" w:rsidRPr="00A02E43" w:rsidRDefault="00577C0F" w:rsidP="00E46AF4">
      <w:pPr>
        <w:widowControl w:val="0"/>
        <w:rPr>
          <w:szCs w:val="22"/>
        </w:rPr>
      </w:pPr>
      <w:r w:rsidRPr="00A02E43">
        <w:rPr>
          <w:szCs w:val="22"/>
        </w:rPr>
        <w:t>Parenteraalinen antikoagulaatiohoito pitää lopettaa ja dabigatraanieteksilaattihoito aloittaa 0–2 tuntia ennen kuin aiemman hoidon seuraava suunniteltu annos olisi ollut määrä ottaa tai yhtäjaksoisen hoidon lopettamisen yhteydessä (esim. laskimoon annettava fraktioimaton hepariini) (ks. kohta 4.5).</w:t>
      </w:r>
    </w:p>
    <w:p w14:paraId="380995AD" w14:textId="77777777" w:rsidR="003218A2" w:rsidRPr="00A02E43" w:rsidRDefault="003218A2" w:rsidP="00E46AF4">
      <w:pPr>
        <w:widowControl w:val="0"/>
        <w:rPr>
          <w:szCs w:val="22"/>
        </w:rPr>
      </w:pPr>
    </w:p>
    <w:p w14:paraId="62BFE031" w14:textId="04A3D03B" w:rsidR="003218A2" w:rsidRPr="00A02E43" w:rsidRDefault="00577C0F" w:rsidP="00E46AF4">
      <w:pPr>
        <w:keepNext/>
        <w:widowControl w:val="0"/>
        <w:rPr>
          <w:iCs/>
          <w:szCs w:val="22"/>
        </w:rPr>
      </w:pPr>
      <w:r w:rsidRPr="00A02E43">
        <w:rPr>
          <w:szCs w:val="22"/>
        </w:rPr>
        <w:t>Dabigatraanieteksilaattihoidon vaihtaminen K</w:t>
      </w:r>
      <w:r w:rsidR="00873FA6" w:rsidRPr="00A02E43">
        <w:rPr>
          <w:szCs w:val="22"/>
        </w:rPr>
        <w:noBreakHyphen/>
      </w:r>
      <w:r w:rsidRPr="00A02E43">
        <w:rPr>
          <w:szCs w:val="22"/>
        </w:rPr>
        <w:t>vitamiiniantagonistihoitoon:</w:t>
      </w:r>
    </w:p>
    <w:p w14:paraId="7608A98A" w14:textId="1B780987" w:rsidR="003218A2" w:rsidRPr="00A02E43" w:rsidRDefault="00577C0F" w:rsidP="00E46AF4">
      <w:pPr>
        <w:keepNext/>
        <w:widowControl w:val="0"/>
        <w:rPr>
          <w:szCs w:val="22"/>
        </w:rPr>
      </w:pPr>
      <w:r w:rsidRPr="00A02E43">
        <w:rPr>
          <w:szCs w:val="22"/>
        </w:rPr>
        <w:t>K</w:t>
      </w:r>
      <w:r w:rsidR="00873FA6" w:rsidRPr="00A02E43">
        <w:rPr>
          <w:szCs w:val="22"/>
        </w:rPr>
        <w:noBreakHyphen/>
      </w:r>
      <w:r w:rsidRPr="00A02E43">
        <w:rPr>
          <w:szCs w:val="22"/>
        </w:rPr>
        <w:t>vitamiiniantagonistihoidon aloittaminen tulee mukauttaa kreatiniinipuhdistumaan seuraavasti:</w:t>
      </w:r>
    </w:p>
    <w:p w14:paraId="455D08FF" w14:textId="67124C51" w:rsidR="003218A2" w:rsidRPr="00A02E43" w:rsidRDefault="00577C0F" w:rsidP="00E46AF4">
      <w:pPr>
        <w:widowControl w:val="0"/>
        <w:numPr>
          <w:ilvl w:val="0"/>
          <w:numId w:val="2"/>
        </w:numPr>
        <w:tabs>
          <w:tab w:val="clear" w:pos="720"/>
        </w:tabs>
        <w:ind w:left="567" w:hanging="567"/>
        <w:rPr>
          <w:noProof/>
          <w:szCs w:val="22"/>
        </w:rPr>
      </w:pPr>
      <w:r w:rsidRPr="00A02E43">
        <w:rPr>
          <w:szCs w:val="22"/>
        </w:rPr>
        <w:t>Kreatiniinipuhdistuma ≥ 50 ml/min, K</w:t>
      </w:r>
      <w:r w:rsidR="00873FA6" w:rsidRPr="00A02E43">
        <w:rPr>
          <w:szCs w:val="22"/>
        </w:rPr>
        <w:noBreakHyphen/>
      </w:r>
      <w:r w:rsidRPr="00A02E43">
        <w:rPr>
          <w:szCs w:val="22"/>
        </w:rPr>
        <w:t xml:space="preserve">vitamiiniantagonisti aloitetaan 3 päivää ennen </w:t>
      </w:r>
      <w:r w:rsidRPr="00A02E43">
        <w:rPr>
          <w:szCs w:val="22"/>
        </w:rPr>
        <w:lastRenderedPageBreak/>
        <w:t>dabigatraanieteksilaattihoidon lopettamista</w:t>
      </w:r>
    </w:p>
    <w:p w14:paraId="1D2EEDD7" w14:textId="4406BC2E" w:rsidR="003218A2" w:rsidRPr="00A02E43" w:rsidRDefault="00577C0F" w:rsidP="00E46AF4">
      <w:pPr>
        <w:widowControl w:val="0"/>
        <w:numPr>
          <w:ilvl w:val="0"/>
          <w:numId w:val="2"/>
        </w:numPr>
        <w:tabs>
          <w:tab w:val="clear" w:pos="720"/>
        </w:tabs>
        <w:ind w:left="567" w:hanging="567"/>
        <w:rPr>
          <w:noProof/>
          <w:szCs w:val="22"/>
        </w:rPr>
      </w:pPr>
      <w:r w:rsidRPr="00A02E43">
        <w:rPr>
          <w:szCs w:val="22"/>
        </w:rPr>
        <w:t>Kreatiniinipuhdistuma ≥ 30 ml, &lt; 50 ml/min, K</w:t>
      </w:r>
      <w:r w:rsidR="00873FA6" w:rsidRPr="00A02E43">
        <w:rPr>
          <w:szCs w:val="22"/>
        </w:rPr>
        <w:noBreakHyphen/>
      </w:r>
      <w:r w:rsidRPr="00A02E43">
        <w:rPr>
          <w:szCs w:val="22"/>
        </w:rPr>
        <w:t>vitamiiniantagonisti aloitetaan 2 päivää ennen dabigatraanieteksilaattihoidon lopettamista</w:t>
      </w:r>
    </w:p>
    <w:p w14:paraId="2C67045C" w14:textId="77777777" w:rsidR="003218A2" w:rsidRPr="00A02E43" w:rsidRDefault="003218A2" w:rsidP="00E46AF4">
      <w:pPr>
        <w:widowControl w:val="0"/>
        <w:rPr>
          <w:szCs w:val="22"/>
        </w:rPr>
      </w:pPr>
    </w:p>
    <w:p w14:paraId="071EFA31" w14:textId="0CA9D52B" w:rsidR="003218A2" w:rsidRPr="00A02E43" w:rsidRDefault="00577C0F" w:rsidP="00E46AF4">
      <w:pPr>
        <w:widowControl w:val="0"/>
        <w:rPr>
          <w:szCs w:val="22"/>
        </w:rPr>
      </w:pPr>
      <w:r w:rsidRPr="00A02E43">
        <w:rPr>
          <w:szCs w:val="22"/>
        </w:rPr>
        <w:t>Koska dabigatraanieteksilaatti voi vaikuttaa INR</w:t>
      </w:r>
      <w:r w:rsidR="00873FA6" w:rsidRPr="00A02E43">
        <w:rPr>
          <w:szCs w:val="22"/>
        </w:rPr>
        <w:noBreakHyphen/>
      </w:r>
      <w:r w:rsidRPr="00A02E43">
        <w:rPr>
          <w:szCs w:val="22"/>
        </w:rPr>
        <w:t>arvoon, INR</w:t>
      </w:r>
      <w:r w:rsidR="00873FA6" w:rsidRPr="00A02E43">
        <w:rPr>
          <w:szCs w:val="22"/>
        </w:rPr>
        <w:noBreakHyphen/>
      </w:r>
      <w:r w:rsidRPr="00A02E43">
        <w:rPr>
          <w:szCs w:val="22"/>
        </w:rPr>
        <w:t>testaus kuvastaa K</w:t>
      </w:r>
      <w:r w:rsidR="00873FA6" w:rsidRPr="00A02E43">
        <w:rPr>
          <w:szCs w:val="22"/>
        </w:rPr>
        <w:noBreakHyphen/>
      </w:r>
      <w:r w:rsidRPr="00A02E43">
        <w:rPr>
          <w:szCs w:val="22"/>
        </w:rPr>
        <w:t>vitamiiniantagonistin vaikutusta parhaiten vasta, kun dabigatraanieteksilaattihoidon lopettamisesta on kulunut vähintään kaksi päivää. Siihen asti INR</w:t>
      </w:r>
      <w:r w:rsidR="00873FA6" w:rsidRPr="00A02E43">
        <w:rPr>
          <w:szCs w:val="22"/>
        </w:rPr>
        <w:noBreakHyphen/>
      </w:r>
      <w:r w:rsidRPr="00A02E43">
        <w:rPr>
          <w:szCs w:val="22"/>
        </w:rPr>
        <w:t>arvoja pitää tulkita varoen.</w:t>
      </w:r>
    </w:p>
    <w:p w14:paraId="4A70E931" w14:textId="77777777" w:rsidR="003218A2" w:rsidRPr="00A02E43" w:rsidRDefault="003218A2" w:rsidP="00E46AF4">
      <w:pPr>
        <w:widowControl w:val="0"/>
        <w:rPr>
          <w:szCs w:val="22"/>
        </w:rPr>
      </w:pPr>
    </w:p>
    <w:p w14:paraId="68AEC9E6" w14:textId="6A63935B" w:rsidR="003218A2" w:rsidRPr="00A02E43" w:rsidRDefault="00577C0F" w:rsidP="00E46AF4">
      <w:pPr>
        <w:widowControl w:val="0"/>
        <w:rPr>
          <w:iCs/>
          <w:szCs w:val="22"/>
          <w:u w:val="single"/>
        </w:rPr>
      </w:pPr>
      <w:r w:rsidRPr="00A02E43">
        <w:rPr>
          <w:szCs w:val="22"/>
        </w:rPr>
        <w:t>K</w:t>
      </w:r>
      <w:r w:rsidR="00873FA6" w:rsidRPr="00A02E43">
        <w:rPr>
          <w:szCs w:val="22"/>
        </w:rPr>
        <w:noBreakHyphen/>
      </w:r>
      <w:r w:rsidRPr="00A02E43">
        <w:rPr>
          <w:szCs w:val="22"/>
        </w:rPr>
        <w:t>vitamiiniantagonistihoidon vaihtaminen dabigatraanieteksilaattihoitoon:</w:t>
      </w:r>
    </w:p>
    <w:p w14:paraId="1484793D" w14:textId="204F8227" w:rsidR="003218A2" w:rsidRPr="00A02E43" w:rsidRDefault="00577C0F" w:rsidP="00E46AF4">
      <w:pPr>
        <w:widowControl w:val="0"/>
        <w:rPr>
          <w:szCs w:val="22"/>
        </w:rPr>
      </w:pPr>
      <w:r w:rsidRPr="00A02E43">
        <w:rPr>
          <w:szCs w:val="22"/>
        </w:rPr>
        <w:t>K</w:t>
      </w:r>
      <w:r w:rsidR="00873FA6" w:rsidRPr="00A02E43">
        <w:rPr>
          <w:szCs w:val="22"/>
        </w:rPr>
        <w:noBreakHyphen/>
      </w:r>
      <w:r w:rsidRPr="00A02E43">
        <w:rPr>
          <w:szCs w:val="22"/>
        </w:rPr>
        <w:t>vitamiiniantagonistihoito lopetetaan. Dabigatraanieteksilaattihoito voidaan aloittaa, kun INR</w:t>
      </w:r>
      <w:r w:rsidR="00873FA6" w:rsidRPr="00A02E43">
        <w:rPr>
          <w:szCs w:val="22"/>
        </w:rPr>
        <w:noBreakHyphen/>
      </w:r>
      <w:r w:rsidRPr="00A02E43">
        <w:rPr>
          <w:szCs w:val="22"/>
        </w:rPr>
        <w:t>arvo on &lt; 2,0.</w:t>
      </w:r>
    </w:p>
    <w:p w14:paraId="392BD63A" w14:textId="77777777" w:rsidR="003218A2" w:rsidRPr="00A02E43" w:rsidRDefault="003218A2" w:rsidP="00E46AF4">
      <w:pPr>
        <w:widowControl w:val="0"/>
        <w:rPr>
          <w:szCs w:val="22"/>
        </w:rPr>
      </w:pPr>
    </w:p>
    <w:p w14:paraId="61C64A55" w14:textId="77777777" w:rsidR="003218A2" w:rsidRPr="00A02E43" w:rsidRDefault="00577C0F" w:rsidP="00E46AF4">
      <w:pPr>
        <w:keepNext/>
        <w:widowControl w:val="0"/>
        <w:rPr>
          <w:i/>
          <w:iCs/>
          <w:szCs w:val="22"/>
          <w:u w:val="single"/>
        </w:rPr>
      </w:pPr>
      <w:r w:rsidRPr="00A02E43">
        <w:rPr>
          <w:i/>
          <w:szCs w:val="22"/>
          <w:u w:val="single"/>
        </w:rPr>
        <w:t>Rytminsiirto (aivohalvauksen ehkäisy eteisvärinäpotilaille)</w:t>
      </w:r>
    </w:p>
    <w:p w14:paraId="0F1E81DD" w14:textId="77777777" w:rsidR="003218A2" w:rsidRPr="00A02E43" w:rsidRDefault="003218A2" w:rsidP="00E46AF4">
      <w:pPr>
        <w:keepNext/>
        <w:widowControl w:val="0"/>
        <w:rPr>
          <w:snapToGrid w:val="0"/>
          <w:szCs w:val="22"/>
        </w:rPr>
      </w:pPr>
    </w:p>
    <w:p w14:paraId="2068ACBD" w14:textId="77777777" w:rsidR="003218A2" w:rsidRPr="00A02E43" w:rsidRDefault="00577C0F" w:rsidP="00E46AF4">
      <w:pPr>
        <w:widowControl w:val="0"/>
        <w:rPr>
          <w:szCs w:val="22"/>
        </w:rPr>
      </w:pPr>
      <w:r w:rsidRPr="00A02E43">
        <w:rPr>
          <w:szCs w:val="22"/>
        </w:rPr>
        <w:t>Dabigatraanieteksilaattihoitoa voidaan jatkaa rytminsiirron aikana.</w:t>
      </w:r>
    </w:p>
    <w:p w14:paraId="6AB7A400" w14:textId="77777777" w:rsidR="003218A2" w:rsidRPr="00A02E43" w:rsidRDefault="003218A2" w:rsidP="00E46AF4">
      <w:pPr>
        <w:widowControl w:val="0"/>
        <w:rPr>
          <w:snapToGrid w:val="0"/>
          <w:szCs w:val="22"/>
        </w:rPr>
      </w:pPr>
    </w:p>
    <w:p w14:paraId="221B8FEF" w14:textId="77777777" w:rsidR="003218A2" w:rsidRPr="00A02E43" w:rsidRDefault="00577C0F" w:rsidP="00E46AF4">
      <w:pPr>
        <w:keepNext/>
        <w:widowControl w:val="0"/>
        <w:rPr>
          <w:i/>
          <w:iCs/>
          <w:szCs w:val="22"/>
          <w:u w:val="single"/>
        </w:rPr>
      </w:pPr>
      <w:r w:rsidRPr="00A02E43">
        <w:rPr>
          <w:i/>
          <w:szCs w:val="22"/>
          <w:u w:val="single"/>
        </w:rPr>
        <w:t>Katetriablaatio eteisvärinään (aivohalvauksen ehkäisy eteisvärinäpotilaille)</w:t>
      </w:r>
    </w:p>
    <w:p w14:paraId="166D87F0" w14:textId="77777777" w:rsidR="003218A2" w:rsidRPr="00A02E43" w:rsidRDefault="003218A2" w:rsidP="00E46AF4">
      <w:pPr>
        <w:keepNext/>
        <w:widowControl w:val="0"/>
        <w:rPr>
          <w:szCs w:val="22"/>
        </w:rPr>
      </w:pPr>
    </w:p>
    <w:p w14:paraId="0304B9F0" w14:textId="77777777" w:rsidR="003218A2" w:rsidRPr="00A02E43" w:rsidRDefault="00577C0F" w:rsidP="00E46AF4">
      <w:pPr>
        <w:widowControl w:val="0"/>
        <w:rPr>
          <w:szCs w:val="22"/>
        </w:rPr>
      </w:pPr>
      <w:r w:rsidRPr="00A02E43">
        <w:rPr>
          <w:szCs w:val="22"/>
        </w:rPr>
        <w:t>Tietoja ei ole saatavilla dabigatraanieteksilaattihoidosta annoksella 110 mg kahdesti vuorokaudessa.</w:t>
      </w:r>
    </w:p>
    <w:p w14:paraId="675DE50E" w14:textId="77777777" w:rsidR="003218A2" w:rsidRPr="00A02E43" w:rsidRDefault="003218A2" w:rsidP="00E46AF4">
      <w:pPr>
        <w:widowControl w:val="0"/>
        <w:rPr>
          <w:snapToGrid w:val="0"/>
          <w:szCs w:val="22"/>
        </w:rPr>
      </w:pPr>
    </w:p>
    <w:p w14:paraId="18294520" w14:textId="77777777" w:rsidR="003218A2" w:rsidRPr="00A02E43" w:rsidRDefault="00577C0F" w:rsidP="00E46AF4">
      <w:pPr>
        <w:keepNext/>
        <w:widowControl w:val="0"/>
        <w:rPr>
          <w:i/>
          <w:iCs/>
          <w:szCs w:val="22"/>
          <w:u w:val="single"/>
        </w:rPr>
      </w:pPr>
      <w:r w:rsidRPr="00A02E43">
        <w:rPr>
          <w:i/>
          <w:szCs w:val="22"/>
          <w:u w:val="single"/>
        </w:rPr>
        <w:t>Perkutaaninen sepelvaltimotoimenpide (PCI) ja stenttaus (aivohalvauksen ehkäisy eteisvärinäpotilaille)</w:t>
      </w:r>
    </w:p>
    <w:p w14:paraId="024D8A7C" w14:textId="77777777" w:rsidR="003218A2" w:rsidRPr="00A02E43" w:rsidRDefault="003218A2" w:rsidP="00E46AF4">
      <w:pPr>
        <w:keepNext/>
        <w:widowControl w:val="0"/>
        <w:rPr>
          <w:snapToGrid w:val="0"/>
          <w:szCs w:val="22"/>
        </w:rPr>
      </w:pPr>
    </w:p>
    <w:p w14:paraId="73C670D0" w14:textId="77777777" w:rsidR="003218A2" w:rsidRPr="00A02E43" w:rsidRDefault="00577C0F" w:rsidP="00E46AF4">
      <w:pPr>
        <w:widowControl w:val="0"/>
        <w:rPr>
          <w:snapToGrid w:val="0"/>
          <w:szCs w:val="22"/>
        </w:rPr>
      </w:pPr>
      <w:r w:rsidRPr="00A02E43">
        <w:rPr>
          <w:snapToGrid w:val="0"/>
          <w:szCs w:val="22"/>
        </w:rPr>
        <w:t xml:space="preserve">Potilaille, joilla on ei-läppäperäinen eteisvärinä ja joille tehdään PCI ja stenttaus, voidaan antaa </w:t>
      </w:r>
      <w:r w:rsidRPr="00A02E43">
        <w:rPr>
          <w:szCs w:val="22"/>
        </w:rPr>
        <w:t>dabigatraanieteksilaattihoitoa</w:t>
      </w:r>
      <w:r w:rsidRPr="00A02E43">
        <w:rPr>
          <w:snapToGrid w:val="0"/>
          <w:szCs w:val="22"/>
        </w:rPr>
        <w:t xml:space="preserve"> yhdessä trombosyyttien aggregaatiota estävien lääkkeiden kanssa hemostaasin saavuttamisen jälkeen </w:t>
      </w:r>
      <w:r w:rsidRPr="00A02E43">
        <w:rPr>
          <w:szCs w:val="22"/>
        </w:rPr>
        <w:t>(ks. kohta 5.1).</w:t>
      </w:r>
    </w:p>
    <w:p w14:paraId="1EE2DD7E" w14:textId="77777777" w:rsidR="003218A2" w:rsidRPr="00A02E43" w:rsidRDefault="003218A2" w:rsidP="00E46AF4">
      <w:pPr>
        <w:widowControl w:val="0"/>
        <w:rPr>
          <w:snapToGrid w:val="0"/>
          <w:szCs w:val="22"/>
        </w:rPr>
      </w:pPr>
    </w:p>
    <w:p w14:paraId="0057F3FC" w14:textId="77777777" w:rsidR="003218A2" w:rsidRPr="00A02E43" w:rsidRDefault="00577C0F" w:rsidP="00E46AF4">
      <w:pPr>
        <w:keepNext/>
        <w:widowControl w:val="0"/>
        <w:rPr>
          <w:i/>
          <w:iCs/>
          <w:szCs w:val="22"/>
          <w:u w:val="single"/>
        </w:rPr>
      </w:pPr>
      <w:r w:rsidRPr="00A02E43">
        <w:rPr>
          <w:i/>
          <w:szCs w:val="22"/>
          <w:u w:val="single"/>
        </w:rPr>
        <w:t>Erityisryhmät</w:t>
      </w:r>
    </w:p>
    <w:p w14:paraId="4937A96B" w14:textId="77777777" w:rsidR="003218A2" w:rsidRPr="00A02E43" w:rsidRDefault="003218A2" w:rsidP="00E46AF4">
      <w:pPr>
        <w:keepNext/>
        <w:widowControl w:val="0"/>
        <w:rPr>
          <w:szCs w:val="22"/>
        </w:rPr>
      </w:pPr>
    </w:p>
    <w:p w14:paraId="776B416A" w14:textId="77777777" w:rsidR="003218A2" w:rsidRPr="00A02E43" w:rsidRDefault="00577C0F" w:rsidP="00E46AF4">
      <w:pPr>
        <w:keepNext/>
        <w:widowControl w:val="0"/>
        <w:rPr>
          <w:szCs w:val="22"/>
        </w:rPr>
      </w:pPr>
      <w:r w:rsidRPr="00A02E43">
        <w:rPr>
          <w:i/>
          <w:szCs w:val="22"/>
        </w:rPr>
        <w:t>Iäkkäät</w:t>
      </w:r>
    </w:p>
    <w:p w14:paraId="68B97C09" w14:textId="77777777" w:rsidR="003218A2" w:rsidRPr="00A02E43" w:rsidRDefault="003218A2" w:rsidP="00E46AF4">
      <w:pPr>
        <w:keepNext/>
        <w:widowControl w:val="0"/>
        <w:rPr>
          <w:szCs w:val="22"/>
        </w:rPr>
      </w:pPr>
    </w:p>
    <w:p w14:paraId="2ED86147" w14:textId="77777777" w:rsidR="003218A2" w:rsidRPr="00A02E43" w:rsidRDefault="00577C0F" w:rsidP="00E46AF4">
      <w:pPr>
        <w:widowControl w:val="0"/>
        <w:rPr>
          <w:szCs w:val="22"/>
        </w:rPr>
      </w:pPr>
      <w:r w:rsidRPr="00A02E43">
        <w:rPr>
          <w:szCs w:val="22"/>
        </w:rPr>
        <w:t>Annoksen muuttaminen tälle potilasryhmälle, ks. taulukko 2 yllä.</w:t>
      </w:r>
    </w:p>
    <w:p w14:paraId="3E18ABDF" w14:textId="77777777" w:rsidR="003218A2" w:rsidRPr="00A02E43" w:rsidRDefault="003218A2" w:rsidP="00E46AF4">
      <w:pPr>
        <w:widowControl w:val="0"/>
        <w:rPr>
          <w:szCs w:val="22"/>
        </w:rPr>
      </w:pPr>
    </w:p>
    <w:p w14:paraId="7C2D4A97" w14:textId="435DC06C" w:rsidR="00CA3535" w:rsidRPr="00A02E43" w:rsidRDefault="00577C0F" w:rsidP="00E46AF4">
      <w:pPr>
        <w:keepNext/>
        <w:widowControl w:val="0"/>
        <w:rPr>
          <w:i/>
          <w:szCs w:val="22"/>
        </w:rPr>
      </w:pPr>
      <w:r w:rsidRPr="00A02E43">
        <w:rPr>
          <w:i/>
          <w:szCs w:val="22"/>
        </w:rPr>
        <w:t>Potilaat, joilla on verenvuotoriski</w:t>
      </w:r>
    </w:p>
    <w:p w14:paraId="65B7339B" w14:textId="77777777" w:rsidR="003218A2" w:rsidRPr="00A02E43" w:rsidRDefault="003218A2" w:rsidP="00E46AF4">
      <w:pPr>
        <w:keepNext/>
        <w:widowControl w:val="0"/>
        <w:rPr>
          <w:i/>
          <w:szCs w:val="22"/>
          <w:u w:val="single"/>
        </w:rPr>
      </w:pPr>
    </w:p>
    <w:p w14:paraId="4043B8D2" w14:textId="77777777" w:rsidR="003218A2" w:rsidRPr="00A02E43" w:rsidRDefault="00577C0F" w:rsidP="00E46AF4">
      <w:pPr>
        <w:widowControl w:val="0"/>
        <w:rPr>
          <w:szCs w:val="22"/>
        </w:rPr>
      </w:pPr>
      <w:r w:rsidRPr="00A02E43">
        <w:rPr>
          <w:szCs w:val="22"/>
        </w:rPr>
        <w:t>Suurentuneen verenvuotoriskin potilaat (ks. kohdat 4.4, 4.5, 5.1 ja 5.2) tarvitsevat tarkkaa kliinistä seurantaa (verenvuodon tai anemian merkkien varalta). Annosta muutetaan lääkärin harkinnan mukaan yksilöllisen hyöty-riskiarvion jälkeen (ks. taulukko 2 yllä). Hyytymistutkimukset (ks. kohta 4.4) saattavat auttaa tunnistamaan potilaat, joilla verenvuotoriski on suurentunut liiallisen dabigatraanialtistuksen vuoksi. Jos dabigatraanialtistuksen havaitaan olevan liiallista suuren vuotoriskin potilaalla, pienennetty annossuositus on 220 mg eli yksi 110 mg:n kapseli kahdesti vuorokaudessa. Jos kliinisesti merkittävää verenvuotoa ilmenee, hoito on keskeytettävä.</w:t>
      </w:r>
    </w:p>
    <w:p w14:paraId="01161F45" w14:textId="77777777" w:rsidR="003218A2" w:rsidRPr="00A02E43" w:rsidRDefault="003218A2" w:rsidP="00E46AF4">
      <w:pPr>
        <w:widowControl w:val="0"/>
        <w:rPr>
          <w:szCs w:val="22"/>
        </w:rPr>
      </w:pPr>
    </w:p>
    <w:p w14:paraId="48BA386A" w14:textId="77777777" w:rsidR="003218A2" w:rsidRPr="00A02E43" w:rsidRDefault="00577C0F" w:rsidP="00E46AF4">
      <w:pPr>
        <w:widowControl w:val="0"/>
        <w:rPr>
          <w:szCs w:val="22"/>
        </w:rPr>
      </w:pPr>
      <w:r w:rsidRPr="00A02E43">
        <w:rPr>
          <w:szCs w:val="22"/>
        </w:rPr>
        <w:t>Jos potilaalla on gastriitti, esofagiitti tai ruokatorven refluksitauti, voidaan harkita annoksen pienentämistä, sillä merkittävän ruoansulatuskanavan verenvuodon riski on kohonnut (ks. taulukko 2 yllä ja kohta 4.4).</w:t>
      </w:r>
    </w:p>
    <w:p w14:paraId="2B1303A4" w14:textId="77777777" w:rsidR="003218A2" w:rsidRPr="00A02E43" w:rsidRDefault="003218A2" w:rsidP="00E46AF4">
      <w:pPr>
        <w:widowControl w:val="0"/>
        <w:rPr>
          <w:b/>
          <w:szCs w:val="22"/>
          <w:u w:val="single"/>
        </w:rPr>
      </w:pPr>
    </w:p>
    <w:p w14:paraId="137F7450" w14:textId="77777777" w:rsidR="003218A2" w:rsidRPr="00A02E43" w:rsidRDefault="00577C0F" w:rsidP="00E46AF4">
      <w:pPr>
        <w:keepNext/>
        <w:widowControl w:val="0"/>
        <w:rPr>
          <w:i/>
          <w:szCs w:val="22"/>
        </w:rPr>
      </w:pPr>
      <w:r w:rsidRPr="00A02E43">
        <w:rPr>
          <w:i/>
          <w:szCs w:val="22"/>
        </w:rPr>
        <w:t>Munuaisten vajaatoiminta</w:t>
      </w:r>
    </w:p>
    <w:p w14:paraId="1B9DCA5A" w14:textId="77777777" w:rsidR="003218A2" w:rsidRPr="00A02E43" w:rsidRDefault="003218A2" w:rsidP="00E46AF4">
      <w:pPr>
        <w:keepNext/>
        <w:widowControl w:val="0"/>
        <w:rPr>
          <w:szCs w:val="22"/>
        </w:rPr>
      </w:pPr>
    </w:p>
    <w:p w14:paraId="0F689565" w14:textId="77777777" w:rsidR="003218A2" w:rsidRPr="00A02E43" w:rsidRDefault="00577C0F" w:rsidP="00E46AF4">
      <w:pPr>
        <w:widowControl w:val="0"/>
        <w:rPr>
          <w:szCs w:val="22"/>
        </w:rPr>
      </w:pPr>
      <w:r w:rsidRPr="00A02E43">
        <w:rPr>
          <w:szCs w:val="22"/>
        </w:rPr>
        <w:t>Dabigatraanieteksilaatin käyttö on vasta-aiheista potilaille, joilla on vaikea munuaisten vajaatoiminta (kreatiniinipuhdistuma &lt; 30 ml/min) (ks. kohta 4.3).</w:t>
      </w:r>
    </w:p>
    <w:p w14:paraId="3A380E19" w14:textId="77777777" w:rsidR="003218A2" w:rsidRPr="00A02E43" w:rsidRDefault="003218A2" w:rsidP="00E46AF4">
      <w:pPr>
        <w:widowControl w:val="0"/>
        <w:rPr>
          <w:szCs w:val="22"/>
        </w:rPr>
      </w:pPr>
    </w:p>
    <w:p w14:paraId="138196B9" w14:textId="77777777" w:rsidR="003218A2" w:rsidRPr="00A02E43" w:rsidRDefault="00577C0F" w:rsidP="00E46AF4">
      <w:pPr>
        <w:widowControl w:val="0"/>
        <w:rPr>
          <w:szCs w:val="22"/>
        </w:rPr>
      </w:pPr>
      <w:r w:rsidRPr="00A02E43">
        <w:rPr>
          <w:szCs w:val="22"/>
        </w:rPr>
        <w:t xml:space="preserve">Annoksen muuttaminen ei ole tarpeen, jos potilaalla on lievä munuaisten vajaatoiminta (kreatiniinipuhdistuma 50–80 ml/min). Potilaille, joilla on kohtalainen munuaisten vajaatoiminta (kreatiniinipuhdistuma 30–50 ml/min), suositeltu annos on myös 300 mg eli yksi 150 mg:n kapseli kahdesti vuorokaudessa. Kuitenkin potilaille, joilla on suuri vuotoriski, tulisi harkita annoksen pienentämistä 220 mg:aan eli yksi 110 mg:n kapseli kahdesti vuorokaudessa (ks. kohdat 4.4 ja 5.2). </w:t>
      </w:r>
      <w:r w:rsidRPr="00A02E43">
        <w:rPr>
          <w:szCs w:val="22"/>
        </w:rPr>
        <w:lastRenderedPageBreak/>
        <w:t>Tarkkaa kliinistä seurantaa suositellaan potilaille, joilla on munuaisten vajaatoiminta.</w:t>
      </w:r>
    </w:p>
    <w:p w14:paraId="6D7FEF2D" w14:textId="77777777" w:rsidR="003218A2" w:rsidRPr="00A02E43" w:rsidRDefault="003218A2" w:rsidP="00E46AF4">
      <w:pPr>
        <w:widowControl w:val="0"/>
        <w:rPr>
          <w:szCs w:val="22"/>
        </w:rPr>
      </w:pPr>
    </w:p>
    <w:p w14:paraId="6007857C" w14:textId="77777777" w:rsidR="003218A2" w:rsidRPr="00A02E43" w:rsidRDefault="00577C0F" w:rsidP="00E46AF4">
      <w:pPr>
        <w:keepNext/>
        <w:widowControl w:val="0"/>
        <w:rPr>
          <w:iCs/>
          <w:szCs w:val="22"/>
        </w:rPr>
      </w:pPr>
      <w:r w:rsidRPr="00A02E43">
        <w:rPr>
          <w:i/>
          <w:szCs w:val="22"/>
        </w:rPr>
        <w:t>Dabigatraanieteksilaatin käyttö yhdessä heikkojen ja keskivahvojen P</w:t>
      </w:r>
      <w:r w:rsidRPr="00A02E43">
        <w:rPr>
          <w:i/>
          <w:szCs w:val="22"/>
        </w:rPr>
        <w:noBreakHyphen/>
        <w:t>glykoproteiinin (P</w:t>
      </w:r>
      <w:r w:rsidRPr="00A02E43">
        <w:rPr>
          <w:i/>
          <w:szCs w:val="22"/>
        </w:rPr>
        <w:noBreakHyphen/>
        <w:t>gp) estäjien kuten amiodaronin, kinidiinin tai verapamiilin kanssa</w:t>
      </w:r>
    </w:p>
    <w:p w14:paraId="1B98D4DE" w14:textId="77777777" w:rsidR="003218A2" w:rsidRPr="00A02E43" w:rsidRDefault="003218A2" w:rsidP="00E46AF4">
      <w:pPr>
        <w:keepNext/>
        <w:widowControl w:val="0"/>
        <w:rPr>
          <w:szCs w:val="22"/>
        </w:rPr>
      </w:pPr>
    </w:p>
    <w:p w14:paraId="512B14ED" w14:textId="77777777" w:rsidR="003218A2" w:rsidRPr="00A02E43" w:rsidRDefault="00577C0F" w:rsidP="00E46AF4">
      <w:pPr>
        <w:widowControl w:val="0"/>
        <w:rPr>
          <w:szCs w:val="22"/>
        </w:rPr>
      </w:pPr>
      <w:r w:rsidRPr="00A02E43">
        <w:rPr>
          <w:szCs w:val="22"/>
        </w:rPr>
        <w:t>Annoksen muuttaminen ei ole tarpeen käytettäessä samanaikaisesti amiodaronin tai kinidiinin kanssa (ks. kohdat 4.4, 4.5 ja 5.2).</w:t>
      </w:r>
    </w:p>
    <w:p w14:paraId="7CCE9E7D" w14:textId="77777777" w:rsidR="003218A2" w:rsidRPr="00A02E43" w:rsidRDefault="003218A2" w:rsidP="00E46AF4">
      <w:pPr>
        <w:widowControl w:val="0"/>
        <w:rPr>
          <w:szCs w:val="22"/>
        </w:rPr>
      </w:pPr>
    </w:p>
    <w:p w14:paraId="1DA30BD0" w14:textId="77777777" w:rsidR="003218A2" w:rsidRPr="00A02E43" w:rsidRDefault="00577C0F" w:rsidP="00E46AF4">
      <w:pPr>
        <w:widowControl w:val="0"/>
        <w:rPr>
          <w:szCs w:val="22"/>
        </w:rPr>
      </w:pPr>
      <w:r w:rsidRPr="00A02E43">
        <w:rPr>
          <w:szCs w:val="22"/>
        </w:rPr>
        <w:t>Annoksen pienentämistä suositellaan potilaille, jotka saavat samanaikaisesti verapamiilia (ks. taulukko 2 yllä ja kohdat 4.4, ja 4.5). Dabigatraanieteksilaatti pitää tällöin ottaa samanaikaisesti verapamiilin kanssa.</w:t>
      </w:r>
    </w:p>
    <w:p w14:paraId="1308DB58" w14:textId="77777777" w:rsidR="003218A2" w:rsidRPr="00A02E43" w:rsidRDefault="003218A2" w:rsidP="00E46AF4">
      <w:pPr>
        <w:widowControl w:val="0"/>
        <w:rPr>
          <w:szCs w:val="22"/>
        </w:rPr>
      </w:pPr>
    </w:p>
    <w:p w14:paraId="55D37BF6" w14:textId="77777777" w:rsidR="003218A2" w:rsidRPr="00A02E43" w:rsidRDefault="00577C0F" w:rsidP="00E46AF4">
      <w:pPr>
        <w:keepNext/>
        <w:widowControl w:val="0"/>
        <w:rPr>
          <w:i/>
          <w:szCs w:val="22"/>
        </w:rPr>
      </w:pPr>
      <w:r w:rsidRPr="00A02E43">
        <w:rPr>
          <w:i/>
          <w:szCs w:val="22"/>
        </w:rPr>
        <w:t>Paino</w:t>
      </w:r>
    </w:p>
    <w:p w14:paraId="2D4760AA" w14:textId="77777777" w:rsidR="003218A2" w:rsidRPr="00A02E43" w:rsidRDefault="003218A2" w:rsidP="00E46AF4">
      <w:pPr>
        <w:keepNext/>
        <w:widowControl w:val="0"/>
        <w:rPr>
          <w:szCs w:val="22"/>
          <w:u w:val="single"/>
        </w:rPr>
      </w:pPr>
    </w:p>
    <w:p w14:paraId="26541A7F" w14:textId="77777777" w:rsidR="003218A2" w:rsidRPr="00A02E43" w:rsidRDefault="00577C0F" w:rsidP="00E46AF4">
      <w:pPr>
        <w:widowControl w:val="0"/>
        <w:rPr>
          <w:szCs w:val="22"/>
        </w:rPr>
      </w:pPr>
      <w:r w:rsidRPr="00A02E43">
        <w:rPr>
          <w:szCs w:val="22"/>
        </w:rPr>
        <w:t>Annoksen muuttaminen ei ole tarpeen (ks. kohta 5.2), mutta alle 50 kg painavien potilaiden kohdalla suositellaan tarkkaa kliinistä seurantaa (ks. kohta 4.4).</w:t>
      </w:r>
    </w:p>
    <w:p w14:paraId="460B73A1" w14:textId="77777777" w:rsidR="003218A2" w:rsidRPr="00A02E43" w:rsidRDefault="003218A2" w:rsidP="00E46AF4">
      <w:pPr>
        <w:widowControl w:val="0"/>
        <w:rPr>
          <w:i/>
          <w:szCs w:val="22"/>
        </w:rPr>
      </w:pPr>
    </w:p>
    <w:p w14:paraId="405FD1A9" w14:textId="77777777" w:rsidR="003218A2" w:rsidRPr="00A02E43" w:rsidRDefault="00577C0F" w:rsidP="00E46AF4">
      <w:pPr>
        <w:keepNext/>
        <w:widowControl w:val="0"/>
        <w:rPr>
          <w:szCs w:val="22"/>
        </w:rPr>
      </w:pPr>
      <w:r w:rsidRPr="00A02E43">
        <w:rPr>
          <w:i/>
          <w:szCs w:val="22"/>
        </w:rPr>
        <w:t>Sukupuoli</w:t>
      </w:r>
    </w:p>
    <w:p w14:paraId="36FB28FF" w14:textId="77777777" w:rsidR="003218A2" w:rsidRPr="00A02E43" w:rsidRDefault="003218A2" w:rsidP="00E46AF4">
      <w:pPr>
        <w:keepNext/>
        <w:widowControl w:val="0"/>
        <w:rPr>
          <w:szCs w:val="22"/>
        </w:rPr>
      </w:pPr>
    </w:p>
    <w:p w14:paraId="5C6087FD" w14:textId="77777777" w:rsidR="003218A2" w:rsidRPr="00A02E43" w:rsidRDefault="00577C0F" w:rsidP="00E46AF4">
      <w:pPr>
        <w:widowControl w:val="0"/>
        <w:rPr>
          <w:szCs w:val="22"/>
        </w:rPr>
      </w:pPr>
      <w:r w:rsidRPr="00A02E43">
        <w:rPr>
          <w:szCs w:val="22"/>
        </w:rPr>
        <w:t>Annoksen muuttaminen ei ole tarpeen (ks. kohta 5.2).</w:t>
      </w:r>
    </w:p>
    <w:p w14:paraId="7E4DEE71" w14:textId="77777777" w:rsidR="003218A2" w:rsidRPr="00A02E43" w:rsidRDefault="003218A2" w:rsidP="00E46AF4">
      <w:pPr>
        <w:widowControl w:val="0"/>
        <w:rPr>
          <w:i/>
          <w:noProof/>
          <w:szCs w:val="22"/>
        </w:rPr>
      </w:pPr>
    </w:p>
    <w:p w14:paraId="0EC156B8" w14:textId="77777777" w:rsidR="003218A2" w:rsidRPr="00A02E43" w:rsidRDefault="00577C0F" w:rsidP="00E46AF4">
      <w:pPr>
        <w:keepNext/>
        <w:widowControl w:val="0"/>
        <w:rPr>
          <w:b/>
          <w:i/>
          <w:noProof/>
          <w:szCs w:val="22"/>
        </w:rPr>
      </w:pPr>
      <w:r w:rsidRPr="00A02E43">
        <w:rPr>
          <w:i/>
          <w:szCs w:val="22"/>
        </w:rPr>
        <w:t>Pediatriset potilaat</w:t>
      </w:r>
    </w:p>
    <w:p w14:paraId="2A289973" w14:textId="77777777" w:rsidR="003218A2" w:rsidRPr="00A02E43" w:rsidRDefault="003218A2" w:rsidP="00E46AF4">
      <w:pPr>
        <w:keepNext/>
        <w:widowControl w:val="0"/>
        <w:rPr>
          <w:szCs w:val="22"/>
        </w:rPr>
      </w:pPr>
    </w:p>
    <w:p w14:paraId="7293AAFD" w14:textId="77777777" w:rsidR="003218A2" w:rsidRPr="00A02E43" w:rsidRDefault="00577C0F" w:rsidP="00E46AF4">
      <w:pPr>
        <w:widowControl w:val="0"/>
        <w:autoSpaceDE w:val="0"/>
        <w:autoSpaceDN w:val="0"/>
        <w:adjustRightInd w:val="0"/>
        <w:rPr>
          <w:bCs/>
          <w:szCs w:val="22"/>
        </w:rPr>
      </w:pPr>
      <w:r w:rsidRPr="00A02E43">
        <w:rPr>
          <w:szCs w:val="22"/>
        </w:rPr>
        <w:t>Ei ole asianmukaista käyttää dabigatraanieteksilaattia pediatristen potilaiden hoitoon käyttöaiheessa aivohalvauksen ja systeemisen embolian ehkäisy potilaille, joilla on ei-läppäperäinen eteisvärinä.</w:t>
      </w:r>
    </w:p>
    <w:p w14:paraId="2613A06D" w14:textId="77777777" w:rsidR="003218A2" w:rsidRPr="00A02E43" w:rsidRDefault="003218A2" w:rsidP="00E46AF4">
      <w:pPr>
        <w:widowControl w:val="0"/>
        <w:autoSpaceDE w:val="0"/>
        <w:autoSpaceDN w:val="0"/>
        <w:adjustRightInd w:val="0"/>
        <w:rPr>
          <w:bCs/>
          <w:szCs w:val="22"/>
        </w:rPr>
      </w:pPr>
    </w:p>
    <w:p w14:paraId="59FE3A75" w14:textId="77777777" w:rsidR="003218A2" w:rsidRPr="00A02E43" w:rsidRDefault="00577C0F" w:rsidP="00E46AF4">
      <w:pPr>
        <w:keepNext/>
        <w:widowControl w:val="0"/>
        <w:rPr>
          <w:b/>
          <w:bCs/>
          <w:i/>
          <w:szCs w:val="22"/>
          <w:u w:val="single"/>
        </w:rPr>
      </w:pPr>
      <w:r w:rsidRPr="00A02E43">
        <w:rPr>
          <w:b/>
          <w:i/>
          <w:szCs w:val="22"/>
          <w:u w:val="single"/>
        </w:rPr>
        <w:t>Laskimotromboembolioiden hoito ja uusiutumisen ehkäisy pediatrisille potilaille</w:t>
      </w:r>
    </w:p>
    <w:p w14:paraId="09157193" w14:textId="77777777" w:rsidR="003218A2" w:rsidRPr="00A02E43" w:rsidRDefault="003218A2" w:rsidP="00E46AF4">
      <w:pPr>
        <w:keepNext/>
        <w:widowControl w:val="0"/>
        <w:autoSpaceDE w:val="0"/>
        <w:autoSpaceDN w:val="0"/>
        <w:adjustRightInd w:val="0"/>
        <w:rPr>
          <w:bCs/>
          <w:szCs w:val="22"/>
        </w:rPr>
      </w:pPr>
    </w:p>
    <w:p w14:paraId="16B2CA6E" w14:textId="77777777" w:rsidR="003218A2" w:rsidRPr="00A02E43" w:rsidRDefault="00577C0F" w:rsidP="00E46AF4">
      <w:pPr>
        <w:widowControl w:val="0"/>
        <w:autoSpaceDE w:val="0"/>
        <w:autoSpaceDN w:val="0"/>
        <w:adjustRightInd w:val="0"/>
        <w:rPr>
          <w:bCs/>
          <w:szCs w:val="22"/>
        </w:rPr>
      </w:pPr>
      <w:r w:rsidRPr="00A02E43">
        <w:rPr>
          <w:szCs w:val="22"/>
        </w:rPr>
        <w:t>Laskimotromboembolioiden hoito lapsipotilaille tulee aloittaa, kun potilasta on ensin hoidettu parenteraalisella antikoagulantilla vähintään viisi päivää. Laskimotromboembolioiden uusiutumisen ehkäisyssä hoito pitää aloittaa aikaisemman hoidon jälkeen.</w:t>
      </w:r>
    </w:p>
    <w:p w14:paraId="640C9003" w14:textId="77777777" w:rsidR="003218A2" w:rsidRPr="00A02E43" w:rsidRDefault="003218A2" w:rsidP="00E46AF4">
      <w:pPr>
        <w:widowControl w:val="0"/>
        <w:autoSpaceDE w:val="0"/>
        <w:autoSpaceDN w:val="0"/>
        <w:adjustRightInd w:val="0"/>
        <w:rPr>
          <w:bCs/>
          <w:szCs w:val="22"/>
        </w:rPr>
      </w:pPr>
    </w:p>
    <w:p w14:paraId="50FDA9D1" w14:textId="77777777" w:rsidR="003218A2" w:rsidRPr="00A02E43" w:rsidRDefault="00577C0F" w:rsidP="00E46AF4">
      <w:pPr>
        <w:widowControl w:val="0"/>
        <w:autoSpaceDE w:val="0"/>
        <w:autoSpaceDN w:val="0"/>
        <w:adjustRightInd w:val="0"/>
        <w:rPr>
          <w:bCs/>
          <w:szCs w:val="22"/>
        </w:rPr>
      </w:pPr>
      <w:r w:rsidRPr="00A02E43">
        <w:rPr>
          <w:b/>
          <w:bCs/>
          <w:szCs w:val="22"/>
        </w:rPr>
        <w:t>Dabigatraanieteksilaattikapselit otetaan kaksi kertaa vuorokaudessa,</w:t>
      </w:r>
      <w:r w:rsidRPr="00A02E43">
        <w:rPr>
          <w:szCs w:val="22"/>
        </w:rPr>
        <w:t xml:space="preserve"> yksi annos aamulla ja yksi illalla. Annokset otetaan joka päivä suunnilleen samaan aikaan. Annosvälin on oltava mahdollisimman lähellä 12 tuntia.</w:t>
      </w:r>
    </w:p>
    <w:p w14:paraId="2E6891E4" w14:textId="77777777" w:rsidR="003218A2" w:rsidRPr="00A02E43" w:rsidRDefault="003218A2" w:rsidP="00E46AF4">
      <w:pPr>
        <w:widowControl w:val="0"/>
        <w:autoSpaceDE w:val="0"/>
        <w:autoSpaceDN w:val="0"/>
        <w:adjustRightInd w:val="0"/>
        <w:rPr>
          <w:bCs/>
          <w:szCs w:val="22"/>
        </w:rPr>
      </w:pPr>
    </w:p>
    <w:p w14:paraId="7CB19EEF" w14:textId="7EABB896" w:rsidR="003218A2" w:rsidRPr="00A02E43" w:rsidRDefault="00577C0F" w:rsidP="00E46AF4">
      <w:pPr>
        <w:widowControl w:val="0"/>
        <w:autoSpaceDE w:val="0"/>
        <w:autoSpaceDN w:val="0"/>
        <w:adjustRightInd w:val="0"/>
        <w:rPr>
          <w:szCs w:val="22"/>
        </w:rPr>
      </w:pPr>
      <w:r w:rsidRPr="00A02E43">
        <w:rPr>
          <w:szCs w:val="22"/>
        </w:rPr>
        <w:t>Dabigatraanieteksilaattikapselien suositusannos perustuu potilaan painoon ja ikään taulukossa</w:t>
      </w:r>
      <w:r w:rsidR="00530EBF">
        <w:rPr>
          <w:szCs w:val="22"/>
        </w:rPr>
        <w:t> </w:t>
      </w:r>
      <w:r w:rsidRPr="00A02E43">
        <w:rPr>
          <w:szCs w:val="22"/>
        </w:rPr>
        <w:t>4 esitetyn mukaisesti. Annosta pitää mukauttaa painon ja iän mukaan hoidon jatkuessa.</w:t>
      </w:r>
    </w:p>
    <w:p w14:paraId="452B1F20" w14:textId="77777777" w:rsidR="003218A2" w:rsidRPr="00A02E43" w:rsidRDefault="003218A2" w:rsidP="00E46AF4">
      <w:pPr>
        <w:widowControl w:val="0"/>
        <w:autoSpaceDE w:val="0"/>
        <w:autoSpaceDN w:val="0"/>
        <w:adjustRightInd w:val="0"/>
        <w:rPr>
          <w:szCs w:val="22"/>
        </w:rPr>
      </w:pPr>
    </w:p>
    <w:p w14:paraId="2255E279" w14:textId="77777777" w:rsidR="003218A2" w:rsidRPr="00A02E43" w:rsidRDefault="00577C0F" w:rsidP="00E46AF4">
      <w:pPr>
        <w:widowControl w:val="0"/>
        <w:autoSpaceDE w:val="0"/>
        <w:autoSpaceDN w:val="0"/>
        <w:adjustRightInd w:val="0"/>
        <w:rPr>
          <w:bCs/>
          <w:szCs w:val="22"/>
        </w:rPr>
      </w:pPr>
      <w:r w:rsidRPr="00A02E43">
        <w:rPr>
          <w:szCs w:val="22"/>
        </w:rPr>
        <w:t>Suositusannosta ei voida antaa niille painon ja iän yhdistelmille, joita annostaulukossa ei mainita.</w:t>
      </w:r>
    </w:p>
    <w:p w14:paraId="53DDF93F" w14:textId="77777777" w:rsidR="003218A2" w:rsidRPr="00A02E43" w:rsidRDefault="003218A2" w:rsidP="00E46AF4">
      <w:pPr>
        <w:widowControl w:val="0"/>
        <w:autoSpaceDE w:val="0"/>
        <w:autoSpaceDN w:val="0"/>
        <w:adjustRightInd w:val="0"/>
        <w:rPr>
          <w:bCs/>
          <w:szCs w:val="22"/>
        </w:rPr>
      </w:pPr>
    </w:p>
    <w:p w14:paraId="05AFD60F" w14:textId="77777777" w:rsidR="003218A2" w:rsidRPr="00A02E43" w:rsidRDefault="00577C0F" w:rsidP="006167E0">
      <w:pPr>
        <w:keepNext/>
        <w:widowControl w:val="0"/>
        <w:ind w:left="1418" w:hanging="1418"/>
        <w:rPr>
          <w:b/>
          <w:szCs w:val="22"/>
        </w:rPr>
      </w:pPr>
      <w:r w:rsidRPr="00A02E43">
        <w:rPr>
          <w:b/>
          <w:szCs w:val="22"/>
        </w:rPr>
        <w:t>Taulukko 4:</w:t>
      </w:r>
      <w:r w:rsidRPr="00A02E43">
        <w:rPr>
          <w:b/>
          <w:szCs w:val="22"/>
        </w:rPr>
        <w:tab/>
        <w:t>Dabigatraanieteksilaatin kerta-annos ja kokonaisvuorokausiannos milligrammoina (mg) potilaan painon (kg) ja iän (vuosina) mukaan</w:t>
      </w:r>
    </w:p>
    <w:p w14:paraId="45B3ADB4" w14:textId="77777777" w:rsidR="003218A2" w:rsidRPr="00A02E43" w:rsidRDefault="003218A2" w:rsidP="00E46AF4">
      <w:pPr>
        <w:keepNext/>
        <w:widowControl w:val="0"/>
        <w:rPr>
          <w:i/>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195"/>
        <w:gridCol w:w="2191"/>
        <w:gridCol w:w="2712"/>
      </w:tblGrid>
      <w:tr w:rsidR="003218A2" w:rsidRPr="00A02E43" w14:paraId="0352EE53" w14:textId="77777777" w:rsidTr="00237057">
        <w:tc>
          <w:tcPr>
            <w:tcW w:w="2360" w:type="pct"/>
            <w:gridSpan w:val="2"/>
          </w:tcPr>
          <w:p w14:paraId="191BAB55" w14:textId="77777777" w:rsidR="003218A2" w:rsidRPr="00A02E43" w:rsidRDefault="00577C0F" w:rsidP="009D549B">
            <w:pPr>
              <w:keepNext/>
              <w:widowControl w:val="0"/>
              <w:jc w:val="center"/>
              <w:rPr>
                <w:b/>
                <w:bCs/>
                <w:noProof/>
                <w:szCs w:val="22"/>
              </w:rPr>
            </w:pPr>
            <w:r w:rsidRPr="00A02E43">
              <w:rPr>
                <w:b/>
                <w:bCs/>
                <w:noProof/>
                <w:szCs w:val="22"/>
              </w:rPr>
              <w:t>Painon/iän yhdistelmät</w:t>
            </w:r>
          </w:p>
        </w:tc>
        <w:tc>
          <w:tcPr>
            <w:tcW w:w="1180" w:type="pct"/>
            <w:vMerge w:val="restart"/>
          </w:tcPr>
          <w:p w14:paraId="5588A6A8" w14:textId="77777777" w:rsidR="003218A2" w:rsidRPr="00A02E43" w:rsidRDefault="00577C0F" w:rsidP="00E46AF4">
            <w:pPr>
              <w:widowControl w:val="0"/>
              <w:jc w:val="center"/>
              <w:rPr>
                <w:b/>
                <w:bCs/>
                <w:noProof/>
                <w:szCs w:val="22"/>
              </w:rPr>
            </w:pPr>
            <w:r w:rsidRPr="00A02E43">
              <w:rPr>
                <w:b/>
                <w:bCs/>
                <w:noProof/>
                <w:szCs w:val="22"/>
              </w:rPr>
              <w:t>Kerta-annos (mg)</w:t>
            </w:r>
          </w:p>
        </w:tc>
        <w:tc>
          <w:tcPr>
            <w:tcW w:w="1460" w:type="pct"/>
            <w:vMerge w:val="restart"/>
          </w:tcPr>
          <w:p w14:paraId="766E5F82" w14:textId="77777777" w:rsidR="003218A2" w:rsidRPr="00A02E43" w:rsidRDefault="00577C0F" w:rsidP="00E46AF4">
            <w:pPr>
              <w:widowControl w:val="0"/>
              <w:jc w:val="center"/>
              <w:rPr>
                <w:b/>
                <w:bCs/>
                <w:noProof/>
                <w:szCs w:val="22"/>
              </w:rPr>
            </w:pPr>
            <w:r w:rsidRPr="00A02E43">
              <w:rPr>
                <w:b/>
                <w:bCs/>
                <w:noProof/>
                <w:szCs w:val="22"/>
              </w:rPr>
              <w:t>Kokonaisvuorokausiannos (mg)</w:t>
            </w:r>
          </w:p>
        </w:tc>
      </w:tr>
      <w:tr w:rsidR="003218A2" w:rsidRPr="00A02E43" w14:paraId="315D1464" w14:textId="77777777" w:rsidTr="00237057">
        <w:tc>
          <w:tcPr>
            <w:tcW w:w="1178" w:type="pct"/>
          </w:tcPr>
          <w:p w14:paraId="1F8D8F71" w14:textId="77777777" w:rsidR="003218A2" w:rsidRPr="00A02E43" w:rsidRDefault="00577C0F" w:rsidP="009D549B">
            <w:pPr>
              <w:keepNext/>
              <w:widowControl w:val="0"/>
              <w:rPr>
                <w:b/>
                <w:bCs/>
                <w:noProof/>
                <w:szCs w:val="22"/>
              </w:rPr>
            </w:pPr>
            <w:r w:rsidRPr="00A02E43">
              <w:rPr>
                <w:b/>
                <w:bCs/>
                <w:noProof/>
                <w:szCs w:val="22"/>
              </w:rPr>
              <w:t>Paino (kg)</w:t>
            </w:r>
          </w:p>
        </w:tc>
        <w:tc>
          <w:tcPr>
            <w:tcW w:w="1182" w:type="pct"/>
          </w:tcPr>
          <w:p w14:paraId="14C498C1" w14:textId="77777777" w:rsidR="003218A2" w:rsidRPr="00A02E43" w:rsidRDefault="00577C0F" w:rsidP="00E46AF4">
            <w:pPr>
              <w:widowControl w:val="0"/>
              <w:rPr>
                <w:b/>
                <w:bCs/>
                <w:noProof/>
                <w:szCs w:val="22"/>
              </w:rPr>
            </w:pPr>
            <w:r w:rsidRPr="00A02E43">
              <w:rPr>
                <w:b/>
                <w:bCs/>
                <w:noProof/>
                <w:szCs w:val="22"/>
              </w:rPr>
              <w:t>Ikä vuosina</w:t>
            </w:r>
          </w:p>
        </w:tc>
        <w:tc>
          <w:tcPr>
            <w:tcW w:w="1180" w:type="pct"/>
            <w:vMerge/>
          </w:tcPr>
          <w:p w14:paraId="5524DF28" w14:textId="77777777" w:rsidR="003218A2" w:rsidRPr="00A02E43" w:rsidRDefault="003218A2" w:rsidP="00E46AF4">
            <w:pPr>
              <w:widowControl w:val="0"/>
              <w:rPr>
                <w:bCs/>
                <w:noProof/>
                <w:szCs w:val="22"/>
              </w:rPr>
            </w:pPr>
          </w:p>
        </w:tc>
        <w:tc>
          <w:tcPr>
            <w:tcW w:w="1460" w:type="pct"/>
            <w:vMerge/>
          </w:tcPr>
          <w:p w14:paraId="0291E078" w14:textId="77777777" w:rsidR="003218A2" w:rsidRPr="00A02E43" w:rsidRDefault="003218A2" w:rsidP="00E46AF4">
            <w:pPr>
              <w:widowControl w:val="0"/>
              <w:rPr>
                <w:bCs/>
                <w:noProof/>
                <w:szCs w:val="22"/>
              </w:rPr>
            </w:pPr>
          </w:p>
        </w:tc>
      </w:tr>
      <w:tr w:rsidR="003218A2" w:rsidRPr="00A02E43" w14:paraId="40B69D04" w14:textId="77777777" w:rsidTr="00237057">
        <w:tc>
          <w:tcPr>
            <w:tcW w:w="1178" w:type="pct"/>
          </w:tcPr>
          <w:p w14:paraId="5AE40E08" w14:textId="77777777" w:rsidR="003218A2" w:rsidRPr="00A02E43" w:rsidRDefault="00577C0F" w:rsidP="009D549B">
            <w:pPr>
              <w:keepNext/>
              <w:widowControl w:val="0"/>
              <w:rPr>
                <w:bCs/>
                <w:noProof/>
                <w:szCs w:val="22"/>
              </w:rPr>
            </w:pPr>
            <w:r w:rsidRPr="00A02E43">
              <w:rPr>
                <w:rFonts w:eastAsia="SimSun"/>
                <w:bCs/>
                <w:noProof/>
                <w:szCs w:val="22"/>
              </w:rPr>
              <w:t>11 – &lt; 13</w:t>
            </w:r>
          </w:p>
        </w:tc>
        <w:tc>
          <w:tcPr>
            <w:tcW w:w="1182" w:type="pct"/>
          </w:tcPr>
          <w:p w14:paraId="79FB213E" w14:textId="77777777" w:rsidR="003218A2" w:rsidRPr="00A02E43" w:rsidRDefault="00577C0F" w:rsidP="00E46AF4">
            <w:pPr>
              <w:widowControl w:val="0"/>
              <w:rPr>
                <w:bCs/>
                <w:noProof/>
                <w:szCs w:val="22"/>
              </w:rPr>
            </w:pPr>
            <w:r w:rsidRPr="00A02E43">
              <w:rPr>
                <w:rFonts w:eastAsia="SimSun"/>
                <w:bCs/>
                <w:noProof/>
                <w:szCs w:val="22"/>
              </w:rPr>
              <w:t>8 – &lt; 9</w:t>
            </w:r>
          </w:p>
        </w:tc>
        <w:tc>
          <w:tcPr>
            <w:tcW w:w="1180" w:type="pct"/>
          </w:tcPr>
          <w:p w14:paraId="32374DA5" w14:textId="77777777" w:rsidR="003218A2" w:rsidRPr="00A02E43" w:rsidRDefault="00577C0F" w:rsidP="00E46AF4">
            <w:pPr>
              <w:widowControl w:val="0"/>
              <w:jc w:val="center"/>
              <w:rPr>
                <w:bCs/>
                <w:noProof/>
                <w:szCs w:val="22"/>
              </w:rPr>
            </w:pPr>
            <w:r w:rsidRPr="00A02E43">
              <w:rPr>
                <w:bCs/>
                <w:noProof/>
                <w:szCs w:val="22"/>
              </w:rPr>
              <w:t>75</w:t>
            </w:r>
          </w:p>
        </w:tc>
        <w:tc>
          <w:tcPr>
            <w:tcW w:w="1460" w:type="pct"/>
          </w:tcPr>
          <w:p w14:paraId="0EAA922E" w14:textId="77777777" w:rsidR="003218A2" w:rsidRPr="00A02E43" w:rsidRDefault="00577C0F" w:rsidP="00E46AF4">
            <w:pPr>
              <w:widowControl w:val="0"/>
              <w:jc w:val="center"/>
              <w:rPr>
                <w:bCs/>
                <w:noProof/>
                <w:szCs w:val="22"/>
              </w:rPr>
            </w:pPr>
            <w:r w:rsidRPr="00A02E43">
              <w:rPr>
                <w:bCs/>
                <w:noProof/>
                <w:szCs w:val="22"/>
              </w:rPr>
              <w:t>150</w:t>
            </w:r>
          </w:p>
        </w:tc>
      </w:tr>
      <w:tr w:rsidR="003218A2" w:rsidRPr="00A02E43" w14:paraId="4E9B52E6" w14:textId="77777777" w:rsidTr="00237057">
        <w:tc>
          <w:tcPr>
            <w:tcW w:w="1178" w:type="pct"/>
          </w:tcPr>
          <w:p w14:paraId="38B28609" w14:textId="77777777" w:rsidR="003218A2" w:rsidRPr="00A02E43" w:rsidRDefault="00577C0F" w:rsidP="009D549B">
            <w:pPr>
              <w:keepNext/>
              <w:widowControl w:val="0"/>
              <w:rPr>
                <w:bCs/>
                <w:noProof/>
                <w:szCs w:val="22"/>
              </w:rPr>
            </w:pPr>
            <w:r w:rsidRPr="00A02E43">
              <w:rPr>
                <w:rFonts w:eastAsia="SimSun"/>
                <w:bCs/>
                <w:noProof/>
                <w:szCs w:val="22"/>
              </w:rPr>
              <w:t>13 – &lt; 16</w:t>
            </w:r>
          </w:p>
        </w:tc>
        <w:tc>
          <w:tcPr>
            <w:tcW w:w="1182" w:type="pct"/>
          </w:tcPr>
          <w:p w14:paraId="33CCCA1B" w14:textId="77777777" w:rsidR="003218A2" w:rsidRPr="00A02E43" w:rsidRDefault="00577C0F" w:rsidP="00E46AF4">
            <w:pPr>
              <w:widowControl w:val="0"/>
              <w:rPr>
                <w:bCs/>
                <w:noProof/>
                <w:szCs w:val="22"/>
              </w:rPr>
            </w:pPr>
            <w:r w:rsidRPr="00A02E43">
              <w:rPr>
                <w:bCs/>
                <w:noProof/>
                <w:szCs w:val="22"/>
              </w:rPr>
              <w:t>8 – &lt; 11</w:t>
            </w:r>
          </w:p>
        </w:tc>
        <w:tc>
          <w:tcPr>
            <w:tcW w:w="1180" w:type="pct"/>
          </w:tcPr>
          <w:p w14:paraId="5272488C"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0555FB6E"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4F28631A" w14:textId="77777777" w:rsidTr="00237057">
        <w:tc>
          <w:tcPr>
            <w:tcW w:w="1178" w:type="pct"/>
          </w:tcPr>
          <w:p w14:paraId="37C81447" w14:textId="77777777" w:rsidR="003218A2" w:rsidRPr="00A02E43" w:rsidRDefault="00577C0F" w:rsidP="009D549B">
            <w:pPr>
              <w:keepNext/>
              <w:widowControl w:val="0"/>
              <w:rPr>
                <w:bCs/>
                <w:noProof/>
                <w:szCs w:val="22"/>
              </w:rPr>
            </w:pPr>
            <w:r w:rsidRPr="00A02E43">
              <w:rPr>
                <w:rFonts w:eastAsia="SimSun"/>
                <w:bCs/>
                <w:noProof/>
                <w:szCs w:val="22"/>
              </w:rPr>
              <w:t>16 – &lt; 21</w:t>
            </w:r>
          </w:p>
        </w:tc>
        <w:tc>
          <w:tcPr>
            <w:tcW w:w="1182" w:type="pct"/>
          </w:tcPr>
          <w:p w14:paraId="11BEAFA7" w14:textId="77777777" w:rsidR="003218A2" w:rsidRPr="00A02E43" w:rsidRDefault="00577C0F" w:rsidP="00E46AF4">
            <w:pPr>
              <w:widowControl w:val="0"/>
              <w:rPr>
                <w:bCs/>
                <w:noProof/>
                <w:szCs w:val="22"/>
              </w:rPr>
            </w:pPr>
            <w:r w:rsidRPr="00A02E43">
              <w:rPr>
                <w:bCs/>
                <w:noProof/>
                <w:szCs w:val="22"/>
              </w:rPr>
              <w:t>8 – &lt; 14</w:t>
            </w:r>
          </w:p>
        </w:tc>
        <w:tc>
          <w:tcPr>
            <w:tcW w:w="1180" w:type="pct"/>
          </w:tcPr>
          <w:p w14:paraId="5B65548F"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5969E94F"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229DCBD5" w14:textId="77777777" w:rsidTr="00237057">
        <w:tc>
          <w:tcPr>
            <w:tcW w:w="1178" w:type="pct"/>
          </w:tcPr>
          <w:p w14:paraId="5B6EA965" w14:textId="77777777" w:rsidR="003218A2" w:rsidRPr="00A02E43" w:rsidRDefault="00577C0F" w:rsidP="009D549B">
            <w:pPr>
              <w:keepNext/>
              <w:widowControl w:val="0"/>
              <w:rPr>
                <w:bCs/>
                <w:noProof/>
                <w:szCs w:val="22"/>
              </w:rPr>
            </w:pPr>
            <w:r w:rsidRPr="00A02E43">
              <w:rPr>
                <w:rFonts w:eastAsia="SimSun"/>
                <w:bCs/>
                <w:noProof/>
                <w:szCs w:val="22"/>
              </w:rPr>
              <w:t>21 – &lt; 26</w:t>
            </w:r>
          </w:p>
        </w:tc>
        <w:tc>
          <w:tcPr>
            <w:tcW w:w="1182" w:type="pct"/>
          </w:tcPr>
          <w:p w14:paraId="3F657670" w14:textId="77777777" w:rsidR="003218A2" w:rsidRPr="00A02E43" w:rsidRDefault="00577C0F" w:rsidP="00E46AF4">
            <w:pPr>
              <w:widowControl w:val="0"/>
              <w:rPr>
                <w:bCs/>
                <w:noProof/>
                <w:szCs w:val="22"/>
              </w:rPr>
            </w:pPr>
            <w:r w:rsidRPr="00A02E43">
              <w:rPr>
                <w:bCs/>
                <w:noProof/>
                <w:szCs w:val="22"/>
              </w:rPr>
              <w:t>8 – &lt; 16</w:t>
            </w:r>
          </w:p>
        </w:tc>
        <w:tc>
          <w:tcPr>
            <w:tcW w:w="1180" w:type="pct"/>
          </w:tcPr>
          <w:p w14:paraId="327D6BFF"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10A4F027"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449E4CA0" w14:textId="77777777" w:rsidTr="00237057">
        <w:tc>
          <w:tcPr>
            <w:tcW w:w="1178" w:type="pct"/>
          </w:tcPr>
          <w:p w14:paraId="1AA15EAE" w14:textId="77777777" w:rsidR="003218A2" w:rsidRPr="00A02E43" w:rsidRDefault="00577C0F" w:rsidP="009D549B">
            <w:pPr>
              <w:keepNext/>
              <w:widowControl w:val="0"/>
              <w:rPr>
                <w:bCs/>
                <w:noProof/>
                <w:szCs w:val="22"/>
              </w:rPr>
            </w:pPr>
            <w:r w:rsidRPr="00A02E43">
              <w:rPr>
                <w:rFonts w:eastAsia="SimSun"/>
                <w:bCs/>
                <w:noProof/>
                <w:szCs w:val="22"/>
              </w:rPr>
              <w:t>26 – &lt; 31</w:t>
            </w:r>
          </w:p>
        </w:tc>
        <w:tc>
          <w:tcPr>
            <w:tcW w:w="1182" w:type="pct"/>
          </w:tcPr>
          <w:p w14:paraId="3BBA0ACF"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6B3D799E"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306F9B1C"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01243CC0" w14:textId="77777777" w:rsidTr="00237057">
        <w:tc>
          <w:tcPr>
            <w:tcW w:w="1178" w:type="pct"/>
          </w:tcPr>
          <w:p w14:paraId="07EE6C99" w14:textId="77777777" w:rsidR="003218A2" w:rsidRPr="00A02E43" w:rsidRDefault="00577C0F" w:rsidP="009D549B">
            <w:pPr>
              <w:keepNext/>
              <w:widowControl w:val="0"/>
              <w:rPr>
                <w:bCs/>
                <w:noProof/>
                <w:szCs w:val="22"/>
              </w:rPr>
            </w:pPr>
            <w:r w:rsidRPr="00A02E43">
              <w:rPr>
                <w:rFonts w:eastAsia="SimSun"/>
                <w:bCs/>
                <w:noProof/>
                <w:szCs w:val="22"/>
              </w:rPr>
              <w:t>31 – &lt; 41</w:t>
            </w:r>
          </w:p>
        </w:tc>
        <w:tc>
          <w:tcPr>
            <w:tcW w:w="1182" w:type="pct"/>
          </w:tcPr>
          <w:p w14:paraId="60C8CE38"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129C33BB" w14:textId="77777777" w:rsidR="003218A2" w:rsidRPr="00A02E43" w:rsidRDefault="00577C0F" w:rsidP="00E46AF4">
            <w:pPr>
              <w:widowControl w:val="0"/>
              <w:jc w:val="center"/>
              <w:rPr>
                <w:bCs/>
                <w:noProof/>
                <w:szCs w:val="22"/>
              </w:rPr>
            </w:pPr>
            <w:r w:rsidRPr="00A02E43">
              <w:rPr>
                <w:bCs/>
                <w:noProof/>
                <w:szCs w:val="22"/>
              </w:rPr>
              <w:t>185</w:t>
            </w:r>
          </w:p>
        </w:tc>
        <w:tc>
          <w:tcPr>
            <w:tcW w:w="1460" w:type="pct"/>
          </w:tcPr>
          <w:p w14:paraId="0D794A4E" w14:textId="77777777" w:rsidR="003218A2" w:rsidRPr="00A02E43" w:rsidRDefault="00577C0F" w:rsidP="00E46AF4">
            <w:pPr>
              <w:widowControl w:val="0"/>
              <w:jc w:val="center"/>
              <w:rPr>
                <w:bCs/>
                <w:noProof/>
                <w:szCs w:val="22"/>
              </w:rPr>
            </w:pPr>
            <w:r w:rsidRPr="00A02E43">
              <w:rPr>
                <w:bCs/>
                <w:noProof/>
                <w:szCs w:val="22"/>
              </w:rPr>
              <w:t>370</w:t>
            </w:r>
          </w:p>
        </w:tc>
      </w:tr>
      <w:tr w:rsidR="003218A2" w:rsidRPr="00A02E43" w14:paraId="0255003D" w14:textId="77777777" w:rsidTr="00237057">
        <w:tc>
          <w:tcPr>
            <w:tcW w:w="1178" w:type="pct"/>
          </w:tcPr>
          <w:p w14:paraId="663B3DE1" w14:textId="77777777" w:rsidR="003218A2" w:rsidRPr="00A02E43" w:rsidRDefault="00577C0F" w:rsidP="009D549B">
            <w:pPr>
              <w:keepNext/>
              <w:widowControl w:val="0"/>
              <w:rPr>
                <w:bCs/>
                <w:noProof/>
                <w:szCs w:val="22"/>
              </w:rPr>
            </w:pPr>
            <w:r w:rsidRPr="00A02E43">
              <w:rPr>
                <w:rFonts w:eastAsia="SimSun"/>
                <w:bCs/>
                <w:noProof/>
                <w:szCs w:val="22"/>
              </w:rPr>
              <w:t>41 – &lt; 51</w:t>
            </w:r>
          </w:p>
        </w:tc>
        <w:tc>
          <w:tcPr>
            <w:tcW w:w="1182" w:type="pct"/>
          </w:tcPr>
          <w:p w14:paraId="09C1E06C"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6DCB3B97" w14:textId="77777777" w:rsidR="003218A2" w:rsidRPr="00A02E43" w:rsidRDefault="00577C0F" w:rsidP="00E46AF4">
            <w:pPr>
              <w:widowControl w:val="0"/>
              <w:jc w:val="center"/>
              <w:rPr>
                <w:bCs/>
                <w:noProof/>
                <w:szCs w:val="22"/>
              </w:rPr>
            </w:pPr>
            <w:r w:rsidRPr="00A02E43">
              <w:rPr>
                <w:bCs/>
                <w:noProof/>
                <w:szCs w:val="22"/>
              </w:rPr>
              <w:t>220</w:t>
            </w:r>
          </w:p>
        </w:tc>
        <w:tc>
          <w:tcPr>
            <w:tcW w:w="1460" w:type="pct"/>
          </w:tcPr>
          <w:p w14:paraId="28B9FE14" w14:textId="77777777" w:rsidR="003218A2" w:rsidRPr="00A02E43" w:rsidRDefault="00577C0F" w:rsidP="00E46AF4">
            <w:pPr>
              <w:widowControl w:val="0"/>
              <w:jc w:val="center"/>
              <w:rPr>
                <w:bCs/>
                <w:noProof/>
                <w:szCs w:val="22"/>
              </w:rPr>
            </w:pPr>
            <w:r w:rsidRPr="00A02E43">
              <w:rPr>
                <w:bCs/>
                <w:noProof/>
                <w:szCs w:val="22"/>
              </w:rPr>
              <w:t>440</w:t>
            </w:r>
          </w:p>
        </w:tc>
      </w:tr>
      <w:tr w:rsidR="003218A2" w:rsidRPr="00A02E43" w14:paraId="4238E421" w14:textId="77777777" w:rsidTr="00237057">
        <w:tc>
          <w:tcPr>
            <w:tcW w:w="1178" w:type="pct"/>
          </w:tcPr>
          <w:p w14:paraId="11F6D5C4" w14:textId="77777777" w:rsidR="003218A2" w:rsidRPr="00A02E43" w:rsidRDefault="00577C0F" w:rsidP="009D549B">
            <w:pPr>
              <w:keepNext/>
              <w:widowControl w:val="0"/>
              <w:rPr>
                <w:bCs/>
                <w:noProof/>
                <w:szCs w:val="22"/>
              </w:rPr>
            </w:pPr>
            <w:r w:rsidRPr="00A02E43">
              <w:rPr>
                <w:rFonts w:eastAsia="SimSun"/>
                <w:bCs/>
                <w:noProof/>
                <w:szCs w:val="22"/>
              </w:rPr>
              <w:t>51 – &lt; 61</w:t>
            </w:r>
          </w:p>
        </w:tc>
        <w:tc>
          <w:tcPr>
            <w:tcW w:w="1182" w:type="pct"/>
          </w:tcPr>
          <w:p w14:paraId="45737D1F"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7A93F296" w14:textId="77777777" w:rsidR="003218A2" w:rsidRPr="00A02E43" w:rsidRDefault="00577C0F" w:rsidP="00E46AF4">
            <w:pPr>
              <w:widowControl w:val="0"/>
              <w:jc w:val="center"/>
              <w:rPr>
                <w:bCs/>
                <w:noProof/>
                <w:szCs w:val="22"/>
              </w:rPr>
            </w:pPr>
            <w:r w:rsidRPr="00A02E43">
              <w:rPr>
                <w:bCs/>
                <w:noProof/>
                <w:szCs w:val="22"/>
              </w:rPr>
              <w:t>260</w:t>
            </w:r>
          </w:p>
        </w:tc>
        <w:tc>
          <w:tcPr>
            <w:tcW w:w="1460" w:type="pct"/>
          </w:tcPr>
          <w:p w14:paraId="18CE6D04" w14:textId="77777777" w:rsidR="003218A2" w:rsidRPr="00A02E43" w:rsidRDefault="00577C0F" w:rsidP="00E46AF4">
            <w:pPr>
              <w:widowControl w:val="0"/>
              <w:jc w:val="center"/>
              <w:rPr>
                <w:bCs/>
                <w:noProof/>
                <w:szCs w:val="22"/>
              </w:rPr>
            </w:pPr>
            <w:r w:rsidRPr="00A02E43">
              <w:rPr>
                <w:bCs/>
                <w:noProof/>
                <w:szCs w:val="22"/>
              </w:rPr>
              <w:t>520</w:t>
            </w:r>
          </w:p>
        </w:tc>
      </w:tr>
      <w:tr w:rsidR="003218A2" w:rsidRPr="00A02E43" w14:paraId="611154A9" w14:textId="77777777" w:rsidTr="00237057">
        <w:tc>
          <w:tcPr>
            <w:tcW w:w="1178" w:type="pct"/>
          </w:tcPr>
          <w:p w14:paraId="1B94B03D" w14:textId="77777777" w:rsidR="003218A2" w:rsidRPr="00A02E43" w:rsidRDefault="00577C0F" w:rsidP="009D549B">
            <w:pPr>
              <w:keepNext/>
              <w:widowControl w:val="0"/>
              <w:rPr>
                <w:bCs/>
                <w:noProof/>
                <w:szCs w:val="22"/>
              </w:rPr>
            </w:pPr>
            <w:r w:rsidRPr="00A02E43">
              <w:rPr>
                <w:rFonts w:eastAsia="SimSun"/>
                <w:bCs/>
                <w:noProof/>
                <w:szCs w:val="22"/>
              </w:rPr>
              <w:t>61 – &lt; 71</w:t>
            </w:r>
          </w:p>
        </w:tc>
        <w:tc>
          <w:tcPr>
            <w:tcW w:w="1182" w:type="pct"/>
          </w:tcPr>
          <w:p w14:paraId="3239DD5E"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70EE2461"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7AF69725"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2E4E195E" w14:textId="77777777" w:rsidTr="00237057">
        <w:tc>
          <w:tcPr>
            <w:tcW w:w="1178" w:type="pct"/>
          </w:tcPr>
          <w:p w14:paraId="70E9B8B9" w14:textId="77777777" w:rsidR="003218A2" w:rsidRPr="00A02E43" w:rsidRDefault="00577C0F" w:rsidP="009D549B">
            <w:pPr>
              <w:keepNext/>
              <w:widowControl w:val="0"/>
              <w:rPr>
                <w:bCs/>
                <w:noProof/>
                <w:szCs w:val="22"/>
              </w:rPr>
            </w:pPr>
            <w:r w:rsidRPr="00A02E43">
              <w:rPr>
                <w:rFonts w:eastAsia="SimSun"/>
                <w:bCs/>
                <w:noProof/>
                <w:szCs w:val="22"/>
              </w:rPr>
              <w:t>71 – &lt; 81</w:t>
            </w:r>
          </w:p>
        </w:tc>
        <w:tc>
          <w:tcPr>
            <w:tcW w:w="1182" w:type="pct"/>
          </w:tcPr>
          <w:p w14:paraId="51608F89" w14:textId="77777777" w:rsidR="003218A2" w:rsidRPr="00A02E43" w:rsidRDefault="00577C0F" w:rsidP="00E46AF4">
            <w:pPr>
              <w:widowControl w:val="0"/>
              <w:rPr>
                <w:bCs/>
                <w:noProof/>
                <w:szCs w:val="22"/>
              </w:rPr>
            </w:pPr>
            <w:r w:rsidRPr="00A02E43">
              <w:rPr>
                <w:bCs/>
                <w:noProof/>
                <w:szCs w:val="22"/>
              </w:rPr>
              <w:t>8 – &lt; 18</w:t>
            </w:r>
          </w:p>
        </w:tc>
        <w:tc>
          <w:tcPr>
            <w:tcW w:w="1180" w:type="pct"/>
          </w:tcPr>
          <w:p w14:paraId="006F5E34"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4B7DA5CA"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06256FD2" w14:textId="77777777" w:rsidTr="00237057">
        <w:tc>
          <w:tcPr>
            <w:tcW w:w="1178" w:type="pct"/>
          </w:tcPr>
          <w:p w14:paraId="052FE812" w14:textId="77777777" w:rsidR="003218A2" w:rsidRPr="00A02E43" w:rsidRDefault="00577C0F" w:rsidP="00E46AF4">
            <w:pPr>
              <w:widowControl w:val="0"/>
              <w:rPr>
                <w:bCs/>
                <w:noProof/>
                <w:szCs w:val="22"/>
              </w:rPr>
            </w:pPr>
            <w:r w:rsidRPr="00A02E43">
              <w:rPr>
                <w:rFonts w:eastAsia="SimSun"/>
                <w:bCs/>
                <w:noProof/>
                <w:szCs w:val="22"/>
              </w:rPr>
              <w:t>&gt; 81</w:t>
            </w:r>
          </w:p>
        </w:tc>
        <w:tc>
          <w:tcPr>
            <w:tcW w:w="1182" w:type="pct"/>
          </w:tcPr>
          <w:p w14:paraId="19E6A181" w14:textId="77777777" w:rsidR="003218A2" w:rsidRPr="00A02E43" w:rsidRDefault="00577C0F" w:rsidP="00E46AF4">
            <w:pPr>
              <w:widowControl w:val="0"/>
              <w:rPr>
                <w:bCs/>
                <w:noProof/>
                <w:szCs w:val="22"/>
              </w:rPr>
            </w:pPr>
            <w:r w:rsidRPr="00A02E43">
              <w:rPr>
                <w:bCs/>
                <w:noProof/>
                <w:szCs w:val="22"/>
              </w:rPr>
              <w:t>10 – &lt; 18</w:t>
            </w:r>
          </w:p>
        </w:tc>
        <w:tc>
          <w:tcPr>
            <w:tcW w:w="1180" w:type="pct"/>
          </w:tcPr>
          <w:p w14:paraId="3FCE96B9"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73790E45" w14:textId="77777777" w:rsidR="003218A2" w:rsidRPr="00A02E43" w:rsidRDefault="00577C0F" w:rsidP="00E46AF4">
            <w:pPr>
              <w:widowControl w:val="0"/>
              <w:jc w:val="center"/>
              <w:rPr>
                <w:bCs/>
                <w:noProof/>
                <w:szCs w:val="22"/>
              </w:rPr>
            </w:pPr>
            <w:r w:rsidRPr="00A02E43">
              <w:rPr>
                <w:bCs/>
                <w:noProof/>
                <w:szCs w:val="22"/>
              </w:rPr>
              <w:t>600</w:t>
            </w:r>
          </w:p>
        </w:tc>
      </w:tr>
    </w:tbl>
    <w:p w14:paraId="653F7D6A" w14:textId="77777777" w:rsidR="003218A2" w:rsidRPr="00A02E43" w:rsidRDefault="00577C0F" w:rsidP="00E46AF4">
      <w:pPr>
        <w:keepNext/>
        <w:widowControl w:val="0"/>
        <w:rPr>
          <w:noProof/>
          <w:szCs w:val="22"/>
        </w:rPr>
      </w:pPr>
      <w:r w:rsidRPr="00A02E43">
        <w:rPr>
          <w:noProof/>
          <w:szCs w:val="22"/>
        </w:rPr>
        <w:lastRenderedPageBreak/>
        <w:t>Kerta-annokset, jotka vaativat useampien kapselien yhdistelmiä:</w:t>
      </w:r>
    </w:p>
    <w:p w14:paraId="4FBB3934" w14:textId="1CD54C07" w:rsidR="003218A2" w:rsidRPr="00A02E43" w:rsidRDefault="00577C0F" w:rsidP="00E46AF4">
      <w:pPr>
        <w:widowControl w:val="0"/>
        <w:ind w:left="1134" w:hanging="1134"/>
        <w:rPr>
          <w:rFonts w:eastAsia="SimSun"/>
          <w:noProof/>
          <w:szCs w:val="22"/>
        </w:rPr>
      </w:pPr>
      <w:r w:rsidRPr="00A02E43">
        <w:rPr>
          <w:noProof/>
          <w:szCs w:val="22"/>
        </w:rPr>
        <w:t>300</w:t>
      </w:r>
      <w:r w:rsidR="0006371D" w:rsidRPr="00A02E43">
        <w:rPr>
          <w:noProof/>
          <w:szCs w:val="22"/>
        </w:rPr>
        <w:t> </w:t>
      </w:r>
      <w:r w:rsidRPr="00A02E43">
        <w:rPr>
          <w:noProof/>
          <w:szCs w:val="22"/>
        </w:rPr>
        <w:t>mg:</w:t>
      </w:r>
      <w:r w:rsidRPr="00A02E43">
        <w:rPr>
          <w:noProof/>
          <w:szCs w:val="22"/>
        </w:rPr>
        <w:tab/>
      </w:r>
      <w:r w:rsidRPr="00A02E43">
        <w:rPr>
          <w:rFonts w:eastAsia="SimSun"/>
          <w:noProof/>
          <w:szCs w:val="22"/>
        </w:rPr>
        <w:t>kaksi 150 mg:n kapselia tai</w:t>
      </w:r>
      <w:r w:rsidRPr="00A02E43">
        <w:rPr>
          <w:rFonts w:eastAsia="SimSun"/>
          <w:noProof/>
          <w:szCs w:val="22"/>
        </w:rPr>
        <w:br/>
        <w:t>neljä 75 mg:n kapselia</w:t>
      </w:r>
    </w:p>
    <w:p w14:paraId="5C8E56BB" w14:textId="3DD273FF" w:rsidR="003218A2" w:rsidRPr="00A02E43" w:rsidRDefault="00577C0F" w:rsidP="00E46AF4">
      <w:pPr>
        <w:widowControl w:val="0"/>
        <w:ind w:left="1134" w:hanging="1134"/>
        <w:rPr>
          <w:rFonts w:eastAsia="SimSun"/>
          <w:noProof/>
          <w:szCs w:val="22"/>
        </w:rPr>
      </w:pPr>
      <w:r w:rsidRPr="00A02E43">
        <w:rPr>
          <w:noProof/>
          <w:szCs w:val="22"/>
        </w:rPr>
        <w:t>260</w:t>
      </w:r>
      <w:r w:rsidR="0006371D" w:rsidRPr="00A02E43">
        <w:rPr>
          <w:noProof/>
          <w:szCs w:val="22"/>
        </w:rPr>
        <w:t> </w:t>
      </w:r>
      <w:r w:rsidRPr="00A02E43">
        <w:rPr>
          <w:noProof/>
          <w:szCs w:val="22"/>
        </w:rPr>
        <w:t>mg:</w:t>
      </w:r>
      <w:r w:rsidRPr="00A02E43">
        <w:rPr>
          <w:noProof/>
          <w:szCs w:val="22"/>
        </w:rPr>
        <w:tab/>
      </w:r>
      <w:r w:rsidRPr="00A02E43">
        <w:rPr>
          <w:rFonts w:eastAsia="SimSun"/>
          <w:noProof/>
          <w:szCs w:val="22"/>
        </w:rPr>
        <w:t>yksi 110 mg:n kapseli ja yksi 150 mg:n kapseli tai</w:t>
      </w:r>
      <w:r w:rsidRPr="00A02E43">
        <w:rPr>
          <w:rFonts w:eastAsia="SimSun"/>
          <w:noProof/>
          <w:szCs w:val="22"/>
        </w:rPr>
        <w:br/>
        <w:t>yksi 110 mg:n kapseli ja kaksi 75 mg:n kapselia</w:t>
      </w:r>
    </w:p>
    <w:p w14:paraId="5BA231C7" w14:textId="4DB8D41A" w:rsidR="003218A2" w:rsidRPr="00A02E43" w:rsidRDefault="00577C0F" w:rsidP="00E46AF4">
      <w:pPr>
        <w:widowControl w:val="0"/>
        <w:ind w:left="1134" w:hanging="1134"/>
        <w:rPr>
          <w:rFonts w:eastAsia="SimSun"/>
          <w:noProof/>
          <w:szCs w:val="22"/>
        </w:rPr>
      </w:pPr>
      <w:r w:rsidRPr="00A02E43">
        <w:rPr>
          <w:rFonts w:eastAsia="SimSun"/>
          <w:noProof/>
          <w:szCs w:val="22"/>
        </w:rPr>
        <w:t>220</w:t>
      </w:r>
      <w:r w:rsidR="0006371D" w:rsidRPr="00A02E43">
        <w:t> </w:t>
      </w:r>
      <w:r w:rsidRPr="00A02E43">
        <w:rPr>
          <w:rFonts w:eastAsia="SimSun"/>
          <w:noProof/>
          <w:szCs w:val="22"/>
        </w:rPr>
        <w:t>mg:</w:t>
      </w:r>
      <w:r w:rsidRPr="00A02E43">
        <w:rPr>
          <w:rFonts w:eastAsia="SimSun"/>
          <w:noProof/>
          <w:szCs w:val="22"/>
        </w:rPr>
        <w:tab/>
        <w:t>kaksi 110 mg:n kapselia</w:t>
      </w:r>
    </w:p>
    <w:p w14:paraId="785C8412" w14:textId="46ADDAD0" w:rsidR="003218A2" w:rsidRPr="00A02E43" w:rsidRDefault="00577C0F" w:rsidP="00E46AF4">
      <w:pPr>
        <w:widowControl w:val="0"/>
        <w:ind w:left="1134" w:hanging="1134"/>
        <w:rPr>
          <w:rFonts w:eastAsia="SimSun"/>
          <w:noProof/>
          <w:szCs w:val="22"/>
        </w:rPr>
      </w:pPr>
      <w:r w:rsidRPr="00A02E43">
        <w:rPr>
          <w:rFonts w:eastAsia="SimSun"/>
          <w:noProof/>
          <w:szCs w:val="22"/>
        </w:rPr>
        <w:t>185</w:t>
      </w:r>
      <w:r w:rsidR="0006371D" w:rsidRPr="00A02E43">
        <w:t> </w:t>
      </w:r>
      <w:r w:rsidRPr="00A02E43">
        <w:rPr>
          <w:rFonts w:eastAsia="SimSun"/>
          <w:noProof/>
          <w:szCs w:val="22"/>
        </w:rPr>
        <w:t>mg:</w:t>
      </w:r>
      <w:r w:rsidRPr="00A02E43">
        <w:rPr>
          <w:rFonts w:eastAsia="SimSun"/>
          <w:noProof/>
          <w:szCs w:val="22"/>
        </w:rPr>
        <w:tab/>
        <w:t>yksi 75 mg:n kapseli ja yksi 110 mg:n kapseli</w:t>
      </w:r>
    </w:p>
    <w:p w14:paraId="10438C25" w14:textId="16B03096" w:rsidR="003218A2" w:rsidRPr="00A02E43" w:rsidRDefault="00577C0F" w:rsidP="00E46AF4">
      <w:pPr>
        <w:widowControl w:val="0"/>
        <w:ind w:left="1134" w:hanging="1134"/>
        <w:rPr>
          <w:rFonts w:eastAsia="SimSun"/>
          <w:noProof/>
          <w:szCs w:val="22"/>
        </w:rPr>
      </w:pPr>
      <w:r w:rsidRPr="00A02E43">
        <w:rPr>
          <w:rFonts w:eastAsia="SimSun"/>
          <w:noProof/>
          <w:szCs w:val="22"/>
        </w:rPr>
        <w:t>150</w:t>
      </w:r>
      <w:r w:rsidR="0006371D" w:rsidRPr="00A02E43">
        <w:t> </w:t>
      </w:r>
      <w:r w:rsidRPr="00A02E43">
        <w:rPr>
          <w:rFonts w:eastAsia="SimSun"/>
          <w:noProof/>
          <w:szCs w:val="22"/>
        </w:rPr>
        <w:t>mg:</w:t>
      </w:r>
      <w:r w:rsidRPr="00A02E43">
        <w:rPr>
          <w:rFonts w:eastAsia="SimSun"/>
          <w:noProof/>
          <w:szCs w:val="22"/>
        </w:rPr>
        <w:tab/>
        <w:t>yksi 150 mg:n kapseli tai</w:t>
      </w:r>
    </w:p>
    <w:p w14:paraId="0A64269C" w14:textId="77777777" w:rsidR="003218A2" w:rsidRPr="00A02E43" w:rsidRDefault="00577C0F" w:rsidP="00E46AF4">
      <w:pPr>
        <w:widowControl w:val="0"/>
        <w:ind w:left="1134" w:hanging="1134"/>
        <w:rPr>
          <w:szCs w:val="22"/>
        </w:rPr>
      </w:pPr>
      <w:r w:rsidRPr="00A02E43">
        <w:rPr>
          <w:rFonts w:eastAsia="SimSun"/>
          <w:noProof/>
          <w:szCs w:val="22"/>
        </w:rPr>
        <w:tab/>
        <w:t>kaksi 75 mg:n kapselia</w:t>
      </w:r>
    </w:p>
    <w:p w14:paraId="3F29E6DE" w14:textId="77777777" w:rsidR="003218A2" w:rsidRPr="00A02E43" w:rsidRDefault="003218A2" w:rsidP="00E46AF4">
      <w:pPr>
        <w:widowControl w:val="0"/>
        <w:rPr>
          <w:i/>
          <w:szCs w:val="22"/>
          <w:u w:val="single"/>
        </w:rPr>
      </w:pPr>
    </w:p>
    <w:p w14:paraId="458AB554" w14:textId="77777777" w:rsidR="003218A2" w:rsidRPr="00A02E43" w:rsidRDefault="00577C0F" w:rsidP="00E46AF4">
      <w:pPr>
        <w:keepNext/>
        <w:widowControl w:val="0"/>
        <w:rPr>
          <w:i/>
          <w:iCs/>
          <w:szCs w:val="22"/>
          <w:u w:val="single"/>
        </w:rPr>
      </w:pPr>
      <w:r w:rsidRPr="00A02E43">
        <w:rPr>
          <w:i/>
          <w:szCs w:val="22"/>
          <w:u w:val="single"/>
        </w:rPr>
        <w:t>Munuaisten toiminnan arviointi ennen hoidon aloittamista ja sen aikana</w:t>
      </w:r>
    </w:p>
    <w:p w14:paraId="755B39D2" w14:textId="77777777" w:rsidR="003218A2" w:rsidRPr="00A02E43" w:rsidRDefault="003218A2" w:rsidP="00E46AF4">
      <w:pPr>
        <w:keepNext/>
        <w:widowControl w:val="0"/>
        <w:rPr>
          <w:bCs/>
          <w:szCs w:val="22"/>
        </w:rPr>
      </w:pPr>
    </w:p>
    <w:p w14:paraId="47C6131E" w14:textId="77777777" w:rsidR="003218A2" w:rsidRPr="00A02E43" w:rsidRDefault="00577C0F" w:rsidP="00E46AF4">
      <w:pPr>
        <w:widowControl w:val="0"/>
        <w:autoSpaceDE w:val="0"/>
        <w:autoSpaceDN w:val="0"/>
        <w:adjustRightInd w:val="0"/>
        <w:rPr>
          <w:bCs/>
          <w:szCs w:val="22"/>
        </w:rPr>
      </w:pPr>
      <w:r w:rsidRPr="00A02E43">
        <w:rPr>
          <w:szCs w:val="22"/>
        </w:rPr>
        <w:t>Ennen hoidon aloittamista glomerulusten suodatusnopeus (eGFR) tulee arvioida Schwartzin kaavalla (kreatiniiniarvon määritysmenetelmä tulee tarkistaa paikallisesta laboratoriosta).</w:t>
      </w:r>
    </w:p>
    <w:p w14:paraId="14D83A0C" w14:textId="77777777" w:rsidR="003218A2" w:rsidRPr="00A02E43" w:rsidRDefault="003218A2" w:rsidP="00E46AF4">
      <w:pPr>
        <w:widowControl w:val="0"/>
        <w:autoSpaceDE w:val="0"/>
        <w:autoSpaceDN w:val="0"/>
        <w:adjustRightInd w:val="0"/>
        <w:rPr>
          <w:bCs/>
          <w:szCs w:val="22"/>
        </w:rPr>
      </w:pPr>
    </w:p>
    <w:p w14:paraId="46379129" w14:textId="0044A7DD" w:rsidR="003218A2" w:rsidRPr="00A02E43" w:rsidRDefault="00577C0F" w:rsidP="00E46AF4">
      <w:pPr>
        <w:widowControl w:val="0"/>
        <w:autoSpaceDE w:val="0"/>
        <w:autoSpaceDN w:val="0"/>
        <w:adjustRightInd w:val="0"/>
        <w:rPr>
          <w:bCs/>
          <w:szCs w:val="22"/>
        </w:rPr>
      </w:pPr>
      <w:r w:rsidRPr="00A02E43">
        <w:rPr>
          <w:szCs w:val="22"/>
        </w:rPr>
        <w:t>Dabigatraanieteksilaatin käyttö on vasta-aiheista pediatrisille potilaille, joiden eGFR</w:t>
      </w:r>
      <w:r w:rsidR="00873FA6" w:rsidRPr="00A02E43">
        <w:rPr>
          <w:szCs w:val="22"/>
        </w:rPr>
        <w:noBreakHyphen/>
      </w:r>
      <w:r w:rsidRPr="00A02E43">
        <w:rPr>
          <w:szCs w:val="22"/>
        </w:rPr>
        <w:t>arvo on &lt; 50 ml/min/1,73 m</w:t>
      </w:r>
      <w:r w:rsidRPr="00A02E43">
        <w:rPr>
          <w:szCs w:val="22"/>
          <w:vertAlign w:val="superscript"/>
        </w:rPr>
        <w:t>2</w:t>
      </w:r>
      <w:r w:rsidRPr="00A02E43">
        <w:rPr>
          <w:szCs w:val="22"/>
        </w:rPr>
        <w:t xml:space="preserve"> (ks. kohta 4.3).</w:t>
      </w:r>
    </w:p>
    <w:p w14:paraId="5CC8B194" w14:textId="77777777" w:rsidR="003218A2" w:rsidRPr="00A02E43" w:rsidRDefault="003218A2" w:rsidP="00E46AF4">
      <w:pPr>
        <w:widowControl w:val="0"/>
        <w:autoSpaceDE w:val="0"/>
        <w:autoSpaceDN w:val="0"/>
        <w:adjustRightInd w:val="0"/>
        <w:rPr>
          <w:bCs/>
          <w:szCs w:val="22"/>
        </w:rPr>
      </w:pPr>
    </w:p>
    <w:p w14:paraId="1A5152E2" w14:textId="64E873B1" w:rsidR="003218A2" w:rsidRPr="00A02E43" w:rsidRDefault="00577C0F" w:rsidP="00E46AF4">
      <w:pPr>
        <w:widowControl w:val="0"/>
        <w:autoSpaceDE w:val="0"/>
        <w:autoSpaceDN w:val="0"/>
        <w:adjustRightInd w:val="0"/>
        <w:rPr>
          <w:bCs/>
          <w:szCs w:val="22"/>
        </w:rPr>
      </w:pPr>
      <w:r w:rsidRPr="00A02E43">
        <w:rPr>
          <w:szCs w:val="22"/>
        </w:rPr>
        <w:t>Potilaita, joiden eGFR</w:t>
      </w:r>
      <w:r w:rsidR="00873FA6" w:rsidRPr="00A02E43">
        <w:rPr>
          <w:szCs w:val="22"/>
        </w:rPr>
        <w:noBreakHyphen/>
      </w:r>
      <w:r w:rsidRPr="00A02E43">
        <w:rPr>
          <w:szCs w:val="22"/>
        </w:rPr>
        <w:t>arvo on ≥ 50 ml/min/1,73 m</w:t>
      </w:r>
      <w:r w:rsidRPr="00A02E43">
        <w:rPr>
          <w:szCs w:val="22"/>
          <w:vertAlign w:val="superscript"/>
        </w:rPr>
        <w:t>2</w:t>
      </w:r>
      <w:r w:rsidRPr="00A02E43">
        <w:rPr>
          <w:szCs w:val="22"/>
        </w:rPr>
        <w:t>, pitää hoitaa taulukon 4 mukaisilla annoksilla.</w:t>
      </w:r>
    </w:p>
    <w:p w14:paraId="3CE572F5" w14:textId="77777777" w:rsidR="003218A2" w:rsidRPr="00A02E43" w:rsidRDefault="003218A2" w:rsidP="00E46AF4">
      <w:pPr>
        <w:widowControl w:val="0"/>
        <w:autoSpaceDE w:val="0"/>
        <w:autoSpaceDN w:val="0"/>
        <w:adjustRightInd w:val="0"/>
        <w:rPr>
          <w:bCs/>
          <w:szCs w:val="22"/>
        </w:rPr>
      </w:pPr>
    </w:p>
    <w:p w14:paraId="4977E616" w14:textId="77777777" w:rsidR="003218A2" w:rsidRPr="00A02E43" w:rsidRDefault="00577C0F" w:rsidP="00E46AF4">
      <w:pPr>
        <w:widowControl w:val="0"/>
        <w:autoSpaceDE w:val="0"/>
        <w:autoSpaceDN w:val="0"/>
        <w:adjustRightInd w:val="0"/>
        <w:rPr>
          <w:bCs/>
          <w:szCs w:val="22"/>
        </w:rPr>
      </w:pPr>
      <w:r w:rsidRPr="00A02E43">
        <w:rPr>
          <w:szCs w:val="22"/>
        </w:rPr>
        <w:t>Hoidon aikana munuaistoiminta pitää arvioida tietyissä kliinisissä tilanteissa, kun epäillään munuaistoiminnan alentuneen tai heikentyneen (kuten hypovolemia, kuivuminen, ja jos käytössä on samanaikaisesti tiettyjä lääkevalmisteita).</w:t>
      </w:r>
    </w:p>
    <w:p w14:paraId="17C2C5F7" w14:textId="77777777" w:rsidR="003218A2" w:rsidRPr="00A02E43" w:rsidRDefault="003218A2" w:rsidP="00E46AF4">
      <w:pPr>
        <w:widowControl w:val="0"/>
        <w:autoSpaceDE w:val="0"/>
        <w:autoSpaceDN w:val="0"/>
        <w:adjustRightInd w:val="0"/>
        <w:rPr>
          <w:bCs/>
          <w:szCs w:val="22"/>
        </w:rPr>
      </w:pPr>
    </w:p>
    <w:p w14:paraId="263164C1" w14:textId="77777777" w:rsidR="003218A2" w:rsidRPr="00A02E43" w:rsidRDefault="00577C0F" w:rsidP="00E46AF4">
      <w:pPr>
        <w:keepNext/>
        <w:widowControl w:val="0"/>
        <w:rPr>
          <w:bCs/>
          <w:i/>
          <w:szCs w:val="22"/>
          <w:u w:val="single"/>
        </w:rPr>
      </w:pPr>
      <w:r w:rsidRPr="00A02E43">
        <w:rPr>
          <w:i/>
          <w:szCs w:val="22"/>
          <w:u w:val="single"/>
        </w:rPr>
        <w:t>Hoidon kesto</w:t>
      </w:r>
    </w:p>
    <w:p w14:paraId="4FF319A7" w14:textId="77777777" w:rsidR="003218A2" w:rsidRPr="00A02E43" w:rsidRDefault="003218A2" w:rsidP="00E46AF4">
      <w:pPr>
        <w:keepNext/>
        <w:widowControl w:val="0"/>
        <w:autoSpaceDE w:val="0"/>
        <w:autoSpaceDN w:val="0"/>
        <w:adjustRightInd w:val="0"/>
        <w:rPr>
          <w:bCs/>
          <w:szCs w:val="22"/>
        </w:rPr>
      </w:pPr>
    </w:p>
    <w:p w14:paraId="3C2BF7D5" w14:textId="77777777" w:rsidR="003218A2" w:rsidRPr="00A02E43" w:rsidRDefault="00577C0F" w:rsidP="00E46AF4">
      <w:pPr>
        <w:widowControl w:val="0"/>
        <w:rPr>
          <w:bCs/>
          <w:szCs w:val="22"/>
        </w:rPr>
      </w:pPr>
      <w:r w:rsidRPr="00A02E43">
        <w:rPr>
          <w:szCs w:val="22"/>
        </w:rPr>
        <w:t>Hoidon kesto määritetään yksilöllisesti hyöty-riskiarvioinnin perusteella.</w:t>
      </w:r>
    </w:p>
    <w:p w14:paraId="7DCF69E3" w14:textId="77777777" w:rsidR="003218A2" w:rsidRPr="00A02E43" w:rsidRDefault="003218A2" w:rsidP="00E46AF4">
      <w:pPr>
        <w:widowControl w:val="0"/>
        <w:autoSpaceDE w:val="0"/>
        <w:autoSpaceDN w:val="0"/>
        <w:adjustRightInd w:val="0"/>
        <w:rPr>
          <w:bCs/>
          <w:szCs w:val="22"/>
        </w:rPr>
      </w:pPr>
    </w:p>
    <w:p w14:paraId="191E1C8F" w14:textId="77777777" w:rsidR="003218A2" w:rsidRPr="00A02E43" w:rsidRDefault="00577C0F" w:rsidP="00E46AF4">
      <w:pPr>
        <w:keepNext/>
        <w:widowControl w:val="0"/>
        <w:rPr>
          <w:b/>
          <w:i/>
          <w:iCs/>
          <w:szCs w:val="22"/>
          <w:u w:val="single"/>
        </w:rPr>
      </w:pPr>
      <w:r w:rsidRPr="00A02E43">
        <w:rPr>
          <w:i/>
          <w:szCs w:val="22"/>
          <w:u w:val="single"/>
        </w:rPr>
        <w:t>Unohtunut annos</w:t>
      </w:r>
    </w:p>
    <w:p w14:paraId="333A4D6D" w14:textId="77777777" w:rsidR="003218A2" w:rsidRPr="00A02E43" w:rsidRDefault="003218A2" w:rsidP="00E46AF4">
      <w:pPr>
        <w:keepNext/>
        <w:widowControl w:val="0"/>
        <w:rPr>
          <w:snapToGrid w:val="0"/>
          <w:szCs w:val="22"/>
        </w:rPr>
      </w:pPr>
    </w:p>
    <w:p w14:paraId="70938993" w14:textId="79AF7A98" w:rsidR="00CA3535" w:rsidRPr="00A02E43" w:rsidRDefault="00577C0F" w:rsidP="00E46AF4">
      <w:pPr>
        <w:widowControl w:val="0"/>
        <w:autoSpaceDE w:val="0"/>
        <w:autoSpaceDN w:val="0"/>
        <w:adjustRightInd w:val="0"/>
        <w:rPr>
          <w:szCs w:val="22"/>
        </w:rPr>
      </w:pPr>
      <w:r w:rsidRPr="00A02E43">
        <w:rPr>
          <w:szCs w:val="22"/>
        </w:rPr>
        <w:t>Unohtunut dabigatraanieteksilaattiannos voidaan ottaa, jos seuraavaan annokseen on vielä vähintään 6 tuntia. Jos seuraavaan annokseen on alle 6 tuntia, unohtunut annos on jätettävä väliin.</w:t>
      </w:r>
    </w:p>
    <w:p w14:paraId="7F17D074" w14:textId="77777777" w:rsidR="003218A2" w:rsidRPr="00A02E43" w:rsidRDefault="00577C0F" w:rsidP="00E46AF4">
      <w:pPr>
        <w:widowControl w:val="0"/>
        <w:autoSpaceDE w:val="0"/>
        <w:autoSpaceDN w:val="0"/>
        <w:adjustRightInd w:val="0"/>
        <w:rPr>
          <w:bCs/>
          <w:szCs w:val="22"/>
        </w:rPr>
      </w:pPr>
      <w:r w:rsidRPr="00A02E43">
        <w:rPr>
          <w:szCs w:val="22"/>
        </w:rPr>
        <w:t>Yksittäisen unohtuneen annoksen korvaamiseksi ei koskaan saa ottaa kaksinkertaista annosta.</w:t>
      </w:r>
    </w:p>
    <w:p w14:paraId="4FA4E6BA" w14:textId="77777777" w:rsidR="003218A2" w:rsidRPr="00A02E43" w:rsidRDefault="003218A2" w:rsidP="00E46AF4">
      <w:pPr>
        <w:widowControl w:val="0"/>
        <w:autoSpaceDE w:val="0"/>
        <w:autoSpaceDN w:val="0"/>
        <w:adjustRightInd w:val="0"/>
        <w:rPr>
          <w:bCs/>
          <w:szCs w:val="22"/>
        </w:rPr>
      </w:pPr>
    </w:p>
    <w:p w14:paraId="04345FB1" w14:textId="77777777" w:rsidR="003218A2" w:rsidRPr="00A02E43" w:rsidRDefault="00577C0F" w:rsidP="00E46AF4">
      <w:pPr>
        <w:keepNext/>
        <w:widowControl w:val="0"/>
        <w:rPr>
          <w:i/>
          <w:iCs/>
          <w:szCs w:val="22"/>
          <w:u w:val="single"/>
        </w:rPr>
      </w:pPr>
      <w:r w:rsidRPr="00A02E43">
        <w:rPr>
          <w:i/>
          <w:szCs w:val="22"/>
          <w:u w:val="single"/>
        </w:rPr>
        <w:t>Dabigatraanieteksilaattihoidon lopettaminen</w:t>
      </w:r>
    </w:p>
    <w:p w14:paraId="6847AEEA" w14:textId="77777777" w:rsidR="003218A2" w:rsidRPr="00A02E43" w:rsidRDefault="003218A2" w:rsidP="00E46AF4">
      <w:pPr>
        <w:keepNext/>
        <w:widowControl w:val="0"/>
        <w:rPr>
          <w:szCs w:val="22"/>
        </w:rPr>
      </w:pPr>
    </w:p>
    <w:p w14:paraId="210E27E4" w14:textId="77777777" w:rsidR="003218A2" w:rsidRPr="00A02E43" w:rsidRDefault="00577C0F" w:rsidP="00E46AF4">
      <w:pPr>
        <w:widowControl w:val="0"/>
        <w:rPr>
          <w:snapToGrid w:val="0"/>
          <w:szCs w:val="22"/>
        </w:rPr>
      </w:pPr>
      <w:r w:rsidRPr="00A02E43">
        <w:rPr>
          <w:snapToGrid w:val="0"/>
          <w:szCs w:val="22"/>
        </w:rPr>
        <w:t>Dabigatraanieteksilaattihoitoa ei pidä lopettaa ilman lääkärin määräystä. Potilaita tai heitä hoitavia henkilöitä on kehotettava ottamaan yhteyttä hoitavaan lääkäriin, jos potilaalle kehittyy maha-suolikanavan oireita, kuten dyspepsiaa (ks. kohta 4.8).</w:t>
      </w:r>
    </w:p>
    <w:p w14:paraId="371D2A59" w14:textId="77777777" w:rsidR="003218A2" w:rsidRPr="00A02E43" w:rsidRDefault="003218A2" w:rsidP="00E46AF4">
      <w:pPr>
        <w:widowControl w:val="0"/>
        <w:rPr>
          <w:snapToGrid w:val="0"/>
          <w:szCs w:val="22"/>
        </w:rPr>
      </w:pPr>
    </w:p>
    <w:p w14:paraId="74EE6DF9" w14:textId="77777777" w:rsidR="003218A2" w:rsidRPr="00A02E43" w:rsidRDefault="00577C0F" w:rsidP="00E46AF4">
      <w:pPr>
        <w:keepNext/>
        <w:widowControl w:val="0"/>
        <w:rPr>
          <w:i/>
          <w:iCs/>
          <w:szCs w:val="22"/>
          <w:u w:val="single"/>
        </w:rPr>
      </w:pPr>
      <w:r w:rsidRPr="00A02E43">
        <w:rPr>
          <w:i/>
          <w:szCs w:val="22"/>
          <w:u w:val="single"/>
        </w:rPr>
        <w:t>Hoidon vaihtaminen</w:t>
      </w:r>
    </w:p>
    <w:p w14:paraId="79FDDAE5" w14:textId="77777777" w:rsidR="003218A2" w:rsidRPr="00A02E43" w:rsidRDefault="003218A2" w:rsidP="00E46AF4">
      <w:pPr>
        <w:keepNext/>
        <w:widowControl w:val="0"/>
        <w:rPr>
          <w:szCs w:val="22"/>
          <w:u w:val="single"/>
        </w:rPr>
      </w:pPr>
    </w:p>
    <w:p w14:paraId="1AC383B2" w14:textId="77777777" w:rsidR="003218A2" w:rsidRPr="00A02E43" w:rsidRDefault="00577C0F" w:rsidP="00E46AF4">
      <w:pPr>
        <w:widowControl w:val="0"/>
        <w:rPr>
          <w:iCs/>
          <w:szCs w:val="22"/>
          <w:u w:val="single"/>
        </w:rPr>
      </w:pPr>
      <w:r w:rsidRPr="00A02E43">
        <w:rPr>
          <w:szCs w:val="22"/>
        </w:rPr>
        <w:t>Dabigatraanieteksilaattihoidon vaihtaminen parenteraaliseen antikoagulanttiin:</w:t>
      </w:r>
    </w:p>
    <w:p w14:paraId="59A00AEB" w14:textId="77777777" w:rsidR="003218A2" w:rsidRPr="00A02E43" w:rsidRDefault="00577C0F" w:rsidP="00E46AF4">
      <w:pPr>
        <w:widowControl w:val="0"/>
        <w:rPr>
          <w:szCs w:val="22"/>
        </w:rPr>
      </w:pPr>
      <w:r w:rsidRPr="00A02E43">
        <w:rPr>
          <w:szCs w:val="22"/>
        </w:rPr>
        <w:t>Parenteraalinen antikoagulaatiohoito on suositeltavaa aloittaa vasta kun viimeisestä dabigatraanieteksilaattiannoksesta on kulunut 12 tuntia (ks. kohta 4.5).</w:t>
      </w:r>
    </w:p>
    <w:p w14:paraId="6BCFCF9B" w14:textId="77777777" w:rsidR="003218A2" w:rsidRPr="00A02E43" w:rsidRDefault="003218A2" w:rsidP="00E46AF4">
      <w:pPr>
        <w:widowControl w:val="0"/>
        <w:rPr>
          <w:snapToGrid w:val="0"/>
          <w:szCs w:val="22"/>
        </w:rPr>
      </w:pPr>
    </w:p>
    <w:p w14:paraId="1E5C5F47" w14:textId="77777777" w:rsidR="003218A2" w:rsidRPr="00A02E43" w:rsidRDefault="00577C0F" w:rsidP="00E46AF4">
      <w:pPr>
        <w:widowControl w:val="0"/>
        <w:rPr>
          <w:iCs/>
          <w:szCs w:val="22"/>
          <w:u w:val="single"/>
        </w:rPr>
      </w:pPr>
      <w:r w:rsidRPr="00A02E43">
        <w:rPr>
          <w:szCs w:val="22"/>
        </w:rPr>
        <w:t>Parenteraalisen antikoagulaatiohoidon vaihtaminen dabigatraanieteksilaattihoitoon:</w:t>
      </w:r>
    </w:p>
    <w:p w14:paraId="58BFE4E8" w14:textId="77777777" w:rsidR="003218A2" w:rsidRPr="00A02E43" w:rsidRDefault="00577C0F" w:rsidP="00E46AF4">
      <w:pPr>
        <w:widowControl w:val="0"/>
        <w:rPr>
          <w:szCs w:val="22"/>
        </w:rPr>
      </w:pPr>
      <w:r w:rsidRPr="00A02E43">
        <w:rPr>
          <w:szCs w:val="22"/>
        </w:rPr>
        <w:t>Parenteraalinen antikoagulaatiohoito pitää lopettaa ja dabigatraanieteksilaattihoito aloittaa 0–2 tuntia ennen kuin aiemman hoidon seuraava suunniteltu annos olisi ollut määrä ottaa tai yhtäjaksoisen hoidon lopettamisen yhteydessä (esim. laskimoon annettava fraktioimaton hepariini) (ks. kohta 4.5).</w:t>
      </w:r>
    </w:p>
    <w:p w14:paraId="54BD885F" w14:textId="77777777" w:rsidR="003218A2" w:rsidRPr="00A02E43" w:rsidRDefault="003218A2" w:rsidP="00E46AF4">
      <w:pPr>
        <w:widowControl w:val="0"/>
        <w:rPr>
          <w:szCs w:val="22"/>
        </w:rPr>
      </w:pPr>
    </w:p>
    <w:p w14:paraId="06259A87" w14:textId="5BFF020B" w:rsidR="003218A2" w:rsidRPr="00A02E43" w:rsidRDefault="00577C0F" w:rsidP="00E46AF4">
      <w:pPr>
        <w:widowControl w:val="0"/>
        <w:rPr>
          <w:iCs/>
          <w:szCs w:val="22"/>
        </w:rPr>
      </w:pPr>
      <w:r w:rsidRPr="00A02E43">
        <w:rPr>
          <w:szCs w:val="22"/>
        </w:rPr>
        <w:t>Dabigatraanieteksilaattihoidon vaihtaminen K</w:t>
      </w:r>
      <w:r w:rsidR="00873FA6" w:rsidRPr="00A02E43">
        <w:rPr>
          <w:szCs w:val="22"/>
        </w:rPr>
        <w:noBreakHyphen/>
      </w:r>
      <w:r w:rsidRPr="00A02E43">
        <w:rPr>
          <w:szCs w:val="22"/>
        </w:rPr>
        <w:t>vitamiiniantagonistihoitoon:</w:t>
      </w:r>
    </w:p>
    <w:p w14:paraId="6BA5E3BD" w14:textId="60FE3E54" w:rsidR="003218A2" w:rsidRPr="00A02E43" w:rsidRDefault="00577C0F" w:rsidP="00E46AF4">
      <w:pPr>
        <w:widowControl w:val="0"/>
        <w:rPr>
          <w:szCs w:val="22"/>
        </w:rPr>
      </w:pPr>
      <w:r w:rsidRPr="00A02E43">
        <w:rPr>
          <w:szCs w:val="22"/>
        </w:rPr>
        <w:t>Potilaiden tulee aloittaa K</w:t>
      </w:r>
      <w:r w:rsidR="00873FA6" w:rsidRPr="00A02E43">
        <w:rPr>
          <w:szCs w:val="22"/>
        </w:rPr>
        <w:noBreakHyphen/>
      </w:r>
      <w:r w:rsidRPr="00A02E43">
        <w:rPr>
          <w:szCs w:val="22"/>
        </w:rPr>
        <w:t>vitamiiniantagonistihoito 3 päivää ennen dabigatraanieteksilaattihoidon lopettamista.</w:t>
      </w:r>
    </w:p>
    <w:p w14:paraId="561EBA6D" w14:textId="5C991A8C" w:rsidR="003218A2" w:rsidRPr="00A02E43" w:rsidRDefault="00577C0F" w:rsidP="00E46AF4">
      <w:pPr>
        <w:widowControl w:val="0"/>
        <w:rPr>
          <w:szCs w:val="22"/>
        </w:rPr>
      </w:pPr>
      <w:r w:rsidRPr="00A02E43">
        <w:rPr>
          <w:szCs w:val="22"/>
        </w:rPr>
        <w:t>Koska dabigatraanieteksilaatti voi vaikuttaa INR</w:t>
      </w:r>
      <w:r w:rsidR="00873FA6" w:rsidRPr="00A02E43">
        <w:rPr>
          <w:szCs w:val="22"/>
        </w:rPr>
        <w:noBreakHyphen/>
      </w:r>
      <w:r w:rsidRPr="00A02E43">
        <w:rPr>
          <w:szCs w:val="22"/>
        </w:rPr>
        <w:t>arvoon, INR</w:t>
      </w:r>
      <w:r w:rsidR="00873FA6" w:rsidRPr="00A02E43">
        <w:rPr>
          <w:szCs w:val="22"/>
        </w:rPr>
        <w:noBreakHyphen/>
      </w:r>
      <w:r w:rsidRPr="00A02E43">
        <w:rPr>
          <w:szCs w:val="22"/>
        </w:rPr>
        <w:t>testaus kuvastaa K</w:t>
      </w:r>
      <w:r w:rsidR="00873FA6" w:rsidRPr="00A02E43">
        <w:rPr>
          <w:szCs w:val="22"/>
        </w:rPr>
        <w:noBreakHyphen/>
      </w:r>
      <w:r w:rsidRPr="00A02E43">
        <w:rPr>
          <w:szCs w:val="22"/>
        </w:rPr>
        <w:t>vitamiiniantagonistin vaikutusta parhaiten vasta, kun dabigatraanieteksilaattihoidon lopettamisesta on kulunut vähintään kaksi päivää. Siihen asti INR</w:t>
      </w:r>
      <w:r w:rsidR="00873FA6" w:rsidRPr="00A02E43">
        <w:rPr>
          <w:szCs w:val="22"/>
        </w:rPr>
        <w:noBreakHyphen/>
      </w:r>
      <w:r w:rsidRPr="00A02E43">
        <w:rPr>
          <w:szCs w:val="22"/>
        </w:rPr>
        <w:t>arvoja pitää tulkita varoen.</w:t>
      </w:r>
    </w:p>
    <w:p w14:paraId="73E2CFAC" w14:textId="77777777" w:rsidR="003218A2" w:rsidRPr="00A02E43" w:rsidRDefault="003218A2" w:rsidP="00E46AF4">
      <w:pPr>
        <w:widowControl w:val="0"/>
        <w:rPr>
          <w:szCs w:val="22"/>
        </w:rPr>
      </w:pPr>
    </w:p>
    <w:p w14:paraId="5F45DEC9" w14:textId="789C5681" w:rsidR="003218A2" w:rsidRPr="00A02E43" w:rsidRDefault="00577C0F" w:rsidP="00E46AF4">
      <w:pPr>
        <w:widowControl w:val="0"/>
        <w:rPr>
          <w:iCs/>
          <w:szCs w:val="22"/>
          <w:u w:val="single"/>
        </w:rPr>
      </w:pPr>
      <w:r w:rsidRPr="00A02E43">
        <w:rPr>
          <w:szCs w:val="22"/>
        </w:rPr>
        <w:t>K</w:t>
      </w:r>
      <w:r w:rsidR="00873FA6" w:rsidRPr="00A02E43">
        <w:rPr>
          <w:szCs w:val="22"/>
        </w:rPr>
        <w:noBreakHyphen/>
      </w:r>
      <w:r w:rsidRPr="00A02E43">
        <w:rPr>
          <w:szCs w:val="22"/>
        </w:rPr>
        <w:t>vitamiiniantagonistihoidon vaihtaminen dabigatraanieteksilaattihoitoon:</w:t>
      </w:r>
    </w:p>
    <w:p w14:paraId="1680B50A" w14:textId="0B507D6D" w:rsidR="003218A2" w:rsidRPr="00A02E43" w:rsidRDefault="00577C0F" w:rsidP="00E46AF4">
      <w:pPr>
        <w:widowControl w:val="0"/>
        <w:rPr>
          <w:szCs w:val="22"/>
        </w:rPr>
      </w:pPr>
      <w:r w:rsidRPr="00A02E43">
        <w:rPr>
          <w:szCs w:val="22"/>
        </w:rPr>
        <w:t>K</w:t>
      </w:r>
      <w:r w:rsidR="00873FA6" w:rsidRPr="00A02E43">
        <w:rPr>
          <w:szCs w:val="22"/>
        </w:rPr>
        <w:noBreakHyphen/>
      </w:r>
      <w:r w:rsidRPr="00A02E43">
        <w:rPr>
          <w:szCs w:val="22"/>
        </w:rPr>
        <w:t>vitamiiniantagonistihoito lopetetaan. Dabigatraanieteksilaattihoito voidaan aloittaa, kun INR</w:t>
      </w:r>
      <w:r w:rsidR="00873FA6" w:rsidRPr="00A02E43">
        <w:rPr>
          <w:szCs w:val="22"/>
        </w:rPr>
        <w:noBreakHyphen/>
      </w:r>
      <w:r w:rsidRPr="00A02E43">
        <w:rPr>
          <w:szCs w:val="22"/>
        </w:rPr>
        <w:t>arvo on &lt; 2,0.</w:t>
      </w:r>
    </w:p>
    <w:p w14:paraId="62AE0950" w14:textId="77777777" w:rsidR="003218A2" w:rsidRPr="00A02E43" w:rsidRDefault="003218A2" w:rsidP="00E46AF4">
      <w:pPr>
        <w:widowControl w:val="0"/>
        <w:autoSpaceDE w:val="0"/>
        <w:autoSpaceDN w:val="0"/>
        <w:adjustRightInd w:val="0"/>
        <w:rPr>
          <w:bCs/>
          <w:szCs w:val="22"/>
        </w:rPr>
      </w:pPr>
    </w:p>
    <w:p w14:paraId="49A8233F" w14:textId="77777777" w:rsidR="003218A2" w:rsidRPr="00A02E43" w:rsidRDefault="00577C0F" w:rsidP="00E46AF4">
      <w:pPr>
        <w:keepNext/>
        <w:widowControl w:val="0"/>
        <w:rPr>
          <w:noProof/>
          <w:szCs w:val="22"/>
          <w:u w:val="single"/>
        </w:rPr>
      </w:pPr>
      <w:r w:rsidRPr="00A02E43">
        <w:rPr>
          <w:szCs w:val="22"/>
          <w:u w:val="single"/>
        </w:rPr>
        <w:t>Antotapa</w:t>
      </w:r>
    </w:p>
    <w:p w14:paraId="525CF1EA" w14:textId="77777777" w:rsidR="003218A2" w:rsidRPr="00A02E43" w:rsidRDefault="003218A2" w:rsidP="00E46AF4">
      <w:pPr>
        <w:keepNext/>
        <w:widowControl w:val="0"/>
        <w:rPr>
          <w:szCs w:val="22"/>
        </w:rPr>
      </w:pPr>
    </w:p>
    <w:p w14:paraId="52B98987" w14:textId="77777777" w:rsidR="003218A2" w:rsidRPr="00A02E43" w:rsidRDefault="00577C0F" w:rsidP="00E46AF4">
      <w:pPr>
        <w:widowControl w:val="0"/>
        <w:rPr>
          <w:szCs w:val="22"/>
        </w:rPr>
      </w:pPr>
      <w:bookmarkStart w:id="9" w:name="OLE_LINK19"/>
      <w:r w:rsidRPr="00A02E43">
        <w:rPr>
          <w:szCs w:val="22"/>
        </w:rPr>
        <w:t>Tämä lääkevalmiste otetaan suun kautta.</w:t>
      </w:r>
    </w:p>
    <w:p w14:paraId="6711BD04" w14:textId="5513F895" w:rsidR="00CA3535" w:rsidRPr="00A02E43" w:rsidRDefault="00577C0F" w:rsidP="00E46AF4">
      <w:pPr>
        <w:widowControl w:val="0"/>
        <w:rPr>
          <w:szCs w:val="22"/>
        </w:rPr>
      </w:pPr>
      <w:r w:rsidRPr="00A02E43">
        <w:rPr>
          <w:szCs w:val="22"/>
        </w:rPr>
        <w:t>Kapselit voidaan ottaa ruoan kanssa tai ilman. Kapselit pitää niellä kokonaisena vesilasillisen kera, jotta niiden kulkeutuminen mahaan helpottuu.</w:t>
      </w:r>
    </w:p>
    <w:p w14:paraId="07BF7974" w14:textId="77777777" w:rsidR="003218A2" w:rsidRPr="00A02E43" w:rsidRDefault="00577C0F" w:rsidP="00E46AF4">
      <w:pPr>
        <w:widowControl w:val="0"/>
        <w:rPr>
          <w:szCs w:val="22"/>
        </w:rPr>
      </w:pPr>
      <w:r w:rsidRPr="00A02E43">
        <w:rPr>
          <w:szCs w:val="22"/>
        </w:rPr>
        <w:t>Potilaita pitää neuvoa, että kapselia ei saa avata, koska avaaminen voi lisätä verenvuotoriskiä (ks. kohdat 5.2 ja 6.6).</w:t>
      </w:r>
    </w:p>
    <w:bookmarkEnd w:id="9"/>
    <w:p w14:paraId="57A30AB1" w14:textId="77777777" w:rsidR="003218A2" w:rsidRPr="00A02E43" w:rsidRDefault="003218A2" w:rsidP="00E46AF4">
      <w:pPr>
        <w:widowControl w:val="0"/>
        <w:jc w:val="both"/>
        <w:rPr>
          <w:szCs w:val="22"/>
        </w:rPr>
      </w:pPr>
    </w:p>
    <w:p w14:paraId="24DE00F1" w14:textId="77777777" w:rsidR="003218A2" w:rsidRPr="00A02E43" w:rsidRDefault="00577C0F" w:rsidP="00E46AF4">
      <w:pPr>
        <w:keepNext/>
        <w:widowControl w:val="0"/>
        <w:ind w:left="567" w:hanging="567"/>
        <w:rPr>
          <w:b/>
          <w:noProof/>
          <w:szCs w:val="22"/>
        </w:rPr>
      </w:pPr>
      <w:r w:rsidRPr="00A02E43">
        <w:rPr>
          <w:b/>
          <w:szCs w:val="22"/>
        </w:rPr>
        <w:t>4.3</w:t>
      </w:r>
      <w:r w:rsidRPr="00A02E43">
        <w:rPr>
          <w:b/>
          <w:szCs w:val="22"/>
        </w:rPr>
        <w:tab/>
        <w:t>Vasta-aiheet</w:t>
      </w:r>
    </w:p>
    <w:p w14:paraId="73D6F2D1" w14:textId="77777777" w:rsidR="003218A2" w:rsidRPr="00A02E43" w:rsidRDefault="003218A2" w:rsidP="00E46AF4">
      <w:pPr>
        <w:keepNext/>
        <w:widowControl w:val="0"/>
        <w:ind w:left="567" w:hanging="567"/>
        <w:rPr>
          <w:noProof/>
          <w:szCs w:val="22"/>
        </w:rPr>
      </w:pPr>
    </w:p>
    <w:p w14:paraId="182E30E4"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Yliherkkyys vaikuttavalle aineelle tai kohdassa 6.1 mainituille apuaineille</w:t>
      </w:r>
    </w:p>
    <w:p w14:paraId="3F166322"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Vaikea munuaisten vajaatoiminta (kreatiniinipuhdistuma &lt; 30 ml/min) aikuispotilailla</w:t>
      </w:r>
    </w:p>
    <w:p w14:paraId="58E5F40E"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eGFR &lt; 50 ml/min/1,73 m</w:t>
      </w:r>
      <w:r w:rsidRPr="00A02E43">
        <w:rPr>
          <w:szCs w:val="22"/>
          <w:vertAlign w:val="superscript"/>
        </w:rPr>
        <w:t>2</w:t>
      </w:r>
      <w:r w:rsidRPr="00A02E43">
        <w:rPr>
          <w:szCs w:val="22"/>
        </w:rPr>
        <w:t xml:space="preserve"> pediatrisilla potilailla</w:t>
      </w:r>
    </w:p>
    <w:p w14:paraId="08D09BB9"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Jatkuva kliinisesti merkittävä verenvuoto</w:t>
      </w:r>
    </w:p>
    <w:p w14:paraId="45F2CB7E"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Vamma tai tila, jota pidetään merkittävän verenvuodon huomattavana riskitekijänä. Niitä voivat olla nykyinen tai äskettäinen maha-suolikanavan haavauma, pahanlaatuiset kasvaimet, joihin liittyy suuri verenvuotoriski, äskettäinen aivo- tai selkäydinvamma, äskettäinen aivo-, selkäydin- tai silmäleikkaus, äskettäinen kallonsisäinen verenvuoto, todetut tai epäillyt ruokatorven laskimonlaajentumat, valtimo-laskimoepämuodostumat, vaskulaariset valtimonpullistumat tai vakavat selkärangan- tai aivojensisäiset vaskulaariset poikkeamat</w:t>
      </w:r>
    </w:p>
    <w:p w14:paraId="0E757EF6"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Minkä tahansa antikoagulantin samanaikainen käyttö, esimerkiksi fraktioimaton hepariini, pienimolekyylinen hepariini (enoksapariini, daltepariini jne.), hepariinijohdannaiset (fondaparinuuksi jne.), suun kautta otettavat antikoagulantit (varfariini, rivaroksabaani, apiksabaani jne.), paitsi erityistilanteissa. Näitä tilanteita ovat antikoagulaatiohoidon vaihtaminen (ks. kohta 4.2), fraktioimattoman hepariinin anto tarvittavina annoksina pitämään auki keskuslaskimo- tai valtimokatetri tai fraktioimattoman hepariinin anto eteisvärinän vuoksi tehtävän katetriablaation aikana (ks. kohta 4.5)</w:t>
      </w:r>
    </w:p>
    <w:p w14:paraId="4C946335"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Maksan vajaatoiminta tai maksasairaus, jolla uskotaan olevan vaikutusta eloonjäämiseen</w:t>
      </w:r>
    </w:p>
    <w:p w14:paraId="73AEB8CD" w14:textId="236500D9" w:rsidR="003218A2" w:rsidRPr="00A02E43" w:rsidRDefault="00577C0F" w:rsidP="00E46AF4">
      <w:pPr>
        <w:widowControl w:val="0"/>
        <w:numPr>
          <w:ilvl w:val="0"/>
          <w:numId w:val="2"/>
        </w:numPr>
        <w:tabs>
          <w:tab w:val="clear" w:pos="720"/>
        </w:tabs>
        <w:ind w:left="567" w:hanging="567"/>
        <w:rPr>
          <w:noProof/>
          <w:szCs w:val="22"/>
        </w:rPr>
      </w:pPr>
      <w:r w:rsidRPr="00A02E43">
        <w:rPr>
          <w:szCs w:val="22"/>
        </w:rPr>
        <w:t>Samanaikainen hoito seuraavilla voimakkailla P</w:t>
      </w:r>
      <w:r w:rsidR="00873FA6" w:rsidRPr="00A02E43">
        <w:rPr>
          <w:szCs w:val="22"/>
        </w:rPr>
        <w:noBreakHyphen/>
      </w:r>
      <w:r w:rsidRPr="00A02E43">
        <w:rPr>
          <w:szCs w:val="22"/>
        </w:rPr>
        <w:t>gp:n estäjillä: systeeminen ketokonatsoli, siklosporiini, itrakonatsoli, dronedaroni ja glekapreviirin ja pibrentasviirin kiinteäannoksinen yhdistelmä (ks. kohta 4.5)</w:t>
      </w:r>
    </w:p>
    <w:p w14:paraId="10F4746E"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Antikoagulaatiohoitoa vaativa sydämen tekoläppä (ks. kohta 5.1).</w:t>
      </w:r>
    </w:p>
    <w:p w14:paraId="0D235F6E" w14:textId="77777777" w:rsidR="003218A2" w:rsidRPr="00A02E43" w:rsidRDefault="003218A2" w:rsidP="00E46AF4">
      <w:pPr>
        <w:widowControl w:val="0"/>
        <w:rPr>
          <w:noProof/>
          <w:szCs w:val="22"/>
        </w:rPr>
      </w:pPr>
    </w:p>
    <w:p w14:paraId="2110ACAB" w14:textId="77777777" w:rsidR="003218A2" w:rsidRPr="00A02E43" w:rsidRDefault="00577C0F" w:rsidP="00E46AF4">
      <w:pPr>
        <w:keepNext/>
        <w:widowControl w:val="0"/>
        <w:ind w:left="567" w:hanging="567"/>
        <w:rPr>
          <w:b/>
          <w:noProof/>
          <w:szCs w:val="22"/>
        </w:rPr>
      </w:pPr>
      <w:r w:rsidRPr="00A02E43">
        <w:rPr>
          <w:b/>
          <w:szCs w:val="22"/>
        </w:rPr>
        <w:t>4.4</w:t>
      </w:r>
      <w:r w:rsidRPr="00A02E43">
        <w:rPr>
          <w:b/>
          <w:szCs w:val="22"/>
        </w:rPr>
        <w:tab/>
        <w:t>Varoitukset ja käyttöön liittyvät varotoimet</w:t>
      </w:r>
    </w:p>
    <w:p w14:paraId="17BCEE52" w14:textId="77777777" w:rsidR="003218A2" w:rsidRPr="00A02E43" w:rsidRDefault="003218A2" w:rsidP="00E46AF4">
      <w:pPr>
        <w:keepNext/>
        <w:widowControl w:val="0"/>
        <w:rPr>
          <w:noProof/>
          <w:szCs w:val="22"/>
        </w:rPr>
      </w:pPr>
    </w:p>
    <w:p w14:paraId="460F7D3B" w14:textId="77777777" w:rsidR="003218A2" w:rsidRPr="00A02E43" w:rsidRDefault="00577C0F" w:rsidP="00E46AF4">
      <w:pPr>
        <w:keepNext/>
        <w:widowControl w:val="0"/>
        <w:rPr>
          <w:szCs w:val="22"/>
          <w:u w:val="single"/>
        </w:rPr>
      </w:pPr>
      <w:r w:rsidRPr="00A02E43">
        <w:rPr>
          <w:szCs w:val="22"/>
          <w:u w:val="single"/>
        </w:rPr>
        <w:t>Verenvuotoriski</w:t>
      </w:r>
    </w:p>
    <w:p w14:paraId="5B44182C" w14:textId="77777777" w:rsidR="003218A2" w:rsidRPr="00A02E43" w:rsidRDefault="003218A2" w:rsidP="00E46AF4">
      <w:pPr>
        <w:pStyle w:val="ammcorpstexte"/>
        <w:keepNext/>
        <w:widowControl w:val="0"/>
        <w:ind w:left="567" w:hanging="567"/>
        <w:rPr>
          <w:rFonts w:ascii="Times New Roman" w:hAnsi="Times New Roman"/>
          <w:i/>
          <w:color w:val="auto"/>
          <w:sz w:val="22"/>
          <w:szCs w:val="22"/>
        </w:rPr>
      </w:pPr>
    </w:p>
    <w:p w14:paraId="5E6044B9"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Dabigatraanieteksilaatin käytössä on noudatettava varovaisuutta, jos verenvuotoriski on suurentunut tai jos käytetään samanaikaisesti lääkevalmisteita, jotka vaikuttavat hemostaasiin estämällä trombosyyttien aggregaatiota. Hoidon aikana voi esiintyä verenvuotoa missä tahansa kohdassa elimistöä. Jos hemoglobiini- ja/tai hematokriittiarvot pienenevät tai verenpaine alenee ilman selvää syytä, potilas on tutkittava verenvuodon varalta.</w:t>
      </w:r>
    </w:p>
    <w:p w14:paraId="2E3946E6" w14:textId="77777777" w:rsidR="003218A2" w:rsidRPr="00A02E43" w:rsidRDefault="003218A2" w:rsidP="00E46AF4">
      <w:pPr>
        <w:pStyle w:val="ammcorpstexte"/>
        <w:widowControl w:val="0"/>
        <w:rPr>
          <w:rFonts w:ascii="Times New Roman" w:hAnsi="Times New Roman"/>
          <w:color w:val="auto"/>
          <w:sz w:val="22"/>
          <w:szCs w:val="22"/>
        </w:rPr>
      </w:pPr>
    </w:p>
    <w:p w14:paraId="6661A94A" w14:textId="74DE4A5D"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Aikuispotilaille henkeä uhkaavan tai hallitsemattoman verenvuodon yhteydessä, kun dabigatraanin antikoagulaatiovaikutus on kumottava nopeasti, on käytettävissä spesifinen vastalääke idarusitsumabi. Idarusitsumabin tehoa ja turvallisuutta ei ole varmistettu pediatrisilla potilailla. Dabigatraani poistuu hemodialyysissa. Aikuispotilaille muita mahdollisia vaihtoehtoja ovat tuore kokoveri tai jääplasma, hyytymistekijäkonsentraatit (aktivoidut tai ei-aktivoidut), rekombinantti hyytymistekijä</w:t>
      </w:r>
      <w:r w:rsidR="00B3374A" w:rsidRPr="00A02E43">
        <w:rPr>
          <w:rFonts w:ascii="Times New Roman" w:hAnsi="Times New Roman"/>
          <w:color w:val="auto"/>
          <w:sz w:val="22"/>
          <w:szCs w:val="22"/>
        </w:rPr>
        <w:t> </w:t>
      </w:r>
      <w:r w:rsidRPr="00A02E43">
        <w:rPr>
          <w:rFonts w:ascii="Times New Roman" w:hAnsi="Times New Roman"/>
          <w:color w:val="auto"/>
          <w:sz w:val="22"/>
          <w:szCs w:val="22"/>
        </w:rPr>
        <w:t>VIIa tai verihiutaleet (ks. myös kohta 4.9).</w:t>
      </w:r>
    </w:p>
    <w:p w14:paraId="4BA85D84" w14:textId="77777777" w:rsidR="003218A2" w:rsidRPr="00A02E43" w:rsidRDefault="003218A2" w:rsidP="00E46AF4">
      <w:pPr>
        <w:pStyle w:val="ammcorpstexte"/>
        <w:widowControl w:val="0"/>
        <w:rPr>
          <w:rFonts w:ascii="Times New Roman" w:hAnsi="Times New Roman"/>
          <w:color w:val="auto"/>
          <w:sz w:val="22"/>
          <w:szCs w:val="22"/>
        </w:rPr>
      </w:pPr>
    </w:p>
    <w:p w14:paraId="2E8D42F5" w14:textId="061BC5A1"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Kliinisissä tutkimuksissa dabigatraanieteksilaatin käytön yhteydessä esiintyi enemmän merkittäviä ruoansulatuskanavan verenvuotoja. Riski oli suurentunut iäkkäillä (≥ 75</w:t>
      </w:r>
      <w:r w:rsidRPr="00A02E43">
        <w:rPr>
          <w:rFonts w:ascii="Times New Roman" w:hAnsi="Times New Roman"/>
          <w:color w:val="auto"/>
          <w:sz w:val="22"/>
          <w:szCs w:val="22"/>
        </w:rPr>
        <w:noBreakHyphen/>
        <w:t xml:space="preserve">vuotiailla) potilailla </w:t>
      </w:r>
      <w:r w:rsidRPr="00A02E43">
        <w:rPr>
          <w:rFonts w:ascii="Times New Roman" w:hAnsi="Times New Roman"/>
          <w:color w:val="auto"/>
          <w:sz w:val="22"/>
          <w:szCs w:val="22"/>
        </w:rPr>
        <w:lastRenderedPageBreak/>
        <w:t>annoksella 150 mg kahdesti vuorokaudessa. Muita riskitekijöitä (ks. myös taulukko 5) olivat samanaikainen trombosyyttien aggregaatiota estävien lääkkeiden kuten klopidogreelin ja asetyylisalisyylihapon (ASA) tai steroideihin kuulumattomien tulehduskipulääkkeiden (NSAID) käyttö sekä esofagiitti, gastriitti tai ruokatorven refluksitauti.</w:t>
      </w:r>
    </w:p>
    <w:p w14:paraId="62EB74C1" w14:textId="77777777" w:rsidR="003218A2" w:rsidRPr="00A02E43" w:rsidRDefault="003218A2" w:rsidP="00E46AF4">
      <w:pPr>
        <w:pStyle w:val="ammcorpstexte"/>
        <w:widowControl w:val="0"/>
        <w:rPr>
          <w:rFonts w:ascii="Times New Roman" w:hAnsi="Times New Roman"/>
          <w:color w:val="auto"/>
          <w:sz w:val="22"/>
          <w:szCs w:val="22"/>
        </w:rPr>
      </w:pPr>
    </w:p>
    <w:p w14:paraId="7DEB054C"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Riskitekijät</w:t>
      </w:r>
    </w:p>
    <w:p w14:paraId="3C37381C" w14:textId="77777777" w:rsidR="003218A2" w:rsidRPr="00A02E43" w:rsidRDefault="003218A2" w:rsidP="00E46AF4">
      <w:pPr>
        <w:pStyle w:val="ammcorpstexte"/>
        <w:keepNext/>
        <w:widowControl w:val="0"/>
        <w:rPr>
          <w:rFonts w:ascii="Times New Roman" w:hAnsi="Times New Roman"/>
          <w:color w:val="auto"/>
          <w:sz w:val="22"/>
          <w:szCs w:val="22"/>
        </w:rPr>
      </w:pPr>
    </w:p>
    <w:p w14:paraId="7C4E782F" w14:textId="37793A03"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Taulukossa 5 on yhteenveto tekijöistä, jotka saattavat suurentaa verenvuotoriskiä.</w:t>
      </w:r>
    </w:p>
    <w:p w14:paraId="4A77A73F"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6B57F679" w14:textId="77777777" w:rsidR="003218A2" w:rsidRPr="00A02E43" w:rsidRDefault="00577C0F" w:rsidP="006167E0">
      <w:pPr>
        <w:pStyle w:val="ammcorpstexte"/>
        <w:keepNext/>
        <w:widowControl w:val="0"/>
        <w:ind w:left="1418" w:hanging="1418"/>
        <w:rPr>
          <w:rFonts w:ascii="Times New Roman" w:eastAsia="MS Mincho" w:hAnsi="Times New Roman"/>
          <w:b/>
          <w:bCs/>
          <w:color w:val="auto"/>
          <w:sz w:val="22"/>
          <w:szCs w:val="22"/>
        </w:rPr>
      </w:pPr>
      <w:r w:rsidRPr="00A02E43">
        <w:rPr>
          <w:rFonts w:ascii="Times New Roman" w:hAnsi="Times New Roman"/>
          <w:b/>
          <w:color w:val="auto"/>
          <w:sz w:val="22"/>
          <w:szCs w:val="22"/>
        </w:rPr>
        <w:t>Taulukko 5:</w:t>
      </w:r>
      <w:r w:rsidRPr="00A02E43">
        <w:rPr>
          <w:rFonts w:ascii="Times New Roman" w:hAnsi="Times New Roman"/>
          <w:b/>
          <w:color w:val="auto"/>
          <w:sz w:val="22"/>
          <w:szCs w:val="22"/>
        </w:rPr>
        <w:tab/>
        <w:t>Tekijät, jotka saattavat suurentaa verenvuotoriskiä.</w:t>
      </w:r>
    </w:p>
    <w:p w14:paraId="289770F3"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6058"/>
      </w:tblGrid>
      <w:tr w:rsidR="003218A2" w:rsidRPr="00A02E43" w14:paraId="6D8A2B3D" w14:textId="77777777" w:rsidTr="00237057">
        <w:trPr>
          <w:jc w:val="center"/>
        </w:trPr>
        <w:tc>
          <w:tcPr>
            <w:tcW w:w="1738" w:type="pct"/>
          </w:tcPr>
          <w:p w14:paraId="54D4F0D2"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c>
        <w:tc>
          <w:tcPr>
            <w:tcW w:w="3262" w:type="pct"/>
          </w:tcPr>
          <w:p w14:paraId="08277A44"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Riskitekijät</w:t>
            </w:r>
          </w:p>
        </w:tc>
      </w:tr>
      <w:tr w:rsidR="003218A2" w:rsidRPr="00A02E43" w14:paraId="62987CE5" w14:textId="77777777" w:rsidTr="00237057">
        <w:trPr>
          <w:jc w:val="center"/>
        </w:trPr>
        <w:tc>
          <w:tcPr>
            <w:tcW w:w="1738" w:type="pct"/>
          </w:tcPr>
          <w:p w14:paraId="68A9A743"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Farmakodynaamiset ja kineettiset tekijät</w:t>
            </w:r>
          </w:p>
        </w:tc>
        <w:tc>
          <w:tcPr>
            <w:tcW w:w="3262" w:type="pct"/>
          </w:tcPr>
          <w:p w14:paraId="4F82A8F4"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rPr>
              <w:t>Ikä ≥ 75 vuotta</w:t>
            </w:r>
          </w:p>
        </w:tc>
      </w:tr>
      <w:tr w:rsidR="003218A2" w:rsidRPr="00A02E43" w14:paraId="3014F59D" w14:textId="77777777" w:rsidTr="00237057">
        <w:trPr>
          <w:jc w:val="center"/>
        </w:trPr>
        <w:tc>
          <w:tcPr>
            <w:tcW w:w="1738" w:type="pct"/>
          </w:tcPr>
          <w:p w14:paraId="0EFC3862"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Plasman dabigatraanipitoisuuksia suurentavat tekijät</w:t>
            </w:r>
          </w:p>
        </w:tc>
        <w:tc>
          <w:tcPr>
            <w:tcW w:w="3262" w:type="pct"/>
          </w:tcPr>
          <w:p w14:paraId="7D0BBD3F"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u w:val="single"/>
              </w:rPr>
              <w:t>Merkittävät tekijät:</w:t>
            </w:r>
          </w:p>
          <w:p w14:paraId="46681C30"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Kohtalainen munuaisten vajaatoiminta aikuispotilailla (kreatiniinipuhdistuma 30–50 ml/min)</w:t>
            </w:r>
          </w:p>
          <w:p w14:paraId="230E327C"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Voimakkaat P</w:t>
            </w:r>
            <w:r w:rsidRPr="00A02E43">
              <w:rPr>
                <w:szCs w:val="22"/>
              </w:rPr>
              <w:noBreakHyphen/>
              <w:t>gp:n estäjät (ks. kohdat 4.3 ja 4.5)</w:t>
            </w:r>
          </w:p>
          <w:p w14:paraId="72B378BD" w14:textId="77777777" w:rsidR="003218A2" w:rsidRPr="00A02E43" w:rsidRDefault="00577C0F" w:rsidP="00E46AF4">
            <w:pPr>
              <w:keepNext/>
              <w:widowControl w:val="0"/>
              <w:numPr>
                <w:ilvl w:val="0"/>
                <w:numId w:val="2"/>
              </w:numPr>
              <w:tabs>
                <w:tab w:val="clear" w:pos="720"/>
              </w:tabs>
              <w:ind w:left="567" w:hanging="567"/>
              <w:rPr>
                <w:strike/>
                <w:noProof/>
                <w:szCs w:val="22"/>
              </w:rPr>
            </w:pPr>
            <w:r w:rsidRPr="00A02E43">
              <w:rPr>
                <w:szCs w:val="22"/>
              </w:rPr>
              <w:t>Samanaikainen hoito heikoilla tai keskivahvoilla P</w:t>
            </w:r>
            <w:r w:rsidRPr="00A02E43">
              <w:rPr>
                <w:szCs w:val="22"/>
              </w:rPr>
              <w:noBreakHyphen/>
              <w:t>gp:n estäjillä (esim. amiodaroni, verapamiili, kinidiini ja tikagrelori, ks. kohta 4.5)</w:t>
            </w:r>
          </w:p>
          <w:p w14:paraId="6A2BE59E"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p w14:paraId="3114BB16"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u w:val="single"/>
              </w:rPr>
              <w:t>Toissijaiset tekijät:</w:t>
            </w:r>
          </w:p>
          <w:p w14:paraId="035A08EC"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Pieni ruumiinpaino (&lt; 50 kg) aikuispotilailla</w:t>
            </w:r>
          </w:p>
        </w:tc>
      </w:tr>
      <w:tr w:rsidR="003218A2" w:rsidRPr="00A02E43" w14:paraId="558816FA" w14:textId="77777777" w:rsidTr="00237057">
        <w:trPr>
          <w:jc w:val="center"/>
        </w:trPr>
        <w:tc>
          <w:tcPr>
            <w:tcW w:w="1738" w:type="pct"/>
          </w:tcPr>
          <w:p w14:paraId="2F1F647F"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Farmakodynaamiset yhteisvaikutukset (ks. kohta 4.5)</w:t>
            </w:r>
          </w:p>
        </w:tc>
        <w:tc>
          <w:tcPr>
            <w:tcW w:w="3262" w:type="pct"/>
          </w:tcPr>
          <w:p w14:paraId="625F3B85"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ASA ja muut trombosyyttien aggregaatiota estävät lääkkeet, kuten klopidogreeli</w:t>
            </w:r>
          </w:p>
          <w:p w14:paraId="7A7B3FEB"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Tulehduskipulääkkeet</w:t>
            </w:r>
          </w:p>
          <w:p w14:paraId="65501C12"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SSRI-lääkkeet tai SNRI-lääkkeet</w:t>
            </w:r>
          </w:p>
          <w:p w14:paraId="4D51C890" w14:textId="40B366DF"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Muut lääkevalmisteet, jotka voivat heikentää hemostaasia</w:t>
            </w:r>
          </w:p>
        </w:tc>
      </w:tr>
      <w:tr w:rsidR="003218A2" w:rsidRPr="00A02E43" w14:paraId="6C6E85B3" w14:textId="77777777" w:rsidTr="00237057">
        <w:trPr>
          <w:jc w:val="center"/>
        </w:trPr>
        <w:tc>
          <w:tcPr>
            <w:tcW w:w="1738" w:type="pct"/>
          </w:tcPr>
          <w:p w14:paraId="60E6466A"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Sairaudet/toimenpiteet, joihin liittyy suurentunut verenvuotoriski</w:t>
            </w:r>
          </w:p>
        </w:tc>
        <w:tc>
          <w:tcPr>
            <w:tcW w:w="3262" w:type="pct"/>
          </w:tcPr>
          <w:p w14:paraId="7D28494A"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Synnynnäiset tai hankinnaiset hyytymishäiriöt</w:t>
            </w:r>
          </w:p>
          <w:p w14:paraId="0D909498"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Trombosytopenia tai verihiutaleiden toimintahäiriöt</w:t>
            </w:r>
          </w:p>
          <w:p w14:paraId="7EA156AB"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Äskettäinen biopsia, merkittävä trauma</w:t>
            </w:r>
          </w:p>
          <w:p w14:paraId="0E86DAF4" w14:textId="77777777" w:rsidR="003218A2" w:rsidRPr="00A02E43" w:rsidRDefault="00577C0F" w:rsidP="00E46AF4">
            <w:pPr>
              <w:widowControl w:val="0"/>
              <w:numPr>
                <w:ilvl w:val="0"/>
                <w:numId w:val="2"/>
              </w:numPr>
              <w:tabs>
                <w:tab w:val="clear" w:pos="720"/>
              </w:tabs>
              <w:ind w:left="567" w:hanging="567"/>
              <w:rPr>
                <w:rFonts w:eastAsia="MS Mincho"/>
                <w:szCs w:val="22"/>
              </w:rPr>
            </w:pPr>
            <w:r w:rsidRPr="00A02E43">
              <w:rPr>
                <w:szCs w:val="22"/>
              </w:rPr>
              <w:t>Bakteeriendokardiitti</w:t>
            </w:r>
          </w:p>
          <w:p w14:paraId="668A8DCB" w14:textId="77777777" w:rsidR="003218A2" w:rsidRPr="00A02E43" w:rsidRDefault="00577C0F" w:rsidP="00E46AF4">
            <w:pPr>
              <w:widowControl w:val="0"/>
              <w:numPr>
                <w:ilvl w:val="0"/>
                <w:numId w:val="2"/>
              </w:numPr>
              <w:tabs>
                <w:tab w:val="clear" w:pos="720"/>
              </w:tabs>
              <w:ind w:left="567" w:hanging="567"/>
              <w:rPr>
                <w:rFonts w:eastAsia="MS Mincho"/>
                <w:szCs w:val="22"/>
              </w:rPr>
            </w:pPr>
            <w:r w:rsidRPr="00A02E43">
              <w:rPr>
                <w:szCs w:val="22"/>
              </w:rPr>
              <w:t>Esofagiitti, gastriitti tai ruokatorven refluksitauti</w:t>
            </w:r>
          </w:p>
        </w:tc>
      </w:tr>
    </w:tbl>
    <w:p w14:paraId="670C25E0"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69659257" w14:textId="3279A427" w:rsidR="00CA3535" w:rsidRPr="00A02E43" w:rsidRDefault="00577C0F" w:rsidP="00E46AF4">
      <w:pPr>
        <w:widowControl w:val="0"/>
        <w:rPr>
          <w:szCs w:val="22"/>
        </w:rPr>
      </w:pPr>
      <w:r w:rsidRPr="00A02E43">
        <w:rPr>
          <w:szCs w:val="22"/>
        </w:rPr>
        <w:t>Tietoa aikuispotilaista, jotka painavat &lt; 50 kg, on vain vähän (ks. kohta 5.2).</w:t>
      </w:r>
    </w:p>
    <w:p w14:paraId="5E3187A9" w14:textId="77777777" w:rsidR="003218A2" w:rsidRPr="00A02E43" w:rsidRDefault="003218A2" w:rsidP="00E46AF4">
      <w:pPr>
        <w:widowControl w:val="0"/>
        <w:rPr>
          <w:szCs w:val="22"/>
        </w:rPr>
      </w:pPr>
    </w:p>
    <w:p w14:paraId="2D2E571B" w14:textId="014FBE1F" w:rsidR="003218A2" w:rsidRPr="00A02E43" w:rsidRDefault="00577C0F" w:rsidP="00E46AF4">
      <w:pPr>
        <w:widowControl w:val="0"/>
        <w:rPr>
          <w:szCs w:val="22"/>
        </w:rPr>
      </w:pPr>
      <w:r w:rsidRPr="00A02E43">
        <w:rPr>
          <w:szCs w:val="22"/>
        </w:rPr>
        <w:t>Dabigatraanieteksilaatin ja P</w:t>
      </w:r>
      <w:r w:rsidR="00873FA6" w:rsidRPr="00A02E43">
        <w:rPr>
          <w:szCs w:val="22"/>
        </w:rPr>
        <w:noBreakHyphen/>
      </w:r>
      <w:r w:rsidRPr="00A02E43">
        <w:rPr>
          <w:szCs w:val="22"/>
        </w:rPr>
        <w:t>glykoproteiinin (P</w:t>
      </w:r>
      <w:r w:rsidR="00873FA6" w:rsidRPr="00A02E43">
        <w:rPr>
          <w:szCs w:val="22"/>
        </w:rPr>
        <w:noBreakHyphen/>
      </w:r>
      <w:r w:rsidRPr="00A02E43">
        <w:rPr>
          <w:szCs w:val="22"/>
        </w:rPr>
        <w:t>gp) estäjien samanaikaista käyttöä ei ole tutkittu pediatrisilla potilailla, mutta se saattaa lisätä verenvuotoriskiä (ks. kohta 4.5).</w:t>
      </w:r>
    </w:p>
    <w:p w14:paraId="65D0722F"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08B96AF1"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Varotoimet ja verenvuotoriskin hallinta</w:t>
      </w:r>
    </w:p>
    <w:p w14:paraId="4C484850"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p w14:paraId="0C0AF7B6"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Verenvuotokomplikaatioiden hallinta, ks. myös kohta 4.9.</w:t>
      </w:r>
    </w:p>
    <w:p w14:paraId="1BCDC202"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78AC09C4" w14:textId="2AB91DBC" w:rsidR="00CA3535" w:rsidRPr="00A02E43" w:rsidRDefault="00577C0F" w:rsidP="00E46AF4">
      <w:pPr>
        <w:keepNext/>
        <w:widowControl w:val="0"/>
        <w:rPr>
          <w:i/>
          <w:szCs w:val="22"/>
        </w:rPr>
      </w:pPr>
      <w:r w:rsidRPr="00A02E43">
        <w:rPr>
          <w:i/>
          <w:szCs w:val="22"/>
        </w:rPr>
        <w:t>Hyöty-riskiarviointi</w:t>
      </w:r>
    </w:p>
    <w:p w14:paraId="594F9AA5" w14:textId="77777777" w:rsidR="003218A2" w:rsidRPr="00A02E43" w:rsidRDefault="003218A2" w:rsidP="00E46AF4">
      <w:pPr>
        <w:keepNext/>
        <w:widowControl w:val="0"/>
        <w:rPr>
          <w:i/>
          <w:iCs/>
          <w:szCs w:val="22"/>
        </w:rPr>
      </w:pPr>
    </w:p>
    <w:p w14:paraId="5DEC96DD" w14:textId="77777777" w:rsidR="003218A2" w:rsidRPr="00A02E43" w:rsidRDefault="00577C0F" w:rsidP="00E46AF4">
      <w:pPr>
        <w:widowControl w:val="0"/>
        <w:rPr>
          <w:szCs w:val="22"/>
        </w:rPr>
      </w:pPr>
      <w:r w:rsidRPr="00A02E43">
        <w:rPr>
          <w:szCs w:val="22"/>
        </w:rPr>
        <w:t>Merkittävän verenvuodon riskiä huomattavasti lisäävät vammat, tilat, toimenpiteet ja/tai farmakologinen hoito (kuten NSAID-lääkkeet, verihiutaleiden toimintaan vaikuttavat lääkkeet, SSRI- ja SNRI-lääkkeet, ks. kohta 4.5) vaativat tarkkaa hyöty-riskiarviointia. Dabigatraanieteksilaattia annetaan vain, jos hyöty on suurempi kuin hoitoon liittyvät verenvuotoriskit.</w:t>
      </w:r>
    </w:p>
    <w:p w14:paraId="58647DD7" w14:textId="77777777" w:rsidR="003218A2" w:rsidRPr="00A02E43" w:rsidRDefault="003218A2" w:rsidP="00E46AF4">
      <w:pPr>
        <w:widowControl w:val="0"/>
        <w:rPr>
          <w:szCs w:val="22"/>
        </w:rPr>
      </w:pPr>
    </w:p>
    <w:p w14:paraId="223C8DFA" w14:textId="77777777" w:rsidR="003218A2" w:rsidRPr="00A02E43" w:rsidRDefault="00577C0F" w:rsidP="00E46AF4">
      <w:pPr>
        <w:widowControl w:val="0"/>
        <w:rPr>
          <w:szCs w:val="22"/>
        </w:rPr>
      </w:pPr>
      <w:r w:rsidRPr="00A02E43">
        <w:rPr>
          <w:szCs w:val="22"/>
        </w:rPr>
        <w:t>Pediatrisista potilaista, joilla esiintyy riskitekijöitä, mukaan lukien potilaat, joilla on aktiivinen meningiitti, enkefaliitti tai kallonsisäinen paise (ks. kohta 5.1), on vain vähän kliinisiä tietoja. Näille potilaille dabigatraanieteksilaattia tulee antaa vain, jos odotettu hyöty on suurempi kuin hoitoon liittyvät verenvuotoriskit.</w:t>
      </w:r>
    </w:p>
    <w:p w14:paraId="081F86BE"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3C80CF1C" w14:textId="77777777" w:rsidR="003218A2" w:rsidRPr="00A02E43" w:rsidRDefault="00577C0F" w:rsidP="00E46AF4">
      <w:pPr>
        <w:pStyle w:val="ammcorpstexte"/>
        <w:keepNext/>
        <w:widowControl w:val="0"/>
        <w:rPr>
          <w:rFonts w:ascii="Times New Roman" w:hAnsi="Times New Roman"/>
          <w:i/>
          <w:iCs/>
          <w:color w:val="auto"/>
          <w:sz w:val="22"/>
          <w:szCs w:val="22"/>
        </w:rPr>
      </w:pPr>
      <w:r w:rsidRPr="00A02E43">
        <w:rPr>
          <w:rFonts w:ascii="Times New Roman" w:hAnsi="Times New Roman"/>
          <w:i/>
          <w:color w:val="auto"/>
          <w:sz w:val="22"/>
          <w:szCs w:val="22"/>
        </w:rPr>
        <w:lastRenderedPageBreak/>
        <w:t>Tarkka kliininen seuranta</w:t>
      </w:r>
    </w:p>
    <w:p w14:paraId="349645D5" w14:textId="77777777" w:rsidR="003218A2" w:rsidRPr="00A02E43" w:rsidRDefault="003218A2" w:rsidP="00E46AF4">
      <w:pPr>
        <w:pStyle w:val="ammcorpstexte"/>
        <w:keepNext/>
        <w:widowControl w:val="0"/>
        <w:rPr>
          <w:rFonts w:ascii="Times New Roman" w:hAnsi="Times New Roman"/>
          <w:i/>
          <w:iCs/>
          <w:color w:val="auto"/>
          <w:sz w:val="22"/>
          <w:szCs w:val="22"/>
        </w:rPr>
      </w:pPr>
    </w:p>
    <w:p w14:paraId="0401BBFF" w14:textId="1AB67836"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Tarkkaa seurantaa verenvuodon tai anemian merkkien varalta suositellaan koko hoitojakson ajan, erityisesti jos potilaalla on useampia riskitekijöitä (ks. taulukko 5 yllä). Erityistä varovaisuutta on noudatettava, kun dabigatraanieteksilaattia annetaan samanaikaisesti verapamiilin, amiodaronin, kinidiinin tai klaritromysiinin (P</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gp:n estäjiä) kanssa, erityisesti verenvuodon esiintyessä ja etenkin potilaille, joilla on heikentynyt munuaisten toiminta (ks. kohta 4.5).</w:t>
      </w:r>
    </w:p>
    <w:p w14:paraId="5195E147" w14:textId="652E6AF5"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Tarkkaa seurantaa verenvuodon merkkien varalta suositellaan, jos potilas saa samanaikaisesti NSAID</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lääkkeitä (ks. kohta 4.5).</w:t>
      </w:r>
    </w:p>
    <w:p w14:paraId="7DF0511B"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076483BB" w14:textId="77777777" w:rsidR="003218A2" w:rsidRPr="00A02E43" w:rsidRDefault="00577C0F" w:rsidP="00E46AF4">
      <w:pPr>
        <w:pStyle w:val="ammcorpstexte"/>
        <w:keepNext/>
        <w:widowControl w:val="0"/>
        <w:rPr>
          <w:rFonts w:ascii="Times New Roman" w:eastAsia="MS Mincho" w:hAnsi="Times New Roman"/>
          <w:i/>
          <w:iCs/>
          <w:color w:val="auto"/>
          <w:sz w:val="22"/>
          <w:szCs w:val="22"/>
        </w:rPr>
      </w:pPr>
      <w:r w:rsidRPr="00A02E43">
        <w:rPr>
          <w:rFonts w:ascii="Times New Roman" w:hAnsi="Times New Roman"/>
          <w:i/>
          <w:color w:val="auto"/>
          <w:sz w:val="22"/>
          <w:szCs w:val="22"/>
        </w:rPr>
        <w:t>Dabigatraanieteksilaattihoidon lopettaminen</w:t>
      </w:r>
    </w:p>
    <w:p w14:paraId="361E476B"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42A6AD56" w14:textId="77777777" w:rsidR="003218A2" w:rsidRPr="00A02E43" w:rsidRDefault="00577C0F" w:rsidP="00E46AF4">
      <w:pPr>
        <w:widowControl w:val="0"/>
        <w:rPr>
          <w:szCs w:val="22"/>
        </w:rPr>
      </w:pPr>
      <w:r w:rsidRPr="00A02E43">
        <w:rPr>
          <w:szCs w:val="22"/>
        </w:rPr>
        <w:t>Jos potilaalle kehittyy akuutti munuaisten vajaatoiminta, dabigatraanieteksilaattihoito on lopetettava (ks. myös kohta 4.3).</w:t>
      </w:r>
    </w:p>
    <w:p w14:paraId="0F549170"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3A5C3D52" w14:textId="7777777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Jos vakavia verenvuotoja ilmenee, hoito pitää keskeyttää ja verenvuodon alkuperä tutkia, ja spesifisen vastalääkkeen (idarusitsumabi) käyttöä voidaan harkita aikuispotilaille. Idarusitsumabin tehoa ja turvallisuutta ei ole varmistettu pediatrisilla potilailla. Dabigatraani poistuu hemodialyysissa.</w:t>
      </w:r>
    </w:p>
    <w:p w14:paraId="7FA93F23"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1AE82571" w14:textId="77777777" w:rsidR="003218A2" w:rsidRPr="00A02E43" w:rsidRDefault="00577C0F" w:rsidP="00E46AF4">
      <w:pPr>
        <w:pStyle w:val="ammcorpstexte"/>
        <w:keepNext/>
        <w:widowControl w:val="0"/>
        <w:rPr>
          <w:rFonts w:ascii="Times New Roman" w:hAnsi="Times New Roman"/>
          <w:i/>
          <w:iCs/>
          <w:color w:val="auto"/>
          <w:sz w:val="22"/>
          <w:szCs w:val="22"/>
        </w:rPr>
      </w:pPr>
      <w:r w:rsidRPr="00A02E43">
        <w:rPr>
          <w:rFonts w:ascii="Times New Roman" w:hAnsi="Times New Roman"/>
          <w:i/>
          <w:color w:val="auto"/>
          <w:sz w:val="22"/>
          <w:szCs w:val="22"/>
        </w:rPr>
        <w:t>Protonipumpun estäjien käyttö</w:t>
      </w:r>
    </w:p>
    <w:p w14:paraId="56F1201D"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7B69DDFC"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Protonipumpun estäjähoitoa (PPI) voidaan harkita ruoansulatuskanavan verenvuodon ehkäisemiseksi. Pediatrisilla potilailla on otettava huomioon protonipumpun estäjiä koskevat paikalliset tuoteinformaatio-ohjeistukset.</w:t>
      </w:r>
    </w:p>
    <w:p w14:paraId="27760A81"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767DB760" w14:textId="77777777" w:rsidR="003218A2" w:rsidRPr="00A02E43" w:rsidRDefault="00577C0F" w:rsidP="00E46AF4">
      <w:pPr>
        <w:pStyle w:val="ammcorpstexte"/>
        <w:keepNext/>
        <w:widowControl w:val="0"/>
        <w:rPr>
          <w:rFonts w:ascii="Times New Roman" w:eastAsia="MS Mincho" w:hAnsi="Times New Roman"/>
          <w:i/>
          <w:iCs/>
          <w:color w:val="auto"/>
          <w:sz w:val="22"/>
          <w:szCs w:val="22"/>
        </w:rPr>
      </w:pPr>
      <w:r w:rsidRPr="00A02E43">
        <w:rPr>
          <w:rFonts w:ascii="Times New Roman" w:hAnsi="Times New Roman"/>
          <w:i/>
          <w:color w:val="auto"/>
          <w:sz w:val="22"/>
          <w:szCs w:val="22"/>
        </w:rPr>
        <w:t>Hyytymisarvojen laboratoriomääritykset</w:t>
      </w:r>
    </w:p>
    <w:p w14:paraId="4FF0C6C6"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7AFF8F33" w14:textId="2832813D" w:rsidR="00CA3535" w:rsidRPr="00A02E43" w:rsidRDefault="00577C0F" w:rsidP="00E46AF4">
      <w:pPr>
        <w:widowControl w:val="0"/>
        <w:rPr>
          <w:szCs w:val="22"/>
        </w:rPr>
      </w:pPr>
      <w:r w:rsidRPr="00A02E43">
        <w:rPr>
          <w:szCs w:val="22"/>
        </w:rPr>
        <w:t>Vaikka tämä lääkevalmiste ei yleensä vaadi rutiininomaista antikoagulaatiohoidon seurantaa, dabigatraanihoidon antikoagulaatiovasteen mittaaminen saattaa auttaa havaitsemaan liian suuren dabigatraanialtistuksen, jos potilaalla on muita riskitekijöitä.</w:t>
      </w:r>
    </w:p>
    <w:p w14:paraId="0B490A96" w14:textId="77777777" w:rsidR="003218A2" w:rsidRPr="00A02E43" w:rsidRDefault="00577C0F" w:rsidP="00E46AF4">
      <w:pPr>
        <w:widowControl w:val="0"/>
        <w:rPr>
          <w:rFonts w:eastAsia="MS Mincho"/>
          <w:szCs w:val="22"/>
        </w:rPr>
      </w:pPr>
      <w:r w:rsidRPr="00A02E43">
        <w:rPr>
          <w:szCs w:val="22"/>
        </w:rPr>
        <w:t>Laimennettu trombiiniaika- (dTT), ekariini-aktivoitu hyytymisaika- (ECT) ja aktivoitu partiaalinen tromboplastiiniaikatesti (APTT) voivat antaa hyödyllistä tietoa, mutta tuloksia on tulkittava varoen testien välisen vaihtelun takia (ks. kohta 5.1).</w:t>
      </w:r>
    </w:p>
    <w:p w14:paraId="0C27C2EF" w14:textId="3E54C366" w:rsidR="003218A2" w:rsidRPr="00A02E43" w:rsidRDefault="00577C0F" w:rsidP="00E46AF4">
      <w:pPr>
        <w:widowControl w:val="0"/>
        <w:rPr>
          <w:rFonts w:eastAsia="MS Mincho"/>
          <w:szCs w:val="22"/>
        </w:rPr>
      </w:pPr>
      <w:r w:rsidRPr="00A02E43">
        <w:rPr>
          <w:szCs w:val="22"/>
        </w:rPr>
        <w:t>INR</w:t>
      </w:r>
      <w:r w:rsidR="00873FA6" w:rsidRPr="00A02E43">
        <w:rPr>
          <w:szCs w:val="22"/>
        </w:rPr>
        <w:noBreakHyphen/>
      </w:r>
      <w:r w:rsidRPr="00A02E43">
        <w:rPr>
          <w:szCs w:val="22"/>
        </w:rPr>
        <w:t>testi (international normalised ratio) on epäluotettava dabigatraanieteksilaattia käyttävillä potilailla ja vääriä positiivisia INR</w:t>
      </w:r>
      <w:r w:rsidR="00873FA6" w:rsidRPr="00A02E43">
        <w:rPr>
          <w:szCs w:val="22"/>
        </w:rPr>
        <w:noBreakHyphen/>
      </w:r>
      <w:r w:rsidRPr="00A02E43">
        <w:rPr>
          <w:szCs w:val="22"/>
        </w:rPr>
        <w:t>arvojen kohoamisia on raportoitu. Siksi INR</w:t>
      </w:r>
      <w:r w:rsidR="00873FA6" w:rsidRPr="00A02E43">
        <w:rPr>
          <w:szCs w:val="22"/>
        </w:rPr>
        <w:noBreakHyphen/>
      </w:r>
      <w:r w:rsidRPr="00A02E43">
        <w:rPr>
          <w:szCs w:val="22"/>
        </w:rPr>
        <w:t>testejä ei pidä tehdä.</w:t>
      </w:r>
    </w:p>
    <w:p w14:paraId="6C6E0544"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53CCF59E" w14:textId="54D905CE"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Taulukko</w:t>
      </w:r>
      <w:r w:rsidR="008D1DD5" w:rsidRPr="00A02E43">
        <w:rPr>
          <w:rFonts w:ascii="Times New Roman" w:hAnsi="Times New Roman"/>
          <w:color w:val="auto"/>
          <w:sz w:val="22"/>
          <w:szCs w:val="22"/>
        </w:rPr>
        <w:t> </w:t>
      </w:r>
      <w:r w:rsidRPr="00A02E43">
        <w:rPr>
          <w:rFonts w:ascii="Times New Roman" w:hAnsi="Times New Roman"/>
          <w:color w:val="auto"/>
          <w:sz w:val="22"/>
          <w:szCs w:val="22"/>
        </w:rPr>
        <w:t>6 osoittaa hyytymiskokeiden jäännöspitoisuuksilla aikuispotilaille mitatut raja-arvot, jotka saattavat liittyä lisääntyneeseen vuotoriskiin. Pediatristen potilaiden vastaavia raja-arvoja ei tunneta (ks. kohta 5.1).</w:t>
      </w:r>
    </w:p>
    <w:p w14:paraId="78F7883C"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4B325DD5" w14:textId="24C0A34D" w:rsidR="003218A2" w:rsidRPr="00A02E43" w:rsidRDefault="00577C0F" w:rsidP="006167E0">
      <w:pPr>
        <w:pStyle w:val="ammcorpstexte"/>
        <w:keepNext/>
        <w:widowControl w:val="0"/>
        <w:ind w:left="1418" w:hanging="1418"/>
        <w:rPr>
          <w:rFonts w:ascii="Times New Roman" w:eastAsia="MS Mincho" w:hAnsi="Times New Roman"/>
          <w:b/>
          <w:bCs/>
          <w:color w:val="auto"/>
          <w:sz w:val="22"/>
          <w:szCs w:val="22"/>
        </w:rPr>
      </w:pPr>
      <w:r w:rsidRPr="00A02E43">
        <w:rPr>
          <w:rFonts w:ascii="Times New Roman" w:hAnsi="Times New Roman"/>
          <w:b/>
          <w:color w:val="auto"/>
          <w:sz w:val="22"/>
          <w:szCs w:val="22"/>
        </w:rPr>
        <w:t>Taulukko</w:t>
      </w:r>
      <w:r w:rsidR="008D1DD5" w:rsidRPr="00A02E43">
        <w:rPr>
          <w:rFonts w:ascii="Times New Roman" w:hAnsi="Times New Roman"/>
          <w:b/>
          <w:color w:val="auto"/>
          <w:sz w:val="22"/>
          <w:szCs w:val="22"/>
        </w:rPr>
        <w:t> </w:t>
      </w:r>
      <w:r w:rsidRPr="00A02E43">
        <w:rPr>
          <w:rFonts w:ascii="Times New Roman" w:hAnsi="Times New Roman"/>
          <w:b/>
          <w:color w:val="auto"/>
          <w:sz w:val="22"/>
          <w:szCs w:val="22"/>
        </w:rPr>
        <w:t>6:</w:t>
      </w:r>
      <w:r w:rsidRPr="00A02E43">
        <w:rPr>
          <w:rFonts w:ascii="Times New Roman" w:hAnsi="Times New Roman"/>
          <w:b/>
          <w:color w:val="auto"/>
          <w:sz w:val="22"/>
          <w:szCs w:val="22"/>
        </w:rPr>
        <w:tab/>
        <w:t>Hyytymiskokeiden jäännöspitoisuuksilla aikuispotilaille mitatut raja-arvot, jotka saattavat liittyä lisääntyneeseen vuotoriskiin.</w:t>
      </w:r>
    </w:p>
    <w:p w14:paraId="66468DEB" w14:textId="358A9428" w:rsidR="003218A2" w:rsidRPr="00A02E43" w:rsidRDefault="003218A2" w:rsidP="00E46AF4">
      <w:pPr>
        <w:pStyle w:val="ammcorpstexte"/>
        <w:keepNext/>
        <w:widowControl w:val="0"/>
        <w:rPr>
          <w:rFonts w:ascii="Times New Roman" w:eastAsia="MS Mincho" w:hAnsi="Times New Roman"/>
          <w:color w:val="auto"/>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3"/>
        <w:gridCol w:w="3206"/>
        <w:gridCol w:w="2767"/>
      </w:tblGrid>
      <w:tr w:rsidR="003218A2" w:rsidRPr="00A02E43" w14:paraId="3FA081E2" w14:textId="77777777" w:rsidTr="00CE37CD">
        <w:trPr>
          <w:jc w:val="center"/>
        </w:trPr>
        <w:tc>
          <w:tcPr>
            <w:tcW w:w="1784" w:type="pct"/>
          </w:tcPr>
          <w:p w14:paraId="3BBF4C89"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Testi (jäännöspitoisuus)</w:t>
            </w:r>
          </w:p>
        </w:tc>
        <w:tc>
          <w:tcPr>
            <w:tcW w:w="3216" w:type="pct"/>
            <w:gridSpan w:val="2"/>
          </w:tcPr>
          <w:p w14:paraId="34E7E748" w14:textId="77777777" w:rsidR="003218A2" w:rsidRPr="00A02E43" w:rsidRDefault="00577C0F" w:rsidP="00E46AF4">
            <w:pPr>
              <w:pStyle w:val="ammcorpstexte"/>
              <w:keepNext/>
              <w:widowControl w:val="0"/>
              <w:jc w:val="center"/>
              <w:rPr>
                <w:rFonts w:ascii="Times New Roman" w:eastAsia="MS Mincho" w:hAnsi="Times New Roman"/>
                <w:color w:val="auto"/>
                <w:sz w:val="22"/>
                <w:szCs w:val="22"/>
              </w:rPr>
            </w:pPr>
            <w:r w:rsidRPr="00A02E43">
              <w:rPr>
                <w:rFonts w:ascii="Times New Roman" w:hAnsi="Times New Roman"/>
                <w:color w:val="auto"/>
                <w:sz w:val="22"/>
                <w:szCs w:val="22"/>
              </w:rPr>
              <w:t>Käyttöaihe</w:t>
            </w:r>
          </w:p>
        </w:tc>
      </w:tr>
      <w:tr w:rsidR="003218A2" w:rsidRPr="00A02E43" w14:paraId="6B5E6C4E" w14:textId="77777777" w:rsidTr="00CE37CD">
        <w:trPr>
          <w:jc w:val="center"/>
        </w:trPr>
        <w:tc>
          <w:tcPr>
            <w:tcW w:w="1784" w:type="pct"/>
          </w:tcPr>
          <w:p w14:paraId="0BA394F2"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c>
        <w:tc>
          <w:tcPr>
            <w:tcW w:w="1726" w:type="pct"/>
          </w:tcPr>
          <w:p w14:paraId="1D95B33A"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Laskimotromboembolian primaaripreventio ortopedisessa kirurgiassa</w:t>
            </w:r>
          </w:p>
        </w:tc>
        <w:tc>
          <w:tcPr>
            <w:tcW w:w="1490" w:type="pct"/>
          </w:tcPr>
          <w:p w14:paraId="13096B19"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Aivohalvauksen ehkäisy eteisvärinäpotilaille ja SLT/KE</w:t>
            </w:r>
          </w:p>
        </w:tc>
      </w:tr>
      <w:tr w:rsidR="003218A2" w:rsidRPr="00A02E43" w14:paraId="49182E11" w14:textId="77777777" w:rsidTr="00CE37CD">
        <w:trPr>
          <w:jc w:val="center"/>
        </w:trPr>
        <w:tc>
          <w:tcPr>
            <w:tcW w:w="1784" w:type="pct"/>
          </w:tcPr>
          <w:p w14:paraId="206DDE74"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dTT [ng/ml]</w:t>
            </w:r>
          </w:p>
        </w:tc>
        <w:tc>
          <w:tcPr>
            <w:tcW w:w="1726" w:type="pct"/>
          </w:tcPr>
          <w:p w14:paraId="31FBD432"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67</w:t>
            </w:r>
          </w:p>
        </w:tc>
        <w:tc>
          <w:tcPr>
            <w:tcW w:w="1490" w:type="pct"/>
          </w:tcPr>
          <w:p w14:paraId="250843A7"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200</w:t>
            </w:r>
          </w:p>
        </w:tc>
      </w:tr>
      <w:tr w:rsidR="003218A2" w:rsidRPr="00A02E43" w14:paraId="2984ED57" w14:textId="77777777" w:rsidTr="00CE37CD">
        <w:trPr>
          <w:jc w:val="center"/>
        </w:trPr>
        <w:tc>
          <w:tcPr>
            <w:tcW w:w="1784" w:type="pct"/>
          </w:tcPr>
          <w:p w14:paraId="3FAC1832" w14:textId="0D45974B"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ECT [x</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kertainen normaaliarvon ylärajaan verrattuna]</w:t>
            </w:r>
          </w:p>
        </w:tc>
        <w:tc>
          <w:tcPr>
            <w:tcW w:w="1726" w:type="pct"/>
          </w:tcPr>
          <w:p w14:paraId="4828FDB8"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Ei tietoa</w:t>
            </w:r>
          </w:p>
        </w:tc>
        <w:tc>
          <w:tcPr>
            <w:tcW w:w="1490" w:type="pct"/>
          </w:tcPr>
          <w:p w14:paraId="679A6797"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3</w:t>
            </w:r>
          </w:p>
        </w:tc>
      </w:tr>
      <w:tr w:rsidR="003218A2" w:rsidRPr="00A02E43" w14:paraId="61972286" w14:textId="77777777" w:rsidTr="00CE37CD">
        <w:trPr>
          <w:jc w:val="center"/>
        </w:trPr>
        <w:tc>
          <w:tcPr>
            <w:tcW w:w="1784" w:type="pct"/>
          </w:tcPr>
          <w:p w14:paraId="6B91E224" w14:textId="41C9D550"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APTT [x</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kertainen normaaliarvon ylärajaan verrattuna]</w:t>
            </w:r>
          </w:p>
        </w:tc>
        <w:tc>
          <w:tcPr>
            <w:tcW w:w="1726" w:type="pct"/>
          </w:tcPr>
          <w:p w14:paraId="569D807A"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1,3</w:t>
            </w:r>
          </w:p>
        </w:tc>
        <w:tc>
          <w:tcPr>
            <w:tcW w:w="1490" w:type="pct"/>
          </w:tcPr>
          <w:p w14:paraId="7356BCD5"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2</w:t>
            </w:r>
          </w:p>
        </w:tc>
      </w:tr>
      <w:tr w:rsidR="003218A2" w:rsidRPr="00A02E43" w14:paraId="19579BE1" w14:textId="77777777" w:rsidTr="00CE37CD">
        <w:trPr>
          <w:jc w:val="center"/>
        </w:trPr>
        <w:tc>
          <w:tcPr>
            <w:tcW w:w="1784" w:type="pct"/>
          </w:tcPr>
          <w:p w14:paraId="7E14654A"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INR</w:t>
            </w:r>
          </w:p>
        </w:tc>
        <w:tc>
          <w:tcPr>
            <w:tcW w:w="1726" w:type="pct"/>
          </w:tcPr>
          <w:p w14:paraId="6F7EB653"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Ei pidä käyttää</w:t>
            </w:r>
          </w:p>
        </w:tc>
        <w:tc>
          <w:tcPr>
            <w:tcW w:w="1490" w:type="pct"/>
          </w:tcPr>
          <w:p w14:paraId="6B258476"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Ei pidä käyttää</w:t>
            </w:r>
          </w:p>
        </w:tc>
      </w:tr>
    </w:tbl>
    <w:p w14:paraId="5103C7B3" w14:textId="77777777" w:rsidR="003218A2" w:rsidRPr="00A02E43" w:rsidRDefault="003218A2" w:rsidP="00E46AF4">
      <w:pPr>
        <w:pStyle w:val="ammcorpstexte"/>
        <w:widowControl w:val="0"/>
        <w:rPr>
          <w:rFonts w:ascii="Times New Roman" w:hAnsi="Times New Roman"/>
          <w:color w:val="auto"/>
          <w:sz w:val="22"/>
          <w:szCs w:val="22"/>
        </w:rPr>
      </w:pPr>
    </w:p>
    <w:p w14:paraId="19110A60"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Fibrinolyyttisten lääkevalmisteiden käyttö akuutin iskeemisen aivohalvauksen hoidossa</w:t>
      </w:r>
    </w:p>
    <w:p w14:paraId="3DC7D161" w14:textId="77777777" w:rsidR="003218A2" w:rsidRPr="00A02E43" w:rsidRDefault="003218A2" w:rsidP="00E46AF4">
      <w:pPr>
        <w:pStyle w:val="ammcorpstexte"/>
        <w:keepNext/>
        <w:widowControl w:val="0"/>
        <w:rPr>
          <w:rFonts w:ascii="Times New Roman" w:hAnsi="Times New Roman"/>
          <w:color w:val="auto"/>
          <w:sz w:val="22"/>
          <w:szCs w:val="22"/>
        </w:rPr>
      </w:pPr>
    </w:p>
    <w:p w14:paraId="35B83B2C" w14:textId="01E9D83F"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 xml:space="preserve">Fibrinolyyttisten lääkevalmisteiden käyttöä akuutin iskeemisen aivohalvauksen hoidossa voidaan </w:t>
      </w:r>
      <w:r w:rsidRPr="00A02E43">
        <w:rPr>
          <w:rFonts w:ascii="Times New Roman" w:hAnsi="Times New Roman"/>
          <w:color w:val="auto"/>
          <w:sz w:val="22"/>
          <w:szCs w:val="22"/>
        </w:rPr>
        <w:lastRenderedPageBreak/>
        <w:t>harkita, jos potilaan dTT</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 ECT</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 xml:space="preserve"> tai APTT</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arvot eivät ylitä paikallisen viitealueen normaaliarvon ylärajaa (ULN).</w:t>
      </w:r>
    </w:p>
    <w:p w14:paraId="77C2E504" w14:textId="77777777" w:rsidR="003218A2" w:rsidRPr="00A02E43" w:rsidRDefault="003218A2" w:rsidP="00E46AF4">
      <w:pPr>
        <w:pStyle w:val="ammcorpstexte"/>
        <w:widowControl w:val="0"/>
        <w:rPr>
          <w:rFonts w:ascii="Times New Roman" w:hAnsi="Times New Roman"/>
          <w:color w:val="auto"/>
          <w:sz w:val="22"/>
          <w:szCs w:val="22"/>
        </w:rPr>
      </w:pPr>
    </w:p>
    <w:p w14:paraId="0AD8C916"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Leikkaukset ja toimenpiteet</w:t>
      </w:r>
    </w:p>
    <w:p w14:paraId="39A70392" w14:textId="77777777" w:rsidR="003218A2" w:rsidRPr="00A02E43" w:rsidRDefault="003218A2" w:rsidP="00E46AF4">
      <w:pPr>
        <w:keepNext/>
        <w:widowControl w:val="0"/>
        <w:rPr>
          <w:szCs w:val="22"/>
          <w:lang w:eastAsia="da-DK"/>
        </w:rPr>
      </w:pPr>
    </w:p>
    <w:p w14:paraId="5740C2D1" w14:textId="77777777" w:rsidR="003218A2" w:rsidRPr="00A02E43" w:rsidRDefault="00577C0F" w:rsidP="00E46AF4">
      <w:pPr>
        <w:widowControl w:val="0"/>
        <w:rPr>
          <w:szCs w:val="22"/>
        </w:rPr>
      </w:pPr>
      <w:r w:rsidRPr="00A02E43">
        <w:rPr>
          <w:szCs w:val="22"/>
        </w:rPr>
        <w:t>Verenvuotoriski on suurentunut, jos dabigatraanieteksilaattia käyttävälle potilaalle tehdään leikkaus tai invasiivinen toimenpide. Tämän takia kirurgiset toimenpiteet voivat edellyttää dabigatraanieteksilaattihoidon tauottamista.</w:t>
      </w:r>
    </w:p>
    <w:p w14:paraId="6A7EB067" w14:textId="77777777" w:rsidR="003218A2" w:rsidRPr="00A02E43" w:rsidRDefault="003218A2" w:rsidP="00E46AF4">
      <w:pPr>
        <w:widowControl w:val="0"/>
        <w:rPr>
          <w:szCs w:val="22"/>
          <w:lang w:eastAsia="da-DK"/>
        </w:rPr>
      </w:pPr>
    </w:p>
    <w:p w14:paraId="19424F83" w14:textId="77777777" w:rsidR="003218A2" w:rsidRPr="00A02E43" w:rsidRDefault="00577C0F" w:rsidP="00E46AF4">
      <w:pPr>
        <w:widowControl w:val="0"/>
        <w:rPr>
          <w:szCs w:val="22"/>
        </w:rPr>
      </w:pPr>
      <w:r w:rsidRPr="00A02E43">
        <w:rPr>
          <w:szCs w:val="22"/>
        </w:rPr>
        <w:t>Dabigatraanieteksilaattihoitoa voidaan jatkaa rytminsiirron aikana. Tietoja ei ole saatavilla dabigatraanieteksilaattihoidosta annoksella 110 mg kahdesti vuorokaudessa potilaille, joille tehdään katetriablaatio eteisvärinän vuoksi (ks. kohta 4.2).</w:t>
      </w:r>
    </w:p>
    <w:p w14:paraId="1FF1243E" w14:textId="77777777" w:rsidR="003218A2" w:rsidRPr="00A02E43" w:rsidRDefault="003218A2" w:rsidP="00E46AF4">
      <w:pPr>
        <w:pStyle w:val="ammcorpstexte"/>
        <w:widowControl w:val="0"/>
        <w:rPr>
          <w:rFonts w:ascii="Times New Roman" w:hAnsi="Times New Roman"/>
          <w:color w:val="auto"/>
          <w:sz w:val="22"/>
          <w:szCs w:val="22"/>
          <w:u w:val="single"/>
        </w:rPr>
      </w:pPr>
    </w:p>
    <w:p w14:paraId="0108153A" w14:textId="77777777" w:rsidR="003218A2" w:rsidRPr="00A02E43" w:rsidRDefault="00577C0F" w:rsidP="00E46AF4">
      <w:pPr>
        <w:widowControl w:val="0"/>
        <w:rPr>
          <w:szCs w:val="22"/>
        </w:rPr>
      </w:pPr>
      <w:r w:rsidRPr="00A02E43">
        <w:rPr>
          <w:szCs w:val="22"/>
        </w:rPr>
        <w:t>Varovaisuutta on noudatettava ja hyytymisarvoja on aiheellista seurata, kun hoito tauotetaan toimenpidettä varten. Dabigatraanin puhdistuma saattaa olla hitaampaa munuaisten vajaatoimintapotilailla (ks. kohta 5.2). Tämä on otettava huomioon ennen toimenpiteitä. Tällaisissa tapauksissa hyytymistutkimukset (ks. kohdat 4.4 ja 5.1) voivat auttaa määrittämään, onko hemostaasi edelleen heikentynyt.</w:t>
      </w:r>
    </w:p>
    <w:p w14:paraId="2E22F61D" w14:textId="77777777" w:rsidR="003218A2" w:rsidRPr="00A02E43" w:rsidRDefault="003218A2" w:rsidP="00E46AF4">
      <w:pPr>
        <w:widowControl w:val="0"/>
        <w:rPr>
          <w:szCs w:val="22"/>
          <w:lang w:eastAsia="da-DK"/>
        </w:rPr>
      </w:pPr>
    </w:p>
    <w:p w14:paraId="0E48782D"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Hätäleikkaukset tai kiireelliset toimenpiteet</w:t>
      </w:r>
    </w:p>
    <w:p w14:paraId="0D3719D3" w14:textId="77777777" w:rsidR="003218A2" w:rsidRPr="00A02E43" w:rsidRDefault="003218A2" w:rsidP="00E46AF4">
      <w:pPr>
        <w:pStyle w:val="ammcorpstexte"/>
        <w:keepNext/>
        <w:widowControl w:val="0"/>
        <w:rPr>
          <w:rFonts w:ascii="Times New Roman" w:hAnsi="Times New Roman"/>
          <w:i/>
          <w:color w:val="auto"/>
          <w:sz w:val="22"/>
          <w:szCs w:val="22"/>
          <w:u w:val="single"/>
        </w:rPr>
      </w:pPr>
    </w:p>
    <w:p w14:paraId="3925800E" w14:textId="08EF4932"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Dabigatraanieteksilaattihoito on tilapäisesti tauotettava. Kun antikoagulaatiovaikutus on kumottava nopeasti, dabigatraanille on käytettävissä spesifinen vastalääke (idarusitsumabi) aikuispotilaille. Idarusitsumabin tehoa ja turvallisuutta ei ole varmistettu pediatrisilla potilailla. Dabigatraani poistuu hemodialyysissa.</w:t>
      </w:r>
    </w:p>
    <w:p w14:paraId="43725A33" w14:textId="77777777" w:rsidR="003218A2" w:rsidRPr="00A02E43" w:rsidRDefault="003218A2" w:rsidP="00E46AF4">
      <w:pPr>
        <w:pStyle w:val="ammcorpstexte"/>
        <w:widowControl w:val="0"/>
        <w:rPr>
          <w:rFonts w:ascii="Times New Roman" w:hAnsi="Times New Roman"/>
          <w:color w:val="auto"/>
          <w:sz w:val="22"/>
          <w:szCs w:val="22"/>
        </w:rPr>
      </w:pPr>
    </w:p>
    <w:p w14:paraId="14FB2804" w14:textId="77777777" w:rsidR="003218A2" w:rsidRPr="00A02E43" w:rsidRDefault="00577C0F" w:rsidP="00E46AF4">
      <w:pPr>
        <w:pStyle w:val="ammcorpstexte"/>
        <w:widowControl w:val="0"/>
        <w:rPr>
          <w:rFonts w:ascii="Times New Roman" w:hAnsi="Times New Roman"/>
          <w:iCs/>
          <w:color w:val="auto"/>
          <w:sz w:val="22"/>
          <w:szCs w:val="22"/>
        </w:rPr>
      </w:pPr>
      <w:r w:rsidRPr="00A02E43">
        <w:rPr>
          <w:rFonts w:ascii="Times New Roman" w:hAnsi="Times New Roman"/>
          <w:color w:val="auto"/>
          <w:sz w:val="22"/>
          <w:szCs w:val="22"/>
        </w:rPr>
        <w:t>Dabigatraanihoidon kumoaminen altistaa potilaan perussairaudesta johtuvalle tromboosiriskille. Dabigatraanieteksilaattihoito voidaan aloittaa uudelleen 24 tuntia idarusitsumabin antamisen jälkeen, jos potilaan kliininen tila on vakaa ja riittävä hemostaasi on saavutettu.</w:t>
      </w:r>
    </w:p>
    <w:p w14:paraId="023AD635" w14:textId="77777777" w:rsidR="003218A2" w:rsidRPr="00A02E43" w:rsidRDefault="003218A2" w:rsidP="00E46AF4">
      <w:pPr>
        <w:pStyle w:val="ammcorpstexte"/>
        <w:widowControl w:val="0"/>
        <w:rPr>
          <w:rFonts w:ascii="Times New Roman" w:hAnsi="Times New Roman"/>
          <w:i/>
          <w:color w:val="auto"/>
          <w:sz w:val="22"/>
          <w:szCs w:val="22"/>
          <w:u w:val="single"/>
        </w:rPr>
      </w:pPr>
    </w:p>
    <w:p w14:paraId="26385DF0" w14:textId="77777777" w:rsidR="003218A2" w:rsidRPr="00A02E43" w:rsidRDefault="00577C0F" w:rsidP="00E46AF4">
      <w:pPr>
        <w:keepNext/>
        <w:widowControl w:val="0"/>
        <w:rPr>
          <w:i/>
          <w:iCs/>
          <w:szCs w:val="22"/>
          <w:u w:val="single"/>
        </w:rPr>
      </w:pPr>
      <w:r w:rsidRPr="00A02E43">
        <w:rPr>
          <w:i/>
          <w:szCs w:val="22"/>
          <w:u w:val="single"/>
        </w:rPr>
        <w:t>Subakuutit leikkaukset/toimenpiteet</w:t>
      </w:r>
    </w:p>
    <w:p w14:paraId="5B7879E2" w14:textId="77777777" w:rsidR="003218A2" w:rsidRPr="00A02E43" w:rsidRDefault="003218A2" w:rsidP="00E46AF4">
      <w:pPr>
        <w:keepNext/>
        <w:widowControl w:val="0"/>
        <w:rPr>
          <w:i/>
          <w:iCs/>
          <w:szCs w:val="22"/>
          <w:u w:val="single"/>
          <w:lang w:eastAsia="da-DK"/>
        </w:rPr>
      </w:pPr>
    </w:p>
    <w:p w14:paraId="37E8BEB3" w14:textId="77777777" w:rsidR="003218A2" w:rsidRPr="00A02E43" w:rsidRDefault="00577C0F" w:rsidP="00E46AF4">
      <w:pPr>
        <w:widowControl w:val="0"/>
        <w:rPr>
          <w:szCs w:val="22"/>
        </w:rPr>
      </w:pPr>
      <w:r w:rsidRPr="00A02E43">
        <w:rPr>
          <w:szCs w:val="22"/>
        </w:rPr>
        <w:t>Dabigatraanieteksilaattihoito on tilapäisesti tauotettava. Mikäli mahdollista, leikkausta/toimenpidettä viivytetään siihen saakka, kunnes viimeisestä annoksesta on kulunut vähintään 12 tuntia. Jos leikkausta ei voida viivyttää, verenvuotoriski saattaa suurentua. Verenvuotoriskiä ja toimenpiteen kiireellisyyttä on punnittava keskenään.</w:t>
      </w:r>
    </w:p>
    <w:p w14:paraId="76E8AC92" w14:textId="77777777" w:rsidR="003218A2" w:rsidRPr="00A02E43" w:rsidRDefault="003218A2" w:rsidP="00E46AF4">
      <w:pPr>
        <w:pStyle w:val="ammcorpstexte"/>
        <w:widowControl w:val="0"/>
        <w:rPr>
          <w:rFonts w:ascii="Times New Roman" w:hAnsi="Times New Roman"/>
          <w:i/>
          <w:color w:val="auto"/>
          <w:sz w:val="22"/>
          <w:szCs w:val="22"/>
          <w:u w:val="single"/>
        </w:rPr>
      </w:pPr>
    </w:p>
    <w:p w14:paraId="57314B2F"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Elektiiviset leikkaukset</w:t>
      </w:r>
    </w:p>
    <w:p w14:paraId="191E2484" w14:textId="77777777" w:rsidR="003218A2" w:rsidRPr="00A02E43" w:rsidRDefault="003218A2" w:rsidP="00E46AF4">
      <w:pPr>
        <w:pStyle w:val="ammcorpstexte"/>
        <w:keepNext/>
        <w:widowControl w:val="0"/>
        <w:rPr>
          <w:rFonts w:ascii="Times New Roman" w:hAnsi="Times New Roman"/>
          <w:i/>
          <w:color w:val="auto"/>
          <w:sz w:val="22"/>
          <w:szCs w:val="22"/>
          <w:u w:val="single"/>
        </w:rPr>
      </w:pPr>
    </w:p>
    <w:p w14:paraId="6EAE5B8B" w14:textId="14C5926C"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Jos mahdollista, dabigatraanieteksilaattihoito on tauotettava vähintään 24 tuntia ennen invasiivista tai kirurgista toimenpidettä. Korkeamman verenvuotoriskin potilailla tai merkittävän leikkauksen yhteydessä, kun vaaditaan täydellistä hemostaasia, pitää harkita dabigatraanieteksilaattihoidon keskeyttämistä 2–4 vuorokautta ennen leikkausta.</w:t>
      </w:r>
    </w:p>
    <w:p w14:paraId="1ECBD0BA" w14:textId="77777777" w:rsidR="003218A2" w:rsidRPr="00A02E43" w:rsidRDefault="003218A2" w:rsidP="00E46AF4">
      <w:pPr>
        <w:pStyle w:val="ammcorpstexte"/>
        <w:widowControl w:val="0"/>
        <w:rPr>
          <w:rFonts w:ascii="Times New Roman" w:hAnsi="Times New Roman"/>
          <w:i/>
          <w:color w:val="auto"/>
          <w:sz w:val="22"/>
          <w:szCs w:val="22"/>
        </w:rPr>
      </w:pPr>
    </w:p>
    <w:p w14:paraId="0C1340CC" w14:textId="77777777" w:rsidR="003218A2" w:rsidRPr="00A02E43" w:rsidRDefault="00577C0F" w:rsidP="00E46AF4">
      <w:pPr>
        <w:widowControl w:val="0"/>
        <w:rPr>
          <w:szCs w:val="22"/>
        </w:rPr>
      </w:pPr>
      <w:r w:rsidRPr="00A02E43">
        <w:rPr>
          <w:szCs w:val="22"/>
        </w:rPr>
        <w:t>Taulukossa 7 on yhteenveto hoidon tauottamisperiaatteista ennen invasiivisia tai kirurgisia toimenpiteitä aikuispotilaille.</w:t>
      </w:r>
    </w:p>
    <w:p w14:paraId="59A981B0" w14:textId="77777777" w:rsidR="003218A2" w:rsidRPr="00A02E43" w:rsidRDefault="003218A2" w:rsidP="00E46AF4">
      <w:pPr>
        <w:widowControl w:val="0"/>
        <w:rPr>
          <w:szCs w:val="22"/>
          <w:lang w:eastAsia="da-DK"/>
        </w:rPr>
      </w:pPr>
    </w:p>
    <w:p w14:paraId="56E123E3" w14:textId="7A8EE896" w:rsidR="003218A2" w:rsidRPr="00A02E43" w:rsidRDefault="00577C0F" w:rsidP="006167E0">
      <w:pPr>
        <w:keepNext/>
        <w:widowControl w:val="0"/>
        <w:ind w:left="1418" w:hanging="1418"/>
        <w:rPr>
          <w:b/>
          <w:bCs/>
          <w:szCs w:val="22"/>
        </w:rPr>
      </w:pPr>
      <w:r w:rsidRPr="00A02E43">
        <w:rPr>
          <w:b/>
          <w:szCs w:val="22"/>
        </w:rPr>
        <w:t>Taulukko</w:t>
      </w:r>
      <w:r w:rsidR="008D1DD5" w:rsidRPr="00A02E43">
        <w:rPr>
          <w:b/>
          <w:szCs w:val="22"/>
        </w:rPr>
        <w:t> </w:t>
      </w:r>
      <w:r w:rsidRPr="00A02E43">
        <w:rPr>
          <w:b/>
          <w:szCs w:val="22"/>
        </w:rPr>
        <w:t>7:</w:t>
      </w:r>
      <w:r w:rsidRPr="00A02E43">
        <w:rPr>
          <w:b/>
          <w:szCs w:val="22"/>
        </w:rPr>
        <w:tab/>
        <w:t>Hoidon tauottamisperiaatteet ennen invasiivisia tai kirurgisia toimenpiteitä</w:t>
      </w:r>
      <w:r w:rsidRPr="00A02E43">
        <w:rPr>
          <w:szCs w:val="22"/>
        </w:rPr>
        <w:t xml:space="preserve"> </w:t>
      </w:r>
      <w:r w:rsidRPr="00A02E43">
        <w:rPr>
          <w:b/>
          <w:szCs w:val="22"/>
        </w:rPr>
        <w:t>aikuispotilaille</w:t>
      </w:r>
    </w:p>
    <w:p w14:paraId="162AAB56" w14:textId="77777777" w:rsidR="003218A2" w:rsidRPr="00A02E43" w:rsidRDefault="003218A2" w:rsidP="00E46AF4">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1865"/>
        <w:gridCol w:w="2437"/>
        <w:gridCol w:w="2658"/>
      </w:tblGrid>
      <w:tr w:rsidR="003218A2" w:rsidRPr="00A02E43" w14:paraId="05F1FA7B" w14:textId="77777777" w:rsidTr="00237057">
        <w:trPr>
          <w:trHeight w:val="441"/>
          <w:jc w:val="center"/>
        </w:trPr>
        <w:tc>
          <w:tcPr>
            <w:tcW w:w="1253" w:type="pct"/>
            <w:vMerge w:val="restart"/>
          </w:tcPr>
          <w:p w14:paraId="7DFBBCFC" w14:textId="77777777" w:rsidR="003218A2" w:rsidRPr="00A02E43" w:rsidRDefault="00577C0F" w:rsidP="00E46AF4">
            <w:pPr>
              <w:keepNext/>
              <w:widowControl w:val="0"/>
              <w:rPr>
                <w:bCs/>
                <w:iCs/>
                <w:szCs w:val="22"/>
              </w:rPr>
            </w:pPr>
            <w:r w:rsidRPr="00A02E43">
              <w:rPr>
                <w:szCs w:val="22"/>
              </w:rPr>
              <w:t>Munuaistoiminta</w:t>
            </w:r>
          </w:p>
          <w:p w14:paraId="3D8DF8F9" w14:textId="77777777" w:rsidR="003218A2" w:rsidRPr="00A02E43" w:rsidRDefault="00577C0F" w:rsidP="00E46AF4">
            <w:pPr>
              <w:keepNext/>
              <w:widowControl w:val="0"/>
              <w:rPr>
                <w:szCs w:val="22"/>
              </w:rPr>
            </w:pPr>
            <w:r w:rsidRPr="00A02E43">
              <w:rPr>
                <w:szCs w:val="22"/>
              </w:rPr>
              <w:t>(kreatiniinipuhdistuma, ml/min)</w:t>
            </w:r>
          </w:p>
        </w:tc>
        <w:tc>
          <w:tcPr>
            <w:tcW w:w="1004" w:type="pct"/>
            <w:vMerge w:val="restart"/>
          </w:tcPr>
          <w:p w14:paraId="31FAE81F" w14:textId="0D7805DD" w:rsidR="00CA3535" w:rsidRPr="00A02E43" w:rsidRDefault="00577C0F" w:rsidP="00E46AF4">
            <w:pPr>
              <w:keepNext/>
              <w:widowControl w:val="0"/>
              <w:rPr>
                <w:szCs w:val="22"/>
              </w:rPr>
            </w:pPr>
            <w:r w:rsidRPr="00A02E43">
              <w:rPr>
                <w:szCs w:val="22"/>
              </w:rPr>
              <w:t>Arvioitu puoliintumisaika</w:t>
            </w:r>
          </w:p>
          <w:p w14:paraId="18A4CBBC" w14:textId="77777777" w:rsidR="003218A2" w:rsidRPr="00A02E43" w:rsidRDefault="00577C0F" w:rsidP="00E46AF4">
            <w:pPr>
              <w:keepNext/>
              <w:widowControl w:val="0"/>
              <w:rPr>
                <w:szCs w:val="22"/>
              </w:rPr>
            </w:pPr>
            <w:r w:rsidRPr="00A02E43">
              <w:rPr>
                <w:szCs w:val="22"/>
              </w:rPr>
              <w:t>(tuntia)</w:t>
            </w:r>
          </w:p>
        </w:tc>
        <w:tc>
          <w:tcPr>
            <w:tcW w:w="2742" w:type="pct"/>
            <w:gridSpan w:val="2"/>
          </w:tcPr>
          <w:p w14:paraId="0528B69B" w14:textId="77777777" w:rsidR="003218A2" w:rsidRPr="00A02E43" w:rsidRDefault="00577C0F" w:rsidP="00E46AF4">
            <w:pPr>
              <w:keepNext/>
              <w:widowControl w:val="0"/>
              <w:jc w:val="center"/>
              <w:rPr>
                <w:szCs w:val="22"/>
              </w:rPr>
            </w:pPr>
            <w:r w:rsidRPr="00A02E43">
              <w:rPr>
                <w:szCs w:val="22"/>
              </w:rPr>
              <w:t>Dabigatraanieteksilaattihoito on tauotettava ennen elektiivistä leikkausta</w:t>
            </w:r>
          </w:p>
        </w:tc>
      </w:tr>
      <w:tr w:rsidR="003218A2" w:rsidRPr="00A02E43" w14:paraId="56701AB3" w14:textId="77777777" w:rsidTr="00237057">
        <w:trPr>
          <w:jc w:val="center"/>
        </w:trPr>
        <w:tc>
          <w:tcPr>
            <w:tcW w:w="1253" w:type="pct"/>
            <w:vMerge/>
          </w:tcPr>
          <w:p w14:paraId="2F22ED91" w14:textId="77777777" w:rsidR="003218A2" w:rsidRPr="00A02E43" w:rsidRDefault="003218A2" w:rsidP="00E46AF4">
            <w:pPr>
              <w:keepNext/>
              <w:widowControl w:val="0"/>
              <w:rPr>
                <w:szCs w:val="22"/>
                <w:lang w:eastAsia="da-DK"/>
              </w:rPr>
            </w:pPr>
          </w:p>
        </w:tc>
        <w:tc>
          <w:tcPr>
            <w:tcW w:w="1004" w:type="pct"/>
            <w:vMerge/>
          </w:tcPr>
          <w:p w14:paraId="6A00A5F2" w14:textId="77777777" w:rsidR="003218A2" w:rsidRPr="00A02E43" w:rsidRDefault="003218A2" w:rsidP="00E46AF4">
            <w:pPr>
              <w:keepNext/>
              <w:widowControl w:val="0"/>
              <w:rPr>
                <w:szCs w:val="22"/>
                <w:lang w:eastAsia="da-DK"/>
              </w:rPr>
            </w:pPr>
          </w:p>
        </w:tc>
        <w:tc>
          <w:tcPr>
            <w:tcW w:w="1312" w:type="pct"/>
          </w:tcPr>
          <w:p w14:paraId="35EB1FB0" w14:textId="77777777" w:rsidR="003218A2" w:rsidRPr="00A02E43" w:rsidRDefault="00577C0F" w:rsidP="00E46AF4">
            <w:pPr>
              <w:keepNext/>
              <w:widowControl w:val="0"/>
              <w:rPr>
                <w:szCs w:val="22"/>
              </w:rPr>
            </w:pPr>
            <w:r w:rsidRPr="00A02E43">
              <w:rPr>
                <w:szCs w:val="22"/>
              </w:rPr>
              <w:t>Suuri verenvuotoriski tai merkittävä leikkaus</w:t>
            </w:r>
          </w:p>
        </w:tc>
        <w:tc>
          <w:tcPr>
            <w:tcW w:w="1431" w:type="pct"/>
          </w:tcPr>
          <w:p w14:paraId="182B768F" w14:textId="77777777" w:rsidR="003218A2" w:rsidRPr="00A02E43" w:rsidRDefault="00577C0F" w:rsidP="00E46AF4">
            <w:pPr>
              <w:keepNext/>
              <w:widowControl w:val="0"/>
              <w:rPr>
                <w:szCs w:val="22"/>
              </w:rPr>
            </w:pPr>
            <w:r w:rsidRPr="00A02E43">
              <w:rPr>
                <w:szCs w:val="22"/>
              </w:rPr>
              <w:t>Tavanomainen riski</w:t>
            </w:r>
          </w:p>
        </w:tc>
      </w:tr>
      <w:tr w:rsidR="003218A2" w:rsidRPr="00A02E43" w14:paraId="5D1C9ADC" w14:textId="77777777" w:rsidTr="00237057">
        <w:trPr>
          <w:jc w:val="center"/>
        </w:trPr>
        <w:tc>
          <w:tcPr>
            <w:tcW w:w="1253" w:type="pct"/>
          </w:tcPr>
          <w:p w14:paraId="25BD1B32" w14:textId="77777777" w:rsidR="003218A2" w:rsidRPr="00A02E43" w:rsidRDefault="00577C0F" w:rsidP="00E46AF4">
            <w:pPr>
              <w:keepNext/>
              <w:widowControl w:val="0"/>
              <w:jc w:val="center"/>
              <w:rPr>
                <w:szCs w:val="22"/>
              </w:rPr>
            </w:pPr>
            <w:r w:rsidRPr="00A02E43">
              <w:rPr>
                <w:szCs w:val="22"/>
              </w:rPr>
              <w:t>≥ 80</w:t>
            </w:r>
          </w:p>
        </w:tc>
        <w:tc>
          <w:tcPr>
            <w:tcW w:w="1004" w:type="pct"/>
          </w:tcPr>
          <w:p w14:paraId="62C922A8" w14:textId="77777777" w:rsidR="003218A2" w:rsidRPr="00A02E43" w:rsidRDefault="00577C0F" w:rsidP="00E46AF4">
            <w:pPr>
              <w:keepNext/>
              <w:widowControl w:val="0"/>
              <w:jc w:val="center"/>
              <w:rPr>
                <w:szCs w:val="22"/>
              </w:rPr>
            </w:pPr>
            <w:r w:rsidRPr="00A02E43">
              <w:rPr>
                <w:szCs w:val="22"/>
              </w:rPr>
              <w:t>~ 13</w:t>
            </w:r>
          </w:p>
        </w:tc>
        <w:tc>
          <w:tcPr>
            <w:tcW w:w="1312" w:type="pct"/>
          </w:tcPr>
          <w:p w14:paraId="59436A89" w14:textId="77777777" w:rsidR="003218A2" w:rsidRPr="00A02E43" w:rsidRDefault="00577C0F" w:rsidP="00E46AF4">
            <w:pPr>
              <w:keepNext/>
              <w:widowControl w:val="0"/>
              <w:rPr>
                <w:szCs w:val="22"/>
              </w:rPr>
            </w:pPr>
            <w:r w:rsidRPr="00A02E43">
              <w:rPr>
                <w:szCs w:val="22"/>
              </w:rPr>
              <w:t>2 vrk ennen</w:t>
            </w:r>
          </w:p>
        </w:tc>
        <w:tc>
          <w:tcPr>
            <w:tcW w:w="1431" w:type="pct"/>
          </w:tcPr>
          <w:p w14:paraId="0A5AEC01" w14:textId="77777777" w:rsidR="003218A2" w:rsidRPr="00A02E43" w:rsidRDefault="00577C0F" w:rsidP="00E46AF4">
            <w:pPr>
              <w:keepNext/>
              <w:widowControl w:val="0"/>
              <w:rPr>
                <w:szCs w:val="22"/>
              </w:rPr>
            </w:pPr>
            <w:r w:rsidRPr="00A02E43">
              <w:rPr>
                <w:szCs w:val="22"/>
              </w:rPr>
              <w:t>24 tuntia ennen</w:t>
            </w:r>
          </w:p>
        </w:tc>
      </w:tr>
      <w:tr w:rsidR="003218A2" w:rsidRPr="00A02E43" w14:paraId="70C213ED" w14:textId="77777777" w:rsidTr="00237057">
        <w:trPr>
          <w:jc w:val="center"/>
        </w:trPr>
        <w:tc>
          <w:tcPr>
            <w:tcW w:w="1253" w:type="pct"/>
          </w:tcPr>
          <w:p w14:paraId="2D6DC21D" w14:textId="77777777" w:rsidR="003218A2" w:rsidRPr="00A02E43" w:rsidRDefault="00577C0F" w:rsidP="00E46AF4">
            <w:pPr>
              <w:keepNext/>
              <w:widowControl w:val="0"/>
              <w:jc w:val="center"/>
              <w:rPr>
                <w:szCs w:val="22"/>
              </w:rPr>
            </w:pPr>
            <w:r w:rsidRPr="00A02E43">
              <w:rPr>
                <w:szCs w:val="22"/>
              </w:rPr>
              <w:t>≥ 50, &lt; 80</w:t>
            </w:r>
          </w:p>
        </w:tc>
        <w:tc>
          <w:tcPr>
            <w:tcW w:w="1004" w:type="pct"/>
          </w:tcPr>
          <w:p w14:paraId="66BCA45B" w14:textId="77777777" w:rsidR="003218A2" w:rsidRPr="00A02E43" w:rsidRDefault="00577C0F" w:rsidP="00E46AF4">
            <w:pPr>
              <w:keepNext/>
              <w:widowControl w:val="0"/>
              <w:jc w:val="center"/>
              <w:rPr>
                <w:szCs w:val="22"/>
              </w:rPr>
            </w:pPr>
            <w:r w:rsidRPr="00A02E43">
              <w:rPr>
                <w:szCs w:val="22"/>
              </w:rPr>
              <w:t>~ 15</w:t>
            </w:r>
          </w:p>
        </w:tc>
        <w:tc>
          <w:tcPr>
            <w:tcW w:w="1312" w:type="pct"/>
          </w:tcPr>
          <w:p w14:paraId="6DFA1E62" w14:textId="77777777" w:rsidR="003218A2" w:rsidRPr="00A02E43" w:rsidRDefault="00577C0F" w:rsidP="00E46AF4">
            <w:pPr>
              <w:keepNext/>
              <w:widowControl w:val="0"/>
              <w:rPr>
                <w:szCs w:val="22"/>
              </w:rPr>
            </w:pPr>
            <w:r w:rsidRPr="00A02E43">
              <w:rPr>
                <w:szCs w:val="22"/>
              </w:rPr>
              <w:t>2–3 vrk ennen</w:t>
            </w:r>
          </w:p>
        </w:tc>
        <w:tc>
          <w:tcPr>
            <w:tcW w:w="1431" w:type="pct"/>
          </w:tcPr>
          <w:p w14:paraId="2F6C81F3" w14:textId="77777777" w:rsidR="003218A2" w:rsidRPr="00A02E43" w:rsidRDefault="00577C0F" w:rsidP="00E46AF4">
            <w:pPr>
              <w:keepNext/>
              <w:widowControl w:val="0"/>
              <w:rPr>
                <w:szCs w:val="22"/>
              </w:rPr>
            </w:pPr>
            <w:r w:rsidRPr="00A02E43">
              <w:rPr>
                <w:szCs w:val="22"/>
              </w:rPr>
              <w:t>1–2 vrk ennen</w:t>
            </w:r>
          </w:p>
        </w:tc>
      </w:tr>
      <w:tr w:rsidR="003218A2" w:rsidRPr="00A02E43" w14:paraId="321546A7" w14:textId="77777777" w:rsidTr="00237057">
        <w:trPr>
          <w:jc w:val="center"/>
        </w:trPr>
        <w:tc>
          <w:tcPr>
            <w:tcW w:w="1253" w:type="pct"/>
          </w:tcPr>
          <w:p w14:paraId="60836454" w14:textId="77777777" w:rsidR="003218A2" w:rsidRPr="00A02E43" w:rsidRDefault="00577C0F" w:rsidP="00E46AF4">
            <w:pPr>
              <w:widowControl w:val="0"/>
              <w:jc w:val="center"/>
              <w:rPr>
                <w:szCs w:val="22"/>
              </w:rPr>
            </w:pPr>
            <w:r w:rsidRPr="00A02E43">
              <w:rPr>
                <w:szCs w:val="22"/>
              </w:rPr>
              <w:t>≥ 30, &lt; 50</w:t>
            </w:r>
          </w:p>
        </w:tc>
        <w:tc>
          <w:tcPr>
            <w:tcW w:w="1004" w:type="pct"/>
          </w:tcPr>
          <w:p w14:paraId="2BACE6D3" w14:textId="77777777" w:rsidR="003218A2" w:rsidRPr="00A02E43" w:rsidRDefault="00577C0F" w:rsidP="00E46AF4">
            <w:pPr>
              <w:widowControl w:val="0"/>
              <w:jc w:val="center"/>
              <w:rPr>
                <w:szCs w:val="22"/>
              </w:rPr>
            </w:pPr>
            <w:r w:rsidRPr="00A02E43">
              <w:rPr>
                <w:szCs w:val="22"/>
              </w:rPr>
              <w:t>~ 18</w:t>
            </w:r>
          </w:p>
        </w:tc>
        <w:tc>
          <w:tcPr>
            <w:tcW w:w="1312" w:type="pct"/>
          </w:tcPr>
          <w:p w14:paraId="231FED3E" w14:textId="77777777" w:rsidR="003218A2" w:rsidRPr="00A02E43" w:rsidRDefault="00577C0F" w:rsidP="00E46AF4">
            <w:pPr>
              <w:widowControl w:val="0"/>
              <w:rPr>
                <w:szCs w:val="22"/>
              </w:rPr>
            </w:pPr>
            <w:r w:rsidRPr="00A02E43">
              <w:rPr>
                <w:szCs w:val="22"/>
              </w:rPr>
              <w:t>4 vrk ennen</w:t>
            </w:r>
          </w:p>
        </w:tc>
        <w:tc>
          <w:tcPr>
            <w:tcW w:w="1431" w:type="pct"/>
          </w:tcPr>
          <w:p w14:paraId="1ADD2D08" w14:textId="77777777" w:rsidR="003218A2" w:rsidRPr="00A02E43" w:rsidRDefault="00577C0F" w:rsidP="00E46AF4">
            <w:pPr>
              <w:widowControl w:val="0"/>
              <w:rPr>
                <w:szCs w:val="22"/>
              </w:rPr>
            </w:pPr>
            <w:r w:rsidRPr="00A02E43">
              <w:rPr>
                <w:szCs w:val="22"/>
              </w:rPr>
              <w:t>2–3 vrk ennen (&gt; 48 tuntia)</w:t>
            </w:r>
          </w:p>
        </w:tc>
      </w:tr>
    </w:tbl>
    <w:p w14:paraId="754437BA" w14:textId="77777777" w:rsidR="003218A2" w:rsidRPr="00A02E43" w:rsidRDefault="003218A2" w:rsidP="00E46AF4">
      <w:pPr>
        <w:pStyle w:val="ammcorpstexte"/>
        <w:widowControl w:val="0"/>
        <w:rPr>
          <w:rFonts w:ascii="Times New Roman" w:hAnsi="Times New Roman"/>
          <w:iCs/>
          <w:color w:val="auto"/>
          <w:sz w:val="22"/>
          <w:szCs w:val="22"/>
        </w:rPr>
      </w:pPr>
    </w:p>
    <w:p w14:paraId="551ACA36" w14:textId="77777777" w:rsidR="003218A2" w:rsidRPr="00A02E43" w:rsidRDefault="00577C0F" w:rsidP="00E46AF4">
      <w:pPr>
        <w:pStyle w:val="ammcorpstexte"/>
        <w:widowControl w:val="0"/>
        <w:rPr>
          <w:rFonts w:ascii="Times New Roman" w:hAnsi="Times New Roman"/>
          <w:iCs/>
          <w:color w:val="auto"/>
          <w:sz w:val="22"/>
          <w:szCs w:val="22"/>
        </w:rPr>
      </w:pPr>
      <w:r w:rsidRPr="00A02E43">
        <w:rPr>
          <w:rFonts w:ascii="Times New Roman" w:hAnsi="Times New Roman"/>
          <w:color w:val="auto"/>
          <w:sz w:val="22"/>
          <w:szCs w:val="22"/>
        </w:rPr>
        <w:t>Taulukossa 8 on yhteenveto hoidon tauottamisperiaatteista ennen invasiivisia tai kirurgisia toimenpiteitä pediatrisilla potilailla.</w:t>
      </w:r>
    </w:p>
    <w:p w14:paraId="7FCC6C54" w14:textId="77777777" w:rsidR="003218A2" w:rsidRPr="00A02E43" w:rsidRDefault="003218A2" w:rsidP="00E46AF4">
      <w:pPr>
        <w:pStyle w:val="ammcorpstexte"/>
        <w:widowControl w:val="0"/>
        <w:rPr>
          <w:rFonts w:ascii="Times New Roman" w:hAnsi="Times New Roman"/>
          <w:iCs/>
          <w:color w:val="auto"/>
          <w:sz w:val="22"/>
          <w:szCs w:val="22"/>
        </w:rPr>
      </w:pPr>
    </w:p>
    <w:p w14:paraId="6064D63D" w14:textId="77777777" w:rsidR="003218A2" w:rsidRPr="00A02E43" w:rsidRDefault="00577C0F" w:rsidP="006167E0">
      <w:pPr>
        <w:widowControl w:val="0"/>
        <w:ind w:left="1418" w:hanging="1418"/>
        <w:rPr>
          <w:b/>
          <w:bCs/>
          <w:szCs w:val="22"/>
        </w:rPr>
      </w:pPr>
      <w:r w:rsidRPr="00A02E43">
        <w:rPr>
          <w:b/>
          <w:szCs w:val="22"/>
        </w:rPr>
        <w:t>Taulukko 8:</w:t>
      </w:r>
      <w:r w:rsidRPr="00A02E43">
        <w:rPr>
          <w:b/>
          <w:szCs w:val="22"/>
        </w:rPr>
        <w:tab/>
        <w:t>Hoidon tauottamisperiaatteet ennen invasiivisia tai kirurgisia toimenpiteitä pediatrisilla potilailla</w:t>
      </w:r>
    </w:p>
    <w:p w14:paraId="177BC897" w14:textId="77777777" w:rsidR="003218A2" w:rsidRPr="00A02E43" w:rsidRDefault="003218A2" w:rsidP="00E46AF4">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781"/>
      </w:tblGrid>
      <w:tr w:rsidR="003218A2" w:rsidRPr="00A02E43" w14:paraId="6E8A37B1" w14:textId="77777777" w:rsidTr="00237057">
        <w:tc>
          <w:tcPr>
            <w:tcW w:w="1887" w:type="pct"/>
          </w:tcPr>
          <w:p w14:paraId="02CB07F3" w14:textId="77777777" w:rsidR="003218A2" w:rsidRPr="00A02E43" w:rsidRDefault="00577C0F" w:rsidP="00E46AF4">
            <w:pPr>
              <w:widowControl w:val="0"/>
              <w:ind w:left="33"/>
              <w:rPr>
                <w:iCs/>
                <w:color w:val="000000"/>
                <w:szCs w:val="22"/>
              </w:rPr>
            </w:pPr>
            <w:r w:rsidRPr="00A02E43">
              <w:rPr>
                <w:color w:val="000000"/>
                <w:szCs w:val="22"/>
              </w:rPr>
              <w:t>Munuaistoiminta</w:t>
            </w:r>
          </w:p>
          <w:p w14:paraId="41FCA681" w14:textId="77777777" w:rsidR="003218A2" w:rsidRPr="00A02E43" w:rsidRDefault="00577C0F" w:rsidP="00E46AF4">
            <w:pPr>
              <w:widowControl w:val="0"/>
              <w:ind w:left="33"/>
              <w:rPr>
                <w:color w:val="000000"/>
                <w:szCs w:val="22"/>
              </w:rPr>
            </w:pPr>
            <w:r w:rsidRPr="00A02E43">
              <w:rPr>
                <w:color w:val="000000"/>
                <w:szCs w:val="22"/>
              </w:rPr>
              <w:t xml:space="preserve">(eGFR, </w:t>
            </w:r>
            <w:r w:rsidRPr="00A02E43">
              <w:rPr>
                <w:szCs w:val="22"/>
              </w:rPr>
              <w:t>ml/min/1,73 m</w:t>
            </w:r>
            <w:r w:rsidRPr="00A02E43">
              <w:rPr>
                <w:szCs w:val="22"/>
                <w:vertAlign w:val="superscript"/>
              </w:rPr>
              <w:t>2</w:t>
            </w:r>
            <w:r w:rsidRPr="00A02E43">
              <w:rPr>
                <w:color w:val="000000"/>
                <w:szCs w:val="22"/>
              </w:rPr>
              <w:t>)</w:t>
            </w:r>
          </w:p>
        </w:tc>
        <w:tc>
          <w:tcPr>
            <w:tcW w:w="3113" w:type="pct"/>
          </w:tcPr>
          <w:p w14:paraId="148C89AC" w14:textId="77777777" w:rsidR="003218A2" w:rsidRPr="00A02E43" w:rsidRDefault="00577C0F" w:rsidP="00E46AF4">
            <w:pPr>
              <w:widowControl w:val="0"/>
              <w:ind w:left="33"/>
              <w:rPr>
                <w:iCs/>
                <w:color w:val="000000"/>
                <w:szCs w:val="22"/>
              </w:rPr>
            </w:pPr>
            <w:r w:rsidRPr="00A02E43">
              <w:rPr>
                <w:color w:val="000000"/>
                <w:szCs w:val="22"/>
              </w:rPr>
              <w:t>Dabigatraanin tauottaminen ennen elektiivistä leikkausta</w:t>
            </w:r>
          </w:p>
        </w:tc>
      </w:tr>
      <w:tr w:rsidR="003218A2" w:rsidRPr="00A02E43" w14:paraId="2CEB229C" w14:textId="77777777" w:rsidTr="00237057">
        <w:tc>
          <w:tcPr>
            <w:tcW w:w="1887" w:type="pct"/>
          </w:tcPr>
          <w:p w14:paraId="47876195" w14:textId="77777777" w:rsidR="003218A2" w:rsidRPr="00A02E43" w:rsidRDefault="00577C0F" w:rsidP="00E46AF4">
            <w:pPr>
              <w:widowControl w:val="0"/>
              <w:ind w:left="33"/>
              <w:rPr>
                <w:color w:val="000000"/>
                <w:szCs w:val="22"/>
              </w:rPr>
            </w:pPr>
            <w:r w:rsidRPr="00A02E43">
              <w:rPr>
                <w:szCs w:val="22"/>
              </w:rPr>
              <w:t>&gt; 80</w:t>
            </w:r>
          </w:p>
        </w:tc>
        <w:tc>
          <w:tcPr>
            <w:tcW w:w="3113" w:type="pct"/>
          </w:tcPr>
          <w:p w14:paraId="2FB77AB4" w14:textId="77777777" w:rsidR="003218A2" w:rsidRPr="00A02E43" w:rsidRDefault="00577C0F" w:rsidP="00E46AF4">
            <w:pPr>
              <w:widowControl w:val="0"/>
              <w:ind w:left="33"/>
              <w:rPr>
                <w:color w:val="000000"/>
                <w:szCs w:val="22"/>
              </w:rPr>
            </w:pPr>
            <w:r w:rsidRPr="00A02E43">
              <w:rPr>
                <w:color w:val="000000"/>
                <w:szCs w:val="22"/>
              </w:rPr>
              <w:t>24 tuntia ennen</w:t>
            </w:r>
          </w:p>
        </w:tc>
      </w:tr>
      <w:tr w:rsidR="003218A2" w:rsidRPr="00A02E43" w14:paraId="6C0D16A7" w14:textId="77777777" w:rsidTr="00237057">
        <w:tc>
          <w:tcPr>
            <w:tcW w:w="1887" w:type="pct"/>
          </w:tcPr>
          <w:p w14:paraId="539B7EA2" w14:textId="77777777" w:rsidR="003218A2" w:rsidRPr="00A02E43" w:rsidRDefault="00577C0F" w:rsidP="00E46AF4">
            <w:pPr>
              <w:widowControl w:val="0"/>
              <w:ind w:left="33"/>
              <w:rPr>
                <w:color w:val="000000"/>
                <w:szCs w:val="22"/>
              </w:rPr>
            </w:pPr>
            <w:r w:rsidRPr="00A02E43">
              <w:rPr>
                <w:color w:val="000000"/>
                <w:szCs w:val="22"/>
              </w:rPr>
              <w:t>50–80</w:t>
            </w:r>
          </w:p>
        </w:tc>
        <w:tc>
          <w:tcPr>
            <w:tcW w:w="3113" w:type="pct"/>
          </w:tcPr>
          <w:p w14:paraId="0F55DD07" w14:textId="77777777" w:rsidR="003218A2" w:rsidRPr="00A02E43" w:rsidRDefault="00577C0F" w:rsidP="00E46AF4">
            <w:pPr>
              <w:widowControl w:val="0"/>
              <w:ind w:left="33"/>
              <w:rPr>
                <w:color w:val="000000"/>
                <w:szCs w:val="22"/>
              </w:rPr>
            </w:pPr>
            <w:r w:rsidRPr="00A02E43">
              <w:rPr>
                <w:color w:val="000000"/>
                <w:szCs w:val="22"/>
              </w:rPr>
              <w:t>2 vrk ennen</w:t>
            </w:r>
          </w:p>
        </w:tc>
      </w:tr>
      <w:tr w:rsidR="003218A2" w:rsidRPr="00A02E43" w14:paraId="24DA559A" w14:textId="77777777" w:rsidTr="00237057">
        <w:tc>
          <w:tcPr>
            <w:tcW w:w="1887" w:type="pct"/>
          </w:tcPr>
          <w:p w14:paraId="4D2AFEF3" w14:textId="77777777" w:rsidR="003218A2" w:rsidRPr="00A02E43" w:rsidRDefault="00577C0F" w:rsidP="00E46AF4">
            <w:pPr>
              <w:widowControl w:val="0"/>
              <w:ind w:left="33"/>
              <w:rPr>
                <w:color w:val="000000"/>
                <w:szCs w:val="22"/>
              </w:rPr>
            </w:pPr>
            <w:r w:rsidRPr="00A02E43">
              <w:rPr>
                <w:color w:val="000000"/>
                <w:szCs w:val="22"/>
              </w:rPr>
              <w:t>&lt; 50</w:t>
            </w:r>
          </w:p>
        </w:tc>
        <w:tc>
          <w:tcPr>
            <w:tcW w:w="3113" w:type="pct"/>
          </w:tcPr>
          <w:p w14:paraId="05839AE7" w14:textId="77777777" w:rsidR="003218A2" w:rsidRPr="00A02E43" w:rsidRDefault="00577C0F" w:rsidP="00E46AF4">
            <w:pPr>
              <w:widowControl w:val="0"/>
              <w:ind w:left="33"/>
              <w:rPr>
                <w:iCs/>
                <w:color w:val="000000"/>
                <w:szCs w:val="22"/>
              </w:rPr>
            </w:pPr>
            <w:r w:rsidRPr="00A02E43">
              <w:rPr>
                <w:szCs w:val="22"/>
              </w:rPr>
              <w:t>Näitä potilaita ei ole tutkittu (ks. kohta 4.3).</w:t>
            </w:r>
          </w:p>
        </w:tc>
      </w:tr>
    </w:tbl>
    <w:p w14:paraId="6712CBEF" w14:textId="77777777" w:rsidR="003218A2" w:rsidRPr="00A02E43" w:rsidRDefault="003218A2" w:rsidP="00E46AF4">
      <w:pPr>
        <w:widowControl w:val="0"/>
        <w:rPr>
          <w:szCs w:val="22"/>
          <w:lang w:eastAsia="da-DK"/>
        </w:rPr>
      </w:pPr>
    </w:p>
    <w:p w14:paraId="57268B9B"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Spinaalipuudutus/epiduraalipuudutus/lumbaalipunktio</w:t>
      </w:r>
    </w:p>
    <w:p w14:paraId="7CC695D7" w14:textId="77777777" w:rsidR="003218A2" w:rsidRPr="00A02E43" w:rsidRDefault="003218A2" w:rsidP="00E46AF4">
      <w:pPr>
        <w:pStyle w:val="ammcorpstexte"/>
        <w:keepNext/>
        <w:widowControl w:val="0"/>
        <w:rPr>
          <w:rFonts w:ascii="Times New Roman" w:hAnsi="Times New Roman"/>
          <w:i/>
          <w:color w:val="auto"/>
          <w:sz w:val="22"/>
          <w:szCs w:val="22"/>
        </w:rPr>
      </w:pPr>
    </w:p>
    <w:p w14:paraId="696F65D2" w14:textId="77777777" w:rsidR="003218A2" w:rsidRPr="00A02E43" w:rsidRDefault="00577C0F" w:rsidP="00E46AF4">
      <w:pPr>
        <w:widowControl w:val="0"/>
        <w:rPr>
          <w:szCs w:val="22"/>
        </w:rPr>
      </w:pPr>
      <w:r w:rsidRPr="00A02E43">
        <w:rPr>
          <w:szCs w:val="22"/>
        </w:rPr>
        <w:t>Tietyt toimenpiteet, esim. spinaalipuudutus, saattavat edellyttää täydellistä hemostaasia.</w:t>
      </w:r>
    </w:p>
    <w:p w14:paraId="71A207EC" w14:textId="77777777" w:rsidR="003218A2" w:rsidRPr="00A02E43" w:rsidRDefault="003218A2" w:rsidP="00E46AF4">
      <w:pPr>
        <w:widowControl w:val="0"/>
        <w:rPr>
          <w:szCs w:val="22"/>
          <w:lang w:eastAsia="da-DK"/>
        </w:rPr>
      </w:pPr>
    </w:p>
    <w:p w14:paraId="7016D261" w14:textId="77777777" w:rsidR="003218A2" w:rsidRPr="00A02E43" w:rsidRDefault="00577C0F" w:rsidP="00E46AF4">
      <w:pPr>
        <w:widowControl w:val="0"/>
        <w:rPr>
          <w:szCs w:val="22"/>
        </w:rPr>
      </w:pPr>
      <w:r w:rsidRPr="00A02E43">
        <w:rPr>
          <w:szCs w:val="22"/>
        </w:rPr>
        <w:t>Spinaali- tai epiduraalihematooman riski voi olla suurentunut traumaattisten tai toistuvien punktioiden yhteydessä ja epiduraalikatetrin pitkäaikaisen käytön yhteydessä. Ensimmäinen dabigatraanieteksilaattiannos voidaan antaa vasta vähintään 2 tunnin kuluttua katetrin poistosta. Näitä potilaita on seurattava säännöllisesti spinaali- tai epiduraalihematooman neurologisten merkkien ja oireiden varalta.</w:t>
      </w:r>
    </w:p>
    <w:p w14:paraId="3691D7F0" w14:textId="77777777" w:rsidR="003218A2" w:rsidRPr="00A02E43" w:rsidRDefault="003218A2" w:rsidP="00E46AF4">
      <w:pPr>
        <w:widowControl w:val="0"/>
        <w:rPr>
          <w:i/>
          <w:szCs w:val="22"/>
          <w:u w:val="single"/>
        </w:rPr>
      </w:pPr>
    </w:p>
    <w:p w14:paraId="1415E00A" w14:textId="77777777" w:rsidR="003218A2" w:rsidRPr="00A02E43" w:rsidRDefault="00577C0F" w:rsidP="00E46AF4">
      <w:pPr>
        <w:keepNext/>
        <w:widowControl w:val="0"/>
        <w:rPr>
          <w:i/>
          <w:szCs w:val="22"/>
          <w:u w:val="single"/>
        </w:rPr>
      </w:pPr>
      <w:r w:rsidRPr="00A02E43">
        <w:rPr>
          <w:i/>
          <w:szCs w:val="22"/>
          <w:u w:val="single"/>
        </w:rPr>
        <w:t>Postoperatiivinen vaihe</w:t>
      </w:r>
    </w:p>
    <w:p w14:paraId="2640AEE9" w14:textId="77777777" w:rsidR="003218A2" w:rsidRPr="00A02E43" w:rsidRDefault="003218A2" w:rsidP="00E46AF4">
      <w:pPr>
        <w:pStyle w:val="Default"/>
        <w:keepNext/>
        <w:widowControl w:val="0"/>
        <w:rPr>
          <w:bCs/>
          <w:i/>
          <w:iCs/>
          <w:color w:val="auto"/>
          <w:sz w:val="22"/>
          <w:szCs w:val="22"/>
        </w:rPr>
      </w:pPr>
    </w:p>
    <w:p w14:paraId="1A82DADE" w14:textId="77777777" w:rsidR="003218A2" w:rsidRPr="00A02E43" w:rsidRDefault="00577C0F" w:rsidP="00E46AF4">
      <w:pPr>
        <w:pStyle w:val="Default"/>
        <w:widowControl w:val="0"/>
        <w:rPr>
          <w:color w:val="auto"/>
          <w:sz w:val="22"/>
          <w:szCs w:val="22"/>
        </w:rPr>
      </w:pPr>
      <w:r w:rsidRPr="00A02E43">
        <w:rPr>
          <w:color w:val="auto"/>
          <w:sz w:val="22"/>
          <w:szCs w:val="22"/>
        </w:rPr>
        <w:t>Dabigatraanieteksilaattihoitoa tulee jatkaa tai se tulee aloittaa invasiivisen tai kirurgisen toimenpiteen jälkeen niin pian kuin mahdollista, mikäli kliininen tilanne sen sallii ja riittävä hemostaasi on saavutettu.</w:t>
      </w:r>
    </w:p>
    <w:p w14:paraId="29132F4C" w14:textId="77777777" w:rsidR="003218A2" w:rsidRPr="00A02E43" w:rsidRDefault="003218A2" w:rsidP="00E46AF4">
      <w:pPr>
        <w:pStyle w:val="Default"/>
        <w:widowControl w:val="0"/>
        <w:rPr>
          <w:strike/>
          <w:color w:val="auto"/>
          <w:sz w:val="22"/>
          <w:szCs w:val="22"/>
        </w:rPr>
      </w:pPr>
    </w:p>
    <w:p w14:paraId="01A7B439" w14:textId="33B8EDE1" w:rsidR="00CA3535" w:rsidRPr="00A02E43" w:rsidRDefault="00577C0F" w:rsidP="00E46AF4">
      <w:pPr>
        <w:pStyle w:val="Default"/>
        <w:widowControl w:val="0"/>
        <w:rPr>
          <w:sz w:val="22"/>
          <w:szCs w:val="22"/>
        </w:rPr>
      </w:pPr>
      <w:r w:rsidRPr="00A02E43">
        <w:rPr>
          <w:color w:val="auto"/>
          <w:sz w:val="22"/>
          <w:szCs w:val="22"/>
        </w:rPr>
        <w:t>Varovaisuutta on noudatettava hoidettaessa potilaita, joilla on verenvuodon tai liiallisen altistuksen riski. Tämä koskee etenkin potilaita, joilla on heikentynyt munuaisten toiminta</w:t>
      </w:r>
      <w:r w:rsidRPr="00A02E43">
        <w:rPr>
          <w:sz w:val="22"/>
          <w:szCs w:val="22"/>
        </w:rPr>
        <w:t xml:space="preserve"> </w:t>
      </w:r>
      <w:r w:rsidRPr="00A02E43">
        <w:rPr>
          <w:color w:val="auto"/>
          <w:sz w:val="22"/>
          <w:szCs w:val="22"/>
        </w:rPr>
        <w:t>(ks. myös taulukko 5 ja kohdat 4.4 ja 5.1</w:t>
      </w:r>
      <w:r w:rsidRPr="00A02E43">
        <w:rPr>
          <w:sz w:val="22"/>
          <w:szCs w:val="22"/>
        </w:rPr>
        <w:t>).</w:t>
      </w:r>
    </w:p>
    <w:p w14:paraId="02D4CA75" w14:textId="77777777" w:rsidR="003218A2" w:rsidRPr="00A02E43" w:rsidRDefault="003218A2" w:rsidP="00E46AF4">
      <w:pPr>
        <w:widowControl w:val="0"/>
        <w:rPr>
          <w:szCs w:val="22"/>
          <w:lang w:eastAsia="da-DK"/>
        </w:rPr>
      </w:pPr>
    </w:p>
    <w:p w14:paraId="3867AC38"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color w:val="auto"/>
          <w:sz w:val="22"/>
          <w:szCs w:val="22"/>
          <w:u w:val="single"/>
        </w:rPr>
        <w:t>Potilaat, joilla on korkea leikkauskuolleisuusriski ja sisäisiä riskitekijöitä tromboembolisille tapahtumille</w:t>
      </w:r>
    </w:p>
    <w:p w14:paraId="7C469F48" w14:textId="77777777" w:rsidR="003218A2" w:rsidRPr="00A02E43" w:rsidRDefault="003218A2" w:rsidP="00E46AF4">
      <w:pPr>
        <w:keepNext/>
        <w:widowControl w:val="0"/>
        <w:ind w:left="567" w:hanging="567"/>
        <w:rPr>
          <w:szCs w:val="22"/>
          <w:lang w:eastAsia="da-DK"/>
        </w:rPr>
      </w:pPr>
    </w:p>
    <w:p w14:paraId="3C59942D" w14:textId="77777777" w:rsidR="003218A2" w:rsidRPr="00A02E43" w:rsidRDefault="00577C0F" w:rsidP="00E46AF4">
      <w:pPr>
        <w:widowControl w:val="0"/>
        <w:rPr>
          <w:szCs w:val="22"/>
        </w:rPr>
      </w:pPr>
      <w:r w:rsidRPr="00A02E43">
        <w:rPr>
          <w:szCs w:val="22"/>
        </w:rPr>
        <w:t>Tietoa dabigatraanieteksilaatin tehosta ja turvallisuudesta näillä potilailla on vähän ja siksi heitä pitää hoitaa varoen.</w:t>
      </w:r>
    </w:p>
    <w:p w14:paraId="53966879" w14:textId="77777777" w:rsidR="003218A2" w:rsidRPr="00A02E43" w:rsidRDefault="003218A2" w:rsidP="00E46AF4">
      <w:pPr>
        <w:widowControl w:val="0"/>
        <w:rPr>
          <w:szCs w:val="22"/>
          <w:lang w:eastAsia="da-DK"/>
        </w:rPr>
      </w:pPr>
    </w:p>
    <w:p w14:paraId="4C32D9E6" w14:textId="77777777" w:rsidR="003218A2" w:rsidRPr="00A02E43" w:rsidRDefault="00577C0F" w:rsidP="00E46AF4">
      <w:pPr>
        <w:keepNext/>
        <w:widowControl w:val="0"/>
        <w:rPr>
          <w:szCs w:val="22"/>
          <w:u w:val="single"/>
        </w:rPr>
      </w:pPr>
      <w:r w:rsidRPr="00A02E43">
        <w:rPr>
          <w:szCs w:val="22"/>
          <w:u w:val="single"/>
        </w:rPr>
        <w:t>Lonkkamurtumaleikkaus</w:t>
      </w:r>
    </w:p>
    <w:p w14:paraId="55DE34A1" w14:textId="77777777" w:rsidR="003218A2" w:rsidRPr="00A02E43" w:rsidRDefault="003218A2" w:rsidP="00E46AF4">
      <w:pPr>
        <w:keepNext/>
        <w:widowControl w:val="0"/>
        <w:rPr>
          <w:szCs w:val="22"/>
          <w:lang w:eastAsia="da-DK"/>
        </w:rPr>
      </w:pPr>
    </w:p>
    <w:p w14:paraId="4895E9CB" w14:textId="77777777" w:rsidR="003218A2" w:rsidRPr="00A02E43" w:rsidRDefault="00577C0F" w:rsidP="00E46AF4">
      <w:pPr>
        <w:widowControl w:val="0"/>
        <w:rPr>
          <w:szCs w:val="22"/>
        </w:rPr>
      </w:pPr>
      <w:r w:rsidRPr="00A02E43">
        <w:rPr>
          <w:szCs w:val="22"/>
        </w:rPr>
        <w:t>Dabigatraanieteksilaatin käytöstä potilaille, joille tehdään lonkkamurtumaleikkaus, ei ole tietoa. Sen vuoksi hoitoa ei suositella.</w:t>
      </w:r>
    </w:p>
    <w:p w14:paraId="3A36DA67" w14:textId="77777777" w:rsidR="003218A2" w:rsidRPr="00A02E43" w:rsidRDefault="003218A2" w:rsidP="00E46AF4">
      <w:pPr>
        <w:widowControl w:val="0"/>
        <w:rPr>
          <w:szCs w:val="22"/>
          <w:lang w:eastAsia="da-DK"/>
        </w:rPr>
      </w:pPr>
    </w:p>
    <w:p w14:paraId="65656A19" w14:textId="77777777" w:rsidR="003218A2" w:rsidRPr="00A02E43" w:rsidRDefault="00577C0F" w:rsidP="00E46AF4">
      <w:pPr>
        <w:keepNext/>
        <w:widowControl w:val="0"/>
        <w:rPr>
          <w:b/>
          <w:i/>
          <w:szCs w:val="22"/>
        </w:rPr>
      </w:pPr>
      <w:r w:rsidRPr="00A02E43">
        <w:rPr>
          <w:szCs w:val="22"/>
          <w:u w:val="single"/>
        </w:rPr>
        <w:t>Maksan vajaatoiminta</w:t>
      </w:r>
    </w:p>
    <w:p w14:paraId="7EA42243" w14:textId="77777777" w:rsidR="003218A2" w:rsidRPr="00A02E43" w:rsidRDefault="003218A2" w:rsidP="00E46AF4">
      <w:pPr>
        <w:pStyle w:val="ammcorpstexte"/>
        <w:keepNext/>
        <w:widowControl w:val="0"/>
        <w:rPr>
          <w:rFonts w:ascii="Times New Roman" w:hAnsi="Times New Roman"/>
          <w:b/>
          <w:i/>
          <w:color w:val="auto"/>
          <w:sz w:val="22"/>
          <w:szCs w:val="22"/>
        </w:rPr>
      </w:pPr>
    </w:p>
    <w:p w14:paraId="79C354BB" w14:textId="77777777" w:rsidR="003218A2" w:rsidRPr="00A02E43" w:rsidRDefault="00577C0F" w:rsidP="00E46AF4">
      <w:pPr>
        <w:widowControl w:val="0"/>
        <w:rPr>
          <w:szCs w:val="22"/>
        </w:rPr>
      </w:pPr>
      <w:r w:rsidRPr="00A02E43">
        <w:rPr>
          <w:szCs w:val="22"/>
        </w:rPr>
        <w:t>Potilaita, joiden maksaentsyymit olivat kohonneet yli kaksinkertaisiksi verrattuna normaaliin ylärajaan, ei otettu mukaan tärkeimpiin kliinisiin tutkimuksiin. Tästä potilasryhmästä ei ole hoitokokemusta, joten dabigatraanieteksilaatin käyttöä tässä ryhmässä ei suositella. Maksan vajaatoiminta tai maksasairaus, jolla uskotaan olevan vaikutusta eloonjäämiseen, on vasta-aihe (ks. kohta 4.3).</w:t>
      </w:r>
    </w:p>
    <w:p w14:paraId="55967574" w14:textId="77777777" w:rsidR="003218A2" w:rsidRPr="00A02E43" w:rsidRDefault="003218A2" w:rsidP="00E46AF4">
      <w:pPr>
        <w:widowControl w:val="0"/>
        <w:rPr>
          <w:szCs w:val="22"/>
          <w:lang w:eastAsia="da-DK"/>
        </w:rPr>
      </w:pPr>
    </w:p>
    <w:p w14:paraId="0824D629" w14:textId="588AB1D8"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Yhteisvaikutukset P</w:t>
      </w:r>
      <w:r w:rsidR="00873FA6" w:rsidRPr="00A02E43">
        <w:rPr>
          <w:rFonts w:ascii="Times New Roman" w:hAnsi="Times New Roman"/>
          <w:color w:val="auto"/>
          <w:sz w:val="22"/>
          <w:szCs w:val="22"/>
          <w:u w:val="single"/>
        </w:rPr>
        <w:noBreakHyphen/>
      </w:r>
      <w:r w:rsidRPr="00A02E43">
        <w:rPr>
          <w:rFonts w:ascii="Times New Roman" w:hAnsi="Times New Roman"/>
          <w:color w:val="auto"/>
          <w:sz w:val="22"/>
          <w:szCs w:val="22"/>
          <w:u w:val="single"/>
        </w:rPr>
        <w:t>gp:n indusoijien kanssa</w:t>
      </w:r>
    </w:p>
    <w:p w14:paraId="08388F68" w14:textId="77777777" w:rsidR="003218A2" w:rsidRPr="00A02E43" w:rsidRDefault="003218A2" w:rsidP="00E46AF4">
      <w:pPr>
        <w:pStyle w:val="ammcorpstexte"/>
        <w:keepNext/>
        <w:widowControl w:val="0"/>
        <w:rPr>
          <w:rFonts w:ascii="Times New Roman" w:hAnsi="Times New Roman"/>
          <w:color w:val="auto"/>
          <w:sz w:val="22"/>
          <w:szCs w:val="22"/>
          <w:u w:val="single"/>
        </w:rPr>
      </w:pPr>
    </w:p>
    <w:p w14:paraId="7CE23835" w14:textId="5BD594E4"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Samanaikainen käyttö P</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gp:n indusoijan kanssa pienentää todennäköisesti dabigatraanin pitoisuutta plasmassa ja sitä pitää välttää (ks. kohdat 4.5 ja 5.2).</w:t>
      </w:r>
    </w:p>
    <w:p w14:paraId="0D9348A3" w14:textId="77777777" w:rsidR="003218A2" w:rsidRPr="00A02E43" w:rsidRDefault="003218A2" w:rsidP="00E46AF4">
      <w:pPr>
        <w:pStyle w:val="ammcorpstexte"/>
        <w:widowControl w:val="0"/>
        <w:rPr>
          <w:rFonts w:ascii="Times New Roman" w:hAnsi="Times New Roman"/>
          <w:color w:val="auto"/>
          <w:sz w:val="22"/>
          <w:szCs w:val="22"/>
        </w:rPr>
      </w:pPr>
    </w:p>
    <w:p w14:paraId="66564099"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lastRenderedPageBreak/>
        <w:t>Potilaat, joilla on fosfolipidivasta-aineoireyhtymä</w:t>
      </w:r>
    </w:p>
    <w:p w14:paraId="15F90DF1" w14:textId="77777777" w:rsidR="003218A2" w:rsidRPr="00A02E43" w:rsidRDefault="003218A2" w:rsidP="00E46AF4">
      <w:pPr>
        <w:pStyle w:val="ammcorpstexte"/>
        <w:keepNext/>
        <w:widowControl w:val="0"/>
        <w:rPr>
          <w:rFonts w:ascii="Times New Roman" w:hAnsi="Times New Roman"/>
          <w:color w:val="auto"/>
          <w:sz w:val="22"/>
          <w:szCs w:val="22"/>
          <w:u w:val="single"/>
        </w:rPr>
      </w:pPr>
    </w:p>
    <w:p w14:paraId="0E98A0A9" w14:textId="2BBDDE79"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Suun kautta otettavia suoria antikoagulantteja, mukaan lukien dabigatraanieteksilaatti, ei suositella potilaille, joilla on ollut verisuonitukos ja joilla on todettu fosfolipidivasta-aineoireyhtymä. Erityisesti potilailla, joilla on positiivinen tulos kaikissa kolmessa vasta-ainetestissä (lupusantikoagulantti, kardiolipiinivasta-aineet ja beeta</w:t>
      </w:r>
      <w:r w:rsidR="00730BE3" w:rsidRPr="00A02E43">
        <w:rPr>
          <w:rFonts w:ascii="Times New Roman" w:hAnsi="Times New Roman"/>
          <w:color w:val="auto"/>
          <w:sz w:val="22"/>
          <w:szCs w:val="22"/>
        </w:rPr>
        <w:noBreakHyphen/>
      </w:r>
      <w:r w:rsidRPr="00A02E43">
        <w:rPr>
          <w:rFonts w:ascii="Times New Roman" w:hAnsi="Times New Roman"/>
          <w:color w:val="auto"/>
          <w:sz w:val="22"/>
          <w:szCs w:val="22"/>
        </w:rPr>
        <w:t>2-glykoproteiini I vasta-aineet), hoito suun kautta otettavilla suorilla antikoagulanteilla saattaa johtaa uusiutuviin verisuonitukoksiin useammin kuin K</w:t>
      </w:r>
      <w:r w:rsidRPr="00A02E43">
        <w:rPr>
          <w:rFonts w:ascii="Times New Roman" w:hAnsi="Times New Roman"/>
          <w:color w:val="auto"/>
          <w:sz w:val="22"/>
          <w:szCs w:val="22"/>
        </w:rPr>
        <w:noBreakHyphen/>
        <w:t>vitamiiniantagonistihoito.</w:t>
      </w:r>
    </w:p>
    <w:p w14:paraId="10581929" w14:textId="77777777" w:rsidR="003218A2" w:rsidRPr="00A02E43" w:rsidRDefault="003218A2" w:rsidP="00E46AF4">
      <w:pPr>
        <w:pStyle w:val="ammcorpstexte"/>
        <w:widowControl w:val="0"/>
        <w:rPr>
          <w:rFonts w:ascii="Times New Roman" w:hAnsi="Times New Roman"/>
          <w:color w:val="auto"/>
          <w:sz w:val="22"/>
          <w:szCs w:val="22"/>
        </w:rPr>
      </w:pPr>
    </w:p>
    <w:p w14:paraId="1ECA025A" w14:textId="77777777" w:rsidR="003218A2" w:rsidRPr="00A02E43" w:rsidRDefault="00577C0F" w:rsidP="00E46AF4">
      <w:pPr>
        <w:keepNext/>
        <w:widowControl w:val="0"/>
        <w:ind w:left="567" w:hanging="567"/>
        <w:rPr>
          <w:szCs w:val="22"/>
          <w:u w:val="single"/>
        </w:rPr>
      </w:pPr>
      <w:r w:rsidRPr="00A02E43">
        <w:rPr>
          <w:szCs w:val="22"/>
          <w:u w:val="single"/>
        </w:rPr>
        <w:t>Sydäninfarkti</w:t>
      </w:r>
    </w:p>
    <w:p w14:paraId="46C902F9" w14:textId="77777777" w:rsidR="003218A2" w:rsidRPr="00A02E43" w:rsidRDefault="003218A2" w:rsidP="00E46AF4">
      <w:pPr>
        <w:keepNext/>
        <w:widowControl w:val="0"/>
        <w:ind w:left="567" w:hanging="567"/>
        <w:rPr>
          <w:szCs w:val="22"/>
          <w:u w:val="single"/>
        </w:rPr>
      </w:pPr>
    </w:p>
    <w:p w14:paraId="2883E0DA" w14:textId="339CB852" w:rsidR="003218A2" w:rsidRPr="00A02E43" w:rsidRDefault="00577C0F" w:rsidP="00E46AF4">
      <w:pPr>
        <w:widowControl w:val="0"/>
        <w:rPr>
          <w:szCs w:val="22"/>
        </w:rPr>
      </w:pPr>
      <w:r w:rsidRPr="00A02E43">
        <w:rPr>
          <w:szCs w:val="22"/>
        </w:rPr>
        <w:t>Faasin</w:t>
      </w:r>
      <w:r w:rsidR="00896DF9" w:rsidRPr="00A02E43">
        <w:rPr>
          <w:szCs w:val="22"/>
        </w:rPr>
        <w:t> </w:t>
      </w:r>
      <w:r w:rsidRPr="00A02E43">
        <w:rPr>
          <w:szCs w:val="22"/>
        </w:rPr>
        <w:t>III RELY</w:t>
      </w:r>
      <w:r w:rsidR="00873FA6" w:rsidRPr="00A02E43">
        <w:rPr>
          <w:szCs w:val="22"/>
        </w:rPr>
        <w:noBreakHyphen/>
      </w:r>
      <w:r w:rsidRPr="00A02E43">
        <w:rPr>
          <w:szCs w:val="22"/>
        </w:rPr>
        <w:t>tutkimuksessa (aivohalvauksen ehkäisy eteisvärinäpotilaille, ks. kohta 5.1) sydäninfarktien kokonaisilmaantuvuus oli ryhmässä dabigatraanieteksilaatti 110 mg kahdesti vuorokaudessa 0,82 %, ryhmässä dabigatraanieteksilaatti 150 mg kahdesti vuorokaudessa 0,81 % ja varfariiniryhmässä 0,64 %/vuosi. Suhteellinen riski oli dabigatraaniryhmissä 29 % ja 27 % suurempi kuin varfariiniryhmässä. Hoitomuodosta riippumatta sydäninfarktin absoluuttinen riski oli suurin seuraavissa alaryhmissä (suhteellinen riski oli samaa luokkaa): aiempi sydäninfarkti, ikä ≥ 65 vuotta ja joko diabetes tai sepelvaltimotauti, LVEF &lt; 40 % ja kohtalainen munuaisten vajaatoiminta. Suurempi sydäninfarktin riski todettiin myös potilailla, jotka käyttivät samanaikaisesti ASAa ja klopidogreeliä tai pelkkää klopidogreeliä.</w:t>
      </w:r>
    </w:p>
    <w:p w14:paraId="6655CF3A" w14:textId="77777777" w:rsidR="003218A2" w:rsidRPr="00A02E43" w:rsidRDefault="003218A2" w:rsidP="00E46AF4">
      <w:pPr>
        <w:widowControl w:val="0"/>
        <w:ind w:left="567" w:hanging="567"/>
        <w:rPr>
          <w:szCs w:val="22"/>
          <w:u w:val="single"/>
          <w:lang w:eastAsia="da-DK"/>
        </w:rPr>
      </w:pPr>
    </w:p>
    <w:p w14:paraId="04FBE194" w14:textId="2E614685" w:rsidR="003218A2" w:rsidRPr="00A02E43" w:rsidRDefault="00577C0F" w:rsidP="00E46AF4">
      <w:pPr>
        <w:widowControl w:val="0"/>
        <w:rPr>
          <w:szCs w:val="22"/>
        </w:rPr>
      </w:pPr>
      <w:r w:rsidRPr="00A02E43">
        <w:rPr>
          <w:szCs w:val="22"/>
        </w:rPr>
        <w:t>Kolmessa aktiivikontrolloidussa faasin III</w:t>
      </w:r>
      <w:r w:rsidR="00896DF9" w:rsidRPr="00A02E43">
        <w:rPr>
          <w:szCs w:val="22"/>
        </w:rPr>
        <w:t> </w:t>
      </w:r>
      <w:r w:rsidRPr="00A02E43">
        <w:rPr>
          <w:szCs w:val="22"/>
        </w:rPr>
        <w:t>SLT/KE</w:t>
      </w:r>
      <w:r w:rsidR="00873FA6" w:rsidRPr="00A02E43">
        <w:rPr>
          <w:szCs w:val="22"/>
        </w:rPr>
        <w:noBreakHyphen/>
      </w:r>
      <w:r w:rsidRPr="00A02E43">
        <w:rPr>
          <w:szCs w:val="22"/>
        </w:rPr>
        <w:t>tutkimuksessa sydäninfarkteja ilmoitettiin enemmän dabigatraanieteksilaattia saaneilla potilailla kuin varfariinia saaneilla: 0,4 % vs. 0,2 % lyhytaikaisissa RE</w:t>
      </w:r>
      <w:r w:rsidR="00873FA6" w:rsidRPr="00A02E43">
        <w:rPr>
          <w:szCs w:val="22"/>
        </w:rPr>
        <w:noBreakHyphen/>
      </w:r>
      <w:r w:rsidRPr="00A02E43">
        <w:rPr>
          <w:szCs w:val="22"/>
        </w:rPr>
        <w:t>COVER</w:t>
      </w:r>
      <w:r w:rsidR="00873FA6" w:rsidRPr="00A02E43">
        <w:rPr>
          <w:szCs w:val="22"/>
        </w:rPr>
        <w:noBreakHyphen/>
      </w:r>
      <w:r w:rsidRPr="00A02E43">
        <w:rPr>
          <w:szCs w:val="22"/>
        </w:rPr>
        <w:t xml:space="preserve"> ja RE</w:t>
      </w:r>
      <w:r w:rsidR="00873FA6" w:rsidRPr="00A02E43">
        <w:rPr>
          <w:szCs w:val="22"/>
        </w:rPr>
        <w:noBreakHyphen/>
      </w:r>
      <w:r w:rsidRPr="00A02E43">
        <w:rPr>
          <w:szCs w:val="22"/>
        </w:rPr>
        <w:t>COVER</w:t>
      </w:r>
      <w:r w:rsidR="00896DF9" w:rsidRPr="00A02E43">
        <w:rPr>
          <w:szCs w:val="22"/>
        </w:rPr>
        <w:t> </w:t>
      </w:r>
      <w:r w:rsidRPr="00A02E43">
        <w:rPr>
          <w:szCs w:val="22"/>
        </w:rPr>
        <w:t>II-tutkimuksissa ja 0,8 % vs. 0,1 % pitkäaikaisessa RE</w:t>
      </w:r>
      <w:r w:rsidR="00873FA6" w:rsidRPr="00A02E43">
        <w:rPr>
          <w:szCs w:val="22"/>
        </w:rPr>
        <w:noBreakHyphen/>
      </w:r>
      <w:r w:rsidRPr="00A02E43">
        <w:rPr>
          <w:szCs w:val="22"/>
        </w:rPr>
        <w:t>MEDY-tutkimuksessa. Tässä tutkimuksessa suurenema oli tilastollisesti merkitsevä (p = 0,022).</w:t>
      </w:r>
    </w:p>
    <w:p w14:paraId="4E09A7C2" w14:textId="77777777" w:rsidR="003218A2" w:rsidRPr="00A02E43" w:rsidRDefault="003218A2" w:rsidP="00E46AF4">
      <w:pPr>
        <w:widowControl w:val="0"/>
        <w:rPr>
          <w:szCs w:val="22"/>
        </w:rPr>
      </w:pPr>
    </w:p>
    <w:p w14:paraId="637591C5" w14:textId="64DB16C2" w:rsidR="003218A2" w:rsidRPr="00A02E43" w:rsidRDefault="00577C0F" w:rsidP="00E46AF4">
      <w:pPr>
        <w:widowControl w:val="0"/>
        <w:rPr>
          <w:szCs w:val="22"/>
          <w:u w:val="single"/>
        </w:rPr>
      </w:pPr>
      <w:r w:rsidRPr="00A02E43">
        <w:rPr>
          <w:szCs w:val="22"/>
        </w:rPr>
        <w:t>RE</w:t>
      </w:r>
      <w:r w:rsidR="00873FA6" w:rsidRPr="00A02E43">
        <w:rPr>
          <w:szCs w:val="22"/>
        </w:rPr>
        <w:noBreakHyphen/>
      </w:r>
      <w:r w:rsidRPr="00A02E43">
        <w:rPr>
          <w:szCs w:val="22"/>
        </w:rPr>
        <w:t>SONATE-tutkimuksessa, jossa dabigatraanieteksilaattia verrattiin lumelääkkeeseen, sydäninfarktien määrä oli 0,1 % dabigatraanieteksilaattia saaneilla potilailla ja 0,2 % lumelääkettä saaneilla.</w:t>
      </w:r>
    </w:p>
    <w:p w14:paraId="306619AB" w14:textId="77777777" w:rsidR="003218A2" w:rsidRPr="00A02E43" w:rsidRDefault="003218A2" w:rsidP="00E46AF4">
      <w:pPr>
        <w:widowControl w:val="0"/>
        <w:rPr>
          <w:szCs w:val="22"/>
          <w:u w:val="single"/>
        </w:rPr>
      </w:pPr>
    </w:p>
    <w:p w14:paraId="57F38C90" w14:textId="77777777" w:rsidR="003218A2" w:rsidRPr="00A02E43" w:rsidRDefault="00577C0F" w:rsidP="00E46AF4">
      <w:pPr>
        <w:keepNext/>
        <w:widowControl w:val="0"/>
        <w:rPr>
          <w:szCs w:val="22"/>
          <w:u w:val="single"/>
        </w:rPr>
      </w:pPr>
      <w:r w:rsidRPr="00A02E43">
        <w:rPr>
          <w:szCs w:val="22"/>
          <w:u w:val="single"/>
        </w:rPr>
        <w:t>Potilaat, joilla on aktiivisessa vaiheessa oleva syöpä (SLT/KE, pediatrinen laskimotromboembolia)</w:t>
      </w:r>
    </w:p>
    <w:p w14:paraId="3564492E" w14:textId="77777777" w:rsidR="003218A2" w:rsidRPr="00A02E43" w:rsidRDefault="003218A2" w:rsidP="00E46AF4">
      <w:pPr>
        <w:keepNext/>
        <w:widowControl w:val="0"/>
        <w:contextualSpacing/>
        <w:rPr>
          <w:szCs w:val="22"/>
        </w:rPr>
      </w:pPr>
    </w:p>
    <w:p w14:paraId="63582D85" w14:textId="77777777" w:rsidR="003218A2" w:rsidRPr="00A02E43" w:rsidRDefault="00577C0F" w:rsidP="00E46AF4">
      <w:pPr>
        <w:widowControl w:val="0"/>
        <w:contextualSpacing/>
        <w:rPr>
          <w:szCs w:val="22"/>
        </w:rPr>
      </w:pPr>
      <w:r w:rsidRPr="00A02E43">
        <w:rPr>
          <w:szCs w:val="22"/>
        </w:rPr>
        <w:t>Tehoa ja turvallisuutta ei ole tutkittu SLT/KE:n hoidossa potilaille, joilla on aktiivisessa vaiheessa oleva syöpä. Tehosta ja turvallisuudesta pediatrisilla potilailla, joilla on aktiivisessa vaiheessa oleva syöpä, on vain vähän tietoja.</w:t>
      </w:r>
    </w:p>
    <w:p w14:paraId="48D72FEB" w14:textId="77777777" w:rsidR="003218A2" w:rsidRPr="00A02E43" w:rsidRDefault="003218A2" w:rsidP="00E46AF4">
      <w:pPr>
        <w:widowControl w:val="0"/>
        <w:contextualSpacing/>
        <w:rPr>
          <w:szCs w:val="22"/>
        </w:rPr>
      </w:pPr>
    </w:p>
    <w:p w14:paraId="025613BB" w14:textId="77777777" w:rsidR="003218A2" w:rsidRPr="00A02E43" w:rsidRDefault="00577C0F" w:rsidP="00E46AF4">
      <w:pPr>
        <w:keepNext/>
        <w:widowControl w:val="0"/>
        <w:rPr>
          <w:szCs w:val="22"/>
          <w:u w:val="single"/>
        </w:rPr>
      </w:pPr>
      <w:r w:rsidRPr="00A02E43">
        <w:rPr>
          <w:szCs w:val="22"/>
          <w:u w:val="single"/>
        </w:rPr>
        <w:t>Pediatriset potilaat</w:t>
      </w:r>
    </w:p>
    <w:p w14:paraId="3B3F99BE" w14:textId="77777777" w:rsidR="003218A2" w:rsidRPr="00A02E43" w:rsidRDefault="003218A2" w:rsidP="00E46AF4">
      <w:pPr>
        <w:keepNext/>
        <w:widowControl w:val="0"/>
        <w:rPr>
          <w:szCs w:val="22"/>
          <w:u w:val="single"/>
        </w:rPr>
      </w:pPr>
    </w:p>
    <w:p w14:paraId="11F9D955" w14:textId="77777777" w:rsidR="003218A2" w:rsidRPr="00A02E43" w:rsidRDefault="00577C0F" w:rsidP="00E46AF4">
      <w:pPr>
        <w:widowControl w:val="0"/>
        <w:rPr>
          <w:szCs w:val="22"/>
          <w:u w:val="single"/>
        </w:rPr>
      </w:pPr>
      <w:r w:rsidRPr="00A02E43">
        <w:rPr>
          <w:szCs w:val="22"/>
        </w:rPr>
        <w:t>Joillakin hyvin tarkoin määritellyillä pediatrisilla potilailla, esim. potilailla, joilla on mahdollisesti imeytymiseen vaikuttava ohutsuolen sairaus, pitää harkita parenteraalisesti annettavan antikoagulantin käyttöä.</w:t>
      </w:r>
    </w:p>
    <w:p w14:paraId="39134B0D" w14:textId="77777777" w:rsidR="003218A2" w:rsidRPr="00A02E43" w:rsidRDefault="003218A2" w:rsidP="00E46AF4">
      <w:pPr>
        <w:pStyle w:val="ammcorpstexte"/>
        <w:widowControl w:val="0"/>
        <w:rPr>
          <w:rFonts w:ascii="Times New Roman" w:hAnsi="Times New Roman"/>
          <w:color w:val="auto"/>
          <w:sz w:val="22"/>
          <w:szCs w:val="22"/>
        </w:rPr>
      </w:pPr>
    </w:p>
    <w:p w14:paraId="3432FBE7" w14:textId="77777777" w:rsidR="003218A2" w:rsidRPr="00A02E43" w:rsidRDefault="00577C0F" w:rsidP="00E46AF4">
      <w:pPr>
        <w:keepNext/>
        <w:widowControl w:val="0"/>
        <w:ind w:left="567" w:hanging="567"/>
        <w:rPr>
          <w:noProof/>
          <w:szCs w:val="22"/>
        </w:rPr>
      </w:pPr>
      <w:r w:rsidRPr="00A02E43">
        <w:rPr>
          <w:b/>
          <w:szCs w:val="22"/>
        </w:rPr>
        <w:t>4.5</w:t>
      </w:r>
      <w:r w:rsidRPr="00A02E43">
        <w:rPr>
          <w:b/>
          <w:szCs w:val="22"/>
        </w:rPr>
        <w:tab/>
        <w:t>Yhteisvaikutukset muiden lääkevalmisteiden kanssa sekä muut yhteisvaikutukset</w:t>
      </w:r>
    </w:p>
    <w:p w14:paraId="22F6A004" w14:textId="77777777" w:rsidR="003218A2" w:rsidRPr="00A02E43" w:rsidRDefault="003218A2" w:rsidP="00E46AF4">
      <w:pPr>
        <w:keepNext/>
        <w:widowControl w:val="0"/>
        <w:rPr>
          <w:szCs w:val="22"/>
        </w:rPr>
      </w:pPr>
    </w:p>
    <w:p w14:paraId="6A657DC9" w14:textId="77777777" w:rsidR="003218A2" w:rsidRPr="00A02E43" w:rsidRDefault="00577C0F" w:rsidP="00E46AF4">
      <w:pPr>
        <w:keepNext/>
        <w:widowControl w:val="0"/>
        <w:rPr>
          <w:noProof/>
          <w:szCs w:val="22"/>
          <w:u w:val="single"/>
        </w:rPr>
      </w:pPr>
      <w:r w:rsidRPr="00A02E43">
        <w:rPr>
          <w:szCs w:val="22"/>
          <w:u w:val="single"/>
        </w:rPr>
        <w:t>Transportteriyhteisvaikutukset</w:t>
      </w:r>
    </w:p>
    <w:p w14:paraId="52977B09" w14:textId="77777777" w:rsidR="003218A2" w:rsidRPr="00A02E43" w:rsidRDefault="003218A2" w:rsidP="00E46AF4">
      <w:pPr>
        <w:keepNext/>
        <w:widowControl w:val="0"/>
        <w:rPr>
          <w:szCs w:val="22"/>
        </w:rPr>
      </w:pPr>
    </w:p>
    <w:p w14:paraId="1857DB25" w14:textId="44050464" w:rsidR="003218A2" w:rsidRPr="00A02E43" w:rsidRDefault="00577C0F" w:rsidP="00E46AF4">
      <w:pPr>
        <w:widowControl w:val="0"/>
        <w:rPr>
          <w:bCs/>
          <w:szCs w:val="22"/>
        </w:rPr>
      </w:pPr>
      <w:r w:rsidRPr="00A02E43">
        <w:rPr>
          <w:szCs w:val="22"/>
        </w:rPr>
        <w:t>Dabigatraanieteksilaatti on effluksitransportteri P</w:t>
      </w:r>
      <w:r w:rsidR="00873FA6" w:rsidRPr="00A02E43">
        <w:rPr>
          <w:szCs w:val="22"/>
        </w:rPr>
        <w:noBreakHyphen/>
      </w:r>
      <w:r w:rsidRPr="00A02E43">
        <w:rPr>
          <w:szCs w:val="22"/>
        </w:rPr>
        <w:t>gp:n substraatti. P</w:t>
      </w:r>
      <w:r w:rsidRPr="00A02E43">
        <w:rPr>
          <w:szCs w:val="22"/>
        </w:rPr>
        <w:noBreakHyphen/>
        <w:t>gp:n estäjien (ks. taulukko 9) samanaikainen käyttö suurentaa todennäköisesti plasman dabigatraanipitoisuuksia.</w:t>
      </w:r>
    </w:p>
    <w:p w14:paraId="7D7EC9DE" w14:textId="77777777" w:rsidR="003218A2" w:rsidRPr="00A02E43" w:rsidRDefault="003218A2" w:rsidP="00E46AF4">
      <w:pPr>
        <w:widowControl w:val="0"/>
        <w:rPr>
          <w:bCs/>
          <w:szCs w:val="22"/>
        </w:rPr>
      </w:pPr>
    </w:p>
    <w:p w14:paraId="04134908" w14:textId="2DD5456C" w:rsidR="003218A2" w:rsidRPr="00A02E43" w:rsidRDefault="00577C0F" w:rsidP="00E46AF4">
      <w:pPr>
        <w:widowControl w:val="0"/>
        <w:rPr>
          <w:bCs/>
          <w:szCs w:val="22"/>
        </w:rPr>
      </w:pPr>
      <w:r w:rsidRPr="00A02E43">
        <w:rPr>
          <w:szCs w:val="22"/>
        </w:rPr>
        <w:t>Ellei muuta erikseen mainita, huolellinen kliininen seuranta (verenvuodon tai anemian merkkien varalta) on tarpeen, kun dabigatraania käytetään samanaikaisesti voimakkaiden P</w:t>
      </w:r>
      <w:r w:rsidR="00873FA6" w:rsidRPr="00A02E43">
        <w:rPr>
          <w:szCs w:val="22"/>
        </w:rPr>
        <w:noBreakHyphen/>
      </w:r>
      <w:r w:rsidRPr="00A02E43">
        <w:rPr>
          <w:szCs w:val="22"/>
        </w:rPr>
        <w:t>gp:n estäjien kanssa. Annoksen pienentäminen voi olla tarpeen joidenkin P</w:t>
      </w:r>
      <w:r w:rsidR="00873FA6" w:rsidRPr="00A02E43">
        <w:rPr>
          <w:szCs w:val="22"/>
        </w:rPr>
        <w:noBreakHyphen/>
      </w:r>
      <w:r w:rsidRPr="00A02E43">
        <w:rPr>
          <w:szCs w:val="22"/>
        </w:rPr>
        <w:t>gp:n estäjien samanaikaisen käytön yhteydessä (ks. kohdat 4.2, 4.3, 4.4 ja 5.1).</w:t>
      </w:r>
    </w:p>
    <w:p w14:paraId="72E56349" w14:textId="77777777" w:rsidR="003218A2" w:rsidRPr="00A02E43" w:rsidRDefault="003218A2" w:rsidP="00E46AF4">
      <w:pPr>
        <w:widowControl w:val="0"/>
        <w:rPr>
          <w:bCs/>
          <w:szCs w:val="22"/>
        </w:rPr>
      </w:pPr>
    </w:p>
    <w:p w14:paraId="651EEE3D" w14:textId="77777777" w:rsidR="003218A2" w:rsidRPr="00A02E43" w:rsidRDefault="00577C0F" w:rsidP="006167E0">
      <w:pPr>
        <w:keepNext/>
        <w:widowControl w:val="0"/>
        <w:ind w:left="1418" w:hanging="1418"/>
        <w:rPr>
          <w:b/>
          <w:bCs/>
          <w:szCs w:val="22"/>
        </w:rPr>
      </w:pPr>
      <w:r w:rsidRPr="00A02E43">
        <w:rPr>
          <w:b/>
          <w:szCs w:val="22"/>
        </w:rPr>
        <w:lastRenderedPageBreak/>
        <w:t>Taulukko 9:</w:t>
      </w:r>
      <w:r w:rsidRPr="00A02E43">
        <w:rPr>
          <w:b/>
          <w:szCs w:val="22"/>
        </w:rPr>
        <w:tab/>
        <w:t>Transportteriyhteisvaikutukset</w:t>
      </w:r>
    </w:p>
    <w:p w14:paraId="6EA68AC6"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78"/>
        <w:gridCol w:w="7486"/>
      </w:tblGrid>
      <w:tr w:rsidR="003218A2" w:rsidRPr="00A02E43" w14:paraId="19C75FCA" w14:textId="77777777" w:rsidTr="00237057">
        <w:tc>
          <w:tcPr>
            <w:tcW w:w="5000" w:type="pct"/>
            <w:gridSpan w:val="3"/>
            <w:shd w:val="clear" w:color="auto" w:fill="auto"/>
          </w:tcPr>
          <w:p w14:paraId="7DAFA1B6" w14:textId="77777777" w:rsidR="00307441" w:rsidRPr="00A02E43" w:rsidRDefault="00307441" w:rsidP="00E46AF4">
            <w:pPr>
              <w:keepNext/>
              <w:widowControl w:val="0"/>
              <w:rPr>
                <w:i/>
                <w:szCs w:val="22"/>
                <w:u w:val="single"/>
              </w:rPr>
            </w:pPr>
          </w:p>
          <w:p w14:paraId="67ADB777" w14:textId="69D51DBE" w:rsidR="003218A2" w:rsidRPr="00A02E43" w:rsidRDefault="00577C0F" w:rsidP="00E46AF4">
            <w:pPr>
              <w:keepNext/>
              <w:widowControl w:val="0"/>
              <w:rPr>
                <w:i/>
                <w:szCs w:val="22"/>
                <w:u w:val="single"/>
              </w:rPr>
            </w:pPr>
            <w:r w:rsidRPr="00A02E43">
              <w:rPr>
                <w:i/>
                <w:szCs w:val="22"/>
                <w:u w:val="single"/>
              </w:rPr>
              <w:t>P</w:t>
            </w:r>
            <w:r w:rsidR="00873FA6" w:rsidRPr="00A02E43">
              <w:rPr>
                <w:i/>
                <w:szCs w:val="22"/>
                <w:u w:val="single"/>
              </w:rPr>
              <w:noBreakHyphen/>
            </w:r>
            <w:r w:rsidRPr="00A02E43">
              <w:rPr>
                <w:i/>
                <w:szCs w:val="22"/>
                <w:u w:val="single"/>
              </w:rPr>
              <w:t>gp:n estäjät</w:t>
            </w:r>
          </w:p>
          <w:p w14:paraId="0626CE5C" w14:textId="0B600515" w:rsidR="00307441" w:rsidRPr="00A02E43" w:rsidRDefault="00307441" w:rsidP="00E46AF4">
            <w:pPr>
              <w:keepNext/>
              <w:widowControl w:val="0"/>
              <w:rPr>
                <w:i/>
                <w:iCs/>
                <w:szCs w:val="22"/>
                <w:u w:val="single"/>
              </w:rPr>
            </w:pPr>
          </w:p>
        </w:tc>
      </w:tr>
      <w:tr w:rsidR="003218A2" w:rsidRPr="00A02E43" w14:paraId="2A7196A8" w14:textId="77777777" w:rsidTr="00237057">
        <w:tc>
          <w:tcPr>
            <w:tcW w:w="5000" w:type="pct"/>
            <w:gridSpan w:val="3"/>
            <w:shd w:val="clear" w:color="auto" w:fill="auto"/>
          </w:tcPr>
          <w:p w14:paraId="44653252" w14:textId="77777777" w:rsidR="00307441" w:rsidRPr="00A02E43" w:rsidRDefault="00307441" w:rsidP="00E46AF4">
            <w:pPr>
              <w:keepNext/>
              <w:widowControl w:val="0"/>
              <w:rPr>
                <w:i/>
                <w:szCs w:val="22"/>
              </w:rPr>
            </w:pPr>
          </w:p>
          <w:p w14:paraId="19B9A2B6" w14:textId="310D516F" w:rsidR="00CA3535" w:rsidRPr="00A02E43" w:rsidRDefault="00577C0F" w:rsidP="00E46AF4">
            <w:pPr>
              <w:keepNext/>
              <w:widowControl w:val="0"/>
              <w:rPr>
                <w:i/>
                <w:szCs w:val="22"/>
              </w:rPr>
            </w:pPr>
            <w:r w:rsidRPr="00A02E43">
              <w:rPr>
                <w:i/>
                <w:szCs w:val="22"/>
              </w:rPr>
              <w:t>Samanaikainen käyttö vasta-aiheista (ks. kohta 4.3)</w:t>
            </w:r>
          </w:p>
          <w:p w14:paraId="10B27CFC" w14:textId="77777777" w:rsidR="00307441" w:rsidRPr="00A02E43" w:rsidRDefault="00307441" w:rsidP="00E46AF4">
            <w:pPr>
              <w:keepNext/>
              <w:widowControl w:val="0"/>
              <w:rPr>
                <w:i/>
                <w:iCs/>
                <w:szCs w:val="22"/>
              </w:rPr>
            </w:pPr>
          </w:p>
        </w:tc>
      </w:tr>
      <w:tr w:rsidR="003218A2" w:rsidRPr="00A02E43" w14:paraId="7ECD8FD7" w14:textId="77777777" w:rsidTr="00237057">
        <w:tc>
          <w:tcPr>
            <w:tcW w:w="927" w:type="pct"/>
            <w:shd w:val="clear" w:color="auto" w:fill="auto"/>
          </w:tcPr>
          <w:p w14:paraId="62AD6CF7" w14:textId="77777777" w:rsidR="003218A2" w:rsidRPr="00A02E43" w:rsidRDefault="00577C0F" w:rsidP="00E46AF4">
            <w:pPr>
              <w:keepNext/>
              <w:widowControl w:val="0"/>
              <w:rPr>
                <w:bCs/>
                <w:szCs w:val="22"/>
              </w:rPr>
            </w:pPr>
            <w:r w:rsidRPr="00A02E43">
              <w:rPr>
                <w:szCs w:val="22"/>
              </w:rPr>
              <w:t>Ketokonatsoli</w:t>
            </w:r>
          </w:p>
        </w:tc>
        <w:tc>
          <w:tcPr>
            <w:tcW w:w="4073" w:type="pct"/>
            <w:gridSpan w:val="2"/>
            <w:shd w:val="clear" w:color="auto" w:fill="auto"/>
          </w:tcPr>
          <w:p w14:paraId="323A39F1" w14:textId="3E47DB03" w:rsidR="003218A2" w:rsidRPr="00A02E43" w:rsidRDefault="00577C0F" w:rsidP="00E46AF4">
            <w:pPr>
              <w:keepNext/>
              <w:widowControl w:val="0"/>
              <w:rPr>
                <w:rFonts w:eastAsia="MS Mincho"/>
                <w:szCs w:val="22"/>
              </w:rPr>
            </w:pPr>
            <w:r w:rsidRPr="00A02E43">
              <w:rPr>
                <w:szCs w:val="22"/>
              </w:rPr>
              <w:t>Ketokonatsoli suurensi dabigatraanin AUC</w:t>
            </w:r>
            <w:r w:rsidRPr="00A02E43">
              <w:rPr>
                <w:szCs w:val="22"/>
                <w:vertAlign w:val="subscript"/>
              </w:rPr>
              <w:t>0</w:t>
            </w:r>
            <w:r w:rsidR="00873FA6" w:rsidRPr="00A02E43">
              <w:rPr>
                <w:szCs w:val="22"/>
                <w:vertAlign w:val="subscript"/>
              </w:rPr>
              <w:noBreakHyphen/>
            </w:r>
            <w:r w:rsidRPr="00A02E43">
              <w:rPr>
                <w:szCs w:val="22"/>
                <w:vertAlign w:val="subscript"/>
              </w:rPr>
              <w:t>∞</w:t>
            </w:r>
            <w:r w:rsidR="00873FA6" w:rsidRPr="00A02E43">
              <w:rPr>
                <w:szCs w:val="22"/>
              </w:rPr>
              <w:noBreakHyphen/>
            </w:r>
            <w:r w:rsidRPr="00A02E43">
              <w:rPr>
                <w:szCs w:val="22"/>
              </w:rPr>
              <w:t>arvon 2,38</w:t>
            </w:r>
            <w:r w:rsidRPr="00A02E43">
              <w:rPr>
                <w:szCs w:val="22"/>
              </w:rPr>
              <w:noBreakHyphen/>
              <w:t>kertaiseksi ja C</w:t>
            </w:r>
            <w:r w:rsidRPr="00A02E43">
              <w:rPr>
                <w:szCs w:val="22"/>
                <w:vertAlign w:val="subscript"/>
              </w:rPr>
              <w:t>max</w:t>
            </w:r>
            <w:r w:rsidRPr="00A02E43">
              <w:rPr>
                <w:szCs w:val="22"/>
              </w:rPr>
              <w:noBreakHyphen/>
              <w:t>arvon 2,35</w:t>
            </w:r>
            <w:r w:rsidRPr="00A02E43">
              <w:rPr>
                <w:szCs w:val="22"/>
              </w:rPr>
              <w:noBreakHyphen/>
              <w:t>kertaiseksi suun kautta otetun 400 mg:n kerta-annoksen jälkeen ja vastaavasti 2,53</w:t>
            </w:r>
            <w:r w:rsidRPr="00A02E43">
              <w:rPr>
                <w:szCs w:val="22"/>
              </w:rPr>
              <w:noBreakHyphen/>
              <w:t>kertaiseksi ja 2,49</w:t>
            </w:r>
            <w:r w:rsidRPr="00A02E43">
              <w:rPr>
                <w:szCs w:val="22"/>
              </w:rPr>
              <w:noBreakHyphen/>
              <w:t>kertaiseksi toistuvan, kerran vuorokaudessa otetun 400 mg:n ketokonatsoliannoksen jälkeen.</w:t>
            </w:r>
          </w:p>
        </w:tc>
      </w:tr>
      <w:tr w:rsidR="003218A2" w:rsidRPr="00A02E43" w14:paraId="5CBB3C2B" w14:textId="77777777" w:rsidTr="00237057">
        <w:tc>
          <w:tcPr>
            <w:tcW w:w="927" w:type="pct"/>
            <w:shd w:val="clear" w:color="auto" w:fill="auto"/>
          </w:tcPr>
          <w:p w14:paraId="2F141B46" w14:textId="77777777" w:rsidR="003218A2" w:rsidRPr="00A02E43" w:rsidRDefault="00577C0F" w:rsidP="00E46AF4">
            <w:pPr>
              <w:keepNext/>
              <w:widowControl w:val="0"/>
              <w:rPr>
                <w:bCs/>
                <w:szCs w:val="22"/>
              </w:rPr>
            </w:pPr>
            <w:r w:rsidRPr="00A02E43">
              <w:rPr>
                <w:szCs w:val="22"/>
              </w:rPr>
              <w:t>Dronedaroni</w:t>
            </w:r>
          </w:p>
        </w:tc>
        <w:tc>
          <w:tcPr>
            <w:tcW w:w="4073" w:type="pct"/>
            <w:gridSpan w:val="2"/>
            <w:shd w:val="clear" w:color="auto" w:fill="auto"/>
          </w:tcPr>
          <w:p w14:paraId="3167231F" w14:textId="27CA7B40" w:rsidR="003218A2" w:rsidRPr="00A02E43" w:rsidRDefault="00577C0F" w:rsidP="00E46AF4">
            <w:pPr>
              <w:keepNext/>
              <w:widowControl w:val="0"/>
              <w:rPr>
                <w:bCs/>
                <w:szCs w:val="22"/>
              </w:rPr>
            </w:pPr>
            <w:r w:rsidRPr="00A02E43">
              <w:rPr>
                <w:szCs w:val="22"/>
              </w:rPr>
              <w:t>Kun dabigatraanieteksilaattia ja dronedaronia annettiin samanaikaisesti, dabigatraanin AUC</w:t>
            </w:r>
            <w:r w:rsidRPr="00A02E43">
              <w:rPr>
                <w:szCs w:val="22"/>
                <w:vertAlign w:val="subscript"/>
              </w:rPr>
              <w:t>0</w:t>
            </w:r>
            <w:r w:rsidR="00873FA6" w:rsidRPr="00A02E43">
              <w:rPr>
                <w:szCs w:val="22"/>
                <w:vertAlign w:val="subscript"/>
              </w:rPr>
              <w:noBreakHyphen/>
            </w:r>
            <w:r w:rsidRPr="00A02E43">
              <w:rPr>
                <w:szCs w:val="22"/>
                <w:vertAlign w:val="subscript"/>
              </w:rPr>
              <w:t>∞</w:t>
            </w:r>
            <w:r w:rsidR="00873FA6" w:rsidRPr="00A02E43">
              <w:rPr>
                <w:szCs w:val="22"/>
              </w:rPr>
              <w:noBreakHyphen/>
            </w:r>
            <w:r w:rsidRPr="00A02E43">
              <w:rPr>
                <w:szCs w:val="22"/>
              </w:rPr>
              <w:t>arvo kasvoi noin 2,4</w:t>
            </w:r>
            <w:r w:rsidRPr="00A02E43">
              <w:rPr>
                <w:szCs w:val="22"/>
              </w:rPr>
              <w:noBreakHyphen/>
              <w:t>kertaiseksi ja C</w:t>
            </w:r>
            <w:r w:rsidRPr="00A02E43">
              <w:rPr>
                <w:szCs w:val="22"/>
                <w:vertAlign w:val="subscript"/>
              </w:rPr>
              <w:t>max</w:t>
            </w:r>
            <w:r w:rsidR="00873FA6" w:rsidRPr="00A02E43">
              <w:rPr>
                <w:szCs w:val="22"/>
              </w:rPr>
              <w:noBreakHyphen/>
            </w:r>
            <w:r w:rsidRPr="00A02E43">
              <w:rPr>
                <w:szCs w:val="22"/>
              </w:rPr>
              <w:t>arvo noin 2,3</w:t>
            </w:r>
            <w:r w:rsidRPr="00A02E43">
              <w:rPr>
                <w:szCs w:val="22"/>
              </w:rPr>
              <w:noBreakHyphen/>
              <w:t>kertaiseksi toistuvan, kaksi kertaa vuorokaudessa annetun 400 mg:n dronedaroniannoksen jälkeen ja vastaavasti noin 2,1</w:t>
            </w:r>
            <w:r w:rsidRPr="00A02E43">
              <w:rPr>
                <w:szCs w:val="22"/>
              </w:rPr>
              <w:noBreakHyphen/>
              <w:t>kertaiseksi ja 1,9</w:t>
            </w:r>
            <w:r w:rsidRPr="00A02E43">
              <w:rPr>
                <w:szCs w:val="22"/>
              </w:rPr>
              <w:noBreakHyphen/>
              <w:t>kertaiseksi 400 mg:n kerta-annoksen jälkeen.</w:t>
            </w:r>
          </w:p>
        </w:tc>
      </w:tr>
      <w:tr w:rsidR="003218A2" w:rsidRPr="00A02E43" w14:paraId="42ACFA88" w14:textId="77777777" w:rsidTr="00237057">
        <w:tc>
          <w:tcPr>
            <w:tcW w:w="927" w:type="pct"/>
            <w:shd w:val="clear" w:color="auto" w:fill="auto"/>
          </w:tcPr>
          <w:p w14:paraId="16002AA5" w14:textId="77777777" w:rsidR="003218A2" w:rsidRPr="00A02E43" w:rsidRDefault="00577C0F" w:rsidP="00E46AF4">
            <w:pPr>
              <w:keepNext/>
              <w:widowControl w:val="0"/>
              <w:rPr>
                <w:szCs w:val="22"/>
              </w:rPr>
            </w:pPr>
            <w:r w:rsidRPr="00A02E43">
              <w:rPr>
                <w:szCs w:val="22"/>
              </w:rPr>
              <w:t>Itrakonatsoli, siklosporiini</w:t>
            </w:r>
          </w:p>
        </w:tc>
        <w:tc>
          <w:tcPr>
            <w:tcW w:w="4073" w:type="pct"/>
            <w:gridSpan w:val="2"/>
            <w:shd w:val="clear" w:color="auto" w:fill="auto"/>
          </w:tcPr>
          <w:p w14:paraId="1F70BA6F" w14:textId="1DE70EEF" w:rsidR="003218A2" w:rsidRPr="00A02E43" w:rsidRDefault="00577C0F" w:rsidP="00E46AF4">
            <w:pPr>
              <w:keepNext/>
              <w:widowControl w:val="0"/>
              <w:rPr>
                <w:szCs w:val="22"/>
              </w:rPr>
            </w:pPr>
            <w:r w:rsidRPr="00A02E43">
              <w:rPr>
                <w:i/>
                <w:szCs w:val="22"/>
              </w:rPr>
              <w:t>In vitro</w:t>
            </w:r>
            <w:r w:rsidRPr="00A02E43">
              <w:rPr>
                <w:szCs w:val="22"/>
              </w:rPr>
              <w:t> -tulosten perusteella voidaan odottaa samanlaisia vaikutuksia kuin ketokonatsolilla.</w:t>
            </w:r>
          </w:p>
        </w:tc>
      </w:tr>
      <w:tr w:rsidR="003218A2" w:rsidRPr="00A02E43" w14:paraId="1B233D4D" w14:textId="77777777" w:rsidTr="00237057">
        <w:tc>
          <w:tcPr>
            <w:tcW w:w="927" w:type="pct"/>
            <w:shd w:val="clear" w:color="auto" w:fill="auto"/>
          </w:tcPr>
          <w:p w14:paraId="011414D1" w14:textId="77777777" w:rsidR="003218A2" w:rsidRPr="00A02E43" w:rsidRDefault="00577C0F" w:rsidP="00E46AF4">
            <w:pPr>
              <w:keepNext/>
              <w:widowControl w:val="0"/>
              <w:rPr>
                <w:szCs w:val="22"/>
              </w:rPr>
            </w:pPr>
            <w:r w:rsidRPr="00A02E43">
              <w:rPr>
                <w:szCs w:val="22"/>
              </w:rPr>
              <w:t>Glekapreviiri / pibrentasviiri</w:t>
            </w:r>
          </w:p>
        </w:tc>
        <w:tc>
          <w:tcPr>
            <w:tcW w:w="4073" w:type="pct"/>
            <w:gridSpan w:val="2"/>
            <w:shd w:val="clear" w:color="auto" w:fill="auto"/>
          </w:tcPr>
          <w:p w14:paraId="7A6F4E7E" w14:textId="4434A1A5" w:rsidR="003218A2" w:rsidRPr="00A02E43" w:rsidRDefault="00577C0F" w:rsidP="00E46AF4">
            <w:pPr>
              <w:keepNext/>
              <w:widowControl w:val="0"/>
              <w:rPr>
                <w:szCs w:val="22"/>
              </w:rPr>
            </w:pPr>
            <w:r w:rsidRPr="00A02E43">
              <w:rPr>
                <w:szCs w:val="22"/>
              </w:rPr>
              <w:t>Dabigatraanieteksilaatin ja P</w:t>
            </w:r>
            <w:r w:rsidR="00873FA6" w:rsidRPr="00A02E43">
              <w:rPr>
                <w:szCs w:val="22"/>
              </w:rPr>
              <w:noBreakHyphen/>
            </w:r>
            <w:r w:rsidRPr="00A02E43">
              <w:rPr>
                <w:szCs w:val="22"/>
              </w:rPr>
              <w:t>gp:n estäjien glekapreviirin ja pibrentasviirin kiinteäannoksisen yhdistelmän samanaikaisen käytön on osoitettu lisäävän dabigatraanialtistusta, ja se voi suurentaa verenvuotoriskiä.</w:t>
            </w:r>
          </w:p>
        </w:tc>
      </w:tr>
      <w:tr w:rsidR="003218A2" w:rsidRPr="00A02E43" w14:paraId="7D2C950A" w14:textId="77777777" w:rsidTr="00237057">
        <w:tc>
          <w:tcPr>
            <w:tcW w:w="5000" w:type="pct"/>
            <w:gridSpan w:val="3"/>
            <w:shd w:val="clear" w:color="auto" w:fill="auto"/>
          </w:tcPr>
          <w:p w14:paraId="2A0B3794" w14:textId="77777777" w:rsidR="00307441" w:rsidRPr="00A02E43" w:rsidRDefault="00307441" w:rsidP="00E46AF4">
            <w:pPr>
              <w:keepNext/>
              <w:widowControl w:val="0"/>
              <w:rPr>
                <w:i/>
                <w:szCs w:val="22"/>
              </w:rPr>
            </w:pPr>
          </w:p>
          <w:p w14:paraId="31F365DA" w14:textId="1BBC8371" w:rsidR="003218A2" w:rsidRPr="00A02E43" w:rsidRDefault="00577C0F" w:rsidP="00E46AF4">
            <w:pPr>
              <w:keepNext/>
              <w:widowControl w:val="0"/>
              <w:rPr>
                <w:i/>
                <w:iCs/>
                <w:szCs w:val="22"/>
              </w:rPr>
            </w:pPr>
            <w:r w:rsidRPr="00A02E43">
              <w:rPr>
                <w:i/>
                <w:szCs w:val="22"/>
              </w:rPr>
              <w:t>Samanaikaista käyttöä ei suositella</w:t>
            </w:r>
          </w:p>
          <w:p w14:paraId="61971C7B" w14:textId="77777777" w:rsidR="003218A2" w:rsidRPr="00A02E43" w:rsidRDefault="003218A2" w:rsidP="00E46AF4">
            <w:pPr>
              <w:keepNext/>
              <w:widowControl w:val="0"/>
              <w:rPr>
                <w:iCs/>
                <w:szCs w:val="22"/>
              </w:rPr>
            </w:pPr>
          </w:p>
        </w:tc>
      </w:tr>
      <w:tr w:rsidR="003218A2" w:rsidRPr="00A02E43" w14:paraId="6CE62A37" w14:textId="77777777" w:rsidTr="00237057">
        <w:tc>
          <w:tcPr>
            <w:tcW w:w="927" w:type="pct"/>
            <w:shd w:val="clear" w:color="auto" w:fill="auto"/>
          </w:tcPr>
          <w:p w14:paraId="325E923A" w14:textId="77777777" w:rsidR="003218A2" w:rsidRPr="00A02E43" w:rsidRDefault="00577C0F" w:rsidP="00E46AF4">
            <w:pPr>
              <w:keepNext/>
              <w:widowControl w:val="0"/>
              <w:rPr>
                <w:szCs w:val="22"/>
              </w:rPr>
            </w:pPr>
            <w:r w:rsidRPr="00A02E43">
              <w:rPr>
                <w:szCs w:val="22"/>
              </w:rPr>
              <w:t>Takrolimuusi</w:t>
            </w:r>
          </w:p>
        </w:tc>
        <w:tc>
          <w:tcPr>
            <w:tcW w:w="4073" w:type="pct"/>
            <w:gridSpan w:val="2"/>
            <w:shd w:val="clear" w:color="auto" w:fill="auto"/>
          </w:tcPr>
          <w:p w14:paraId="711C7CA1" w14:textId="322A00F9" w:rsidR="003218A2" w:rsidRPr="00A02E43" w:rsidRDefault="00577C0F" w:rsidP="00E46AF4">
            <w:pPr>
              <w:keepNext/>
              <w:widowControl w:val="0"/>
              <w:rPr>
                <w:szCs w:val="22"/>
              </w:rPr>
            </w:pPr>
            <w:r w:rsidRPr="00A02E43">
              <w:rPr>
                <w:szCs w:val="22"/>
              </w:rPr>
              <w:t>Takrolimuusin P</w:t>
            </w:r>
            <w:r w:rsidRPr="00A02E43">
              <w:rPr>
                <w:szCs w:val="22"/>
              </w:rPr>
              <w:noBreakHyphen/>
              <w:t xml:space="preserve">gp:tä estävä vaikutus </w:t>
            </w:r>
            <w:r w:rsidRPr="00A02E43">
              <w:rPr>
                <w:i/>
                <w:szCs w:val="22"/>
              </w:rPr>
              <w:t>in vitro</w:t>
            </w:r>
            <w:r w:rsidRPr="00A02E43">
              <w:rPr>
                <w:szCs w:val="22"/>
              </w:rPr>
              <w:t xml:space="preserve"> on todettu olevan samantasoinen kuin itrakonatsolin ja siklosporiinin. Dabigatraanieteksilaattia ei ole kliinisesti tutkittu yhdessä takrolimuusin kanssa. Rajoitetut kliiniset tiedot käytöstä toisen P</w:t>
            </w:r>
            <w:r w:rsidRPr="00A02E43">
              <w:rPr>
                <w:szCs w:val="22"/>
              </w:rPr>
              <w:noBreakHyphen/>
              <w:t>gp:n substraatin (everolimuusin) kanssa kuitenkin viittaavat siihen, että takrolimuusin P</w:t>
            </w:r>
            <w:r w:rsidRPr="00A02E43">
              <w:rPr>
                <w:szCs w:val="22"/>
              </w:rPr>
              <w:noBreakHyphen/>
              <w:t>gp:n esto on heikompaa kuin mitä on havaittu voimakkaammilla P</w:t>
            </w:r>
            <w:r w:rsidRPr="00A02E43">
              <w:rPr>
                <w:szCs w:val="22"/>
              </w:rPr>
              <w:noBreakHyphen/>
              <w:t>gp:n estäjillä.</w:t>
            </w:r>
          </w:p>
        </w:tc>
      </w:tr>
      <w:tr w:rsidR="003218A2" w:rsidRPr="00A02E43" w14:paraId="5B32C004" w14:textId="77777777" w:rsidTr="00237057">
        <w:tc>
          <w:tcPr>
            <w:tcW w:w="5000" w:type="pct"/>
            <w:gridSpan w:val="3"/>
            <w:shd w:val="clear" w:color="auto" w:fill="auto"/>
          </w:tcPr>
          <w:p w14:paraId="5E9881E8" w14:textId="77777777" w:rsidR="00307441" w:rsidRPr="00A02E43" w:rsidRDefault="00307441" w:rsidP="00E46AF4">
            <w:pPr>
              <w:keepNext/>
              <w:widowControl w:val="0"/>
              <w:rPr>
                <w:i/>
                <w:szCs w:val="22"/>
              </w:rPr>
            </w:pPr>
          </w:p>
          <w:p w14:paraId="01A3D5D9" w14:textId="506E1AF9" w:rsidR="00CA3535" w:rsidRPr="00A02E43" w:rsidRDefault="00577C0F" w:rsidP="00E46AF4">
            <w:pPr>
              <w:keepNext/>
              <w:widowControl w:val="0"/>
              <w:rPr>
                <w:i/>
                <w:szCs w:val="22"/>
              </w:rPr>
            </w:pPr>
            <w:r w:rsidRPr="00A02E43">
              <w:rPr>
                <w:i/>
                <w:szCs w:val="22"/>
              </w:rPr>
              <w:t>Varovaisuutta on noudatettava käytettäessä samanaikaisesti (ks. kohdat 4.2 ja 4.4)</w:t>
            </w:r>
          </w:p>
          <w:p w14:paraId="5B8D6A45" w14:textId="77777777" w:rsidR="003218A2" w:rsidRPr="00A02E43" w:rsidRDefault="003218A2" w:rsidP="00E46AF4">
            <w:pPr>
              <w:keepNext/>
              <w:widowControl w:val="0"/>
              <w:rPr>
                <w:szCs w:val="22"/>
              </w:rPr>
            </w:pPr>
          </w:p>
        </w:tc>
      </w:tr>
      <w:tr w:rsidR="003218A2" w:rsidRPr="00A02E43" w14:paraId="6605A7FA" w14:textId="77777777" w:rsidTr="00237057">
        <w:tc>
          <w:tcPr>
            <w:tcW w:w="969" w:type="pct"/>
            <w:gridSpan w:val="2"/>
            <w:shd w:val="clear" w:color="auto" w:fill="auto"/>
          </w:tcPr>
          <w:p w14:paraId="44FD4952" w14:textId="77777777" w:rsidR="003218A2" w:rsidRPr="00A02E43" w:rsidRDefault="00577C0F" w:rsidP="00E46AF4">
            <w:pPr>
              <w:widowControl w:val="0"/>
              <w:rPr>
                <w:szCs w:val="22"/>
              </w:rPr>
            </w:pPr>
            <w:r w:rsidRPr="00A02E43">
              <w:rPr>
                <w:szCs w:val="22"/>
              </w:rPr>
              <w:t>Verapamiili</w:t>
            </w:r>
          </w:p>
        </w:tc>
        <w:tc>
          <w:tcPr>
            <w:tcW w:w="4031" w:type="pct"/>
            <w:shd w:val="clear" w:color="auto" w:fill="auto"/>
          </w:tcPr>
          <w:p w14:paraId="43F2AFE5" w14:textId="77777777" w:rsidR="003218A2" w:rsidRPr="00A02E43" w:rsidRDefault="00577C0F" w:rsidP="00E46AF4">
            <w:pPr>
              <w:widowControl w:val="0"/>
              <w:rPr>
                <w:szCs w:val="22"/>
              </w:rPr>
            </w:pPr>
            <w:r w:rsidRPr="00A02E43">
              <w:rPr>
                <w:szCs w:val="22"/>
              </w:rPr>
              <w:t>Kun dabigatraanieteksilaattia (150 mg) annettiin yhdessä suun kautta otettavan verapamiilin kanssa, dabigatraanin C</w:t>
            </w:r>
            <w:r w:rsidRPr="00A02E43">
              <w:rPr>
                <w:szCs w:val="22"/>
                <w:vertAlign w:val="subscript"/>
              </w:rPr>
              <w:t>max</w:t>
            </w:r>
            <w:r w:rsidRPr="00A02E43">
              <w:rPr>
                <w:szCs w:val="22"/>
              </w:rPr>
              <w:t xml:space="preserve"> ja AUC kasvoivat, mutta muutoksen suuruus vaihteli verapamiilin annostelun ajankohdasta sekä verapamiilin antomuodosta riippuen (ks. kohdat 4.2 ja 4.4).</w:t>
            </w:r>
          </w:p>
          <w:p w14:paraId="5052CD9D" w14:textId="77777777" w:rsidR="003218A2" w:rsidRPr="00A02E43" w:rsidRDefault="003218A2" w:rsidP="00E46AF4">
            <w:pPr>
              <w:widowControl w:val="0"/>
              <w:rPr>
                <w:szCs w:val="22"/>
              </w:rPr>
            </w:pPr>
          </w:p>
          <w:p w14:paraId="13A6EFAE" w14:textId="77777777" w:rsidR="003218A2" w:rsidRPr="00A02E43" w:rsidRDefault="00577C0F" w:rsidP="00E46AF4">
            <w:pPr>
              <w:widowControl w:val="0"/>
              <w:rPr>
                <w:szCs w:val="22"/>
              </w:rPr>
            </w:pPr>
            <w:r w:rsidRPr="00A02E43">
              <w:rPr>
                <w:szCs w:val="22"/>
              </w:rPr>
              <w:t>Suurin dabigatraanialtistuksen kasvu havaittiin annettaessa ensimmäinen annos välittömästi vapautuvaa muotoa olevaa verapamiilia tunti ennen dabigatraanieteksilaatin ottoa (C</w:t>
            </w:r>
            <w:r w:rsidRPr="00A02E43">
              <w:rPr>
                <w:szCs w:val="22"/>
                <w:vertAlign w:val="subscript"/>
              </w:rPr>
              <w:t>max</w:t>
            </w:r>
            <w:r w:rsidRPr="00A02E43">
              <w:rPr>
                <w:szCs w:val="22"/>
              </w:rPr>
              <w:t xml:space="preserve"> kasvoi noin 2,8</w:t>
            </w:r>
            <w:r w:rsidRPr="00A02E43">
              <w:rPr>
                <w:szCs w:val="22"/>
              </w:rPr>
              <w:noBreakHyphen/>
              <w:t>kertaiseksi ja AUC noin 2,5</w:t>
            </w:r>
            <w:r w:rsidRPr="00A02E43">
              <w:rPr>
                <w:szCs w:val="22"/>
              </w:rPr>
              <w:noBreakHyphen/>
              <w:t>kertaiseksi). Vaikutus väheni asteittain annettaessa hitaasti vapautuvaa muotoa olevaa verapamiilia (C</w:t>
            </w:r>
            <w:r w:rsidRPr="00A02E43">
              <w:rPr>
                <w:szCs w:val="22"/>
                <w:vertAlign w:val="subscript"/>
              </w:rPr>
              <w:t>max</w:t>
            </w:r>
            <w:r w:rsidRPr="00A02E43">
              <w:rPr>
                <w:szCs w:val="22"/>
              </w:rPr>
              <w:t xml:space="preserve"> kasvoi noin 1,9</w:t>
            </w:r>
            <w:r w:rsidRPr="00A02E43">
              <w:rPr>
                <w:szCs w:val="22"/>
              </w:rPr>
              <w:noBreakHyphen/>
              <w:t>kertaiseksi ja AUC noin 1,7</w:t>
            </w:r>
            <w:r w:rsidRPr="00A02E43">
              <w:rPr>
                <w:szCs w:val="22"/>
              </w:rPr>
              <w:noBreakHyphen/>
              <w:t>kertaiseksi) tai annettaessa useampia annoksia verapamiilia (C</w:t>
            </w:r>
            <w:r w:rsidRPr="00A02E43">
              <w:rPr>
                <w:szCs w:val="22"/>
                <w:vertAlign w:val="subscript"/>
              </w:rPr>
              <w:t>max</w:t>
            </w:r>
            <w:r w:rsidRPr="00A02E43">
              <w:rPr>
                <w:szCs w:val="22"/>
              </w:rPr>
              <w:t xml:space="preserve"> kasvoi noin 1,6</w:t>
            </w:r>
            <w:r w:rsidRPr="00A02E43">
              <w:rPr>
                <w:szCs w:val="22"/>
              </w:rPr>
              <w:noBreakHyphen/>
              <w:t>kertaiseksi ja AUC noin 1,5</w:t>
            </w:r>
            <w:r w:rsidRPr="00A02E43">
              <w:rPr>
                <w:szCs w:val="22"/>
              </w:rPr>
              <w:noBreakHyphen/>
              <w:t>kertaiseksi).</w:t>
            </w:r>
          </w:p>
          <w:p w14:paraId="0645B26B" w14:textId="77777777" w:rsidR="003218A2" w:rsidRPr="00A02E43" w:rsidRDefault="003218A2" w:rsidP="00E46AF4">
            <w:pPr>
              <w:widowControl w:val="0"/>
              <w:rPr>
                <w:szCs w:val="22"/>
              </w:rPr>
            </w:pPr>
          </w:p>
          <w:p w14:paraId="3ADA5BEF" w14:textId="77777777" w:rsidR="003218A2" w:rsidRPr="00A02E43" w:rsidRDefault="00577C0F" w:rsidP="00E46AF4">
            <w:pPr>
              <w:widowControl w:val="0"/>
              <w:rPr>
                <w:szCs w:val="22"/>
              </w:rPr>
            </w:pPr>
            <w:r w:rsidRPr="00A02E43">
              <w:rPr>
                <w:szCs w:val="22"/>
              </w:rPr>
              <w:t>Kun verapamiilia annettiin 2 tuntia dabigatraanieteksilaatin jälkeen, ei havaittu merkittävää yhteisvaikutusta (C</w:t>
            </w:r>
            <w:r w:rsidRPr="00A02E43">
              <w:rPr>
                <w:szCs w:val="22"/>
                <w:vertAlign w:val="subscript"/>
              </w:rPr>
              <w:t>max</w:t>
            </w:r>
            <w:r w:rsidRPr="00A02E43">
              <w:rPr>
                <w:szCs w:val="22"/>
              </w:rPr>
              <w:t xml:space="preserve"> lisääntyi noin 1,1</w:t>
            </w:r>
            <w:r w:rsidRPr="00A02E43">
              <w:rPr>
                <w:szCs w:val="22"/>
              </w:rPr>
              <w:noBreakHyphen/>
              <w:t>kertaiseksi ja AUC noin 1,2</w:t>
            </w:r>
            <w:r w:rsidRPr="00A02E43">
              <w:rPr>
                <w:szCs w:val="22"/>
              </w:rPr>
              <w:noBreakHyphen/>
              <w:t>kertaiseksi). Tämä selittyy sillä, että dabigatraani imeytyy täydellisesti 2 tunnissa.</w:t>
            </w:r>
          </w:p>
        </w:tc>
      </w:tr>
      <w:tr w:rsidR="003218A2" w:rsidRPr="00A02E43" w14:paraId="421ABC12" w14:textId="77777777" w:rsidTr="00237057">
        <w:tc>
          <w:tcPr>
            <w:tcW w:w="969" w:type="pct"/>
            <w:gridSpan w:val="2"/>
            <w:shd w:val="clear" w:color="auto" w:fill="auto"/>
          </w:tcPr>
          <w:p w14:paraId="020A1EF4" w14:textId="77777777" w:rsidR="003218A2" w:rsidRPr="00A02E43" w:rsidRDefault="00577C0F" w:rsidP="00E46AF4">
            <w:pPr>
              <w:widowControl w:val="0"/>
              <w:rPr>
                <w:szCs w:val="22"/>
              </w:rPr>
            </w:pPr>
            <w:r w:rsidRPr="00A02E43">
              <w:rPr>
                <w:szCs w:val="22"/>
              </w:rPr>
              <w:t>Amiodaroni</w:t>
            </w:r>
          </w:p>
        </w:tc>
        <w:tc>
          <w:tcPr>
            <w:tcW w:w="4031" w:type="pct"/>
            <w:shd w:val="clear" w:color="auto" w:fill="auto"/>
          </w:tcPr>
          <w:p w14:paraId="59523727" w14:textId="77777777" w:rsidR="003218A2" w:rsidRPr="00A02E43" w:rsidRDefault="00577C0F" w:rsidP="00E46AF4">
            <w:pPr>
              <w:widowControl w:val="0"/>
              <w:rPr>
                <w:bCs/>
                <w:szCs w:val="22"/>
              </w:rPr>
            </w:pPr>
            <w:r w:rsidRPr="00A02E43">
              <w:rPr>
                <w:szCs w:val="22"/>
              </w:rPr>
              <w:t>Kun dabigatraanieteksilaattia annettiin samanaikaisesti amiodaronin kanssa (600 mg:n kerta-annos suun kautta), amiodaronin ja sen aktiivisen metaboliitin desetyyliamiodaronin imeytymisen määrä ja nopeus pysyivät pääosin muuttumattomina. Dabigatraanin AUC kasvoi noin 1,6</w:t>
            </w:r>
            <w:r w:rsidRPr="00A02E43">
              <w:rPr>
                <w:szCs w:val="22"/>
              </w:rPr>
              <w:noBreakHyphen/>
              <w:t>kertaiseksi ja C</w:t>
            </w:r>
            <w:r w:rsidRPr="00A02E43">
              <w:rPr>
                <w:szCs w:val="22"/>
                <w:vertAlign w:val="subscript"/>
              </w:rPr>
              <w:t>max</w:t>
            </w:r>
            <w:r w:rsidRPr="00A02E43">
              <w:rPr>
                <w:szCs w:val="22"/>
              </w:rPr>
              <w:t xml:space="preserve"> noin 1,5</w:t>
            </w:r>
            <w:r w:rsidRPr="00A02E43">
              <w:rPr>
                <w:szCs w:val="22"/>
              </w:rPr>
              <w:noBreakHyphen/>
              <w:t xml:space="preserve">kertaiseksi. Amiodaronin pitkä puoliintumisaika huomioon ottaen yhteisvaikutuksen mahdollisuus saattaa kestää viikkoja amiodaronin lopettamisen </w:t>
            </w:r>
            <w:r w:rsidRPr="00A02E43">
              <w:rPr>
                <w:szCs w:val="22"/>
              </w:rPr>
              <w:lastRenderedPageBreak/>
              <w:t>jälkeen (ks. kohdat 4.2 ja 4.4).</w:t>
            </w:r>
          </w:p>
        </w:tc>
      </w:tr>
      <w:tr w:rsidR="003218A2" w:rsidRPr="00A02E43" w14:paraId="7DDE21D3" w14:textId="77777777" w:rsidTr="00237057">
        <w:tc>
          <w:tcPr>
            <w:tcW w:w="969" w:type="pct"/>
            <w:gridSpan w:val="2"/>
            <w:shd w:val="clear" w:color="auto" w:fill="auto"/>
          </w:tcPr>
          <w:p w14:paraId="16ADD469" w14:textId="77777777" w:rsidR="003218A2" w:rsidRPr="00A02E43" w:rsidRDefault="00577C0F" w:rsidP="00E46AF4">
            <w:pPr>
              <w:widowControl w:val="0"/>
              <w:rPr>
                <w:szCs w:val="22"/>
              </w:rPr>
            </w:pPr>
            <w:r w:rsidRPr="00A02E43">
              <w:rPr>
                <w:szCs w:val="22"/>
              </w:rPr>
              <w:lastRenderedPageBreak/>
              <w:t>Kinidiini</w:t>
            </w:r>
          </w:p>
        </w:tc>
        <w:tc>
          <w:tcPr>
            <w:tcW w:w="4031" w:type="pct"/>
            <w:shd w:val="clear" w:color="auto" w:fill="auto"/>
          </w:tcPr>
          <w:p w14:paraId="25BA79C4" w14:textId="77777777" w:rsidR="003218A2" w:rsidRPr="00A02E43" w:rsidRDefault="00577C0F" w:rsidP="00E46AF4">
            <w:pPr>
              <w:widowControl w:val="0"/>
              <w:rPr>
                <w:szCs w:val="22"/>
              </w:rPr>
            </w:pPr>
            <w:r w:rsidRPr="00A02E43">
              <w:rPr>
                <w:szCs w:val="22"/>
              </w:rPr>
              <w:t>Kinidiiniä annettiin 200 mg:n annos joka toinen tunti aina 1 000 mg:n kokonaisannokseen saakka. Dabigatraanieteksilaattia annettiin kahdesti vuorokaudessa kolmena peräkkäisenä päivänä, kolmantena päivänä joko kinidiinin kanssa tai ilman. Dabigatraanin AUC</w:t>
            </w:r>
            <w:r w:rsidRPr="00A02E43">
              <w:rPr>
                <w:szCs w:val="22"/>
                <w:vertAlign w:val="subscript"/>
              </w:rPr>
              <w:t xml:space="preserve">τ,ss </w:t>
            </w:r>
            <w:r w:rsidRPr="00A02E43">
              <w:rPr>
                <w:szCs w:val="22"/>
              </w:rPr>
              <w:t>kasvoi keskimäärin 1,53</w:t>
            </w:r>
            <w:r w:rsidRPr="00A02E43">
              <w:rPr>
                <w:szCs w:val="22"/>
              </w:rPr>
              <w:noBreakHyphen/>
              <w:t>kertaiseksi ja C</w:t>
            </w:r>
            <w:r w:rsidRPr="00A02E43">
              <w:rPr>
                <w:szCs w:val="22"/>
                <w:vertAlign w:val="subscript"/>
              </w:rPr>
              <w:t>max</w:t>
            </w:r>
            <w:r w:rsidRPr="00A02E43">
              <w:rPr>
                <w:szCs w:val="22"/>
              </w:rPr>
              <w:t>,</w:t>
            </w:r>
            <w:r w:rsidRPr="00A02E43">
              <w:rPr>
                <w:szCs w:val="22"/>
                <w:vertAlign w:val="subscript"/>
              </w:rPr>
              <w:t>ss</w:t>
            </w:r>
            <w:r w:rsidRPr="00A02E43">
              <w:rPr>
                <w:szCs w:val="22"/>
              </w:rPr>
              <w:t xml:space="preserve"> 1,56</w:t>
            </w:r>
            <w:r w:rsidRPr="00A02E43">
              <w:rPr>
                <w:szCs w:val="22"/>
              </w:rPr>
              <w:noBreakHyphen/>
              <w:t>kertaiseksi kun kinidiiniä annettiin samanaikaisesti (ks. kohdat 4.2 ja 4.4).</w:t>
            </w:r>
          </w:p>
        </w:tc>
      </w:tr>
      <w:tr w:rsidR="003218A2" w:rsidRPr="00A02E43" w14:paraId="3CF988A3" w14:textId="77777777" w:rsidTr="00237057">
        <w:tc>
          <w:tcPr>
            <w:tcW w:w="969" w:type="pct"/>
            <w:gridSpan w:val="2"/>
            <w:shd w:val="clear" w:color="auto" w:fill="auto"/>
          </w:tcPr>
          <w:p w14:paraId="4DC4A2BF" w14:textId="77777777" w:rsidR="003218A2" w:rsidRPr="00A02E43" w:rsidRDefault="00577C0F" w:rsidP="00E46AF4">
            <w:pPr>
              <w:widowControl w:val="0"/>
              <w:rPr>
                <w:szCs w:val="22"/>
              </w:rPr>
            </w:pPr>
            <w:r w:rsidRPr="00A02E43">
              <w:rPr>
                <w:szCs w:val="22"/>
              </w:rPr>
              <w:t>Klaritromysiini</w:t>
            </w:r>
          </w:p>
        </w:tc>
        <w:tc>
          <w:tcPr>
            <w:tcW w:w="4031" w:type="pct"/>
            <w:shd w:val="clear" w:color="auto" w:fill="auto"/>
          </w:tcPr>
          <w:p w14:paraId="0BA46669" w14:textId="2B0DB4B9" w:rsidR="003218A2" w:rsidRPr="00A02E43" w:rsidRDefault="00577C0F" w:rsidP="00E46AF4">
            <w:pPr>
              <w:widowControl w:val="0"/>
              <w:rPr>
                <w:szCs w:val="22"/>
              </w:rPr>
            </w:pPr>
            <w:r w:rsidRPr="00A02E43">
              <w:rPr>
                <w:szCs w:val="22"/>
              </w:rPr>
              <w:t>Kun klaritromysiiniä (500 mg kahdesti vuorokaudessa) annettiin yhdessä dabigatraanieteksilaatin kanssa terveille vapaaehtoisille, AUC kasvoi noin 1,19</w:t>
            </w:r>
            <w:r w:rsidRPr="00A02E43">
              <w:rPr>
                <w:szCs w:val="22"/>
              </w:rPr>
              <w:noBreakHyphen/>
              <w:t>kertaiseksi ja C</w:t>
            </w:r>
            <w:r w:rsidRPr="00A02E43">
              <w:rPr>
                <w:szCs w:val="22"/>
                <w:vertAlign w:val="subscript"/>
              </w:rPr>
              <w:t>max</w:t>
            </w:r>
            <w:r w:rsidRPr="00A02E43">
              <w:rPr>
                <w:szCs w:val="22"/>
              </w:rPr>
              <w:t xml:space="preserve"> noin 1,15</w:t>
            </w:r>
            <w:r w:rsidRPr="00A02E43">
              <w:rPr>
                <w:szCs w:val="22"/>
              </w:rPr>
              <w:noBreakHyphen/>
              <w:t>kertaiseksi.</w:t>
            </w:r>
          </w:p>
        </w:tc>
      </w:tr>
      <w:tr w:rsidR="003218A2" w:rsidRPr="00A02E43" w14:paraId="38ABEF26" w14:textId="77777777" w:rsidTr="00237057">
        <w:tc>
          <w:tcPr>
            <w:tcW w:w="969" w:type="pct"/>
            <w:gridSpan w:val="2"/>
            <w:shd w:val="clear" w:color="auto" w:fill="auto"/>
          </w:tcPr>
          <w:p w14:paraId="4BFB9B6C" w14:textId="77777777" w:rsidR="003218A2" w:rsidRPr="00A02E43" w:rsidRDefault="00577C0F" w:rsidP="00E46AF4">
            <w:pPr>
              <w:widowControl w:val="0"/>
              <w:rPr>
                <w:szCs w:val="22"/>
              </w:rPr>
            </w:pPr>
            <w:r w:rsidRPr="00A02E43">
              <w:rPr>
                <w:szCs w:val="22"/>
              </w:rPr>
              <w:t>Tikagrelori</w:t>
            </w:r>
          </w:p>
        </w:tc>
        <w:tc>
          <w:tcPr>
            <w:tcW w:w="4031" w:type="pct"/>
            <w:shd w:val="clear" w:color="auto" w:fill="auto"/>
          </w:tcPr>
          <w:p w14:paraId="0E865FA5" w14:textId="77777777" w:rsidR="003218A2" w:rsidRPr="00A02E43" w:rsidRDefault="00577C0F" w:rsidP="00E46AF4">
            <w:pPr>
              <w:widowControl w:val="0"/>
              <w:rPr>
                <w:szCs w:val="22"/>
              </w:rPr>
            </w:pPr>
            <w:r w:rsidRPr="00A02E43">
              <w:rPr>
                <w:szCs w:val="22"/>
              </w:rPr>
              <w:t>Kun kerta-annos 75 mg dabigatraanieteksilaattia annettiin samanaikaisesti 180 mg:n suuruisen tikagrelorin latausannoksen kanssa, dabigatraanin AUC kasvoi 1,73</w:t>
            </w:r>
            <w:r w:rsidRPr="00A02E43">
              <w:rPr>
                <w:szCs w:val="22"/>
              </w:rPr>
              <w:noBreakHyphen/>
              <w:t>kertaiseksi ja C</w:t>
            </w:r>
            <w:r w:rsidRPr="00A02E43">
              <w:rPr>
                <w:szCs w:val="22"/>
                <w:vertAlign w:val="subscript"/>
              </w:rPr>
              <w:t>max</w:t>
            </w:r>
            <w:r w:rsidRPr="00A02E43">
              <w:rPr>
                <w:szCs w:val="22"/>
              </w:rPr>
              <w:t xml:space="preserve"> 1,95</w:t>
            </w:r>
            <w:r w:rsidRPr="00A02E43">
              <w:rPr>
                <w:szCs w:val="22"/>
              </w:rPr>
              <w:noBreakHyphen/>
              <w:t>kertaiseksi. Toistuvan, kaksi kertaa vuorokaudessa annetun 90 mg:n tikagreloriannoksen jälkeen dabigatraanialtistus kasvoi C</w:t>
            </w:r>
            <w:r w:rsidRPr="00A02E43">
              <w:rPr>
                <w:szCs w:val="22"/>
                <w:vertAlign w:val="subscript"/>
              </w:rPr>
              <w:t>max</w:t>
            </w:r>
            <w:r w:rsidRPr="00A02E43">
              <w:rPr>
                <w:szCs w:val="22"/>
              </w:rPr>
              <w:t>-arvon osalta 1,56</w:t>
            </w:r>
            <w:r w:rsidRPr="00A02E43">
              <w:rPr>
                <w:szCs w:val="22"/>
              </w:rPr>
              <w:noBreakHyphen/>
              <w:t>kertaiseksi ja AUC:n osalta 1,46</w:t>
            </w:r>
            <w:r w:rsidRPr="00A02E43">
              <w:rPr>
                <w:szCs w:val="22"/>
              </w:rPr>
              <w:noBreakHyphen/>
              <w:t>kertaiseksi.</w:t>
            </w:r>
          </w:p>
          <w:p w14:paraId="540FF583" w14:textId="77777777" w:rsidR="003218A2" w:rsidRPr="00A02E43" w:rsidRDefault="003218A2" w:rsidP="00E46AF4">
            <w:pPr>
              <w:widowControl w:val="0"/>
              <w:rPr>
                <w:szCs w:val="22"/>
              </w:rPr>
            </w:pPr>
          </w:p>
          <w:p w14:paraId="034A81C1" w14:textId="77777777" w:rsidR="003218A2" w:rsidRPr="00A02E43" w:rsidRDefault="00577C0F" w:rsidP="00E46AF4">
            <w:pPr>
              <w:widowControl w:val="0"/>
              <w:rPr>
                <w:szCs w:val="22"/>
              </w:rPr>
            </w:pPr>
            <w:r w:rsidRPr="00A02E43">
              <w:rPr>
                <w:szCs w:val="22"/>
              </w:rPr>
              <w:t>Annettaessa samanaikaisesti tikagrelorin 180 mg:n latausannos ja 110 mg dabigatraanieteksilaattia, vakaan tilan dabigatraanin AUC</w:t>
            </w:r>
            <w:r w:rsidRPr="00A02E43">
              <w:rPr>
                <w:szCs w:val="22"/>
                <w:vertAlign w:val="subscript"/>
              </w:rPr>
              <w:t xml:space="preserve">τ,ss </w:t>
            </w:r>
            <w:r w:rsidRPr="00A02E43">
              <w:rPr>
                <w:szCs w:val="22"/>
              </w:rPr>
              <w:t>kasvoi 1,49</w:t>
            </w:r>
            <w:r w:rsidRPr="00A02E43">
              <w:rPr>
                <w:szCs w:val="22"/>
              </w:rPr>
              <w:noBreakHyphen/>
              <w:t>kertaiseksi ja C</w:t>
            </w:r>
            <w:r w:rsidRPr="00A02E43">
              <w:rPr>
                <w:szCs w:val="22"/>
                <w:vertAlign w:val="subscript"/>
              </w:rPr>
              <w:t>max,ss</w:t>
            </w:r>
            <w:r w:rsidRPr="00A02E43">
              <w:rPr>
                <w:szCs w:val="22"/>
              </w:rPr>
              <w:t xml:space="preserve"> 1,65</w:t>
            </w:r>
            <w:r w:rsidRPr="00A02E43">
              <w:rPr>
                <w:szCs w:val="22"/>
              </w:rPr>
              <w:noBreakHyphen/>
              <w:t>kertaiseksi verrattuna pelkän dabigatraanieteksilaatin antoon. Kun tikagrelorin 180 mg:n latausannos annettiin 2 tuntia 110 mg dabigatraanieteksilaatin jälkeen, vakaan tilan dabigatraanin AUC</w:t>
            </w:r>
            <w:r w:rsidRPr="00A02E43">
              <w:rPr>
                <w:szCs w:val="22"/>
                <w:vertAlign w:val="subscript"/>
              </w:rPr>
              <w:t xml:space="preserve">τ,ss </w:t>
            </w:r>
            <w:r w:rsidRPr="00A02E43">
              <w:rPr>
                <w:szCs w:val="22"/>
              </w:rPr>
              <w:t>kasvoi vain 1,27</w:t>
            </w:r>
            <w:r w:rsidRPr="00A02E43">
              <w:rPr>
                <w:szCs w:val="22"/>
              </w:rPr>
              <w:noBreakHyphen/>
              <w:t>kertaiseksi ja C</w:t>
            </w:r>
            <w:r w:rsidRPr="00A02E43">
              <w:rPr>
                <w:szCs w:val="22"/>
                <w:vertAlign w:val="subscript"/>
              </w:rPr>
              <w:t>max,ss</w:t>
            </w:r>
            <w:r w:rsidRPr="00A02E43">
              <w:rPr>
                <w:szCs w:val="22"/>
              </w:rPr>
              <w:t xml:space="preserve"> vain 1,23</w:t>
            </w:r>
            <w:r w:rsidRPr="00A02E43">
              <w:rPr>
                <w:szCs w:val="22"/>
              </w:rPr>
              <w:noBreakHyphen/>
              <w:t>kertaiseksi verrattuna pelkän dabigatraanieteksilaatin antoon. Tätä porrastettua antoa suositellaan, kun tikagrelorihoito aloitetaan latausannoksella.</w:t>
            </w:r>
          </w:p>
          <w:p w14:paraId="5C607073" w14:textId="77777777" w:rsidR="003218A2" w:rsidRPr="00A02E43" w:rsidRDefault="003218A2" w:rsidP="00E46AF4">
            <w:pPr>
              <w:widowControl w:val="0"/>
              <w:rPr>
                <w:szCs w:val="22"/>
              </w:rPr>
            </w:pPr>
          </w:p>
          <w:p w14:paraId="7AC6D37A" w14:textId="77777777" w:rsidR="003218A2" w:rsidRPr="00A02E43" w:rsidRDefault="00577C0F" w:rsidP="00E46AF4">
            <w:pPr>
              <w:widowControl w:val="0"/>
              <w:rPr>
                <w:szCs w:val="22"/>
              </w:rPr>
            </w:pPr>
            <w:r w:rsidRPr="00A02E43">
              <w:rPr>
                <w:szCs w:val="22"/>
              </w:rPr>
              <w:t>Annettaessa samanaikaisesti 90 mg tikagreloria kahdesti vuorokaudessa (ylläpitoannos) ja 110 mg dabigatraanieteksilaattia, vakioitu dabigatraanin AUC</w:t>
            </w:r>
            <w:r w:rsidRPr="00A02E43">
              <w:rPr>
                <w:szCs w:val="22"/>
                <w:vertAlign w:val="subscript"/>
              </w:rPr>
              <w:t xml:space="preserve">τ,ss </w:t>
            </w:r>
            <w:r w:rsidRPr="00A02E43">
              <w:rPr>
                <w:szCs w:val="22"/>
              </w:rPr>
              <w:t>kasvoi 1,26</w:t>
            </w:r>
            <w:r w:rsidRPr="00A02E43">
              <w:rPr>
                <w:szCs w:val="22"/>
              </w:rPr>
              <w:noBreakHyphen/>
              <w:t>kertaiseksi ja C</w:t>
            </w:r>
            <w:r w:rsidRPr="00A02E43">
              <w:rPr>
                <w:szCs w:val="22"/>
                <w:vertAlign w:val="subscript"/>
              </w:rPr>
              <w:t>max,ss</w:t>
            </w:r>
            <w:r w:rsidRPr="00A02E43">
              <w:rPr>
                <w:szCs w:val="22"/>
              </w:rPr>
              <w:t xml:space="preserve"> 1,29</w:t>
            </w:r>
            <w:r w:rsidRPr="00A02E43">
              <w:rPr>
                <w:szCs w:val="22"/>
              </w:rPr>
              <w:noBreakHyphen/>
              <w:t>kertaiseksi verrattuna pelkän dabigatraanieteksilaatin antoon.</w:t>
            </w:r>
          </w:p>
        </w:tc>
      </w:tr>
      <w:tr w:rsidR="003218A2" w:rsidRPr="00A02E43" w14:paraId="442ADBFC" w14:textId="77777777" w:rsidTr="00237057">
        <w:tc>
          <w:tcPr>
            <w:tcW w:w="969" w:type="pct"/>
            <w:gridSpan w:val="2"/>
            <w:shd w:val="clear" w:color="auto" w:fill="auto"/>
          </w:tcPr>
          <w:p w14:paraId="37025A26" w14:textId="77777777" w:rsidR="003218A2" w:rsidRPr="00A02E43" w:rsidRDefault="00577C0F" w:rsidP="00E46AF4">
            <w:pPr>
              <w:widowControl w:val="0"/>
              <w:rPr>
                <w:szCs w:val="22"/>
              </w:rPr>
            </w:pPr>
            <w:r w:rsidRPr="00A02E43">
              <w:rPr>
                <w:szCs w:val="22"/>
              </w:rPr>
              <w:t>Posakonatsoli</w:t>
            </w:r>
          </w:p>
        </w:tc>
        <w:tc>
          <w:tcPr>
            <w:tcW w:w="4031" w:type="pct"/>
            <w:shd w:val="clear" w:color="auto" w:fill="auto"/>
          </w:tcPr>
          <w:p w14:paraId="7049395F" w14:textId="77777777" w:rsidR="003218A2" w:rsidRPr="00A02E43" w:rsidRDefault="00577C0F" w:rsidP="00E46AF4">
            <w:pPr>
              <w:widowControl w:val="0"/>
              <w:rPr>
                <w:szCs w:val="22"/>
              </w:rPr>
            </w:pPr>
            <w:r w:rsidRPr="00A02E43">
              <w:rPr>
                <w:szCs w:val="22"/>
              </w:rPr>
              <w:t>Myös posakonatsoli estää P</w:t>
            </w:r>
            <w:r w:rsidRPr="00A02E43">
              <w:rPr>
                <w:szCs w:val="22"/>
              </w:rPr>
              <w:noBreakHyphen/>
              <w:t>gp:tä jossain määrin, mutta sitä ei ole kliinisesti tutkittu. Dabigatraanieteksilaatin ja posakonatsolin yhtäaikaisessa käytössä on noudatettava varovaisuutta.</w:t>
            </w:r>
          </w:p>
        </w:tc>
      </w:tr>
      <w:tr w:rsidR="003218A2" w:rsidRPr="00A02E43" w14:paraId="0EC85C24" w14:textId="77777777" w:rsidTr="00237057">
        <w:tc>
          <w:tcPr>
            <w:tcW w:w="5000" w:type="pct"/>
            <w:gridSpan w:val="3"/>
            <w:shd w:val="clear" w:color="auto" w:fill="auto"/>
          </w:tcPr>
          <w:p w14:paraId="66F37E5B" w14:textId="77777777" w:rsidR="00307441" w:rsidRPr="00A02E43" w:rsidRDefault="00307441" w:rsidP="00E46AF4">
            <w:pPr>
              <w:keepNext/>
              <w:widowControl w:val="0"/>
              <w:rPr>
                <w:i/>
                <w:szCs w:val="22"/>
                <w:u w:val="single"/>
              </w:rPr>
            </w:pPr>
          </w:p>
          <w:p w14:paraId="7F756BB0" w14:textId="77777777" w:rsidR="003218A2" w:rsidRPr="00A02E43" w:rsidRDefault="00577C0F" w:rsidP="00E46AF4">
            <w:pPr>
              <w:keepNext/>
              <w:widowControl w:val="0"/>
              <w:rPr>
                <w:i/>
                <w:szCs w:val="22"/>
                <w:u w:val="single"/>
              </w:rPr>
            </w:pPr>
            <w:r w:rsidRPr="00A02E43">
              <w:rPr>
                <w:i/>
                <w:szCs w:val="22"/>
                <w:u w:val="single"/>
              </w:rPr>
              <w:t>P</w:t>
            </w:r>
            <w:r w:rsidRPr="00A02E43">
              <w:rPr>
                <w:i/>
                <w:szCs w:val="22"/>
                <w:u w:val="single"/>
              </w:rPr>
              <w:noBreakHyphen/>
              <w:t>gp:n indusoijat</w:t>
            </w:r>
          </w:p>
          <w:p w14:paraId="3B4630BB" w14:textId="7948550B" w:rsidR="00307441" w:rsidRPr="00A02E43" w:rsidRDefault="00307441" w:rsidP="00E46AF4">
            <w:pPr>
              <w:keepNext/>
              <w:widowControl w:val="0"/>
              <w:rPr>
                <w:i/>
                <w:iCs/>
                <w:szCs w:val="22"/>
              </w:rPr>
            </w:pPr>
          </w:p>
        </w:tc>
      </w:tr>
      <w:tr w:rsidR="003218A2" w:rsidRPr="00A02E43" w14:paraId="4A1C9D4B" w14:textId="77777777" w:rsidTr="00237057">
        <w:tc>
          <w:tcPr>
            <w:tcW w:w="5000" w:type="pct"/>
            <w:gridSpan w:val="3"/>
            <w:shd w:val="clear" w:color="auto" w:fill="auto"/>
          </w:tcPr>
          <w:p w14:paraId="740FC6CB" w14:textId="77777777" w:rsidR="00307441" w:rsidRPr="00A02E43" w:rsidRDefault="00307441" w:rsidP="00E46AF4">
            <w:pPr>
              <w:keepNext/>
              <w:widowControl w:val="0"/>
              <w:rPr>
                <w:i/>
                <w:szCs w:val="22"/>
              </w:rPr>
            </w:pPr>
          </w:p>
          <w:p w14:paraId="65943F12" w14:textId="03447381" w:rsidR="003218A2" w:rsidRPr="00A02E43" w:rsidRDefault="00577C0F" w:rsidP="00E46AF4">
            <w:pPr>
              <w:keepNext/>
              <w:widowControl w:val="0"/>
              <w:rPr>
                <w:i/>
                <w:szCs w:val="22"/>
              </w:rPr>
            </w:pPr>
            <w:r w:rsidRPr="00A02E43">
              <w:rPr>
                <w:i/>
                <w:szCs w:val="22"/>
              </w:rPr>
              <w:t>Samanaikaista käyttöä tulee välttää</w:t>
            </w:r>
          </w:p>
          <w:p w14:paraId="37837B43" w14:textId="77777777" w:rsidR="00307441" w:rsidRPr="00A02E43" w:rsidRDefault="00307441" w:rsidP="00E46AF4">
            <w:pPr>
              <w:keepNext/>
              <w:widowControl w:val="0"/>
              <w:rPr>
                <w:i/>
                <w:iCs/>
                <w:szCs w:val="22"/>
                <w:u w:val="single"/>
              </w:rPr>
            </w:pPr>
          </w:p>
        </w:tc>
      </w:tr>
      <w:tr w:rsidR="003218A2" w:rsidRPr="00A02E43" w14:paraId="5B1A26D4" w14:textId="77777777" w:rsidTr="00237057">
        <w:tc>
          <w:tcPr>
            <w:tcW w:w="969" w:type="pct"/>
            <w:gridSpan w:val="2"/>
            <w:shd w:val="clear" w:color="auto" w:fill="auto"/>
          </w:tcPr>
          <w:p w14:paraId="46CB2BEC" w14:textId="77777777" w:rsidR="003218A2" w:rsidRPr="00A02E43" w:rsidRDefault="00577C0F" w:rsidP="00E46AF4">
            <w:pPr>
              <w:widowControl w:val="0"/>
              <w:rPr>
                <w:szCs w:val="22"/>
              </w:rPr>
            </w:pPr>
            <w:r w:rsidRPr="00A02E43">
              <w:rPr>
                <w:szCs w:val="22"/>
              </w:rPr>
              <w:t>Esim. rifampisiini, mäkikuisma (</w:t>
            </w:r>
            <w:r w:rsidRPr="00A02E43">
              <w:rPr>
                <w:i/>
                <w:szCs w:val="22"/>
              </w:rPr>
              <w:t>Hypericum perforatum</w:t>
            </w:r>
            <w:r w:rsidRPr="00A02E43">
              <w:rPr>
                <w:iCs/>
                <w:szCs w:val="22"/>
              </w:rPr>
              <w:t>)</w:t>
            </w:r>
            <w:r w:rsidRPr="00A02E43">
              <w:rPr>
                <w:szCs w:val="22"/>
              </w:rPr>
              <w:t>, karbamatsepiini tai fenytoiini</w:t>
            </w:r>
          </w:p>
        </w:tc>
        <w:tc>
          <w:tcPr>
            <w:tcW w:w="4031" w:type="pct"/>
            <w:shd w:val="clear" w:color="auto" w:fill="auto"/>
          </w:tcPr>
          <w:p w14:paraId="7B60E93A" w14:textId="77777777" w:rsidR="003218A2" w:rsidRPr="00A02E43" w:rsidRDefault="00577C0F" w:rsidP="00E46AF4">
            <w:pPr>
              <w:widowControl w:val="0"/>
              <w:rPr>
                <w:szCs w:val="22"/>
              </w:rPr>
            </w:pPr>
            <w:r w:rsidRPr="00A02E43">
              <w:rPr>
                <w:szCs w:val="22"/>
              </w:rPr>
              <w:t>Samanaikainen käyttö todennäköisesti pienentää dabigatraanipitoisuuksia.</w:t>
            </w:r>
          </w:p>
          <w:p w14:paraId="4FE056DF" w14:textId="77777777" w:rsidR="003218A2" w:rsidRPr="00A02E43" w:rsidRDefault="003218A2" w:rsidP="00E46AF4">
            <w:pPr>
              <w:widowControl w:val="0"/>
              <w:rPr>
                <w:szCs w:val="22"/>
              </w:rPr>
            </w:pPr>
          </w:p>
          <w:p w14:paraId="6C718C24" w14:textId="77777777" w:rsidR="003218A2" w:rsidRPr="00A02E43" w:rsidRDefault="00577C0F" w:rsidP="00E46AF4">
            <w:pPr>
              <w:widowControl w:val="0"/>
              <w:rPr>
                <w:szCs w:val="22"/>
              </w:rPr>
            </w:pPr>
            <w:r w:rsidRPr="00A02E43">
              <w:rPr>
                <w:szCs w:val="22"/>
              </w:rPr>
              <w:t>Koeolosuhteissa annetun indusoijan rifampisiinin anto etukäteen 600 mg kerran vuorokaudessa 7 päivän ajan alensi dabigatraanin huippupitoisuutta 65,5 % ja kokonaisaltistusta 67 %. Indusoiva vaikutus väheni ja dabigatraanialtistus oli lähellä refererenssiä seitsemäntenä päivänä rifampisiinihoidon lopettamisen jälkeen. Hyötyosuuden kasvua ei enää havaittu seuraavan 7 päivän aikana.</w:t>
            </w:r>
          </w:p>
        </w:tc>
      </w:tr>
      <w:tr w:rsidR="003218A2" w:rsidRPr="00A02E43" w14:paraId="4D49B2BE" w14:textId="77777777" w:rsidTr="00237057">
        <w:tc>
          <w:tcPr>
            <w:tcW w:w="5000" w:type="pct"/>
            <w:gridSpan w:val="3"/>
            <w:shd w:val="clear" w:color="auto" w:fill="auto"/>
          </w:tcPr>
          <w:p w14:paraId="6BDF82B9" w14:textId="77777777" w:rsidR="00307441" w:rsidRPr="00A02E43" w:rsidRDefault="00307441" w:rsidP="00E46AF4">
            <w:pPr>
              <w:keepNext/>
              <w:widowControl w:val="0"/>
              <w:rPr>
                <w:i/>
                <w:szCs w:val="22"/>
                <w:u w:val="single"/>
              </w:rPr>
            </w:pPr>
          </w:p>
          <w:p w14:paraId="35201422" w14:textId="77777777" w:rsidR="003218A2" w:rsidRPr="00A02E43" w:rsidRDefault="00577C0F" w:rsidP="00E46AF4">
            <w:pPr>
              <w:keepNext/>
              <w:widowControl w:val="0"/>
              <w:rPr>
                <w:i/>
                <w:szCs w:val="22"/>
                <w:u w:val="single"/>
              </w:rPr>
            </w:pPr>
            <w:r w:rsidRPr="00A02E43">
              <w:rPr>
                <w:i/>
                <w:szCs w:val="22"/>
                <w:u w:val="single"/>
              </w:rPr>
              <w:t>Proteaasinestäjät, kuten ritonaviiri</w:t>
            </w:r>
          </w:p>
          <w:p w14:paraId="155086A2" w14:textId="1C4A5D06" w:rsidR="00307441" w:rsidRPr="00A02E43" w:rsidRDefault="00307441" w:rsidP="00E46AF4">
            <w:pPr>
              <w:keepNext/>
              <w:widowControl w:val="0"/>
              <w:rPr>
                <w:i/>
                <w:iCs/>
                <w:szCs w:val="22"/>
              </w:rPr>
            </w:pPr>
          </w:p>
        </w:tc>
      </w:tr>
      <w:tr w:rsidR="003218A2" w:rsidRPr="00A02E43" w14:paraId="00D739A2" w14:textId="77777777" w:rsidTr="00237057">
        <w:tc>
          <w:tcPr>
            <w:tcW w:w="5000" w:type="pct"/>
            <w:gridSpan w:val="3"/>
            <w:shd w:val="clear" w:color="auto" w:fill="auto"/>
          </w:tcPr>
          <w:p w14:paraId="2D536BC7" w14:textId="77777777" w:rsidR="00307441" w:rsidRPr="00A02E43" w:rsidRDefault="00307441" w:rsidP="00E46AF4">
            <w:pPr>
              <w:keepNext/>
              <w:widowControl w:val="0"/>
              <w:rPr>
                <w:i/>
                <w:szCs w:val="22"/>
              </w:rPr>
            </w:pPr>
          </w:p>
          <w:p w14:paraId="6CDD376F" w14:textId="7DA490C9" w:rsidR="003218A2" w:rsidRPr="00A02E43" w:rsidRDefault="00577C0F" w:rsidP="00E46AF4">
            <w:pPr>
              <w:keepNext/>
              <w:widowControl w:val="0"/>
              <w:rPr>
                <w:i/>
                <w:szCs w:val="22"/>
              </w:rPr>
            </w:pPr>
            <w:r w:rsidRPr="00A02E43">
              <w:rPr>
                <w:i/>
                <w:szCs w:val="22"/>
              </w:rPr>
              <w:t>Samanaikaista käyttöä ei suositella</w:t>
            </w:r>
          </w:p>
          <w:p w14:paraId="1F5AFE37" w14:textId="77777777" w:rsidR="00307441" w:rsidRPr="00A02E43" w:rsidRDefault="00307441" w:rsidP="00E46AF4">
            <w:pPr>
              <w:keepNext/>
              <w:widowControl w:val="0"/>
              <w:rPr>
                <w:i/>
                <w:iCs/>
                <w:szCs w:val="22"/>
                <w:u w:val="single"/>
              </w:rPr>
            </w:pPr>
          </w:p>
        </w:tc>
      </w:tr>
      <w:tr w:rsidR="003218A2" w:rsidRPr="00A02E43" w14:paraId="0EC8DA3C" w14:textId="77777777" w:rsidTr="00237057">
        <w:tc>
          <w:tcPr>
            <w:tcW w:w="969" w:type="pct"/>
            <w:gridSpan w:val="2"/>
            <w:shd w:val="clear" w:color="auto" w:fill="auto"/>
          </w:tcPr>
          <w:p w14:paraId="5BCAB16D" w14:textId="77777777" w:rsidR="003218A2" w:rsidRPr="00A02E43" w:rsidRDefault="00577C0F" w:rsidP="00E46AF4">
            <w:pPr>
              <w:widowControl w:val="0"/>
              <w:rPr>
                <w:szCs w:val="22"/>
              </w:rPr>
            </w:pPr>
            <w:r w:rsidRPr="00A02E43">
              <w:rPr>
                <w:szCs w:val="22"/>
              </w:rPr>
              <w:t>Esim. ritonaviiri ja sen yhdistelmät muiden proteaasinestäjien kanssa</w:t>
            </w:r>
          </w:p>
        </w:tc>
        <w:tc>
          <w:tcPr>
            <w:tcW w:w="4031" w:type="pct"/>
            <w:shd w:val="clear" w:color="auto" w:fill="auto"/>
          </w:tcPr>
          <w:p w14:paraId="0A057792" w14:textId="77777777" w:rsidR="003218A2" w:rsidRPr="00A02E43" w:rsidRDefault="00577C0F" w:rsidP="00E46AF4">
            <w:pPr>
              <w:widowControl w:val="0"/>
              <w:rPr>
                <w:szCs w:val="22"/>
              </w:rPr>
            </w:pPr>
            <w:r w:rsidRPr="00A02E43">
              <w:rPr>
                <w:szCs w:val="22"/>
              </w:rPr>
              <w:t>Nämä vaikuttavat P</w:t>
            </w:r>
            <w:r w:rsidRPr="00A02E43">
              <w:rPr>
                <w:szCs w:val="22"/>
              </w:rPr>
              <w:noBreakHyphen/>
              <w:t>gp:n toimintaan (joko inhiboivat tai indusoivat). Niitä ei ole tutkittu ja siksi niiden samanaikaista käyttöä dabigatraanieteksilaatin kanssa ei suositella.</w:t>
            </w:r>
          </w:p>
        </w:tc>
      </w:tr>
      <w:tr w:rsidR="003218A2" w:rsidRPr="00A02E43" w14:paraId="338515E1" w14:textId="77777777" w:rsidTr="00237057">
        <w:tc>
          <w:tcPr>
            <w:tcW w:w="5000" w:type="pct"/>
            <w:gridSpan w:val="3"/>
            <w:shd w:val="clear" w:color="auto" w:fill="auto"/>
          </w:tcPr>
          <w:p w14:paraId="6137A876" w14:textId="77777777" w:rsidR="00307441" w:rsidRPr="00A02E43" w:rsidRDefault="00307441" w:rsidP="00E46AF4">
            <w:pPr>
              <w:keepNext/>
              <w:widowControl w:val="0"/>
              <w:rPr>
                <w:i/>
                <w:szCs w:val="22"/>
                <w:u w:val="single"/>
              </w:rPr>
            </w:pPr>
          </w:p>
          <w:p w14:paraId="4D56CE87" w14:textId="163DF048" w:rsidR="003218A2" w:rsidRPr="00A02E43" w:rsidRDefault="00577C0F" w:rsidP="00E46AF4">
            <w:pPr>
              <w:keepNext/>
              <w:widowControl w:val="0"/>
              <w:rPr>
                <w:i/>
                <w:szCs w:val="22"/>
                <w:u w:val="single"/>
              </w:rPr>
            </w:pPr>
            <w:r w:rsidRPr="00A02E43">
              <w:rPr>
                <w:i/>
                <w:szCs w:val="22"/>
                <w:u w:val="single"/>
              </w:rPr>
              <w:t>P</w:t>
            </w:r>
            <w:r w:rsidRPr="00A02E43">
              <w:rPr>
                <w:i/>
                <w:szCs w:val="22"/>
                <w:u w:val="single"/>
              </w:rPr>
              <w:noBreakHyphen/>
              <w:t>gp:n substraatti</w:t>
            </w:r>
          </w:p>
          <w:p w14:paraId="4A68DA22" w14:textId="77777777" w:rsidR="00307441" w:rsidRPr="00A02E43" w:rsidRDefault="00307441" w:rsidP="00E46AF4">
            <w:pPr>
              <w:keepNext/>
              <w:widowControl w:val="0"/>
              <w:rPr>
                <w:i/>
                <w:iCs/>
                <w:noProof/>
                <w:szCs w:val="22"/>
              </w:rPr>
            </w:pPr>
          </w:p>
        </w:tc>
      </w:tr>
      <w:tr w:rsidR="003218A2" w:rsidRPr="00A02E43" w14:paraId="068061D5" w14:textId="77777777" w:rsidTr="00237057">
        <w:tc>
          <w:tcPr>
            <w:tcW w:w="969" w:type="pct"/>
            <w:gridSpan w:val="2"/>
            <w:shd w:val="clear" w:color="auto" w:fill="auto"/>
          </w:tcPr>
          <w:p w14:paraId="13A5362D" w14:textId="77777777" w:rsidR="003218A2" w:rsidRPr="00A02E43" w:rsidRDefault="00577C0F" w:rsidP="00E46AF4">
            <w:pPr>
              <w:widowControl w:val="0"/>
              <w:rPr>
                <w:noProof/>
                <w:szCs w:val="22"/>
              </w:rPr>
            </w:pPr>
            <w:r w:rsidRPr="00A02E43">
              <w:rPr>
                <w:szCs w:val="22"/>
              </w:rPr>
              <w:t>Digoksiini</w:t>
            </w:r>
          </w:p>
        </w:tc>
        <w:tc>
          <w:tcPr>
            <w:tcW w:w="4031" w:type="pct"/>
            <w:shd w:val="clear" w:color="auto" w:fill="auto"/>
          </w:tcPr>
          <w:p w14:paraId="441C233B" w14:textId="77777777" w:rsidR="003218A2" w:rsidRPr="00A02E43" w:rsidRDefault="00577C0F" w:rsidP="00E46AF4">
            <w:pPr>
              <w:widowControl w:val="0"/>
              <w:rPr>
                <w:noProof/>
                <w:szCs w:val="22"/>
              </w:rPr>
            </w:pPr>
            <w:r w:rsidRPr="00A02E43">
              <w:rPr>
                <w:szCs w:val="22"/>
              </w:rPr>
              <w:t>Annettaessa dabigatraanieteksilaattia samanaikaisesti digoksiinin kanssa tutkimuksessa, jossa oli mukana 24 tervettä henkilöä, ei havaittu muutoksia digoksiinialtistuksessa eikä kliinisesti merkittäviä muutoksia dabigatraanialtistuksessa.</w:t>
            </w:r>
          </w:p>
        </w:tc>
      </w:tr>
    </w:tbl>
    <w:p w14:paraId="0635E23A" w14:textId="77777777" w:rsidR="003218A2" w:rsidRPr="00A02E43" w:rsidRDefault="003218A2" w:rsidP="00E46AF4">
      <w:pPr>
        <w:widowControl w:val="0"/>
        <w:rPr>
          <w:bCs/>
          <w:i/>
          <w:iCs/>
          <w:szCs w:val="22"/>
          <w:u w:val="single"/>
        </w:rPr>
      </w:pPr>
    </w:p>
    <w:p w14:paraId="5C34873D" w14:textId="77777777" w:rsidR="003218A2" w:rsidRPr="00A02E43" w:rsidRDefault="00577C0F" w:rsidP="00E46AF4">
      <w:pPr>
        <w:keepNext/>
        <w:widowControl w:val="0"/>
        <w:rPr>
          <w:noProof/>
          <w:szCs w:val="22"/>
          <w:u w:val="single"/>
        </w:rPr>
      </w:pPr>
      <w:r w:rsidRPr="00A02E43">
        <w:rPr>
          <w:szCs w:val="22"/>
          <w:u w:val="single"/>
        </w:rPr>
        <w:t>Antikoagulantit ja trombosyyttien aggregaatioon vaikuttavat lääkevalmisteet</w:t>
      </w:r>
    </w:p>
    <w:p w14:paraId="66350387" w14:textId="77777777" w:rsidR="003218A2" w:rsidRPr="00A02E43" w:rsidRDefault="003218A2" w:rsidP="00E46AF4">
      <w:pPr>
        <w:keepNext/>
        <w:widowControl w:val="0"/>
        <w:rPr>
          <w:noProof/>
          <w:szCs w:val="22"/>
        </w:rPr>
      </w:pPr>
    </w:p>
    <w:p w14:paraId="1AD5401D" w14:textId="364738E7" w:rsidR="003218A2" w:rsidRPr="00A02E43" w:rsidRDefault="00577C0F" w:rsidP="00E46AF4">
      <w:pPr>
        <w:widowControl w:val="0"/>
        <w:rPr>
          <w:rFonts w:eastAsia="MS Mincho"/>
          <w:szCs w:val="22"/>
        </w:rPr>
      </w:pPr>
      <w:r w:rsidRPr="00A02E43">
        <w:rPr>
          <w:szCs w:val="22"/>
        </w:rPr>
        <w:t>Seuraavista hoidoista, jotka voivat suurentaa verenvuotoriskiä, ei ole tai on vain vähän kokemusta, kun niitä käytetään samanaikaisesti dabigatraanieteksilaatin kanssa: antikoagulantit kuten fraktioimaton hepariini, pienimolekyylinen hepariini ja hepariinijohdannaiset (fondaparinuuksi, desirudiini), trombolyyttiset lääkevalmisteet ja K</w:t>
      </w:r>
      <w:r w:rsidR="00873FA6" w:rsidRPr="00A02E43">
        <w:rPr>
          <w:szCs w:val="22"/>
        </w:rPr>
        <w:noBreakHyphen/>
      </w:r>
      <w:r w:rsidRPr="00A02E43">
        <w:rPr>
          <w:szCs w:val="22"/>
        </w:rPr>
        <w:t>vitamiiniantagonistit, rivaroksabaani tai muut oraaliset antikoagulantit (ks. kohta 4.3) ja trombosyyttien aggregaatiota estävät lääkevalmisteet kuten GPIIb/IIIa</w:t>
      </w:r>
      <w:r w:rsidR="00873FA6" w:rsidRPr="00A02E43">
        <w:rPr>
          <w:szCs w:val="22"/>
        </w:rPr>
        <w:noBreakHyphen/>
      </w:r>
      <w:r w:rsidRPr="00A02E43">
        <w:rPr>
          <w:szCs w:val="22"/>
        </w:rPr>
        <w:t>reseptoriantagonistit, tiklopidiini, prasugreeli, tikagrelori, dekstraani ja sulfiinipyratsoni (ks. kohta 4.4).</w:t>
      </w:r>
    </w:p>
    <w:p w14:paraId="02096BDC" w14:textId="77777777" w:rsidR="003218A2" w:rsidRPr="00A02E43" w:rsidRDefault="003218A2" w:rsidP="00E46AF4">
      <w:pPr>
        <w:widowControl w:val="0"/>
        <w:rPr>
          <w:bCs/>
          <w:szCs w:val="22"/>
        </w:rPr>
      </w:pPr>
    </w:p>
    <w:p w14:paraId="3E7B89CC" w14:textId="655ECB2F" w:rsidR="003218A2" w:rsidRPr="00A02E43" w:rsidRDefault="00577C0F" w:rsidP="00E46AF4">
      <w:pPr>
        <w:widowControl w:val="0"/>
        <w:rPr>
          <w:rFonts w:eastAsia="MS Mincho"/>
          <w:szCs w:val="22"/>
        </w:rPr>
      </w:pPr>
      <w:r w:rsidRPr="00A02E43">
        <w:rPr>
          <w:szCs w:val="22"/>
        </w:rPr>
        <w:t>Faasin III RE</w:t>
      </w:r>
      <w:r w:rsidR="00873FA6" w:rsidRPr="00A02E43">
        <w:rPr>
          <w:szCs w:val="22"/>
        </w:rPr>
        <w:noBreakHyphen/>
      </w:r>
      <w:r w:rsidRPr="00A02E43">
        <w:rPr>
          <w:szCs w:val="22"/>
        </w:rPr>
        <w:t>LY-tutkimuksesta (ks. kohta 5.1) saatu tieto osoitti, että samanaikainen muun oraalisen tai parenteraalisen antikoagulantin käyttö lisää merkittävien verenvuotojen määrää sekä dabigatraanieteksilaatilla että varfariinilla noin 2,5</w:t>
      </w:r>
      <w:r w:rsidRPr="00A02E43">
        <w:rPr>
          <w:szCs w:val="22"/>
        </w:rPr>
        <w:noBreakHyphen/>
        <w:t>kertaiseksi, useimmiten tilanteissa, joissa antikoagulantti vaihdetaan toiseen (ks. kohta 4.3). Sen lisäksi verihiutaleiden toimintaan vaikuttavien valmisteiden kuten ASAn tai klopidogreelin samanaikainen käyttö noin kaksinkertaisti merkittävien verenvuotojen määrän sekä dabigatraanieteksilaatilla että varfariinilla (ks. kohta 4.4).</w:t>
      </w:r>
    </w:p>
    <w:p w14:paraId="24623DC4" w14:textId="77777777" w:rsidR="003218A2" w:rsidRPr="00A02E43" w:rsidRDefault="003218A2" w:rsidP="00E46AF4">
      <w:pPr>
        <w:widowControl w:val="0"/>
        <w:rPr>
          <w:bCs/>
          <w:szCs w:val="22"/>
        </w:rPr>
      </w:pPr>
    </w:p>
    <w:p w14:paraId="67E84CD6" w14:textId="77777777" w:rsidR="003218A2" w:rsidRPr="00A02E43" w:rsidRDefault="00577C0F" w:rsidP="00E46AF4">
      <w:pPr>
        <w:widowControl w:val="0"/>
        <w:rPr>
          <w:bCs/>
          <w:noProof/>
          <w:szCs w:val="22"/>
        </w:rPr>
      </w:pPr>
      <w:r w:rsidRPr="00A02E43">
        <w:rPr>
          <w:szCs w:val="22"/>
        </w:rPr>
        <w:t>Fraktioimatonta hepariinia voidaan käyttää tarvittavina annoksina pitämään auki keskuslaskimo- tai valtimokatetria tai eteisvärinän vuoksi tehtävän katetriablaation aikana (ks. kohta 4.3).</w:t>
      </w:r>
    </w:p>
    <w:p w14:paraId="55D89644" w14:textId="77777777" w:rsidR="003218A2" w:rsidRPr="00A02E43" w:rsidRDefault="003218A2" w:rsidP="00E46AF4">
      <w:pPr>
        <w:widowControl w:val="0"/>
        <w:rPr>
          <w:noProof/>
          <w:szCs w:val="22"/>
        </w:rPr>
      </w:pPr>
    </w:p>
    <w:p w14:paraId="71099773" w14:textId="77777777" w:rsidR="003218A2" w:rsidRPr="00A02E43" w:rsidRDefault="00577C0F" w:rsidP="006167E0">
      <w:pPr>
        <w:keepNext/>
        <w:widowControl w:val="0"/>
        <w:ind w:left="1418" w:hanging="1418"/>
        <w:rPr>
          <w:b/>
          <w:bCs/>
          <w:szCs w:val="22"/>
        </w:rPr>
      </w:pPr>
      <w:r w:rsidRPr="00A02E43">
        <w:rPr>
          <w:b/>
          <w:szCs w:val="22"/>
        </w:rPr>
        <w:t>Taulukko 10:</w:t>
      </w:r>
      <w:r w:rsidRPr="00A02E43">
        <w:rPr>
          <w:b/>
          <w:szCs w:val="22"/>
        </w:rPr>
        <w:tab/>
        <w:t>Yhteisvaikutukset antikoagulanttien ja trombosyyttien aggregaatioon vaikuttavien lääkevalmisteiden kanssa</w:t>
      </w:r>
    </w:p>
    <w:p w14:paraId="1804146F" w14:textId="77777777" w:rsidR="003218A2" w:rsidRPr="00A02E43" w:rsidRDefault="003218A2" w:rsidP="00E46AF4">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126"/>
      </w:tblGrid>
      <w:tr w:rsidR="003218A2" w:rsidRPr="00A02E43" w14:paraId="333A8980" w14:textId="77777777" w:rsidTr="00237057">
        <w:tc>
          <w:tcPr>
            <w:tcW w:w="1163" w:type="pct"/>
            <w:tcBorders>
              <w:top w:val="single" w:sz="4" w:space="0" w:color="auto"/>
              <w:left w:val="single" w:sz="4" w:space="0" w:color="auto"/>
              <w:bottom w:val="single" w:sz="4" w:space="0" w:color="auto"/>
              <w:right w:val="single" w:sz="4" w:space="0" w:color="auto"/>
            </w:tcBorders>
            <w:shd w:val="clear" w:color="auto" w:fill="auto"/>
          </w:tcPr>
          <w:p w14:paraId="6F90B153" w14:textId="77777777" w:rsidR="003218A2" w:rsidRPr="00A02E43" w:rsidRDefault="00577C0F" w:rsidP="00E46AF4">
            <w:pPr>
              <w:keepNext/>
              <w:widowControl w:val="0"/>
              <w:rPr>
                <w:bCs/>
                <w:noProof/>
                <w:szCs w:val="22"/>
              </w:rPr>
            </w:pPr>
            <w:r w:rsidRPr="00A02E43">
              <w:rPr>
                <w:szCs w:val="22"/>
              </w:rPr>
              <w:t>Tulehduskipulääkkeet</w:t>
            </w:r>
          </w:p>
        </w:tc>
        <w:tc>
          <w:tcPr>
            <w:tcW w:w="3837" w:type="pct"/>
            <w:tcBorders>
              <w:top w:val="single" w:sz="4" w:space="0" w:color="auto"/>
              <w:left w:val="single" w:sz="4" w:space="0" w:color="auto"/>
              <w:bottom w:val="single" w:sz="4" w:space="0" w:color="auto"/>
              <w:right w:val="single" w:sz="4" w:space="0" w:color="auto"/>
            </w:tcBorders>
            <w:shd w:val="clear" w:color="auto" w:fill="auto"/>
          </w:tcPr>
          <w:p w14:paraId="1CEFB68A" w14:textId="719EAADC" w:rsidR="003218A2" w:rsidRPr="00A02E43" w:rsidRDefault="00577C0F" w:rsidP="00E46AF4">
            <w:pPr>
              <w:keepNext/>
              <w:widowControl w:val="0"/>
              <w:rPr>
                <w:bCs/>
                <w:noProof/>
                <w:szCs w:val="22"/>
              </w:rPr>
            </w:pPr>
            <w:r w:rsidRPr="00A02E43">
              <w:rPr>
                <w:szCs w:val="22"/>
              </w:rPr>
              <w:t>On osoitettu, että lyhytaikaiseen kivunlievitykseen käytettävä NSAID</w:t>
            </w:r>
            <w:r w:rsidR="00873FA6" w:rsidRPr="00A02E43">
              <w:rPr>
                <w:szCs w:val="22"/>
              </w:rPr>
              <w:noBreakHyphen/>
            </w:r>
            <w:r w:rsidRPr="00A02E43">
              <w:rPr>
                <w:szCs w:val="22"/>
              </w:rPr>
              <w:t>hoito yhdessä dabigatraanieteksilaatin kanssa ei lisää verenvuotoriskiä. RE</w:t>
            </w:r>
            <w:r w:rsidRPr="00A02E43">
              <w:rPr>
                <w:szCs w:val="22"/>
              </w:rPr>
              <w:noBreakHyphen/>
              <w:t>LY-tutkimuksessa pitkäaikainen NSAID</w:t>
            </w:r>
            <w:r w:rsidR="00873FA6" w:rsidRPr="00A02E43">
              <w:rPr>
                <w:szCs w:val="22"/>
              </w:rPr>
              <w:noBreakHyphen/>
            </w:r>
            <w:r w:rsidRPr="00A02E43">
              <w:rPr>
                <w:szCs w:val="22"/>
              </w:rPr>
              <w:t>hoito lisäsi verenvuotoriskiä noin 50 % sekä dabigatraanieteksilaatin että varfariinin käytön yhteydessä.</w:t>
            </w:r>
          </w:p>
        </w:tc>
      </w:tr>
      <w:tr w:rsidR="003218A2" w:rsidRPr="00A02E43" w14:paraId="3AF0F46A" w14:textId="77777777" w:rsidTr="00237057">
        <w:tc>
          <w:tcPr>
            <w:tcW w:w="1163" w:type="pct"/>
            <w:shd w:val="clear" w:color="auto" w:fill="auto"/>
          </w:tcPr>
          <w:p w14:paraId="67B9C445" w14:textId="77777777" w:rsidR="003218A2" w:rsidRPr="00A02E43" w:rsidRDefault="00577C0F" w:rsidP="00E46AF4">
            <w:pPr>
              <w:keepNext/>
              <w:widowControl w:val="0"/>
              <w:rPr>
                <w:bCs/>
                <w:noProof/>
                <w:szCs w:val="22"/>
              </w:rPr>
            </w:pPr>
            <w:r w:rsidRPr="00A02E43">
              <w:rPr>
                <w:szCs w:val="22"/>
              </w:rPr>
              <w:t>Klopidogreeli</w:t>
            </w:r>
          </w:p>
        </w:tc>
        <w:tc>
          <w:tcPr>
            <w:tcW w:w="3837" w:type="pct"/>
            <w:shd w:val="clear" w:color="auto" w:fill="auto"/>
          </w:tcPr>
          <w:p w14:paraId="5CAB83ED" w14:textId="136025C5" w:rsidR="003218A2" w:rsidRPr="00A02E43" w:rsidRDefault="00577C0F" w:rsidP="00E46AF4">
            <w:pPr>
              <w:keepNext/>
              <w:widowControl w:val="0"/>
              <w:rPr>
                <w:bCs/>
                <w:noProof/>
                <w:szCs w:val="22"/>
              </w:rPr>
            </w:pPr>
            <w:r w:rsidRPr="00A02E43">
              <w:rPr>
                <w:szCs w:val="22"/>
              </w:rPr>
              <w:t>Nuorilla terveillä vapaaehtoisilla miehillä dabigatraanieteksilaatin ja klopidogreelin samanaikainen käyttö ei pidentänyt kapillaarista vuotoaikaa pelkkään klopidogreelihoitoon verrattuna. Dabigatraanin AUC</w:t>
            </w:r>
            <w:r w:rsidRPr="00A02E43">
              <w:rPr>
                <w:szCs w:val="22"/>
                <w:vertAlign w:val="subscript"/>
              </w:rPr>
              <w:t>τ,ss</w:t>
            </w:r>
            <w:r w:rsidR="00873FA6" w:rsidRPr="00A02E43">
              <w:rPr>
                <w:szCs w:val="22"/>
              </w:rPr>
              <w:noBreakHyphen/>
            </w:r>
            <w:r w:rsidRPr="00A02E43">
              <w:rPr>
                <w:szCs w:val="22"/>
              </w:rPr>
              <w:t xml:space="preserve"> ja C</w:t>
            </w:r>
            <w:r w:rsidRPr="00A02E43">
              <w:rPr>
                <w:szCs w:val="22"/>
                <w:vertAlign w:val="subscript"/>
              </w:rPr>
              <w:t>max,ss</w:t>
            </w:r>
            <w:r w:rsidR="00873FA6" w:rsidRPr="00A02E43">
              <w:rPr>
                <w:szCs w:val="22"/>
              </w:rPr>
              <w:noBreakHyphen/>
            </w:r>
            <w:r w:rsidRPr="00A02E43">
              <w:rPr>
                <w:szCs w:val="22"/>
              </w:rPr>
              <w:t>arvot, dabigatraanin vaikutusta mittaavat hyytymistutkimukset ja klopidogreelin vaikutusta mittaava trombosyyttiaggregaation esto pysyivät myös pääosin ennallaan verrattaessa yhdistelmähoitoa monoterapioihin. Klopidogreelin 300 mg:n tai 600 mg:n latausannoksella dabigatraanin AUC</w:t>
            </w:r>
            <w:r w:rsidRPr="00A02E43">
              <w:rPr>
                <w:szCs w:val="22"/>
                <w:vertAlign w:val="subscript"/>
              </w:rPr>
              <w:t>τ,ss</w:t>
            </w:r>
            <w:r w:rsidR="00873FA6" w:rsidRPr="00A02E43">
              <w:rPr>
                <w:szCs w:val="22"/>
              </w:rPr>
              <w:noBreakHyphen/>
            </w:r>
            <w:r w:rsidRPr="00A02E43">
              <w:rPr>
                <w:szCs w:val="22"/>
              </w:rPr>
              <w:t xml:space="preserve"> ja C</w:t>
            </w:r>
            <w:r w:rsidRPr="00A02E43">
              <w:rPr>
                <w:szCs w:val="22"/>
                <w:vertAlign w:val="subscript"/>
              </w:rPr>
              <w:t>max,ss</w:t>
            </w:r>
            <w:r w:rsidR="00873FA6" w:rsidRPr="00A02E43">
              <w:rPr>
                <w:szCs w:val="22"/>
              </w:rPr>
              <w:noBreakHyphen/>
            </w:r>
            <w:r w:rsidRPr="00A02E43">
              <w:rPr>
                <w:szCs w:val="22"/>
              </w:rPr>
              <w:t>arvot suurenivat noin 30–40 % (ks. kohta 4.4).</w:t>
            </w:r>
          </w:p>
        </w:tc>
      </w:tr>
      <w:tr w:rsidR="003218A2" w:rsidRPr="00A02E43" w14:paraId="46F752DE" w14:textId="77777777" w:rsidTr="00237057">
        <w:tc>
          <w:tcPr>
            <w:tcW w:w="1163" w:type="pct"/>
            <w:shd w:val="clear" w:color="auto" w:fill="auto"/>
          </w:tcPr>
          <w:p w14:paraId="48DD4DC4" w14:textId="77777777" w:rsidR="003218A2" w:rsidRPr="00A02E43" w:rsidRDefault="00577C0F" w:rsidP="00E46AF4">
            <w:pPr>
              <w:keepNext/>
              <w:widowControl w:val="0"/>
              <w:rPr>
                <w:bCs/>
                <w:noProof/>
                <w:szCs w:val="22"/>
              </w:rPr>
            </w:pPr>
            <w:r w:rsidRPr="00A02E43">
              <w:rPr>
                <w:szCs w:val="22"/>
              </w:rPr>
              <w:t>ASA</w:t>
            </w:r>
          </w:p>
        </w:tc>
        <w:tc>
          <w:tcPr>
            <w:tcW w:w="3837" w:type="pct"/>
            <w:shd w:val="clear" w:color="auto" w:fill="auto"/>
          </w:tcPr>
          <w:p w14:paraId="6CFD2813" w14:textId="0D3B7C0E" w:rsidR="003218A2" w:rsidRPr="00A02E43" w:rsidRDefault="00577C0F" w:rsidP="00E46AF4">
            <w:pPr>
              <w:keepNext/>
              <w:widowControl w:val="0"/>
              <w:rPr>
                <w:noProof/>
                <w:szCs w:val="22"/>
              </w:rPr>
            </w:pPr>
            <w:r w:rsidRPr="00A02E43">
              <w:rPr>
                <w:szCs w:val="22"/>
              </w:rPr>
              <w:t>ASAn ja kaksi kertaa vuorokaudessa annetun 150 mg:n dabigatraanieteksilaatin samanaikainen käyttö saattaa suurentaa minkä tahansa verenvuodon riskiä 12 prosentista 18 prosenttiin ASA</w:t>
            </w:r>
            <w:r w:rsidR="00873FA6" w:rsidRPr="00A02E43">
              <w:rPr>
                <w:szCs w:val="22"/>
              </w:rPr>
              <w:noBreakHyphen/>
            </w:r>
            <w:r w:rsidRPr="00A02E43">
              <w:rPr>
                <w:szCs w:val="22"/>
              </w:rPr>
              <w:t>annoksen ollessa 81 mg, ja 24 prosenttiin ASA</w:t>
            </w:r>
            <w:r w:rsidR="00873FA6" w:rsidRPr="00A02E43">
              <w:rPr>
                <w:szCs w:val="22"/>
              </w:rPr>
              <w:noBreakHyphen/>
            </w:r>
            <w:r w:rsidRPr="00A02E43">
              <w:rPr>
                <w:szCs w:val="22"/>
              </w:rPr>
              <w:t>annoksen ollessa 325 mg (ks. kohta 4.4).</w:t>
            </w:r>
          </w:p>
        </w:tc>
      </w:tr>
      <w:tr w:rsidR="003218A2" w:rsidRPr="00A02E43" w14:paraId="45C31C7E" w14:textId="77777777" w:rsidTr="00237057">
        <w:tc>
          <w:tcPr>
            <w:tcW w:w="1163" w:type="pct"/>
            <w:shd w:val="clear" w:color="auto" w:fill="auto"/>
          </w:tcPr>
          <w:p w14:paraId="1932F321" w14:textId="77777777" w:rsidR="003218A2" w:rsidRPr="00A02E43" w:rsidRDefault="00577C0F" w:rsidP="00E46AF4">
            <w:pPr>
              <w:widowControl w:val="0"/>
              <w:rPr>
                <w:bCs/>
                <w:noProof/>
                <w:szCs w:val="22"/>
              </w:rPr>
            </w:pPr>
            <w:r w:rsidRPr="00A02E43">
              <w:rPr>
                <w:szCs w:val="22"/>
              </w:rPr>
              <w:t>Pienimolekyyliset hepariinit</w:t>
            </w:r>
          </w:p>
        </w:tc>
        <w:tc>
          <w:tcPr>
            <w:tcW w:w="3837" w:type="pct"/>
            <w:shd w:val="clear" w:color="auto" w:fill="auto"/>
          </w:tcPr>
          <w:p w14:paraId="52A602B8" w14:textId="77777777" w:rsidR="003218A2" w:rsidRPr="00A02E43" w:rsidRDefault="00577C0F" w:rsidP="00E46AF4">
            <w:pPr>
              <w:widowControl w:val="0"/>
              <w:rPr>
                <w:bCs/>
                <w:noProof/>
                <w:szCs w:val="22"/>
              </w:rPr>
            </w:pPr>
            <w:r w:rsidRPr="00A02E43">
              <w:rPr>
                <w:szCs w:val="22"/>
              </w:rPr>
              <w:t xml:space="preserve">Pienimolekyylisten hepariinien, kuten enoksapariinin, käyttöä yhdessä dabigatraanieteksilaatin kanssa ei ole erityisesti tutkittu. Kun 3 päivän enoksapariinihoidosta (40 mg kerran vuorokaudessa ihon alle) siirryttiin dabigatraaniin, dabigatraanialtistus oli 24 tunnin kuluttua viimeisestä enoksapariiniannoksesta hieman pienempi kuin pelkän dabigatraanieteksilaatin annon jälkeen (220 mg:n kerta-annos). Hyytymistekijä Xa:han/IIa:han kohdistuvan vaikutuksen havaittiin olevan voimakkaampi silloin, kun dabigatraanieteksilaatti annettiin edeltävän enoksapariinihoidon jälkeen, kuin pelkkää dabigatraanieteksilaattihoitoa käytettäessä. Tämän katsotaan johtuvan enoksapariinihoidon vaikutuksen </w:t>
            </w:r>
            <w:r w:rsidRPr="00A02E43">
              <w:rPr>
                <w:szCs w:val="22"/>
              </w:rPr>
              <w:lastRenderedPageBreak/>
              <w:t>jatkumisesta hoidon päätyttyäkin, eikä sitä pidetä kliinisesti merkittävänä. Edeltävä enoksapariinihoito ei muuttanut merkitsevästi muiden dabigatraaniin liittyvien hyytymistutkimusten tuloksia.</w:t>
            </w:r>
          </w:p>
        </w:tc>
      </w:tr>
    </w:tbl>
    <w:p w14:paraId="6928EAD5" w14:textId="77777777" w:rsidR="003218A2" w:rsidRPr="00A02E43" w:rsidRDefault="003218A2" w:rsidP="00E46AF4">
      <w:pPr>
        <w:widowControl w:val="0"/>
        <w:rPr>
          <w:bCs/>
          <w:noProof/>
          <w:szCs w:val="22"/>
        </w:rPr>
      </w:pPr>
    </w:p>
    <w:p w14:paraId="61C5DE25" w14:textId="77777777" w:rsidR="003218A2" w:rsidRPr="00A02E43" w:rsidRDefault="00577C0F" w:rsidP="00E46AF4">
      <w:pPr>
        <w:keepNext/>
        <w:widowControl w:val="0"/>
        <w:rPr>
          <w:bCs/>
          <w:szCs w:val="22"/>
        </w:rPr>
      </w:pPr>
      <w:r w:rsidRPr="00A02E43">
        <w:rPr>
          <w:szCs w:val="22"/>
          <w:u w:val="single"/>
        </w:rPr>
        <w:t>Muut yhteisvaikutukset</w:t>
      </w:r>
    </w:p>
    <w:p w14:paraId="7EE81970" w14:textId="77777777" w:rsidR="003218A2" w:rsidRPr="00A02E43" w:rsidRDefault="003218A2" w:rsidP="00E46AF4">
      <w:pPr>
        <w:keepNext/>
        <w:widowControl w:val="0"/>
        <w:rPr>
          <w:bCs/>
          <w:szCs w:val="22"/>
        </w:rPr>
      </w:pPr>
    </w:p>
    <w:p w14:paraId="2924E263" w14:textId="77777777" w:rsidR="003218A2" w:rsidRPr="00A02E43" w:rsidRDefault="00577C0F" w:rsidP="006167E0">
      <w:pPr>
        <w:keepNext/>
        <w:widowControl w:val="0"/>
        <w:ind w:left="1418" w:hanging="1418"/>
        <w:rPr>
          <w:b/>
          <w:bCs/>
          <w:szCs w:val="22"/>
        </w:rPr>
      </w:pPr>
      <w:r w:rsidRPr="00A02E43">
        <w:rPr>
          <w:b/>
          <w:szCs w:val="22"/>
        </w:rPr>
        <w:t>Taulukko 11:</w:t>
      </w:r>
      <w:r w:rsidRPr="00A02E43">
        <w:rPr>
          <w:b/>
          <w:szCs w:val="22"/>
        </w:rPr>
        <w:tab/>
        <w:t>Muut yhteisvaikutukset</w:t>
      </w:r>
    </w:p>
    <w:p w14:paraId="070DBDD2"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7737"/>
      </w:tblGrid>
      <w:tr w:rsidR="003218A2" w:rsidRPr="00A02E43" w14:paraId="3854E71C" w14:textId="77777777" w:rsidTr="0023705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CAB1B65" w14:textId="77777777" w:rsidR="00307441" w:rsidRPr="00A02E43" w:rsidRDefault="00307441" w:rsidP="00E46AF4">
            <w:pPr>
              <w:keepNext/>
              <w:widowControl w:val="0"/>
              <w:rPr>
                <w:i/>
                <w:szCs w:val="22"/>
                <w:u w:val="single"/>
              </w:rPr>
            </w:pPr>
          </w:p>
          <w:p w14:paraId="22ED1542" w14:textId="77777777" w:rsidR="003218A2" w:rsidRPr="00A02E43" w:rsidRDefault="00577C0F" w:rsidP="00E46AF4">
            <w:pPr>
              <w:keepNext/>
              <w:widowControl w:val="0"/>
              <w:rPr>
                <w:i/>
                <w:szCs w:val="22"/>
                <w:u w:val="single"/>
              </w:rPr>
            </w:pPr>
            <w:r w:rsidRPr="00A02E43">
              <w:rPr>
                <w:i/>
                <w:szCs w:val="22"/>
                <w:u w:val="single"/>
              </w:rPr>
              <w:t>Selektiiviset serotoniinin takaisinoton estäjät (SSRI-lääkkeet) tai selektiiviset serotoniinin ja noradrenaliinin takaisinoton estäjät (SNRI-lääkkeet)</w:t>
            </w:r>
          </w:p>
          <w:p w14:paraId="3537CA33" w14:textId="78D208DE" w:rsidR="00307441" w:rsidRPr="00A02E43" w:rsidRDefault="00307441" w:rsidP="00E46AF4">
            <w:pPr>
              <w:keepNext/>
              <w:widowControl w:val="0"/>
              <w:rPr>
                <w:szCs w:val="22"/>
              </w:rPr>
            </w:pPr>
          </w:p>
        </w:tc>
      </w:tr>
      <w:tr w:rsidR="003218A2" w:rsidRPr="00A02E43" w14:paraId="3D6D3FAF" w14:textId="77777777" w:rsidTr="00237057">
        <w:tc>
          <w:tcPr>
            <w:tcW w:w="834" w:type="pct"/>
            <w:tcBorders>
              <w:top w:val="single" w:sz="4" w:space="0" w:color="auto"/>
              <w:left w:val="single" w:sz="4" w:space="0" w:color="auto"/>
              <w:bottom w:val="single" w:sz="4" w:space="0" w:color="auto"/>
              <w:right w:val="single" w:sz="4" w:space="0" w:color="auto"/>
            </w:tcBorders>
            <w:shd w:val="clear" w:color="auto" w:fill="auto"/>
          </w:tcPr>
          <w:p w14:paraId="2C32FC2F" w14:textId="77777777" w:rsidR="003218A2" w:rsidRPr="00A02E43" w:rsidRDefault="00577C0F" w:rsidP="00E46AF4">
            <w:pPr>
              <w:widowControl w:val="0"/>
              <w:rPr>
                <w:bCs/>
                <w:noProof/>
                <w:szCs w:val="22"/>
              </w:rPr>
            </w:pPr>
            <w:r w:rsidRPr="00A02E43">
              <w:rPr>
                <w:szCs w:val="22"/>
              </w:rPr>
              <w:t>SSRI-lääkkeet, SNRI-lääkkeet</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3B0156D7" w14:textId="3E12E779" w:rsidR="003218A2" w:rsidRPr="00A02E43" w:rsidRDefault="00577C0F" w:rsidP="00E46AF4">
            <w:pPr>
              <w:widowControl w:val="0"/>
              <w:rPr>
                <w:bCs/>
                <w:noProof/>
                <w:szCs w:val="22"/>
              </w:rPr>
            </w:pPr>
            <w:r w:rsidRPr="00A02E43">
              <w:rPr>
                <w:szCs w:val="22"/>
              </w:rPr>
              <w:t>RE</w:t>
            </w:r>
            <w:r w:rsidR="00873FA6" w:rsidRPr="00A02E43">
              <w:rPr>
                <w:szCs w:val="22"/>
              </w:rPr>
              <w:noBreakHyphen/>
            </w:r>
            <w:r w:rsidRPr="00A02E43">
              <w:rPr>
                <w:szCs w:val="22"/>
              </w:rPr>
              <w:t>LY-tutkimuksessa SSRI-lääkkeet ja SNRI-lääkkeet lisäsivät verenvuotoriskiä kaikissa hoitoryhmissä.</w:t>
            </w:r>
          </w:p>
        </w:tc>
      </w:tr>
      <w:tr w:rsidR="003218A2" w:rsidRPr="00A02E43" w14:paraId="2A8C399C" w14:textId="77777777" w:rsidTr="00237057">
        <w:tc>
          <w:tcPr>
            <w:tcW w:w="5000" w:type="pct"/>
            <w:gridSpan w:val="2"/>
            <w:shd w:val="clear" w:color="auto" w:fill="auto"/>
          </w:tcPr>
          <w:p w14:paraId="6D943E1A" w14:textId="77777777" w:rsidR="00307441" w:rsidRPr="00A02E43" w:rsidRDefault="00307441" w:rsidP="00E46AF4">
            <w:pPr>
              <w:widowControl w:val="0"/>
              <w:rPr>
                <w:i/>
                <w:szCs w:val="22"/>
                <w:u w:val="single"/>
              </w:rPr>
            </w:pPr>
          </w:p>
          <w:p w14:paraId="2D272B6F" w14:textId="7646E43F" w:rsidR="003218A2" w:rsidRPr="00A02E43" w:rsidRDefault="00577C0F" w:rsidP="00E46AF4">
            <w:pPr>
              <w:widowControl w:val="0"/>
              <w:rPr>
                <w:i/>
                <w:szCs w:val="22"/>
                <w:u w:val="single"/>
              </w:rPr>
            </w:pPr>
            <w:r w:rsidRPr="00A02E43">
              <w:rPr>
                <w:i/>
                <w:szCs w:val="22"/>
                <w:u w:val="single"/>
              </w:rPr>
              <w:t>Mahalaukun pH</w:t>
            </w:r>
            <w:r w:rsidR="00873FA6" w:rsidRPr="00A02E43">
              <w:rPr>
                <w:i/>
                <w:szCs w:val="22"/>
                <w:u w:val="single"/>
              </w:rPr>
              <w:noBreakHyphen/>
            </w:r>
            <w:r w:rsidRPr="00A02E43">
              <w:rPr>
                <w:i/>
                <w:szCs w:val="22"/>
                <w:u w:val="single"/>
              </w:rPr>
              <w:t>arvoon vaikuttavat lääkkeet</w:t>
            </w:r>
          </w:p>
          <w:p w14:paraId="233104A7" w14:textId="7C554064" w:rsidR="00307441" w:rsidRPr="00A02E43" w:rsidRDefault="00307441" w:rsidP="00E46AF4">
            <w:pPr>
              <w:widowControl w:val="0"/>
              <w:rPr>
                <w:bCs/>
                <w:noProof/>
                <w:szCs w:val="22"/>
              </w:rPr>
            </w:pPr>
          </w:p>
        </w:tc>
      </w:tr>
      <w:tr w:rsidR="003218A2" w:rsidRPr="00A02E43" w14:paraId="6C11F958" w14:textId="77777777" w:rsidTr="00237057">
        <w:tc>
          <w:tcPr>
            <w:tcW w:w="834" w:type="pct"/>
            <w:shd w:val="clear" w:color="auto" w:fill="auto"/>
          </w:tcPr>
          <w:p w14:paraId="608ADF53" w14:textId="77777777" w:rsidR="003218A2" w:rsidRPr="00A02E43" w:rsidRDefault="00577C0F" w:rsidP="00E46AF4">
            <w:pPr>
              <w:widowControl w:val="0"/>
              <w:rPr>
                <w:bCs/>
                <w:noProof/>
                <w:szCs w:val="22"/>
              </w:rPr>
            </w:pPr>
            <w:r w:rsidRPr="00A02E43">
              <w:rPr>
                <w:szCs w:val="22"/>
              </w:rPr>
              <w:t>Pantopratsoli</w:t>
            </w:r>
          </w:p>
        </w:tc>
        <w:tc>
          <w:tcPr>
            <w:tcW w:w="4166" w:type="pct"/>
            <w:shd w:val="clear" w:color="auto" w:fill="auto"/>
          </w:tcPr>
          <w:p w14:paraId="4AA66232" w14:textId="18AF362E" w:rsidR="003218A2" w:rsidRPr="00A02E43" w:rsidRDefault="00577C0F" w:rsidP="00E46AF4">
            <w:pPr>
              <w:widowControl w:val="0"/>
              <w:rPr>
                <w:noProof/>
                <w:szCs w:val="22"/>
              </w:rPr>
            </w:pPr>
            <w:r w:rsidRPr="00A02E43">
              <w:rPr>
                <w:szCs w:val="22"/>
              </w:rPr>
              <w:t>Kun Pradaxa-valmistetta annettiin samanaikaisesti pantopratsolin kanssa, dabigatraanin AUC:n havaittiin pienenevän noin 30 %. Pantopratsolia ja muita protonipumpun estäjiä (PPI) annettiin samanaikaisesti Pradaxa-valmisteen kanssa kliinisissä tutkimuksissa, eikä samanaikaisella PPI</w:t>
            </w:r>
            <w:r w:rsidR="008D1DD5" w:rsidRPr="00A02E43">
              <w:rPr>
                <w:szCs w:val="22"/>
              </w:rPr>
              <w:noBreakHyphen/>
            </w:r>
            <w:r w:rsidRPr="00A02E43">
              <w:rPr>
                <w:szCs w:val="22"/>
              </w:rPr>
              <w:t>hoidolla näyttänyt olevan Pradaxa-valmisteen tehoa vähentävää vaikutusta.</w:t>
            </w:r>
          </w:p>
        </w:tc>
      </w:tr>
      <w:tr w:rsidR="003218A2" w:rsidRPr="00A02E43" w14:paraId="3DA1717E" w14:textId="77777777" w:rsidTr="00237057">
        <w:tc>
          <w:tcPr>
            <w:tcW w:w="834" w:type="pct"/>
            <w:shd w:val="clear" w:color="auto" w:fill="auto"/>
          </w:tcPr>
          <w:p w14:paraId="0897955D" w14:textId="77777777" w:rsidR="003218A2" w:rsidRPr="00A02E43" w:rsidRDefault="00577C0F" w:rsidP="00E46AF4">
            <w:pPr>
              <w:widowControl w:val="0"/>
              <w:rPr>
                <w:bCs/>
                <w:noProof/>
                <w:szCs w:val="22"/>
              </w:rPr>
            </w:pPr>
            <w:r w:rsidRPr="00A02E43">
              <w:rPr>
                <w:szCs w:val="22"/>
              </w:rPr>
              <w:t>Ranitidiini</w:t>
            </w:r>
          </w:p>
        </w:tc>
        <w:tc>
          <w:tcPr>
            <w:tcW w:w="4166" w:type="pct"/>
            <w:shd w:val="clear" w:color="auto" w:fill="auto"/>
          </w:tcPr>
          <w:p w14:paraId="3A49D5F2" w14:textId="77777777" w:rsidR="003218A2" w:rsidRPr="00A02E43" w:rsidRDefault="00577C0F" w:rsidP="00E46AF4">
            <w:pPr>
              <w:widowControl w:val="0"/>
              <w:rPr>
                <w:bCs/>
                <w:noProof/>
                <w:szCs w:val="22"/>
              </w:rPr>
            </w:pPr>
            <w:r w:rsidRPr="00A02E43">
              <w:rPr>
                <w:szCs w:val="22"/>
              </w:rPr>
              <w:t>Ranitidiinin annolla samanaikaisesti dabigatraanieteksilaatin kanssa ei ollut kliinisesti merkittävää vaikutusta dabigatraanin imeytymisen määrään.</w:t>
            </w:r>
          </w:p>
        </w:tc>
      </w:tr>
    </w:tbl>
    <w:p w14:paraId="758BBAAC" w14:textId="77777777" w:rsidR="003218A2" w:rsidRPr="00A02E43" w:rsidRDefault="003218A2" w:rsidP="00E46AF4">
      <w:pPr>
        <w:widowControl w:val="0"/>
        <w:rPr>
          <w:bCs/>
          <w:szCs w:val="22"/>
        </w:rPr>
      </w:pPr>
    </w:p>
    <w:p w14:paraId="0C8558C4" w14:textId="77777777" w:rsidR="003218A2" w:rsidRPr="00A02E43" w:rsidRDefault="00577C0F" w:rsidP="00E46AF4">
      <w:pPr>
        <w:keepNext/>
        <w:widowControl w:val="0"/>
        <w:rPr>
          <w:bCs/>
          <w:noProof/>
          <w:szCs w:val="22"/>
          <w:u w:val="single"/>
        </w:rPr>
      </w:pPr>
      <w:r w:rsidRPr="00A02E43">
        <w:rPr>
          <w:szCs w:val="22"/>
          <w:u w:val="single"/>
        </w:rPr>
        <w:t>Dabigatraanieteksilaatin ja dabigatraanin metaboliseen profiiliin liittyvät yhteisvaikutukset</w:t>
      </w:r>
    </w:p>
    <w:p w14:paraId="72AB097A" w14:textId="77777777" w:rsidR="003218A2" w:rsidRPr="00A02E43" w:rsidRDefault="003218A2" w:rsidP="00E46AF4">
      <w:pPr>
        <w:keepNext/>
        <w:widowControl w:val="0"/>
        <w:rPr>
          <w:bCs/>
          <w:noProof/>
          <w:szCs w:val="22"/>
        </w:rPr>
      </w:pPr>
    </w:p>
    <w:p w14:paraId="269788F4" w14:textId="77777777" w:rsidR="003218A2" w:rsidRPr="00A02E43" w:rsidRDefault="00577C0F" w:rsidP="00E46AF4">
      <w:pPr>
        <w:widowControl w:val="0"/>
        <w:rPr>
          <w:szCs w:val="22"/>
        </w:rPr>
      </w:pPr>
      <w:r w:rsidRPr="00A02E43">
        <w:rPr>
          <w:szCs w:val="22"/>
        </w:rPr>
        <w:t>Dabigatraanieteksilaatti ja dabigatraani eivät metaboloidu sytokromi P450 </w:t>
      </w:r>
      <w:r w:rsidRPr="00A02E43">
        <w:rPr>
          <w:szCs w:val="22"/>
        </w:rPr>
        <w:noBreakHyphen/>
        <w:t>järjestelmän kautta, eikä niillä ole vaikutusta ihmisen sytokromi P450 </w:t>
      </w:r>
      <w:r w:rsidRPr="00A02E43">
        <w:rPr>
          <w:szCs w:val="22"/>
        </w:rPr>
        <w:noBreakHyphen/>
        <w:t xml:space="preserve">entsyymeihin </w:t>
      </w:r>
      <w:r w:rsidRPr="00A02E43">
        <w:rPr>
          <w:i/>
          <w:szCs w:val="22"/>
        </w:rPr>
        <w:t>in vitro</w:t>
      </w:r>
      <w:r w:rsidRPr="00A02E43">
        <w:rPr>
          <w:szCs w:val="22"/>
        </w:rPr>
        <w:t>. Siksi dabigatraanin käytön yhteydessä ei ole odotettavissa tähän liittyviä lääkeyhteisvaikutuksia.</w:t>
      </w:r>
    </w:p>
    <w:p w14:paraId="1E6DC765" w14:textId="77777777" w:rsidR="003218A2" w:rsidRPr="00A02E43" w:rsidRDefault="003218A2" w:rsidP="00E46AF4">
      <w:pPr>
        <w:widowControl w:val="0"/>
        <w:rPr>
          <w:noProof/>
          <w:szCs w:val="22"/>
        </w:rPr>
      </w:pPr>
    </w:p>
    <w:p w14:paraId="74871D7E" w14:textId="77777777" w:rsidR="003218A2" w:rsidRPr="00A02E43" w:rsidRDefault="00577C0F" w:rsidP="00E46AF4">
      <w:pPr>
        <w:keepNext/>
        <w:widowControl w:val="0"/>
        <w:rPr>
          <w:noProof/>
          <w:szCs w:val="22"/>
          <w:u w:val="single"/>
        </w:rPr>
      </w:pPr>
      <w:r w:rsidRPr="00A02E43">
        <w:rPr>
          <w:szCs w:val="22"/>
          <w:u w:val="single"/>
        </w:rPr>
        <w:t>Pediatriset potilaat</w:t>
      </w:r>
    </w:p>
    <w:p w14:paraId="7E8366A0" w14:textId="77777777" w:rsidR="003218A2" w:rsidRPr="00A02E43" w:rsidRDefault="003218A2" w:rsidP="00E46AF4">
      <w:pPr>
        <w:keepNext/>
        <w:widowControl w:val="0"/>
        <w:rPr>
          <w:noProof/>
          <w:szCs w:val="22"/>
        </w:rPr>
      </w:pPr>
    </w:p>
    <w:p w14:paraId="12051212" w14:textId="77777777" w:rsidR="003218A2" w:rsidRPr="00A02E43" w:rsidRDefault="00577C0F" w:rsidP="00E46AF4">
      <w:pPr>
        <w:widowControl w:val="0"/>
        <w:rPr>
          <w:bCs/>
          <w:szCs w:val="22"/>
        </w:rPr>
      </w:pPr>
      <w:r w:rsidRPr="00A02E43">
        <w:rPr>
          <w:szCs w:val="22"/>
        </w:rPr>
        <w:t>Yhteisvaikutuksia on tutkittu vain aikuisille tehdyissä tutkimuksissa.</w:t>
      </w:r>
    </w:p>
    <w:p w14:paraId="6792FF73" w14:textId="77777777" w:rsidR="003218A2" w:rsidRPr="00A02E43" w:rsidRDefault="003218A2" w:rsidP="00E46AF4">
      <w:pPr>
        <w:widowControl w:val="0"/>
        <w:rPr>
          <w:noProof/>
          <w:szCs w:val="22"/>
        </w:rPr>
      </w:pPr>
    </w:p>
    <w:p w14:paraId="0D5EC07D" w14:textId="77777777" w:rsidR="003218A2" w:rsidRPr="00A02E43" w:rsidRDefault="00577C0F" w:rsidP="00E46AF4">
      <w:pPr>
        <w:keepNext/>
        <w:widowControl w:val="0"/>
        <w:ind w:left="567" w:hanging="567"/>
        <w:rPr>
          <w:noProof/>
          <w:szCs w:val="22"/>
        </w:rPr>
      </w:pPr>
      <w:r w:rsidRPr="00A02E43">
        <w:rPr>
          <w:b/>
          <w:szCs w:val="22"/>
        </w:rPr>
        <w:t>4.6</w:t>
      </w:r>
      <w:r w:rsidRPr="00A02E43">
        <w:rPr>
          <w:b/>
          <w:szCs w:val="22"/>
        </w:rPr>
        <w:tab/>
        <w:t>Hedelmällisyys, raskaus ja imetys</w:t>
      </w:r>
    </w:p>
    <w:p w14:paraId="070B297F" w14:textId="77777777" w:rsidR="003218A2" w:rsidRPr="00A02E43" w:rsidRDefault="003218A2" w:rsidP="00E46AF4">
      <w:pPr>
        <w:keepNext/>
        <w:widowControl w:val="0"/>
        <w:rPr>
          <w:i/>
          <w:noProof/>
          <w:szCs w:val="22"/>
        </w:rPr>
      </w:pPr>
    </w:p>
    <w:p w14:paraId="52439573" w14:textId="77777777" w:rsidR="003218A2" w:rsidRPr="00A02E43" w:rsidRDefault="00577C0F" w:rsidP="00E46AF4">
      <w:pPr>
        <w:keepNext/>
        <w:widowControl w:val="0"/>
        <w:rPr>
          <w:noProof/>
          <w:szCs w:val="22"/>
          <w:u w:val="single"/>
        </w:rPr>
      </w:pPr>
      <w:r w:rsidRPr="00A02E43">
        <w:rPr>
          <w:szCs w:val="22"/>
          <w:u w:val="single"/>
        </w:rPr>
        <w:t>Naiset, jotka voivat tulla raskaaksi</w:t>
      </w:r>
    </w:p>
    <w:p w14:paraId="05C92BFB" w14:textId="77777777" w:rsidR="003218A2" w:rsidRPr="00A02E43" w:rsidRDefault="003218A2" w:rsidP="00E46AF4">
      <w:pPr>
        <w:keepNext/>
        <w:widowControl w:val="0"/>
        <w:rPr>
          <w:noProof/>
          <w:szCs w:val="22"/>
          <w:u w:val="single"/>
        </w:rPr>
      </w:pPr>
    </w:p>
    <w:p w14:paraId="11A8EF70" w14:textId="77777777" w:rsidR="003218A2" w:rsidRPr="00A02E43" w:rsidRDefault="00577C0F" w:rsidP="00E46AF4">
      <w:pPr>
        <w:widowControl w:val="0"/>
        <w:rPr>
          <w:i/>
          <w:noProof/>
          <w:szCs w:val="22"/>
        </w:rPr>
      </w:pPr>
      <w:r w:rsidRPr="00A02E43">
        <w:rPr>
          <w:szCs w:val="22"/>
        </w:rPr>
        <w:t>Naisten, jotka voivat tulla raskaaksi, pitää välttää raskaaksi tulemista Pradaxa-hoidon aikana.</w:t>
      </w:r>
    </w:p>
    <w:p w14:paraId="18F65875" w14:textId="77777777" w:rsidR="003218A2" w:rsidRPr="00A02E43" w:rsidRDefault="003218A2" w:rsidP="00E46AF4">
      <w:pPr>
        <w:widowControl w:val="0"/>
        <w:rPr>
          <w:noProof/>
          <w:szCs w:val="22"/>
          <w:u w:val="single"/>
        </w:rPr>
      </w:pPr>
    </w:p>
    <w:p w14:paraId="3DAC3FE5" w14:textId="77777777" w:rsidR="003218A2" w:rsidRPr="00A02E43" w:rsidRDefault="00577C0F" w:rsidP="00E46AF4">
      <w:pPr>
        <w:keepNext/>
        <w:widowControl w:val="0"/>
        <w:rPr>
          <w:noProof/>
          <w:szCs w:val="22"/>
          <w:u w:val="single"/>
        </w:rPr>
      </w:pPr>
      <w:r w:rsidRPr="00A02E43">
        <w:rPr>
          <w:szCs w:val="22"/>
          <w:u w:val="single"/>
        </w:rPr>
        <w:t>Raskaus</w:t>
      </w:r>
    </w:p>
    <w:p w14:paraId="141C014C" w14:textId="77777777" w:rsidR="003218A2" w:rsidRPr="00A02E43" w:rsidRDefault="003218A2" w:rsidP="00E46AF4">
      <w:pPr>
        <w:keepNext/>
        <w:widowControl w:val="0"/>
        <w:rPr>
          <w:noProof/>
          <w:szCs w:val="22"/>
        </w:rPr>
      </w:pPr>
    </w:p>
    <w:p w14:paraId="116A7091" w14:textId="77777777" w:rsidR="003218A2" w:rsidRPr="00A02E43" w:rsidRDefault="00577C0F" w:rsidP="00E46AF4">
      <w:pPr>
        <w:widowControl w:val="0"/>
        <w:rPr>
          <w:rFonts w:eastAsia="Arial Unicode MS"/>
          <w:szCs w:val="22"/>
        </w:rPr>
      </w:pPr>
      <w:r w:rsidRPr="00A02E43">
        <w:rPr>
          <w:szCs w:val="22"/>
        </w:rPr>
        <w:t>Ei ole olemassa tietoja tai on vain vähän tietoja Pradaxa-valmisteen käytöstä raskaana oleville naisille.</w:t>
      </w:r>
    </w:p>
    <w:p w14:paraId="3B6D27BE" w14:textId="77777777" w:rsidR="003218A2" w:rsidRPr="00A02E43" w:rsidRDefault="00577C0F" w:rsidP="00E46AF4">
      <w:pPr>
        <w:widowControl w:val="0"/>
        <w:rPr>
          <w:rFonts w:eastAsia="Arial Unicode MS"/>
          <w:szCs w:val="22"/>
        </w:rPr>
      </w:pPr>
      <w:r w:rsidRPr="00A02E43">
        <w:rPr>
          <w:szCs w:val="22"/>
        </w:rPr>
        <w:t>Eläinkokeissa on havaittu lisääntymistoksisuutta (ks. kohta 5.3). Mahdollista vaaraa ihmisille ei tunneta.</w:t>
      </w:r>
    </w:p>
    <w:p w14:paraId="659A7F49" w14:textId="77777777" w:rsidR="003218A2" w:rsidRPr="00A02E43" w:rsidRDefault="003218A2" w:rsidP="00E46AF4">
      <w:pPr>
        <w:widowControl w:val="0"/>
        <w:rPr>
          <w:rFonts w:eastAsia="Arial Unicode MS"/>
          <w:szCs w:val="22"/>
          <w:lang w:eastAsia="ja-JP"/>
        </w:rPr>
      </w:pPr>
    </w:p>
    <w:p w14:paraId="7311F67F" w14:textId="77777777" w:rsidR="003218A2" w:rsidRPr="00A02E43" w:rsidRDefault="00577C0F" w:rsidP="00E46AF4">
      <w:pPr>
        <w:widowControl w:val="0"/>
        <w:rPr>
          <w:noProof/>
          <w:szCs w:val="22"/>
        </w:rPr>
      </w:pPr>
      <w:r w:rsidRPr="00A02E43">
        <w:rPr>
          <w:szCs w:val="22"/>
        </w:rPr>
        <w:t>Pradaxa-valmistetta ei pidä käyttää raskauden aikana ellei se ole selvästi välttämätöntä.</w:t>
      </w:r>
    </w:p>
    <w:p w14:paraId="132A6452" w14:textId="77777777" w:rsidR="003218A2" w:rsidRPr="00A02E43" w:rsidRDefault="003218A2" w:rsidP="00E46AF4">
      <w:pPr>
        <w:widowControl w:val="0"/>
        <w:rPr>
          <w:noProof/>
          <w:szCs w:val="22"/>
          <w:u w:val="single"/>
        </w:rPr>
      </w:pPr>
    </w:p>
    <w:p w14:paraId="5C574CC5" w14:textId="77777777" w:rsidR="003218A2" w:rsidRPr="00A02E43" w:rsidRDefault="00577C0F" w:rsidP="00E46AF4">
      <w:pPr>
        <w:keepNext/>
        <w:widowControl w:val="0"/>
        <w:rPr>
          <w:noProof/>
          <w:szCs w:val="22"/>
          <w:u w:val="single"/>
        </w:rPr>
      </w:pPr>
      <w:r w:rsidRPr="00A02E43">
        <w:rPr>
          <w:szCs w:val="22"/>
          <w:u w:val="single"/>
        </w:rPr>
        <w:t>Imetys</w:t>
      </w:r>
    </w:p>
    <w:p w14:paraId="1C28F723" w14:textId="77777777" w:rsidR="003218A2" w:rsidRPr="00A02E43" w:rsidRDefault="003218A2" w:rsidP="00E46AF4">
      <w:pPr>
        <w:keepNext/>
        <w:widowControl w:val="0"/>
        <w:rPr>
          <w:noProof/>
          <w:szCs w:val="22"/>
        </w:rPr>
      </w:pPr>
    </w:p>
    <w:p w14:paraId="6A9DBDD3" w14:textId="77777777" w:rsidR="003218A2" w:rsidRPr="00A02E43" w:rsidRDefault="00577C0F" w:rsidP="00E46AF4">
      <w:pPr>
        <w:widowControl w:val="0"/>
        <w:rPr>
          <w:noProof/>
          <w:szCs w:val="22"/>
        </w:rPr>
      </w:pPr>
      <w:r w:rsidRPr="00A02E43">
        <w:rPr>
          <w:szCs w:val="22"/>
        </w:rPr>
        <w:t>Dabigatraanin vaikutuksesta vastasyntyneisiin rintaruokinnan aikana ei ole kliinisiä tietoja.</w:t>
      </w:r>
    </w:p>
    <w:p w14:paraId="408825C3" w14:textId="77777777" w:rsidR="003218A2" w:rsidRPr="00A02E43" w:rsidRDefault="00577C0F" w:rsidP="00E46AF4">
      <w:pPr>
        <w:widowControl w:val="0"/>
        <w:rPr>
          <w:szCs w:val="22"/>
        </w:rPr>
      </w:pPr>
      <w:r w:rsidRPr="00A02E43">
        <w:rPr>
          <w:szCs w:val="22"/>
        </w:rPr>
        <w:t>Rintaruokinta on lopetettava Pradaxa-hoidon ajaksi.</w:t>
      </w:r>
    </w:p>
    <w:p w14:paraId="421D8913" w14:textId="77777777" w:rsidR="003218A2" w:rsidRPr="00A02E43" w:rsidRDefault="003218A2" w:rsidP="00E46AF4">
      <w:pPr>
        <w:widowControl w:val="0"/>
        <w:rPr>
          <w:szCs w:val="22"/>
        </w:rPr>
      </w:pPr>
    </w:p>
    <w:p w14:paraId="02207293" w14:textId="77777777" w:rsidR="003218A2" w:rsidRPr="00A02E43" w:rsidRDefault="00577C0F" w:rsidP="00E46AF4">
      <w:pPr>
        <w:keepNext/>
        <w:widowControl w:val="0"/>
        <w:rPr>
          <w:szCs w:val="22"/>
          <w:u w:val="single"/>
        </w:rPr>
      </w:pPr>
      <w:r w:rsidRPr="00A02E43">
        <w:rPr>
          <w:szCs w:val="22"/>
          <w:u w:val="single"/>
        </w:rPr>
        <w:t>Hedelmällisyys</w:t>
      </w:r>
    </w:p>
    <w:p w14:paraId="31D82E9F" w14:textId="77777777" w:rsidR="003218A2" w:rsidRPr="00A02E43" w:rsidRDefault="003218A2" w:rsidP="00E46AF4">
      <w:pPr>
        <w:keepNext/>
        <w:widowControl w:val="0"/>
        <w:rPr>
          <w:szCs w:val="22"/>
        </w:rPr>
      </w:pPr>
    </w:p>
    <w:p w14:paraId="4D814C99" w14:textId="77777777" w:rsidR="003218A2" w:rsidRPr="00A02E43" w:rsidRDefault="00577C0F" w:rsidP="00E46AF4">
      <w:pPr>
        <w:widowControl w:val="0"/>
        <w:rPr>
          <w:szCs w:val="22"/>
        </w:rPr>
      </w:pPr>
      <w:r w:rsidRPr="00A02E43">
        <w:rPr>
          <w:szCs w:val="22"/>
        </w:rPr>
        <w:t>Tietoja ei ole saatavilla.</w:t>
      </w:r>
    </w:p>
    <w:p w14:paraId="74647B52" w14:textId="77777777" w:rsidR="003218A2" w:rsidRPr="00A02E43" w:rsidRDefault="003218A2" w:rsidP="00E46AF4">
      <w:pPr>
        <w:widowControl w:val="0"/>
        <w:rPr>
          <w:szCs w:val="22"/>
        </w:rPr>
      </w:pPr>
    </w:p>
    <w:p w14:paraId="4DDBEEA7" w14:textId="77777777" w:rsidR="003218A2" w:rsidRPr="00A02E43" w:rsidRDefault="00577C0F" w:rsidP="00E46AF4">
      <w:pPr>
        <w:widowControl w:val="0"/>
        <w:rPr>
          <w:szCs w:val="22"/>
        </w:rPr>
      </w:pPr>
      <w:r w:rsidRPr="00A02E43">
        <w:rPr>
          <w:szCs w:val="22"/>
        </w:rPr>
        <w:t>Eläintutkimuksissa havaittiin vaikutus naaraiden hedelmällisyyteen: implantaatioiden määrä pieneni ja implantaatiota edeltävä alkiokuolleisuus suureni annostasolla 70 mg/kg (5</w:t>
      </w:r>
      <w:r w:rsidRPr="00A02E43">
        <w:rPr>
          <w:szCs w:val="22"/>
        </w:rPr>
        <w:noBreakHyphen/>
        <w:t>kertainen plasman dabigatraanialtistus potilaisiin verrattuna). Muita naaraiden hedelmällisyyteen kohdistuvia vaikutuksia ei havaittu. Urosten hedelmällisyyteen kohdistuvia vaikutuksia ei ollut. Rotilla ja kaniineilla havaittiin sikiöiden painon pienenemistä, alkioiden/sikiöiden elinkelpoisuuden heikkenemistä ja sikiöiden epämuodostumien lisääntymistä emolle toksisilla annoksilla (5–10</w:t>
      </w:r>
      <w:r w:rsidRPr="00A02E43">
        <w:rPr>
          <w:szCs w:val="22"/>
        </w:rPr>
        <w:noBreakHyphen/>
        <w:t>kertainen plasman dabigatraanialtistus potilaisiin verrattuna). Pre- ja postnataalisessa tutkimuksessa havaittiin sikiökuolleisuuden suurenemista emolle toksisilla annoksilla (4</w:t>
      </w:r>
      <w:r w:rsidRPr="00A02E43">
        <w:rPr>
          <w:szCs w:val="22"/>
        </w:rPr>
        <w:noBreakHyphen/>
        <w:t>kertainen plasman dabigatraanialtistus potilaisiin verrattuna).</w:t>
      </w:r>
    </w:p>
    <w:p w14:paraId="095F4BDF" w14:textId="77777777" w:rsidR="003218A2" w:rsidRPr="00A02E43" w:rsidRDefault="003218A2" w:rsidP="00E46AF4">
      <w:pPr>
        <w:widowControl w:val="0"/>
        <w:rPr>
          <w:szCs w:val="22"/>
        </w:rPr>
      </w:pPr>
    </w:p>
    <w:p w14:paraId="27EE5D44" w14:textId="77777777" w:rsidR="003218A2" w:rsidRPr="00A02E43" w:rsidRDefault="00577C0F" w:rsidP="00E46AF4">
      <w:pPr>
        <w:keepNext/>
        <w:widowControl w:val="0"/>
        <w:ind w:left="567" w:hanging="567"/>
        <w:rPr>
          <w:noProof/>
          <w:szCs w:val="22"/>
        </w:rPr>
      </w:pPr>
      <w:r w:rsidRPr="00A02E43">
        <w:rPr>
          <w:b/>
          <w:szCs w:val="22"/>
        </w:rPr>
        <w:t>4.7</w:t>
      </w:r>
      <w:r w:rsidRPr="00A02E43">
        <w:rPr>
          <w:b/>
          <w:szCs w:val="22"/>
        </w:rPr>
        <w:tab/>
        <w:t>Vaikutus ajokykyyn ja koneidenkäyttökykyyn</w:t>
      </w:r>
    </w:p>
    <w:p w14:paraId="7E7CB677" w14:textId="77777777" w:rsidR="003218A2" w:rsidRPr="00A02E43" w:rsidRDefault="003218A2" w:rsidP="00E46AF4">
      <w:pPr>
        <w:keepNext/>
        <w:widowControl w:val="0"/>
        <w:rPr>
          <w:noProof/>
          <w:szCs w:val="22"/>
        </w:rPr>
      </w:pPr>
    </w:p>
    <w:p w14:paraId="1170FF59" w14:textId="77777777" w:rsidR="003218A2" w:rsidRPr="00A02E43" w:rsidRDefault="00577C0F" w:rsidP="00E46AF4">
      <w:pPr>
        <w:widowControl w:val="0"/>
        <w:rPr>
          <w:noProof/>
          <w:szCs w:val="22"/>
        </w:rPr>
      </w:pPr>
      <w:r w:rsidRPr="00A02E43">
        <w:rPr>
          <w:szCs w:val="22"/>
        </w:rPr>
        <w:t>Dabigatraanieteksilaatilla ei ole haitallista vaikutusta ajokykyyn ja koneidenkäyttökykyyn.</w:t>
      </w:r>
    </w:p>
    <w:p w14:paraId="3700C695" w14:textId="77777777" w:rsidR="003218A2" w:rsidRPr="00A02E43" w:rsidRDefault="003218A2" w:rsidP="00E46AF4">
      <w:pPr>
        <w:widowControl w:val="0"/>
        <w:rPr>
          <w:noProof/>
          <w:szCs w:val="22"/>
        </w:rPr>
      </w:pPr>
    </w:p>
    <w:p w14:paraId="33CF2662" w14:textId="77777777" w:rsidR="003218A2" w:rsidRPr="00A02E43" w:rsidRDefault="00577C0F" w:rsidP="00E46AF4">
      <w:pPr>
        <w:keepNext/>
        <w:widowControl w:val="0"/>
        <w:ind w:left="567" w:hanging="567"/>
        <w:rPr>
          <w:b/>
          <w:noProof/>
          <w:szCs w:val="22"/>
        </w:rPr>
      </w:pPr>
      <w:r w:rsidRPr="00A02E43">
        <w:rPr>
          <w:b/>
          <w:szCs w:val="22"/>
        </w:rPr>
        <w:t>4.8</w:t>
      </w:r>
      <w:r w:rsidRPr="00A02E43">
        <w:rPr>
          <w:b/>
          <w:szCs w:val="22"/>
        </w:rPr>
        <w:tab/>
        <w:t>Haittavaikutukset</w:t>
      </w:r>
    </w:p>
    <w:p w14:paraId="2D0058CA" w14:textId="77777777" w:rsidR="003218A2" w:rsidRPr="00A02E43" w:rsidRDefault="003218A2" w:rsidP="00E46AF4">
      <w:pPr>
        <w:keepNext/>
        <w:widowControl w:val="0"/>
        <w:rPr>
          <w:i/>
          <w:noProof/>
          <w:szCs w:val="22"/>
        </w:rPr>
      </w:pPr>
    </w:p>
    <w:p w14:paraId="015B1966"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Turvallisuusprofiilin yhteenveto</w:t>
      </w:r>
    </w:p>
    <w:p w14:paraId="1EEA13A1" w14:textId="77777777" w:rsidR="003218A2" w:rsidRPr="00A02E43" w:rsidRDefault="003218A2" w:rsidP="00E46AF4">
      <w:pPr>
        <w:keepNext/>
        <w:widowControl w:val="0"/>
        <w:autoSpaceDE w:val="0"/>
        <w:autoSpaceDN w:val="0"/>
        <w:adjustRightInd w:val="0"/>
        <w:rPr>
          <w:szCs w:val="22"/>
        </w:rPr>
      </w:pPr>
    </w:p>
    <w:p w14:paraId="054F8784" w14:textId="63E076B0" w:rsidR="00CA3535" w:rsidRPr="00A02E43" w:rsidRDefault="00577C0F" w:rsidP="00E46AF4">
      <w:pPr>
        <w:widowControl w:val="0"/>
        <w:rPr>
          <w:szCs w:val="22"/>
        </w:rPr>
      </w:pPr>
      <w:r w:rsidRPr="00A02E43">
        <w:rPr>
          <w:szCs w:val="22"/>
        </w:rPr>
        <w:t>Dabigatraanieteksilaattia on arvioitu kliinisissä tutkimuksissa, joihin osallistuneista kaikkiaan noin 64 000 potilaasta 35 000 potilasta sai dabigatraanieteksilaattihoitoa.</w:t>
      </w:r>
    </w:p>
    <w:p w14:paraId="36B95919" w14:textId="77777777" w:rsidR="003218A2" w:rsidRPr="00A02E43" w:rsidRDefault="00577C0F" w:rsidP="00E46AF4">
      <w:pPr>
        <w:widowControl w:val="0"/>
        <w:rPr>
          <w:szCs w:val="22"/>
        </w:rPr>
      </w:pPr>
      <w:r w:rsidRPr="00A02E43">
        <w:rPr>
          <w:szCs w:val="22"/>
        </w:rPr>
        <w:t>Haittavaikutuksia esiintyi yhteensä noin 9 %:lla potilaista, jotka saivat hoitoa elektiivisen lonkka- tai polvileikkauksen jälkeen (enintään 42 vrk kestänyt lyhytaikaishoito), 22 %:lla eteisvärinäpotilaista, jotka käyttivät dabigatraania aivohalvauksen ja systeemisen embolian ehkäisyyn (enintään 3 vuotta kestänyt pitkäaikaishoito), 14 %:lla potilaista, jotka saivat hoitoa SLT:hen/KE:hen ja 15 %:lla potilaista, jotka saivat hoitoa SLT:n/KE:n ehkäisyyn.</w:t>
      </w:r>
    </w:p>
    <w:p w14:paraId="7F9BD514" w14:textId="77777777" w:rsidR="003218A2" w:rsidRPr="00A02E43" w:rsidRDefault="003218A2" w:rsidP="00E46AF4">
      <w:pPr>
        <w:widowControl w:val="0"/>
        <w:autoSpaceDE w:val="0"/>
        <w:autoSpaceDN w:val="0"/>
        <w:adjustRightInd w:val="0"/>
        <w:rPr>
          <w:rFonts w:eastAsia="MS Mincho"/>
          <w:b/>
          <w:bCs/>
          <w:szCs w:val="22"/>
          <w:u w:val="single"/>
          <w:lang w:eastAsia="ja-JP"/>
        </w:rPr>
      </w:pPr>
    </w:p>
    <w:p w14:paraId="570E8C16" w14:textId="08E518D5" w:rsidR="00CA3535" w:rsidRPr="00A02E43" w:rsidRDefault="00577C0F" w:rsidP="00E46AF4">
      <w:pPr>
        <w:widowControl w:val="0"/>
        <w:autoSpaceDE w:val="0"/>
        <w:autoSpaceDN w:val="0"/>
        <w:adjustRightInd w:val="0"/>
        <w:rPr>
          <w:szCs w:val="22"/>
        </w:rPr>
      </w:pPr>
      <w:r w:rsidRPr="00A02E43">
        <w:rPr>
          <w:szCs w:val="22"/>
        </w:rPr>
        <w:t>Yleisimmin raportoidut tapahtumat ovat verenvuodot, joita ilmenee keskimäärin 14 %:lla potilaista, jotka saavat lyhytaikaista hoitoa elektiivisen lonkan tai polven tekonivelleikkauksen jälkeen, 16,6 %:lla eteisvärinäpotilaista, jotka saavat pitkäaikaista hoitoa aivohalvauksen ja systeemisen embolian ehkäisyyn, ja 14,4 %:lla aikuispotilaista, jotka saivat hoitoa SLT:hen/KE:hen. Lisäksi verenvuotoa esiintyi 19,4 %:lla potilaista syvien laskimotukosten/keuhkoembolioiden ehkäisytutkimuksessa (RE</w:t>
      </w:r>
      <w:r w:rsidR="00873FA6" w:rsidRPr="00A02E43">
        <w:rPr>
          <w:szCs w:val="22"/>
        </w:rPr>
        <w:noBreakHyphen/>
      </w:r>
      <w:r w:rsidRPr="00A02E43">
        <w:rPr>
          <w:szCs w:val="22"/>
        </w:rPr>
        <w:t>MEDY) (aikuispotilaat) ja 10,5 %:lla potilaista syvien laskimotukosten/keuhkoembolioiden ehkäisytutkimuksessa (RE</w:t>
      </w:r>
      <w:r w:rsidR="00873FA6" w:rsidRPr="00A02E43">
        <w:rPr>
          <w:szCs w:val="22"/>
        </w:rPr>
        <w:noBreakHyphen/>
      </w:r>
      <w:r w:rsidRPr="00A02E43">
        <w:rPr>
          <w:szCs w:val="22"/>
        </w:rPr>
        <w:t>SONATE) (aikuispotilaat).</w:t>
      </w:r>
    </w:p>
    <w:p w14:paraId="78CE087A" w14:textId="77777777" w:rsidR="003218A2" w:rsidRPr="00A02E43" w:rsidRDefault="003218A2" w:rsidP="00E46AF4">
      <w:pPr>
        <w:widowControl w:val="0"/>
        <w:autoSpaceDE w:val="0"/>
        <w:autoSpaceDN w:val="0"/>
        <w:adjustRightInd w:val="0"/>
        <w:rPr>
          <w:szCs w:val="22"/>
        </w:rPr>
      </w:pPr>
    </w:p>
    <w:p w14:paraId="1328310D" w14:textId="77777777" w:rsidR="003218A2" w:rsidRPr="00A02E43" w:rsidRDefault="00577C0F" w:rsidP="00E46AF4">
      <w:pPr>
        <w:widowControl w:val="0"/>
        <w:autoSpaceDE w:val="0"/>
        <w:autoSpaceDN w:val="0"/>
        <w:adjustRightInd w:val="0"/>
        <w:rPr>
          <w:szCs w:val="22"/>
        </w:rPr>
      </w:pPr>
      <w:r w:rsidRPr="00A02E43">
        <w:rPr>
          <w:szCs w:val="22"/>
        </w:rPr>
        <w:t>Näiden kolmen käyttöaiheen potilaspopulaatiot eivät ole verrattavissa keskenään ja verenvuototapahtumat jakautuvat useisiin elinjärjestelmäluokkiin, joten merkittävistä verenvuodoista ja kaikista verenvuodoista esitetään käyttöaiheittain jaotellut yhteenvedot taulukoissa 13–17 alla.</w:t>
      </w:r>
    </w:p>
    <w:p w14:paraId="07EE759A" w14:textId="77777777" w:rsidR="003218A2" w:rsidRPr="00A02E43" w:rsidRDefault="003218A2" w:rsidP="00E46AF4">
      <w:pPr>
        <w:widowControl w:val="0"/>
        <w:autoSpaceDE w:val="0"/>
        <w:autoSpaceDN w:val="0"/>
        <w:adjustRightInd w:val="0"/>
        <w:rPr>
          <w:szCs w:val="22"/>
        </w:rPr>
      </w:pPr>
    </w:p>
    <w:p w14:paraId="6222390F" w14:textId="77777777" w:rsidR="003218A2" w:rsidRPr="00A02E43" w:rsidRDefault="00577C0F" w:rsidP="00E46AF4">
      <w:pPr>
        <w:widowControl w:val="0"/>
        <w:rPr>
          <w:szCs w:val="22"/>
        </w:rPr>
      </w:pPr>
      <w:r w:rsidRPr="00A02E43">
        <w:rPr>
          <w:szCs w:val="22"/>
        </w:rPr>
        <w:t>Vaikka merkittävien tai vakavien vuotojen esiintyvyys kliinisissä tutkimuksissa on pieni, niitä saattaa esiintyä, ja vuotojen sijaintipaikasta riippumatta ne saattavat johtaa vammautumiseen, hengenvaaraan tai jopa kuolemaan.</w:t>
      </w:r>
    </w:p>
    <w:p w14:paraId="55F3E36B" w14:textId="77777777" w:rsidR="003218A2" w:rsidRPr="00A02E43" w:rsidRDefault="003218A2" w:rsidP="00E46AF4">
      <w:pPr>
        <w:widowControl w:val="0"/>
        <w:rPr>
          <w:szCs w:val="22"/>
        </w:rPr>
      </w:pPr>
    </w:p>
    <w:p w14:paraId="08685A17"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Taulukkoyhteenveto haittavaikutuksista</w:t>
      </w:r>
    </w:p>
    <w:p w14:paraId="2654CC25" w14:textId="77777777" w:rsidR="003218A2" w:rsidRPr="00A02E43" w:rsidRDefault="003218A2" w:rsidP="00E46AF4">
      <w:pPr>
        <w:keepNext/>
        <w:widowControl w:val="0"/>
        <w:autoSpaceDE w:val="0"/>
        <w:autoSpaceDN w:val="0"/>
        <w:adjustRightInd w:val="0"/>
        <w:rPr>
          <w:szCs w:val="22"/>
          <w:lang w:eastAsia="de-DE"/>
        </w:rPr>
      </w:pPr>
    </w:p>
    <w:p w14:paraId="1E286C3A" w14:textId="77777777" w:rsidR="003218A2" w:rsidRPr="00A02E43" w:rsidRDefault="00577C0F" w:rsidP="00E46AF4">
      <w:pPr>
        <w:widowControl w:val="0"/>
        <w:autoSpaceDE w:val="0"/>
        <w:autoSpaceDN w:val="0"/>
        <w:adjustRightInd w:val="0"/>
        <w:rPr>
          <w:szCs w:val="22"/>
        </w:rPr>
      </w:pPr>
      <w:r w:rsidRPr="00A02E43">
        <w:rPr>
          <w:szCs w:val="22"/>
        </w:rPr>
        <w:t>Taulukossa 12 esitetään haittavaikutukset, joita todettiin tutkimuksissa ja valmisteen markkinoille tulon jälkeen käyttöaiheissa laskimotromboembolian primaaripreventio lonkan tai polven tekonivelleikkauksen jälkeen, aivohalvausten ja systeemisten embolioiden ehkäisy eteisvärinäpotilailla, SLT:n/KE:n hoito ja SLT:n/KE:n ehkäisy. Ne on luokiteltu elinjärjestelmän mukaisin otsikoin ja esiintymistiheyksittäin seuraavalla tavalla: hyvin yleinen (≥ 1/10); yleinen (≥ 1/100, &lt; 1/10); melko harvinainen (≥ 1/1 000, &lt; 1/100); harvinainen (≥ 1/10 000, &lt; 1/1 000); hyvin harvinainen (&lt; 1/10 000); tuntematon (koska saatavissa oleva tieto ei riitä esiintyvyyden arviointiin).</w:t>
      </w:r>
    </w:p>
    <w:p w14:paraId="0FCCBD2C" w14:textId="77777777" w:rsidR="003218A2" w:rsidRPr="00A02E43" w:rsidRDefault="003218A2" w:rsidP="00E46AF4">
      <w:pPr>
        <w:widowControl w:val="0"/>
        <w:jc w:val="both"/>
        <w:rPr>
          <w:noProof/>
          <w:szCs w:val="22"/>
        </w:rPr>
      </w:pPr>
    </w:p>
    <w:p w14:paraId="3C81FB21" w14:textId="57F6658A" w:rsidR="003218A2" w:rsidRPr="00A02E43" w:rsidRDefault="00577C0F" w:rsidP="006167E0">
      <w:pPr>
        <w:keepNext/>
        <w:widowControl w:val="0"/>
        <w:ind w:left="1418" w:hanging="1418"/>
        <w:rPr>
          <w:b/>
          <w:bCs/>
          <w:szCs w:val="22"/>
        </w:rPr>
      </w:pPr>
      <w:r w:rsidRPr="00A02E43">
        <w:rPr>
          <w:b/>
          <w:szCs w:val="22"/>
        </w:rPr>
        <w:lastRenderedPageBreak/>
        <w:t>Taulukko</w:t>
      </w:r>
      <w:r w:rsidR="008D1DD5" w:rsidRPr="00A02E43">
        <w:rPr>
          <w:b/>
          <w:szCs w:val="22"/>
        </w:rPr>
        <w:t> </w:t>
      </w:r>
      <w:r w:rsidRPr="00A02E43">
        <w:rPr>
          <w:b/>
          <w:szCs w:val="22"/>
        </w:rPr>
        <w:t>12:</w:t>
      </w:r>
      <w:r w:rsidRPr="00A02E43">
        <w:rPr>
          <w:b/>
          <w:szCs w:val="22"/>
        </w:rPr>
        <w:tab/>
        <w:t>Haittavaikutukset</w:t>
      </w:r>
    </w:p>
    <w:p w14:paraId="618BF907" w14:textId="77777777" w:rsidR="003218A2" w:rsidRPr="00A02E43" w:rsidRDefault="003218A2" w:rsidP="00E46AF4">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6"/>
        <w:gridCol w:w="2779"/>
        <w:gridCol w:w="2065"/>
        <w:gridCol w:w="1646"/>
      </w:tblGrid>
      <w:tr w:rsidR="003218A2" w:rsidRPr="00A02E43" w14:paraId="1AF330EC" w14:textId="77777777" w:rsidTr="00237057">
        <w:trPr>
          <w:jc w:val="center"/>
        </w:trPr>
        <w:tc>
          <w:tcPr>
            <w:tcW w:w="1517" w:type="pct"/>
          </w:tcPr>
          <w:p w14:paraId="51DD6BCA" w14:textId="77777777" w:rsidR="003218A2" w:rsidRPr="00A02E43" w:rsidRDefault="003218A2" w:rsidP="00E46AF4">
            <w:pPr>
              <w:keepNext/>
              <w:widowControl w:val="0"/>
              <w:autoSpaceDE w:val="0"/>
              <w:autoSpaceDN w:val="0"/>
              <w:ind w:right="57"/>
              <w:rPr>
                <w:szCs w:val="22"/>
                <w:lang w:eastAsia="de-DE"/>
              </w:rPr>
            </w:pPr>
          </w:p>
        </w:tc>
        <w:tc>
          <w:tcPr>
            <w:tcW w:w="3483" w:type="pct"/>
            <w:gridSpan w:val="3"/>
          </w:tcPr>
          <w:p w14:paraId="77733CDF" w14:textId="3A118C7B" w:rsidR="003218A2" w:rsidRPr="00A02E43" w:rsidRDefault="00577C0F" w:rsidP="00E46AF4">
            <w:pPr>
              <w:keepNext/>
              <w:widowControl w:val="0"/>
              <w:autoSpaceDE w:val="0"/>
              <w:autoSpaceDN w:val="0"/>
              <w:ind w:left="57" w:right="57"/>
              <w:jc w:val="center"/>
              <w:rPr>
                <w:bCs/>
                <w:iCs/>
                <w:szCs w:val="22"/>
              </w:rPr>
            </w:pPr>
            <w:r w:rsidRPr="00A02E43">
              <w:rPr>
                <w:szCs w:val="22"/>
              </w:rPr>
              <w:t>Esiintymistiheys</w:t>
            </w:r>
          </w:p>
        </w:tc>
      </w:tr>
      <w:tr w:rsidR="003218A2" w:rsidRPr="00A02E43" w14:paraId="0D142DEF" w14:textId="77777777" w:rsidTr="00307441">
        <w:trPr>
          <w:jc w:val="center"/>
        </w:trPr>
        <w:tc>
          <w:tcPr>
            <w:tcW w:w="1517" w:type="pct"/>
          </w:tcPr>
          <w:p w14:paraId="7EA89596" w14:textId="77777777" w:rsidR="003218A2" w:rsidRPr="00A02E43" w:rsidRDefault="00577C0F" w:rsidP="00E46AF4">
            <w:pPr>
              <w:keepNext/>
              <w:widowControl w:val="0"/>
              <w:autoSpaceDE w:val="0"/>
              <w:autoSpaceDN w:val="0"/>
              <w:ind w:right="57"/>
              <w:rPr>
                <w:szCs w:val="22"/>
              </w:rPr>
            </w:pPr>
            <w:r w:rsidRPr="00A02E43">
              <w:rPr>
                <w:szCs w:val="22"/>
              </w:rPr>
              <w:t>Elinjärjestelmä/ Suositeltu termi</w:t>
            </w:r>
          </w:p>
        </w:tc>
        <w:tc>
          <w:tcPr>
            <w:tcW w:w="1496" w:type="pct"/>
          </w:tcPr>
          <w:p w14:paraId="247FA31D" w14:textId="77777777" w:rsidR="003218A2" w:rsidRPr="00A02E43" w:rsidRDefault="00577C0F" w:rsidP="00E46AF4">
            <w:pPr>
              <w:keepNext/>
              <w:widowControl w:val="0"/>
              <w:autoSpaceDE w:val="0"/>
              <w:autoSpaceDN w:val="0"/>
              <w:ind w:right="57"/>
              <w:rPr>
                <w:szCs w:val="22"/>
              </w:rPr>
            </w:pPr>
            <w:r w:rsidRPr="00A02E43">
              <w:rPr>
                <w:szCs w:val="22"/>
              </w:rPr>
              <w:t>Laskimotromboembolioiden primaaripreventio lonkan tai polven tekonivelleikkauksen jälkeen</w:t>
            </w:r>
          </w:p>
        </w:tc>
        <w:tc>
          <w:tcPr>
            <w:tcW w:w="1090" w:type="pct"/>
          </w:tcPr>
          <w:p w14:paraId="4FA160AF" w14:textId="77777777" w:rsidR="003218A2" w:rsidRPr="00A02E43" w:rsidRDefault="00577C0F" w:rsidP="00E46AF4">
            <w:pPr>
              <w:keepNext/>
              <w:widowControl w:val="0"/>
              <w:autoSpaceDE w:val="0"/>
              <w:autoSpaceDN w:val="0"/>
              <w:ind w:left="57" w:right="57"/>
              <w:rPr>
                <w:szCs w:val="22"/>
              </w:rPr>
            </w:pPr>
            <w:r w:rsidRPr="00A02E43">
              <w:rPr>
                <w:szCs w:val="22"/>
              </w:rPr>
              <w:t>Aivohalvauksen ja systeemisen embolian ehkäisy eteisvärinäpotilaille</w:t>
            </w:r>
          </w:p>
        </w:tc>
        <w:tc>
          <w:tcPr>
            <w:tcW w:w="897" w:type="pct"/>
          </w:tcPr>
          <w:p w14:paraId="7D06E88C" w14:textId="22A247E2" w:rsidR="003218A2" w:rsidRPr="00A02E43" w:rsidRDefault="00577C0F" w:rsidP="00E46AF4">
            <w:pPr>
              <w:keepNext/>
              <w:widowControl w:val="0"/>
              <w:autoSpaceDE w:val="0"/>
              <w:autoSpaceDN w:val="0"/>
              <w:ind w:left="57" w:right="57"/>
              <w:rPr>
                <w:bCs/>
                <w:iCs/>
                <w:szCs w:val="22"/>
              </w:rPr>
            </w:pPr>
            <w:r w:rsidRPr="00A02E43">
              <w:rPr>
                <w:szCs w:val="22"/>
              </w:rPr>
              <w:t>SLT/KE:n hoito ja ehkäisy</w:t>
            </w:r>
          </w:p>
        </w:tc>
      </w:tr>
      <w:tr w:rsidR="003218A2" w:rsidRPr="00A02E43" w14:paraId="3E5D1BA0" w14:textId="77777777" w:rsidTr="00307441">
        <w:trPr>
          <w:jc w:val="center"/>
        </w:trPr>
        <w:tc>
          <w:tcPr>
            <w:tcW w:w="4103" w:type="pct"/>
            <w:gridSpan w:val="3"/>
          </w:tcPr>
          <w:p w14:paraId="5A32F307" w14:textId="77777777" w:rsidR="003218A2" w:rsidRPr="00A02E43" w:rsidRDefault="00577C0F" w:rsidP="00E46AF4">
            <w:pPr>
              <w:keepNext/>
              <w:widowControl w:val="0"/>
              <w:rPr>
                <w:szCs w:val="22"/>
              </w:rPr>
            </w:pPr>
            <w:r w:rsidRPr="00A02E43">
              <w:rPr>
                <w:szCs w:val="22"/>
              </w:rPr>
              <w:t>Veri ja imukudos</w:t>
            </w:r>
          </w:p>
        </w:tc>
        <w:tc>
          <w:tcPr>
            <w:tcW w:w="897" w:type="pct"/>
          </w:tcPr>
          <w:p w14:paraId="6FA23F23" w14:textId="77777777" w:rsidR="003218A2" w:rsidRPr="00A02E43" w:rsidRDefault="003218A2" w:rsidP="00E46AF4">
            <w:pPr>
              <w:keepNext/>
              <w:widowControl w:val="0"/>
              <w:rPr>
                <w:szCs w:val="22"/>
                <w:lang w:eastAsia="de-DE"/>
              </w:rPr>
            </w:pPr>
          </w:p>
        </w:tc>
      </w:tr>
      <w:tr w:rsidR="003218A2" w:rsidRPr="00A02E43" w14:paraId="7C49D2CA" w14:textId="77777777" w:rsidTr="00307441">
        <w:trPr>
          <w:jc w:val="center"/>
        </w:trPr>
        <w:tc>
          <w:tcPr>
            <w:tcW w:w="1517" w:type="pct"/>
          </w:tcPr>
          <w:p w14:paraId="14F990FC" w14:textId="77777777" w:rsidR="003218A2" w:rsidRPr="00A02E43" w:rsidRDefault="00577C0F" w:rsidP="00E46AF4">
            <w:pPr>
              <w:keepNext/>
              <w:widowControl w:val="0"/>
              <w:autoSpaceDE w:val="0"/>
              <w:autoSpaceDN w:val="0"/>
              <w:ind w:left="180" w:right="57"/>
              <w:rPr>
                <w:szCs w:val="22"/>
              </w:rPr>
            </w:pPr>
            <w:r w:rsidRPr="00A02E43">
              <w:rPr>
                <w:szCs w:val="22"/>
              </w:rPr>
              <w:t>Anemia</w:t>
            </w:r>
          </w:p>
        </w:tc>
        <w:tc>
          <w:tcPr>
            <w:tcW w:w="1496" w:type="pct"/>
          </w:tcPr>
          <w:p w14:paraId="453BCE71"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c>
          <w:tcPr>
            <w:tcW w:w="1090" w:type="pct"/>
          </w:tcPr>
          <w:p w14:paraId="226B960D" w14:textId="77777777" w:rsidR="003218A2" w:rsidRPr="00A02E43" w:rsidRDefault="00577C0F" w:rsidP="00E46AF4">
            <w:pPr>
              <w:keepNext/>
              <w:widowControl w:val="0"/>
              <w:autoSpaceDE w:val="0"/>
              <w:autoSpaceDN w:val="0"/>
              <w:ind w:left="57" w:right="57"/>
              <w:jc w:val="center"/>
              <w:rPr>
                <w:szCs w:val="22"/>
              </w:rPr>
            </w:pPr>
            <w:r w:rsidRPr="00A02E43">
              <w:rPr>
                <w:szCs w:val="22"/>
              </w:rPr>
              <w:t>Yleinen</w:t>
            </w:r>
          </w:p>
        </w:tc>
        <w:tc>
          <w:tcPr>
            <w:tcW w:w="897" w:type="pct"/>
          </w:tcPr>
          <w:p w14:paraId="146831C3"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462B7D97" w14:textId="77777777" w:rsidTr="00307441">
        <w:trPr>
          <w:jc w:val="center"/>
        </w:trPr>
        <w:tc>
          <w:tcPr>
            <w:tcW w:w="1517" w:type="pct"/>
          </w:tcPr>
          <w:p w14:paraId="37287E21" w14:textId="77777777" w:rsidR="003218A2" w:rsidRPr="00A02E43" w:rsidRDefault="00577C0F" w:rsidP="00E46AF4">
            <w:pPr>
              <w:keepNext/>
              <w:widowControl w:val="0"/>
              <w:autoSpaceDE w:val="0"/>
              <w:autoSpaceDN w:val="0"/>
              <w:ind w:left="180" w:right="57"/>
              <w:rPr>
                <w:szCs w:val="22"/>
              </w:rPr>
            </w:pPr>
            <w:r w:rsidRPr="00A02E43">
              <w:rPr>
                <w:szCs w:val="22"/>
              </w:rPr>
              <w:t>Hemoglobiinin lasku</w:t>
            </w:r>
          </w:p>
        </w:tc>
        <w:tc>
          <w:tcPr>
            <w:tcW w:w="1496" w:type="pct"/>
          </w:tcPr>
          <w:p w14:paraId="277B7D73" w14:textId="77777777" w:rsidR="003218A2" w:rsidRPr="00A02E43" w:rsidRDefault="00577C0F" w:rsidP="00E46AF4">
            <w:pPr>
              <w:keepNext/>
              <w:widowControl w:val="0"/>
              <w:autoSpaceDE w:val="0"/>
              <w:autoSpaceDN w:val="0"/>
              <w:ind w:left="57" w:right="57"/>
              <w:jc w:val="center"/>
              <w:rPr>
                <w:szCs w:val="22"/>
              </w:rPr>
            </w:pPr>
            <w:r w:rsidRPr="00A02E43">
              <w:rPr>
                <w:szCs w:val="22"/>
              </w:rPr>
              <w:t>Yleinen</w:t>
            </w:r>
          </w:p>
        </w:tc>
        <w:tc>
          <w:tcPr>
            <w:tcW w:w="1090" w:type="pct"/>
          </w:tcPr>
          <w:p w14:paraId="478866DD"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c>
          <w:tcPr>
            <w:tcW w:w="897" w:type="pct"/>
          </w:tcPr>
          <w:p w14:paraId="56DF0E11"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01CC31BF" w14:textId="77777777" w:rsidTr="00307441">
        <w:trPr>
          <w:jc w:val="center"/>
        </w:trPr>
        <w:tc>
          <w:tcPr>
            <w:tcW w:w="1517" w:type="pct"/>
          </w:tcPr>
          <w:p w14:paraId="0D7DD46A" w14:textId="77777777" w:rsidR="003218A2" w:rsidRPr="00A02E43" w:rsidRDefault="00577C0F" w:rsidP="00E46AF4">
            <w:pPr>
              <w:keepNext/>
              <w:widowControl w:val="0"/>
              <w:autoSpaceDE w:val="0"/>
              <w:autoSpaceDN w:val="0"/>
              <w:ind w:left="180" w:right="57"/>
              <w:rPr>
                <w:szCs w:val="22"/>
              </w:rPr>
            </w:pPr>
            <w:r w:rsidRPr="00A02E43">
              <w:rPr>
                <w:szCs w:val="22"/>
              </w:rPr>
              <w:t>Trombosytopenia</w:t>
            </w:r>
          </w:p>
        </w:tc>
        <w:tc>
          <w:tcPr>
            <w:tcW w:w="1496" w:type="pct"/>
          </w:tcPr>
          <w:p w14:paraId="2F4A8FB8" w14:textId="77777777" w:rsidR="003218A2" w:rsidRPr="00A02E43" w:rsidRDefault="00577C0F" w:rsidP="00E46AF4">
            <w:pPr>
              <w:keepNext/>
              <w:widowControl w:val="0"/>
              <w:autoSpaceDE w:val="0"/>
              <w:autoSpaceDN w:val="0"/>
              <w:ind w:left="57" w:right="57"/>
              <w:jc w:val="center"/>
              <w:rPr>
                <w:szCs w:val="22"/>
              </w:rPr>
            </w:pPr>
            <w:r w:rsidRPr="00A02E43">
              <w:rPr>
                <w:szCs w:val="22"/>
              </w:rPr>
              <w:t>Harvinainen</w:t>
            </w:r>
          </w:p>
        </w:tc>
        <w:tc>
          <w:tcPr>
            <w:tcW w:w="1090" w:type="pct"/>
          </w:tcPr>
          <w:p w14:paraId="5A785BEF"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c>
          <w:tcPr>
            <w:tcW w:w="897" w:type="pct"/>
          </w:tcPr>
          <w:p w14:paraId="566BD4B6" w14:textId="77777777" w:rsidR="003218A2" w:rsidRPr="00A02E43" w:rsidRDefault="00577C0F" w:rsidP="00E46AF4">
            <w:pPr>
              <w:keepNext/>
              <w:widowControl w:val="0"/>
              <w:autoSpaceDE w:val="0"/>
              <w:autoSpaceDN w:val="0"/>
              <w:ind w:left="57" w:right="57"/>
              <w:jc w:val="center"/>
              <w:rPr>
                <w:szCs w:val="22"/>
              </w:rPr>
            </w:pPr>
            <w:r w:rsidRPr="00A02E43">
              <w:rPr>
                <w:szCs w:val="22"/>
              </w:rPr>
              <w:t>Harvinainen</w:t>
            </w:r>
          </w:p>
        </w:tc>
      </w:tr>
      <w:tr w:rsidR="003218A2" w:rsidRPr="00A02E43" w14:paraId="5F383E0A" w14:textId="77777777" w:rsidTr="00307441">
        <w:trPr>
          <w:jc w:val="center"/>
        </w:trPr>
        <w:tc>
          <w:tcPr>
            <w:tcW w:w="1517" w:type="pct"/>
          </w:tcPr>
          <w:p w14:paraId="119D27E2" w14:textId="77777777" w:rsidR="003218A2" w:rsidRPr="00A02E43" w:rsidRDefault="00577C0F" w:rsidP="00E46AF4">
            <w:pPr>
              <w:keepNext/>
              <w:widowControl w:val="0"/>
              <w:autoSpaceDE w:val="0"/>
              <w:autoSpaceDN w:val="0"/>
              <w:ind w:left="180" w:right="57"/>
              <w:rPr>
                <w:szCs w:val="22"/>
              </w:rPr>
            </w:pPr>
            <w:r w:rsidRPr="00A02E43">
              <w:rPr>
                <w:szCs w:val="22"/>
              </w:rPr>
              <w:t>Hematokriitin lasku</w:t>
            </w:r>
          </w:p>
        </w:tc>
        <w:tc>
          <w:tcPr>
            <w:tcW w:w="1496" w:type="pct"/>
          </w:tcPr>
          <w:p w14:paraId="550FC51F"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c>
          <w:tcPr>
            <w:tcW w:w="1090" w:type="pct"/>
          </w:tcPr>
          <w:p w14:paraId="590A13B2" w14:textId="77777777" w:rsidR="003218A2" w:rsidRPr="00A02E43" w:rsidRDefault="00577C0F" w:rsidP="00E46AF4">
            <w:pPr>
              <w:keepNext/>
              <w:widowControl w:val="0"/>
              <w:autoSpaceDE w:val="0"/>
              <w:autoSpaceDN w:val="0"/>
              <w:ind w:left="57" w:right="57"/>
              <w:jc w:val="center"/>
              <w:rPr>
                <w:szCs w:val="22"/>
              </w:rPr>
            </w:pPr>
            <w:r w:rsidRPr="00A02E43">
              <w:rPr>
                <w:szCs w:val="22"/>
              </w:rPr>
              <w:t>Harvinainen</w:t>
            </w:r>
          </w:p>
        </w:tc>
        <w:tc>
          <w:tcPr>
            <w:tcW w:w="897" w:type="pct"/>
          </w:tcPr>
          <w:p w14:paraId="72A280E8"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134CC938" w14:textId="77777777" w:rsidTr="00307441">
        <w:trPr>
          <w:jc w:val="center"/>
        </w:trPr>
        <w:tc>
          <w:tcPr>
            <w:tcW w:w="1517" w:type="pct"/>
          </w:tcPr>
          <w:p w14:paraId="0BB0E5EB" w14:textId="77777777" w:rsidR="003218A2" w:rsidRPr="00A02E43" w:rsidRDefault="00577C0F" w:rsidP="00E46AF4">
            <w:pPr>
              <w:keepNext/>
              <w:widowControl w:val="0"/>
              <w:autoSpaceDE w:val="0"/>
              <w:autoSpaceDN w:val="0"/>
              <w:ind w:left="180" w:right="57"/>
              <w:rPr>
                <w:szCs w:val="22"/>
              </w:rPr>
            </w:pPr>
            <w:r w:rsidRPr="00A02E43">
              <w:rPr>
                <w:szCs w:val="22"/>
              </w:rPr>
              <w:t>Neutropenia</w:t>
            </w:r>
          </w:p>
        </w:tc>
        <w:tc>
          <w:tcPr>
            <w:tcW w:w="1496" w:type="pct"/>
          </w:tcPr>
          <w:p w14:paraId="1C712B82"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c>
          <w:tcPr>
            <w:tcW w:w="1090" w:type="pct"/>
          </w:tcPr>
          <w:p w14:paraId="3C9EEA7A"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c>
          <w:tcPr>
            <w:tcW w:w="897" w:type="pct"/>
          </w:tcPr>
          <w:p w14:paraId="37961267"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19F4FBA5" w14:textId="77777777" w:rsidTr="00307441">
        <w:trPr>
          <w:jc w:val="center"/>
        </w:trPr>
        <w:tc>
          <w:tcPr>
            <w:tcW w:w="1517" w:type="pct"/>
          </w:tcPr>
          <w:p w14:paraId="03D02DFB" w14:textId="77777777" w:rsidR="003218A2" w:rsidRPr="00A02E43" w:rsidRDefault="00577C0F" w:rsidP="00E46AF4">
            <w:pPr>
              <w:keepNext/>
              <w:widowControl w:val="0"/>
              <w:autoSpaceDE w:val="0"/>
              <w:autoSpaceDN w:val="0"/>
              <w:ind w:left="180" w:right="57"/>
              <w:rPr>
                <w:szCs w:val="22"/>
              </w:rPr>
            </w:pPr>
            <w:r w:rsidRPr="00A02E43">
              <w:rPr>
                <w:szCs w:val="22"/>
              </w:rPr>
              <w:t>Agranulosytoosi</w:t>
            </w:r>
          </w:p>
        </w:tc>
        <w:tc>
          <w:tcPr>
            <w:tcW w:w="1496" w:type="pct"/>
          </w:tcPr>
          <w:p w14:paraId="6480B858"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c>
          <w:tcPr>
            <w:tcW w:w="1090" w:type="pct"/>
          </w:tcPr>
          <w:p w14:paraId="392CF0B8"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c>
          <w:tcPr>
            <w:tcW w:w="897" w:type="pct"/>
          </w:tcPr>
          <w:p w14:paraId="0C1B9A24"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12ED0807" w14:textId="77777777" w:rsidTr="00307441">
        <w:trPr>
          <w:jc w:val="center"/>
        </w:trPr>
        <w:tc>
          <w:tcPr>
            <w:tcW w:w="4103" w:type="pct"/>
            <w:gridSpan w:val="3"/>
          </w:tcPr>
          <w:p w14:paraId="6666B4FE" w14:textId="77777777" w:rsidR="003218A2" w:rsidRPr="00A02E43" w:rsidRDefault="00577C0F" w:rsidP="00E46AF4">
            <w:pPr>
              <w:keepNext/>
              <w:widowControl w:val="0"/>
              <w:autoSpaceDE w:val="0"/>
              <w:autoSpaceDN w:val="0"/>
              <w:rPr>
                <w:szCs w:val="22"/>
              </w:rPr>
            </w:pPr>
            <w:r w:rsidRPr="00A02E43">
              <w:rPr>
                <w:szCs w:val="22"/>
              </w:rPr>
              <w:t>Immuunijärjestelmä</w:t>
            </w:r>
          </w:p>
        </w:tc>
        <w:tc>
          <w:tcPr>
            <w:tcW w:w="897" w:type="pct"/>
          </w:tcPr>
          <w:p w14:paraId="0D3A5C21" w14:textId="77777777" w:rsidR="003218A2" w:rsidRPr="00A02E43" w:rsidRDefault="003218A2" w:rsidP="00E46AF4">
            <w:pPr>
              <w:keepNext/>
              <w:widowControl w:val="0"/>
              <w:autoSpaceDE w:val="0"/>
              <w:autoSpaceDN w:val="0"/>
              <w:rPr>
                <w:szCs w:val="22"/>
              </w:rPr>
            </w:pPr>
          </w:p>
        </w:tc>
      </w:tr>
      <w:tr w:rsidR="003218A2" w:rsidRPr="00A02E43" w14:paraId="6F3595F5" w14:textId="77777777" w:rsidTr="00307441">
        <w:trPr>
          <w:jc w:val="center"/>
        </w:trPr>
        <w:tc>
          <w:tcPr>
            <w:tcW w:w="1517" w:type="pct"/>
          </w:tcPr>
          <w:p w14:paraId="2A59A433" w14:textId="46AC8065" w:rsidR="003218A2" w:rsidRPr="00A02E43" w:rsidRDefault="00577C0F" w:rsidP="00E46AF4">
            <w:pPr>
              <w:keepNext/>
              <w:widowControl w:val="0"/>
              <w:ind w:left="180" w:right="57"/>
              <w:rPr>
                <w:szCs w:val="22"/>
              </w:rPr>
            </w:pPr>
            <w:r w:rsidRPr="00A02E43">
              <w:rPr>
                <w:szCs w:val="22"/>
              </w:rPr>
              <w:t>Lääkeyliherkkyys</w:t>
            </w:r>
          </w:p>
        </w:tc>
        <w:tc>
          <w:tcPr>
            <w:tcW w:w="1496" w:type="pct"/>
          </w:tcPr>
          <w:p w14:paraId="4BFD0015" w14:textId="77777777" w:rsidR="003218A2" w:rsidRPr="00A02E43" w:rsidRDefault="00577C0F" w:rsidP="00E46AF4">
            <w:pPr>
              <w:keepNext/>
              <w:widowControl w:val="0"/>
              <w:jc w:val="center"/>
              <w:rPr>
                <w:szCs w:val="22"/>
              </w:rPr>
            </w:pPr>
            <w:r w:rsidRPr="00A02E43">
              <w:rPr>
                <w:szCs w:val="22"/>
              </w:rPr>
              <w:t>Melko harvinainen</w:t>
            </w:r>
          </w:p>
        </w:tc>
        <w:tc>
          <w:tcPr>
            <w:tcW w:w="1090" w:type="pct"/>
          </w:tcPr>
          <w:p w14:paraId="43F91160" w14:textId="77777777" w:rsidR="003218A2" w:rsidRPr="00A02E43" w:rsidRDefault="00577C0F" w:rsidP="00E46AF4">
            <w:pPr>
              <w:keepNext/>
              <w:widowControl w:val="0"/>
              <w:jc w:val="center"/>
              <w:rPr>
                <w:szCs w:val="22"/>
              </w:rPr>
            </w:pPr>
            <w:r w:rsidRPr="00A02E43">
              <w:rPr>
                <w:szCs w:val="22"/>
              </w:rPr>
              <w:t>Melko harvinainen</w:t>
            </w:r>
          </w:p>
        </w:tc>
        <w:tc>
          <w:tcPr>
            <w:tcW w:w="897" w:type="pct"/>
          </w:tcPr>
          <w:p w14:paraId="451C715B" w14:textId="62C66D9E" w:rsidR="003218A2" w:rsidRPr="00A02E43" w:rsidRDefault="00577C0F" w:rsidP="00E46AF4">
            <w:pPr>
              <w:keepNext/>
              <w:widowControl w:val="0"/>
              <w:jc w:val="center"/>
              <w:rPr>
                <w:szCs w:val="22"/>
              </w:rPr>
            </w:pPr>
            <w:r w:rsidRPr="00A02E43">
              <w:rPr>
                <w:szCs w:val="22"/>
              </w:rPr>
              <w:t>Melko harvinainen</w:t>
            </w:r>
          </w:p>
        </w:tc>
      </w:tr>
      <w:tr w:rsidR="003218A2" w:rsidRPr="00A02E43" w14:paraId="3D6854F7" w14:textId="77777777" w:rsidTr="00307441">
        <w:trPr>
          <w:jc w:val="center"/>
        </w:trPr>
        <w:tc>
          <w:tcPr>
            <w:tcW w:w="1517" w:type="pct"/>
          </w:tcPr>
          <w:p w14:paraId="75C6D967" w14:textId="77777777" w:rsidR="003218A2" w:rsidRPr="00A02E43" w:rsidRDefault="00577C0F" w:rsidP="00E46AF4">
            <w:pPr>
              <w:keepNext/>
              <w:widowControl w:val="0"/>
              <w:ind w:left="180" w:right="57"/>
              <w:rPr>
                <w:szCs w:val="22"/>
              </w:rPr>
            </w:pPr>
            <w:r w:rsidRPr="00A02E43">
              <w:rPr>
                <w:szCs w:val="22"/>
              </w:rPr>
              <w:t>Ihottuma</w:t>
            </w:r>
          </w:p>
        </w:tc>
        <w:tc>
          <w:tcPr>
            <w:tcW w:w="1496" w:type="pct"/>
          </w:tcPr>
          <w:p w14:paraId="688F38EE" w14:textId="77777777" w:rsidR="003218A2" w:rsidRPr="00A02E43" w:rsidRDefault="00577C0F" w:rsidP="00E46AF4">
            <w:pPr>
              <w:keepNext/>
              <w:widowControl w:val="0"/>
              <w:jc w:val="center"/>
              <w:rPr>
                <w:szCs w:val="22"/>
              </w:rPr>
            </w:pPr>
            <w:r w:rsidRPr="00A02E43">
              <w:rPr>
                <w:szCs w:val="22"/>
              </w:rPr>
              <w:t>Harvinainen</w:t>
            </w:r>
          </w:p>
        </w:tc>
        <w:tc>
          <w:tcPr>
            <w:tcW w:w="1090" w:type="pct"/>
          </w:tcPr>
          <w:p w14:paraId="5987EDAF" w14:textId="77777777" w:rsidR="003218A2" w:rsidRPr="00A02E43" w:rsidRDefault="00577C0F" w:rsidP="00E46AF4">
            <w:pPr>
              <w:keepNext/>
              <w:widowControl w:val="0"/>
              <w:jc w:val="center"/>
              <w:rPr>
                <w:szCs w:val="22"/>
              </w:rPr>
            </w:pPr>
            <w:r w:rsidRPr="00A02E43">
              <w:rPr>
                <w:szCs w:val="22"/>
              </w:rPr>
              <w:t>Melko harvinainen</w:t>
            </w:r>
          </w:p>
        </w:tc>
        <w:tc>
          <w:tcPr>
            <w:tcW w:w="897" w:type="pct"/>
          </w:tcPr>
          <w:p w14:paraId="4EB629A4" w14:textId="77777777" w:rsidR="003218A2" w:rsidRPr="00A02E43" w:rsidRDefault="00577C0F" w:rsidP="00E46AF4">
            <w:pPr>
              <w:keepNext/>
              <w:widowControl w:val="0"/>
              <w:jc w:val="center"/>
              <w:rPr>
                <w:szCs w:val="22"/>
              </w:rPr>
            </w:pPr>
            <w:r w:rsidRPr="00A02E43">
              <w:rPr>
                <w:szCs w:val="22"/>
              </w:rPr>
              <w:t>Melko harvinainen</w:t>
            </w:r>
          </w:p>
        </w:tc>
      </w:tr>
      <w:tr w:rsidR="003218A2" w:rsidRPr="00A02E43" w14:paraId="20C5B8F6" w14:textId="77777777" w:rsidTr="00307441">
        <w:trPr>
          <w:jc w:val="center"/>
        </w:trPr>
        <w:tc>
          <w:tcPr>
            <w:tcW w:w="1517" w:type="pct"/>
          </w:tcPr>
          <w:p w14:paraId="66906025" w14:textId="77777777" w:rsidR="003218A2" w:rsidRPr="00A02E43" w:rsidRDefault="00577C0F" w:rsidP="00E46AF4">
            <w:pPr>
              <w:keepNext/>
              <w:widowControl w:val="0"/>
              <w:ind w:left="180" w:right="57"/>
              <w:rPr>
                <w:szCs w:val="22"/>
              </w:rPr>
            </w:pPr>
            <w:r w:rsidRPr="00A02E43">
              <w:rPr>
                <w:szCs w:val="22"/>
              </w:rPr>
              <w:t>Kutina</w:t>
            </w:r>
          </w:p>
        </w:tc>
        <w:tc>
          <w:tcPr>
            <w:tcW w:w="1496" w:type="pct"/>
          </w:tcPr>
          <w:p w14:paraId="4BC5522B" w14:textId="77777777" w:rsidR="003218A2" w:rsidRPr="00A02E43" w:rsidRDefault="00577C0F" w:rsidP="00E46AF4">
            <w:pPr>
              <w:keepNext/>
              <w:widowControl w:val="0"/>
              <w:jc w:val="center"/>
              <w:rPr>
                <w:szCs w:val="22"/>
              </w:rPr>
            </w:pPr>
            <w:r w:rsidRPr="00A02E43">
              <w:rPr>
                <w:szCs w:val="22"/>
              </w:rPr>
              <w:t>Harvinainen</w:t>
            </w:r>
          </w:p>
        </w:tc>
        <w:tc>
          <w:tcPr>
            <w:tcW w:w="1090" w:type="pct"/>
          </w:tcPr>
          <w:p w14:paraId="6BEE1695" w14:textId="77777777" w:rsidR="003218A2" w:rsidRPr="00A02E43" w:rsidRDefault="00577C0F" w:rsidP="00E46AF4">
            <w:pPr>
              <w:keepNext/>
              <w:widowControl w:val="0"/>
              <w:jc w:val="center"/>
              <w:rPr>
                <w:szCs w:val="22"/>
              </w:rPr>
            </w:pPr>
            <w:r w:rsidRPr="00A02E43">
              <w:rPr>
                <w:szCs w:val="22"/>
              </w:rPr>
              <w:t>Melko harvinainen</w:t>
            </w:r>
          </w:p>
        </w:tc>
        <w:tc>
          <w:tcPr>
            <w:tcW w:w="897" w:type="pct"/>
          </w:tcPr>
          <w:p w14:paraId="27E53F9A" w14:textId="716838D0" w:rsidR="003218A2" w:rsidRPr="00A02E43" w:rsidRDefault="00577C0F" w:rsidP="00E46AF4">
            <w:pPr>
              <w:keepNext/>
              <w:widowControl w:val="0"/>
              <w:jc w:val="center"/>
              <w:rPr>
                <w:szCs w:val="22"/>
              </w:rPr>
            </w:pPr>
            <w:r w:rsidRPr="00A02E43">
              <w:rPr>
                <w:szCs w:val="22"/>
              </w:rPr>
              <w:t>Melko harvinainen</w:t>
            </w:r>
          </w:p>
        </w:tc>
      </w:tr>
      <w:tr w:rsidR="003218A2" w:rsidRPr="00A02E43" w14:paraId="7C68BEE9" w14:textId="77777777" w:rsidTr="00307441">
        <w:trPr>
          <w:jc w:val="center"/>
        </w:trPr>
        <w:tc>
          <w:tcPr>
            <w:tcW w:w="1517" w:type="pct"/>
          </w:tcPr>
          <w:p w14:paraId="5C5569D1" w14:textId="46586B6A" w:rsidR="003218A2" w:rsidRPr="00A02E43" w:rsidRDefault="00577C0F" w:rsidP="00E46AF4">
            <w:pPr>
              <w:keepNext/>
              <w:widowControl w:val="0"/>
              <w:ind w:left="180" w:right="57"/>
              <w:rPr>
                <w:szCs w:val="22"/>
              </w:rPr>
            </w:pPr>
            <w:r w:rsidRPr="00A02E43">
              <w:rPr>
                <w:szCs w:val="22"/>
              </w:rPr>
              <w:t>Anafylaktinen reaktio</w:t>
            </w:r>
          </w:p>
        </w:tc>
        <w:tc>
          <w:tcPr>
            <w:tcW w:w="1496" w:type="pct"/>
          </w:tcPr>
          <w:p w14:paraId="53C95675" w14:textId="77777777" w:rsidR="003218A2" w:rsidRPr="00A02E43" w:rsidRDefault="00577C0F" w:rsidP="00E46AF4">
            <w:pPr>
              <w:keepNext/>
              <w:widowControl w:val="0"/>
              <w:jc w:val="center"/>
              <w:rPr>
                <w:szCs w:val="22"/>
              </w:rPr>
            </w:pPr>
            <w:r w:rsidRPr="00A02E43">
              <w:rPr>
                <w:szCs w:val="22"/>
              </w:rPr>
              <w:t>Harvinainen</w:t>
            </w:r>
          </w:p>
        </w:tc>
        <w:tc>
          <w:tcPr>
            <w:tcW w:w="1090" w:type="pct"/>
          </w:tcPr>
          <w:p w14:paraId="6E06B70B" w14:textId="77777777" w:rsidR="003218A2" w:rsidRPr="00A02E43" w:rsidRDefault="00577C0F" w:rsidP="00E46AF4">
            <w:pPr>
              <w:keepNext/>
              <w:widowControl w:val="0"/>
              <w:jc w:val="center"/>
              <w:rPr>
                <w:szCs w:val="22"/>
              </w:rPr>
            </w:pPr>
            <w:r w:rsidRPr="00A02E43">
              <w:rPr>
                <w:szCs w:val="22"/>
              </w:rPr>
              <w:t>Harvinainen</w:t>
            </w:r>
          </w:p>
        </w:tc>
        <w:tc>
          <w:tcPr>
            <w:tcW w:w="897" w:type="pct"/>
          </w:tcPr>
          <w:p w14:paraId="12A91A75" w14:textId="491D920E" w:rsidR="003218A2" w:rsidRPr="00A02E43" w:rsidRDefault="00577C0F" w:rsidP="00E46AF4">
            <w:pPr>
              <w:keepNext/>
              <w:widowControl w:val="0"/>
              <w:jc w:val="center"/>
              <w:rPr>
                <w:szCs w:val="22"/>
              </w:rPr>
            </w:pPr>
            <w:r w:rsidRPr="00A02E43">
              <w:rPr>
                <w:szCs w:val="22"/>
              </w:rPr>
              <w:t>Harvinainen</w:t>
            </w:r>
          </w:p>
        </w:tc>
      </w:tr>
      <w:tr w:rsidR="003218A2" w:rsidRPr="00A02E43" w14:paraId="4FEA6B3B" w14:textId="77777777" w:rsidTr="00307441">
        <w:trPr>
          <w:jc w:val="center"/>
        </w:trPr>
        <w:tc>
          <w:tcPr>
            <w:tcW w:w="1517" w:type="pct"/>
          </w:tcPr>
          <w:p w14:paraId="5970EAA0" w14:textId="77777777" w:rsidR="003218A2" w:rsidRPr="00A02E43" w:rsidRDefault="00577C0F" w:rsidP="00E46AF4">
            <w:pPr>
              <w:keepNext/>
              <w:widowControl w:val="0"/>
              <w:ind w:left="180" w:right="57"/>
              <w:rPr>
                <w:szCs w:val="22"/>
              </w:rPr>
            </w:pPr>
            <w:r w:rsidRPr="00A02E43">
              <w:rPr>
                <w:szCs w:val="22"/>
              </w:rPr>
              <w:t>Angioedeema</w:t>
            </w:r>
          </w:p>
        </w:tc>
        <w:tc>
          <w:tcPr>
            <w:tcW w:w="1496" w:type="pct"/>
          </w:tcPr>
          <w:p w14:paraId="5BE5F13D" w14:textId="77777777" w:rsidR="003218A2" w:rsidRPr="00A02E43" w:rsidRDefault="00577C0F" w:rsidP="00E46AF4">
            <w:pPr>
              <w:keepNext/>
              <w:widowControl w:val="0"/>
              <w:jc w:val="center"/>
              <w:rPr>
                <w:szCs w:val="22"/>
              </w:rPr>
            </w:pPr>
            <w:r w:rsidRPr="00A02E43">
              <w:rPr>
                <w:szCs w:val="22"/>
              </w:rPr>
              <w:t>Harvinainen</w:t>
            </w:r>
          </w:p>
        </w:tc>
        <w:tc>
          <w:tcPr>
            <w:tcW w:w="1090" w:type="pct"/>
          </w:tcPr>
          <w:p w14:paraId="1F648754" w14:textId="77777777" w:rsidR="003218A2" w:rsidRPr="00A02E43" w:rsidRDefault="00577C0F" w:rsidP="00E46AF4">
            <w:pPr>
              <w:keepNext/>
              <w:widowControl w:val="0"/>
              <w:jc w:val="center"/>
              <w:rPr>
                <w:szCs w:val="22"/>
              </w:rPr>
            </w:pPr>
            <w:r w:rsidRPr="00A02E43">
              <w:rPr>
                <w:szCs w:val="22"/>
              </w:rPr>
              <w:t>Harvinainen</w:t>
            </w:r>
          </w:p>
        </w:tc>
        <w:tc>
          <w:tcPr>
            <w:tcW w:w="897" w:type="pct"/>
          </w:tcPr>
          <w:p w14:paraId="6EA87702" w14:textId="77777777" w:rsidR="003218A2" w:rsidRPr="00A02E43" w:rsidRDefault="00577C0F" w:rsidP="00E46AF4">
            <w:pPr>
              <w:keepNext/>
              <w:widowControl w:val="0"/>
              <w:jc w:val="center"/>
              <w:rPr>
                <w:szCs w:val="22"/>
              </w:rPr>
            </w:pPr>
            <w:r w:rsidRPr="00A02E43">
              <w:rPr>
                <w:szCs w:val="22"/>
              </w:rPr>
              <w:t>Harvinainen</w:t>
            </w:r>
          </w:p>
        </w:tc>
      </w:tr>
      <w:tr w:rsidR="003218A2" w:rsidRPr="00A02E43" w14:paraId="72A14EF4" w14:textId="77777777" w:rsidTr="00307441">
        <w:trPr>
          <w:jc w:val="center"/>
        </w:trPr>
        <w:tc>
          <w:tcPr>
            <w:tcW w:w="1517" w:type="pct"/>
          </w:tcPr>
          <w:p w14:paraId="6F2098A9" w14:textId="77777777" w:rsidR="003218A2" w:rsidRPr="00A02E43" w:rsidRDefault="00577C0F" w:rsidP="00E46AF4">
            <w:pPr>
              <w:keepNext/>
              <w:widowControl w:val="0"/>
              <w:ind w:left="180" w:right="57"/>
              <w:rPr>
                <w:szCs w:val="22"/>
              </w:rPr>
            </w:pPr>
            <w:r w:rsidRPr="00A02E43">
              <w:rPr>
                <w:szCs w:val="22"/>
              </w:rPr>
              <w:t>Urtikaria</w:t>
            </w:r>
          </w:p>
        </w:tc>
        <w:tc>
          <w:tcPr>
            <w:tcW w:w="1496" w:type="pct"/>
          </w:tcPr>
          <w:p w14:paraId="508D909E" w14:textId="77777777" w:rsidR="003218A2" w:rsidRPr="00A02E43" w:rsidRDefault="00577C0F" w:rsidP="00E46AF4">
            <w:pPr>
              <w:keepNext/>
              <w:widowControl w:val="0"/>
              <w:jc w:val="center"/>
              <w:rPr>
                <w:szCs w:val="22"/>
              </w:rPr>
            </w:pPr>
            <w:r w:rsidRPr="00A02E43">
              <w:rPr>
                <w:szCs w:val="22"/>
              </w:rPr>
              <w:t>Harvinainen</w:t>
            </w:r>
          </w:p>
        </w:tc>
        <w:tc>
          <w:tcPr>
            <w:tcW w:w="1090" w:type="pct"/>
          </w:tcPr>
          <w:p w14:paraId="61F1D5BD" w14:textId="77777777" w:rsidR="003218A2" w:rsidRPr="00A02E43" w:rsidRDefault="00577C0F" w:rsidP="00E46AF4">
            <w:pPr>
              <w:keepNext/>
              <w:widowControl w:val="0"/>
              <w:jc w:val="center"/>
              <w:rPr>
                <w:szCs w:val="22"/>
              </w:rPr>
            </w:pPr>
            <w:r w:rsidRPr="00A02E43">
              <w:rPr>
                <w:szCs w:val="22"/>
              </w:rPr>
              <w:t>Harvinainen</w:t>
            </w:r>
          </w:p>
        </w:tc>
        <w:tc>
          <w:tcPr>
            <w:tcW w:w="897" w:type="pct"/>
          </w:tcPr>
          <w:p w14:paraId="15A1936C" w14:textId="0E79070B" w:rsidR="003218A2" w:rsidRPr="00A02E43" w:rsidRDefault="00577C0F" w:rsidP="00E46AF4">
            <w:pPr>
              <w:keepNext/>
              <w:widowControl w:val="0"/>
              <w:jc w:val="center"/>
              <w:rPr>
                <w:szCs w:val="22"/>
              </w:rPr>
            </w:pPr>
            <w:r w:rsidRPr="00A02E43">
              <w:rPr>
                <w:szCs w:val="22"/>
              </w:rPr>
              <w:t>Harvinainen</w:t>
            </w:r>
          </w:p>
        </w:tc>
      </w:tr>
      <w:tr w:rsidR="003218A2" w:rsidRPr="00A02E43" w14:paraId="0A7925F4" w14:textId="77777777" w:rsidTr="00307441">
        <w:trPr>
          <w:jc w:val="center"/>
        </w:trPr>
        <w:tc>
          <w:tcPr>
            <w:tcW w:w="1517" w:type="pct"/>
          </w:tcPr>
          <w:p w14:paraId="315ED3BD" w14:textId="77777777" w:rsidR="003218A2" w:rsidRPr="00A02E43" w:rsidRDefault="00577C0F" w:rsidP="00E46AF4">
            <w:pPr>
              <w:widowControl w:val="0"/>
              <w:ind w:left="180" w:right="57"/>
              <w:rPr>
                <w:szCs w:val="22"/>
              </w:rPr>
            </w:pPr>
            <w:r w:rsidRPr="00A02E43">
              <w:rPr>
                <w:szCs w:val="22"/>
              </w:rPr>
              <w:t>Keuhkoputkien supistuminen</w:t>
            </w:r>
          </w:p>
        </w:tc>
        <w:tc>
          <w:tcPr>
            <w:tcW w:w="1496" w:type="pct"/>
          </w:tcPr>
          <w:p w14:paraId="1DEDBF1F" w14:textId="77777777" w:rsidR="003218A2" w:rsidRPr="00A02E43" w:rsidRDefault="00577C0F" w:rsidP="00E46AF4">
            <w:pPr>
              <w:widowControl w:val="0"/>
              <w:jc w:val="center"/>
              <w:rPr>
                <w:szCs w:val="22"/>
              </w:rPr>
            </w:pPr>
            <w:r w:rsidRPr="00A02E43">
              <w:rPr>
                <w:szCs w:val="22"/>
              </w:rPr>
              <w:t>Tuntematon</w:t>
            </w:r>
          </w:p>
        </w:tc>
        <w:tc>
          <w:tcPr>
            <w:tcW w:w="1090" w:type="pct"/>
          </w:tcPr>
          <w:p w14:paraId="44C9CA59" w14:textId="77777777" w:rsidR="003218A2" w:rsidRPr="00A02E43" w:rsidRDefault="00577C0F" w:rsidP="00E46AF4">
            <w:pPr>
              <w:widowControl w:val="0"/>
              <w:jc w:val="center"/>
              <w:rPr>
                <w:szCs w:val="22"/>
              </w:rPr>
            </w:pPr>
            <w:r w:rsidRPr="00A02E43">
              <w:rPr>
                <w:szCs w:val="22"/>
              </w:rPr>
              <w:t>Tuntematon</w:t>
            </w:r>
          </w:p>
        </w:tc>
        <w:tc>
          <w:tcPr>
            <w:tcW w:w="897" w:type="pct"/>
          </w:tcPr>
          <w:p w14:paraId="0C649A1E" w14:textId="540FF04F" w:rsidR="003218A2" w:rsidRPr="00A02E43" w:rsidRDefault="00577C0F" w:rsidP="00E46AF4">
            <w:pPr>
              <w:widowControl w:val="0"/>
              <w:jc w:val="center"/>
              <w:rPr>
                <w:szCs w:val="22"/>
              </w:rPr>
            </w:pPr>
            <w:r w:rsidRPr="00A02E43">
              <w:rPr>
                <w:szCs w:val="22"/>
              </w:rPr>
              <w:t>Tuntematon</w:t>
            </w:r>
          </w:p>
        </w:tc>
      </w:tr>
      <w:tr w:rsidR="003218A2" w:rsidRPr="00A02E43" w14:paraId="6F5885BB" w14:textId="77777777" w:rsidTr="00307441">
        <w:trPr>
          <w:jc w:val="center"/>
        </w:trPr>
        <w:tc>
          <w:tcPr>
            <w:tcW w:w="4103" w:type="pct"/>
            <w:gridSpan w:val="3"/>
          </w:tcPr>
          <w:p w14:paraId="64B1A5D4" w14:textId="77777777" w:rsidR="003218A2" w:rsidRPr="00A02E43" w:rsidRDefault="00577C0F" w:rsidP="00E46AF4">
            <w:pPr>
              <w:widowControl w:val="0"/>
              <w:rPr>
                <w:szCs w:val="22"/>
              </w:rPr>
            </w:pPr>
            <w:r w:rsidRPr="00A02E43">
              <w:rPr>
                <w:szCs w:val="22"/>
              </w:rPr>
              <w:t>Hermosto</w:t>
            </w:r>
          </w:p>
        </w:tc>
        <w:tc>
          <w:tcPr>
            <w:tcW w:w="897" w:type="pct"/>
          </w:tcPr>
          <w:p w14:paraId="0E33ABF5" w14:textId="77777777" w:rsidR="003218A2" w:rsidRPr="00A02E43" w:rsidRDefault="003218A2" w:rsidP="00E46AF4">
            <w:pPr>
              <w:widowControl w:val="0"/>
              <w:rPr>
                <w:szCs w:val="22"/>
              </w:rPr>
            </w:pPr>
          </w:p>
        </w:tc>
      </w:tr>
      <w:tr w:rsidR="003218A2" w:rsidRPr="00A02E43" w14:paraId="7FEA7E8D" w14:textId="77777777" w:rsidTr="00307441">
        <w:trPr>
          <w:jc w:val="center"/>
        </w:trPr>
        <w:tc>
          <w:tcPr>
            <w:tcW w:w="1517" w:type="pct"/>
          </w:tcPr>
          <w:p w14:paraId="320F4BD3" w14:textId="77777777" w:rsidR="003218A2" w:rsidRPr="00A02E43" w:rsidRDefault="00577C0F" w:rsidP="00E46AF4">
            <w:pPr>
              <w:widowControl w:val="0"/>
              <w:ind w:left="180" w:right="57"/>
              <w:rPr>
                <w:szCs w:val="22"/>
              </w:rPr>
            </w:pPr>
            <w:r w:rsidRPr="00A02E43">
              <w:rPr>
                <w:szCs w:val="22"/>
              </w:rPr>
              <w:t>Kallonsisäinen verenvuoto</w:t>
            </w:r>
          </w:p>
        </w:tc>
        <w:tc>
          <w:tcPr>
            <w:tcW w:w="1496" w:type="pct"/>
          </w:tcPr>
          <w:p w14:paraId="0FDC9EEB" w14:textId="77777777" w:rsidR="003218A2" w:rsidRPr="00A02E43" w:rsidRDefault="00577C0F" w:rsidP="00E46AF4">
            <w:pPr>
              <w:widowControl w:val="0"/>
              <w:jc w:val="center"/>
              <w:rPr>
                <w:szCs w:val="22"/>
              </w:rPr>
            </w:pPr>
            <w:r w:rsidRPr="00A02E43">
              <w:rPr>
                <w:szCs w:val="22"/>
              </w:rPr>
              <w:t>Harvinainen</w:t>
            </w:r>
          </w:p>
        </w:tc>
        <w:tc>
          <w:tcPr>
            <w:tcW w:w="1090" w:type="pct"/>
          </w:tcPr>
          <w:p w14:paraId="1DC958DE" w14:textId="77777777" w:rsidR="003218A2" w:rsidRPr="00A02E43" w:rsidRDefault="00577C0F" w:rsidP="00E46AF4">
            <w:pPr>
              <w:widowControl w:val="0"/>
              <w:jc w:val="center"/>
              <w:rPr>
                <w:szCs w:val="22"/>
              </w:rPr>
            </w:pPr>
            <w:r w:rsidRPr="00A02E43">
              <w:rPr>
                <w:szCs w:val="22"/>
              </w:rPr>
              <w:t>Melko harvinainen</w:t>
            </w:r>
          </w:p>
        </w:tc>
        <w:tc>
          <w:tcPr>
            <w:tcW w:w="897" w:type="pct"/>
          </w:tcPr>
          <w:p w14:paraId="5062F8AA" w14:textId="77777777" w:rsidR="003218A2" w:rsidRPr="00A02E43" w:rsidRDefault="00577C0F" w:rsidP="00E46AF4">
            <w:pPr>
              <w:widowControl w:val="0"/>
              <w:jc w:val="center"/>
              <w:rPr>
                <w:szCs w:val="22"/>
              </w:rPr>
            </w:pPr>
            <w:r w:rsidRPr="00A02E43">
              <w:rPr>
                <w:szCs w:val="22"/>
              </w:rPr>
              <w:t>Harvinainen</w:t>
            </w:r>
          </w:p>
        </w:tc>
      </w:tr>
      <w:tr w:rsidR="003218A2" w:rsidRPr="00A02E43" w14:paraId="175A00C3" w14:textId="77777777" w:rsidTr="00307441">
        <w:trPr>
          <w:jc w:val="center"/>
        </w:trPr>
        <w:tc>
          <w:tcPr>
            <w:tcW w:w="4103" w:type="pct"/>
            <w:gridSpan w:val="3"/>
          </w:tcPr>
          <w:p w14:paraId="6205DD88" w14:textId="77777777" w:rsidR="003218A2" w:rsidRPr="00A02E43" w:rsidRDefault="00577C0F" w:rsidP="00E46AF4">
            <w:pPr>
              <w:widowControl w:val="0"/>
              <w:autoSpaceDE w:val="0"/>
              <w:autoSpaceDN w:val="0"/>
              <w:rPr>
                <w:szCs w:val="22"/>
              </w:rPr>
            </w:pPr>
            <w:r w:rsidRPr="00A02E43">
              <w:rPr>
                <w:szCs w:val="22"/>
              </w:rPr>
              <w:t>Verisuonisto</w:t>
            </w:r>
          </w:p>
        </w:tc>
        <w:tc>
          <w:tcPr>
            <w:tcW w:w="897" w:type="pct"/>
          </w:tcPr>
          <w:p w14:paraId="1610A36B" w14:textId="77777777" w:rsidR="003218A2" w:rsidRPr="00A02E43" w:rsidRDefault="003218A2" w:rsidP="00E46AF4">
            <w:pPr>
              <w:widowControl w:val="0"/>
              <w:autoSpaceDE w:val="0"/>
              <w:autoSpaceDN w:val="0"/>
              <w:rPr>
                <w:szCs w:val="22"/>
              </w:rPr>
            </w:pPr>
          </w:p>
        </w:tc>
      </w:tr>
      <w:tr w:rsidR="003218A2" w:rsidRPr="00A02E43" w14:paraId="29594286" w14:textId="77777777" w:rsidTr="00307441">
        <w:trPr>
          <w:jc w:val="center"/>
        </w:trPr>
        <w:tc>
          <w:tcPr>
            <w:tcW w:w="1517" w:type="pct"/>
          </w:tcPr>
          <w:p w14:paraId="72DBF7DA" w14:textId="77777777" w:rsidR="003218A2" w:rsidRPr="00A02E43" w:rsidRDefault="00577C0F" w:rsidP="00E46AF4">
            <w:pPr>
              <w:widowControl w:val="0"/>
              <w:ind w:left="180" w:right="57"/>
              <w:rPr>
                <w:szCs w:val="22"/>
              </w:rPr>
            </w:pPr>
            <w:r w:rsidRPr="00A02E43">
              <w:rPr>
                <w:szCs w:val="22"/>
              </w:rPr>
              <w:t>Verenpurkauma</w:t>
            </w:r>
          </w:p>
        </w:tc>
        <w:tc>
          <w:tcPr>
            <w:tcW w:w="1496" w:type="pct"/>
          </w:tcPr>
          <w:p w14:paraId="7BC05D2E"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1DC398A3" w14:textId="77777777" w:rsidR="003218A2" w:rsidRPr="00A02E43" w:rsidRDefault="00577C0F" w:rsidP="00E46AF4">
            <w:pPr>
              <w:widowControl w:val="0"/>
              <w:jc w:val="center"/>
              <w:rPr>
                <w:szCs w:val="22"/>
              </w:rPr>
            </w:pPr>
            <w:r w:rsidRPr="00A02E43">
              <w:rPr>
                <w:szCs w:val="22"/>
              </w:rPr>
              <w:t>Melko harvinainen</w:t>
            </w:r>
          </w:p>
        </w:tc>
        <w:tc>
          <w:tcPr>
            <w:tcW w:w="897" w:type="pct"/>
          </w:tcPr>
          <w:p w14:paraId="73C3607B" w14:textId="0282F333" w:rsidR="003218A2" w:rsidRPr="00A02E43" w:rsidRDefault="00577C0F" w:rsidP="00E46AF4">
            <w:pPr>
              <w:widowControl w:val="0"/>
              <w:jc w:val="center"/>
              <w:rPr>
                <w:szCs w:val="22"/>
              </w:rPr>
            </w:pPr>
            <w:r w:rsidRPr="00A02E43">
              <w:rPr>
                <w:szCs w:val="22"/>
              </w:rPr>
              <w:t>Melko harvinainen</w:t>
            </w:r>
          </w:p>
        </w:tc>
      </w:tr>
      <w:tr w:rsidR="003218A2" w:rsidRPr="00A02E43" w14:paraId="5F9E2034" w14:textId="77777777" w:rsidTr="00307441">
        <w:trPr>
          <w:jc w:val="center"/>
        </w:trPr>
        <w:tc>
          <w:tcPr>
            <w:tcW w:w="1517" w:type="pct"/>
          </w:tcPr>
          <w:p w14:paraId="6059E1A0" w14:textId="77777777" w:rsidR="003218A2" w:rsidRPr="00A02E43" w:rsidRDefault="00577C0F" w:rsidP="00E46AF4">
            <w:pPr>
              <w:widowControl w:val="0"/>
              <w:ind w:left="180" w:right="57"/>
              <w:rPr>
                <w:szCs w:val="22"/>
              </w:rPr>
            </w:pPr>
            <w:r w:rsidRPr="00A02E43">
              <w:rPr>
                <w:szCs w:val="22"/>
              </w:rPr>
              <w:t>Verenvuoto</w:t>
            </w:r>
          </w:p>
        </w:tc>
        <w:tc>
          <w:tcPr>
            <w:tcW w:w="1496" w:type="pct"/>
          </w:tcPr>
          <w:p w14:paraId="733193E2" w14:textId="77777777" w:rsidR="003218A2" w:rsidRPr="00A02E43" w:rsidRDefault="00577C0F" w:rsidP="00E46AF4">
            <w:pPr>
              <w:widowControl w:val="0"/>
              <w:ind w:left="57" w:right="57"/>
              <w:jc w:val="center"/>
              <w:rPr>
                <w:szCs w:val="22"/>
              </w:rPr>
            </w:pPr>
            <w:r w:rsidRPr="00A02E43">
              <w:rPr>
                <w:szCs w:val="22"/>
              </w:rPr>
              <w:t>Harvinainen</w:t>
            </w:r>
          </w:p>
        </w:tc>
        <w:tc>
          <w:tcPr>
            <w:tcW w:w="1090" w:type="pct"/>
          </w:tcPr>
          <w:p w14:paraId="5003405C" w14:textId="77777777" w:rsidR="003218A2" w:rsidRPr="00A02E43" w:rsidRDefault="00577C0F" w:rsidP="00E46AF4">
            <w:pPr>
              <w:widowControl w:val="0"/>
              <w:ind w:left="57" w:right="57"/>
              <w:jc w:val="center"/>
              <w:rPr>
                <w:szCs w:val="22"/>
              </w:rPr>
            </w:pPr>
            <w:r w:rsidRPr="00A02E43">
              <w:rPr>
                <w:szCs w:val="22"/>
              </w:rPr>
              <w:t>Melko harvinainen</w:t>
            </w:r>
          </w:p>
        </w:tc>
        <w:tc>
          <w:tcPr>
            <w:tcW w:w="897" w:type="pct"/>
          </w:tcPr>
          <w:p w14:paraId="27C8DB9F" w14:textId="74B89F9A"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32A21A09" w14:textId="77777777" w:rsidTr="00307441">
        <w:trPr>
          <w:jc w:val="center"/>
        </w:trPr>
        <w:tc>
          <w:tcPr>
            <w:tcW w:w="1517" w:type="pct"/>
          </w:tcPr>
          <w:p w14:paraId="504642A2" w14:textId="77777777" w:rsidR="003218A2" w:rsidRPr="00A02E43" w:rsidRDefault="00577C0F" w:rsidP="00E46AF4">
            <w:pPr>
              <w:widowControl w:val="0"/>
              <w:autoSpaceDE w:val="0"/>
              <w:autoSpaceDN w:val="0"/>
              <w:ind w:left="180" w:right="57"/>
              <w:rPr>
                <w:szCs w:val="22"/>
              </w:rPr>
            </w:pPr>
            <w:r w:rsidRPr="00A02E43">
              <w:rPr>
                <w:szCs w:val="22"/>
              </w:rPr>
              <w:t>Haavaverenvuoto</w:t>
            </w:r>
          </w:p>
        </w:tc>
        <w:tc>
          <w:tcPr>
            <w:tcW w:w="1496" w:type="pct"/>
          </w:tcPr>
          <w:p w14:paraId="32770F3A"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1C8FFDC3" w14:textId="77777777" w:rsidR="003218A2" w:rsidRPr="00A02E43" w:rsidRDefault="00577C0F" w:rsidP="00E46AF4">
            <w:pPr>
              <w:widowControl w:val="0"/>
              <w:jc w:val="center"/>
              <w:rPr>
                <w:szCs w:val="22"/>
              </w:rPr>
            </w:pPr>
            <w:r w:rsidRPr="00A02E43">
              <w:rPr>
                <w:szCs w:val="22"/>
              </w:rPr>
              <w:t>-</w:t>
            </w:r>
          </w:p>
        </w:tc>
        <w:tc>
          <w:tcPr>
            <w:tcW w:w="897" w:type="pct"/>
          </w:tcPr>
          <w:p w14:paraId="5B06E593" w14:textId="77777777" w:rsidR="003218A2" w:rsidRPr="00A02E43" w:rsidRDefault="003218A2" w:rsidP="00E46AF4">
            <w:pPr>
              <w:widowControl w:val="0"/>
              <w:jc w:val="center"/>
              <w:rPr>
                <w:szCs w:val="22"/>
              </w:rPr>
            </w:pPr>
          </w:p>
        </w:tc>
      </w:tr>
      <w:tr w:rsidR="003218A2" w:rsidRPr="00A02E43" w14:paraId="39B29BE6" w14:textId="77777777" w:rsidTr="00307441">
        <w:trPr>
          <w:jc w:val="center"/>
        </w:trPr>
        <w:tc>
          <w:tcPr>
            <w:tcW w:w="4103" w:type="pct"/>
            <w:gridSpan w:val="3"/>
          </w:tcPr>
          <w:p w14:paraId="0FCD98C0" w14:textId="77777777" w:rsidR="003218A2" w:rsidRPr="00A02E43" w:rsidRDefault="00577C0F" w:rsidP="00E46AF4">
            <w:pPr>
              <w:widowControl w:val="0"/>
              <w:rPr>
                <w:szCs w:val="22"/>
              </w:rPr>
            </w:pPr>
            <w:r w:rsidRPr="00A02E43">
              <w:rPr>
                <w:szCs w:val="22"/>
              </w:rPr>
              <w:t>Hengityselimet, rintakehä ja välikarsina</w:t>
            </w:r>
          </w:p>
        </w:tc>
        <w:tc>
          <w:tcPr>
            <w:tcW w:w="897" w:type="pct"/>
          </w:tcPr>
          <w:p w14:paraId="5D69AA2E" w14:textId="77777777" w:rsidR="003218A2" w:rsidRPr="00A02E43" w:rsidRDefault="003218A2" w:rsidP="00E46AF4">
            <w:pPr>
              <w:widowControl w:val="0"/>
              <w:rPr>
                <w:szCs w:val="22"/>
              </w:rPr>
            </w:pPr>
          </w:p>
        </w:tc>
      </w:tr>
      <w:tr w:rsidR="003218A2" w:rsidRPr="00A02E43" w14:paraId="44A7E864" w14:textId="77777777" w:rsidTr="00307441">
        <w:trPr>
          <w:jc w:val="center"/>
        </w:trPr>
        <w:tc>
          <w:tcPr>
            <w:tcW w:w="1517" w:type="pct"/>
          </w:tcPr>
          <w:p w14:paraId="1413A3B2" w14:textId="69CFBA00" w:rsidR="003218A2" w:rsidRPr="00A02E43" w:rsidRDefault="00577C0F" w:rsidP="00E46AF4">
            <w:pPr>
              <w:widowControl w:val="0"/>
              <w:ind w:left="180" w:right="57"/>
              <w:rPr>
                <w:szCs w:val="22"/>
              </w:rPr>
            </w:pPr>
            <w:r w:rsidRPr="00A02E43">
              <w:rPr>
                <w:szCs w:val="22"/>
              </w:rPr>
              <w:t>Nenäverenvuoto</w:t>
            </w:r>
          </w:p>
        </w:tc>
        <w:tc>
          <w:tcPr>
            <w:tcW w:w="1496" w:type="pct"/>
          </w:tcPr>
          <w:p w14:paraId="507B8EAC"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2F1D405D" w14:textId="77777777" w:rsidR="003218A2" w:rsidRPr="00A02E43" w:rsidRDefault="00577C0F" w:rsidP="00E46AF4">
            <w:pPr>
              <w:widowControl w:val="0"/>
              <w:ind w:left="57" w:right="57"/>
              <w:jc w:val="center"/>
              <w:rPr>
                <w:szCs w:val="22"/>
              </w:rPr>
            </w:pPr>
            <w:r w:rsidRPr="00A02E43">
              <w:rPr>
                <w:szCs w:val="22"/>
              </w:rPr>
              <w:t>Yleinen</w:t>
            </w:r>
          </w:p>
        </w:tc>
        <w:tc>
          <w:tcPr>
            <w:tcW w:w="897" w:type="pct"/>
          </w:tcPr>
          <w:p w14:paraId="103B0E7F" w14:textId="611F87DC" w:rsidR="003218A2" w:rsidRPr="00A02E43" w:rsidRDefault="00577C0F" w:rsidP="00E46AF4">
            <w:pPr>
              <w:widowControl w:val="0"/>
              <w:ind w:left="57" w:right="57"/>
              <w:jc w:val="center"/>
              <w:rPr>
                <w:szCs w:val="22"/>
              </w:rPr>
            </w:pPr>
            <w:r w:rsidRPr="00A02E43">
              <w:rPr>
                <w:szCs w:val="22"/>
              </w:rPr>
              <w:t>Yleinen</w:t>
            </w:r>
          </w:p>
        </w:tc>
      </w:tr>
      <w:tr w:rsidR="003218A2" w:rsidRPr="00A02E43" w14:paraId="68142CCC" w14:textId="77777777" w:rsidTr="00307441">
        <w:trPr>
          <w:jc w:val="center"/>
        </w:trPr>
        <w:tc>
          <w:tcPr>
            <w:tcW w:w="1517" w:type="pct"/>
          </w:tcPr>
          <w:p w14:paraId="788B1E64" w14:textId="77777777" w:rsidR="003218A2" w:rsidRPr="00A02E43" w:rsidRDefault="00577C0F" w:rsidP="00E46AF4">
            <w:pPr>
              <w:widowControl w:val="0"/>
              <w:ind w:left="180" w:right="57"/>
              <w:rPr>
                <w:szCs w:val="22"/>
              </w:rPr>
            </w:pPr>
            <w:r w:rsidRPr="00A02E43">
              <w:rPr>
                <w:szCs w:val="22"/>
              </w:rPr>
              <w:t>Veriyskökset</w:t>
            </w:r>
          </w:p>
        </w:tc>
        <w:tc>
          <w:tcPr>
            <w:tcW w:w="1496" w:type="pct"/>
          </w:tcPr>
          <w:p w14:paraId="0C19C8E9" w14:textId="77777777" w:rsidR="003218A2" w:rsidRPr="00A02E43" w:rsidRDefault="00577C0F" w:rsidP="00E46AF4">
            <w:pPr>
              <w:widowControl w:val="0"/>
              <w:ind w:left="57" w:right="57"/>
              <w:jc w:val="center"/>
              <w:rPr>
                <w:szCs w:val="22"/>
              </w:rPr>
            </w:pPr>
            <w:r w:rsidRPr="00A02E43">
              <w:rPr>
                <w:szCs w:val="22"/>
              </w:rPr>
              <w:t>Harvinainen</w:t>
            </w:r>
          </w:p>
        </w:tc>
        <w:tc>
          <w:tcPr>
            <w:tcW w:w="1090" w:type="pct"/>
          </w:tcPr>
          <w:p w14:paraId="543D3962" w14:textId="77777777" w:rsidR="003218A2" w:rsidRPr="00A02E43" w:rsidRDefault="00577C0F" w:rsidP="00E46AF4">
            <w:pPr>
              <w:widowControl w:val="0"/>
              <w:ind w:left="57" w:right="57"/>
              <w:jc w:val="center"/>
              <w:rPr>
                <w:szCs w:val="22"/>
              </w:rPr>
            </w:pPr>
            <w:r w:rsidRPr="00A02E43">
              <w:rPr>
                <w:szCs w:val="22"/>
              </w:rPr>
              <w:t>Melko harvinainen</w:t>
            </w:r>
          </w:p>
        </w:tc>
        <w:tc>
          <w:tcPr>
            <w:tcW w:w="897" w:type="pct"/>
          </w:tcPr>
          <w:p w14:paraId="4BCF3AEB" w14:textId="11ABF86A"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4DBE359C" w14:textId="77777777" w:rsidTr="00307441">
        <w:trPr>
          <w:jc w:val="center"/>
        </w:trPr>
        <w:tc>
          <w:tcPr>
            <w:tcW w:w="4103" w:type="pct"/>
            <w:gridSpan w:val="3"/>
          </w:tcPr>
          <w:p w14:paraId="69078FBC" w14:textId="77777777" w:rsidR="003218A2" w:rsidRPr="00A02E43" w:rsidRDefault="00577C0F" w:rsidP="00E46AF4">
            <w:pPr>
              <w:widowControl w:val="0"/>
              <w:autoSpaceDE w:val="0"/>
              <w:autoSpaceDN w:val="0"/>
              <w:rPr>
                <w:szCs w:val="22"/>
              </w:rPr>
            </w:pPr>
            <w:r w:rsidRPr="00A02E43">
              <w:rPr>
                <w:szCs w:val="22"/>
              </w:rPr>
              <w:t>Ruoansulatuselimistö</w:t>
            </w:r>
          </w:p>
        </w:tc>
        <w:tc>
          <w:tcPr>
            <w:tcW w:w="897" w:type="pct"/>
          </w:tcPr>
          <w:p w14:paraId="62220246" w14:textId="77777777" w:rsidR="003218A2" w:rsidRPr="00A02E43" w:rsidRDefault="003218A2" w:rsidP="00E46AF4">
            <w:pPr>
              <w:widowControl w:val="0"/>
              <w:autoSpaceDE w:val="0"/>
              <w:autoSpaceDN w:val="0"/>
              <w:rPr>
                <w:szCs w:val="22"/>
              </w:rPr>
            </w:pPr>
          </w:p>
        </w:tc>
      </w:tr>
      <w:tr w:rsidR="003218A2" w:rsidRPr="00A02E43" w14:paraId="56A35F82" w14:textId="77777777" w:rsidTr="00307441">
        <w:trPr>
          <w:jc w:val="center"/>
        </w:trPr>
        <w:tc>
          <w:tcPr>
            <w:tcW w:w="1517" w:type="pct"/>
          </w:tcPr>
          <w:p w14:paraId="151B7705" w14:textId="77777777" w:rsidR="003218A2" w:rsidRPr="00A02E43" w:rsidRDefault="00577C0F" w:rsidP="00E46AF4">
            <w:pPr>
              <w:widowControl w:val="0"/>
              <w:ind w:left="180" w:right="57"/>
              <w:rPr>
                <w:szCs w:val="22"/>
              </w:rPr>
            </w:pPr>
            <w:r w:rsidRPr="00A02E43">
              <w:rPr>
                <w:szCs w:val="22"/>
              </w:rPr>
              <w:t>Maha-suolikanavan verenvuoto</w:t>
            </w:r>
          </w:p>
        </w:tc>
        <w:tc>
          <w:tcPr>
            <w:tcW w:w="1496" w:type="pct"/>
          </w:tcPr>
          <w:p w14:paraId="59B1AA05"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0FD46C4B" w14:textId="77777777" w:rsidR="003218A2" w:rsidRPr="00A02E43" w:rsidRDefault="00577C0F" w:rsidP="00E46AF4">
            <w:pPr>
              <w:widowControl w:val="0"/>
              <w:ind w:left="57" w:right="57"/>
              <w:jc w:val="center"/>
              <w:rPr>
                <w:szCs w:val="22"/>
              </w:rPr>
            </w:pPr>
            <w:r w:rsidRPr="00A02E43">
              <w:rPr>
                <w:szCs w:val="22"/>
              </w:rPr>
              <w:t>Yleinen</w:t>
            </w:r>
          </w:p>
        </w:tc>
        <w:tc>
          <w:tcPr>
            <w:tcW w:w="897" w:type="pct"/>
          </w:tcPr>
          <w:p w14:paraId="634B30FE" w14:textId="0D65A6CB" w:rsidR="003218A2" w:rsidRPr="00A02E43" w:rsidRDefault="00577C0F" w:rsidP="00E46AF4">
            <w:pPr>
              <w:widowControl w:val="0"/>
              <w:ind w:left="57" w:right="57"/>
              <w:jc w:val="center"/>
              <w:rPr>
                <w:szCs w:val="22"/>
              </w:rPr>
            </w:pPr>
            <w:r w:rsidRPr="00A02E43">
              <w:rPr>
                <w:szCs w:val="22"/>
              </w:rPr>
              <w:t>Yleinen</w:t>
            </w:r>
          </w:p>
        </w:tc>
      </w:tr>
      <w:tr w:rsidR="003218A2" w:rsidRPr="00A02E43" w14:paraId="023C7F1F" w14:textId="77777777" w:rsidTr="00307441">
        <w:trPr>
          <w:jc w:val="center"/>
        </w:trPr>
        <w:tc>
          <w:tcPr>
            <w:tcW w:w="1517" w:type="pct"/>
          </w:tcPr>
          <w:p w14:paraId="5493D2E5" w14:textId="77777777" w:rsidR="003218A2" w:rsidRPr="00A02E43" w:rsidRDefault="00577C0F" w:rsidP="00E46AF4">
            <w:pPr>
              <w:widowControl w:val="0"/>
              <w:ind w:left="180" w:right="57"/>
              <w:rPr>
                <w:szCs w:val="22"/>
              </w:rPr>
            </w:pPr>
            <w:r w:rsidRPr="00A02E43">
              <w:rPr>
                <w:szCs w:val="22"/>
              </w:rPr>
              <w:t>Vatsakipu</w:t>
            </w:r>
          </w:p>
        </w:tc>
        <w:tc>
          <w:tcPr>
            <w:tcW w:w="1496" w:type="pct"/>
          </w:tcPr>
          <w:p w14:paraId="460E7EC5" w14:textId="77777777" w:rsidR="003218A2" w:rsidRPr="00A02E43" w:rsidRDefault="00577C0F" w:rsidP="00E46AF4">
            <w:pPr>
              <w:widowControl w:val="0"/>
              <w:jc w:val="center"/>
              <w:rPr>
                <w:szCs w:val="22"/>
              </w:rPr>
            </w:pPr>
            <w:r w:rsidRPr="00A02E43">
              <w:rPr>
                <w:szCs w:val="22"/>
              </w:rPr>
              <w:t>Harvinainen</w:t>
            </w:r>
          </w:p>
        </w:tc>
        <w:tc>
          <w:tcPr>
            <w:tcW w:w="1090" w:type="pct"/>
          </w:tcPr>
          <w:p w14:paraId="352234C4" w14:textId="77777777" w:rsidR="003218A2" w:rsidRPr="00A02E43" w:rsidRDefault="00577C0F" w:rsidP="00E46AF4">
            <w:pPr>
              <w:widowControl w:val="0"/>
              <w:jc w:val="center"/>
              <w:rPr>
                <w:szCs w:val="22"/>
              </w:rPr>
            </w:pPr>
            <w:r w:rsidRPr="00A02E43">
              <w:rPr>
                <w:szCs w:val="22"/>
              </w:rPr>
              <w:t>Yleinen</w:t>
            </w:r>
          </w:p>
        </w:tc>
        <w:tc>
          <w:tcPr>
            <w:tcW w:w="897" w:type="pct"/>
          </w:tcPr>
          <w:p w14:paraId="7C4F1DF0" w14:textId="0FBC7AA3" w:rsidR="003218A2" w:rsidRPr="00A02E43" w:rsidRDefault="00577C0F" w:rsidP="00E46AF4">
            <w:pPr>
              <w:widowControl w:val="0"/>
              <w:jc w:val="center"/>
              <w:rPr>
                <w:szCs w:val="22"/>
              </w:rPr>
            </w:pPr>
            <w:r w:rsidRPr="00A02E43">
              <w:rPr>
                <w:szCs w:val="22"/>
              </w:rPr>
              <w:t>Melko harvinainen</w:t>
            </w:r>
          </w:p>
        </w:tc>
      </w:tr>
      <w:tr w:rsidR="003218A2" w:rsidRPr="00A02E43" w14:paraId="02887B59" w14:textId="77777777" w:rsidTr="00307441">
        <w:trPr>
          <w:jc w:val="center"/>
        </w:trPr>
        <w:tc>
          <w:tcPr>
            <w:tcW w:w="1517" w:type="pct"/>
          </w:tcPr>
          <w:p w14:paraId="65E57059" w14:textId="4CB97E3B" w:rsidR="003218A2" w:rsidRPr="00A02E43" w:rsidRDefault="00577C0F" w:rsidP="00E46AF4">
            <w:pPr>
              <w:widowControl w:val="0"/>
              <w:ind w:left="180" w:right="57"/>
              <w:rPr>
                <w:szCs w:val="22"/>
              </w:rPr>
            </w:pPr>
            <w:r w:rsidRPr="00A02E43">
              <w:rPr>
                <w:szCs w:val="22"/>
              </w:rPr>
              <w:t>Ripuli</w:t>
            </w:r>
          </w:p>
        </w:tc>
        <w:tc>
          <w:tcPr>
            <w:tcW w:w="1496" w:type="pct"/>
          </w:tcPr>
          <w:p w14:paraId="2E13E6FE"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4C9174E4" w14:textId="77777777" w:rsidR="003218A2" w:rsidRPr="00A02E43" w:rsidRDefault="00577C0F" w:rsidP="00E46AF4">
            <w:pPr>
              <w:widowControl w:val="0"/>
              <w:jc w:val="center"/>
              <w:rPr>
                <w:szCs w:val="22"/>
              </w:rPr>
            </w:pPr>
            <w:r w:rsidRPr="00A02E43">
              <w:rPr>
                <w:szCs w:val="22"/>
              </w:rPr>
              <w:t>Yleinen</w:t>
            </w:r>
          </w:p>
        </w:tc>
        <w:tc>
          <w:tcPr>
            <w:tcW w:w="897" w:type="pct"/>
          </w:tcPr>
          <w:p w14:paraId="033E27C6" w14:textId="032C6E0F" w:rsidR="003218A2" w:rsidRPr="00A02E43" w:rsidRDefault="00577C0F" w:rsidP="00E46AF4">
            <w:pPr>
              <w:widowControl w:val="0"/>
              <w:jc w:val="center"/>
              <w:rPr>
                <w:szCs w:val="22"/>
              </w:rPr>
            </w:pPr>
            <w:r w:rsidRPr="00A02E43">
              <w:rPr>
                <w:szCs w:val="22"/>
              </w:rPr>
              <w:t>Melko harvinainen</w:t>
            </w:r>
          </w:p>
        </w:tc>
      </w:tr>
      <w:tr w:rsidR="003218A2" w:rsidRPr="00A02E43" w14:paraId="1570248D" w14:textId="77777777" w:rsidTr="00307441">
        <w:trPr>
          <w:jc w:val="center"/>
        </w:trPr>
        <w:tc>
          <w:tcPr>
            <w:tcW w:w="1517" w:type="pct"/>
          </w:tcPr>
          <w:p w14:paraId="48F0C373" w14:textId="5A86FA02" w:rsidR="003218A2" w:rsidRPr="00A02E43" w:rsidRDefault="00577C0F" w:rsidP="00E46AF4">
            <w:pPr>
              <w:widowControl w:val="0"/>
              <w:ind w:left="180" w:right="57"/>
              <w:rPr>
                <w:szCs w:val="22"/>
              </w:rPr>
            </w:pPr>
            <w:r w:rsidRPr="00A02E43">
              <w:rPr>
                <w:szCs w:val="22"/>
              </w:rPr>
              <w:t>Dyspepsia</w:t>
            </w:r>
          </w:p>
        </w:tc>
        <w:tc>
          <w:tcPr>
            <w:tcW w:w="1496" w:type="pct"/>
          </w:tcPr>
          <w:p w14:paraId="5786F381" w14:textId="77777777" w:rsidR="003218A2" w:rsidRPr="00A02E43" w:rsidRDefault="00577C0F" w:rsidP="00E46AF4">
            <w:pPr>
              <w:widowControl w:val="0"/>
              <w:jc w:val="center"/>
              <w:rPr>
                <w:szCs w:val="22"/>
              </w:rPr>
            </w:pPr>
            <w:r w:rsidRPr="00A02E43">
              <w:rPr>
                <w:szCs w:val="22"/>
              </w:rPr>
              <w:t>Harvinainen</w:t>
            </w:r>
          </w:p>
        </w:tc>
        <w:tc>
          <w:tcPr>
            <w:tcW w:w="1090" w:type="pct"/>
          </w:tcPr>
          <w:p w14:paraId="6F38812A" w14:textId="77777777" w:rsidR="003218A2" w:rsidRPr="00A02E43" w:rsidRDefault="00577C0F" w:rsidP="00E46AF4">
            <w:pPr>
              <w:widowControl w:val="0"/>
              <w:jc w:val="center"/>
              <w:rPr>
                <w:szCs w:val="22"/>
              </w:rPr>
            </w:pPr>
            <w:r w:rsidRPr="00A02E43">
              <w:rPr>
                <w:szCs w:val="22"/>
              </w:rPr>
              <w:t>Yleinen</w:t>
            </w:r>
          </w:p>
        </w:tc>
        <w:tc>
          <w:tcPr>
            <w:tcW w:w="897" w:type="pct"/>
          </w:tcPr>
          <w:p w14:paraId="65C01846" w14:textId="0732004A" w:rsidR="003218A2" w:rsidRPr="00A02E43" w:rsidRDefault="00577C0F" w:rsidP="00E46AF4">
            <w:pPr>
              <w:widowControl w:val="0"/>
              <w:jc w:val="center"/>
              <w:rPr>
                <w:szCs w:val="22"/>
              </w:rPr>
            </w:pPr>
            <w:r w:rsidRPr="00A02E43">
              <w:rPr>
                <w:szCs w:val="22"/>
              </w:rPr>
              <w:t>Yleinen</w:t>
            </w:r>
          </w:p>
        </w:tc>
      </w:tr>
      <w:tr w:rsidR="003218A2" w:rsidRPr="00A02E43" w14:paraId="38A8FD50" w14:textId="77777777" w:rsidTr="00307441">
        <w:trPr>
          <w:jc w:val="center"/>
        </w:trPr>
        <w:tc>
          <w:tcPr>
            <w:tcW w:w="1517" w:type="pct"/>
          </w:tcPr>
          <w:p w14:paraId="0A36F703" w14:textId="2441CE08" w:rsidR="003218A2" w:rsidRPr="00A02E43" w:rsidRDefault="00577C0F" w:rsidP="00E46AF4">
            <w:pPr>
              <w:widowControl w:val="0"/>
              <w:ind w:left="180" w:right="57"/>
              <w:rPr>
                <w:szCs w:val="22"/>
              </w:rPr>
            </w:pPr>
            <w:r w:rsidRPr="00A02E43">
              <w:rPr>
                <w:szCs w:val="22"/>
              </w:rPr>
              <w:t>Pahoinvointi</w:t>
            </w:r>
          </w:p>
        </w:tc>
        <w:tc>
          <w:tcPr>
            <w:tcW w:w="1496" w:type="pct"/>
          </w:tcPr>
          <w:p w14:paraId="79AEF3FF"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47D36989" w14:textId="77777777" w:rsidR="003218A2" w:rsidRPr="00A02E43" w:rsidRDefault="00577C0F" w:rsidP="00E46AF4">
            <w:pPr>
              <w:widowControl w:val="0"/>
              <w:jc w:val="center"/>
              <w:rPr>
                <w:szCs w:val="22"/>
              </w:rPr>
            </w:pPr>
            <w:r w:rsidRPr="00A02E43">
              <w:rPr>
                <w:szCs w:val="22"/>
              </w:rPr>
              <w:t>Yleinen</w:t>
            </w:r>
          </w:p>
        </w:tc>
        <w:tc>
          <w:tcPr>
            <w:tcW w:w="897" w:type="pct"/>
          </w:tcPr>
          <w:p w14:paraId="148475D4" w14:textId="0B89D6C3" w:rsidR="003218A2" w:rsidRPr="00A02E43" w:rsidRDefault="00577C0F" w:rsidP="00E46AF4">
            <w:pPr>
              <w:widowControl w:val="0"/>
              <w:jc w:val="center"/>
              <w:rPr>
                <w:szCs w:val="22"/>
              </w:rPr>
            </w:pPr>
            <w:r w:rsidRPr="00A02E43">
              <w:rPr>
                <w:szCs w:val="22"/>
              </w:rPr>
              <w:t>Melko harvinainen</w:t>
            </w:r>
          </w:p>
        </w:tc>
      </w:tr>
      <w:tr w:rsidR="003218A2" w:rsidRPr="00A02E43" w14:paraId="6706CAE1" w14:textId="77777777" w:rsidTr="00307441">
        <w:trPr>
          <w:jc w:val="center"/>
        </w:trPr>
        <w:tc>
          <w:tcPr>
            <w:tcW w:w="1517" w:type="pct"/>
          </w:tcPr>
          <w:p w14:paraId="460AC1DA" w14:textId="77777777" w:rsidR="003218A2" w:rsidRPr="00A02E43" w:rsidRDefault="00577C0F" w:rsidP="00E46AF4">
            <w:pPr>
              <w:widowControl w:val="0"/>
              <w:ind w:left="180" w:right="57"/>
              <w:rPr>
                <w:szCs w:val="22"/>
              </w:rPr>
            </w:pPr>
            <w:r w:rsidRPr="00A02E43">
              <w:rPr>
                <w:szCs w:val="22"/>
              </w:rPr>
              <w:t>Peräsuoliverenvuoto</w:t>
            </w:r>
          </w:p>
        </w:tc>
        <w:tc>
          <w:tcPr>
            <w:tcW w:w="1496" w:type="pct"/>
          </w:tcPr>
          <w:p w14:paraId="25BB8F3B"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27728567" w14:textId="77777777" w:rsidR="003218A2" w:rsidRPr="00A02E43" w:rsidRDefault="00577C0F" w:rsidP="00E46AF4">
            <w:pPr>
              <w:widowControl w:val="0"/>
              <w:jc w:val="center"/>
              <w:rPr>
                <w:szCs w:val="22"/>
              </w:rPr>
            </w:pPr>
            <w:r w:rsidRPr="00A02E43">
              <w:rPr>
                <w:szCs w:val="22"/>
              </w:rPr>
              <w:t>Melko harvinainen</w:t>
            </w:r>
          </w:p>
        </w:tc>
        <w:tc>
          <w:tcPr>
            <w:tcW w:w="897" w:type="pct"/>
          </w:tcPr>
          <w:p w14:paraId="6F749862" w14:textId="42009FC0" w:rsidR="003218A2" w:rsidRPr="00A02E43" w:rsidRDefault="00577C0F" w:rsidP="00E46AF4">
            <w:pPr>
              <w:widowControl w:val="0"/>
              <w:jc w:val="center"/>
              <w:rPr>
                <w:szCs w:val="22"/>
              </w:rPr>
            </w:pPr>
            <w:r w:rsidRPr="00A02E43">
              <w:rPr>
                <w:szCs w:val="22"/>
              </w:rPr>
              <w:t>Yleinen</w:t>
            </w:r>
          </w:p>
        </w:tc>
      </w:tr>
      <w:tr w:rsidR="003218A2" w:rsidRPr="00A02E43" w14:paraId="096FCC34" w14:textId="77777777" w:rsidTr="00307441">
        <w:trPr>
          <w:jc w:val="center"/>
        </w:trPr>
        <w:tc>
          <w:tcPr>
            <w:tcW w:w="1517" w:type="pct"/>
          </w:tcPr>
          <w:p w14:paraId="0AA20D82" w14:textId="77777777" w:rsidR="003218A2" w:rsidRPr="00A02E43" w:rsidRDefault="00577C0F" w:rsidP="00E46AF4">
            <w:pPr>
              <w:widowControl w:val="0"/>
              <w:ind w:left="180" w:right="57"/>
              <w:rPr>
                <w:szCs w:val="22"/>
              </w:rPr>
            </w:pPr>
            <w:r w:rsidRPr="00A02E43">
              <w:rPr>
                <w:szCs w:val="22"/>
              </w:rPr>
              <w:t>Peräpukamaverenvuoto</w:t>
            </w:r>
          </w:p>
        </w:tc>
        <w:tc>
          <w:tcPr>
            <w:tcW w:w="1496" w:type="pct"/>
          </w:tcPr>
          <w:p w14:paraId="05ECD9B2"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6A682E3E" w14:textId="77777777" w:rsidR="003218A2" w:rsidRPr="00A02E43" w:rsidRDefault="00577C0F" w:rsidP="00E46AF4">
            <w:pPr>
              <w:widowControl w:val="0"/>
              <w:jc w:val="center"/>
              <w:rPr>
                <w:szCs w:val="22"/>
              </w:rPr>
            </w:pPr>
            <w:r w:rsidRPr="00A02E43">
              <w:rPr>
                <w:szCs w:val="22"/>
              </w:rPr>
              <w:t>Melko harvinainen</w:t>
            </w:r>
          </w:p>
        </w:tc>
        <w:tc>
          <w:tcPr>
            <w:tcW w:w="897" w:type="pct"/>
          </w:tcPr>
          <w:p w14:paraId="39C303A6" w14:textId="2CFD6956" w:rsidR="003218A2" w:rsidRPr="00A02E43" w:rsidRDefault="00577C0F" w:rsidP="00E46AF4">
            <w:pPr>
              <w:widowControl w:val="0"/>
              <w:jc w:val="center"/>
              <w:rPr>
                <w:szCs w:val="22"/>
              </w:rPr>
            </w:pPr>
            <w:r w:rsidRPr="00A02E43">
              <w:rPr>
                <w:szCs w:val="22"/>
              </w:rPr>
              <w:t>Melko harvinainen</w:t>
            </w:r>
          </w:p>
        </w:tc>
      </w:tr>
      <w:tr w:rsidR="003218A2" w:rsidRPr="00A02E43" w14:paraId="19408070" w14:textId="77777777" w:rsidTr="00307441">
        <w:trPr>
          <w:jc w:val="center"/>
        </w:trPr>
        <w:tc>
          <w:tcPr>
            <w:tcW w:w="1517" w:type="pct"/>
          </w:tcPr>
          <w:p w14:paraId="20F992A7" w14:textId="77777777" w:rsidR="003218A2" w:rsidRPr="00A02E43" w:rsidRDefault="00577C0F" w:rsidP="00E46AF4">
            <w:pPr>
              <w:widowControl w:val="0"/>
              <w:ind w:left="180" w:right="57"/>
              <w:rPr>
                <w:szCs w:val="22"/>
              </w:rPr>
            </w:pPr>
            <w:r w:rsidRPr="00A02E43">
              <w:rPr>
                <w:szCs w:val="22"/>
              </w:rPr>
              <w:t xml:space="preserve">Maha-suolikanavan haavauma, sisältäen </w:t>
            </w:r>
            <w:r w:rsidRPr="00A02E43">
              <w:rPr>
                <w:szCs w:val="22"/>
              </w:rPr>
              <w:lastRenderedPageBreak/>
              <w:t>ruokatorven haavauman</w:t>
            </w:r>
          </w:p>
        </w:tc>
        <w:tc>
          <w:tcPr>
            <w:tcW w:w="1496" w:type="pct"/>
          </w:tcPr>
          <w:p w14:paraId="217BC725" w14:textId="77777777" w:rsidR="003218A2" w:rsidRPr="00A02E43" w:rsidRDefault="00577C0F" w:rsidP="00E46AF4">
            <w:pPr>
              <w:widowControl w:val="0"/>
              <w:jc w:val="center"/>
              <w:rPr>
                <w:szCs w:val="22"/>
              </w:rPr>
            </w:pPr>
            <w:r w:rsidRPr="00A02E43">
              <w:rPr>
                <w:szCs w:val="22"/>
              </w:rPr>
              <w:lastRenderedPageBreak/>
              <w:t>Harvinainen</w:t>
            </w:r>
          </w:p>
        </w:tc>
        <w:tc>
          <w:tcPr>
            <w:tcW w:w="1090" w:type="pct"/>
          </w:tcPr>
          <w:p w14:paraId="24938BF1" w14:textId="77777777" w:rsidR="003218A2" w:rsidRPr="00A02E43" w:rsidRDefault="00577C0F" w:rsidP="00E46AF4">
            <w:pPr>
              <w:widowControl w:val="0"/>
              <w:jc w:val="center"/>
              <w:rPr>
                <w:szCs w:val="22"/>
              </w:rPr>
            </w:pPr>
            <w:r w:rsidRPr="00A02E43">
              <w:rPr>
                <w:szCs w:val="22"/>
              </w:rPr>
              <w:t>Melko harvinainen</w:t>
            </w:r>
          </w:p>
        </w:tc>
        <w:tc>
          <w:tcPr>
            <w:tcW w:w="897" w:type="pct"/>
          </w:tcPr>
          <w:p w14:paraId="4B6C6A8D" w14:textId="10BEC0E4" w:rsidR="003218A2" w:rsidRPr="00A02E43" w:rsidRDefault="00577C0F" w:rsidP="00E46AF4">
            <w:pPr>
              <w:widowControl w:val="0"/>
              <w:jc w:val="center"/>
              <w:rPr>
                <w:szCs w:val="22"/>
              </w:rPr>
            </w:pPr>
            <w:r w:rsidRPr="00A02E43">
              <w:rPr>
                <w:szCs w:val="22"/>
              </w:rPr>
              <w:t>Melko harvinainen</w:t>
            </w:r>
          </w:p>
        </w:tc>
      </w:tr>
      <w:tr w:rsidR="003218A2" w:rsidRPr="00A02E43" w14:paraId="64C13F9B" w14:textId="77777777" w:rsidTr="00307441">
        <w:trPr>
          <w:jc w:val="center"/>
        </w:trPr>
        <w:tc>
          <w:tcPr>
            <w:tcW w:w="1517" w:type="pct"/>
          </w:tcPr>
          <w:p w14:paraId="5A8BFAAA" w14:textId="00FAAA99" w:rsidR="003218A2" w:rsidRPr="00A02E43" w:rsidRDefault="00577C0F" w:rsidP="00E46AF4">
            <w:pPr>
              <w:widowControl w:val="0"/>
              <w:ind w:left="180" w:right="57"/>
              <w:rPr>
                <w:szCs w:val="22"/>
              </w:rPr>
            </w:pPr>
            <w:r w:rsidRPr="00A02E43">
              <w:rPr>
                <w:szCs w:val="22"/>
              </w:rPr>
              <w:t>Ruokatorvi- ja mahatulehdus</w:t>
            </w:r>
          </w:p>
        </w:tc>
        <w:tc>
          <w:tcPr>
            <w:tcW w:w="1496" w:type="pct"/>
          </w:tcPr>
          <w:p w14:paraId="471C2B84" w14:textId="77777777" w:rsidR="003218A2" w:rsidRPr="00A02E43" w:rsidRDefault="00577C0F" w:rsidP="00E46AF4">
            <w:pPr>
              <w:widowControl w:val="0"/>
              <w:jc w:val="center"/>
              <w:rPr>
                <w:szCs w:val="22"/>
              </w:rPr>
            </w:pPr>
            <w:r w:rsidRPr="00A02E43">
              <w:rPr>
                <w:szCs w:val="22"/>
              </w:rPr>
              <w:t>Harvinainen</w:t>
            </w:r>
          </w:p>
        </w:tc>
        <w:tc>
          <w:tcPr>
            <w:tcW w:w="1090" w:type="pct"/>
          </w:tcPr>
          <w:p w14:paraId="1EBE460A" w14:textId="77777777" w:rsidR="003218A2" w:rsidRPr="00A02E43" w:rsidRDefault="00577C0F" w:rsidP="00E46AF4">
            <w:pPr>
              <w:widowControl w:val="0"/>
              <w:jc w:val="center"/>
              <w:rPr>
                <w:szCs w:val="22"/>
              </w:rPr>
            </w:pPr>
            <w:r w:rsidRPr="00A02E43">
              <w:rPr>
                <w:szCs w:val="22"/>
              </w:rPr>
              <w:t>Melko harvinainen</w:t>
            </w:r>
          </w:p>
        </w:tc>
        <w:tc>
          <w:tcPr>
            <w:tcW w:w="897" w:type="pct"/>
          </w:tcPr>
          <w:p w14:paraId="0491B45E" w14:textId="2B6F52CD" w:rsidR="003218A2" w:rsidRPr="00A02E43" w:rsidRDefault="00577C0F" w:rsidP="00E46AF4">
            <w:pPr>
              <w:widowControl w:val="0"/>
              <w:jc w:val="center"/>
              <w:rPr>
                <w:szCs w:val="22"/>
              </w:rPr>
            </w:pPr>
            <w:r w:rsidRPr="00A02E43">
              <w:rPr>
                <w:szCs w:val="22"/>
              </w:rPr>
              <w:t>Melko harvinainen</w:t>
            </w:r>
          </w:p>
        </w:tc>
      </w:tr>
      <w:tr w:rsidR="003218A2" w:rsidRPr="00A02E43" w14:paraId="04536BC1" w14:textId="77777777" w:rsidTr="00307441">
        <w:trPr>
          <w:jc w:val="center"/>
        </w:trPr>
        <w:tc>
          <w:tcPr>
            <w:tcW w:w="1517" w:type="pct"/>
          </w:tcPr>
          <w:p w14:paraId="64B205C2" w14:textId="68C8442F" w:rsidR="003218A2" w:rsidRPr="00A02E43" w:rsidRDefault="00577C0F" w:rsidP="00E46AF4">
            <w:pPr>
              <w:widowControl w:val="0"/>
              <w:ind w:left="180" w:right="57"/>
              <w:rPr>
                <w:szCs w:val="22"/>
              </w:rPr>
            </w:pPr>
            <w:r w:rsidRPr="00A02E43">
              <w:rPr>
                <w:szCs w:val="22"/>
              </w:rPr>
              <w:t>Ruokatorven refluksitauti</w:t>
            </w:r>
          </w:p>
        </w:tc>
        <w:tc>
          <w:tcPr>
            <w:tcW w:w="1496" w:type="pct"/>
          </w:tcPr>
          <w:p w14:paraId="1C93C543" w14:textId="77777777" w:rsidR="003218A2" w:rsidRPr="00A02E43" w:rsidRDefault="00577C0F" w:rsidP="00E46AF4">
            <w:pPr>
              <w:widowControl w:val="0"/>
              <w:jc w:val="center"/>
              <w:rPr>
                <w:szCs w:val="22"/>
              </w:rPr>
            </w:pPr>
            <w:r w:rsidRPr="00A02E43">
              <w:rPr>
                <w:szCs w:val="22"/>
              </w:rPr>
              <w:t>Harvinainen</w:t>
            </w:r>
          </w:p>
        </w:tc>
        <w:tc>
          <w:tcPr>
            <w:tcW w:w="1090" w:type="pct"/>
          </w:tcPr>
          <w:p w14:paraId="6C035063" w14:textId="77777777" w:rsidR="003218A2" w:rsidRPr="00A02E43" w:rsidRDefault="00577C0F" w:rsidP="00E46AF4">
            <w:pPr>
              <w:widowControl w:val="0"/>
              <w:jc w:val="center"/>
              <w:rPr>
                <w:szCs w:val="22"/>
              </w:rPr>
            </w:pPr>
            <w:r w:rsidRPr="00A02E43">
              <w:rPr>
                <w:szCs w:val="22"/>
              </w:rPr>
              <w:t>Melko harvinainen</w:t>
            </w:r>
          </w:p>
        </w:tc>
        <w:tc>
          <w:tcPr>
            <w:tcW w:w="897" w:type="pct"/>
          </w:tcPr>
          <w:p w14:paraId="562FD6E1" w14:textId="65ECAFE0" w:rsidR="003218A2" w:rsidRPr="00A02E43" w:rsidRDefault="00577C0F" w:rsidP="00E46AF4">
            <w:pPr>
              <w:widowControl w:val="0"/>
              <w:jc w:val="center"/>
              <w:rPr>
                <w:szCs w:val="22"/>
              </w:rPr>
            </w:pPr>
            <w:r w:rsidRPr="00A02E43">
              <w:rPr>
                <w:szCs w:val="22"/>
              </w:rPr>
              <w:t>Melko harvinainen</w:t>
            </w:r>
          </w:p>
        </w:tc>
      </w:tr>
      <w:tr w:rsidR="003218A2" w:rsidRPr="00A02E43" w14:paraId="0DB795D8" w14:textId="77777777" w:rsidTr="00307441">
        <w:trPr>
          <w:jc w:val="center"/>
        </w:trPr>
        <w:tc>
          <w:tcPr>
            <w:tcW w:w="1517" w:type="pct"/>
          </w:tcPr>
          <w:p w14:paraId="0F5981D0" w14:textId="77777777" w:rsidR="003218A2" w:rsidRPr="00A02E43" w:rsidRDefault="00577C0F" w:rsidP="00E46AF4">
            <w:pPr>
              <w:widowControl w:val="0"/>
              <w:ind w:left="180" w:right="57"/>
              <w:rPr>
                <w:szCs w:val="22"/>
              </w:rPr>
            </w:pPr>
            <w:r w:rsidRPr="00A02E43">
              <w:rPr>
                <w:szCs w:val="22"/>
              </w:rPr>
              <w:t>Oksentelu</w:t>
            </w:r>
          </w:p>
        </w:tc>
        <w:tc>
          <w:tcPr>
            <w:tcW w:w="1496" w:type="pct"/>
          </w:tcPr>
          <w:p w14:paraId="77D5D2F7"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610B35BB" w14:textId="77777777" w:rsidR="003218A2" w:rsidRPr="00A02E43" w:rsidRDefault="00577C0F" w:rsidP="00E46AF4">
            <w:pPr>
              <w:widowControl w:val="0"/>
              <w:jc w:val="center"/>
              <w:rPr>
                <w:szCs w:val="22"/>
              </w:rPr>
            </w:pPr>
            <w:r w:rsidRPr="00A02E43">
              <w:rPr>
                <w:szCs w:val="22"/>
              </w:rPr>
              <w:t>Melko harvinainen</w:t>
            </w:r>
          </w:p>
        </w:tc>
        <w:tc>
          <w:tcPr>
            <w:tcW w:w="897" w:type="pct"/>
          </w:tcPr>
          <w:p w14:paraId="06192546" w14:textId="44242301" w:rsidR="003218A2" w:rsidRPr="00A02E43" w:rsidRDefault="00577C0F" w:rsidP="00E46AF4">
            <w:pPr>
              <w:widowControl w:val="0"/>
              <w:jc w:val="center"/>
              <w:rPr>
                <w:szCs w:val="22"/>
              </w:rPr>
            </w:pPr>
            <w:r w:rsidRPr="00A02E43">
              <w:rPr>
                <w:szCs w:val="22"/>
              </w:rPr>
              <w:t>Melko harvinainen</w:t>
            </w:r>
          </w:p>
        </w:tc>
      </w:tr>
      <w:tr w:rsidR="003218A2" w:rsidRPr="00A02E43" w14:paraId="56A324D9" w14:textId="77777777" w:rsidTr="00307441">
        <w:trPr>
          <w:jc w:val="center"/>
        </w:trPr>
        <w:tc>
          <w:tcPr>
            <w:tcW w:w="1517" w:type="pct"/>
          </w:tcPr>
          <w:p w14:paraId="56FC47C6" w14:textId="395FB627" w:rsidR="003218A2" w:rsidRPr="00A02E43" w:rsidRDefault="00577C0F" w:rsidP="00E46AF4">
            <w:pPr>
              <w:widowControl w:val="0"/>
              <w:ind w:left="180" w:right="57"/>
              <w:rPr>
                <w:szCs w:val="22"/>
              </w:rPr>
            </w:pPr>
            <w:r w:rsidRPr="00A02E43">
              <w:rPr>
                <w:szCs w:val="22"/>
              </w:rPr>
              <w:t>Nielemishäiriö</w:t>
            </w:r>
          </w:p>
        </w:tc>
        <w:tc>
          <w:tcPr>
            <w:tcW w:w="1496" w:type="pct"/>
          </w:tcPr>
          <w:p w14:paraId="275A5BA3" w14:textId="77777777" w:rsidR="003218A2" w:rsidRPr="00A02E43" w:rsidRDefault="00577C0F" w:rsidP="00E46AF4">
            <w:pPr>
              <w:widowControl w:val="0"/>
              <w:jc w:val="center"/>
              <w:rPr>
                <w:szCs w:val="22"/>
              </w:rPr>
            </w:pPr>
            <w:r w:rsidRPr="00A02E43">
              <w:rPr>
                <w:szCs w:val="22"/>
              </w:rPr>
              <w:t>Harvinainen</w:t>
            </w:r>
          </w:p>
        </w:tc>
        <w:tc>
          <w:tcPr>
            <w:tcW w:w="1090" w:type="pct"/>
          </w:tcPr>
          <w:p w14:paraId="507A347C" w14:textId="77777777" w:rsidR="003218A2" w:rsidRPr="00A02E43" w:rsidRDefault="00577C0F" w:rsidP="00E46AF4">
            <w:pPr>
              <w:widowControl w:val="0"/>
              <w:jc w:val="center"/>
              <w:rPr>
                <w:szCs w:val="22"/>
              </w:rPr>
            </w:pPr>
            <w:r w:rsidRPr="00A02E43">
              <w:rPr>
                <w:szCs w:val="22"/>
              </w:rPr>
              <w:t>Melko harvinainen</w:t>
            </w:r>
          </w:p>
        </w:tc>
        <w:tc>
          <w:tcPr>
            <w:tcW w:w="897" w:type="pct"/>
          </w:tcPr>
          <w:p w14:paraId="7B3C62B1" w14:textId="27DBD960" w:rsidR="003218A2" w:rsidRPr="00A02E43" w:rsidRDefault="00577C0F" w:rsidP="00E46AF4">
            <w:pPr>
              <w:widowControl w:val="0"/>
              <w:jc w:val="center"/>
              <w:rPr>
                <w:szCs w:val="22"/>
              </w:rPr>
            </w:pPr>
            <w:r w:rsidRPr="00A02E43">
              <w:rPr>
                <w:szCs w:val="22"/>
              </w:rPr>
              <w:t>Harvinainen</w:t>
            </w:r>
          </w:p>
        </w:tc>
      </w:tr>
      <w:tr w:rsidR="003218A2" w:rsidRPr="00A02E43" w14:paraId="7CA53BC4" w14:textId="77777777" w:rsidTr="00307441">
        <w:trPr>
          <w:jc w:val="center"/>
        </w:trPr>
        <w:tc>
          <w:tcPr>
            <w:tcW w:w="4103" w:type="pct"/>
            <w:gridSpan w:val="3"/>
          </w:tcPr>
          <w:p w14:paraId="4BC97F1C" w14:textId="77777777" w:rsidR="003218A2" w:rsidRPr="00A02E43" w:rsidRDefault="00577C0F" w:rsidP="00E46AF4">
            <w:pPr>
              <w:widowControl w:val="0"/>
              <w:autoSpaceDE w:val="0"/>
              <w:autoSpaceDN w:val="0"/>
              <w:rPr>
                <w:szCs w:val="22"/>
              </w:rPr>
            </w:pPr>
            <w:r w:rsidRPr="00A02E43">
              <w:rPr>
                <w:szCs w:val="22"/>
              </w:rPr>
              <w:t>Maksa ja sappi</w:t>
            </w:r>
          </w:p>
        </w:tc>
        <w:tc>
          <w:tcPr>
            <w:tcW w:w="897" w:type="pct"/>
          </w:tcPr>
          <w:p w14:paraId="0C1E2CB1" w14:textId="77777777" w:rsidR="003218A2" w:rsidRPr="00A02E43" w:rsidRDefault="003218A2" w:rsidP="00E46AF4">
            <w:pPr>
              <w:widowControl w:val="0"/>
              <w:autoSpaceDE w:val="0"/>
              <w:autoSpaceDN w:val="0"/>
              <w:rPr>
                <w:szCs w:val="22"/>
              </w:rPr>
            </w:pPr>
          </w:p>
        </w:tc>
      </w:tr>
      <w:tr w:rsidR="003218A2" w:rsidRPr="00A02E43" w14:paraId="509C6B28" w14:textId="77777777" w:rsidTr="00307441">
        <w:trPr>
          <w:jc w:val="center"/>
        </w:trPr>
        <w:tc>
          <w:tcPr>
            <w:tcW w:w="1517" w:type="pct"/>
          </w:tcPr>
          <w:p w14:paraId="69F2DA9E" w14:textId="77777777" w:rsidR="003218A2" w:rsidRPr="00A02E43" w:rsidRDefault="00577C0F" w:rsidP="00E46AF4">
            <w:pPr>
              <w:widowControl w:val="0"/>
              <w:ind w:left="180" w:right="57"/>
              <w:rPr>
                <w:szCs w:val="22"/>
              </w:rPr>
            </w:pPr>
            <w:r w:rsidRPr="00A02E43">
              <w:rPr>
                <w:szCs w:val="22"/>
              </w:rPr>
              <w:t>Poikkeava maksan toiminta/ Poikkeavat arvot maksan toimintakokeissa</w:t>
            </w:r>
          </w:p>
        </w:tc>
        <w:tc>
          <w:tcPr>
            <w:tcW w:w="1496" w:type="pct"/>
          </w:tcPr>
          <w:p w14:paraId="24B9C886" w14:textId="77777777" w:rsidR="003218A2" w:rsidRPr="00A02E43" w:rsidRDefault="00577C0F" w:rsidP="00E46AF4">
            <w:pPr>
              <w:widowControl w:val="0"/>
              <w:ind w:left="57" w:right="57"/>
              <w:jc w:val="center"/>
              <w:rPr>
                <w:szCs w:val="22"/>
              </w:rPr>
            </w:pPr>
            <w:r w:rsidRPr="00A02E43">
              <w:rPr>
                <w:szCs w:val="22"/>
              </w:rPr>
              <w:t>Yleinen</w:t>
            </w:r>
          </w:p>
        </w:tc>
        <w:tc>
          <w:tcPr>
            <w:tcW w:w="1090" w:type="pct"/>
          </w:tcPr>
          <w:p w14:paraId="064E9074" w14:textId="77777777" w:rsidR="003218A2" w:rsidRPr="00A02E43" w:rsidRDefault="00577C0F" w:rsidP="00E46AF4">
            <w:pPr>
              <w:widowControl w:val="0"/>
              <w:ind w:left="57" w:right="57"/>
              <w:jc w:val="center"/>
              <w:rPr>
                <w:szCs w:val="22"/>
              </w:rPr>
            </w:pPr>
            <w:r w:rsidRPr="00A02E43">
              <w:rPr>
                <w:szCs w:val="22"/>
              </w:rPr>
              <w:t>Melko harvinainen</w:t>
            </w:r>
          </w:p>
        </w:tc>
        <w:tc>
          <w:tcPr>
            <w:tcW w:w="897" w:type="pct"/>
          </w:tcPr>
          <w:p w14:paraId="0F086878" w14:textId="382EFE3C"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E5FDA8B" w14:textId="77777777" w:rsidTr="00307441">
        <w:trPr>
          <w:jc w:val="center"/>
        </w:trPr>
        <w:tc>
          <w:tcPr>
            <w:tcW w:w="1517" w:type="pct"/>
          </w:tcPr>
          <w:p w14:paraId="1BC7B3C7" w14:textId="77777777" w:rsidR="003218A2" w:rsidRPr="00A02E43" w:rsidRDefault="00577C0F" w:rsidP="00E46AF4">
            <w:pPr>
              <w:widowControl w:val="0"/>
              <w:ind w:left="180" w:right="57"/>
              <w:rPr>
                <w:szCs w:val="22"/>
              </w:rPr>
            </w:pPr>
            <w:r w:rsidRPr="00A02E43">
              <w:rPr>
                <w:szCs w:val="22"/>
              </w:rPr>
              <w:t>Kohonnut ALAT</w:t>
            </w:r>
          </w:p>
        </w:tc>
        <w:tc>
          <w:tcPr>
            <w:tcW w:w="1496" w:type="pct"/>
          </w:tcPr>
          <w:p w14:paraId="57488F64"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15B1CEB7" w14:textId="77777777" w:rsidR="003218A2" w:rsidRPr="00A02E43" w:rsidRDefault="00577C0F" w:rsidP="00E46AF4">
            <w:pPr>
              <w:widowControl w:val="0"/>
              <w:ind w:left="57" w:right="57"/>
              <w:jc w:val="center"/>
              <w:rPr>
                <w:szCs w:val="22"/>
              </w:rPr>
            </w:pPr>
            <w:r w:rsidRPr="00A02E43">
              <w:rPr>
                <w:szCs w:val="22"/>
              </w:rPr>
              <w:t>Melko harvinainen</w:t>
            </w:r>
          </w:p>
        </w:tc>
        <w:tc>
          <w:tcPr>
            <w:tcW w:w="897" w:type="pct"/>
          </w:tcPr>
          <w:p w14:paraId="6153FEB9" w14:textId="7DDC0CC6"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1E80F98B" w14:textId="77777777" w:rsidTr="00307441">
        <w:trPr>
          <w:jc w:val="center"/>
        </w:trPr>
        <w:tc>
          <w:tcPr>
            <w:tcW w:w="1517" w:type="pct"/>
          </w:tcPr>
          <w:p w14:paraId="6E4FF071" w14:textId="77777777" w:rsidR="003218A2" w:rsidRPr="00A02E43" w:rsidRDefault="00577C0F" w:rsidP="00E46AF4">
            <w:pPr>
              <w:widowControl w:val="0"/>
              <w:ind w:left="180" w:right="57"/>
              <w:rPr>
                <w:szCs w:val="22"/>
              </w:rPr>
            </w:pPr>
            <w:r w:rsidRPr="00A02E43">
              <w:rPr>
                <w:szCs w:val="22"/>
              </w:rPr>
              <w:t>Kohonnut ASAT</w:t>
            </w:r>
          </w:p>
        </w:tc>
        <w:tc>
          <w:tcPr>
            <w:tcW w:w="1496" w:type="pct"/>
          </w:tcPr>
          <w:p w14:paraId="0BC81943"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167DDCB5" w14:textId="77777777" w:rsidR="003218A2" w:rsidRPr="00A02E43" w:rsidRDefault="00577C0F" w:rsidP="00E46AF4">
            <w:pPr>
              <w:widowControl w:val="0"/>
              <w:ind w:left="57" w:right="57"/>
              <w:jc w:val="center"/>
              <w:rPr>
                <w:szCs w:val="22"/>
              </w:rPr>
            </w:pPr>
            <w:r w:rsidRPr="00A02E43">
              <w:rPr>
                <w:szCs w:val="22"/>
              </w:rPr>
              <w:t>Melko harvinainen</w:t>
            </w:r>
          </w:p>
        </w:tc>
        <w:tc>
          <w:tcPr>
            <w:tcW w:w="897" w:type="pct"/>
          </w:tcPr>
          <w:p w14:paraId="7588DC86" w14:textId="7DE304FB"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2286F8C5" w14:textId="77777777" w:rsidTr="00307441">
        <w:trPr>
          <w:jc w:val="center"/>
        </w:trPr>
        <w:tc>
          <w:tcPr>
            <w:tcW w:w="1517" w:type="pct"/>
          </w:tcPr>
          <w:p w14:paraId="54F1FC85" w14:textId="77777777" w:rsidR="003218A2" w:rsidRPr="00A02E43" w:rsidRDefault="00577C0F" w:rsidP="00E46AF4">
            <w:pPr>
              <w:widowControl w:val="0"/>
              <w:ind w:left="180" w:right="57"/>
              <w:rPr>
                <w:szCs w:val="22"/>
              </w:rPr>
            </w:pPr>
            <w:r w:rsidRPr="00A02E43">
              <w:rPr>
                <w:szCs w:val="22"/>
              </w:rPr>
              <w:t>Kohonnut maksaentsyymiarvo</w:t>
            </w:r>
          </w:p>
        </w:tc>
        <w:tc>
          <w:tcPr>
            <w:tcW w:w="1496" w:type="pct"/>
          </w:tcPr>
          <w:p w14:paraId="62716EE7"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34B88609" w14:textId="77777777" w:rsidR="003218A2" w:rsidRPr="00A02E43" w:rsidRDefault="00577C0F" w:rsidP="00E46AF4">
            <w:pPr>
              <w:widowControl w:val="0"/>
              <w:ind w:left="57" w:right="57"/>
              <w:jc w:val="center"/>
              <w:rPr>
                <w:szCs w:val="22"/>
              </w:rPr>
            </w:pPr>
            <w:r w:rsidRPr="00A02E43">
              <w:rPr>
                <w:szCs w:val="22"/>
              </w:rPr>
              <w:t>Harvinainen</w:t>
            </w:r>
          </w:p>
        </w:tc>
        <w:tc>
          <w:tcPr>
            <w:tcW w:w="897" w:type="pct"/>
          </w:tcPr>
          <w:p w14:paraId="25FAD340" w14:textId="09431789"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9C6E769" w14:textId="77777777" w:rsidTr="00307441">
        <w:trPr>
          <w:jc w:val="center"/>
        </w:trPr>
        <w:tc>
          <w:tcPr>
            <w:tcW w:w="1517" w:type="pct"/>
          </w:tcPr>
          <w:p w14:paraId="2F027216" w14:textId="77777777" w:rsidR="003218A2" w:rsidRPr="00A02E43" w:rsidRDefault="00577C0F" w:rsidP="00E46AF4">
            <w:pPr>
              <w:widowControl w:val="0"/>
              <w:ind w:left="180" w:right="57"/>
              <w:rPr>
                <w:szCs w:val="22"/>
              </w:rPr>
            </w:pPr>
            <w:r w:rsidRPr="00A02E43">
              <w:rPr>
                <w:szCs w:val="22"/>
              </w:rPr>
              <w:t>Hyperbilirubinemia</w:t>
            </w:r>
          </w:p>
        </w:tc>
        <w:tc>
          <w:tcPr>
            <w:tcW w:w="1496" w:type="pct"/>
          </w:tcPr>
          <w:p w14:paraId="0BDF8BA4"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19FCB74C" w14:textId="77777777" w:rsidR="003218A2" w:rsidRPr="00A02E43" w:rsidRDefault="00577C0F" w:rsidP="00E46AF4">
            <w:pPr>
              <w:widowControl w:val="0"/>
              <w:ind w:left="57" w:right="57"/>
              <w:jc w:val="center"/>
              <w:rPr>
                <w:szCs w:val="22"/>
              </w:rPr>
            </w:pPr>
            <w:r w:rsidRPr="00A02E43">
              <w:rPr>
                <w:szCs w:val="22"/>
              </w:rPr>
              <w:t>Harvinainen</w:t>
            </w:r>
          </w:p>
        </w:tc>
        <w:tc>
          <w:tcPr>
            <w:tcW w:w="897" w:type="pct"/>
          </w:tcPr>
          <w:p w14:paraId="0F10923D" w14:textId="6DEA8A1B" w:rsidR="003218A2" w:rsidRPr="00A02E43" w:rsidRDefault="00577C0F" w:rsidP="00E46AF4">
            <w:pPr>
              <w:widowControl w:val="0"/>
              <w:ind w:left="57" w:right="57"/>
              <w:jc w:val="center"/>
              <w:rPr>
                <w:szCs w:val="22"/>
              </w:rPr>
            </w:pPr>
            <w:r w:rsidRPr="00A02E43">
              <w:rPr>
                <w:szCs w:val="22"/>
              </w:rPr>
              <w:t>Tuntematon</w:t>
            </w:r>
          </w:p>
        </w:tc>
      </w:tr>
      <w:tr w:rsidR="003218A2" w:rsidRPr="00A02E43" w14:paraId="02A41B67" w14:textId="77777777" w:rsidTr="00307441">
        <w:trPr>
          <w:jc w:val="center"/>
        </w:trPr>
        <w:tc>
          <w:tcPr>
            <w:tcW w:w="4103" w:type="pct"/>
            <w:gridSpan w:val="3"/>
          </w:tcPr>
          <w:p w14:paraId="2EA851EE" w14:textId="77777777" w:rsidR="003218A2" w:rsidRPr="00A02E43" w:rsidRDefault="00577C0F" w:rsidP="00E46AF4">
            <w:pPr>
              <w:keepNext/>
              <w:widowControl w:val="0"/>
              <w:ind w:right="57"/>
              <w:rPr>
                <w:szCs w:val="22"/>
              </w:rPr>
            </w:pPr>
            <w:r w:rsidRPr="00A02E43">
              <w:rPr>
                <w:szCs w:val="22"/>
              </w:rPr>
              <w:t>Iho ja ihonalainen kudos</w:t>
            </w:r>
          </w:p>
        </w:tc>
        <w:tc>
          <w:tcPr>
            <w:tcW w:w="897" w:type="pct"/>
          </w:tcPr>
          <w:p w14:paraId="0A5BE670" w14:textId="77777777" w:rsidR="003218A2" w:rsidRPr="00A02E43" w:rsidRDefault="003218A2" w:rsidP="00E46AF4">
            <w:pPr>
              <w:keepNext/>
              <w:widowControl w:val="0"/>
              <w:ind w:right="57"/>
              <w:rPr>
                <w:szCs w:val="22"/>
              </w:rPr>
            </w:pPr>
          </w:p>
        </w:tc>
      </w:tr>
      <w:tr w:rsidR="003218A2" w:rsidRPr="00A02E43" w14:paraId="23902EAD" w14:textId="77777777" w:rsidTr="00307441">
        <w:trPr>
          <w:jc w:val="center"/>
        </w:trPr>
        <w:tc>
          <w:tcPr>
            <w:tcW w:w="1517" w:type="pct"/>
          </w:tcPr>
          <w:p w14:paraId="6CBBE12F" w14:textId="77777777" w:rsidR="003218A2" w:rsidRPr="00A02E43" w:rsidRDefault="00577C0F" w:rsidP="00E46AF4">
            <w:pPr>
              <w:widowControl w:val="0"/>
              <w:ind w:left="180" w:right="57"/>
              <w:rPr>
                <w:szCs w:val="22"/>
              </w:rPr>
            </w:pPr>
            <w:r w:rsidRPr="00A02E43">
              <w:rPr>
                <w:szCs w:val="22"/>
              </w:rPr>
              <w:t>Ihoverenvuoto</w:t>
            </w:r>
          </w:p>
        </w:tc>
        <w:tc>
          <w:tcPr>
            <w:tcW w:w="1496" w:type="pct"/>
          </w:tcPr>
          <w:p w14:paraId="7EBAACB4"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5A80640F" w14:textId="77777777" w:rsidR="003218A2" w:rsidRPr="00A02E43" w:rsidRDefault="00577C0F" w:rsidP="00E46AF4">
            <w:pPr>
              <w:widowControl w:val="0"/>
              <w:ind w:left="57" w:right="57"/>
              <w:jc w:val="center"/>
              <w:rPr>
                <w:szCs w:val="22"/>
              </w:rPr>
            </w:pPr>
            <w:r w:rsidRPr="00A02E43">
              <w:rPr>
                <w:szCs w:val="22"/>
              </w:rPr>
              <w:t>Yleinen</w:t>
            </w:r>
          </w:p>
        </w:tc>
        <w:tc>
          <w:tcPr>
            <w:tcW w:w="897" w:type="pct"/>
          </w:tcPr>
          <w:p w14:paraId="0A8B783B" w14:textId="59C11582" w:rsidR="003218A2" w:rsidRPr="00A02E43" w:rsidRDefault="00577C0F" w:rsidP="00E46AF4">
            <w:pPr>
              <w:widowControl w:val="0"/>
              <w:ind w:left="57" w:right="57"/>
              <w:jc w:val="center"/>
              <w:rPr>
                <w:szCs w:val="22"/>
              </w:rPr>
            </w:pPr>
            <w:r w:rsidRPr="00A02E43">
              <w:rPr>
                <w:szCs w:val="22"/>
              </w:rPr>
              <w:t>Yleinen</w:t>
            </w:r>
          </w:p>
        </w:tc>
      </w:tr>
      <w:tr w:rsidR="003218A2" w:rsidRPr="00A02E43" w14:paraId="4A113ECE" w14:textId="77777777" w:rsidTr="00307441">
        <w:trPr>
          <w:jc w:val="center"/>
        </w:trPr>
        <w:tc>
          <w:tcPr>
            <w:tcW w:w="1517" w:type="pct"/>
          </w:tcPr>
          <w:p w14:paraId="6D5B6203" w14:textId="77777777" w:rsidR="003218A2" w:rsidRPr="00A02E43" w:rsidRDefault="00577C0F" w:rsidP="00E46AF4">
            <w:pPr>
              <w:widowControl w:val="0"/>
              <w:ind w:left="180" w:right="57"/>
              <w:rPr>
                <w:szCs w:val="22"/>
              </w:rPr>
            </w:pPr>
            <w:r w:rsidRPr="00A02E43">
              <w:rPr>
                <w:szCs w:val="22"/>
              </w:rPr>
              <w:t>Alopesia</w:t>
            </w:r>
          </w:p>
        </w:tc>
        <w:tc>
          <w:tcPr>
            <w:tcW w:w="1496" w:type="pct"/>
          </w:tcPr>
          <w:p w14:paraId="65CBEBA6" w14:textId="77777777" w:rsidR="003218A2" w:rsidRPr="00A02E43" w:rsidRDefault="00577C0F" w:rsidP="00E46AF4">
            <w:pPr>
              <w:widowControl w:val="0"/>
              <w:ind w:left="57" w:right="57"/>
              <w:jc w:val="center"/>
              <w:rPr>
                <w:szCs w:val="22"/>
              </w:rPr>
            </w:pPr>
            <w:r w:rsidRPr="00A02E43">
              <w:rPr>
                <w:szCs w:val="22"/>
              </w:rPr>
              <w:t>Tuntematon</w:t>
            </w:r>
          </w:p>
        </w:tc>
        <w:tc>
          <w:tcPr>
            <w:tcW w:w="1090" w:type="pct"/>
          </w:tcPr>
          <w:p w14:paraId="5B1C2222" w14:textId="77777777" w:rsidR="003218A2" w:rsidRPr="00A02E43" w:rsidRDefault="00577C0F" w:rsidP="00E46AF4">
            <w:pPr>
              <w:widowControl w:val="0"/>
              <w:ind w:left="57" w:right="57"/>
              <w:jc w:val="center"/>
              <w:rPr>
                <w:szCs w:val="22"/>
              </w:rPr>
            </w:pPr>
            <w:r w:rsidRPr="00A02E43">
              <w:rPr>
                <w:szCs w:val="22"/>
              </w:rPr>
              <w:t>Tuntematon</w:t>
            </w:r>
          </w:p>
        </w:tc>
        <w:tc>
          <w:tcPr>
            <w:tcW w:w="897" w:type="pct"/>
          </w:tcPr>
          <w:p w14:paraId="61566298"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44EBC508" w14:textId="77777777" w:rsidTr="00307441">
        <w:trPr>
          <w:jc w:val="center"/>
        </w:trPr>
        <w:tc>
          <w:tcPr>
            <w:tcW w:w="4103" w:type="pct"/>
            <w:gridSpan w:val="3"/>
          </w:tcPr>
          <w:p w14:paraId="12A339A8" w14:textId="77777777" w:rsidR="003218A2" w:rsidRPr="00A02E43" w:rsidRDefault="00577C0F" w:rsidP="00E46AF4">
            <w:pPr>
              <w:widowControl w:val="0"/>
              <w:ind w:right="57"/>
              <w:rPr>
                <w:noProof/>
                <w:szCs w:val="22"/>
              </w:rPr>
            </w:pPr>
            <w:r w:rsidRPr="00A02E43">
              <w:rPr>
                <w:szCs w:val="22"/>
              </w:rPr>
              <w:t>Luusto, lihakset ja sidekudos</w:t>
            </w:r>
          </w:p>
        </w:tc>
        <w:tc>
          <w:tcPr>
            <w:tcW w:w="897" w:type="pct"/>
          </w:tcPr>
          <w:p w14:paraId="1AE7AD30" w14:textId="77777777" w:rsidR="003218A2" w:rsidRPr="00A02E43" w:rsidRDefault="003218A2" w:rsidP="00E46AF4">
            <w:pPr>
              <w:widowControl w:val="0"/>
              <w:ind w:right="57"/>
              <w:rPr>
                <w:noProof/>
                <w:szCs w:val="22"/>
              </w:rPr>
            </w:pPr>
          </w:p>
        </w:tc>
      </w:tr>
      <w:tr w:rsidR="003218A2" w:rsidRPr="00A02E43" w14:paraId="281172C0" w14:textId="77777777" w:rsidTr="00307441">
        <w:trPr>
          <w:jc w:val="center"/>
        </w:trPr>
        <w:tc>
          <w:tcPr>
            <w:tcW w:w="1517" w:type="pct"/>
          </w:tcPr>
          <w:p w14:paraId="23F29F65" w14:textId="77777777" w:rsidR="003218A2" w:rsidRPr="00A02E43" w:rsidRDefault="00577C0F" w:rsidP="00E46AF4">
            <w:pPr>
              <w:widowControl w:val="0"/>
              <w:ind w:left="180" w:right="57"/>
              <w:rPr>
                <w:szCs w:val="22"/>
              </w:rPr>
            </w:pPr>
            <w:r w:rsidRPr="00A02E43">
              <w:rPr>
                <w:szCs w:val="22"/>
              </w:rPr>
              <w:t>Hemartroosi</w:t>
            </w:r>
          </w:p>
        </w:tc>
        <w:tc>
          <w:tcPr>
            <w:tcW w:w="1496" w:type="pct"/>
          </w:tcPr>
          <w:p w14:paraId="2DD9B737"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14568470" w14:textId="77777777" w:rsidR="003218A2" w:rsidRPr="00A02E43" w:rsidRDefault="00577C0F" w:rsidP="00E46AF4">
            <w:pPr>
              <w:widowControl w:val="0"/>
              <w:ind w:left="57" w:right="57"/>
              <w:jc w:val="center"/>
              <w:rPr>
                <w:szCs w:val="22"/>
              </w:rPr>
            </w:pPr>
            <w:r w:rsidRPr="00A02E43">
              <w:rPr>
                <w:szCs w:val="22"/>
              </w:rPr>
              <w:t>Harvinainen</w:t>
            </w:r>
          </w:p>
        </w:tc>
        <w:tc>
          <w:tcPr>
            <w:tcW w:w="897" w:type="pct"/>
          </w:tcPr>
          <w:p w14:paraId="56236CCA" w14:textId="5F63050D"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155DEB63" w14:textId="77777777" w:rsidTr="00307441">
        <w:trPr>
          <w:jc w:val="center"/>
        </w:trPr>
        <w:tc>
          <w:tcPr>
            <w:tcW w:w="4103" w:type="pct"/>
            <w:gridSpan w:val="3"/>
          </w:tcPr>
          <w:p w14:paraId="406C02C5" w14:textId="77777777" w:rsidR="003218A2" w:rsidRPr="00A02E43" w:rsidRDefault="00577C0F" w:rsidP="00E46AF4">
            <w:pPr>
              <w:widowControl w:val="0"/>
              <w:ind w:right="57"/>
              <w:rPr>
                <w:szCs w:val="22"/>
              </w:rPr>
            </w:pPr>
            <w:r w:rsidRPr="00A02E43">
              <w:rPr>
                <w:szCs w:val="22"/>
              </w:rPr>
              <w:t>Munuaiset ja virtsatiet</w:t>
            </w:r>
          </w:p>
        </w:tc>
        <w:tc>
          <w:tcPr>
            <w:tcW w:w="897" w:type="pct"/>
          </w:tcPr>
          <w:p w14:paraId="0AB3234D" w14:textId="77777777" w:rsidR="003218A2" w:rsidRPr="00A02E43" w:rsidRDefault="003218A2" w:rsidP="00E46AF4">
            <w:pPr>
              <w:widowControl w:val="0"/>
              <w:ind w:right="57"/>
              <w:rPr>
                <w:szCs w:val="22"/>
              </w:rPr>
            </w:pPr>
          </w:p>
        </w:tc>
      </w:tr>
      <w:tr w:rsidR="003218A2" w:rsidRPr="00A02E43" w14:paraId="45B2F7BC" w14:textId="77777777" w:rsidTr="00307441">
        <w:trPr>
          <w:jc w:val="center"/>
        </w:trPr>
        <w:tc>
          <w:tcPr>
            <w:tcW w:w="1517" w:type="pct"/>
          </w:tcPr>
          <w:p w14:paraId="4F1BE119" w14:textId="77777777" w:rsidR="003218A2" w:rsidRPr="00A02E43" w:rsidRDefault="00577C0F" w:rsidP="00E46AF4">
            <w:pPr>
              <w:widowControl w:val="0"/>
              <w:ind w:left="180" w:right="57"/>
              <w:rPr>
                <w:szCs w:val="22"/>
              </w:rPr>
            </w:pPr>
            <w:r w:rsidRPr="00A02E43">
              <w:rPr>
                <w:szCs w:val="22"/>
              </w:rPr>
              <w:t>Urogenitaalinen verenvuoto, sisältäen verivirtsaisuuden</w:t>
            </w:r>
          </w:p>
        </w:tc>
        <w:tc>
          <w:tcPr>
            <w:tcW w:w="1496" w:type="pct"/>
          </w:tcPr>
          <w:p w14:paraId="7B975565"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77B3F14F" w14:textId="77777777" w:rsidR="003218A2" w:rsidRPr="00A02E43" w:rsidRDefault="00577C0F" w:rsidP="00E46AF4">
            <w:pPr>
              <w:widowControl w:val="0"/>
              <w:ind w:left="57" w:right="57"/>
              <w:jc w:val="center"/>
              <w:rPr>
                <w:szCs w:val="22"/>
              </w:rPr>
            </w:pPr>
            <w:r w:rsidRPr="00A02E43">
              <w:rPr>
                <w:szCs w:val="22"/>
              </w:rPr>
              <w:t>Yleinen</w:t>
            </w:r>
          </w:p>
        </w:tc>
        <w:tc>
          <w:tcPr>
            <w:tcW w:w="897" w:type="pct"/>
          </w:tcPr>
          <w:p w14:paraId="4D3D5A03" w14:textId="74C5A1FB" w:rsidR="003218A2" w:rsidRPr="00A02E43" w:rsidRDefault="00577C0F" w:rsidP="00E46AF4">
            <w:pPr>
              <w:widowControl w:val="0"/>
              <w:ind w:left="57" w:right="57"/>
              <w:jc w:val="center"/>
              <w:rPr>
                <w:szCs w:val="22"/>
              </w:rPr>
            </w:pPr>
            <w:r w:rsidRPr="00A02E43">
              <w:rPr>
                <w:szCs w:val="22"/>
              </w:rPr>
              <w:t>Yleinen</w:t>
            </w:r>
          </w:p>
        </w:tc>
      </w:tr>
      <w:tr w:rsidR="003218A2" w:rsidRPr="00A02E43" w14:paraId="136212DC" w14:textId="77777777" w:rsidTr="00307441">
        <w:trPr>
          <w:jc w:val="center"/>
        </w:trPr>
        <w:tc>
          <w:tcPr>
            <w:tcW w:w="4103" w:type="pct"/>
            <w:gridSpan w:val="3"/>
          </w:tcPr>
          <w:p w14:paraId="7DD6CE8B" w14:textId="77777777" w:rsidR="003218A2" w:rsidRPr="00A02E43" w:rsidRDefault="00577C0F" w:rsidP="00E46AF4">
            <w:pPr>
              <w:widowControl w:val="0"/>
              <w:rPr>
                <w:szCs w:val="22"/>
              </w:rPr>
            </w:pPr>
            <w:r w:rsidRPr="00A02E43">
              <w:rPr>
                <w:szCs w:val="22"/>
              </w:rPr>
              <w:t>Yleisoireet ja antopaikassa todettavat haitat</w:t>
            </w:r>
          </w:p>
        </w:tc>
        <w:tc>
          <w:tcPr>
            <w:tcW w:w="897" w:type="pct"/>
          </w:tcPr>
          <w:p w14:paraId="34BEB63D" w14:textId="77777777" w:rsidR="003218A2" w:rsidRPr="00A02E43" w:rsidRDefault="003218A2" w:rsidP="00E46AF4">
            <w:pPr>
              <w:widowControl w:val="0"/>
              <w:rPr>
                <w:szCs w:val="22"/>
              </w:rPr>
            </w:pPr>
          </w:p>
        </w:tc>
      </w:tr>
      <w:tr w:rsidR="003218A2" w:rsidRPr="00A02E43" w14:paraId="6303FE6B" w14:textId="77777777" w:rsidTr="00307441">
        <w:trPr>
          <w:jc w:val="center"/>
        </w:trPr>
        <w:tc>
          <w:tcPr>
            <w:tcW w:w="1517" w:type="pct"/>
          </w:tcPr>
          <w:p w14:paraId="347A4D73" w14:textId="77777777" w:rsidR="003218A2" w:rsidRPr="00A02E43" w:rsidRDefault="00577C0F" w:rsidP="00E46AF4">
            <w:pPr>
              <w:widowControl w:val="0"/>
              <w:ind w:left="180" w:right="57"/>
              <w:rPr>
                <w:szCs w:val="22"/>
              </w:rPr>
            </w:pPr>
            <w:r w:rsidRPr="00A02E43">
              <w:rPr>
                <w:szCs w:val="22"/>
              </w:rPr>
              <w:t>Verenvuoto pistoskohdassa</w:t>
            </w:r>
          </w:p>
        </w:tc>
        <w:tc>
          <w:tcPr>
            <w:tcW w:w="1496" w:type="pct"/>
          </w:tcPr>
          <w:p w14:paraId="52FA1236" w14:textId="77777777" w:rsidR="003218A2" w:rsidRPr="00A02E43" w:rsidRDefault="00577C0F" w:rsidP="00E46AF4">
            <w:pPr>
              <w:widowControl w:val="0"/>
              <w:ind w:left="57" w:right="57"/>
              <w:jc w:val="center"/>
              <w:rPr>
                <w:szCs w:val="22"/>
              </w:rPr>
            </w:pPr>
            <w:r w:rsidRPr="00A02E43">
              <w:rPr>
                <w:szCs w:val="22"/>
              </w:rPr>
              <w:t>Harvinainen</w:t>
            </w:r>
          </w:p>
        </w:tc>
        <w:tc>
          <w:tcPr>
            <w:tcW w:w="1090" w:type="pct"/>
          </w:tcPr>
          <w:p w14:paraId="5E998EDC" w14:textId="77777777" w:rsidR="003218A2" w:rsidRPr="00A02E43" w:rsidRDefault="00577C0F" w:rsidP="00E46AF4">
            <w:pPr>
              <w:widowControl w:val="0"/>
              <w:ind w:left="57" w:right="57"/>
              <w:jc w:val="center"/>
              <w:rPr>
                <w:szCs w:val="22"/>
              </w:rPr>
            </w:pPr>
            <w:r w:rsidRPr="00A02E43">
              <w:rPr>
                <w:szCs w:val="22"/>
              </w:rPr>
              <w:t>Harvinainen</w:t>
            </w:r>
          </w:p>
        </w:tc>
        <w:tc>
          <w:tcPr>
            <w:tcW w:w="897" w:type="pct"/>
          </w:tcPr>
          <w:p w14:paraId="440A87AE" w14:textId="77777777" w:rsidR="003218A2" w:rsidRPr="00A02E43" w:rsidRDefault="00577C0F" w:rsidP="00E46AF4">
            <w:pPr>
              <w:widowControl w:val="0"/>
              <w:ind w:left="57" w:right="57"/>
              <w:jc w:val="center"/>
              <w:rPr>
                <w:szCs w:val="22"/>
              </w:rPr>
            </w:pPr>
            <w:r w:rsidRPr="00A02E43">
              <w:rPr>
                <w:szCs w:val="22"/>
              </w:rPr>
              <w:t>Harvinainen</w:t>
            </w:r>
          </w:p>
        </w:tc>
      </w:tr>
      <w:tr w:rsidR="003218A2" w:rsidRPr="00A02E43" w14:paraId="61FF3BF5" w14:textId="77777777" w:rsidTr="00307441">
        <w:trPr>
          <w:jc w:val="center"/>
        </w:trPr>
        <w:tc>
          <w:tcPr>
            <w:tcW w:w="1517" w:type="pct"/>
          </w:tcPr>
          <w:p w14:paraId="2B443167" w14:textId="77777777" w:rsidR="003218A2" w:rsidRPr="00A02E43" w:rsidRDefault="00577C0F" w:rsidP="00E46AF4">
            <w:pPr>
              <w:widowControl w:val="0"/>
              <w:ind w:left="180" w:right="57"/>
              <w:rPr>
                <w:szCs w:val="22"/>
              </w:rPr>
            </w:pPr>
            <w:r w:rsidRPr="00A02E43">
              <w:rPr>
                <w:szCs w:val="22"/>
              </w:rPr>
              <w:t>Verenvuoto katetrin kohdassa</w:t>
            </w:r>
          </w:p>
        </w:tc>
        <w:tc>
          <w:tcPr>
            <w:tcW w:w="1496" w:type="pct"/>
          </w:tcPr>
          <w:p w14:paraId="722810C9" w14:textId="77777777" w:rsidR="003218A2" w:rsidRPr="00A02E43" w:rsidRDefault="00577C0F" w:rsidP="00E46AF4">
            <w:pPr>
              <w:widowControl w:val="0"/>
              <w:ind w:left="57" w:right="57"/>
              <w:jc w:val="center"/>
              <w:rPr>
                <w:szCs w:val="22"/>
              </w:rPr>
            </w:pPr>
            <w:r w:rsidRPr="00A02E43">
              <w:rPr>
                <w:szCs w:val="22"/>
              </w:rPr>
              <w:t>Harvinainen</w:t>
            </w:r>
          </w:p>
        </w:tc>
        <w:tc>
          <w:tcPr>
            <w:tcW w:w="1090" w:type="pct"/>
          </w:tcPr>
          <w:p w14:paraId="0618DD18" w14:textId="77777777" w:rsidR="003218A2" w:rsidRPr="00A02E43" w:rsidRDefault="00577C0F" w:rsidP="00E46AF4">
            <w:pPr>
              <w:widowControl w:val="0"/>
              <w:ind w:left="57" w:right="57"/>
              <w:jc w:val="center"/>
              <w:rPr>
                <w:szCs w:val="22"/>
              </w:rPr>
            </w:pPr>
            <w:r w:rsidRPr="00A02E43">
              <w:rPr>
                <w:szCs w:val="22"/>
              </w:rPr>
              <w:t>Harvinainen</w:t>
            </w:r>
          </w:p>
        </w:tc>
        <w:tc>
          <w:tcPr>
            <w:tcW w:w="897" w:type="pct"/>
          </w:tcPr>
          <w:p w14:paraId="02E68EC1" w14:textId="5CE4075A" w:rsidR="003218A2" w:rsidRPr="00A02E43" w:rsidRDefault="00577C0F" w:rsidP="00E46AF4">
            <w:pPr>
              <w:widowControl w:val="0"/>
              <w:ind w:left="57" w:right="57"/>
              <w:jc w:val="center"/>
              <w:rPr>
                <w:szCs w:val="22"/>
              </w:rPr>
            </w:pPr>
            <w:r w:rsidRPr="00A02E43">
              <w:rPr>
                <w:szCs w:val="22"/>
              </w:rPr>
              <w:t>Harvinainen</w:t>
            </w:r>
          </w:p>
        </w:tc>
      </w:tr>
      <w:tr w:rsidR="003218A2" w:rsidRPr="00A02E43" w14:paraId="4415DB2B" w14:textId="77777777" w:rsidTr="00307441">
        <w:trPr>
          <w:jc w:val="center"/>
        </w:trPr>
        <w:tc>
          <w:tcPr>
            <w:tcW w:w="1517" w:type="pct"/>
          </w:tcPr>
          <w:p w14:paraId="17AC088A" w14:textId="77777777" w:rsidR="003218A2" w:rsidRPr="00A02E43" w:rsidRDefault="00577C0F" w:rsidP="00E46AF4">
            <w:pPr>
              <w:widowControl w:val="0"/>
              <w:ind w:left="180" w:right="57"/>
              <w:rPr>
                <w:szCs w:val="22"/>
              </w:rPr>
            </w:pPr>
            <w:r w:rsidRPr="00A02E43">
              <w:rPr>
                <w:szCs w:val="22"/>
              </w:rPr>
              <w:t>Verinen erite</w:t>
            </w:r>
          </w:p>
        </w:tc>
        <w:tc>
          <w:tcPr>
            <w:tcW w:w="1496" w:type="pct"/>
          </w:tcPr>
          <w:p w14:paraId="3DD05B24" w14:textId="77777777" w:rsidR="003218A2" w:rsidRPr="00A02E43" w:rsidRDefault="00577C0F" w:rsidP="00E46AF4">
            <w:pPr>
              <w:widowControl w:val="0"/>
              <w:ind w:left="57" w:right="57"/>
              <w:jc w:val="center"/>
              <w:rPr>
                <w:szCs w:val="22"/>
              </w:rPr>
            </w:pPr>
            <w:r w:rsidRPr="00A02E43">
              <w:rPr>
                <w:szCs w:val="22"/>
              </w:rPr>
              <w:t>Harvinainen</w:t>
            </w:r>
          </w:p>
        </w:tc>
        <w:tc>
          <w:tcPr>
            <w:tcW w:w="1090" w:type="pct"/>
          </w:tcPr>
          <w:p w14:paraId="7D455914" w14:textId="77777777" w:rsidR="003218A2" w:rsidRPr="00A02E43" w:rsidRDefault="00577C0F" w:rsidP="00E46AF4">
            <w:pPr>
              <w:widowControl w:val="0"/>
              <w:ind w:left="57" w:right="57"/>
              <w:jc w:val="center"/>
              <w:rPr>
                <w:szCs w:val="22"/>
              </w:rPr>
            </w:pPr>
            <w:r w:rsidRPr="00A02E43">
              <w:rPr>
                <w:szCs w:val="22"/>
              </w:rPr>
              <w:t>-</w:t>
            </w:r>
          </w:p>
        </w:tc>
        <w:tc>
          <w:tcPr>
            <w:tcW w:w="897" w:type="pct"/>
          </w:tcPr>
          <w:p w14:paraId="68774EC5" w14:textId="77777777" w:rsidR="003218A2" w:rsidRPr="00A02E43" w:rsidRDefault="003218A2" w:rsidP="00E46AF4">
            <w:pPr>
              <w:widowControl w:val="0"/>
              <w:ind w:left="57" w:right="57"/>
              <w:jc w:val="center"/>
              <w:rPr>
                <w:szCs w:val="22"/>
              </w:rPr>
            </w:pPr>
          </w:p>
        </w:tc>
      </w:tr>
      <w:tr w:rsidR="003218A2" w:rsidRPr="00A02E43" w14:paraId="0348ECD4" w14:textId="77777777" w:rsidTr="00307441">
        <w:trPr>
          <w:jc w:val="center"/>
        </w:trPr>
        <w:tc>
          <w:tcPr>
            <w:tcW w:w="4103" w:type="pct"/>
            <w:gridSpan w:val="3"/>
          </w:tcPr>
          <w:p w14:paraId="1585E747" w14:textId="77777777" w:rsidR="003218A2" w:rsidRPr="00A02E43" w:rsidRDefault="00577C0F" w:rsidP="00E46AF4">
            <w:pPr>
              <w:widowControl w:val="0"/>
              <w:rPr>
                <w:szCs w:val="22"/>
              </w:rPr>
            </w:pPr>
            <w:r w:rsidRPr="00A02E43">
              <w:rPr>
                <w:szCs w:val="22"/>
              </w:rPr>
              <w:t>Vammat, myrkytykset ja hoitokomplikaatiot</w:t>
            </w:r>
          </w:p>
        </w:tc>
        <w:tc>
          <w:tcPr>
            <w:tcW w:w="897" w:type="pct"/>
          </w:tcPr>
          <w:p w14:paraId="4D063C6D" w14:textId="77777777" w:rsidR="003218A2" w:rsidRPr="00A02E43" w:rsidRDefault="003218A2" w:rsidP="00E46AF4">
            <w:pPr>
              <w:widowControl w:val="0"/>
              <w:rPr>
                <w:szCs w:val="22"/>
              </w:rPr>
            </w:pPr>
          </w:p>
        </w:tc>
      </w:tr>
      <w:tr w:rsidR="003218A2" w:rsidRPr="00A02E43" w14:paraId="6F3F015E" w14:textId="77777777" w:rsidTr="00307441">
        <w:trPr>
          <w:jc w:val="center"/>
        </w:trPr>
        <w:tc>
          <w:tcPr>
            <w:tcW w:w="1517" w:type="pct"/>
          </w:tcPr>
          <w:p w14:paraId="1FB24295" w14:textId="77777777" w:rsidR="003218A2" w:rsidRPr="00A02E43" w:rsidRDefault="00577C0F" w:rsidP="00E46AF4">
            <w:pPr>
              <w:widowControl w:val="0"/>
              <w:ind w:left="180" w:right="57"/>
              <w:rPr>
                <w:szCs w:val="22"/>
              </w:rPr>
            </w:pPr>
            <w:r w:rsidRPr="00A02E43">
              <w:rPr>
                <w:szCs w:val="22"/>
              </w:rPr>
              <w:t>Traumaattinen verenvuoto</w:t>
            </w:r>
          </w:p>
        </w:tc>
        <w:tc>
          <w:tcPr>
            <w:tcW w:w="1496" w:type="pct"/>
          </w:tcPr>
          <w:p w14:paraId="14B0FF23" w14:textId="77777777" w:rsidR="003218A2" w:rsidRPr="00A02E43" w:rsidRDefault="00577C0F" w:rsidP="00E46AF4">
            <w:pPr>
              <w:widowControl w:val="0"/>
              <w:ind w:left="57" w:right="57"/>
              <w:jc w:val="center"/>
              <w:rPr>
                <w:szCs w:val="22"/>
              </w:rPr>
            </w:pPr>
            <w:r w:rsidRPr="00A02E43">
              <w:rPr>
                <w:szCs w:val="22"/>
              </w:rPr>
              <w:t>Melko harvinainen</w:t>
            </w:r>
          </w:p>
        </w:tc>
        <w:tc>
          <w:tcPr>
            <w:tcW w:w="1090" w:type="pct"/>
          </w:tcPr>
          <w:p w14:paraId="6538A440" w14:textId="77777777" w:rsidR="003218A2" w:rsidRPr="00A02E43" w:rsidRDefault="00577C0F" w:rsidP="00E46AF4">
            <w:pPr>
              <w:widowControl w:val="0"/>
              <w:ind w:left="57" w:right="57"/>
              <w:jc w:val="center"/>
              <w:rPr>
                <w:szCs w:val="22"/>
              </w:rPr>
            </w:pPr>
            <w:r w:rsidRPr="00A02E43">
              <w:rPr>
                <w:szCs w:val="22"/>
              </w:rPr>
              <w:t>Harvinainen</w:t>
            </w:r>
          </w:p>
        </w:tc>
        <w:tc>
          <w:tcPr>
            <w:tcW w:w="897" w:type="pct"/>
          </w:tcPr>
          <w:p w14:paraId="4902107A" w14:textId="32FAFA90"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1B99F2D" w14:textId="77777777" w:rsidTr="00307441">
        <w:trPr>
          <w:jc w:val="center"/>
        </w:trPr>
        <w:tc>
          <w:tcPr>
            <w:tcW w:w="1517" w:type="pct"/>
          </w:tcPr>
          <w:p w14:paraId="5F246650" w14:textId="77777777" w:rsidR="003218A2" w:rsidRPr="00A02E43" w:rsidRDefault="00577C0F" w:rsidP="00E46AF4">
            <w:pPr>
              <w:widowControl w:val="0"/>
              <w:ind w:left="180" w:right="57"/>
              <w:rPr>
                <w:szCs w:val="22"/>
              </w:rPr>
            </w:pPr>
            <w:r w:rsidRPr="00A02E43">
              <w:rPr>
                <w:szCs w:val="22"/>
              </w:rPr>
              <w:t>Leikkausviillon verenvuoto</w:t>
            </w:r>
          </w:p>
        </w:tc>
        <w:tc>
          <w:tcPr>
            <w:tcW w:w="1496" w:type="pct"/>
          </w:tcPr>
          <w:p w14:paraId="1275EBF3" w14:textId="77777777" w:rsidR="003218A2" w:rsidRPr="00A02E43" w:rsidRDefault="00577C0F" w:rsidP="00E46AF4">
            <w:pPr>
              <w:widowControl w:val="0"/>
              <w:ind w:left="57" w:right="57"/>
              <w:jc w:val="center"/>
              <w:rPr>
                <w:szCs w:val="22"/>
              </w:rPr>
            </w:pPr>
            <w:r w:rsidRPr="00A02E43">
              <w:rPr>
                <w:szCs w:val="22"/>
              </w:rPr>
              <w:t>Harvinainen</w:t>
            </w:r>
          </w:p>
        </w:tc>
        <w:tc>
          <w:tcPr>
            <w:tcW w:w="1090" w:type="pct"/>
          </w:tcPr>
          <w:p w14:paraId="50E9776F" w14:textId="77777777" w:rsidR="003218A2" w:rsidRPr="00A02E43" w:rsidRDefault="00577C0F" w:rsidP="00E46AF4">
            <w:pPr>
              <w:widowControl w:val="0"/>
              <w:ind w:left="57" w:right="57"/>
              <w:jc w:val="center"/>
              <w:rPr>
                <w:szCs w:val="22"/>
              </w:rPr>
            </w:pPr>
            <w:r w:rsidRPr="00A02E43">
              <w:rPr>
                <w:szCs w:val="22"/>
              </w:rPr>
              <w:t>Harvinainen</w:t>
            </w:r>
          </w:p>
        </w:tc>
        <w:tc>
          <w:tcPr>
            <w:tcW w:w="897" w:type="pct"/>
          </w:tcPr>
          <w:p w14:paraId="2797B2F8" w14:textId="77777777" w:rsidR="003218A2" w:rsidRPr="00A02E43" w:rsidRDefault="00577C0F" w:rsidP="00E46AF4">
            <w:pPr>
              <w:widowControl w:val="0"/>
              <w:ind w:left="57" w:right="57"/>
              <w:jc w:val="center"/>
              <w:rPr>
                <w:szCs w:val="22"/>
              </w:rPr>
            </w:pPr>
            <w:r w:rsidRPr="00A02E43">
              <w:rPr>
                <w:szCs w:val="22"/>
              </w:rPr>
              <w:t>Harvinainen</w:t>
            </w:r>
          </w:p>
        </w:tc>
      </w:tr>
      <w:tr w:rsidR="003218A2" w:rsidRPr="00A02E43" w14:paraId="412EFF35" w14:textId="77777777" w:rsidTr="00307441">
        <w:trPr>
          <w:jc w:val="center"/>
        </w:trPr>
        <w:tc>
          <w:tcPr>
            <w:tcW w:w="1517" w:type="pct"/>
          </w:tcPr>
          <w:p w14:paraId="491C34F9" w14:textId="77777777" w:rsidR="003218A2" w:rsidRPr="00A02E43" w:rsidRDefault="00577C0F" w:rsidP="00E46AF4">
            <w:pPr>
              <w:widowControl w:val="0"/>
              <w:ind w:left="180" w:right="57"/>
              <w:rPr>
                <w:szCs w:val="22"/>
              </w:rPr>
            </w:pPr>
            <w:r w:rsidRPr="00A02E43">
              <w:rPr>
                <w:szCs w:val="22"/>
              </w:rPr>
              <w:t>Toimenpiteen jälkeinen verenpurkauma</w:t>
            </w:r>
          </w:p>
        </w:tc>
        <w:tc>
          <w:tcPr>
            <w:tcW w:w="1496" w:type="pct"/>
          </w:tcPr>
          <w:p w14:paraId="5A291411"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74F3B853" w14:textId="77777777" w:rsidR="003218A2" w:rsidRPr="00A02E43" w:rsidRDefault="00577C0F" w:rsidP="00E46AF4">
            <w:pPr>
              <w:widowControl w:val="0"/>
              <w:jc w:val="center"/>
              <w:rPr>
                <w:szCs w:val="22"/>
              </w:rPr>
            </w:pPr>
            <w:r w:rsidRPr="00A02E43">
              <w:rPr>
                <w:szCs w:val="22"/>
              </w:rPr>
              <w:t>-</w:t>
            </w:r>
          </w:p>
        </w:tc>
        <w:tc>
          <w:tcPr>
            <w:tcW w:w="897" w:type="pct"/>
          </w:tcPr>
          <w:p w14:paraId="44F3346C" w14:textId="77777777" w:rsidR="003218A2" w:rsidRPr="00A02E43" w:rsidRDefault="00577C0F" w:rsidP="00E46AF4">
            <w:pPr>
              <w:widowControl w:val="0"/>
              <w:jc w:val="center"/>
              <w:rPr>
                <w:szCs w:val="22"/>
              </w:rPr>
            </w:pPr>
            <w:r w:rsidRPr="00A02E43">
              <w:rPr>
                <w:szCs w:val="22"/>
              </w:rPr>
              <w:t>-</w:t>
            </w:r>
          </w:p>
        </w:tc>
      </w:tr>
      <w:tr w:rsidR="003218A2" w:rsidRPr="00A02E43" w14:paraId="127CA2F5" w14:textId="77777777" w:rsidTr="00307441">
        <w:trPr>
          <w:jc w:val="center"/>
        </w:trPr>
        <w:tc>
          <w:tcPr>
            <w:tcW w:w="1517" w:type="pct"/>
          </w:tcPr>
          <w:p w14:paraId="43016447" w14:textId="77777777" w:rsidR="003218A2" w:rsidRPr="00A02E43" w:rsidRDefault="00577C0F" w:rsidP="00E46AF4">
            <w:pPr>
              <w:widowControl w:val="0"/>
              <w:ind w:left="180" w:right="57"/>
              <w:rPr>
                <w:szCs w:val="22"/>
              </w:rPr>
            </w:pPr>
            <w:r w:rsidRPr="00A02E43">
              <w:rPr>
                <w:szCs w:val="22"/>
              </w:rPr>
              <w:t>Toimenpiteen jälkeinen verenvuoto</w:t>
            </w:r>
          </w:p>
        </w:tc>
        <w:tc>
          <w:tcPr>
            <w:tcW w:w="1496" w:type="pct"/>
          </w:tcPr>
          <w:p w14:paraId="2770D156"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2E1B860B" w14:textId="77777777" w:rsidR="003218A2" w:rsidRPr="00A02E43" w:rsidRDefault="00577C0F" w:rsidP="00E46AF4">
            <w:pPr>
              <w:widowControl w:val="0"/>
              <w:jc w:val="center"/>
              <w:rPr>
                <w:szCs w:val="22"/>
              </w:rPr>
            </w:pPr>
            <w:r w:rsidRPr="00A02E43">
              <w:rPr>
                <w:szCs w:val="22"/>
              </w:rPr>
              <w:t>-</w:t>
            </w:r>
          </w:p>
        </w:tc>
        <w:tc>
          <w:tcPr>
            <w:tcW w:w="897" w:type="pct"/>
          </w:tcPr>
          <w:p w14:paraId="70F21781" w14:textId="77777777" w:rsidR="003218A2" w:rsidRPr="00A02E43" w:rsidRDefault="003218A2" w:rsidP="00E46AF4">
            <w:pPr>
              <w:widowControl w:val="0"/>
              <w:jc w:val="center"/>
              <w:rPr>
                <w:szCs w:val="22"/>
              </w:rPr>
            </w:pPr>
          </w:p>
        </w:tc>
      </w:tr>
      <w:tr w:rsidR="003218A2" w:rsidRPr="00A02E43" w14:paraId="0ABDB41F" w14:textId="77777777" w:rsidTr="00307441">
        <w:trPr>
          <w:jc w:val="center"/>
        </w:trPr>
        <w:tc>
          <w:tcPr>
            <w:tcW w:w="1517" w:type="pct"/>
          </w:tcPr>
          <w:p w14:paraId="5284447B" w14:textId="77777777" w:rsidR="003218A2" w:rsidRPr="00A02E43" w:rsidRDefault="00577C0F" w:rsidP="00E46AF4">
            <w:pPr>
              <w:widowControl w:val="0"/>
              <w:ind w:left="180" w:right="57"/>
              <w:rPr>
                <w:szCs w:val="22"/>
              </w:rPr>
            </w:pPr>
            <w:r w:rsidRPr="00A02E43">
              <w:rPr>
                <w:szCs w:val="22"/>
              </w:rPr>
              <w:t>Leikkauksen jälkeinen anemia</w:t>
            </w:r>
          </w:p>
        </w:tc>
        <w:tc>
          <w:tcPr>
            <w:tcW w:w="1496" w:type="pct"/>
          </w:tcPr>
          <w:p w14:paraId="3743F45B" w14:textId="77777777" w:rsidR="003218A2" w:rsidRPr="00A02E43" w:rsidRDefault="00577C0F" w:rsidP="00E46AF4">
            <w:pPr>
              <w:widowControl w:val="0"/>
              <w:jc w:val="center"/>
              <w:rPr>
                <w:szCs w:val="22"/>
              </w:rPr>
            </w:pPr>
            <w:r w:rsidRPr="00A02E43">
              <w:rPr>
                <w:szCs w:val="22"/>
              </w:rPr>
              <w:t>Harvinainen</w:t>
            </w:r>
          </w:p>
        </w:tc>
        <w:tc>
          <w:tcPr>
            <w:tcW w:w="1090" w:type="pct"/>
          </w:tcPr>
          <w:p w14:paraId="45022073" w14:textId="77777777" w:rsidR="003218A2" w:rsidRPr="00A02E43" w:rsidRDefault="00577C0F" w:rsidP="00E46AF4">
            <w:pPr>
              <w:widowControl w:val="0"/>
              <w:jc w:val="center"/>
              <w:rPr>
                <w:szCs w:val="22"/>
              </w:rPr>
            </w:pPr>
            <w:r w:rsidRPr="00A02E43">
              <w:rPr>
                <w:szCs w:val="22"/>
              </w:rPr>
              <w:t>-</w:t>
            </w:r>
          </w:p>
        </w:tc>
        <w:tc>
          <w:tcPr>
            <w:tcW w:w="897" w:type="pct"/>
          </w:tcPr>
          <w:p w14:paraId="7DA3AA00" w14:textId="77777777" w:rsidR="003218A2" w:rsidRPr="00A02E43" w:rsidRDefault="00577C0F" w:rsidP="00E46AF4">
            <w:pPr>
              <w:widowControl w:val="0"/>
              <w:jc w:val="center"/>
              <w:rPr>
                <w:szCs w:val="22"/>
              </w:rPr>
            </w:pPr>
            <w:r w:rsidRPr="00A02E43">
              <w:rPr>
                <w:szCs w:val="22"/>
              </w:rPr>
              <w:t>-</w:t>
            </w:r>
          </w:p>
        </w:tc>
      </w:tr>
      <w:tr w:rsidR="003218A2" w:rsidRPr="00A02E43" w14:paraId="3886A41B" w14:textId="77777777" w:rsidTr="00307441">
        <w:trPr>
          <w:jc w:val="center"/>
        </w:trPr>
        <w:tc>
          <w:tcPr>
            <w:tcW w:w="1517" w:type="pct"/>
          </w:tcPr>
          <w:p w14:paraId="2AB3AEF4" w14:textId="77777777" w:rsidR="003218A2" w:rsidRPr="00A02E43" w:rsidRDefault="00577C0F" w:rsidP="00E46AF4">
            <w:pPr>
              <w:widowControl w:val="0"/>
              <w:ind w:left="180" w:right="57"/>
              <w:rPr>
                <w:szCs w:val="22"/>
              </w:rPr>
            </w:pPr>
            <w:r w:rsidRPr="00A02E43">
              <w:rPr>
                <w:szCs w:val="22"/>
              </w:rPr>
              <w:t>Toimenpiteen jälkeinen erite</w:t>
            </w:r>
          </w:p>
        </w:tc>
        <w:tc>
          <w:tcPr>
            <w:tcW w:w="1496" w:type="pct"/>
          </w:tcPr>
          <w:p w14:paraId="4A4B8821"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4EB22A63" w14:textId="77777777" w:rsidR="003218A2" w:rsidRPr="00A02E43" w:rsidRDefault="00577C0F" w:rsidP="00E46AF4">
            <w:pPr>
              <w:widowControl w:val="0"/>
              <w:jc w:val="center"/>
              <w:rPr>
                <w:szCs w:val="22"/>
              </w:rPr>
            </w:pPr>
            <w:r w:rsidRPr="00A02E43">
              <w:rPr>
                <w:szCs w:val="22"/>
              </w:rPr>
              <w:t>-</w:t>
            </w:r>
          </w:p>
        </w:tc>
        <w:tc>
          <w:tcPr>
            <w:tcW w:w="897" w:type="pct"/>
          </w:tcPr>
          <w:p w14:paraId="2410EDFC" w14:textId="77777777" w:rsidR="003218A2" w:rsidRPr="00A02E43" w:rsidRDefault="00577C0F" w:rsidP="00E46AF4">
            <w:pPr>
              <w:widowControl w:val="0"/>
              <w:jc w:val="center"/>
              <w:rPr>
                <w:szCs w:val="22"/>
              </w:rPr>
            </w:pPr>
            <w:r w:rsidRPr="00A02E43">
              <w:rPr>
                <w:szCs w:val="22"/>
              </w:rPr>
              <w:t>-</w:t>
            </w:r>
          </w:p>
        </w:tc>
      </w:tr>
      <w:tr w:rsidR="003218A2" w:rsidRPr="00A02E43" w14:paraId="38D5BD7D" w14:textId="77777777" w:rsidTr="00307441">
        <w:trPr>
          <w:jc w:val="center"/>
        </w:trPr>
        <w:tc>
          <w:tcPr>
            <w:tcW w:w="1517" w:type="pct"/>
          </w:tcPr>
          <w:p w14:paraId="20526532" w14:textId="77777777" w:rsidR="003218A2" w:rsidRPr="00A02E43" w:rsidRDefault="00577C0F" w:rsidP="00E46AF4">
            <w:pPr>
              <w:widowControl w:val="0"/>
              <w:ind w:left="180" w:right="57"/>
              <w:rPr>
                <w:szCs w:val="22"/>
              </w:rPr>
            </w:pPr>
            <w:r w:rsidRPr="00A02E43">
              <w:rPr>
                <w:szCs w:val="22"/>
              </w:rPr>
              <w:t>Haavaerite</w:t>
            </w:r>
          </w:p>
        </w:tc>
        <w:tc>
          <w:tcPr>
            <w:tcW w:w="1496" w:type="pct"/>
          </w:tcPr>
          <w:p w14:paraId="1400EA49" w14:textId="77777777" w:rsidR="003218A2" w:rsidRPr="00A02E43" w:rsidRDefault="00577C0F" w:rsidP="00E46AF4">
            <w:pPr>
              <w:widowControl w:val="0"/>
              <w:jc w:val="center"/>
              <w:rPr>
                <w:szCs w:val="22"/>
              </w:rPr>
            </w:pPr>
            <w:r w:rsidRPr="00A02E43">
              <w:rPr>
                <w:szCs w:val="22"/>
              </w:rPr>
              <w:t>Melko harvinainen</w:t>
            </w:r>
          </w:p>
        </w:tc>
        <w:tc>
          <w:tcPr>
            <w:tcW w:w="1090" w:type="pct"/>
          </w:tcPr>
          <w:p w14:paraId="0228B210" w14:textId="77777777" w:rsidR="003218A2" w:rsidRPr="00A02E43" w:rsidRDefault="00577C0F" w:rsidP="00E46AF4">
            <w:pPr>
              <w:widowControl w:val="0"/>
              <w:jc w:val="center"/>
              <w:rPr>
                <w:szCs w:val="22"/>
              </w:rPr>
            </w:pPr>
            <w:r w:rsidRPr="00A02E43">
              <w:rPr>
                <w:szCs w:val="22"/>
              </w:rPr>
              <w:t>-</w:t>
            </w:r>
          </w:p>
        </w:tc>
        <w:tc>
          <w:tcPr>
            <w:tcW w:w="897" w:type="pct"/>
          </w:tcPr>
          <w:p w14:paraId="6E43C47C" w14:textId="77777777" w:rsidR="003218A2" w:rsidRPr="00A02E43" w:rsidRDefault="00577C0F" w:rsidP="00E46AF4">
            <w:pPr>
              <w:widowControl w:val="0"/>
              <w:jc w:val="center"/>
              <w:rPr>
                <w:szCs w:val="22"/>
              </w:rPr>
            </w:pPr>
            <w:r w:rsidRPr="00A02E43">
              <w:rPr>
                <w:szCs w:val="22"/>
              </w:rPr>
              <w:t>-</w:t>
            </w:r>
          </w:p>
        </w:tc>
      </w:tr>
      <w:tr w:rsidR="003218A2" w:rsidRPr="00A02E43" w14:paraId="7E3E6056" w14:textId="77777777" w:rsidTr="00307441">
        <w:trPr>
          <w:jc w:val="center"/>
        </w:trPr>
        <w:tc>
          <w:tcPr>
            <w:tcW w:w="4103" w:type="pct"/>
            <w:gridSpan w:val="3"/>
          </w:tcPr>
          <w:p w14:paraId="7AD3394D" w14:textId="77777777" w:rsidR="003218A2" w:rsidRPr="00A02E43" w:rsidRDefault="00577C0F" w:rsidP="00E46AF4">
            <w:pPr>
              <w:widowControl w:val="0"/>
              <w:rPr>
                <w:szCs w:val="22"/>
              </w:rPr>
            </w:pPr>
            <w:r w:rsidRPr="00A02E43">
              <w:rPr>
                <w:szCs w:val="22"/>
              </w:rPr>
              <w:t>Kirurgiset ja lääketieteelliset toimenpiteet</w:t>
            </w:r>
          </w:p>
        </w:tc>
        <w:tc>
          <w:tcPr>
            <w:tcW w:w="897" w:type="pct"/>
          </w:tcPr>
          <w:p w14:paraId="144A3776" w14:textId="77777777" w:rsidR="003218A2" w:rsidRPr="00A02E43" w:rsidRDefault="003218A2" w:rsidP="00E46AF4">
            <w:pPr>
              <w:widowControl w:val="0"/>
              <w:rPr>
                <w:szCs w:val="22"/>
              </w:rPr>
            </w:pPr>
          </w:p>
        </w:tc>
      </w:tr>
      <w:tr w:rsidR="003218A2" w:rsidRPr="00A02E43" w14:paraId="2A081423" w14:textId="77777777" w:rsidTr="00307441">
        <w:trPr>
          <w:jc w:val="center"/>
        </w:trPr>
        <w:tc>
          <w:tcPr>
            <w:tcW w:w="1517" w:type="pct"/>
          </w:tcPr>
          <w:p w14:paraId="3A02C578" w14:textId="77777777" w:rsidR="003218A2" w:rsidRPr="00A02E43" w:rsidRDefault="00577C0F" w:rsidP="00E46AF4">
            <w:pPr>
              <w:widowControl w:val="0"/>
              <w:ind w:left="180" w:right="57"/>
              <w:rPr>
                <w:szCs w:val="22"/>
              </w:rPr>
            </w:pPr>
            <w:r w:rsidRPr="00A02E43">
              <w:rPr>
                <w:szCs w:val="22"/>
              </w:rPr>
              <w:t>Haavan erittäminen</w:t>
            </w:r>
          </w:p>
        </w:tc>
        <w:tc>
          <w:tcPr>
            <w:tcW w:w="1496" w:type="pct"/>
          </w:tcPr>
          <w:p w14:paraId="175E5ABF" w14:textId="77777777" w:rsidR="003218A2" w:rsidRPr="00A02E43" w:rsidRDefault="00577C0F" w:rsidP="00E46AF4">
            <w:pPr>
              <w:widowControl w:val="0"/>
              <w:ind w:left="57" w:right="57"/>
              <w:jc w:val="center"/>
              <w:rPr>
                <w:szCs w:val="22"/>
              </w:rPr>
            </w:pPr>
            <w:r w:rsidRPr="00A02E43">
              <w:rPr>
                <w:szCs w:val="22"/>
              </w:rPr>
              <w:t>Harvinainen</w:t>
            </w:r>
          </w:p>
        </w:tc>
        <w:tc>
          <w:tcPr>
            <w:tcW w:w="1090" w:type="pct"/>
          </w:tcPr>
          <w:p w14:paraId="19CC162C" w14:textId="77777777" w:rsidR="003218A2" w:rsidRPr="00A02E43" w:rsidRDefault="00577C0F" w:rsidP="00E46AF4">
            <w:pPr>
              <w:widowControl w:val="0"/>
              <w:ind w:left="57" w:right="57"/>
              <w:jc w:val="center"/>
              <w:rPr>
                <w:szCs w:val="22"/>
              </w:rPr>
            </w:pPr>
            <w:r w:rsidRPr="00A02E43">
              <w:rPr>
                <w:szCs w:val="22"/>
              </w:rPr>
              <w:t>-</w:t>
            </w:r>
          </w:p>
        </w:tc>
        <w:tc>
          <w:tcPr>
            <w:tcW w:w="897" w:type="pct"/>
          </w:tcPr>
          <w:p w14:paraId="457B6615" w14:textId="77777777" w:rsidR="003218A2" w:rsidRPr="00A02E43" w:rsidRDefault="00577C0F" w:rsidP="00E46AF4">
            <w:pPr>
              <w:widowControl w:val="0"/>
              <w:ind w:left="57" w:right="57"/>
              <w:jc w:val="center"/>
              <w:rPr>
                <w:szCs w:val="22"/>
              </w:rPr>
            </w:pPr>
            <w:r w:rsidRPr="00A02E43">
              <w:rPr>
                <w:szCs w:val="22"/>
              </w:rPr>
              <w:t>-</w:t>
            </w:r>
          </w:p>
        </w:tc>
      </w:tr>
      <w:tr w:rsidR="003218A2" w:rsidRPr="00A02E43" w14:paraId="7BD1E6C5" w14:textId="77777777" w:rsidTr="00307441">
        <w:trPr>
          <w:jc w:val="center"/>
        </w:trPr>
        <w:tc>
          <w:tcPr>
            <w:tcW w:w="1517" w:type="pct"/>
          </w:tcPr>
          <w:p w14:paraId="12F95AC2" w14:textId="77777777" w:rsidR="003218A2" w:rsidRPr="00A02E43" w:rsidRDefault="00577C0F" w:rsidP="00E46AF4">
            <w:pPr>
              <w:widowControl w:val="0"/>
              <w:ind w:left="180" w:right="57"/>
              <w:rPr>
                <w:szCs w:val="22"/>
              </w:rPr>
            </w:pPr>
            <w:r w:rsidRPr="00A02E43">
              <w:rPr>
                <w:szCs w:val="22"/>
              </w:rPr>
              <w:t>Toimenpiteen jälkeinen dreenierite</w:t>
            </w:r>
          </w:p>
        </w:tc>
        <w:tc>
          <w:tcPr>
            <w:tcW w:w="1496" w:type="pct"/>
          </w:tcPr>
          <w:p w14:paraId="031B885E" w14:textId="77777777" w:rsidR="003218A2" w:rsidRPr="00A02E43" w:rsidRDefault="00577C0F" w:rsidP="00E46AF4">
            <w:pPr>
              <w:widowControl w:val="0"/>
              <w:ind w:left="57" w:right="57"/>
              <w:jc w:val="center"/>
              <w:rPr>
                <w:szCs w:val="22"/>
              </w:rPr>
            </w:pPr>
            <w:r w:rsidRPr="00A02E43">
              <w:rPr>
                <w:szCs w:val="22"/>
              </w:rPr>
              <w:t>Harvinainen</w:t>
            </w:r>
          </w:p>
        </w:tc>
        <w:tc>
          <w:tcPr>
            <w:tcW w:w="1090" w:type="pct"/>
          </w:tcPr>
          <w:p w14:paraId="524B20FD" w14:textId="77777777" w:rsidR="003218A2" w:rsidRPr="00A02E43" w:rsidRDefault="00577C0F" w:rsidP="00E46AF4">
            <w:pPr>
              <w:widowControl w:val="0"/>
              <w:ind w:left="57" w:right="57"/>
              <w:jc w:val="center"/>
              <w:rPr>
                <w:szCs w:val="22"/>
              </w:rPr>
            </w:pPr>
            <w:r w:rsidRPr="00A02E43">
              <w:rPr>
                <w:szCs w:val="22"/>
              </w:rPr>
              <w:t>-</w:t>
            </w:r>
          </w:p>
        </w:tc>
        <w:tc>
          <w:tcPr>
            <w:tcW w:w="897" w:type="pct"/>
          </w:tcPr>
          <w:p w14:paraId="273D7583" w14:textId="77777777" w:rsidR="003218A2" w:rsidRPr="00A02E43" w:rsidRDefault="00577C0F" w:rsidP="00E46AF4">
            <w:pPr>
              <w:widowControl w:val="0"/>
              <w:ind w:left="57" w:right="57"/>
              <w:jc w:val="center"/>
              <w:rPr>
                <w:szCs w:val="22"/>
              </w:rPr>
            </w:pPr>
            <w:r w:rsidRPr="00A02E43">
              <w:rPr>
                <w:szCs w:val="22"/>
              </w:rPr>
              <w:t>-</w:t>
            </w:r>
          </w:p>
        </w:tc>
      </w:tr>
    </w:tbl>
    <w:p w14:paraId="3E8F1F02" w14:textId="77777777" w:rsidR="003218A2" w:rsidRPr="00A02E43" w:rsidRDefault="003218A2" w:rsidP="00E46AF4">
      <w:pPr>
        <w:widowControl w:val="0"/>
        <w:jc w:val="both"/>
        <w:rPr>
          <w:noProof/>
          <w:szCs w:val="22"/>
          <w:u w:val="single"/>
        </w:rPr>
      </w:pPr>
    </w:p>
    <w:p w14:paraId="13A56AEB" w14:textId="77777777" w:rsidR="003218A2" w:rsidRPr="00A02E43" w:rsidRDefault="00577C0F" w:rsidP="00E46AF4">
      <w:pPr>
        <w:keepNext/>
        <w:widowControl w:val="0"/>
        <w:jc w:val="both"/>
        <w:rPr>
          <w:noProof/>
          <w:szCs w:val="22"/>
          <w:u w:val="single"/>
        </w:rPr>
      </w:pPr>
      <w:r w:rsidRPr="00A02E43">
        <w:rPr>
          <w:szCs w:val="22"/>
          <w:u w:val="single"/>
        </w:rPr>
        <w:lastRenderedPageBreak/>
        <w:t>Valikoitujen haittavaikutusten kuvaus</w:t>
      </w:r>
    </w:p>
    <w:p w14:paraId="4C036F05" w14:textId="77777777" w:rsidR="003218A2" w:rsidRPr="00A02E43" w:rsidRDefault="003218A2" w:rsidP="00E46AF4">
      <w:pPr>
        <w:keepNext/>
        <w:widowControl w:val="0"/>
        <w:jc w:val="both"/>
        <w:rPr>
          <w:noProof/>
          <w:szCs w:val="22"/>
          <w:u w:val="single"/>
        </w:rPr>
      </w:pPr>
    </w:p>
    <w:p w14:paraId="64210D5D" w14:textId="6766EDEB" w:rsidR="00CA3535" w:rsidRPr="00A02E43" w:rsidRDefault="00577C0F" w:rsidP="00E46AF4">
      <w:pPr>
        <w:keepNext/>
        <w:widowControl w:val="0"/>
        <w:jc w:val="both"/>
        <w:rPr>
          <w:i/>
          <w:szCs w:val="22"/>
          <w:u w:val="single"/>
        </w:rPr>
      </w:pPr>
      <w:r w:rsidRPr="00A02E43">
        <w:rPr>
          <w:i/>
          <w:szCs w:val="22"/>
          <w:u w:val="single"/>
        </w:rPr>
        <w:t>Verenvuotoreaktiot</w:t>
      </w:r>
    </w:p>
    <w:p w14:paraId="7CC23714" w14:textId="77777777" w:rsidR="003218A2" w:rsidRPr="00A02E43" w:rsidRDefault="003218A2" w:rsidP="00E46AF4">
      <w:pPr>
        <w:keepNext/>
        <w:widowControl w:val="0"/>
        <w:jc w:val="both"/>
        <w:rPr>
          <w:noProof/>
          <w:szCs w:val="22"/>
        </w:rPr>
      </w:pPr>
    </w:p>
    <w:p w14:paraId="41C7F9B8" w14:textId="72C24EFF" w:rsidR="003218A2" w:rsidRPr="00A02E43" w:rsidRDefault="00577C0F" w:rsidP="00E46AF4">
      <w:pPr>
        <w:widowControl w:val="0"/>
        <w:autoSpaceDE w:val="0"/>
        <w:autoSpaceDN w:val="0"/>
        <w:rPr>
          <w:szCs w:val="22"/>
        </w:rPr>
      </w:pPr>
      <w:r w:rsidRPr="00A02E43">
        <w:rPr>
          <w:szCs w:val="22"/>
        </w:rPr>
        <w:t>Dabigatraanieteksilaatin farmakologisen vaikutustavan takia sen käyttöön voi liittyä piilevän tai ilmeisen verenvuodon riskin suurenemista missä tahansa kudoksessa tai elimessä. Merkit, oireet ja vaikeusaste (mukaan lukien kuolema) vaihtelevat verenvuodon sijainnista ja voimakkuudesta tai laajuudesta ja/tai anemian vaikeusasteesta riippuen. Kliinisissä tutkimuksissa limakalvoverenvuotoja (esim. maha-suolikanavan verenvuotoja tai urogenitaalisia verenvuotoja) todettiin useammin pitkäkestoisen dabigatraanieteksilaattihoidon kuin K</w:t>
      </w:r>
      <w:r w:rsidR="00873FA6" w:rsidRPr="00A02E43">
        <w:rPr>
          <w:szCs w:val="22"/>
        </w:rPr>
        <w:noBreakHyphen/>
      </w:r>
      <w:r w:rsidRPr="00A02E43">
        <w:rPr>
          <w:szCs w:val="22"/>
        </w:rPr>
        <w:t>vitamiiniantagonistien käytön yhteydessä. Riittävän kliinisen seurannan lisäksi myös hemoglobiini-/hematokriittiarvon tarkistamisesta laboratoriokokein on siis hyötyä piilevien verenvuotojen havaitsemiseksi. Verenvuotoriski voi olla suurentunut tietyissä potilasryhmissä, esim. potilailla, joilla on kohtalainen munuaisten vajaatoiminta ja/tai jotka saavat samanaikaisesti hemostaasiin vaikuttavia hoitoja tai voimakkaita P</w:t>
      </w:r>
      <w:r w:rsidRPr="00A02E43">
        <w:rPr>
          <w:szCs w:val="22"/>
        </w:rPr>
        <w:noBreakHyphen/>
        <w:t>gp:n estäjiä (ks. kohta 4.4 Verenvuotoriski). Verenvuotokomplikaatioiden oireita voivat olla heikotus, kalpeus, huimaus, päänsärky tai selittämätön turvotus, hengenahdistus ja selittämätön sokki.</w:t>
      </w:r>
    </w:p>
    <w:p w14:paraId="2FC3E0A3" w14:textId="77777777" w:rsidR="003218A2" w:rsidRPr="00A02E43" w:rsidRDefault="003218A2" w:rsidP="00E46AF4">
      <w:pPr>
        <w:widowControl w:val="0"/>
        <w:autoSpaceDE w:val="0"/>
        <w:autoSpaceDN w:val="0"/>
        <w:rPr>
          <w:szCs w:val="22"/>
          <w:lang w:eastAsia="de-DE"/>
        </w:rPr>
      </w:pPr>
    </w:p>
    <w:p w14:paraId="088D8A0F" w14:textId="77777777" w:rsidR="003218A2" w:rsidRPr="00A02E43" w:rsidRDefault="00577C0F" w:rsidP="00E46AF4">
      <w:pPr>
        <w:widowControl w:val="0"/>
        <w:autoSpaceDE w:val="0"/>
        <w:autoSpaceDN w:val="0"/>
        <w:rPr>
          <w:szCs w:val="22"/>
        </w:rPr>
      </w:pPr>
      <w:r w:rsidRPr="00A02E43">
        <w:rPr>
          <w:szCs w:val="22"/>
        </w:rPr>
        <w:t>Tunnettuja verenvuotokomplikaatioita, kuten lihasaitio-oireyhtymää ja hypoperfuusiosta johtuvaa akuuttia munuaisten vajaatoimintaa sekä antikoagulanttiin liittyvää nefropatiaa potilailla, joilla on sille altistavia riskitekijöitä, on ilmoitettu dabigatraanieteksilaatin käytön yhteydessä. Siksi verenvuodon mahdollisuus on otettava aina huomioon arvioitaessa antikoagulaatiohoitoa saavan potilaan tilaa. Aikuispotilaille on olemassa dabigatraanin spesifinen vastalääke, idarusitsumabi, hallitsemattomien verenvuotojen varalta (ks. kohta 4.9).</w:t>
      </w:r>
    </w:p>
    <w:p w14:paraId="38F627CF" w14:textId="77777777" w:rsidR="003218A2" w:rsidRPr="00A02E43" w:rsidRDefault="003218A2" w:rsidP="00E46AF4">
      <w:pPr>
        <w:widowControl w:val="0"/>
        <w:jc w:val="both"/>
        <w:rPr>
          <w:noProof/>
          <w:szCs w:val="22"/>
        </w:rPr>
      </w:pPr>
    </w:p>
    <w:p w14:paraId="5661F92E" w14:textId="77777777" w:rsidR="003218A2" w:rsidRPr="00A02E43" w:rsidRDefault="00577C0F" w:rsidP="00E46AF4">
      <w:pPr>
        <w:keepNext/>
        <w:widowControl w:val="0"/>
        <w:rPr>
          <w:b/>
          <w:i/>
          <w:iCs/>
          <w:szCs w:val="22"/>
        </w:rPr>
      </w:pPr>
      <w:r w:rsidRPr="00A02E43">
        <w:rPr>
          <w:i/>
          <w:szCs w:val="22"/>
        </w:rPr>
        <w:t>Laskimotromboembolian primaaripreventio ortopedisessa kirurgiassa</w:t>
      </w:r>
    </w:p>
    <w:p w14:paraId="07A13068" w14:textId="77777777" w:rsidR="003218A2" w:rsidRPr="00A02E43" w:rsidRDefault="003218A2" w:rsidP="00E46AF4">
      <w:pPr>
        <w:keepNext/>
        <w:widowControl w:val="0"/>
        <w:jc w:val="both"/>
        <w:rPr>
          <w:szCs w:val="22"/>
        </w:rPr>
      </w:pPr>
    </w:p>
    <w:p w14:paraId="4DCABF53" w14:textId="77777777" w:rsidR="003218A2" w:rsidRPr="00A02E43" w:rsidRDefault="00577C0F" w:rsidP="00E46AF4">
      <w:pPr>
        <w:widowControl w:val="0"/>
        <w:autoSpaceDE w:val="0"/>
        <w:autoSpaceDN w:val="0"/>
        <w:rPr>
          <w:szCs w:val="22"/>
        </w:rPr>
      </w:pPr>
      <w:r w:rsidRPr="00A02E43">
        <w:rPr>
          <w:szCs w:val="22"/>
        </w:rPr>
        <w:t>Taulukossa 13 on kuvattu haittavaikutuksena verenvuodon saaneiden potilaiden osuus (%) laskimotromboembolian estämiseksi annetun hoidon aikana kahdessa keskeisessä tutkimuksessa, annoksen mukaan.</w:t>
      </w:r>
    </w:p>
    <w:p w14:paraId="761AC02C" w14:textId="77777777" w:rsidR="003218A2" w:rsidRPr="00A02E43" w:rsidRDefault="003218A2" w:rsidP="00E46AF4">
      <w:pPr>
        <w:widowControl w:val="0"/>
        <w:autoSpaceDE w:val="0"/>
        <w:autoSpaceDN w:val="0"/>
        <w:rPr>
          <w:szCs w:val="22"/>
          <w:lang w:eastAsia="de-DE"/>
        </w:rPr>
      </w:pPr>
    </w:p>
    <w:p w14:paraId="7B4B3CD6" w14:textId="77777777" w:rsidR="003218A2" w:rsidRPr="00A02E43" w:rsidRDefault="00577C0F" w:rsidP="006167E0">
      <w:pPr>
        <w:keepNext/>
        <w:widowControl w:val="0"/>
        <w:ind w:left="1418" w:hanging="1418"/>
        <w:rPr>
          <w:b/>
          <w:bCs/>
          <w:szCs w:val="22"/>
        </w:rPr>
      </w:pPr>
      <w:r w:rsidRPr="00A02E43">
        <w:rPr>
          <w:b/>
          <w:szCs w:val="22"/>
        </w:rPr>
        <w:t>Taulukko 13:</w:t>
      </w:r>
      <w:r w:rsidRPr="00A02E43">
        <w:rPr>
          <w:b/>
          <w:szCs w:val="22"/>
        </w:rPr>
        <w:tab/>
        <w:t>Haittavaikutuksena verenvuodon saaneiden potilaiden osuus (%)</w:t>
      </w:r>
    </w:p>
    <w:p w14:paraId="1069CA77" w14:textId="77777777" w:rsidR="003218A2" w:rsidRPr="00A02E43" w:rsidRDefault="003218A2" w:rsidP="00E46AF4">
      <w:pPr>
        <w:keepNext/>
        <w:widowControl w:val="0"/>
        <w:autoSpaceDE w:val="0"/>
        <w:autoSpaceDN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71"/>
        <w:gridCol w:w="2303"/>
        <w:gridCol w:w="2303"/>
        <w:gridCol w:w="2303"/>
      </w:tblGrid>
      <w:tr w:rsidR="003218A2" w:rsidRPr="00A02E43" w14:paraId="1B9E9E09" w14:textId="77777777" w:rsidTr="00237057">
        <w:trPr>
          <w:jc w:val="center"/>
        </w:trPr>
        <w:tc>
          <w:tcPr>
            <w:tcW w:w="1195" w:type="pct"/>
          </w:tcPr>
          <w:p w14:paraId="45890049" w14:textId="77777777" w:rsidR="003218A2" w:rsidRPr="00A02E43" w:rsidRDefault="003218A2" w:rsidP="00E46AF4">
            <w:pPr>
              <w:keepNext/>
              <w:widowControl w:val="0"/>
              <w:autoSpaceDE w:val="0"/>
              <w:autoSpaceDN w:val="0"/>
              <w:ind w:left="57" w:right="57"/>
              <w:rPr>
                <w:szCs w:val="22"/>
                <w:lang w:eastAsia="de-DE"/>
              </w:rPr>
            </w:pPr>
          </w:p>
        </w:tc>
        <w:tc>
          <w:tcPr>
            <w:tcW w:w="1268" w:type="pct"/>
          </w:tcPr>
          <w:p w14:paraId="33DCCE2E" w14:textId="77777777" w:rsidR="003218A2" w:rsidRPr="00A02E43" w:rsidRDefault="00577C0F" w:rsidP="00E46AF4">
            <w:pPr>
              <w:keepNext/>
              <w:widowControl w:val="0"/>
              <w:autoSpaceDE w:val="0"/>
              <w:autoSpaceDN w:val="0"/>
              <w:ind w:left="57" w:right="57"/>
              <w:rPr>
                <w:szCs w:val="22"/>
              </w:rPr>
            </w:pPr>
            <w:r w:rsidRPr="00A02E43">
              <w:rPr>
                <w:szCs w:val="22"/>
              </w:rPr>
              <w:t xml:space="preserve">Dabigatraanieteksilaatti 150 mg </w:t>
            </w:r>
            <w:bookmarkStart w:id="10" w:name="OLE_LINK1"/>
            <w:r w:rsidRPr="00A02E43">
              <w:rPr>
                <w:szCs w:val="22"/>
              </w:rPr>
              <w:t>kerran vuorokaudessa</w:t>
            </w:r>
            <w:bookmarkEnd w:id="10"/>
          </w:p>
          <w:p w14:paraId="38DE9680" w14:textId="77777777" w:rsidR="003218A2" w:rsidRPr="00A02E43" w:rsidRDefault="00577C0F" w:rsidP="00E46AF4">
            <w:pPr>
              <w:keepNext/>
              <w:widowControl w:val="0"/>
              <w:autoSpaceDE w:val="0"/>
              <w:autoSpaceDN w:val="0"/>
              <w:ind w:left="57" w:right="57"/>
              <w:rPr>
                <w:szCs w:val="22"/>
              </w:rPr>
            </w:pPr>
            <w:r w:rsidRPr="00A02E43">
              <w:rPr>
                <w:szCs w:val="22"/>
              </w:rPr>
              <w:t>N (%)</w:t>
            </w:r>
          </w:p>
        </w:tc>
        <w:tc>
          <w:tcPr>
            <w:tcW w:w="1268" w:type="pct"/>
          </w:tcPr>
          <w:p w14:paraId="4E407388" w14:textId="77777777" w:rsidR="003218A2" w:rsidRPr="00A02E43" w:rsidRDefault="00577C0F" w:rsidP="00E46AF4">
            <w:pPr>
              <w:keepNext/>
              <w:widowControl w:val="0"/>
              <w:autoSpaceDE w:val="0"/>
              <w:autoSpaceDN w:val="0"/>
              <w:ind w:left="57" w:right="57"/>
              <w:rPr>
                <w:szCs w:val="22"/>
              </w:rPr>
            </w:pPr>
            <w:r w:rsidRPr="00A02E43">
              <w:rPr>
                <w:szCs w:val="22"/>
              </w:rPr>
              <w:t>Dabigatraanieteksilaatti 220 mg kerran vuorokaudessa</w:t>
            </w:r>
          </w:p>
          <w:p w14:paraId="199D09BE" w14:textId="77777777" w:rsidR="003218A2" w:rsidRPr="00A02E43" w:rsidRDefault="00577C0F" w:rsidP="00E46AF4">
            <w:pPr>
              <w:keepNext/>
              <w:widowControl w:val="0"/>
              <w:autoSpaceDE w:val="0"/>
              <w:autoSpaceDN w:val="0"/>
              <w:ind w:left="57" w:right="57"/>
              <w:rPr>
                <w:szCs w:val="22"/>
              </w:rPr>
            </w:pPr>
            <w:r w:rsidRPr="00A02E43">
              <w:rPr>
                <w:szCs w:val="22"/>
              </w:rPr>
              <w:t>N (%)</w:t>
            </w:r>
          </w:p>
        </w:tc>
        <w:tc>
          <w:tcPr>
            <w:tcW w:w="1268" w:type="pct"/>
          </w:tcPr>
          <w:p w14:paraId="388B6FA0" w14:textId="77777777" w:rsidR="003218A2" w:rsidRPr="00A02E43" w:rsidRDefault="00577C0F" w:rsidP="00E46AF4">
            <w:pPr>
              <w:keepNext/>
              <w:widowControl w:val="0"/>
              <w:autoSpaceDE w:val="0"/>
              <w:autoSpaceDN w:val="0"/>
              <w:ind w:left="57" w:right="57"/>
              <w:rPr>
                <w:szCs w:val="22"/>
              </w:rPr>
            </w:pPr>
            <w:r w:rsidRPr="00A02E43">
              <w:rPr>
                <w:szCs w:val="22"/>
              </w:rPr>
              <w:t>Enoksapariini</w:t>
            </w:r>
          </w:p>
          <w:p w14:paraId="58463067" w14:textId="77777777" w:rsidR="003218A2" w:rsidRPr="00A02E43" w:rsidRDefault="003218A2" w:rsidP="00E46AF4">
            <w:pPr>
              <w:keepNext/>
              <w:widowControl w:val="0"/>
              <w:autoSpaceDE w:val="0"/>
              <w:autoSpaceDN w:val="0"/>
              <w:ind w:left="57" w:right="57"/>
              <w:rPr>
                <w:szCs w:val="22"/>
                <w:lang w:eastAsia="de-DE"/>
              </w:rPr>
            </w:pPr>
          </w:p>
          <w:p w14:paraId="17BBD31C" w14:textId="77777777" w:rsidR="003218A2" w:rsidRPr="00A02E43" w:rsidRDefault="00577C0F" w:rsidP="00E46AF4">
            <w:pPr>
              <w:keepNext/>
              <w:widowControl w:val="0"/>
              <w:autoSpaceDE w:val="0"/>
              <w:autoSpaceDN w:val="0"/>
              <w:ind w:left="57" w:right="57"/>
              <w:rPr>
                <w:szCs w:val="22"/>
              </w:rPr>
            </w:pPr>
            <w:r w:rsidRPr="00A02E43">
              <w:rPr>
                <w:szCs w:val="22"/>
              </w:rPr>
              <w:t>N (%)</w:t>
            </w:r>
          </w:p>
        </w:tc>
      </w:tr>
      <w:tr w:rsidR="003218A2" w:rsidRPr="00A02E43" w14:paraId="39EEB50E" w14:textId="77777777" w:rsidTr="00237057">
        <w:trPr>
          <w:jc w:val="center"/>
        </w:trPr>
        <w:tc>
          <w:tcPr>
            <w:tcW w:w="1195" w:type="pct"/>
          </w:tcPr>
          <w:p w14:paraId="2F216FF9" w14:textId="77777777" w:rsidR="003218A2" w:rsidRPr="00A02E43" w:rsidRDefault="00577C0F" w:rsidP="00E46AF4">
            <w:pPr>
              <w:keepNext/>
              <w:widowControl w:val="0"/>
              <w:autoSpaceDE w:val="0"/>
              <w:autoSpaceDN w:val="0"/>
              <w:ind w:left="57" w:right="57"/>
              <w:rPr>
                <w:szCs w:val="22"/>
              </w:rPr>
            </w:pPr>
            <w:r w:rsidRPr="00A02E43">
              <w:rPr>
                <w:szCs w:val="22"/>
              </w:rPr>
              <w:t>Hoidettuja</w:t>
            </w:r>
          </w:p>
        </w:tc>
        <w:tc>
          <w:tcPr>
            <w:tcW w:w="1268" w:type="pct"/>
          </w:tcPr>
          <w:p w14:paraId="30D17FD8" w14:textId="235D8BCB" w:rsidR="003218A2" w:rsidRPr="00A02E43" w:rsidRDefault="00577C0F" w:rsidP="00E46AF4">
            <w:pPr>
              <w:keepNext/>
              <w:widowControl w:val="0"/>
              <w:autoSpaceDE w:val="0"/>
              <w:autoSpaceDN w:val="0"/>
              <w:ind w:left="57" w:right="57"/>
              <w:jc w:val="center"/>
              <w:rPr>
                <w:szCs w:val="22"/>
              </w:rPr>
            </w:pPr>
            <w:r w:rsidRPr="00A02E43">
              <w:rPr>
                <w:szCs w:val="22"/>
              </w:rPr>
              <w:t>1 866 (100,0)</w:t>
            </w:r>
          </w:p>
        </w:tc>
        <w:tc>
          <w:tcPr>
            <w:tcW w:w="1268" w:type="pct"/>
          </w:tcPr>
          <w:p w14:paraId="702259E2" w14:textId="56C8A7A9" w:rsidR="003218A2" w:rsidRPr="00A02E43" w:rsidRDefault="00577C0F" w:rsidP="00E46AF4">
            <w:pPr>
              <w:keepNext/>
              <w:widowControl w:val="0"/>
              <w:autoSpaceDE w:val="0"/>
              <w:autoSpaceDN w:val="0"/>
              <w:ind w:left="57" w:right="57"/>
              <w:jc w:val="center"/>
              <w:rPr>
                <w:szCs w:val="22"/>
              </w:rPr>
            </w:pPr>
            <w:r w:rsidRPr="00A02E43">
              <w:rPr>
                <w:szCs w:val="22"/>
              </w:rPr>
              <w:t>1 825 (100,0)</w:t>
            </w:r>
          </w:p>
        </w:tc>
        <w:tc>
          <w:tcPr>
            <w:tcW w:w="1268" w:type="pct"/>
          </w:tcPr>
          <w:p w14:paraId="70DF19D3" w14:textId="6AD4F215" w:rsidR="003218A2" w:rsidRPr="00A02E43" w:rsidRDefault="00577C0F" w:rsidP="00E46AF4">
            <w:pPr>
              <w:keepNext/>
              <w:widowControl w:val="0"/>
              <w:autoSpaceDE w:val="0"/>
              <w:autoSpaceDN w:val="0"/>
              <w:ind w:left="57" w:right="57"/>
              <w:jc w:val="center"/>
              <w:rPr>
                <w:szCs w:val="22"/>
              </w:rPr>
            </w:pPr>
            <w:r w:rsidRPr="00A02E43">
              <w:rPr>
                <w:szCs w:val="22"/>
              </w:rPr>
              <w:t>1 848 (100,0)</w:t>
            </w:r>
          </w:p>
        </w:tc>
      </w:tr>
      <w:tr w:rsidR="003218A2" w:rsidRPr="00A02E43" w14:paraId="324C50A0" w14:textId="77777777" w:rsidTr="00237057">
        <w:trPr>
          <w:jc w:val="center"/>
        </w:trPr>
        <w:tc>
          <w:tcPr>
            <w:tcW w:w="1195" w:type="pct"/>
          </w:tcPr>
          <w:p w14:paraId="15A4A83D" w14:textId="77777777" w:rsidR="003218A2" w:rsidRPr="00A02E43" w:rsidRDefault="00577C0F" w:rsidP="00E46AF4">
            <w:pPr>
              <w:keepNext/>
              <w:widowControl w:val="0"/>
              <w:autoSpaceDE w:val="0"/>
              <w:autoSpaceDN w:val="0"/>
              <w:ind w:left="57" w:right="57"/>
              <w:rPr>
                <w:szCs w:val="22"/>
              </w:rPr>
            </w:pPr>
            <w:r w:rsidRPr="00A02E43">
              <w:rPr>
                <w:szCs w:val="22"/>
              </w:rPr>
              <w:t>Merkittävä verenvuoto</w:t>
            </w:r>
          </w:p>
        </w:tc>
        <w:tc>
          <w:tcPr>
            <w:tcW w:w="1268" w:type="pct"/>
          </w:tcPr>
          <w:p w14:paraId="68D6F0F1" w14:textId="77777777" w:rsidR="003218A2" w:rsidRPr="00A02E43" w:rsidRDefault="00577C0F" w:rsidP="00E46AF4">
            <w:pPr>
              <w:keepNext/>
              <w:widowControl w:val="0"/>
              <w:autoSpaceDE w:val="0"/>
              <w:autoSpaceDN w:val="0"/>
              <w:ind w:left="57" w:right="57"/>
              <w:jc w:val="center"/>
              <w:rPr>
                <w:szCs w:val="22"/>
              </w:rPr>
            </w:pPr>
            <w:r w:rsidRPr="00A02E43">
              <w:rPr>
                <w:szCs w:val="22"/>
              </w:rPr>
              <w:t>24 (1,3)</w:t>
            </w:r>
          </w:p>
        </w:tc>
        <w:tc>
          <w:tcPr>
            <w:tcW w:w="1268" w:type="pct"/>
          </w:tcPr>
          <w:p w14:paraId="18E64404" w14:textId="77777777" w:rsidR="003218A2" w:rsidRPr="00A02E43" w:rsidRDefault="00577C0F" w:rsidP="00E46AF4">
            <w:pPr>
              <w:keepNext/>
              <w:widowControl w:val="0"/>
              <w:autoSpaceDE w:val="0"/>
              <w:autoSpaceDN w:val="0"/>
              <w:ind w:left="57" w:right="57"/>
              <w:jc w:val="center"/>
              <w:rPr>
                <w:szCs w:val="22"/>
              </w:rPr>
            </w:pPr>
            <w:r w:rsidRPr="00A02E43">
              <w:rPr>
                <w:szCs w:val="22"/>
              </w:rPr>
              <w:t>33 (1,8)</w:t>
            </w:r>
          </w:p>
        </w:tc>
        <w:tc>
          <w:tcPr>
            <w:tcW w:w="1268" w:type="pct"/>
          </w:tcPr>
          <w:p w14:paraId="54CC0799" w14:textId="77777777" w:rsidR="003218A2" w:rsidRPr="00A02E43" w:rsidRDefault="00577C0F" w:rsidP="00E46AF4">
            <w:pPr>
              <w:keepNext/>
              <w:widowControl w:val="0"/>
              <w:autoSpaceDE w:val="0"/>
              <w:autoSpaceDN w:val="0"/>
              <w:ind w:left="57" w:right="57"/>
              <w:jc w:val="center"/>
              <w:rPr>
                <w:szCs w:val="22"/>
              </w:rPr>
            </w:pPr>
            <w:r w:rsidRPr="00A02E43">
              <w:rPr>
                <w:szCs w:val="22"/>
              </w:rPr>
              <w:t>27 (1,5)</w:t>
            </w:r>
          </w:p>
        </w:tc>
      </w:tr>
      <w:tr w:rsidR="003218A2" w:rsidRPr="00A02E43" w14:paraId="225D4D3D" w14:textId="77777777" w:rsidTr="00237057">
        <w:trPr>
          <w:jc w:val="center"/>
        </w:trPr>
        <w:tc>
          <w:tcPr>
            <w:tcW w:w="1195" w:type="pct"/>
          </w:tcPr>
          <w:p w14:paraId="34BDCE03" w14:textId="77777777" w:rsidR="003218A2" w:rsidRPr="00A02E43" w:rsidRDefault="00577C0F" w:rsidP="00E46AF4">
            <w:pPr>
              <w:keepNext/>
              <w:widowControl w:val="0"/>
              <w:autoSpaceDE w:val="0"/>
              <w:autoSpaceDN w:val="0"/>
              <w:ind w:left="57" w:right="57"/>
              <w:rPr>
                <w:szCs w:val="22"/>
              </w:rPr>
            </w:pPr>
            <w:r w:rsidRPr="00A02E43">
              <w:rPr>
                <w:szCs w:val="22"/>
              </w:rPr>
              <w:t>Mikä tahansa verenvuoto</w:t>
            </w:r>
          </w:p>
        </w:tc>
        <w:tc>
          <w:tcPr>
            <w:tcW w:w="1268" w:type="pct"/>
          </w:tcPr>
          <w:p w14:paraId="7095124B" w14:textId="0657FADB" w:rsidR="003218A2" w:rsidRPr="00A02E43" w:rsidRDefault="00577C0F" w:rsidP="00E46AF4">
            <w:pPr>
              <w:keepNext/>
              <w:widowControl w:val="0"/>
              <w:autoSpaceDE w:val="0"/>
              <w:autoSpaceDN w:val="0"/>
              <w:ind w:left="57" w:right="57"/>
              <w:jc w:val="center"/>
              <w:rPr>
                <w:szCs w:val="22"/>
              </w:rPr>
            </w:pPr>
            <w:r w:rsidRPr="00A02E43">
              <w:rPr>
                <w:szCs w:val="22"/>
              </w:rPr>
              <w:t>258 (13,8)</w:t>
            </w:r>
          </w:p>
        </w:tc>
        <w:tc>
          <w:tcPr>
            <w:tcW w:w="1268" w:type="pct"/>
          </w:tcPr>
          <w:p w14:paraId="21EBB2D8" w14:textId="783F5455" w:rsidR="003218A2" w:rsidRPr="00A02E43" w:rsidRDefault="00577C0F" w:rsidP="00E46AF4">
            <w:pPr>
              <w:keepNext/>
              <w:widowControl w:val="0"/>
              <w:autoSpaceDE w:val="0"/>
              <w:autoSpaceDN w:val="0"/>
              <w:ind w:left="57" w:right="57"/>
              <w:jc w:val="center"/>
              <w:rPr>
                <w:szCs w:val="22"/>
              </w:rPr>
            </w:pPr>
            <w:r w:rsidRPr="00A02E43">
              <w:rPr>
                <w:szCs w:val="22"/>
              </w:rPr>
              <w:t>251 (13,8)</w:t>
            </w:r>
          </w:p>
        </w:tc>
        <w:tc>
          <w:tcPr>
            <w:tcW w:w="1268" w:type="pct"/>
          </w:tcPr>
          <w:p w14:paraId="6A38DC03" w14:textId="30934A99" w:rsidR="003218A2" w:rsidRPr="00A02E43" w:rsidRDefault="00577C0F" w:rsidP="00E46AF4">
            <w:pPr>
              <w:keepNext/>
              <w:widowControl w:val="0"/>
              <w:autoSpaceDE w:val="0"/>
              <w:autoSpaceDN w:val="0"/>
              <w:ind w:left="57" w:right="57"/>
              <w:jc w:val="center"/>
              <w:rPr>
                <w:szCs w:val="22"/>
              </w:rPr>
            </w:pPr>
            <w:r w:rsidRPr="00A02E43">
              <w:rPr>
                <w:szCs w:val="22"/>
              </w:rPr>
              <w:t>247 (13,4)</w:t>
            </w:r>
          </w:p>
        </w:tc>
      </w:tr>
    </w:tbl>
    <w:p w14:paraId="7068D115" w14:textId="77777777" w:rsidR="003218A2" w:rsidRPr="00A02E43" w:rsidRDefault="003218A2" w:rsidP="00E46AF4">
      <w:pPr>
        <w:widowControl w:val="0"/>
        <w:autoSpaceDE w:val="0"/>
        <w:autoSpaceDN w:val="0"/>
        <w:ind w:left="1080" w:hanging="1080"/>
        <w:rPr>
          <w:szCs w:val="22"/>
          <w:lang w:eastAsia="de-DE"/>
        </w:rPr>
      </w:pPr>
    </w:p>
    <w:p w14:paraId="002A0E1D" w14:textId="77777777" w:rsidR="003218A2" w:rsidRPr="00A02E43" w:rsidRDefault="00577C0F" w:rsidP="00E46AF4">
      <w:pPr>
        <w:keepNext/>
        <w:widowControl w:val="0"/>
        <w:autoSpaceDE w:val="0"/>
        <w:autoSpaceDN w:val="0"/>
        <w:adjustRightInd w:val="0"/>
        <w:rPr>
          <w:bCs/>
          <w:i/>
          <w:szCs w:val="22"/>
        </w:rPr>
      </w:pPr>
      <w:r w:rsidRPr="00A02E43">
        <w:rPr>
          <w:i/>
          <w:szCs w:val="22"/>
        </w:rPr>
        <w:t>Aivohalvauksen ja systeemisen embolian ehkäisy aikuispotilaille, joilla on ei-läppäperäinen eteisvärinä ja vähintään yksi riskitekijä</w:t>
      </w:r>
    </w:p>
    <w:p w14:paraId="686C2F32" w14:textId="77777777" w:rsidR="003218A2" w:rsidRPr="00A02E43" w:rsidRDefault="003218A2" w:rsidP="00E46AF4">
      <w:pPr>
        <w:keepNext/>
        <w:widowControl w:val="0"/>
        <w:jc w:val="both"/>
        <w:rPr>
          <w:szCs w:val="22"/>
          <w:lang w:eastAsia="de-DE"/>
        </w:rPr>
      </w:pPr>
    </w:p>
    <w:p w14:paraId="195B8801" w14:textId="77777777" w:rsidR="003218A2" w:rsidRPr="00A02E43" w:rsidRDefault="00577C0F" w:rsidP="00E46AF4">
      <w:pPr>
        <w:widowControl w:val="0"/>
        <w:autoSpaceDE w:val="0"/>
        <w:autoSpaceDN w:val="0"/>
        <w:rPr>
          <w:szCs w:val="22"/>
        </w:rPr>
      </w:pPr>
      <w:r w:rsidRPr="00A02E43">
        <w:rPr>
          <w:szCs w:val="22"/>
        </w:rPr>
        <w:t>Taulukossa 14 esitetään verenvuototapahtumat avaintutkimuksessa, jossa arvioitiin aivohalvauksen ja systeemisen embolian ehkäisyä eteisvärinäpotilailla. Merkittävät verenvuodot ja mikä tahansa verenvuoto esitetään erikseen.</w:t>
      </w:r>
    </w:p>
    <w:p w14:paraId="677D535F" w14:textId="77777777" w:rsidR="003218A2" w:rsidRPr="00A02E43" w:rsidRDefault="003218A2" w:rsidP="00E46AF4">
      <w:pPr>
        <w:widowControl w:val="0"/>
        <w:autoSpaceDE w:val="0"/>
        <w:autoSpaceDN w:val="0"/>
        <w:adjustRightInd w:val="0"/>
        <w:rPr>
          <w:szCs w:val="22"/>
          <w:lang w:eastAsia="de-DE"/>
        </w:rPr>
      </w:pPr>
    </w:p>
    <w:p w14:paraId="4DF44884" w14:textId="77777777" w:rsidR="003218A2" w:rsidRPr="00A02E43" w:rsidRDefault="00577C0F" w:rsidP="006167E0">
      <w:pPr>
        <w:keepNext/>
        <w:widowControl w:val="0"/>
        <w:ind w:left="1418" w:hanging="1418"/>
        <w:rPr>
          <w:b/>
          <w:bCs/>
          <w:szCs w:val="22"/>
        </w:rPr>
      </w:pPr>
      <w:r w:rsidRPr="00A02E43">
        <w:rPr>
          <w:b/>
          <w:szCs w:val="22"/>
        </w:rPr>
        <w:lastRenderedPageBreak/>
        <w:t>Taulukko 14:</w:t>
      </w:r>
      <w:r w:rsidRPr="00A02E43">
        <w:rPr>
          <w:b/>
          <w:szCs w:val="22"/>
        </w:rPr>
        <w:tab/>
        <w:t>Verenvuototapahtumat tutkimuksessa, jossa arvioitiin aivohalvauksen ja systeemisen embolian ehkäisyä eteisvärinäpotilailla</w:t>
      </w:r>
    </w:p>
    <w:p w14:paraId="2F8EC419" w14:textId="77777777" w:rsidR="003218A2" w:rsidRPr="00A02E43" w:rsidRDefault="003218A2" w:rsidP="00E46AF4">
      <w:pPr>
        <w:keepNext/>
        <w:widowControl w:val="0"/>
        <w:autoSpaceDE w:val="0"/>
        <w:autoSpaceDN w:val="0"/>
        <w:adjustRightInd w:val="0"/>
        <w:rPr>
          <w:szCs w:val="22"/>
          <w:lang w:eastAsia="de-D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8"/>
        <w:gridCol w:w="2361"/>
        <w:gridCol w:w="2361"/>
        <w:gridCol w:w="1716"/>
      </w:tblGrid>
      <w:tr w:rsidR="003218A2" w:rsidRPr="00A02E43" w14:paraId="6507A154" w14:textId="77777777" w:rsidTr="00237057">
        <w:trPr>
          <w:jc w:val="center"/>
        </w:trPr>
        <w:tc>
          <w:tcPr>
            <w:tcW w:w="1534" w:type="pct"/>
          </w:tcPr>
          <w:p w14:paraId="1305CC40" w14:textId="77777777" w:rsidR="003218A2" w:rsidRPr="00A02E43" w:rsidRDefault="003218A2" w:rsidP="00E46AF4">
            <w:pPr>
              <w:keepNext/>
              <w:widowControl w:val="0"/>
              <w:jc w:val="center"/>
              <w:rPr>
                <w:szCs w:val="22"/>
              </w:rPr>
            </w:pPr>
          </w:p>
        </w:tc>
        <w:tc>
          <w:tcPr>
            <w:tcW w:w="1271" w:type="pct"/>
          </w:tcPr>
          <w:p w14:paraId="60796C92" w14:textId="77777777" w:rsidR="003218A2" w:rsidRPr="00A02E43" w:rsidRDefault="00577C0F" w:rsidP="00E46AF4">
            <w:pPr>
              <w:keepNext/>
              <w:widowControl w:val="0"/>
              <w:jc w:val="center"/>
              <w:rPr>
                <w:szCs w:val="22"/>
              </w:rPr>
            </w:pPr>
            <w:r w:rsidRPr="00A02E43">
              <w:rPr>
                <w:szCs w:val="22"/>
              </w:rPr>
              <w:t>Dabigatraanieteksilaatti 110 mg kahdesti vuorokaudessa</w:t>
            </w:r>
          </w:p>
        </w:tc>
        <w:tc>
          <w:tcPr>
            <w:tcW w:w="1271" w:type="pct"/>
          </w:tcPr>
          <w:p w14:paraId="2D46F528" w14:textId="77777777" w:rsidR="003218A2" w:rsidRPr="00A02E43" w:rsidRDefault="00577C0F" w:rsidP="00E46AF4">
            <w:pPr>
              <w:keepNext/>
              <w:widowControl w:val="0"/>
              <w:jc w:val="center"/>
              <w:rPr>
                <w:szCs w:val="22"/>
              </w:rPr>
            </w:pPr>
            <w:r w:rsidRPr="00A02E43">
              <w:rPr>
                <w:szCs w:val="22"/>
              </w:rPr>
              <w:t>Dabigatraanieteksilaatti 150 mg kahdesti vuorokaudessa</w:t>
            </w:r>
          </w:p>
        </w:tc>
        <w:tc>
          <w:tcPr>
            <w:tcW w:w="924" w:type="pct"/>
          </w:tcPr>
          <w:p w14:paraId="755BFD0C" w14:textId="5D1E6F37" w:rsidR="003218A2" w:rsidRPr="00A02E43" w:rsidRDefault="00577C0F" w:rsidP="00E46AF4">
            <w:pPr>
              <w:keepNext/>
              <w:widowControl w:val="0"/>
              <w:jc w:val="center"/>
              <w:rPr>
                <w:szCs w:val="22"/>
              </w:rPr>
            </w:pPr>
            <w:r w:rsidRPr="00A02E43">
              <w:rPr>
                <w:szCs w:val="22"/>
              </w:rPr>
              <w:t>Varfariini</w:t>
            </w:r>
          </w:p>
        </w:tc>
      </w:tr>
      <w:tr w:rsidR="003218A2" w:rsidRPr="00A02E43" w14:paraId="317B11F3" w14:textId="77777777" w:rsidTr="00237057">
        <w:trPr>
          <w:jc w:val="center"/>
        </w:trPr>
        <w:tc>
          <w:tcPr>
            <w:tcW w:w="1534" w:type="pct"/>
          </w:tcPr>
          <w:p w14:paraId="70C509F9" w14:textId="77777777" w:rsidR="003218A2" w:rsidRPr="00A02E43" w:rsidRDefault="00577C0F" w:rsidP="00E46AF4">
            <w:pPr>
              <w:keepNext/>
              <w:widowControl w:val="0"/>
              <w:rPr>
                <w:szCs w:val="22"/>
              </w:rPr>
            </w:pPr>
            <w:r w:rsidRPr="00A02E43">
              <w:rPr>
                <w:szCs w:val="22"/>
              </w:rPr>
              <w:t>Satunnaistettuja tutkimushenkilöitä</w:t>
            </w:r>
          </w:p>
        </w:tc>
        <w:tc>
          <w:tcPr>
            <w:tcW w:w="1271" w:type="pct"/>
          </w:tcPr>
          <w:p w14:paraId="521C9C54" w14:textId="77777777" w:rsidR="003218A2" w:rsidRPr="00A02E43" w:rsidRDefault="00577C0F" w:rsidP="00E46AF4">
            <w:pPr>
              <w:keepNext/>
              <w:widowControl w:val="0"/>
              <w:jc w:val="center"/>
              <w:rPr>
                <w:szCs w:val="22"/>
              </w:rPr>
            </w:pPr>
            <w:r w:rsidRPr="00A02E43">
              <w:rPr>
                <w:szCs w:val="22"/>
              </w:rPr>
              <w:t>6 015</w:t>
            </w:r>
          </w:p>
        </w:tc>
        <w:tc>
          <w:tcPr>
            <w:tcW w:w="1271" w:type="pct"/>
          </w:tcPr>
          <w:p w14:paraId="2EA61A8F" w14:textId="739D868A" w:rsidR="003218A2" w:rsidRPr="00A02E43" w:rsidRDefault="00577C0F" w:rsidP="00E46AF4">
            <w:pPr>
              <w:keepNext/>
              <w:widowControl w:val="0"/>
              <w:jc w:val="center"/>
              <w:rPr>
                <w:szCs w:val="22"/>
              </w:rPr>
            </w:pPr>
            <w:r w:rsidRPr="00A02E43">
              <w:rPr>
                <w:szCs w:val="22"/>
              </w:rPr>
              <w:t>6 076</w:t>
            </w:r>
          </w:p>
        </w:tc>
        <w:tc>
          <w:tcPr>
            <w:tcW w:w="924" w:type="pct"/>
          </w:tcPr>
          <w:p w14:paraId="3555A3D6" w14:textId="77777777" w:rsidR="003218A2" w:rsidRPr="00A02E43" w:rsidRDefault="00577C0F" w:rsidP="00E46AF4">
            <w:pPr>
              <w:keepNext/>
              <w:widowControl w:val="0"/>
              <w:jc w:val="center"/>
              <w:rPr>
                <w:szCs w:val="22"/>
              </w:rPr>
            </w:pPr>
            <w:r w:rsidRPr="00A02E43">
              <w:rPr>
                <w:szCs w:val="22"/>
              </w:rPr>
              <w:t>6 022</w:t>
            </w:r>
          </w:p>
        </w:tc>
      </w:tr>
      <w:tr w:rsidR="003218A2" w:rsidRPr="00A02E43" w14:paraId="27585FB8" w14:textId="77777777" w:rsidTr="00237057">
        <w:trPr>
          <w:trHeight w:val="273"/>
          <w:jc w:val="center"/>
        </w:trPr>
        <w:tc>
          <w:tcPr>
            <w:tcW w:w="1534" w:type="pct"/>
          </w:tcPr>
          <w:p w14:paraId="596C5C83" w14:textId="7D3F5C1B" w:rsidR="003218A2" w:rsidRPr="00A02E43" w:rsidRDefault="00577C0F" w:rsidP="00E46AF4">
            <w:pPr>
              <w:keepNext/>
              <w:widowControl w:val="0"/>
              <w:rPr>
                <w:szCs w:val="22"/>
              </w:rPr>
            </w:pPr>
            <w:r w:rsidRPr="00A02E43">
              <w:rPr>
                <w:szCs w:val="22"/>
              </w:rPr>
              <w:t>Merkittävät verenvuodot</w:t>
            </w:r>
          </w:p>
        </w:tc>
        <w:tc>
          <w:tcPr>
            <w:tcW w:w="1271" w:type="pct"/>
          </w:tcPr>
          <w:p w14:paraId="2D25E123" w14:textId="77777777" w:rsidR="003218A2" w:rsidRPr="00A02E43" w:rsidRDefault="00577C0F" w:rsidP="00E46AF4">
            <w:pPr>
              <w:keepNext/>
              <w:widowControl w:val="0"/>
              <w:autoSpaceDE w:val="0"/>
              <w:autoSpaceDN w:val="0"/>
              <w:adjustRightInd w:val="0"/>
              <w:jc w:val="center"/>
              <w:rPr>
                <w:szCs w:val="22"/>
              </w:rPr>
            </w:pPr>
            <w:r w:rsidRPr="00A02E43">
              <w:rPr>
                <w:szCs w:val="22"/>
              </w:rPr>
              <w:t>347 (2,92 %)</w:t>
            </w:r>
          </w:p>
        </w:tc>
        <w:tc>
          <w:tcPr>
            <w:tcW w:w="1271" w:type="pct"/>
          </w:tcPr>
          <w:p w14:paraId="213AC380" w14:textId="77777777" w:rsidR="003218A2" w:rsidRPr="00A02E43" w:rsidRDefault="00577C0F" w:rsidP="00E46AF4">
            <w:pPr>
              <w:keepNext/>
              <w:widowControl w:val="0"/>
              <w:autoSpaceDE w:val="0"/>
              <w:autoSpaceDN w:val="0"/>
              <w:adjustRightInd w:val="0"/>
              <w:jc w:val="center"/>
              <w:rPr>
                <w:szCs w:val="22"/>
              </w:rPr>
            </w:pPr>
            <w:r w:rsidRPr="00A02E43">
              <w:rPr>
                <w:szCs w:val="22"/>
              </w:rPr>
              <w:t>409 (3,40 %)</w:t>
            </w:r>
          </w:p>
        </w:tc>
        <w:tc>
          <w:tcPr>
            <w:tcW w:w="924" w:type="pct"/>
          </w:tcPr>
          <w:p w14:paraId="666AB96C" w14:textId="77777777" w:rsidR="003218A2" w:rsidRPr="00A02E43" w:rsidRDefault="00577C0F" w:rsidP="00E46AF4">
            <w:pPr>
              <w:keepNext/>
              <w:widowControl w:val="0"/>
              <w:autoSpaceDE w:val="0"/>
              <w:autoSpaceDN w:val="0"/>
              <w:adjustRightInd w:val="0"/>
              <w:jc w:val="center"/>
              <w:rPr>
                <w:szCs w:val="22"/>
              </w:rPr>
            </w:pPr>
            <w:r w:rsidRPr="00A02E43">
              <w:rPr>
                <w:szCs w:val="22"/>
              </w:rPr>
              <w:t>426 (3,61 %)</w:t>
            </w:r>
          </w:p>
        </w:tc>
      </w:tr>
      <w:tr w:rsidR="003218A2" w:rsidRPr="00A02E43" w14:paraId="16EB9976" w14:textId="77777777" w:rsidTr="00237057">
        <w:trPr>
          <w:jc w:val="center"/>
        </w:trPr>
        <w:tc>
          <w:tcPr>
            <w:tcW w:w="1534" w:type="pct"/>
          </w:tcPr>
          <w:p w14:paraId="045CD683" w14:textId="77777777" w:rsidR="003218A2" w:rsidRPr="00A02E43" w:rsidRDefault="00577C0F" w:rsidP="00E46AF4">
            <w:pPr>
              <w:keepNext/>
              <w:widowControl w:val="0"/>
              <w:ind w:left="284"/>
              <w:rPr>
                <w:szCs w:val="22"/>
              </w:rPr>
            </w:pPr>
            <w:r w:rsidRPr="00A02E43">
              <w:rPr>
                <w:szCs w:val="22"/>
              </w:rPr>
              <w:t>Kallonsisäiset verenvuodot</w:t>
            </w:r>
          </w:p>
        </w:tc>
        <w:tc>
          <w:tcPr>
            <w:tcW w:w="1271" w:type="pct"/>
          </w:tcPr>
          <w:p w14:paraId="789E09B2" w14:textId="77777777" w:rsidR="003218A2" w:rsidRPr="00A02E43" w:rsidRDefault="00577C0F" w:rsidP="00E46AF4">
            <w:pPr>
              <w:keepNext/>
              <w:widowControl w:val="0"/>
              <w:jc w:val="center"/>
              <w:rPr>
                <w:szCs w:val="22"/>
              </w:rPr>
            </w:pPr>
            <w:r w:rsidRPr="00A02E43">
              <w:rPr>
                <w:szCs w:val="22"/>
              </w:rPr>
              <w:t>27 (0,23 %)</w:t>
            </w:r>
          </w:p>
        </w:tc>
        <w:tc>
          <w:tcPr>
            <w:tcW w:w="1271" w:type="pct"/>
          </w:tcPr>
          <w:p w14:paraId="61E6F503" w14:textId="77777777" w:rsidR="003218A2" w:rsidRPr="00A02E43" w:rsidRDefault="00577C0F" w:rsidP="00E46AF4">
            <w:pPr>
              <w:keepNext/>
              <w:widowControl w:val="0"/>
              <w:jc w:val="center"/>
              <w:rPr>
                <w:szCs w:val="22"/>
              </w:rPr>
            </w:pPr>
            <w:r w:rsidRPr="00A02E43">
              <w:rPr>
                <w:szCs w:val="22"/>
              </w:rPr>
              <w:t>39 (0,32 %)</w:t>
            </w:r>
          </w:p>
        </w:tc>
        <w:tc>
          <w:tcPr>
            <w:tcW w:w="924" w:type="pct"/>
          </w:tcPr>
          <w:p w14:paraId="74525DF6" w14:textId="77777777" w:rsidR="003218A2" w:rsidRPr="00A02E43" w:rsidRDefault="00577C0F" w:rsidP="00E46AF4">
            <w:pPr>
              <w:keepNext/>
              <w:widowControl w:val="0"/>
              <w:jc w:val="center"/>
              <w:rPr>
                <w:szCs w:val="22"/>
              </w:rPr>
            </w:pPr>
            <w:r w:rsidRPr="00A02E43">
              <w:rPr>
                <w:szCs w:val="22"/>
              </w:rPr>
              <w:t>91 (0,77 %)</w:t>
            </w:r>
          </w:p>
        </w:tc>
      </w:tr>
      <w:tr w:rsidR="003218A2" w:rsidRPr="00A02E43" w14:paraId="6F2CA58A" w14:textId="77777777" w:rsidTr="00237057">
        <w:trPr>
          <w:jc w:val="center"/>
        </w:trPr>
        <w:tc>
          <w:tcPr>
            <w:tcW w:w="1534" w:type="pct"/>
          </w:tcPr>
          <w:p w14:paraId="676AF757" w14:textId="77777777" w:rsidR="003218A2" w:rsidRPr="00A02E43" w:rsidRDefault="00577C0F" w:rsidP="00E46AF4">
            <w:pPr>
              <w:widowControl w:val="0"/>
              <w:ind w:left="284"/>
              <w:rPr>
                <w:szCs w:val="22"/>
              </w:rPr>
            </w:pPr>
            <w:r w:rsidRPr="00A02E43">
              <w:rPr>
                <w:szCs w:val="22"/>
              </w:rPr>
              <w:t>Ruoansulatuskanavan verenvuodot</w:t>
            </w:r>
          </w:p>
        </w:tc>
        <w:tc>
          <w:tcPr>
            <w:tcW w:w="1271" w:type="pct"/>
          </w:tcPr>
          <w:p w14:paraId="0D9FBCA5" w14:textId="77777777" w:rsidR="003218A2" w:rsidRPr="00A02E43" w:rsidRDefault="00577C0F" w:rsidP="00E46AF4">
            <w:pPr>
              <w:widowControl w:val="0"/>
              <w:jc w:val="center"/>
              <w:rPr>
                <w:szCs w:val="22"/>
              </w:rPr>
            </w:pPr>
            <w:r w:rsidRPr="00A02E43">
              <w:rPr>
                <w:szCs w:val="22"/>
              </w:rPr>
              <w:t>134 (1,13 %)</w:t>
            </w:r>
          </w:p>
        </w:tc>
        <w:tc>
          <w:tcPr>
            <w:tcW w:w="1271" w:type="pct"/>
          </w:tcPr>
          <w:p w14:paraId="4414B8F8" w14:textId="77777777" w:rsidR="003218A2" w:rsidRPr="00A02E43" w:rsidRDefault="00577C0F" w:rsidP="00E46AF4">
            <w:pPr>
              <w:widowControl w:val="0"/>
              <w:jc w:val="center"/>
              <w:rPr>
                <w:szCs w:val="22"/>
              </w:rPr>
            </w:pPr>
            <w:r w:rsidRPr="00A02E43">
              <w:rPr>
                <w:szCs w:val="22"/>
              </w:rPr>
              <w:t>192 (1,60 %)</w:t>
            </w:r>
          </w:p>
        </w:tc>
        <w:tc>
          <w:tcPr>
            <w:tcW w:w="924" w:type="pct"/>
          </w:tcPr>
          <w:p w14:paraId="6A08D051" w14:textId="77777777" w:rsidR="003218A2" w:rsidRPr="00A02E43" w:rsidRDefault="00577C0F" w:rsidP="00E46AF4">
            <w:pPr>
              <w:widowControl w:val="0"/>
              <w:autoSpaceDE w:val="0"/>
              <w:autoSpaceDN w:val="0"/>
              <w:adjustRightInd w:val="0"/>
              <w:jc w:val="center"/>
              <w:rPr>
                <w:szCs w:val="22"/>
              </w:rPr>
            </w:pPr>
            <w:r w:rsidRPr="00A02E43">
              <w:rPr>
                <w:szCs w:val="22"/>
              </w:rPr>
              <w:t>128 (1,09 %)</w:t>
            </w:r>
          </w:p>
        </w:tc>
      </w:tr>
      <w:tr w:rsidR="003218A2" w:rsidRPr="00A02E43" w14:paraId="7195FB0C" w14:textId="77777777" w:rsidTr="00237057">
        <w:trPr>
          <w:jc w:val="center"/>
        </w:trPr>
        <w:tc>
          <w:tcPr>
            <w:tcW w:w="1534" w:type="pct"/>
          </w:tcPr>
          <w:p w14:paraId="1ED7917A" w14:textId="77777777" w:rsidR="003218A2" w:rsidRPr="00A02E43" w:rsidRDefault="00577C0F" w:rsidP="00E46AF4">
            <w:pPr>
              <w:widowControl w:val="0"/>
              <w:ind w:left="284"/>
              <w:rPr>
                <w:szCs w:val="22"/>
              </w:rPr>
            </w:pPr>
            <w:r w:rsidRPr="00A02E43">
              <w:rPr>
                <w:szCs w:val="22"/>
              </w:rPr>
              <w:t>Kuolemaan johtavat verenvuodot</w:t>
            </w:r>
          </w:p>
        </w:tc>
        <w:tc>
          <w:tcPr>
            <w:tcW w:w="1271" w:type="pct"/>
          </w:tcPr>
          <w:p w14:paraId="4EF4AFFD" w14:textId="77777777" w:rsidR="003218A2" w:rsidRPr="00A02E43" w:rsidRDefault="00577C0F" w:rsidP="00E46AF4">
            <w:pPr>
              <w:widowControl w:val="0"/>
              <w:jc w:val="center"/>
              <w:rPr>
                <w:szCs w:val="22"/>
              </w:rPr>
            </w:pPr>
            <w:r w:rsidRPr="00A02E43">
              <w:rPr>
                <w:szCs w:val="22"/>
              </w:rPr>
              <w:t>26 (0,22 %)</w:t>
            </w:r>
          </w:p>
        </w:tc>
        <w:tc>
          <w:tcPr>
            <w:tcW w:w="1271" w:type="pct"/>
          </w:tcPr>
          <w:p w14:paraId="1C105F5E" w14:textId="77777777" w:rsidR="003218A2" w:rsidRPr="00A02E43" w:rsidRDefault="00577C0F" w:rsidP="00E46AF4">
            <w:pPr>
              <w:widowControl w:val="0"/>
              <w:jc w:val="center"/>
              <w:rPr>
                <w:szCs w:val="22"/>
              </w:rPr>
            </w:pPr>
            <w:r w:rsidRPr="00A02E43">
              <w:rPr>
                <w:szCs w:val="22"/>
              </w:rPr>
              <w:t>30 (0,25 %)</w:t>
            </w:r>
          </w:p>
        </w:tc>
        <w:tc>
          <w:tcPr>
            <w:tcW w:w="924" w:type="pct"/>
          </w:tcPr>
          <w:p w14:paraId="3B27668D" w14:textId="77777777" w:rsidR="003218A2" w:rsidRPr="00A02E43" w:rsidRDefault="00577C0F" w:rsidP="00E46AF4">
            <w:pPr>
              <w:widowControl w:val="0"/>
              <w:autoSpaceDE w:val="0"/>
              <w:autoSpaceDN w:val="0"/>
              <w:adjustRightInd w:val="0"/>
              <w:jc w:val="center"/>
              <w:rPr>
                <w:szCs w:val="22"/>
              </w:rPr>
            </w:pPr>
            <w:r w:rsidRPr="00A02E43">
              <w:rPr>
                <w:szCs w:val="22"/>
              </w:rPr>
              <w:t>42 (0,36 %)</w:t>
            </w:r>
          </w:p>
        </w:tc>
      </w:tr>
      <w:tr w:rsidR="003218A2" w:rsidRPr="00A02E43" w14:paraId="0D638985" w14:textId="77777777" w:rsidTr="00237057">
        <w:trPr>
          <w:jc w:val="center"/>
        </w:trPr>
        <w:tc>
          <w:tcPr>
            <w:tcW w:w="1534" w:type="pct"/>
          </w:tcPr>
          <w:p w14:paraId="21CCF4AC" w14:textId="77777777" w:rsidR="003218A2" w:rsidRPr="00A02E43" w:rsidRDefault="00577C0F" w:rsidP="00E46AF4">
            <w:pPr>
              <w:widowControl w:val="0"/>
              <w:rPr>
                <w:szCs w:val="22"/>
              </w:rPr>
            </w:pPr>
            <w:r w:rsidRPr="00A02E43">
              <w:rPr>
                <w:szCs w:val="22"/>
              </w:rPr>
              <w:t>Pienet verenvuodot</w:t>
            </w:r>
          </w:p>
        </w:tc>
        <w:tc>
          <w:tcPr>
            <w:tcW w:w="1271" w:type="pct"/>
          </w:tcPr>
          <w:p w14:paraId="4ED320F5" w14:textId="77777777" w:rsidR="003218A2" w:rsidRPr="00A02E43" w:rsidRDefault="00577C0F" w:rsidP="00E46AF4">
            <w:pPr>
              <w:widowControl w:val="0"/>
              <w:jc w:val="center"/>
              <w:rPr>
                <w:szCs w:val="22"/>
              </w:rPr>
            </w:pPr>
            <w:r w:rsidRPr="00A02E43">
              <w:rPr>
                <w:szCs w:val="22"/>
              </w:rPr>
              <w:t>1 566 (13,16 %)</w:t>
            </w:r>
          </w:p>
        </w:tc>
        <w:tc>
          <w:tcPr>
            <w:tcW w:w="1271" w:type="pct"/>
          </w:tcPr>
          <w:p w14:paraId="14A432DE" w14:textId="77777777" w:rsidR="003218A2" w:rsidRPr="00A02E43" w:rsidRDefault="00577C0F" w:rsidP="00E46AF4">
            <w:pPr>
              <w:widowControl w:val="0"/>
              <w:jc w:val="center"/>
              <w:rPr>
                <w:szCs w:val="22"/>
              </w:rPr>
            </w:pPr>
            <w:r w:rsidRPr="00A02E43">
              <w:rPr>
                <w:szCs w:val="22"/>
              </w:rPr>
              <w:t>1 787 (14,85 %)</w:t>
            </w:r>
          </w:p>
        </w:tc>
        <w:tc>
          <w:tcPr>
            <w:tcW w:w="924" w:type="pct"/>
          </w:tcPr>
          <w:p w14:paraId="7A403CA5" w14:textId="77777777" w:rsidR="003218A2" w:rsidRPr="00A02E43" w:rsidRDefault="00577C0F" w:rsidP="00E46AF4">
            <w:pPr>
              <w:widowControl w:val="0"/>
              <w:autoSpaceDE w:val="0"/>
              <w:autoSpaceDN w:val="0"/>
              <w:adjustRightInd w:val="0"/>
              <w:jc w:val="center"/>
              <w:rPr>
                <w:szCs w:val="22"/>
              </w:rPr>
            </w:pPr>
            <w:r w:rsidRPr="00A02E43">
              <w:rPr>
                <w:szCs w:val="22"/>
              </w:rPr>
              <w:t>1 931 (16,37 %)</w:t>
            </w:r>
          </w:p>
        </w:tc>
      </w:tr>
      <w:tr w:rsidR="003218A2" w:rsidRPr="00A02E43" w14:paraId="2522140D" w14:textId="77777777" w:rsidTr="00237057">
        <w:trPr>
          <w:jc w:val="center"/>
        </w:trPr>
        <w:tc>
          <w:tcPr>
            <w:tcW w:w="1534" w:type="pct"/>
          </w:tcPr>
          <w:p w14:paraId="3E9F654B" w14:textId="77777777" w:rsidR="003218A2" w:rsidRPr="00A02E43" w:rsidRDefault="00577C0F" w:rsidP="00E46AF4">
            <w:pPr>
              <w:widowControl w:val="0"/>
              <w:rPr>
                <w:szCs w:val="22"/>
              </w:rPr>
            </w:pPr>
            <w:r w:rsidRPr="00A02E43">
              <w:rPr>
                <w:szCs w:val="22"/>
              </w:rPr>
              <w:t>Mikä tahansa verenvuoto</w:t>
            </w:r>
          </w:p>
        </w:tc>
        <w:tc>
          <w:tcPr>
            <w:tcW w:w="1271" w:type="pct"/>
          </w:tcPr>
          <w:p w14:paraId="03FDCE02" w14:textId="02BD814E" w:rsidR="003218A2" w:rsidRPr="00A02E43" w:rsidRDefault="00577C0F" w:rsidP="00E46AF4">
            <w:pPr>
              <w:widowControl w:val="0"/>
              <w:jc w:val="center"/>
              <w:rPr>
                <w:szCs w:val="22"/>
              </w:rPr>
            </w:pPr>
            <w:r w:rsidRPr="00A02E43">
              <w:rPr>
                <w:szCs w:val="22"/>
              </w:rPr>
              <w:t>1 759 (14,78 %)</w:t>
            </w:r>
          </w:p>
        </w:tc>
        <w:tc>
          <w:tcPr>
            <w:tcW w:w="1271" w:type="pct"/>
          </w:tcPr>
          <w:p w14:paraId="3AD4DB73" w14:textId="77777777" w:rsidR="003218A2" w:rsidRPr="00A02E43" w:rsidRDefault="00577C0F" w:rsidP="00E46AF4">
            <w:pPr>
              <w:widowControl w:val="0"/>
              <w:jc w:val="center"/>
              <w:rPr>
                <w:szCs w:val="22"/>
              </w:rPr>
            </w:pPr>
            <w:r w:rsidRPr="00A02E43">
              <w:rPr>
                <w:szCs w:val="22"/>
              </w:rPr>
              <w:t>1 997 (16,60 %)</w:t>
            </w:r>
          </w:p>
        </w:tc>
        <w:tc>
          <w:tcPr>
            <w:tcW w:w="924" w:type="pct"/>
          </w:tcPr>
          <w:p w14:paraId="12F39183" w14:textId="77777777" w:rsidR="003218A2" w:rsidRPr="00A02E43" w:rsidRDefault="00577C0F" w:rsidP="00E46AF4">
            <w:pPr>
              <w:widowControl w:val="0"/>
              <w:autoSpaceDE w:val="0"/>
              <w:autoSpaceDN w:val="0"/>
              <w:adjustRightInd w:val="0"/>
              <w:jc w:val="center"/>
              <w:rPr>
                <w:szCs w:val="22"/>
              </w:rPr>
            </w:pPr>
            <w:r w:rsidRPr="00A02E43">
              <w:rPr>
                <w:szCs w:val="22"/>
              </w:rPr>
              <w:t>2 169 (18,39 %)</w:t>
            </w:r>
          </w:p>
        </w:tc>
      </w:tr>
    </w:tbl>
    <w:p w14:paraId="2767F8D0" w14:textId="77777777" w:rsidR="003218A2" w:rsidRPr="00A02E43" w:rsidRDefault="003218A2" w:rsidP="00E46AF4">
      <w:pPr>
        <w:widowControl w:val="0"/>
        <w:autoSpaceDE w:val="0"/>
        <w:autoSpaceDN w:val="0"/>
        <w:adjustRightInd w:val="0"/>
        <w:rPr>
          <w:szCs w:val="22"/>
          <w:lang w:eastAsia="de-DE"/>
        </w:rPr>
      </w:pPr>
    </w:p>
    <w:p w14:paraId="5AC0FEFB" w14:textId="77777777" w:rsidR="003218A2" w:rsidRPr="00A02E43" w:rsidRDefault="00577C0F" w:rsidP="00E46AF4">
      <w:pPr>
        <w:widowControl w:val="0"/>
        <w:rPr>
          <w:szCs w:val="22"/>
        </w:rPr>
      </w:pPr>
      <w:r w:rsidRPr="00A02E43">
        <w:rPr>
          <w:szCs w:val="22"/>
        </w:rPr>
        <w:t>Henkeä uhkaavan ja kallonsisäisen verenvuodon riski oli ryhmiin dabigatraanieteksilaatti 110 mg kahdesti vuorokaudessa tai 150 mg kahdesti vuorokaudessa satunnaistetuilla henkilöillä merkitsevästi pienempi kuin varfariiniryhmässä [p &lt; 0,05]. Myös kokonaisverenvuotomäärät olivat tilastollisesti merkitsevästi pienemmät molemmissa dabigatraanieteksilaattiryhmissä. Merkittävien verenvuotojen riski oli ryhmään dabigatraanieteksilaatti 110 mg kahdesti vuorokaudessa satunnaistetuilla merkitsevästi pienempi kuin varfariiniryhmässä (riskisuhde 0,81 [p = 0,0027]). Merkittävien ruoansulatuskanavan verenvuotojen riski oli ryhmään dabigatraanieteksilaatti 150 mg kahdesti vuorokaudessa satunnaistetuilla merkitsevästi suurempi kuin varfariiniryhmässä (riskisuhde 1,48 [p = 0,0005]). Vaikutus todettiin pääasiassa 75</w:t>
      </w:r>
      <w:r w:rsidRPr="00A02E43">
        <w:rPr>
          <w:szCs w:val="22"/>
        </w:rPr>
        <w:noBreakHyphen/>
        <w:t>vuotiailla tai sitä vanhemmilla potilailla.</w:t>
      </w:r>
    </w:p>
    <w:p w14:paraId="3902BE99" w14:textId="3B164CCD" w:rsidR="003218A2" w:rsidRPr="00A02E43" w:rsidRDefault="00577C0F" w:rsidP="00E46AF4">
      <w:pPr>
        <w:widowControl w:val="0"/>
        <w:rPr>
          <w:szCs w:val="22"/>
        </w:rPr>
      </w:pPr>
      <w:r w:rsidRPr="00A02E43">
        <w:rPr>
          <w:szCs w:val="22"/>
        </w:rPr>
        <w:t>Dabigatraanin kliininen hyöty aivohalvauksen ja systeemisen embolian ehkäisyssä ja kallonsisäisen verenvuodon riskin pienenemisessä varfariiniin verrattuna säilyy eri alaryhmissä (esim. munuaisten vajaatoiminta, ikä, samanaikainen hoito esim. verihiutaleiden tai P</w:t>
      </w:r>
      <w:r w:rsidR="00873FA6" w:rsidRPr="00A02E43">
        <w:rPr>
          <w:szCs w:val="22"/>
        </w:rPr>
        <w:noBreakHyphen/>
      </w:r>
      <w:r w:rsidRPr="00A02E43">
        <w:rPr>
          <w:szCs w:val="22"/>
        </w:rPr>
        <w:t>gp:n toimintaa estävillä lääkevalmisteilla). Merkittävän verenvuodon riski suurenee tietyissä potilasryhmissä antikoagulaatiohoidon aikana. Dabigatraaniin liittyvä verenvuotoriskin suureneminen johtuu ruoansulatuskanavan verenvuodoista, jotka ilmenevät tyypillisesti ensimmäisten 3–6 dabigatraanieteksilaattihoitokuukauden aikana.</w:t>
      </w:r>
    </w:p>
    <w:p w14:paraId="3956BE23" w14:textId="77777777" w:rsidR="003218A2" w:rsidRPr="00A02E43" w:rsidRDefault="003218A2" w:rsidP="00E46AF4">
      <w:pPr>
        <w:widowControl w:val="0"/>
        <w:jc w:val="both"/>
        <w:rPr>
          <w:noProof/>
          <w:szCs w:val="22"/>
        </w:rPr>
      </w:pPr>
    </w:p>
    <w:p w14:paraId="4FC9144A" w14:textId="77777777" w:rsidR="003218A2" w:rsidRPr="00A02E43" w:rsidRDefault="00577C0F" w:rsidP="00E46AF4">
      <w:pPr>
        <w:keepNext/>
        <w:widowControl w:val="0"/>
        <w:rPr>
          <w:i/>
          <w:iCs/>
          <w:noProof/>
          <w:szCs w:val="22"/>
        </w:rPr>
      </w:pPr>
      <w:r w:rsidRPr="00A02E43">
        <w:rPr>
          <w:i/>
          <w:szCs w:val="22"/>
        </w:rPr>
        <w:t>Syvän laskimotukoksen (SLT) ja keuhkoembolian (KE) hoito ja SLT:n ja KE:n uusiutumisen ehkäisy aikuisille (SLT:n ja KE:n hoito)</w:t>
      </w:r>
    </w:p>
    <w:p w14:paraId="701C30F9" w14:textId="77777777" w:rsidR="003218A2" w:rsidRPr="00A02E43" w:rsidRDefault="003218A2" w:rsidP="00E46AF4">
      <w:pPr>
        <w:keepNext/>
        <w:widowControl w:val="0"/>
        <w:rPr>
          <w:i/>
          <w:szCs w:val="22"/>
          <w:u w:val="single"/>
        </w:rPr>
      </w:pPr>
    </w:p>
    <w:p w14:paraId="287B00AF" w14:textId="368A800F" w:rsidR="00CA3535" w:rsidRPr="00A02E43" w:rsidRDefault="00577C0F" w:rsidP="00E46AF4">
      <w:pPr>
        <w:widowControl w:val="0"/>
        <w:rPr>
          <w:szCs w:val="22"/>
        </w:rPr>
      </w:pPr>
      <w:r w:rsidRPr="00A02E43">
        <w:rPr>
          <w:szCs w:val="22"/>
        </w:rPr>
        <w:t>Taulukossa 15 esitetään keskeisten tutkimusten (RE</w:t>
      </w:r>
      <w:r w:rsidR="00873FA6" w:rsidRPr="00A02E43">
        <w:rPr>
          <w:szCs w:val="22"/>
        </w:rPr>
        <w:noBreakHyphen/>
      </w:r>
      <w:r w:rsidRPr="00A02E43">
        <w:rPr>
          <w:szCs w:val="22"/>
        </w:rPr>
        <w:t>COVER ja RE</w:t>
      </w:r>
      <w:r w:rsidR="00873FA6" w:rsidRPr="00A02E43">
        <w:rPr>
          <w:szCs w:val="22"/>
        </w:rPr>
        <w:noBreakHyphen/>
      </w:r>
      <w:r w:rsidRPr="00A02E43">
        <w:rPr>
          <w:szCs w:val="22"/>
        </w:rPr>
        <w:t>COVER II) yhdistetyssä analyysissä esiintyneet verenvuototapahtumat. Tutkimukset koskivat syvien laskimotukosten ja keuhkoembolioiden hoitoa. Yhdistetyissä tutkimuksissa ensisijaisia turvallisuuden päätetapahtumia eli merkittäviä verenvuotoja, merkittäviä tai kliinisesti merkittäviä verenvuotoja ja mitä tahansa verenvuotoja oli merkitsevästi vähemmän varfariiniin verrattuna (nimellinen alfa 5 %).</w:t>
      </w:r>
    </w:p>
    <w:p w14:paraId="182CD899" w14:textId="77777777" w:rsidR="003218A2" w:rsidRPr="00A02E43" w:rsidRDefault="003218A2" w:rsidP="00E46AF4">
      <w:pPr>
        <w:pStyle w:val="CSText"/>
        <w:widowControl w:val="0"/>
        <w:rPr>
          <w:sz w:val="22"/>
          <w:szCs w:val="22"/>
          <w:lang w:eastAsia="en-US"/>
        </w:rPr>
      </w:pPr>
    </w:p>
    <w:p w14:paraId="0B7E2114" w14:textId="087E4EB9" w:rsidR="003218A2" w:rsidRPr="00A02E43" w:rsidRDefault="00577C0F" w:rsidP="006167E0">
      <w:pPr>
        <w:keepNext/>
        <w:widowControl w:val="0"/>
        <w:ind w:left="1418" w:hanging="1418"/>
        <w:rPr>
          <w:b/>
          <w:bCs/>
          <w:szCs w:val="22"/>
        </w:rPr>
      </w:pPr>
      <w:r w:rsidRPr="00A02E43">
        <w:rPr>
          <w:b/>
          <w:szCs w:val="22"/>
        </w:rPr>
        <w:lastRenderedPageBreak/>
        <w:t>Taulukko 15:</w:t>
      </w:r>
      <w:r w:rsidRPr="00A02E43">
        <w:rPr>
          <w:b/>
          <w:szCs w:val="22"/>
        </w:rPr>
        <w:tab/>
        <w:t>Syvien laskimotukosten ja keuhkoembolioiden hoitoa koskevissa RE</w:t>
      </w:r>
      <w:r w:rsidR="00873FA6" w:rsidRPr="00A02E43">
        <w:rPr>
          <w:b/>
          <w:szCs w:val="22"/>
        </w:rPr>
        <w:noBreakHyphen/>
      </w:r>
      <w:r w:rsidRPr="00A02E43">
        <w:rPr>
          <w:b/>
          <w:szCs w:val="22"/>
        </w:rPr>
        <w:t>COVER- ja RE</w:t>
      </w:r>
      <w:r w:rsidR="00873FA6" w:rsidRPr="00A02E43">
        <w:rPr>
          <w:b/>
          <w:szCs w:val="22"/>
        </w:rPr>
        <w:noBreakHyphen/>
      </w:r>
      <w:r w:rsidRPr="00A02E43">
        <w:rPr>
          <w:b/>
          <w:szCs w:val="22"/>
        </w:rPr>
        <w:t>COVER</w:t>
      </w:r>
      <w:r w:rsidR="00896DF9" w:rsidRPr="00A02E43">
        <w:rPr>
          <w:b/>
          <w:szCs w:val="22"/>
        </w:rPr>
        <w:t> </w:t>
      </w:r>
      <w:r w:rsidRPr="00A02E43">
        <w:rPr>
          <w:b/>
          <w:szCs w:val="22"/>
        </w:rPr>
        <w:t>II-tutkimuksissa esiintyneet verenvuototapahtumat</w:t>
      </w:r>
    </w:p>
    <w:p w14:paraId="00C7B84A" w14:textId="77777777" w:rsidR="003218A2" w:rsidRPr="00A02E43" w:rsidRDefault="003218A2" w:rsidP="00E46AF4">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5"/>
        <w:gridCol w:w="2324"/>
        <w:gridCol w:w="1837"/>
        <w:gridCol w:w="2000"/>
      </w:tblGrid>
      <w:tr w:rsidR="003218A2" w:rsidRPr="00A02E43" w14:paraId="7B533643" w14:textId="77777777" w:rsidTr="00237057">
        <w:trPr>
          <w:jc w:val="center"/>
        </w:trPr>
        <w:tc>
          <w:tcPr>
            <w:tcW w:w="1682" w:type="pct"/>
          </w:tcPr>
          <w:p w14:paraId="08F58EF5" w14:textId="77777777" w:rsidR="003218A2" w:rsidRPr="00A02E43" w:rsidRDefault="003218A2" w:rsidP="00E46AF4">
            <w:pPr>
              <w:keepNext/>
              <w:widowControl w:val="0"/>
              <w:ind w:left="-374"/>
              <w:jc w:val="center"/>
              <w:rPr>
                <w:szCs w:val="22"/>
              </w:rPr>
            </w:pPr>
          </w:p>
        </w:tc>
        <w:tc>
          <w:tcPr>
            <w:tcW w:w="1251" w:type="pct"/>
          </w:tcPr>
          <w:p w14:paraId="4F79F697" w14:textId="709ECD8B" w:rsidR="003218A2" w:rsidRPr="00A02E43" w:rsidRDefault="00577C0F" w:rsidP="00E46AF4">
            <w:pPr>
              <w:keepNext/>
              <w:widowControl w:val="0"/>
              <w:jc w:val="center"/>
              <w:rPr>
                <w:szCs w:val="22"/>
              </w:rPr>
            </w:pPr>
            <w:r w:rsidRPr="00A02E43">
              <w:rPr>
                <w:szCs w:val="22"/>
              </w:rPr>
              <w:t>Dabigatraanieteksilaatti 150 mg kahdesti vuorokaudessa</w:t>
            </w:r>
          </w:p>
        </w:tc>
        <w:tc>
          <w:tcPr>
            <w:tcW w:w="989" w:type="pct"/>
          </w:tcPr>
          <w:p w14:paraId="37295EFE" w14:textId="1740527F" w:rsidR="003218A2" w:rsidRPr="00A02E43" w:rsidRDefault="00577C0F" w:rsidP="00E37ED4">
            <w:pPr>
              <w:keepNext/>
              <w:widowControl w:val="0"/>
              <w:jc w:val="center"/>
              <w:rPr>
                <w:szCs w:val="22"/>
              </w:rPr>
            </w:pPr>
            <w:r w:rsidRPr="00A02E43">
              <w:rPr>
                <w:szCs w:val="22"/>
              </w:rPr>
              <w:t>Varfariini</w:t>
            </w:r>
          </w:p>
        </w:tc>
        <w:tc>
          <w:tcPr>
            <w:tcW w:w="1077" w:type="pct"/>
          </w:tcPr>
          <w:p w14:paraId="492E0985" w14:textId="77777777" w:rsidR="003218A2" w:rsidRPr="00A02E43" w:rsidRDefault="00577C0F" w:rsidP="00E46AF4">
            <w:pPr>
              <w:keepNext/>
              <w:widowControl w:val="0"/>
              <w:jc w:val="center"/>
              <w:rPr>
                <w:szCs w:val="22"/>
              </w:rPr>
            </w:pPr>
            <w:r w:rsidRPr="00A02E43">
              <w:rPr>
                <w:szCs w:val="22"/>
              </w:rPr>
              <w:t>Riskisuhde varfariiniin verrattuna</w:t>
            </w:r>
          </w:p>
          <w:p w14:paraId="06300597" w14:textId="77777777" w:rsidR="003218A2" w:rsidRPr="00A02E43" w:rsidRDefault="00577C0F" w:rsidP="00E46AF4">
            <w:pPr>
              <w:keepNext/>
              <w:widowControl w:val="0"/>
              <w:jc w:val="center"/>
              <w:rPr>
                <w:szCs w:val="22"/>
              </w:rPr>
            </w:pPr>
            <w:r w:rsidRPr="00A02E43">
              <w:rPr>
                <w:szCs w:val="22"/>
              </w:rPr>
              <w:t>(95 % luottamusväli)</w:t>
            </w:r>
          </w:p>
        </w:tc>
      </w:tr>
      <w:tr w:rsidR="003218A2" w:rsidRPr="00A02E43" w14:paraId="77CD018C" w14:textId="77777777" w:rsidTr="00237057">
        <w:trPr>
          <w:jc w:val="center"/>
        </w:trPr>
        <w:tc>
          <w:tcPr>
            <w:tcW w:w="1682" w:type="pct"/>
          </w:tcPr>
          <w:p w14:paraId="4255A253" w14:textId="19A99580" w:rsidR="003218A2" w:rsidRPr="00A02E43" w:rsidRDefault="00577C0F" w:rsidP="00E46AF4">
            <w:pPr>
              <w:keepNext/>
              <w:widowControl w:val="0"/>
              <w:rPr>
                <w:szCs w:val="22"/>
              </w:rPr>
            </w:pPr>
            <w:r w:rsidRPr="00A02E43">
              <w:rPr>
                <w:szCs w:val="22"/>
              </w:rPr>
              <w:t>Turvallisuusanalyysiin otetut potilaat</w:t>
            </w:r>
          </w:p>
        </w:tc>
        <w:tc>
          <w:tcPr>
            <w:tcW w:w="1251" w:type="pct"/>
          </w:tcPr>
          <w:p w14:paraId="6A4118E6" w14:textId="19D90E4B" w:rsidR="003218A2" w:rsidRPr="00A02E43" w:rsidRDefault="00577C0F" w:rsidP="00E46AF4">
            <w:pPr>
              <w:keepNext/>
              <w:widowControl w:val="0"/>
              <w:jc w:val="center"/>
              <w:rPr>
                <w:szCs w:val="22"/>
              </w:rPr>
            </w:pPr>
            <w:r w:rsidRPr="00A02E43">
              <w:rPr>
                <w:szCs w:val="22"/>
              </w:rPr>
              <w:t>2 456</w:t>
            </w:r>
          </w:p>
        </w:tc>
        <w:tc>
          <w:tcPr>
            <w:tcW w:w="989" w:type="pct"/>
          </w:tcPr>
          <w:p w14:paraId="5E652C15" w14:textId="37060EF7" w:rsidR="003218A2" w:rsidRPr="00A02E43" w:rsidRDefault="00577C0F" w:rsidP="00E46AF4">
            <w:pPr>
              <w:keepNext/>
              <w:widowControl w:val="0"/>
              <w:jc w:val="center"/>
              <w:rPr>
                <w:szCs w:val="22"/>
              </w:rPr>
            </w:pPr>
            <w:r w:rsidRPr="00A02E43">
              <w:rPr>
                <w:szCs w:val="22"/>
              </w:rPr>
              <w:t>2 462</w:t>
            </w:r>
          </w:p>
        </w:tc>
        <w:tc>
          <w:tcPr>
            <w:tcW w:w="1077" w:type="pct"/>
          </w:tcPr>
          <w:p w14:paraId="6A591D7C" w14:textId="77777777" w:rsidR="003218A2" w:rsidRPr="00A02E43" w:rsidRDefault="003218A2" w:rsidP="00E46AF4">
            <w:pPr>
              <w:keepNext/>
              <w:widowControl w:val="0"/>
              <w:jc w:val="center"/>
              <w:rPr>
                <w:szCs w:val="22"/>
              </w:rPr>
            </w:pPr>
          </w:p>
        </w:tc>
      </w:tr>
      <w:tr w:rsidR="003218A2" w:rsidRPr="00A02E43" w14:paraId="6A462D5D" w14:textId="77777777" w:rsidTr="00237057">
        <w:trPr>
          <w:jc w:val="center"/>
        </w:trPr>
        <w:tc>
          <w:tcPr>
            <w:tcW w:w="1682" w:type="pct"/>
          </w:tcPr>
          <w:p w14:paraId="0EC16075" w14:textId="7E78EAA6" w:rsidR="003218A2" w:rsidRPr="00A02E43" w:rsidRDefault="00577C0F" w:rsidP="00E46AF4">
            <w:pPr>
              <w:keepNext/>
              <w:widowControl w:val="0"/>
              <w:rPr>
                <w:szCs w:val="22"/>
              </w:rPr>
            </w:pPr>
            <w:r w:rsidRPr="00A02E43">
              <w:rPr>
                <w:szCs w:val="22"/>
              </w:rPr>
              <w:t>Merkittävät verenvuototapahtumat</w:t>
            </w:r>
          </w:p>
        </w:tc>
        <w:tc>
          <w:tcPr>
            <w:tcW w:w="1251" w:type="pct"/>
          </w:tcPr>
          <w:p w14:paraId="2B9E2114" w14:textId="77777777" w:rsidR="003218A2" w:rsidRPr="00A02E43" w:rsidRDefault="00577C0F" w:rsidP="00E46AF4">
            <w:pPr>
              <w:keepNext/>
              <w:widowControl w:val="0"/>
              <w:jc w:val="center"/>
              <w:rPr>
                <w:szCs w:val="22"/>
              </w:rPr>
            </w:pPr>
            <w:r w:rsidRPr="00A02E43">
              <w:rPr>
                <w:szCs w:val="22"/>
              </w:rPr>
              <w:t>24 (1,0 %)</w:t>
            </w:r>
          </w:p>
        </w:tc>
        <w:tc>
          <w:tcPr>
            <w:tcW w:w="989" w:type="pct"/>
          </w:tcPr>
          <w:p w14:paraId="6C67B50F" w14:textId="77777777" w:rsidR="003218A2" w:rsidRPr="00A02E43" w:rsidRDefault="00577C0F" w:rsidP="00E46AF4">
            <w:pPr>
              <w:keepNext/>
              <w:widowControl w:val="0"/>
              <w:jc w:val="center"/>
              <w:rPr>
                <w:szCs w:val="22"/>
              </w:rPr>
            </w:pPr>
            <w:r w:rsidRPr="00A02E43">
              <w:rPr>
                <w:szCs w:val="22"/>
              </w:rPr>
              <w:t>40 (1,6 %)</w:t>
            </w:r>
          </w:p>
        </w:tc>
        <w:tc>
          <w:tcPr>
            <w:tcW w:w="1077" w:type="pct"/>
          </w:tcPr>
          <w:p w14:paraId="6199F483" w14:textId="77777777" w:rsidR="003218A2" w:rsidRPr="00A02E43" w:rsidRDefault="00577C0F" w:rsidP="00E46AF4">
            <w:pPr>
              <w:keepNext/>
              <w:widowControl w:val="0"/>
              <w:jc w:val="center"/>
              <w:rPr>
                <w:szCs w:val="22"/>
              </w:rPr>
            </w:pPr>
            <w:r w:rsidRPr="00A02E43">
              <w:rPr>
                <w:szCs w:val="22"/>
              </w:rPr>
              <w:t>0,60 (0,36; 0,99)</w:t>
            </w:r>
          </w:p>
        </w:tc>
      </w:tr>
      <w:tr w:rsidR="003218A2" w:rsidRPr="00A02E43" w14:paraId="246C7271" w14:textId="77777777" w:rsidTr="00237057">
        <w:trPr>
          <w:jc w:val="center"/>
        </w:trPr>
        <w:tc>
          <w:tcPr>
            <w:tcW w:w="1682" w:type="pct"/>
          </w:tcPr>
          <w:p w14:paraId="21473895" w14:textId="77777777" w:rsidR="003218A2" w:rsidRPr="00A02E43" w:rsidRDefault="00577C0F" w:rsidP="00E46AF4">
            <w:pPr>
              <w:keepNext/>
              <w:widowControl w:val="0"/>
              <w:ind w:left="567"/>
              <w:rPr>
                <w:szCs w:val="22"/>
              </w:rPr>
            </w:pPr>
            <w:r w:rsidRPr="00A02E43">
              <w:rPr>
                <w:szCs w:val="22"/>
              </w:rPr>
              <w:t>Kallonsisäiset verenvuodot</w:t>
            </w:r>
          </w:p>
        </w:tc>
        <w:tc>
          <w:tcPr>
            <w:tcW w:w="1251" w:type="pct"/>
          </w:tcPr>
          <w:p w14:paraId="44525FE8" w14:textId="77777777" w:rsidR="003218A2" w:rsidRPr="00A02E43" w:rsidRDefault="00577C0F" w:rsidP="00E46AF4">
            <w:pPr>
              <w:keepNext/>
              <w:widowControl w:val="0"/>
              <w:jc w:val="center"/>
              <w:rPr>
                <w:szCs w:val="22"/>
              </w:rPr>
            </w:pPr>
            <w:r w:rsidRPr="00A02E43">
              <w:rPr>
                <w:szCs w:val="22"/>
              </w:rPr>
              <w:t>2 (0,1 %)</w:t>
            </w:r>
          </w:p>
        </w:tc>
        <w:tc>
          <w:tcPr>
            <w:tcW w:w="989" w:type="pct"/>
          </w:tcPr>
          <w:p w14:paraId="27360E77" w14:textId="77777777" w:rsidR="003218A2" w:rsidRPr="00A02E43" w:rsidRDefault="00577C0F" w:rsidP="00E46AF4">
            <w:pPr>
              <w:keepNext/>
              <w:widowControl w:val="0"/>
              <w:jc w:val="center"/>
              <w:rPr>
                <w:szCs w:val="22"/>
              </w:rPr>
            </w:pPr>
            <w:r w:rsidRPr="00A02E43">
              <w:rPr>
                <w:szCs w:val="22"/>
              </w:rPr>
              <w:t>4 (0,2 %)</w:t>
            </w:r>
          </w:p>
        </w:tc>
        <w:tc>
          <w:tcPr>
            <w:tcW w:w="1077" w:type="pct"/>
          </w:tcPr>
          <w:p w14:paraId="5FD5B422" w14:textId="77777777" w:rsidR="003218A2" w:rsidRPr="00A02E43" w:rsidRDefault="00577C0F" w:rsidP="00E46AF4">
            <w:pPr>
              <w:keepNext/>
              <w:widowControl w:val="0"/>
              <w:jc w:val="center"/>
              <w:rPr>
                <w:szCs w:val="22"/>
              </w:rPr>
            </w:pPr>
            <w:r w:rsidRPr="00A02E43">
              <w:rPr>
                <w:szCs w:val="22"/>
              </w:rPr>
              <w:t>0,50 (0,09; 2,74)</w:t>
            </w:r>
          </w:p>
        </w:tc>
      </w:tr>
      <w:tr w:rsidR="003218A2" w:rsidRPr="00A02E43" w14:paraId="266717E1" w14:textId="77777777" w:rsidTr="00237057">
        <w:trPr>
          <w:jc w:val="center"/>
        </w:trPr>
        <w:tc>
          <w:tcPr>
            <w:tcW w:w="1682" w:type="pct"/>
          </w:tcPr>
          <w:p w14:paraId="6F6F16B7" w14:textId="77777777" w:rsidR="003218A2" w:rsidRPr="00A02E43" w:rsidRDefault="00577C0F" w:rsidP="00E46AF4">
            <w:pPr>
              <w:keepNext/>
              <w:widowControl w:val="0"/>
              <w:ind w:left="567"/>
              <w:rPr>
                <w:szCs w:val="22"/>
              </w:rPr>
            </w:pPr>
            <w:r w:rsidRPr="00A02E43">
              <w:rPr>
                <w:szCs w:val="22"/>
              </w:rPr>
              <w:t>Merkittävät maha-suolikanavan verenvuodot</w:t>
            </w:r>
          </w:p>
        </w:tc>
        <w:tc>
          <w:tcPr>
            <w:tcW w:w="1251" w:type="pct"/>
          </w:tcPr>
          <w:p w14:paraId="13C75721" w14:textId="77777777" w:rsidR="003218A2" w:rsidRPr="00A02E43" w:rsidRDefault="00577C0F" w:rsidP="00E46AF4">
            <w:pPr>
              <w:keepNext/>
              <w:widowControl w:val="0"/>
              <w:jc w:val="center"/>
              <w:rPr>
                <w:szCs w:val="22"/>
              </w:rPr>
            </w:pPr>
            <w:r w:rsidRPr="00A02E43">
              <w:rPr>
                <w:szCs w:val="22"/>
              </w:rPr>
              <w:t>10 (0,4 %)</w:t>
            </w:r>
          </w:p>
        </w:tc>
        <w:tc>
          <w:tcPr>
            <w:tcW w:w="989" w:type="pct"/>
          </w:tcPr>
          <w:p w14:paraId="61664F26" w14:textId="77777777" w:rsidR="003218A2" w:rsidRPr="00A02E43" w:rsidRDefault="00577C0F" w:rsidP="00E46AF4">
            <w:pPr>
              <w:keepNext/>
              <w:widowControl w:val="0"/>
              <w:jc w:val="center"/>
              <w:rPr>
                <w:szCs w:val="22"/>
              </w:rPr>
            </w:pPr>
            <w:r w:rsidRPr="00A02E43">
              <w:rPr>
                <w:szCs w:val="22"/>
              </w:rPr>
              <w:t>12 (0,5 %)</w:t>
            </w:r>
          </w:p>
        </w:tc>
        <w:tc>
          <w:tcPr>
            <w:tcW w:w="1077" w:type="pct"/>
          </w:tcPr>
          <w:p w14:paraId="2CF74D8E" w14:textId="77777777" w:rsidR="003218A2" w:rsidRPr="00A02E43" w:rsidRDefault="00577C0F" w:rsidP="00E46AF4">
            <w:pPr>
              <w:keepNext/>
              <w:widowControl w:val="0"/>
              <w:jc w:val="center"/>
              <w:rPr>
                <w:szCs w:val="22"/>
              </w:rPr>
            </w:pPr>
            <w:r w:rsidRPr="00A02E43">
              <w:rPr>
                <w:szCs w:val="22"/>
              </w:rPr>
              <w:t>0,83 (0,36; 1,93)</w:t>
            </w:r>
          </w:p>
        </w:tc>
      </w:tr>
      <w:tr w:rsidR="003218A2" w:rsidRPr="00A02E43" w14:paraId="27B89519" w14:textId="77777777" w:rsidTr="00237057">
        <w:trPr>
          <w:jc w:val="center"/>
        </w:trPr>
        <w:tc>
          <w:tcPr>
            <w:tcW w:w="1682" w:type="pct"/>
          </w:tcPr>
          <w:p w14:paraId="5C0BDDAA" w14:textId="77777777" w:rsidR="003218A2" w:rsidRPr="00A02E43" w:rsidRDefault="00577C0F" w:rsidP="00E46AF4">
            <w:pPr>
              <w:keepNext/>
              <w:widowControl w:val="0"/>
              <w:ind w:left="567"/>
              <w:rPr>
                <w:szCs w:val="22"/>
              </w:rPr>
            </w:pPr>
            <w:r w:rsidRPr="00A02E43">
              <w:rPr>
                <w:szCs w:val="22"/>
              </w:rPr>
              <w:t>Henkeä uhkaavat verenvuodot</w:t>
            </w:r>
          </w:p>
        </w:tc>
        <w:tc>
          <w:tcPr>
            <w:tcW w:w="1251" w:type="pct"/>
          </w:tcPr>
          <w:p w14:paraId="4E43B52C" w14:textId="77777777" w:rsidR="003218A2" w:rsidRPr="00A02E43" w:rsidRDefault="00577C0F" w:rsidP="00E46AF4">
            <w:pPr>
              <w:keepNext/>
              <w:widowControl w:val="0"/>
              <w:jc w:val="center"/>
              <w:rPr>
                <w:szCs w:val="22"/>
              </w:rPr>
            </w:pPr>
            <w:r w:rsidRPr="00A02E43">
              <w:rPr>
                <w:szCs w:val="22"/>
              </w:rPr>
              <w:t>4 (0,2 %)</w:t>
            </w:r>
          </w:p>
        </w:tc>
        <w:tc>
          <w:tcPr>
            <w:tcW w:w="989" w:type="pct"/>
          </w:tcPr>
          <w:p w14:paraId="168A40D6" w14:textId="77777777" w:rsidR="003218A2" w:rsidRPr="00A02E43" w:rsidRDefault="00577C0F" w:rsidP="00E46AF4">
            <w:pPr>
              <w:keepNext/>
              <w:widowControl w:val="0"/>
              <w:jc w:val="center"/>
              <w:rPr>
                <w:szCs w:val="22"/>
              </w:rPr>
            </w:pPr>
            <w:r w:rsidRPr="00A02E43">
              <w:rPr>
                <w:szCs w:val="22"/>
              </w:rPr>
              <w:t>6 (0,2 %)</w:t>
            </w:r>
          </w:p>
        </w:tc>
        <w:tc>
          <w:tcPr>
            <w:tcW w:w="1077" w:type="pct"/>
          </w:tcPr>
          <w:p w14:paraId="50E62224" w14:textId="77777777" w:rsidR="003218A2" w:rsidRPr="00A02E43" w:rsidRDefault="00577C0F" w:rsidP="00E46AF4">
            <w:pPr>
              <w:keepNext/>
              <w:widowControl w:val="0"/>
              <w:jc w:val="center"/>
              <w:rPr>
                <w:szCs w:val="22"/>
              </w:rPr>
            </w:pPr>
            <w:r w:rsidRPr="00A02E43">
              <w:rPr>
                <w:szCs w:val="22"/>
              </w:rPr>
              <w:t>0,66 (0,19; 2,36)</w:t>
            </w:r>
          </w:p>
        </w:tc>
      </w:tr>
      <w:tr w:rsidR="003218A2" w:rsidRPr="00A02E43" w14:paraId="3E759A1E" w14:textId="77777777" w:rsidTr="00237057">
        <w:trPr>
          <w:jc w:val="center"/>
        </w:trPr>
        <w:tc>
          <w:tcPr>
            <w:tcW w:w="1682" w:type="pct"/>
          </w:tcPr>
          <w:p w14:paraId="6F3CA7A3" w14:textId="7FCEE919" w:rsidR="003218A2" w:rsidRPr="00A02E43" w:rsidRDefault="00577C0F" w:rsidP="00E46AF4">
            <w:pPr>
              <w:keepNext/>
              <w:widowControl w:val="0"/>
              <w:rPr>
                <w:szCs w:val="22"/>
              </w:rPr>
            </w:pPr>
            <w:r w:rsidRPr="00A02E43">
              <w:rPr>
                <w:szCs w:val="22"/>
              </w:rPr>
              <w:t>Merkittävät verenvuototapahtumat/kliinisesti merkittävät verenvuodot</w:t>
            </w:r>
          </w:p>
        </w:tc>
        <w:tc>
          <w:tcPr>
            <w:tcW w:w="1251" w:type="pct"/>
          </w:tcPr>
          <w:p w14:paraId="04F803F7" w14:textId="77777777" w:rsidR="003218A2" w:rsidRPr="00A02E43" w:rsidRDefault="00577C0F" w:rsidP="00E46AF4">
            <w:pPr>
              <w:keepNext/>
              <w:widowControl w:val="0"/>
              <w:jc w:val="center"/>
              <w:rPr>
                <w:szCs w:val="22"/>
              </w:rPr>
            </w:pPr>
            <w:r w:rsidRPr="00A02E43">
              <w:rPr>
                <w:szCs w:val="22"/>
              </w:rPr>
              <w:t>109 (4,4 %)</w:t>
            </w:r>
          </w:p>
        </w:tc>
        <w:tc>
          <w:tcPr>
            <w:tcW w:w="989" w:type="pct"/>
          </w:tcPr>
          <w:p w14:paraId="39BCD600" w14:textId="77777777" w:rsidR="003218A2" w:rsidRPr="00A02E43" w:rsidRDefault="00577C0F" w:rsidP="00E46AF4">
            <w:pPr>
              <w:keepNext/>
              <w:widowControl w:val="0"/>
              <w:jc w:val="center"/>
              <w:rPr>
                <w:szCs w:val="22"/>
              </w:rPr>
            </w:pPr>
            <w:r w:rsidRPr="00A02E43">
              <w:rPr>
                <w:szCs w:val="22"/>
              </w:rPr>
              <w:t>189 (7,7 %)</w:t>
            </w:r>
          </w:p>
        </w:tc>
        <w:tc>
          <w:tcPr>
            <w:tcW w:w="1077" w:type="pct"/>
          </w:tcPr>
          <w:p w14:paraId="1C6A8B7A" w14:textId="77777777" w:rsidR="003218A2" w:rsidRPr="00A02E43" w:rsidRDefault="00577C0F" w:rsidP="00E46AF4">
            <w:pPr>
              <w:keepNext/>
              <w:widowControl w:val="0"/>
              <w:jc w:val="center"/>
              <w:rPr>
                <w:szCs w:val="22"/>
              </w:rPr>
            </w:pPr>
            <w:r w:rsidRPr="00A02E43">
              <w:rPr>
                <w:szCs w:val="22"/>
              </w:rPr>
              <w:t>0,56 (0,45; 0,71)</w:t>
            </w:r>
          </w:p>
        </w:tc>
      </w:tr>
      <w:tr w:rsidR="003218A2" w:rsidRPr="00A02E43" w14:paraId="6FEDB2D4" w14:textId="77777777" w:rsidTr="00237057">
        <w:trPr>
          <w:jc w:val="center"/>
        </w:trPr>
        <w:tc>
          <w:tcPr>
            <w:tcW w:w="1682" w:type="pct"/>
          </w:tcPr>
          <w:p w14:paraId="40A63FB9" w14:textId="3FD15B98" w:rsidR="003218A2" w:rsidRPr="00A02E43" w:rsidRDefault="00577C0F" w:rsidP="00E46AF4">
            <w:pPr>
              <w:keepNext/>
              <w:widowControl w:val="0"/>
              <w:rPr>
                <w:szCs w:val="22"/>
              </w:rPr>
            </w:pPr>
            <w:r w:rsidRPr="00A02E43">
              <w:rPr>
                <w:szCs w:val="22"/>
              </w:rPr>
              <w:t>Mikä tahansa verenvuoto</w:t>
            </w:r>
          </w:p>
        </w:tc>
        <w:tc>
          <w:tcPr>
            <w:tcW w:w="1251" w:type="pct"/>
          </w:tcPr>
          <w:p w14:paraId="44E77958" w14:textId="77777777" w:rsidR="003218A2" w:rsidRPr="00A02E43" w:rsidRDefault="00577C0F" w:rsidP="00E46AF4">
            <w:pPr>
              <w:keepNext/>
              <w:widowControl w:val="0"/>
              <w:jc w:val="center"/>
              <w:rPr>
                <w:szCs w:val="22"/>
              </w:rPr>
            </w:pPr>
            <w:r w:rsidRPr="00A02E43">
              <w:rPr>
                <w:szCs w:val="22"/>
              </w:rPr>
              <w:t>354 (14,4 %)</w:t>
            </w:r>
          </w:p>
        </w:tc>
        <w:tc>
          <w:tcPr>
            <w:tcW w:w="989" w:type="pct"/>
          </w:tcPr>
          <w:p w14:paraId="7F26F656" w14:textId="77777777" w:rsidR="003218A2" w:rsidRPr="00A02E43" w:rsidRDefault="00577C0F" w:rsidP="00E46AF4">
            <w:pPr>
              <w:keepNext/>
              <w:widowControl w:val="0"/>
              <w:jc w:val="center"/>
              <w:rPr>
                <w:szCs w:val="22"/>
              </w:rPr>
            </w:pPr>
            <w:r w:rsidRPr="00A02E43">
              <w:rPr>
                <w:szCs w:val="22"/>
              </w:rPr>
              <w:t>503 (20,4 %)</w:t>
            </w:r>
          </w:p>
        </w:tc>
        <w:tc>
          <w:tcPr>
            <w:tcW w:w="1077" w:type="pct"/>
          </w:tcPr>
          <w:p w14:paraId="14C54B7D" w14:textId="77777777" w:rsidR="003218A2" w:rsidRPr="00A02E43" w:rsidRDefault="00577C0F" w:rsidP="00E46AF4">
            <w:pPr>
              <w:keepNext/>
              <w:widowControl w:val="0"/>
              <w:jc w:val="center"/>
              <w:rPr>
                <w:szCs w:val="22"/>
              </w:rPr>
            </w:pPr>
            <w:r w:rsidRPr="00A02E43">
              <w:rPr>
                <w:szCs w:val="22"/>
              </w:rPr>
              <w:t>0,67 (0,59; 0,77)</w:t>
            </w:r>
          </w:p>
        </w:tc>
      </w:tr>
      <w:tr w:rsidR="003218A2" w:rsidRPr="00A02E43" w14:paraId="05BFE3FC" w14:textId="77777777" w:rsidTr="00237057">
        <w:trPr>
          <w:jc w:val="center"/>
        </w:trPr>
        <w:tc>
          <w:tcPr>
            <w:tcW w:w="1682" w:type="pct"/>
          </w:tcPr>
          <w:p w14:paraId="0CF2669B" w14:textId="5DB3A544" w:rsidR="003218A2" w:rsidRPr="00A02E43" w:rsidRDefault="00577C0F" w:rsidP="00E46AF4">
            <w:pPr>
              <w:widowControl w:val="0"/>
              <w:ind w:left="567"/>
              <w:rPr>
                <w:szCs w:val="22"/>
              </w:rPr>
            </w:pPr>
            <w:r w:rsidRPr="00A02E43">
              <w:rPr>
                <w:szCs w:val="22"/>
              </w:rPr>
              <w:t>Mikä tahansa maha-suolikanavan verenvuoto</w:t>
            </w:r>
          </w:p>
        </w:tc>
        <w:tc>
          <w:tcPr>
            <w:tcW w:w="1251" w:type="pct"/>
          </w:tcPr>
          <w:p w14:paraId="4A56F7E3" w14:textId="4FD813BE" w:rsidR="003218A2" w:rsidRPr="00A02E43" w:rsidRDefault="00577C0F" w:rsidP="00E46AF4">
            <w:pPr>
              <w:widowControl w:val="0"/>
              <w:jc w:val="center"/>
              <w:rPr>
                <w:szCs w:val="22"/>
              </w:rPr>
            </w:pPr>
            <w:r w:rsidRPr="00A02E43">
              <w:rPr>
                <w:szCs w:val="22"/>
              </w:rPr>
              <w:t>70 (2,9</w:t>
            </w:r>
            <w:r w:rsidR="00BE5C08" w:rsidRPr="00A02E43">
              <w:rPr>
                <w:szCs w:val="22"/>
              </w:rPr>
              <w:t> </w:t>
            </w:r>
            <w:r w:rsidRPr="00A02E43">
              <w:rPr>
                <w:szCs w:val="22"/>
              </w:rPr>
              <w:t>%)</w:t>
            </w:r>
          </w:p>
        </w:tc>
        <w:tc>
          <w:tcPr>
            <w:tcW w:w="989" w:type="pct"/>
          </w:tcPr>
          <w:p w14:paraId="0570A66C" w14:textId="77777777" w:rsidR="003218A2" w:rsidRPr="00A02E43" w:rsidRDefault="00577C0F" w:rsidP="00E46AF4">
            <w:pPr>
              <w:widowControl w:val="0"/>
              <w:jc w:val="center"/>
              <w:rPr>
                <w:szCs w:val="22"/>
              </w:rPr>
            </w:pPr>
            <w:r w:rsidRPr="00A02E43">
              <w:rPr>
                <w:szCs w:val="22"/>
              </w:rPr>
              <w:t>55 (2,2 %)</w:t>
            </w:r>
          </w:p>
        </w:tc>
        <w:tc>
          <w:tcPr>
            <w:tcW w:w="1077" w:type="pct"/>
          </w:tcPr>
          <w:p w14:paraId="4DAD2060" w14:textId="77777777" w:rsidR="003218A2" w:rsidRPr="00A02E43" w:rsidRDefault="00577C0F" w:rsidP="00E46AF4">
            <w:pPr>
              <w:widowControl w:val="0"/>
              <w:jc w:val="center"/>
              <w:rPr>
                <w:szCs w:val="22"/>
              </w:rPr>
            </w:pPr>
            <w:r w:rsidRPr="00A02E43">
              <w:rPr>
                <w:szCs w:val="22"/>
              </w:rPr>
              <w:t>1,27 (0,90; 1,82)</w:t>
            </w:r>
          </w:p>
        </w:tc>
      </w:tr>
    </w:tbl>
    <w:p w14:paraId="2D99FD9C" w14:textId="77777777" w:rsidR="003218A2" w:rsidRPr="00A02E43" w:rsidRDefault="003218A2" w:rsidP="00E46AF4">
      <w:pPr>
        <w:widowControl w:val="0"/>
        <w:rPr>
          <w:szCs w:val="22"/>
        </w:rPr>
      </w:pPr>
    </w:p>
    <w:p w14:paraId="07A312F5" w14:textId="77777777" w:rsidR="003218A2" w:rsidRPr="00A02E43" w:rsidRDefault="00577C0F" w:rsidP="00E46AF4">
      <w:pPr>
        <w:widowControl w:val="0"/>
        <w:rPr>
          <w:szCs w:val="22"/>
        </w:rPr>
      </w:pPr>
      <w:r w:rsidRPr="00A02E43">
        <w:rPr>
          <w:szCs w:val="22"/>
        </w:rPr>
        <w:t>Molempien hoitojen verenvuototapahtumat laskettiin dabigatraanieteksilaatin tai varfariinin ensimmäisestä ottokerrasta alkaen parenteraalisen hoidon päättymisen jälkeen (pelkkä oraalinen hoitojakso). Niihin lukeutuvat kaikki dabigatraanieteksilaattihoidon aikana esiintyneet verenvuototapahtumat. Varfariinihoidon aikana esiintyneistä verenvuototapahtumista mukana ovat kaikki haittavaikutukset lukuun ottamatta niitä, jotka ilmaantuivat varfariinihoidon ja parenteraalisen hoidon päällekkäisen vaiheen aikana.</w:t>
      </w:r>
    </w:p>
    <w:p w14:paraId="161AE6D8" w14:textId="77777777" w:rsidR="003218A2" w:rsidRPr="00A02E43" w:rsidRDefault="003218A2" w:rsidP="00E46AF4">
      <w:pPr>
        <w:widowControl w:val="0"/>
        <w:autoSpaceDE w:val="0"/>
        <w:autoSpaceDN w:val="0"/>
        <w:adjustRightInd w:val="0"/>
        <w:rPr>
          <w:szCs w:val="22"/>
        </w:rPr>
      </w:pPr>
    </w:p>
    <w:p w14:paraId="2116BBE5" w14:textId="2F7A4B66" w:rsidR="003218A2" w:rsidRPr="00A02E43" w:rsidRDefault="00577C0F" w:rsidP="00E46AF4">
      <w:pPr>
        <w:widowControl w:val="0"/>
        <w:rPr>
          <w:szCs w:val="22"/>
        </w:rPr>
      </w:pPr>
      <w:r w:rsidRPr="00A02E43">
        <w:rPr>
          <w:szCs w:val="22"/>
        </w:rPr>
        <w:t>Taulukossa 16 esitetään keskeisessä syvien laskimotukosten (SLT) ja keuhkoembolioiden (KE) ehkäisyä koskevassa RE</w:t>
      </w:r>
      <w:r w:rsidR="00873FA6" w:rsidRPr="00A02E43">
        <w:rPr>
          <w:szCs w:val="22"/>
        </w:rPr>
        <w:noBreakHyphen/>
      </w:r>
      <w:r w:rsidRPr="00A02E43">
        <w:rPr>
          <w:szCs w:val="22"/>
        </w:rPr>
        <w:t>MEDY-tutkimuksessa esiintyneet verenvuototapahtumat. Joitakin verenvuototapahtumia (merkittävät verenvuototapahtumat, kliinisesti merkittävät verenvuodot, mikä tahansa verenvuoto) oli merkitsevästi vähemmän dabigatraanieteksilaattia saavilla potilailla verrattuna potilaisiin, jotka saivat varfariinia (nimellinen alfa 5 %).</w:t>
      </w:r>
    </w:p>
    <w:p w14:paraId="0033085A" w14:textId="77777777" w:rsidR="003218A2" w:rsidRPr="00A02E43" w:rsidRDefault="003218A2" w:rsidP="00E46AF4">
      <w:pPr>
        <w:pStyle w:val="CSText"/>
        <w:widowControl w:val="0"/>
        <w:rPr>
          <w:sz w:val="22"/>
          <w:szCs w:val="22"/>
          <w:lang w:eastAsia="en-US"/>
        </w:rPr>
      </w:pPr>
    </w:p>
    <w:p w14:paraId="40D41519" w14:textId="01AB46B3" w:rsidR="003218A2" w:rsidRPr="00A02E43" w:rsidRDefault="00577C0F" w:rsidP="006167E0">
      <w:pPr>
        <w:keepNext/>
        <w:widowControl w:val="0"/>
        <w:ind w:left="1418" w:hanging="1418"/>
        <w:rPr>
          <w:b/>
          <w:bCs/>
          <w:szCs w:val="22"/>
        </w:rPr>
      </w:pPr>
      <w:r w:rsidRPr="00A02E43">
        <w:rPr>
          <w:b/>
          <w:szCs w:val="22"/>
        </w:rPr>
        <w:lastRenderedPageBreak/>
        <w:t>Taulukko 16:</w:t>
      </w:r>
      <w:r w:rsidRPr="00A02E43">
        <w:rPr>
          <w:b/>
          <w:szCs w:val="22"/>
        </w:rPr>
        <w:tab/>
        <w:t>Syvien laskimotukosten (SLT) ja keuhkoembolioiden (KE) ehkäisyä koskevassa RE</w:t>
      </w:r>
      <w:r w:rsidR="00873FA6" w:rsidRPr="00A02E43">
        <w:rPr>
          <w:b/>
          <w:szCs w:val="22"/>
        </w:rPr>
        <w:noBreakHyphen/>
      </w:r>
      <w:r w:rsidRPr="00A02E43">
        <w:rPr>
          <w:b/>
          <w:szCs w:val="22"/>
        </w:rPr>
        <w:t>MEDY-tutkimuksessa esiintyneet verenvuototapahtumat</w:t>
      </w:r>
    </w:p>
    <w:p w14:paraId="233A46F6" w14:textId="77777777" w:rsidR="003218A2" w:rsidRPr="00A02E43" w:rsidRDefault="003218A2" w:rsidP="00E46AF4">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8"/>
        <w:gridCol w:w="2338"/>
        <w:gridCol w:w="1540"/>
        <w:gridCol w:w="2080"/>
      </w:tblGrid>
      <w:tr w:rsidR="003218A2" w:rsidRPr="00A02E43" w14:paraId="4BCE680A" w14:textId="77777777" w:rsidTr="009F3023">
        <w:tc>
          <w:tcPr>
            <w:tcW w:w="1792" w:type="pct"/>
          </w:tcPr>
          <w:p w14:paraId="0DC11C4B" w14:textId="77777777" w:rsidR="003218A2" w:rsidRPr="00A02E43" w:rsidRDefault="003218A2" w:rsidP="00E46AF4">
            <w:pPr>
              <w:keepNext/>
              <w:widowControl w:val="0"/>
              <w:rPr>
                <w:szCs w:val="22"/>
              </w:rPr>
            </w:pPr>
          </w:p>
        </w:tc>
        <w:tc>
          <w:tcPr>
            <w:tcW w:w="1259" w:type="pct"/>
          </w:tcPr>
          <w:p w14:paraId="44672351" w14:textId="22C3EED0" w:rsidR="003218A2" w:rsidRPr="00A02E43" w:rsidRDefault="00577C0F" w:rsidP="00E46AF4">
            <w:pPr>
              <w:keepNext/>
              <w:widowControl w:val="0"/>
              <w:jc w:val="center"/>
              <w:rPr>
                <w:szCs w:val="22"/>
              </w:rPr>
            </w:pPr>
            <w:r w:rsidRPr="00A02E43">
              <w:rPr>
                <w:szCs w:val="22"/>
              </w:rPr>
              <w:t>Dabigatraanieteksilaatti</w:t>
            </w:r>
          </w:p>
          <w:p w14:paraId="43C2AB80" w14:textId="51AD545E" w:rsidR="003218A2" w:rsidRPr="00A02E43" w:rsidRDefault="00577C0F" w:rsidP="00E46AF4">
            <w:pPr>
              <w:keepNext/>
              <w:widowControl w:val="0"/>
              <w:jc w:val="center"/>
              <w:rPr>
                <w:szCs w:val="22"/>
              </w:rPr>
            </w:pPr>
            <w:r w:rsidRPr="00A02E43">
              <w:rPr>
                <w:szCs w:val="22"/>
              </w:rPr>
              <w:t>150 mg kahdesti vuorokaudessa</w:t>
            </w:r>
          </w:p>
        </w:tc>
        <w:tc>
          <w:tcPr>
            <w:tcW w:w="829" w:type="pct"/>
          </w:tcPr>
          <w:p w14:paraId="1E3A1582" w14:textId="77777777" w:rsidR="003218A2" w:rsidRPr="00A02E43" w:rsidRDefault="00577C0F" w:rsidP="00E46AF4">
            <w:pPr>
              <w:keepNext/>
              <w:widowControl w:val="0"/>
              <w:jc w:val="center"/>
              <w:rPr>
                <w:szCs w:val="22"/>
              </w:rPr>
            </w:pPr>
            <w:r w:rsidRPr="00A02E43">
              <w:rPr>
                <w:szCs w:val="22"/>
              </w:rPr>
              <w:t>Varfariini</w:t>
            </w:r>
          </w:p>
        </w:tc>
        <w:tc>
          <w:tcPr>
            <w:tcW w:w="1120" w:type="pct"/>
          </w:tcPr>
          <w:p w14:paraId="3557E50F" w14:textId="018A6A7A" w:rsidR="003218A2" w:rsidRPr="00A02E43" w:rsidRDefault="00577C0F" w:rsidP="00E46AF4">
            <w:pPr>
              <w:keepNext/>
              <w:widowControl w:val="0"/>
              <w:jc w:val="center"/>
              <w:rPr>
                <w:szCs w:val="22"/>
              </w:rPr>
            </w:pPr>
            <w:r w:rsidRPr="00A02E43">
              <w:rPr>
                <w:szCs w:val="22"/>
              </w:rPr>
              <w:t>Riskisuhde varfariiniin verrattuna</w:t>
            </w:r>
          </w:p>
          <w:p w14:paraId="07FB3935" w14:textId="77777777" w:rsidR="003218A2" w:rsidRPr="00A02E43" w:rsidRDefault="00577C0F" w:rsidP="00E46AF4">
            <w:pPr>
              <w:keepNext/>
              <w:widowControl w:val="0"/>
              <w:jc w:val="center"/>
              <w:rPr>
                <w:szCs w:val="22"/>
              </w:rPr>
            </w:pPr>
            <w:r w:rsidRPr="00A02E43">
              <w:rPr>
                <w:szCs w:val="22"/>
              </w:rPr>
              <w:t>(95 % luottamusväli)</w:t>
            </w:r>
          </w:p>
        </w:tc>
      </w:tr>
      <w:tr w:rsidR="003218A2" w:rsidRPr="00A02E43" w14:paraId="11B04642" w14:textId="77777777" w:rsidTr="009F3023">
        <w:tc>
          <w:tcPr>
            <w:tcW w:w="1792" w:type="pct"/>
          </w:tcPr>
          <w:p w14:paraId="487A33E7" w14:textId="77777777" w:rsidR="003218A2" w:rsidRPr="00A02E43" w:rsidRDefault="00577C0F" w:rsidP="00E46AF4">
            <w:pPr>
              <w:keepNext/>
              <w:widowControl w:val="0"/>
              <w:rPr>
                <w:szCs w:val="22"/>
              </w:rPr>
            </w:pPr>
            <w:r w:rsidRPr="00A02E43">
              <w:rPr>
                <w:szCs w:val="22"/>
              </w:rPr>
              <w:t>Hoitoa saaneet potilaat</w:t>
            </w:r>
          </w:p>
        </w:tc>
        <w:tc>
          <w:tcPr>
            <w:tcW w:w="1259" w:type="pct"/>
          </w:tcPr>
          <w:p w14:paraId="132610D1" w14:textId="36237302" w:rsidR="003218A2" w:rsidRPr="00A02E43" w:rsidRDefault="00577C0F" w:rsidP="00E46AF4">
            <w:pPr>
              <w:keepNext/>
              <w:widowControl w:val="0"/>
              <w:jc w:val="center"/>
              <w:rPr>
                <w:szCs w:val="22"/>
              </w:rPr>
            </w:pPr>
            <w:r w:rsidRPr="00A02E43">
              <w:rPr>
                <w:szCs w:val="22"/>
              </w:rPr>
              <w:t>1 430</w:t>
            </w:r>
          </w:p>
        </w:tc>
        <w:tc>
          <w:tcPr>
            <w:tcW w:w="829" w:type="pct"/>
          </w:tcPr>
          <w:p w14:paraId="365FEAFB" w14:textId="08FFDF69" w:rsidR="003218A2" w:rsidRPr="00A02E43" w:rsidRDefault="00577C0F" w:rsidP="00E46AF4">
            <w:pPr>
              <w:keepNext/>
              <w:widowControl w:val="0"/>
              <w:jc w:val="center"/>
              <w:rPr>
                <w:szCs w:val="22"/>
              </w:rPr>
            </w:pPr>
            <w:r w:rsidRPr="00A02E43">
              <w:rPr>
                <w:szCs w:val="22"/>
              </w:rPr>
              <w:t>1 426</w:t>
            </w:r>
          </w:p>
        </w:tc>
        <w:tc>
          <w:tcPr>
            <w:tcW w:w="1120" w:type="pct"/>
          </w:tcPr>
          <w:p w14:paraId="18C67CD9" w14:textId="77777777" w:rsidR="003218A2" w:rsidRPr="00A02E43" w:rsidRDefault="003218A2" w:rsidP="00E46AF4">
            <w:pPr>
              <w:keepNext/>
              <w:widowControl w:val="0"/>
              <w:jc w:val="center"/>
              <w:rPr>
                <w:szCs w:val="22"/>
              </w:rPr>
            </w:pPr>
          </w:p>
        </w:tc>
      </w:tr>
      <w:tr w:rsidR="003218A2" w:rsidRPr="00A02E43" w14:paraId="06CA01B6" w14:textId="77777777" w:rsidTr="009F3023">
        <w:tc>
          <w:tcPr>
            <w:tcW w:w="1792" w:type="pct"/>
          </w:tcPr>
          <w:p w14:paraId="32841902" w14:textId="77777777" w:rsidR="003218A2" w:rsidRPr="00A02E43" w:rsidRDefault="00577C0F" w:rsidP="00E46AF4">
            <w:pPr>
              <w:keepNext/>
              <w:widowControl w:val="0"/>
              <w:rPr>
                <w:szCs w:val="22"/>
              </w:rPr>
            </w:pPr>
            <w:r w:rsidRPr="00A02E43">
              <w:rPr>
                <w:szCs w:val="22"/>
              </w:rPr>
              <w:t>Merkittävät verenvuototapahtumat</w:t>
            </w:r>
          </w:p>
        </w:tc>
        <w:tc>
          <w:tcPr>
            <w:tcW w:w="1259" w:type="pct"/>
          </w:tcPr>
          <w:p w14:paraId="10C04310" w14:textId="77777777" w:rsidR="003218A2" w:rsidRPr="00A02E43" w:rsidRDefault="00577C0F" w:rsidP="00E46AF4">
            <w:pPr>
              <w:keepNext/>
              <w:widowControl w:val="0"/>
              <w:jc w:val="center"/>
              <w:rPr>
                <w:szCs w:val="22"/>
              </w:rPr>
            </w:pPr>
            <w:r w:rsidRPr="00A02E43">
              <w:rPr>
                <w:szCs w:val="22"/>
              </w:rPr>
              <w:t>13 (0,9 %)</w:t>
            </w:r>
          </w:p>
        </w:tc>
        <w:tc>
          <w:tcPr>
            <w:tcW w:w="829" w:type="pct"/>
          </w:tcPr>
          <w:p w14:paraId="3AD96E6A" w14:textId="77777777" w:rsidR="003218A2" w:rsidRPr="00A02E43" w:rsidRDefault="00577C0F" w:rsidP="00E46AF4">
            <w:pPr>
              <w:keepNext/>
              <w:widowControl w:val="0"/>
              <w:jc w:val="center"/>
              <w:rPr>
                <w:szCs w:val="22"/>
              </w:rPr>
            </w:pPr>
            <w:r w:rsidRPr="00A02E43">
              <w:rPr>
                <w:szCs w:val="22"/>
              </w:rPr>
              <w:t>25 (1,8 %)</w:t>
            </w:r>
          </w:p>
        </w:tc>
        <w:tc>
          <w:tcPr>
            <w:tcW w:w="1120" w:type="pct"/>
          </w:tcPr>
          <w:p w14:paraId="426DBBCA" w14:textId="77777777" w:rsidR="003218A2" w:rsidRPr="00A02E43" w:rsidRDefault="00577C0F" w:rsidP="00E46AF4">
            <w:pPr>
              <w:keepNext/>
              <w:widowControl w:val="0"/>
              <w:jc w:val="center"/>
              <w:rPr>
                <w:szCs w:val="22"/>
              </w:rPr>
            </w:pPr>
            <w:r w:rsidRPr="00A02E43">
              <w:rPr>
                <w:szCs w:val="22"/>
              </w:rPr>
              <w:t>0,54 (0,25; 1,16)</w:t>
            </w:r>
          </w:p>
        </w:tc>
      </w:tr>
      <w:tr w:rsidR="003218A2" w:rsidRPr="00A02E43" w14:paraId="71E55665" w14:textId="77777777" w:rsidTr="009F3023">
        <w:tc>
          <w:tcPr>
            <w:tcW w:w="1792" w:type="pct"/>
          </w:tcPr>
          <w:p w14:paraId="0EB067FB" w14:textId="77777777" w:rsidR="003218A2" w:rsidRPr="00A02E43" w:rsidRDefault="00577C0F" w:rsidP="00E46AF4">
            <w:pPr>
              <w:keepNext/>
              <w:widowControl w:val="0"/>
              <w:ind w:left="709"/>
              <w:rPr>
                <w:szCs w:val="22"/>
              </w:rPr>
            </w:pPr>
            <w:r w:rsidRPr="00A02E43">
              <w:rPr>
                <w:szCs w:val="22"/>
              </w:rPr>
              <w:t>Kallonsisäiset verenvuodot</w:t>
            </w:r>
          </w:p>
        </w:tc>
        <w:tc>
          <w:tcPr>
            <w:tcW w:w="1259" w:type="pct"/>
          </w:tcPr>
          <w:p w14:paraId="2091B8E4" w14:textId="77777777" w:rsidR="003218A2" w:rsidRPr="00A02E43" w:rsidRDefault="00577C0F" w:rsidP="00E46AF4">
            <w:pPr>
              <w:keepNext/>
              <w:widowControl w:val="0"/>
              <w:jc w:val="center"/>
              <w:rPr>
                <w:szCs w:val="22"/>
              </w:rPr>
            </w:pPr>
            <w:r w:rsidRPr="00A02E43">
              <w:rPr>
                <w:szCs w:val="22"/>
              </w:rPr>
              <w:t>2 (0,1 %)</w:t>
            </w:r>
          </w:p>
        </w:tc>
        <w:tc>
          <w:tcPr>
            <w:tcW w:w="829" w:type="pct"/>
          </w:tcPr>
          <w:p w14:paraId="116EB8DB" w14:textId="77777777" w:rsidR="003218A2" w:rsidRPr="00A02E43" w:rsidRDefault="00577C0F" w:rsidP="00E46AF4">
            <w:pPr>
              <w:keepNext/>
              <w:widowControl w:val="0"/>
              <w:jc w:val="center"/>
              <w:rPr>
                <w:szCs w:val="22"/>
              </w:rPr>
            </w:pPr>
            <w:r w:rsidRPr="00A02E43">
              <w:rPr>
                <w:szCs w:val="22"/>
              </w:rPr>
              <w:t>4 (0,3 %)</w:t>
            </w:r>
          </w:p>
        </w:tc>
        <w:tc>
          <w:tcPr>
            <w:tcW w:w="1120" w:type="pct"/>
          </w:tcPr>
          <w:p w14:paraId="5FB65B9C"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15F4CB99" w14:textId="77777777" w:rsidTr="009F3023">
        <w:tc>
          <w:tcPr>
            <w:tcW w:w="1792" w:type="pct"/>
          </w:tcPr>
          <w:p w14:paraId="06306206" w14:textId="77777777" w:rsidR="003218A2" w:rsidRPr="00A02E43" w:rsidRDefault="00577C0F" w:rsidP="00E46AF4">
            <w:pPr>
              <w:keepNext/>
              <w:widowControl w:val="0"/>
              <w:ind w:left="709"/>
              <w:rPr>
                <w:szCs w:val="22"/>
              </w:rPr>
            </w:pPr>
            <w:r w:rsidRPr="00A02E43">
              <w:rPr>
                <w:szCs w:val="22"/>
              </w:rPr>
              <w:t>Merkittävät maha-suolikanavan verenvuodot</w:t>
            </w:r>
          </w:p>
        </w:tc>
        <w:tc>
          <w:tcPr>
            <w:tcW w:w="1259" w:type="pct"/>
          </w:tcPr>
          <w:p w14:paraId="092D2114" w14:textId="77777777" w:rsidR="003218A2" w:rsidRPr="00A02E43" w:rsidRDefault="00577C0F" w:rsidP="00E46AF4">
            <w:pPr>
              <w:keepNext/>
              <w:widowControl w:val="0"/>
              <w:jc w:val="center"/>
              <w:rPr>
                <w:szCs w:val="22"/>
              </w:rPr>
            </w:pPr>
            <w:r w:rsidRPr="00A02E43">
              <w:rPr>
                <w:szCs w:val="22"/>
              </w:rPr>
              <w:t>4 (0,3 %)</w:t>
            </w:r>
          </w:p>
        </w:tc>
        <w:tc>
          <w:tcPr>
            <w:tcW w:w="829" w:type="pct"/>
          </w:tcPr>
          <w:p w14:paraId="235AA5C7" w14:textId="77777777" w:rsidR="003218A2" w:rsidRPr="00A02E43" w:rsidRDefault="00577C0F" w:rsidP="00E46AF4">
            <w:pPr>
              <w:keepNext/>
              <w:widowControl w:val="0"/>
              <w:jc w:val="center"/>
              <w:rPr>
                <w:szCs w:val="22"/>
              </w:rPr>
            </w:pPr>
            <w:r w:rsidRPr="00A02E43">
              <w:rPr>
                <w:szCs w:val="22"/>
              </w:rPr>
              <w:t>8 (0,5 %)</w:t>
            </w:r>
          </w:p>
        </w:tc>
        <w:tc>
          <w:tcPr>
            <w:tcW w:w="1120" w:type="pct"/>
          </w:tcPr>
          <w:p w14:paraId="67968EE5" w14:textId="5B2A6941" w:rsidR="003218A2" w:rsidRPr="00A02E43" w:rsidRDefault="00577C0F" w:rsidP="00E46AF4">
            <w:pPr>
              <w:keepNext/>
              <w:widowControl w:val="0"/>
              <w:jc w:val="center"/>
              <w:rPr>
                <w:szCs w:val="22"/>
              </w:rPr>
            </w:pPr>
            <w:r w:rsidRPr="00A02E43">
              <w:rPr>
                <w:szCs w:val="22"/>
              </w:rPr>
              <w:t>Ei laskettavissa*</w:t>
            </w:r>
          </w:p>
        </w:tc>
      </w:tr>
      <w:tr w:rsidR="003218A2" w:rsidRPr="00A02E43" w14:paraId="67043700" w14:textId="77777777" w:rsidTr="009F3023">
        <w:tc>
          <w:tcPr>
            <w:tcW w:w="1792" w:type="pct"/>
          </w:tcPr>
          <w:p w14:paraId="6B336F57" w14:textId="77777777" w:rsidR="003218A2" w:rsidRPr="00A02E43" w:rsidRDefault="00577C0F" w:rsidP="00E46AF4">
            <w:pPr>
              <w:keepNext/>
              <w:widowControl w:val="0"/>
              <w:ind w:left="709"/>
              <w:rPr>
                <w:szCs w:val="22"/>
              </w:rPr>
            </w:pPr>
            <w:r w:rsidRPr="00A02E43">
              <w:rPr>
                <w:szCs w:val="22"/>
              </w:rPr>
              <w:t>Henkeä uhkaavat verenvuodot</w:t>
            </w:r>
          </w:p>
        </w:tc>
        <w:tc>
          <w:tcPr>
            <w:tcW w:w="1259" w:type="pct"/>
          </w:tcPr>
          <w:p w14:paraId="2F4356BD" w14:textId="77777777" w:rsidR="003218A2" w:rsidRPr="00A02E43" w:rsidRDefault="00577C0F" w:rsidP="00E46AF4">
            <w:pPr>
              <w:keepNext/>
              <w:widowControl w:val="0"/>
              <w:jc w:val="center"/>
              <w:rPr>
                <w:szCs w:val="22"/>
              </w:rPr>
            </w:pPr>
            <w:r w:rsidRPr="00A02E43">
              <w:rPr>
                <w:szCs w:val="22"/>
              </w:rPr>
              <w:t>1 (0,1 %)</w:t>
            </w:r>
          </w:p>
        </w:tc>
        <w:tc>
          <w:tcPr>
            <w:tcW w:w="829" w:type="pct"/>
          </w:tcPr>
          <w:p w14:paraId="45636D7F" w14:textId="77777777" w:rsidR="003218A2" w:rsidRPr="00A02E43" w:rsidRDefault="00577C0F" w:rsidP="00E46AF4">
            <w:pPr>
              <w:keepNext/>
              <w:widowControl w:val="0"/>
              <w:jc w:val="center"/>
              <w:rPr>
                <w:szCs w:val="22"/>
              </w:rPr>
            </w:pPr>
            <w:r w:rsidRPr="00A02E43">
              <w:rPr>
                <w:szCs w:val="22"/>
              </w:rPr>
              <w:t>3 (0,2 %)</w:t>
            </w:r>
          </w:p>
        </w:tc>
        <w:tc>
          <w:tcPr>
            <w:tcW w:w="1120" w:type="pct"/>
          </w:tcPr>
          <w:p w14:paraId="126C7D00"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4870A6D6" w14:textId="77777777" w:rsidTr="009F3023">
        <w:trPr>
          <w:trHeight w:val="259"/>
        </w:trPr>
        <w:tc>
          <w:tcPr>
            <w:tcW w:w="1792" w:type="pct"/>
          </w:tcPr>
          <w:p w14:paraId="27BED836" w14:textId="0514BF9A" w:rsidR="003218A2" w:rsidRPr="00A02E43" w:rsidRDefault="00577C0F" w:rsidP="00E46AF4">
            <w:pPr>
              <w:keepNext/>
              <w:widowControl w:val="0"/>
              <w:rPr>
                <w:szCs w:val="22"/>
              </w:rPr>
            </w:pPr>
            <w:r w:rsidRPr="00A02E43">
              <w:rPr>
                <w:szCs w:val="22"/>
              </w:rPr>
              <w:t>Merkittävät verenvuototapahtumat/kliinisesti merkittävät verenvuodot</w:t>
            </w:r>
          </w:p>
        </w:tc>
        <w:tc>
          <w:tcPr>
            <w:tcW w:w="1259" w:type="pct"/>
          </w:tcPr>
          <w:p w14:paraId="5F7967F5" w14:textId="77777777" w:rsidR="003218A2" w:rsidRPr="00A02E43" w:rsidRDefault="00577C0F" w:rsidP="00E46AF4">
            <w:pPr>
              <w:keepNext/>
              <w:widowControl w:val="0"/>
              <w:jc w:val="center"/>
              <w:rPr>
                <w:szCs w:val="22"/>
              </w:rPr>
            </w:pPr>
            <w:r w:rsidRPr="00A02E43">
              <w:rPr>
                <w:szCs w:val="22"/>
              </w:rPr>
              <w:t>80 (5,6 %)</w:t>
            </w:r>
          </w:p>
        </w:tc>
        <w:tc>
          <w:tcPr>
            <w:tcW w:w="829" w:type="pct"/>
          </w:tcPr>
          <w:p w14:paraId="4F9601C3" w14:textId="77777777" w:rsidR="003218A2" w:rsidRPr="00A02E43" w:rsidRDefault="00577C0F" w:rsidP="00E46AF4">
            <w:pPr>
              <w:keepNext/>
              <w:widowControl w:val="0"/>
              <w:jc w:val="center"/>
              <w:rPr>
                <w:szCs w:val="22"/>
              </w:rPr>
            </w:pPr>
            <w:r w:rsidRPr="00A02E43">
              <w:rPr>
                <w:szCs w:val="22"/>
              </w:rPr>
              <w:t>145 (10,2 %)</w:t>
            </w:r>
          </w:p>
        </w:tc>
        <w:tc>
          <w:tcPr>
            <w:tcW w:w="1120" w:type="pct"/>
          </w:tcPr>
          <w:p w14:paraId="33686ED5" w14:textId="6ED81EE3" w:rsidR="003218A2" w:rsidRPr="00A02E43" w:rsidRDefault="00577C0F" w:rsidP="00E46AF4">
            <w:pPr>
              <w:keepNext/>
              <w:widowControl w:val="0"/>
              <w:jc w:val="center"/>
              <w:rPr>
                <w:szCs w:val="22"/>
              </w:rPr>
            </w:pPr>
            <w:r w:rsidRPr="00A02E43">
              <w:rPr>
                <w:szCs w:val="22"/>
              </w:rPr>
              <w:t>0,55 (0,41; 0,72)</w:t>
            </w:r>
          </w:p>
        </w:tc>
      </w:tr>
      <w:tr w:rsidR="003218A2" w:rsidRPr="00A02E43" w14:paraId="74FEA6B3" w14:textId="77777777" w:rsidTr="009F3023">
        <w:trPr>
          <w:trHeight w:val="259"/>
        </w:trPr>
        <w:tc>
          <w:tcPr>
            <w:tcW w:w="1792" w:type="pct"/>
          </w:tcPr>
          <w:p w14:paraId="24BD4832" w14:textId="08073A62" w:rsidR="003218A2" w:rsidRPr="00A02E43" w:rsidRDefault="00577C0F" w:rsidP="00E46AF4">
            <w:pPr>
              <w:keepNext/>
              <w:widowControl w:val="0"/>
              <w:rPr>
                <w:szCs w:val="22"/>
              </w:rPr>
            </w:pPr>
            <w:r w:rsidRPr="00A02E43">
              <w:rPr>
                <w:szCs w:val="22"/>
              </w:rPr>
              <w:t>Mikä tahansa verenvuoto</w:t>
            </w:r>
          </w:p>
        </w:tc>
        <w:tc>
          <w:tcPr>
            <w:tcW w:w="1259" w:type="pct"/>
          </w:tcPr>
          <w:p w14:paraId="0C876196" w14:textId="77777777" w:rsidR="003218A2" w:rsidRPr="00A02E43" w:rsidRDefault="00577C0F" w:rsidP="00E46AF4">
            <w:pPr>
              <w:keepNext/>
              <w:widowControl w:val="0"/>
              <w:jc w:val="center"/>
              <w:rPr>
                <w:szCs w:val="22"/>
              </w:rPr>
            </w:pPr>
            <w:r w:rsidRPr="00A02E43">
              <w:rPr>
                <w:szCs w:val="22"/>
              </w:rPr>
              <w:t>278 (19,4 %)</w:t>
            </w:r>
          </w:p>
        </w:tc>
        <w:tc>
          <w:tcPr>
            <w:tcW w:w="829" w:type="pct"/>
          </w:tcPr>
          <w:p w14:paraId="40B76C8B" w14:textId="77777777" w:rsidR="003218A2" w:rsidRPr="00A02E43" w:rsidRDefault="00577C0F" w:rsidP="00E46AF4">
            <w:pPr>
              <w:keepNext/>
              <w:widowControl w:val="0"/>
              <w:jc w:val="center"/>
              <w:rPr>
                <w:szCs w:val="22"/>
              </w:rPr>
            </w:pPr>
            <w:r w:rsidRPr="00A02E43">
              <w:rPr>
                <w:szCs w:val="22"/>
              </w:rPr>
              <w:t>373 (26,2 %)</w:t>
            </w:r>
          </w:p>
        </w:tc>
        <w:tc>
          <w:tcPr>
            <w:tcW w:w="1120" w:type="pct"/>
          </w:tcPr>
          <w:p w14:paraId="429F514C" w14:textId="29E2E9CC" w:rsidR="003218A2" w:rsidRPr="00A02E43" w:rsidRDefault="00577C0F" w:rsidP="00E46AF4">
            <w:pPr>
              <w:keepNext/>
              <w:widowControl w:val="0"/>
              <w:jc w:val="center"/>
              <w:rPr>
                <w:szCs w:val="22"/>
              </w:rPr>
            </w:pPr>
            <w:r w:rsidRPr="00A02E43">
              <w:rPr>
                <w:szCs w:val="22"/>
              </w:rPr>
              <w:t>0,71 (0,61; 0,83)</w:t>
            </w:r>
          </w:p>
        </w:tc>
      </w:tr>
      <w:tr w:rsidR="003218A2" w:rsidRPr="00A02E43" w14:paraId="1B7D2426" w14:textId="77777777" w:rsidTr="009F3023">
        <w:trPr>
          <w:trHeight w:val="259"/>
        </w:trPr>
        <w:tc>
          <w:tcPr>
            <w:tcW w:w="1792" w:type="pct"/>
          </w:tcPr>
          <w:p w14:paraId="684E15EA" w14:textId="77777777" w:rsidR="003218A2" w:rsidRPr="00A02E43" w:rsidRDefault="00577C0F" w:rsidP="00E46AF4">
            <w:pPr>
              <w:keepNext/>
              <w:widowControl w:val="0"/>
              <w:ind w:left="567"/>
              <w:rPr>
                <w:szCs w:val="22"/>
              </w:rPr>
            </w:pPr>
            <w:r w:rsidRPr="00A02E43">
              <w:rPr>
                <w:szCs w:val="22"/>
              </w:rPr>
              <w:t>Mikä tahansa maha-suolikanavan verenvuoto</w:t>
            </w:r>
          </w:p>
        </w:tc>
        <w:tc>
          <w:tcPr>
            <w:tcW w:w="1259" w:type="pct"/>
          </w:tcPr>
          <w:p w14:paraId="16AB99A3" w14:textId="77777777" w:rsidR="003218A2" w:rsidRPr="00A02E43" w:rsidRDefault="00577C0F" w:rsidP="00E46AF4">
            <w:pPr>
              <w:keepNext/>
              <w:widowControl w:val="0"/>
              <w:jc w:val="center"/>
              <w:rPr>
                <w:szCs w:val="22"/>
              </w:rPr>
            </w:pPr>
            <w:r w:rsidRPr="00A02E43">
              <w:rPr>
                <w:szCs w:val="22"/>
              </w:rPr>
              <w:t>45 (3,1 %)</w:t>
            </w:r>
          </w:p>
        </w:tc>
        <w:tc>
          <w:tcPr>
            <w:tcW w:w="829" w:type="pct"/>
          </w:tcPr>
          <w:p w14:paraId="5031BDB5" w14:textId="1857875D" w:rsidR="003218A2" w:rsidRPr="00A02E43" w:rsidRDefault="00577C0F" w:rsidP="00E46AF4">
            <w:pPr>
              <w:keepNext/>
              <w:widowControl w:val="0"/>
              <w:jc w:val="center"/>
              <w:rPr>
                <w:szCs w:val="22"/>
              </w:rPr>
            </w:pPr>
            <w:r w:rsidRPr="00A02E43">
              <w:rPr>
                <w:szCs w:val="22"/>
              </w:rPr>
              <w:t>32 (2,2 %)</w:t>
            </w:r>
          </w:p>
        </w:tc>
        <w:tc>
          <w:tcPr>
            <w:tcW w:w="1120" w:type="pct"/>
          </w:tcPr>
          <w:p w14:paraId="1F47AB23" w14:textId="77777777" w:rsidR="003218A2" w:rsidRPr="00A02E43" w:rsidRDefault="00577C0F" w:rsidP="00E46AF4">
            <w:pPr>
              <w:keepNext/>
              <w:widowControl w:val="0"/>
              <w:jc w:val="center"/>
              <w:rPr>
                <w:szCs w:val="22"/>
              </w:rPr>
            </w:pPr>
            <w:r w:rsidRPr="00A02E43">
              <w:rPr>
                <w:szCs w:val="22"/>
              </w:rPr>
              <w:t>1,39 (0,87; 2,20)</w:t>
            </w:r>
          </w:p>
        </w:tc>
      </w:tr>
    </w:tbl>
    <w:p w14:paraId="11D5F31F" w14:textId="5CF82AE6" w:rsidR="00CA3535" w:rsidRPr="00A02E43" w:rsidRDefault="00577C0F" w:rsidP="00E46AF4">
      <w:pPr>
        <w:widowControl w:val="0"/>
        <w:rPr>
          <w:szCs w:val="22"/>
        </w:rPr>
      </w:pPr>
      <w:r w:rsidRPr="00A02E43">
        <w:rPr>
          <w:szCs w:val="22"/>
        </w:rPr>
        <w:t>*Riskisuhdetta ei voida arvioida, sillä tapahtumia ei ole ilmennyt kummassakaan kohortissa/hoidossa</w:t>
      </w:r>
    </w:p>
    <w:p w14:paraId="04DDDFB0" w14:textId="77777777" w:rsidR="003218A2" w:rsidRPr="00A02E43" w:rsidRDefault="003218A2" w:rsidP="00E46AF4">
      <w:pPr>
        <w:widowControl w:val="0"/>
        <w:autoSpaceDE w:val="0"/>
        <w:autoSpaceDN w:val="0"/>
        <w:adjustRightInd w:val="0"/>
        <w:rPr>
          <w:szCs w:val="22"/>
        </w:rPr>
      </w:pPr>
    </w:p>
    <w:p w14:paraId="4EDB1CDB" w14:textId="3792968B" w:rsidR="003218A2" w:rsidRPr="00A02E43" w:rsidRDefault="00577C0F" w:rsidP="00E46AF4">
      <w:pPr>
        <w:widowControl w:val="0"/>
        <w:rPr>
          <w:rFonts w:eastAsia="MS Mincho"/>
          <w:szCs w:val="22"/>
        </w:rPr>
      </w:pPr>
      <w:r w:rsidRPr="00A02E43">
        <w:rPr>
          <w:szCs w:val="22"/>
        </w:rPr>
        <w:t>Taulukossa 17 esitetään keskeisessä syvien laskimotukosten (SLT) ja keuhkoembolioiden (KE) ehkäisyä koskevassa RE</w:t>
      </w:r>
      <w:r w:rsidR="00873FA6" w:rsidRPr="00A02E43">
        <w:rPr>
          <w:szCs w:val="22"/>
        </w:rPr>
        <w:noBreakHyphen/>
      </w:r>
      <w:r w:rsidRPr="00A02E43">
        <w:rPr>
          <w:szCs w:val="22"/>
        </w:rPr>
        <w:t>SONATE-tutkimuksessa esiintyneet verenvuototapahtumat. Yhdistettyjen merkittävien verenvuototapahtumien ja kliinisesti merkittävien verenvuotojen määrä sekä minkä tahansa verenvuodon määrä oli merkitsevästi pienempi lumelääkettä saavilla potilailla verrattuna potilaisiin, jotka saivat dabigatraanieteksilaattia (nimellinen alfa 5 %).</w:t>
      </w:r>
    </w:p>
    <w:p w14:paraId="46EEE70F" w14:textId="77777777" w:rsidR="003218A2" w:rsidRPr="00A02E43" w:rsidRDefault="003218A2" w:rsidP="00E46AF4">
      <w:pPr>
        <w:widowControl w:val="0"/>
        <w:autoSpaceDE w:val="0"/>
        <w:autoSpaceDN w:val="0"/>
        <w:adjustRightInd w:val="0"/>
        <w:rPr>
          <w:b/>
          <w:i/>
          <w:szCs w:val="22"/>
        </w:rPr>
      </w:pPr>
    </w:p>
    <w:p w14:paraId="5622FAB2" w14:textId="0DA615EF" w:rsidR="003218A2" w:rsidRPr="00A02E43" w:rsidRDefault="00577C0F" w:rsidP="006167E0">
      <w:pPr>
        <w:keepNext/>
        <w:widowControl w:val="0"/>
        <w:ind w:left="1418" w:hanging="1418"/>
        <w:rPr>
          <w:b/>
          <w:bCs/>
          <w:szCs w:val="22"/>
        </w:rPr>
      </w:pPr>
      <w:r w:rsidRPr="00A02E43">
        <w:rPr>
          <w:b/>
          <w:szCs w:val="22"/>
        </w:rPr>
        <w:t>Taulukko 17:</w:t>
      </w:r>
      <w:r w:rsidRPr="00A02E43">
        <w:rPr>
          <w:b/>
          <w:szCs w:val="22"/>
        </w:rPr>
        <w:tab/>
        <w:t>Syvien laskimotukosten (SLT) ja keuhkoembolioiden (KE) ehkäisyä koskevassa RE</w:t>
      </w:r>
      <w:r w:rsidR="00873FA6" w:rsidRPr="00A02E43">
        <w:rPr>
          <w:b/>
          <w:szCs w:val="22"/>
        </w:rPr>
        <w:noBreakHyphen/>
      </w:r>
      <w:r w:rsidRPr="00A02E43">
        <w:rPr>
          <w:b/>
          <w:szCs w:val="22"/>
        </w:rPr>
        <w:t>SONATE-tutkimuksessa esiintyneet verenvuototapahtumat.</w:t>
      </w:r>
    </w:p>
    <w:p w14:paraId="16F86D1C" w14:textId="77777777" w:rsidR="003218A2" w:rsidRPr="00A02E43" w:rsidRDefault="003218A2" w:rsidP="00E46AF4">
      <w:pPr>
        <w:keepNext/>
        <w:widowControl w:val="0"/>
        <w:autoSpaceDE w:val="0"/>
        <w:autoSpaceDN w:val="0"/>
        <w:adjustRightInd w:val="0"/>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28"/>
        <w:gridCol w:w="2338"/>
        <w:gridCol w:w="1540"/>
        <w:gridCol w:w="2080"/>
      </w:tblGrid>
      <w:tr w:rsidR="003218A2" w:rsidRPr="00A02E43" w14:paraId="6AF600D7" w14:textId="77777777" w:rsidTr="009F3023">
        <w:tc>
          <w:tcPr>
            <w:tcW w:w="1792" w:type="pct"/>
          </w:tcPr>
          <w:p w14:paraId="537E9AF8" w14:textId="77777777" w:rsidR="003218A2" w:rsidRPr="00A02E43" w:rsidRDefault="003218A2" w:rsidP="00E46AF4">
            <w:pPr>
              <w:keepNext/>
              <w:widowControl w:val="0"/>
              <w:rPr>
                <w:szCs w:val="22"/>
              </w:rPr>
            </w:pPr>
          </w:p>
        </w:tc>
        <w:tc>
          <w:tcPr>
            <w:tcW w:w="1259" w:type="pct"/>
          </w:tcPr>
          <w:p w14:paraId="3B0C0718" w14:textId="77777777" w:rsidR="003218A2" w:rsidRPr="00A02E43" w:rsidRDefault="00577C0F" w:rsidP="00E46AF4">
            <w:pPr>
              <w:keepNext/>
              <w:widowControl w:val="0"/>
              <w:jc w:val="center"/>
              <w:rPr>
                <w:szCs w:val="22"/>
              </w:rPr>
            </w:pPr>
            <w:r w:rsidRPr="00A02E43">
              <w:rPr>
                <w:szCs w:val="22"/>
              </w:rPr>
              <w:t>Dabigatraanieteksilaatti</w:t>
            </w:r>
          </w:p>
          <w:p w14:paraId="5778E5E1" w14:textId="37A43795" w:rsidR="003218A2" w:rsidRPr="00A02E43" w:rsidRDefault="00577C0F" w:rsidP="00E46AF4">
            <w:pPr>
              <w:keepNext/>
              <w:widowControl w:val="0"/>
              <w:jc w:val="center"/>
              <w:rPr>
                <w:szCs w:val="22"/>
              </w:rPr>
            </w:pPr>
            <w:r w:rsidRPr="00A02E43">
              <w:rPr>
                <w:szCs w:val="22"/>
              </w:rPr>
              <w:t>150 mg kahdesti vuorokaudessa</w:t>
            </w:r>
          </w:p>
        </w:tc>
        <w:tc>
          <w:tcPr>
            <w:tcW w:w="829" w:type="pct"/>
          </w:tcPr>
          <w:p w14:paraId="5417D17D" w14:textId="77777777" w:rsidR="003218A2" w:rsidRPr="00A02E43" w:rsidRDefault="00577C0F" w:rsidP="00E46AF4">
            <w:pPr>
              <w:keepNext/>
              <w:widowControl w:val="0"/>
              <w:jc w:val="center"/>
              <w:rPr>
                <w:b/>
                <w:bCs/>
                <w:szCs w:val="22"/>
              </w:rPr>
            </w:pPr>
            <w:r w:rsidRPr="00A02E43">
              <w:rPr>
                <w:szCs w:val="22"/>
              </w:rPr>
              <w:t>Lumelääke</w:t>
            </w:r>
          </w:p>
        </w:tc>
        <w:tc>
          <w:tcPr>
            <w:tcW w:w="1120" w:type="pct"/>
          </w:tcPr>
          <w:p w14:paraId="30CC7FB4" w14:textId="31F52D17" w:rsidR="003218A2" w:rsidRPr="00A02E43" w:rsidRDefault="00577C0F" w:rsidP="00E46AF4">
            <w:pPr>
              <w:keepNext/>
              <w:widowControl w:val="0"/>
              <w:jc w:val="center"/>
              <w:rPr>
                <w:szCs w:val="22"/>
              </w:rPr>
            </w:pPr>
            <w:r w:rsidRPr="00A02E43">
              <w:rPr>
                <w:szCs w:val="22"/>
              </w:rPr>
              <w:t>Riskisuhde lumelääkkeeseen verrattuna</w:t>
            </w:r>
          </w:p>
          <w:p w14:paraId="304BE752" w14:textId="77777777" w:rsidR="003218A2" w:rsidRPr="00A02E43" w:rsidRDefault="00577C0F" w:rsidP="00E46AF4">
            <w:pPr>
              <w:keepNext/>
              <w:widowControl w:val="0"/>
              <w:jc w:val="center"/>
              <w:rPr>
                <w:szCs w:val="22"/>
              </w:rPr>
            </w:pPr>
            <w:r w:rsidRPr="00A02E43">
              <w:rPr>
                <w:szCs w:val="22"/>
              </w:rPr>
              <w:t>(95 % luottamusväli)</w:t>
            </w:r>
          </w:p>
        </w:tc>
      </w:tr>
      <w:tr w:rsidR="003218A2" w:rsidRPr="00A02E43" w14:paraId="53B2AF91" w14:textId="77777777" w:rsidTr="009F3023">
        <w:tc>
          <w:tcPr>
            <w:tcW w:w="1792" w:type="pct"/>
          </w:tcPr>
          <w:p w14:paraId="7A8B1FF4" w14:textId="77777777" w:rsidR="003218A2" w:rsidRPr="00A02E43" w:rsidRDefault="00577C0F" w:rsidP="00E46AF4">
            <w:pPr>
              <w:keepNext/>
              <w:widowControl w:val="0"/>
              <w:rPr>
                <w:szCs w:val="22"/>
              </w:rPr>
            </w:pPr>
            <w:r w:rsidRPr="00A02E43">
              <w:rPr>
                <w:szCs w:val="22"/>
              </w:rPr>
              <w:t>Hoitoa saaneet potilaat</w:t>
            </w:r>
          </w:p>
        </w:tc>
        <w:tc>
          <w:tcPr>
            <w:tcW w:w="1259" w:type="pct"/>
          </w:tcPr>
          <w:p w14:paraId="4655CA8D" w14:textId="25CF9CA8" w:rsidR="003218A2" w:rsidRPr="00A02E43" w:rsidRDefault="00577C0F" w:rsidP="00E46AF4">
            <w:pPr>
              <w:keepNext/>
              <w:widowControl w:val="0"/>
              <w:jc w:val="center"/>
              <w:rPr>
                <w:szCs w:val="22"/>
              </w:rPr>
            </w:pPr>
            <w:r w:rsidRPr="00A02E43">
              <w:rPr>
                <w:szCs w:val="22"/>
              </w:rPr>
              <w:t>684</w:t>
            </w:r>
          </w:p>
        </w:tc>
        <w:tc>
          <w:tcPr>
            <w:tcW w:w="829" w:type="pct"/>
          </w:tcPr>
          <w:p w14:paraId="64486740" w14:textId="28B98F95" w:rsidR="003218A2" w:rsidRPr="00A02E43" w:rsidRDefault="00577C0F" w:rsidP="00E46AF4">
            <w:pPr>
              <w:keepNext/>
              <w:widowControl w:val="0"/>
              <w:jc w:val="center"/>
              <w:rPr>
                <w:szCs w:val="22"/>
              </w:rPr>
            </w:pPr>
            <w:r w:rsidRPr="00A02E43">
              <w:rPr>
                <w:szCs w:val="22"/>
              </w:rPr>
              <w:t>659</w:t>
            </w:r>
          </w:p>
        </w:tc>
        <w:tc>
          <w:tcPr>
            <w:tcW w:w="1120" w:type="pct"/>
          </w:tcPr>
          <w:p w14:paraId="48ADEEE5" w14:textId="77777777" w:rsidR="003218A2" w:rsidRPr="00A02E43" w:rsidRDefault="003218A2" w:rsidP="00E46AF4">
            <w:pPr>
              <w:keepNext/>
              <w:widowControl w:val="0"/>
              <w:jc w:val="center"/>
              <w:rPr>
                <w:szCs w:val="22"/>
              </w:rPr>
            </w:pPr>
          </w:p>
        </w:tc>
      </w:tr>
      <w:tr w:rsidR="003218A2" w:rsidRPr="00A02E43" w14:paraId="60EB9D42" w14:textId="77777777" w:rsidTr="009F3023">
        <w:tc>
          <w:tcPr>
            <w:tcW w:w="1792" w:type="pct"/>
          </w:tcPr>
          <w:p w14:paraId="0906287E" w14:textId="71C60398" w:rsidR="003218A2" w:rsidRPr="00A02E43" w:rsidRDefault="00577C0F" w:rsidP="00E46AF4">
            <w:pPr>
              <w:keepNext/>
              <w:widowControl w:val="0"/>
              <w:rPr>
                <w:szCs w:val="22"/>
              </w:rPr>
            </w:pPr>
            <w:r w:rsidRPr="00A02E43">
              <w:rPr>
                <w:szCs w:val="22"/>
              </w:rPr>
              <w:t>Merkittävät verenvuototapahtumat</w:t>
            </w:r>
          </w:p>
        </w:tc>
        <w:tc>
          <w:tcPr>
            <w:tcW w:w="1259" w:type="pct"/>
          </w:tcPr>
          <w:p w14:paraId="4C4C22F1" w14:textId="77777777" w:rsidR="003218A2" w:rsidRPr="00A02E43" w:rsidRDefault="00577C0F" w:rsidP="00E46AF4">
            <w:pPr>
              <w:keepNext/>
              <w:widowControl w:val="0"/>
              <w:jc w:val="center"/>
              <w:rPr>
                <w:szCs w:val="22"/>
              </w:rPr>
            </w:pPr>
            <w:r w:rsidRPr="00A02E43">
              <w:rPr>
                <w:szCs w:val="22"/>
              </w:rPr>
              <w:t>2 (0,3 %)</w:t>
            </w:r>
          </w:p>
        </w:tc>
        <w:tc>
          <w:tcPr>
            <w:tcW w:w="829" w:type="pct"/>
          </w:tcPr>
          <w:p w14:paraId="1FE56818" w14:textId="77777777" w:rsidR="003218A2" w:rsidRPr="00A02E43" w:rsidRDefault="00577C0F" w:rsidP="00E46AF4">
            <w:pPr>
              <w:keepNext/>
              <w:widowControl w:val="0"/>
              <w:jc w:val="center"/>
              <w:rPr>
                <w:szCs w:val="22"/>
              </w:rPr>
            </w:pPr>
            <w:r w:rsidRPr="00A02E43">
              <w:rPr>
                <w:szCs w:val="22"/>
              </w:rPr>
              <w:t>0</w:t>
            </w:r>
          </w:p>
        </w:tc>
        <w:tc>
          <w:tcPr>
            <w:tcW w:w="1120" w:type="pct"/>
          </w:tcPr>
          <w:p w14:paraId="3ED733D1"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496B624F" w14:textId="77777777" w:rsidTr="009F3023">
        <w:tc>
          <w:tcPr>
            <w:tcW w:w="1792" w:type="pct"/>
          </w:tcPr>
          <w:p w14:paraId="49FCDFFE" w14:textId="77777777" w:rsidR="003218A2" w:rsidRPr="00A02E43" w:rsidRDefault="00577C0F" w:rsidP="00E46AF4">
            <w:pPr>
              <w:keepNext/>
              <w:widowControl w:val="0"/>
              <w:ind w:left="709"/>
              <w:rPr>
                <w:szCs w:val="22"/>
              </w:rPr>
            </w:pPr>
            <w:r w:rsidRPr="00A02E43">
              <w:rPr>
                <w:szCs w:val="22"/>
              </w:rPr>
              <w:t>Kallonsisäiset verenvuodot</w:t>
            </w:r>
          </w:p>
        </w:tc>
        <w:tc>
          <w:tcPr>
            <w:tcW w:w="1259" w:type="pct"/>
          </w:tcPr>
          <w:p w14:paraId="0529E626" w14:textId="77777777" w:rsidR="003218A2" w:rsidRPr="00A02E43" w:rsidRDefault="00577C0F" w:rsidP="00E46AF4">
            <w:pPr>
              <w:keepNext/>
              <w:widowControl w:val="0"/>
              <w:jc w:val="center"/>
              <w:rPr>
                <w:szCs w:val="22"/>
              </w:rPr>
            </w:pPr>
            <w:r w:rsidRPr="00A02E43">
              <w:rPr>
                <w:szCs w:val="22"/>
              </w:rPr>
              <w:t>0</w:t>
            </w:r>
          </w:p>
        </w:tc>
        <w:tc>
          <w:tcPr>
            <w:tcW w:w="829" w:type="pct"/>
          </w:tcPr>
          <w:p w14:paraId="336EEF3C" w14:textId="77777777" w:rsidR="003218A2" w:rsidRPr="00A02E43" w:rsidRDefault="00577C0F" w:rsidP="00E46AF4">
            <w:pPr>
              <w:keepNext/>
              <w:widowControl w:val="0"/>
              <w:jc w:val="center"/>
              <w:rPr>
                <w:szCs w:val="22"/>
              </w:rPr>
            </w:pPr>
            <w:r w:rsidRPr="00A02E43">
              <w:rPr>
                <w:szCs w:val="22"/>
              </w:rPr>
              <w:t>0</w:t>
            </w:r>
          </w:p>
        </w:tc>
        <w:tc>
          <w:tcPr>
            <w:tcW w:w="1120" w:type="pct"/>
          </w:tcPr>
          <w:p w14:paraId="41DCA9D0"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25CEE077" w14:textId="77777777" w:rsidTr="009F3023">
        <w:tc>
          <w:tcPr>
            <w:tcW w:w="1792" w:type="pct"/>
          </w:tcPr>
          <w:p w14:paraId="37A7510F" w14:textId="77777777" w:rsidR="003218A2" w:rsidRPr="00A02E43" w:rsidRDefault="00577C0F" w:rsidP="00E46AF4">
            <w:pPr>
              <w:keepNext/>
              <w:widowControl w:val="0"/>
              <w:ind w:left="709"/>
              <w:rPr>
                <w:szCs w:val="22"/>
              </w:rPr>
            </w:pPr>
            <w:r w:rsidRPr="00A02E43">
              <w:rPr>
                <w:szCs w:val="22"/>
              </w:rPr>
              <w:t>Merkittävät maha-suolikanavan verenvuodot</w:t>
            </w:r>
          </w:p>
        </w:tc>
        <w:tc>
          <w:tcPr>
            <w:tcW w:w="1259" w:type="pct"/>
          </w:tcPr>
          <w:p w14:paraId="28DD768E" w14:textId="77777777" w:rsidR="003218A2" w:rsidRPr="00A02E43" w:rsidRDefault="00577C0F" w:rsidP="00E46AF4">
            <w:pPr>
              <w:keepNext/>
              <w:widowControl w:val="0"/>
              <w:jc w:val="center"/>
              <w:rPr>
                <w:szCs w:val="22"/>
              </w:rPr>
            </w:pPr>
            <w:r w:rsidRPr="00A02E43">
              <w:rPr>
                <w:szCs w:val="22"/>
              </w:rPr>
              <w:t>2 (0,3 %)</w:t>
            </w:r>
          </w:p>
        </w:tc>
        <w:tc>
          <w:tcPr>
            <w:tcW w:w="829" w:type="pct"/>
          </w:tcPr>
          <w:p w14:paraId="5319F1B6" w14:textId="77777777" w:rsidR="003218A2" w:rsidRPr="00A02E43" w:rsidRDefault="00577C0F" w:rsidP="00E46AF4">
            <w:pPr>
              <w:keepNext/>
              <w:widowControl w:val="0"/>
              <w:jc w:val="center"/>
              <w:rPr>
                <w:szCs w:val="22"/>
              </w:rPr>
            </w:pPr>
            <w:r w:rsidRPr="00A02E43">
              <w:rPr>
                <w:szCs w:val="22"/>
              </w:rPr>
              <w:t>0</w:t>
            </w:r>
          </w:p>
        </w:tc>
        <w:tc>
          <w:tcPr>
            <w:tcW w:w="1120" w:type="pct"/>
          </w:tcPr>
          <w:p w14:paraId="255AC1F0"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34302792" w14:textId="77777777" w:rsidTr="009F3023">
        <w:tc>
          <w:tcPr>
            <w:tcW w:w="1792" w:type="pct"/>
          </w:tcPr>
          <w:p w14:paraId="0C860BA0" w14:textId="77777777" w:rsidR="003218A2" w:rsidRPr="00A02E43" w:rsidRDefault="00577C0F" w:rsidP="00E46AF4">
            <w:pPr>
              <w:keepNext/>
              <w:widowControl w:val="0"/>
              <w:ind w:left="709"/>
              <w:rPr>
                <w:szCs w:val="22"/>
              </w:rPr>
            </w:pPr>
            <w:r w:rsidRPr="00A02E43">
              <w:rPr>
                <w:szCs w:val="22"/>
              </w:rPr>
              <w:t>Henkeä uhkaavat verenvuodot</w:t>
            </w:r>
          </w:p>
        </w:tc>
        <w:tc>
          <w:tcPr>
            <w:tcW w:w="1259" w:type="pct"/>
          </w:tcPr>
          <w:p w14:paraId="0D78BD2A" w14:textId="77777777" w:rsidR="003218A2" w:rsidRPr="00A02E43" w:rsidRDefault="00577C0F" w:rsidP="00E46AF4">
            <w:pPr>
              <w:keepNext/>
              <w:widowControl w:val="0"/>
              <w:jc w:val="center"/>
              <w:rPr>
                <w:szCs w:val="22"/>
              </w:rPr>
            </w:pPr>
            <w:r w:rsidRPr="00A02E43">
              <w:rPr>
                <w:szCs w:val="22"/>
              </w:rPr>
              <w:t>0</w:t>
            </w:r>
          </w:p>
        </w:tc>
        <w:tc>
          <w:tcPr>
            <w:tcW w:w="829" w:type="pct"/>
          </w:tcPr>
          <w:p w14:paraId="6BFDA509" w14:textId="77777777" w:rsidR="003218A2" w:rsidRPr="00A02E43" w:rsidRDefault="00577C0F" w:rsidP="00E46AF4">
            <w:pPr>
              <w:keepNext/>
              <w:widowControl w:val="0"/>
              <w:jc w:val="center"/>
              <w:rPr>
                <w:szCs w:val="22"/>
              </w:rPr>
            </w:pPr>
            <w:r w:rsidRPr="00A02E43">
              <w:rPr>
                <w:szCs w:val="22"/>
              </w:rPr>
              <w:t>0</w:t>
            </w:r>
          </w:p>
        </w:tc>
        <w:tc>
          <w:tcPr>
            <w:tcW w:w="1120" w:type="pct"/>
          </w:tcPr>
          <w:p w14:paraId="7CB12D9F"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7FBAFFC6" w14:textId="77777777" w:rsidTr="009F3023">
        <w:tc>
          <w:tcPr>
            <w:tcW w:w="1792" w:type="pct"/>
          </w:tcPr>
          <w:p w14:paraId="366ADACA" w14:textId="5484CE76" w:rsidR="003218A2" w:rsidRPr="00A02E43" w:rsidRDefault="00577C0F" w:rsidP="00E46AF4">
            <w:pPr>
              <w:keepNext/>
              <w:widowControl w:val="0"/>
              <w:rPr>
                <w:szCs w:val="22"/>
              </w:rPr>
            </w:pPr>
            <w:r w:rsidRPr="00A02E43">
              <w:rPr>
                <w:szCs w:val="22"/>
              </w:rPr>
              <w:t>Merkittävät verenvuototapahtumat/kliinisesti merkittävät verenvuodot</w:t>
            </w:r>
          </w:p>
        </w:tc>
        <w:tc>
          <w:tcPr>
            <w:tcW w:w="1259" w:type="pct"/>
          </w:tcPr>
          <w:p w14:paraId="3C584D8D" w14:textId="77777777" w:rsidR="003218A2" w:rsidRPr="00A02E43" w:rsidRDefault="00577C0F" w:rsidP="00E46AF4">
            <w:pPr>
              <w:keepNext/>
              <w:widowControl w:val="0"/>
              <w:jc w:val="center"/>
              <w:rPr>
                <w:szCs w:val="22"/>
              </w:rPr>
            </w:pPr>
            <w:r w:rsidRPr="00A02E43">
              <w:rPr>
                <w:szCs w:val="22"/>
              </w:rPr>
              <w:t>36 (5,3 %)</w:t>
            </w:r>
          </w:p>
        </w:tc>
        <w:tc>
          <w:tcPr>
            <w:tcW w:w="829" w:type="pct"/>
          </w:tcPr>
          <w:p w14:paraId="22A3EFB8" w14:textId="77777777" w:rsidR="003218A2" w:rsidRPr="00A02E43" w:rsidRDefault="00577C0F" w:rsidP="00E46AF4">
            <w:pPr>
              <w:keepNext/>
              <w:widowControl w:val="0"/>
              <w:jc w:val="center"/>
              <w:rPr>
                <w:szCs w:val="22"/>
              </w:rPr>
            </w:pPr>
            <w:r w:rsidRPr="00A02E43">
              <w:rPr>
                <w:szCs w:val="22"/>
              </w:rPr>
              <w:t>13 (2,0 %)</w:t>
            </w:r>
          </w:p>
        </w:tc>
        <w:tc>
          <w:tcPr>
            <w:tcW w:w="1120" w:type="pct"/>
          </w:tcPr>
          <w:p w14:paraId="063022FD" w14:textId="77777777" w:rsidR="003218A2" w:rsidRPr="00A02E43" w:rsidRDefault="00577C0F" w:rsidP="00E46AF4">
            <w:pPr>
              <w:keepNext/>
              <w:widowControl w:val="0"/>
              <w:jc w:val="center"/>
              <w:rPr>
                <w:szCs w:val="22"/>
              </w:rPr>
            </w:pPr>
            <w:r w:rsidRPr="00A02E43">
              <w:rPr>
                <w:szCs w:val="22"/>
              </w:rPr>
              <w:t>2,69 (1,43; 5,07)</w:t>
            </w:r>
          </w:p>
        </w:tc>
      </w:tr>
      <w:tr w:rsidR="003218A2" w:rsidRPr="00A02E43" w14:paraId="66BF9595" w14:textId="77777777" w:rsidTr="009F3023">
        <w:tc>
          <w:tcPr>
            <w:tcW w:w="1792" w:type="pct"/>
          </w:tcPr>
          <w:p w14:paraId="43F35427" w14:textId="05F1629B" w:rsidR="003218A2" w:rsidRPr="00A02E43" w:rsidRDefault="00577C0F" w:rsidP="00E46AF4">
            <w:pPr>
              <w:keepNext/>
              <w:widowControl w:val="0"/>
              <w:rPr>
                <w:szCs w:val="22"/>
              </w:rPr>
            </w:pPr>
            <w:r w:rsidRPr="00A02E43">
              <w:rPr>
                <w:szCs w:val="22"/>
              </w:rPr>
              <w:t>Mikä tahansa verenvuoto</w:t>
            </w:r>
          </w:p>
        </w:tc>
        <w:tc>
          <w:tcPr>
            <w:tcW w:w="1259" w:type="pct"/>
          </w:tcPr>
          <w:p w14:paraId="68F03482" w14:textId="77777777" w:rsidR="003218A2" w:rsidRPr="00A02E43" w:rsidRDefault="00577C0F" w:rsidP="00E46AF4">
            <w:pPr>
              <w:keepNext/>
              <w:widowControl w:val="0"/>
              <w:jc w:val="center"/>
              <w:rPr>
                <w:szCs w:val="22"/>
              </w:rPr>
            </w:pPr>
            <w:r w:rsidRPr="00A02E43">
              <w:rPr>
                <w:szCs w:val="22"/>
              </w:rPr>
              <w:t>72 (10,5 %)</w:t>
            </w:r>
          </w:p>
        </w:tc>
        <w:tc>
          <w:tcPr>
            <w:tcW w:w="829" w:type="pct"/>
          </w:tcPr>
          <w:p w14:paraId="621B3EFC" w14:textId="77777777" w:rsidR="003218A2" w:rsidRPr="00A02E43" w:rsidRDefault="00577C0F" w:rsidP="00E46AF4">
            <w:pPr>
              <w:keepNext/>
              <w:widowControl w:val="0"/>
              <w:jc w:val="center"/>
              <w:rPr>
                <w:szCs w:val="22"/>
              </w:rPr>
            </w:pPr>
            <w:r w:rsidRPr="00A02E43">
              <w:rPr>
                <w:szCs w:val="22"/>
              </w:rPr>
              <w:t>40 (6,1 %)</w:t>
            </w:r>
          </w:p>
        </w:tc>
        <w:tc>
          <w:tcPr>
            <w:tcW w:w="1120" w:type="pct"/>
          </w:tcPr>
          <w:p w14:paraId="4A4C28A1" w14:textId="77777777" w:rsidR="003218A2" w:rsidRPr="00A02E43" w:rsidRDefault="00577C0F" w:rsidP="00E46AF4">
            <w:pPr>
              <w:keepNext/>
              <w:widowControl w:val="0"/>
              <w:jc w:val="center"/>
              <w:rPr>
                <w:szCs w:val="22"/>
              </w:rPr>
            </w:pPr>
            <w:r w:rsidRPr="00A02E43">
              <w:rPr>
                <w:szCs w:val="22"/>
              </w:rPr>
              <w:t>1,77 (1,20; 2,61)</w:t>
            </w:r>
          </w:p>
        </w:tc>
      </w:tr>
      <w:tr w:rsidR="003218A2" w:rsidRPr="00A02E43" w14:paraId="38215799" w14:textId="77777777" w:rsidTr="009F3023">
        <w:trPr>
          <w:trHeight w:val="56"/>
        </w:trPr>
        <w:tc>
          <w:tcPr>
            <w:tcW w:w="1792" w:type="pct"/>
          </w:tcPr>
          <w:p w14:paraId="5EDA60F3" w14:textId="77777777" w:rsidR="003218A2" w:rsidRPr="00A02E43" w:rsidRDefault="00577C0F" w:rsidP="00E46AF4">
            <w:pPr>
              <w:keepNext/>
              <w:widowControl w:val="0"/>
              <w:ind w:left="709"/>
              <w:rPr>
                <w:szCs w:val="22"/>
              </w:rPr>
            </w:pPr>
            <w:r w:rsidRPr="00A02E43">
              <w:rPr>
                <w:szCs w:val="22"/>
              </w:rPr>
              <w:t>Mikä tahansa maha-suolikanavan verenvuoto</w:t>
            </w:r>
          </w:p>
        </w:tc>
        <w:tc>
          <w:tcPr>
            <w:tcW w:w="1259" w:type="pct"/>
          </w:tcPr>
          <w:p w14:paraId="7AC632B9" w14:textId="77777777" w:rsidR="003218A2" w:rsidRPr="00A02E43" w:rsidRDefault="00577C0F" w:rsidP="00E46AF4">
            <w:pPr>
              <w:keepNext/>
              <w:widowControl w:val="0"/>
              <w:jc w:val="center"/>
              <w:rPr>
                <w:szCs w:val="22"/>
              </w:rPr>
            </w:pPr>
            <w:r w:rsidRPr="00A02E43">
              <w:rPr>
                <w:szCs w:val="22"/>
              </w:rPr>
              <w:t>5 (0,7 %)</w:t>
            </w:r>
          </w:p>
        </w:tc>
        <w:tc>
          <w:tcPr>
            <w:tcW w:w="829" w:type="pct"/>
          </w:tcPr>
          <w:p w14:paraId="2094EB5B" w14:textId="77777777" w:rsidR="003218A2" w:rsidRPr="00A02E43" w:rsidRDefault="00577C0F" w:rsidP="00E46AF4">
            <w:pPr>
              <w:keepNext/>
              <w:widowControl w:val="0"/>
              <w:jc w:val="center"/>
              <w:rPr>
                <w:szCs w:val="22"/>
              </w:rPr>
            </w:pPr>
            <w:r w:rsidRPr="00A02E43">
              <w:rPr>
                <w:szCs w:val="22"/>
              </w:rPr>
              <w:t>2 (0,3 %)</w:t>
            </w:r>
          </w:p>
        </w:tc>
        <w:tc>
          <w:tcPr>
            <w:tcW w:w="1120" w:type="pct"/>
          </w:tcPr>
          <w:p w14:paraId="0C15B730" w14:textId="77777777" w:rsidR="003218A2" w:rsidRPr="00A02E43" w:rsidRDefault="00577C0F" w:rsidP="00E46AF4">
            <w:pPr>
              <w:keepNext/>
              <w:widowControl w:val="0"/>
              <w:jc w:val="center"/>
              <w:rPr>
                <w:szCs w:val="22"/>
              </w:rPr>
            </w:pPr>
            <w:r w:rsidRPr="00A02E43">
              <w:rPr>
                <w:szCs w:val="22"/>
              </w:rPr>
              <w:t>2,38 (0,46; 12,27)</w:t>
            </w:r>
          </w:p>
        </w:tc>
      </w:tr>
    </w:tbl>
    <w:p w14:paraId="722A5408" w14:textId="77777777" w:rsidR="003218A2" w:rsidRPr="00A02E43" w:rsidRDefault="00577C0F" w:rsidP="00E46AF4">
      <w:pPr>
        <w:widowControl w:val="0"/>
        <w:rPr>
          <w:szCs w:val="22"/>
        </w:rPr>
      </w:pPr>
      <w:r w:rsidRPr="00A02E43">
        <w:rPr>
          <w:szCs w:val="22"/>
        </w:rPr>
        <w:t>*Riskisuhdetta ei voida arvioida, sillä tapahtumia ei ole ilmennyt kummassakaan hoidossa</w:t>
      </w:r>
    </w:p>
    <w:p w14:paraId="5CE6B3BC" w14:textId="77777777" w:rsidR="003218A2" w:rsidRPr="00A02E43" w:rsidRDefault="003218A2" w:rsidP="00E46AF4">
      <w:pPr>
        <w:pStyle w:val="CSText"/>
        <w:widowControl w:val="0"/>
        <w:rPr>
          <w:sz w:val="22"/>
          <w:szCs w:val="22"/>
          <w:lang w:eastAsia="en-US"/>
        </w:rPr>
      </w:pPr>
    </w:p>
    <w:p w14:paraId="198A24D1" w14:textId="77777777" w:rsidR="003218A2" w:rsidRPr="00A02E43" w:rsidRDefault="00577C0F" w:rsidP="00E46AF4">
      <w:pPr>
        <w:keepNext/>
        <w:widowControl w:val="0"/>
        <w:jc w:val="both"/>
        <w:rPr>
          <w:i/>
          <w:iCs/>
          <w:noProof/>
          <w:szCs w:val="22"/>
          <w:u w:val="single"/>
        </w:rPr>
      </w:pPr>
      <w:r w:rsidRPr="00A02E43">
        <w:rPr>
          <w:i/>
          <w:szCs w:val="22"/>
          <w:u w:val="single"/>
        </w:rPr>
        <w:t>Agranulosytoosi ja neutropenia</w:t>
      </w:r>
    </w:p>
    <w:p w14:paraId="63B32085" w14:textId="77777777" w:rsidR="003218A2" w:rsidRPr="00A02E43" w:rsidRDefault="003218A2" w:rsidP="00E46AF4">
      <w:pPr>
        <w:keepNext/>
        <w:widowControl w:val="0"/>
        <w:autoSpaceDE w:val="0"/>
        <w:autoSpaceDN w:val="0"/>
        <w:rPr>
          <w:szCs w:val="22"/>
          <w:lang w:eastAsia="de-DE"/>
        </w:rPr>
      </w:pPr>
    </w:p>
    <w:p w14:paraId="69F369CD" w14:textId="77777777" w:rsidR="003218A2" w:rsidRPr="00A02E43" w:rsidRDefault="00577C0F" w:rsidP="00E46AF4">
      <w:pPr>
        <w:widowControl w:val="0"/>
        <w:autoSpaceDE w:val="0"/>
        <w:autoSpaceDN w:val="0"/>
        <w:rPr>
          <w:szCs w:val="22"/>
        </w:rPr>
      </w:pPr>
      <w:r w:rsidRPr="00A02E43">
        <w:rPr>
          <w:szCs w:val="22"/>
        </w:rPr>
        <w:t xml:space="preserve">Myyntiluvan myöntämisen jälkeen dabigatraanieteksilaatin käytön yhteydessä on raportoitu hyvin harvoin agranulosytoosia ja neutropeniaa. Markkinoille tulon jälkeen haittavaikutuksia raportoidaan populaatiosta, jonka kokoa ei tunneta, joten niiden yleisyyttä ei voida määrittää luotettavasti. Arviot raportoitujen haittavaikutusten yleisyydestä olivat agranulosytoosin osalta 7 tapahtumaa miljoonaa </w:t>
      </w:r>
      <w:r w:rsidRPr="00A02E43">
        <w:rPr>
          <w:szCs w:val="22"/>
        </w:rPr>
        <w:lastRenderedPageBreak/>
        <w:t>potilasvuotta kohden ja neutropenian osalta 5 tapahtumaa miljoonaa potilasvuotta kohden.</w:t>
      </w:r>
    </w:p>
    <w:p w14:paraId="3A2ED55C" w14:textId="77777777" w:rsidR="003218A2" w:rsidRPr="00A02E43" w:rsidRDefault="003218A2" w:rsidP="00E46AF4">
      <w:pPr>
        <w:pStyle w:val="CSText"/>
        <w:widowControl w:val="0"/>
        <w:rPr>
          <w:sz w:val="22"/>
          <w:szCs w:val="22"/>
          <w:lang w:eastAsia="en-US"/>
        </w:rPr>
      </w:pPr>
    </w:p>
    <w:p w14:paraId="31BBF5E0"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Pediatriset potilaat</w:t>
      </w:r>
    </w:p>
    <w:p w14:paraId="12D468D8" w14:textId="77777777" w:rsidR="003218A2" w:rsidRPr="00A02E43" w:rsidRDefault="003218A2" w:rsidP="00E46AF4">
      <w:pPr>
        <w:keepNext/>
        <w:widowControl w:val="0"/>
        <w:autoSpaceDE w:val="0"/>
        <w:autoSpaceDN w:val="0"/>
        <w:adjustRightInd w:val="0"/>
        <w:rPr>
          <w:szCs w:val="22"/>
        </w:rPr>
      </w:pPr>
    </w:p>
    <w:p w14:paraId="57DCB2EB" w14:textId="4B9C0C4D" w:rsidR="00CA3535" w:rsidRPr="00A02E43" w:rsidRDefault="00577C0F" w:rsidP="00E46AF4">
      <w:pPr>
        <w:widowControl w:val="0"/>
        <w:rPr>
          <w:szCs w:val="22"/>
        </w:rPr>
      </w:pPr>
      <w:r w:rsidRPr="00A02E43">
        <w:rPr>
          <w:szCs w:val="22"/>
        </w:rPr>
        <w:t>Dabigatraanieteksilaatin turvallisuutta laskimotromboembolioiden hoidossa ja uusiutumisen ehkäisyssä pediatrisille potilaille tutkittiin kahdessa faasin III tutkimuksessa (DIVERSITY ja 1160.108). Kaikkiaan 328 pediatrista potilasta sai dabigatraanieteksilaattihoitoa. Potilaat saivat iän ja painon mukaan mukautetut dabigatraanieteksilaattiannokset ikään sopivana lääkemuotona.</w:t>
      </w:r>
    </w:p>
    <w:p w14:paraId="602A81FA" w14:textId="77777777" w:rsidR="003218A2" w:rsidRPr="00A02E43" w:rsidRDefault="003218A2" w:rsidP="00E46AF4">
      <w:pPr>
        <w:widowControl w:val="0"/>
        <w:rPr>
          <w:szCs w:val="22"/>
        </w:rPr>
      </w:pPr>
    </w:p>
    <w:p w14:paraId="59C9378C" w14:textId="77777777" w:rsidR="003218A2" w:rsidRPr="00A02E43" w:rsidRDefault="00577C0F" w:rsidP="00E46AF4">
      <w:pPr>
        <w:widowControl w:val="0"/>
        <w:rPr>
          <w:szCs w:val="22"/>
        </w:rPr>
      </w:pPr>
      <w:r w:rsidRPr="00A02E43">
        <w:rPr>
          <w:szCs w:val="22"/>
        </w:rPr>
        <w:t>Yleisesti ottaen haittavaikutusprofiilin odotetaan olevan samanlainen lapsilla ja aikuisilla.</w:t>
      </w:r>
    </w:p>
    <w:p w14:paraId="1764ED00" w14:textId="77777777" w:rsidR="003218A2" w:rsidRPr="00A02E43" w:rsidRDefault="003218A2" w:rsidP="00E46AF4">
      <w:pPr>
        <w:widowControl w:val="0"/>
        <w:rPr>
          <w:szCs w:val="22"/>
        </w:rPr>
      </w:pPr>
    </w:p>
    <w:p w14:paraId="15E4C523" w14:textId="77777777" w:rsidR="003218A2" w:rsidRPr="00A02E43" w:rsidRDefault="00577C0F" w:rsidP="00E46AF4">
      <w:pPr>
        <w:widowControl w:val="0"/>
        <w:rPr>
          <w:szCs w:val="22"/>
        </w:rPr>
      </w:pPr>
      <w:r w:rsidRPr="00A02E43">
        <w:rPr>
          <w:szCs w:val="22"/>
        </w:rPr>
        <w:t>Haittavaikutuksia esiintyi yhteensä 26 %:lla pediatrisista potilaista, jotka saivat dabigatraanieteksilaattia laskimotromboembolioiden hoitoon ja uusiutumisen ehkäisyyn.</w:t>
      </w:r>
    </w:p>
    <w:p w14:paraId="046B82AC" w14:textId="77777777" w:rsidR="003218A2" w:rsidRPr="00A02E43" w:rsidRDefault="003218A2" w:rsidP="00E46AF4">
      <w:pPr>
        <w:widowControl w:val="0"/>
        <w:rPr>
          <w:szCs w:val="22"/>
        </w:rPr>
      </w:pPr>
    </w:p>
    <w:p w14:paraId="2B80A161" w14:textId="77777777" w:rsidR="003218A2" w:rsidRPr="00A02E43" w:rsidRDefault="00577C0F" w:rsidP="00E46AF4">
      <w:pPr>
        <w:keepNext/>
        <w:widowControl w:val="0"/>
        <w:autoSpaceDE w:val="0"/>
        <w:autoSpaceDN w:val="0"/>
        <w:adjustRightInd w:val="0"/>
        <w:rPr>
          <w:i/>
          <w:iCs/>
          <w:szCs w:val="22"/>
          <w:u w:val="single"/>
        </w:rPr>
      </w:pPr>
      <w:r w:rsidRPr="00A02E43">
        <w:rPr>
          <w:i/>
          <w:szCs w:val="22"/>
          <w:u w:val="single"/>
        </w:rPr>
        <w:t>Taulukkoyhteenveto haittavaikutuksista</w:t>
      </w:r>
    </w:p>
    <w:p w14:paraId="00BBD61E" w14:textId="77777777" w:rsidR="003218A2" w:rsidRPr="00A02E43" w:rsidRDefault="003218A2" w:rsidP="00E46AF4">
      <w:pPr>
        <w:keepNext/>
        <w:widowControl w:val="0"/>
        <w:autoSpaceDE w:val="0"/>
        <w:autoSpaceDN w:val="0"/>
        <w:adjustRightInd w:val="0"/>
        <w:rPr>
          <w:szCs w:val="22"/>
          <w:lang w:eastAsia="de-DE"/>
        </w:rPr>
      </w:pPr>
    </w:p>
    <w:p w14:paraId="4111E223" w14:textId="3C90C7AE" w:rsidR="003218A2" w:rsidRPr="00A02E43" w:rsidRDefault="00577C0F" w:rsidP="00E46AF4">
      <w:pPr>
        <w:widowControl w:val="0"/>
        <w:autoSpaceDE w:val="0"/>
        <w:autoSpaceDN w:val="0"/>
        <w:adjustRightInd w:val="0"/>
        <w:rPr>
          <w:szCs w:val="22"/>
        </w:rPr>
      </w:pPr>
      <w:r w:rsidRPr="00A02E43">
        <w:rPr>
          <w:szCs w:val="22"/>
        </w:rPr>
        <w:t>Taulukossa</w:t>
      </w:r>
      <w:r w:rsidR="00530EBF">
        <w:rPr>
          <w:szCs w:val="22"/>
        </w:rPr>
        <w:t> </w:t>
      </w:r>
      <w:r w:rsidRPr="00A02E43">
        <w:rPr>
          <w:szCs w:val="22"/>
        </w:rPr>
        <w:t>18 esitetään haittavaikutukset, joita todettiin laskimotromboembolioiden hoitoa ja uusiutumisen ehkäisyä koskevissa tutkimuksissa pediatrisilla potilailla. Ne on luokiteltu elinjärjestelmän mukaisin otsikoin ja esiintymistiheyksittäin seuraavalla tavalla: hyvin yleinen (≥ 1/10); yleinen (≥ 1/100, &lt; 1/10); melko harvinainen (≥ 1/1 000, &lt; 1/100); harvinainen (≥ 1/10 000, &lt; 1/1 000); hyvin harvinainen (&lt; 1/10 000); tuntematon (koska saatavissa oleva tieto ei riitä esiintyvyyden arviointiin).</w:t>
      </w:r>
    </w:p>
    <w:p w14:paraId="661D3D1E" w14:textId="77777777" w:rsidR="003218A2" w:rsidRPr="00A02E43" w:rsidRDefault="003218A2" w:rsidP="00E46AF4">
      <w:pPr>
        <w:widowControl w:val="0"/>
        <w:jc w:val="both"/>
        <w:rPr>
          <w:noProof/>
          <w:szCs w:val="22"/>
        </w:rPr>
      </w:pPr>
    </w:p>
    <w:p w14:paraId="0ABE9C7E" w14:textId="194932A8" w:rsidR="003218A2" w:rsidRPr="00A02E43" w:rsidRDefault="00577C0F" w:rsidP="006167E0">
      <w:pPr>
        <w:keepNext/>
        <w:widowControl w:val="0"/>
        <w:ind w:left="1418" w:hanging="1418"/>
        <w:rPr>
          <w:b/>
          <w:bCs/>
          <w:szCs w:val="22"/>
        </w:rPr>
      </w:pPr>
      <w:r w:rsidRPr="00A02E43">
        <w:rPr>
          <w:b/>
          <w:szCs w:val="22"/>
        </w:rPr>
        <w:t>Taulukko</w:t>
      </w:r>
      <w:r w:rsidR="008D1DD5" w:rsidRPr="00A02E43">
        <w:rPr>
          <w:b/>
          <w:szCs w:val="22"/>
        </w:rPr>
        <w:t> </w:t>
      </w:r>
      <w:r w:rsidRPr="00A02E43">
        <w:rPr>
          <w:b/>
          <w:szCs w:val="22"/>
        </w:rPr>
        <w:t>18:</w:t>
      </w:r>
      <w:r w:rsidRPr="00A02E43">
        <w:rPr>
          <w:b/>
          <w:szCs w:val="22"/>
        </w:rPr>
        <w:tab/>
        <w:t>Haittavaikutukset</w:t>
      </w:r>
    </w:p>
    <w:p w14:paraId="4D86332A" w14:textId="77777777" w:rsidR="003218A2" w:rsidRPr="00A02E43" w:rsidRDefault="003218A2" w:rsidP="00E46AF4">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209"/>
      </w:tblGrid>
      <w:tr w:rsidR="003218A2" w:rsidRPr="00A02E43" w14:paraId="59122A93" w14:textId="77777777" w:rsidTr="00237057">
        <w:trPr>
          <w:jc w:val="center"/>
        </w:trPr>
        <w:tc>
          <w:tcPr>
            <w:tcW w:w="2195" w:type="pct"/>
          </w:tcPr>
          <w:p w14:paraId="30659E3D" w14:textId="77777777" w:rsidR="003218A2" w:rsidRPr="00A02E43" w:rsidRDefault="003218A2" w:rsidP="00E46AF4">
            <w:pPr>
              <w:keepNext/>
              <w:widowControl w:val="0"/>
              <w:autoSpaceDE w:val="0"/>
              <w:autoSpaceDN w:val="0"/>
              <w:ind w:right="57"/>
              <w:rPr>
                <w:szCs w:val="22"/>
                <w:lang w:eastAsia="de-DE"/>
              </w:rPr>
            </w:pPr>
          </w:p>
        </w:tc>
        <w:tc>
          <w:tcPr>
            <w:tcW w:w="2805" w:type="pct"/>
          </w:tcPr>
          <w:p w14:paraId="187B9BBC" w14:textId="282925B5" w:rsidR="003218A2" w:rsidRPr="00A02E43" w:rsidRDefault="00577C0F" w:rsidP="008D1DD5">
            <w:pPr>
              <w:keepNext/>
              <w:widowControl w:val="0"/>
              <w:autoSpaceDE w:val="0"/>
              <w:autoSpaceDN w:val="0"/>
              <w:ind w:right="57"/>
              <w:jc w:val="center"/>
              <w:rPr>
                <w:bCs/>
                <w:iCs/>
                <w:szCs w:val="22"/>
              </w:rPr>
            </w:pPr>
            <w:r w:rsidRPr="00A02E43">
              <w:rPr>
                <w:szCs w:val="22"/>
              </w:rPr>
              <w:t>Esiintymistiheys</w:t>
            </w:r>
          </w:p>
        </w:tc>
      </w:tr>
      <w:tr w:rsidR="003218A2" w:rsidRPr="00A02E43" w14:paraId="64934A1C" w14:textId="77777777" w:rsidTr="00237057">
        <w:trPr>
          <w:jc w:val="center"/>
        </w:trPr>
        <w:tc>
          <w:tcPr>
            <w:tcW w:w="2195" w:type="pct"/>
          </w:tcPr>
          <w:p w14:paraId="28F83AD8" w14:textId="77777777" w:rsidR="003218A2" w:rsidRPr="00A02E43" w:rsidRDefault="00577C0F" w:rsidP="00E46AF4">
            <w:pPr>
              <w:keepNext/>
              <w:widowControl w:val="0"/>
              <w:autoSpaceDE w:val="0"/>
              <w:autoSpaceDN w:val="0"/>
              <w:ind w:right="57"/>
              <w:rPr>
                <w:szCs w:val="22"/>
              </w:rPr>
            </w:pPr>
            <w:r w:rsidRPr="00A02E43">
              <w:rPr>
                <w:szCs w:val="22"/>
              </w:rPr>
              <w:t>Elinjärjestelmä/ Suositeltu termi</w:t>
            </w:r>
          </w:p>
        </w:tc>
        <w:tc>
          <w:tcPr>
            <w:tcW w:w="2805" w:type="pct"/>
          </w:tcPr>
          <w:p w14:paraId="55F64A75" w14:textId="77777777" w:rsidR="003218A2" w:rsidRPr="00A02E43" w:rsidRDefault="00577C0F" w:rsidP="00E46AF4">
            <w:pPr>
              <w:keepNext/>
              <w:widowControl w:val="0"/>
              <w:autoSpaceDE w:val="0"/>
              <w:autoSpaceDN w:val="0"/>
              <w:ind w:right="57"/>
              <w:jc w:val="center"/>
              <w:rPr>
                <w:bCs/>
                <w:iCs/>
                <w:szCs w:val="22"/>
              </w:rPr>
            </w:pPr>
            <w:r w:rsidRPr="00A02E43">
              <w:rPr>
                <w:szCs w:val="22"/>
              </w:rPr>
              <w:t>Laskimotromboembolioiden hoito ja uusiutumisen ehkäisy pediatrisilla potilailla</w:t>
            </w:r>
          </w:p>
        </w:tc>
      </w:tr>
      <w:tr w:rsidR="003218A2" w:rsidRPr="00A02E43" w14:paraId="67C0078C" w14:textId="77777777" w:rsidTr="00237057">
        <w:trPr>
          <w:jc w:val="center"/>
        </w:trPr>
        <w:tc>
          <w:tcPr>
            <w:tcW w:w="5000" w:type="pct"/>
            <w:gridSpan w:val="2"/>
          </w:tcPr>
          <w:p w14:paraId="018F0BB0" w14:textId="77777777" w:rsidR="003218A2" w:rsidRPr="00A02E43" w:rsidRDefault="00577C0F" w:rsidP="00E46AF4">
            <w:pPr>
              <w:keepNext/>
              <w:widowControl w:val="0"/>
              <w:rPr>
                <w:szCs w:val="22"/>
              </w:rPr>
            </w:pPr>
            <w:r w:rsidRPr="00A02E43">
              <w:rPr>
                <w:szCs w:val="22"/>
              </w:rPr>
              <w:t>Veri ja imukudos</w:t>
            </w:r>
          </w:p>
        </w:tc>
      </w:tr>
      <w:tr w:rsidR="003218A2" w:rsidRPr="00A02E43" w14:paraId="342CC67C" w14:textId="77777777" w:rsidTr="00237057">
        <w:trPr>
          <w:jc w:val="center"/>
        </w:trPr>
        <w:tc>
          <w:tcPr>
            <w:tcW w:w="2195" w:type="pct"/>
          </w:tcPr>
          <w:p w14:paraId="4CEE70EF" w14:textId="77777777" w:rsidR="003218A2" w:rsidRPr="00A02E43" w:rsidRDefault="00577C0F" w:rsidP="00E46AF4">
            <w:pPr>
              <w:keepNext/>
              <w:widowControl w:val="0"/>
              <w:autoSpaceDE w:val="0"/>
              <w:autoSpaceDN w:val="0"/>
              <w:ind w:left="180" w:right="57"/>
              <w:rPr>
                <w:szCs w:val="22"/>
              </w:rPr>
            </w:pPr>
            <w:r w:rsidRPr="00A02E43">
              <w:rPr>
                <w:szCs w:val="22"/>
              </w:rPr>
              <w:t>Anemia</w:t>
            </w:r>
          </w:p>
        </w:tc>
        <w:tc>
          <w:tcPr>
            <w:tcW w:w="2805" w:type="pct"/>
          </w:tcPr>
          <w:p w14:paraId="726F556A" w14:textId="77777777" w:rsidR="003218A2" w:rsidRPr="00A02E43" w:rsidRDefault="00577C0F" w:rsidP="00E46AF4">
            <w:pPr>
              <w:keepNext/>
              <w:widowControl w:val="0"/>
              <w:autoSpaceDE w:val="0"/>
              <w:autoSpaceDN w:val="0"/>
              <w:ind w:left="57" w:right="57"/>
              <w:jc w:val="center"/>
              <w:rPr>
                <w:szCs w:val="22"/>
              </w:rPr>
            </w:pPr>
            <w:r w:rsidRPr="00A02E43">
              <w:rPr>
                <w:szCs w:val="22"/>
              </w:rPr>
              <w:t>Yleinen</w:t>
            </w:r>
          </w:p>
        </w:tc>
      </w:tr>
      <w:tr w:rsidR="003218A2" w:rsidRPr="00A02E43" w14:paraId="24FCD5A9" w14:textId="77777777" w:rsidTr="00237057">
        <w:trPr>
          <w:jc w:val="center"/>
        </w:trPr>
        <w:tc>
          <w:tcPr>
            <w:tcW w:w="2195" w:type="pct"/>
          </w:tcPr>
          <w:p w14:paraId="34C74A01" w14:textId="77777777" w:rsidR="003218A2" w:rsidRPr="00A02E43" w:rsidRDefault="00577C0F" w:rsidP="00E46AF4">
            <w:pPr>
              <w:keepNext/>
              <w:widowControl w:val="0"/>
              <w:autoSpaceDE w:val="0"/>
              <w:autoSpaceDN w:val="0"/>
              <w:ind w:left="180" w:right="57"/>
              <w:rPr>
                <w:szCs w:val="22"/>
              </w:rPr>
            </w:pPr>
            <w:r w:rsidRPr="00A02E43">
              <w:rPr>
                <w:szCs w:val="22"/>
              </w:rPr>
              <w:t>Hemoglobiinin lasku</w:t>
            </w:r>
          </w:p>
        </w:tc>
        <w:tc>
          <w:tcPr>
            <w:tcW w:w="2805" w:type="pct"/>
          </w:tcPr>
          <w:p w14:paraId="5C6EE2BA"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22C3CABC" w14:textId="77777777" w:rsidTr="00237057">
        <w:trPr>
          <w:jc w:val="center"/>
        </w:trPr>
        <w:tc>
          <w:tcPr>
            <w:tcW w:w="2195" w:type="pct"/>
          </w:tcPr>
          <w:p w14:paraId="129D70F1" w14:textId="77777777" w:rsidR="003218A2" w:rsidRPr="00A02E43" w:rsidRDefault="00577C0F" w:rsidP="00E46AF4">
            <w:pPr>
              <w:keepNext/>
              <w:widowControl w:val="0"/>
              <w:autoSpaceDE w:val="0"/>
              <w:autoSpaceDN w:val="0"/>
              <w:ind w:left="180" w:right="57"/>
              <w:rPr>
                <w:szCs w:val="22"/>
              </w:rPr>
            </w:pPr>
            <w:r w:rsidRPr="00A02E43">
              <w:rPr>
                <w:szCs w:val="22"/>
              </w:rPr>
              <w:t>Trombosytopenia</w:t>
            </w:r>
          </w:p>
        </w:tc>
        <w:tc>
          <w:tcPr>
            <w:tcW w:w="2805" w:type="pct"/>
          </w:tcPr>
          <w:p w14:paraId="3D027809" w14:textId="77777777" w:rsidR="003218A2" w:rsidRPr="00A02E43" w:rsidRDefault="00577C0F" w:rsidP="00E46AF4">
            <w:pPr>
              <w:keepNext/>
              <w:widowControl w:val="0"/>
              <w:autoSpaceDE w:val="0"/>
              <w:autoSpaceDN w:val="0"/>
              <w:ind w:left="57" w:right="57"/>
              <w:jc w:val="center"/>
              <w:rPr>
                <w:szCs w:val="22"/>
              </w:rPr>
            </w:pPr>
            <w:r w:rsidRPr="00A02E43">
              <w:rPr>
                <w:szCs w:val="22"/>
              </w:rPr>
              <w:t>Yleinen</w:t>
            </w:r>
          </w:p>
        </w:tc>
      </w:tr>
      <w:tr w:rsidR="003218A2" w:rsidRPr="00A02E43" w14:paraId="22448223" w14:textId="77777777" w:rsidTr="00237057">
        <w:trPr>
          <w:jc w:val="center"/>
        </w:trPr>
        <w:tc>
          <w:tcPr>
            <w:tcW w:w="2195" w:type="pct"/>
          </w:tcPr>
          <w:p w14:paraId="4C45637D" w14:textId="77777777" w:rsidR="003218A2" w:rsidRPr="00A02E43" w:rsidRDefault="00577C0F" w:rsidP="00E46AF4">
            <w:pPr>
              <w:keepNext/>
              <w:widowControl w:val="0"/>
              <w:autoSpaceDE w:val="0"/>
              <w:autoSpaceDN w:val="0"/>
              <w:ind w:left="180" w:right="57"/>
              <w:rPr>
                <w:szCs w:val="22"/>
              </w:rPr>
            </w:pPr>
            <w:r w:rsidRPr="00A02E43">
              <w:rPr>
                <w:szCs w:val="22"/>
              </w:rPr>
              <w:t>Hematokriitin lasku</w:t>
            </w:r>
          </w:p>
        </w:tc>
        <w:tc>
          <w:tcPr>
            <w:tcW w:w="2805" w:type="pct"/>
          </w:tcPr>
          <w:p w14:paraId="1D06A068"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141CDD36" w14:textId="77777777" w:rsidTr="00237057">
        <w:trPr>
          <w:jc w:val="center"/>
        </w:trPr>
        <w:tc>
          <w:tcPr>
            <w:tcW w:w="2195" w:type="pct"/>
          </w:tcPr>
          <w:p w14:paraId="39412FB7" w14:textId="77777777" w:rsidR="003218A2" w:rsidRPr="00A02E43" w:rsidRDefault="00577C0F" w:rsidP="00E46AF4">
            <w:pPr>
              <w:keepNext/>
              <w:widowControl w:val="0"/>
              <w:autoSpaceDE w:val="0"/>
              <w:autoSpaceDN w:val="0"/>
              <w:ind w:left="180" w:right="57"/>
              <w:rPr>
                <w:szCs w:val="22"/>
              </w:rPr>
            </w:pPr>
            <w:r w:rsidRPr="00A02E43">
              <w:rPr>
                <w:szCs w:val="22"/>
              </w:rPr>
              <w:t>Neutropenia</w:t>
            </w:r>
          </w:p>
        </w:tc>
        <w:tc>
          <w:tcPr>
            <w:tcW w:w="2805" w:type="pct"/>
          </w:tcPr>
          <w:p w14:paraId="14D03F66"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003A22FA" w14:textId="77777777" w:rsidTr="00237057">
        <w:trPr>
          <w:jc w:val="center"/>
        </w:trPr>
        <w:tc>
          <w:tcPr>
            <w:tcW w:w="2195" w:type="pct"/>
          </w:tcPr>
          <w:p w14:paraId="325F1A17" w14:textId="77777777" w:rsidR="003218A2" w:rsidRPr="00A02E43" w:rsidRDefault="00577C0F" w:rsidP="00E46AF4">
            <w:pPr>
              <w:keepNext/>
              <w:widowControl w:val="0"/>
              <w:autoSpaceDE w:val="0"/>
              <w:autoSpaceDN w:val="0"/>
              <w:ind w:left="180" w:right="57"/>
              <w:rPr>
                <w:szCs w:val="22"/>
              </w:rPr>
            </w:pPr>
            <w:r w:rsidRPr="00A02E43">
              <w:rPr>
                <w:szCs w:val="22"/>
              </w:rPr>
              <w:t>Agranulosytoosi</w:t>
            </w:r>
          </w:p>
        </w:tc>
        <w:tc>
          <w:tcPr>
            <w:tcW w:w="2805" w:type="pct"/>
          </w:tcPr>
          <w:p w14:paraId="0578A40C"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624CABD0" w14:textId="77777777" w:rsidTr="00237057">
        <w:trPr>
          <w:jc w:val="center"/>
        </w:trPr>
        <w:tc>
          <w:tcPr>
            <w:tcW w:w="5000" w:type="pct"/>
            <w:gridSpan w:val="2"/>
          </w:tcPr>
          <w:p w14:paraId="515C704A" w14:textId="77777777" w:rsidR="003218A2" w:rsidRPr="00A02E43" w:rsidRDefault="00577C0F" w:rsidP="00E46AF4">
            <w:pPr>
              <w:keepNext/>
              <w:widowControl w:val="0"/>
              <w:autoSpaceDE w:val="0"/>
              <w:autoSpaceDN w:val="0"/>
              <w:rPr>
                <w:szCs w:val="22"/>
              </w:rPr>
            </w:pPr>
            <w:r w:rsidRPr="00A02E43">
              <w:rPr>
                <w:szCs w:val="22"/>
              </w:rPr>
              <w:t>Immuunijärjestelmä</w:t>
            </w:r>
          </w:p>
        </w:tc>
      </w:tr>
      <w:tr w:rsidR="003218A2" w:rsidRPr="00A02E43" w14:paraId="60A5B03A" w14:textId="77777777" w:rsidTr="00237057">
        <w:trPr>
          <w:jc w:val="center"/>
        </w:trPr>
        <w:tc>
          <w:tcPr>
            <w:tcW w:w="2195" w:type="pct"/>
          </w:tcPr>
          <w:p w14:paraId="32682620" w14:textId="4D985FF4" w:rsidR="003218A2" w:rsidRPr="00A02E43" w:rsidRDefault="00577C0F" w:rsidP="00E46AF4">
            <w:pPr>
              <w:keepNext/>
              <w:widowControl w:val="0"/>
              <w:ind w:left="180" w:right="57"/>
              <w:rPr>
                <w:szCs w:val="22"/>
              </w:rPr>
            </w:pPr>
            <w:r w:rsidRPr="00A02E43">
              <w:rPr>
                <w:szCs w:val="22"/>
              </w:rPr>
              <w:t>Lääkeyliherkkyys</w:t>
            </w:r>
          </w:p>
        </w:tc>
        <w:tc>
          <w:tcPr>
            <w:tcW w:w="2805" w:type="pct"/>
          </w:tcPr>
          <w:p w14:paraId="608B721D" w14:textId="77777777" w:rsidR="003218A2" w:rsidRPr="00A02E43" w:rsidRDefault="00577C0F" w:rsidP="00E46AF4">
            <w:pPr>
              <w:keepNext/>
              <w:widowControl w:val="0"/>
              <w:jc w:val="center"/>
              <w:rPr>
                <w:szCs w:val="22"/>
              </w:rPr>
            </w:pPr>
            <w:r w:rsidRPr="00A02E43">
              <w:rPr>
                <w:szCs w:val="22"/>
              </w:rPr>
              <w:t>Melko harvinainen</w:t>
            </w:r>
          </w:p>
        </w:tc>
      </w:tr>
      <w:tr w:rsidR="003218A2" w:rsidRPr="00A02E43" w14:paraId="68B34F35" w14:textId="77777777" w:rsidTr="00237057">
        <w:trPr>
          <w:jc w:val="center"/>
        </w:trPr>
        <w:tc>
          <w:tcPr>
            <w:tcW w:w="2195" w:type="pct"/>
          </w:tcPr>
          <w:p w14:paraId="4F669E46" w14:textId="77777777" w:rsidR="003218A2" w:rsidRPr="00A02E43" w:rsidRDefault="00577C0F" w:rsidP="00E46AF4">
            <w:pPr>
              <w:keepNext/>
              <w:widowControl w:val="0"/>
              <w:ind w:left="180" w:right="57"/>
              <w:rPr>
                <w:szCs w:val="22"/>
              </w:rPr>
            </w:pPr>
            <w:r w:rsidRPr="00A02E43">
              <w:rPr>
                <w:szCs w:val="22"/>
              </w:rPr>
              <w:t>Ihottuma</w:t>
            </w:r>
          </w:p>
        </w:tc>
        <w:tc>
          <w:tcPr>
            <w:tcW w:w="2805" w:type="pct"/>
          </w:tcPr>
          <w:p w14:paraId="2ED2D147" w14:textId="77777777" w:rsidR="003218A2" w:rsidRPr="00A02E43" w:rsidRDefault="00577C0F" w:rsidP="00E46AF4">
            <w:pPr>
              <w:keepNext/>
              <w:widowControl w:val="0"/>
              <w:jc w:val="center"/>
              <w:rPr>
                <w:szCs w:val="22"/>
              </w:rPr>
            </w:pPr>
            <w:r w:rsidRPr="00A02E43">
              <w:rPr>
                <w:szCs w:val="22"/>
              </w:rPr>
              <w:t>Yleinen</w:t>
            </w:r>
          </w:p>
        </w:tc>
      </w:tr>
      <w:tr w:rsidR="003218A2" w:rsidRPr="00A02E43" w14:paraId="5168368D" w14:textId="77777777" w:rsidTr="00237057">
        <w:trPr>
          <w:jc w:val="center"/>
        </w:trPr>
        <w:tc>
          <w:tcPr>
            <w:tcW w:w="2195" w:type="pct"/>
          </w:tcPr>
          <w:p w14:paraId="41F289DB" w14:textId="77777777" w:rsidR="003218A2" w:rsidRPr="00A02E43" w:rsidRDefault="00577C0F" w:rsidP="00E46AF4">
            <w:pPr>
              <w:keepNext/>
              <w:widowControl w:val="0"/>
              <w:ind w:left="180" w:right="57"/>
              <w:rPr>
                <w:szCs w:val="22"/>
              </w:rPr>
            </w:pPr>
            <w:r w:rsidRPr="00A02E43">
              <w:rPr>
                <w:szCs w:val="22"/>
              </w:rPr>
              <w:t>Kutina</w:t>
            </w:r>
          </w:p>
        </w:tc>
        <w:tc>
          <w:tcPr>
            <w:tcW w:w="2805" w:type="pct"/>
          </w:tcPr>
          <w:p w14:paraId="109F7C17" w14:textId="77777777" w:rsidR="003218A2" w:rsidRPr="00A02E43" w:rsidRDefault="00577C0F" w:rsidP="00E46AF4">
            <w:pPr>
              <w:keepNext/>
              <w:widowControl w:val="0"/>
              <w:jc w:val="center"/>
              <w:rPr>
                <w:szCs w:val="22"/>
              </w:rPr>
            </w:pPr>
            <w:r w:rsidRPr="00A02E43">
              <w:rPr>
                <w:szCs w:val="22"/>
              </w:rPr>
              <w:t>Melko harvinainen</w:t>
            </w:r>
          </w:p>
        </w:tc>
      </w:tr>
      <w:tr w:rsidR="003218A2" w:rsidRPr="00A02E43" w14:paraId="327B5989" w14:textId="77777777" w:rsidTr="00237057">
        <w:trPr>
          <w:jc w:val="center"/>
        </w:trPr>
        <w:tc>
          <w:tcPr>
            <w:tcW w:w="2195" w:type="pct"/>
          </w:tcPr>
          <w:p w14:paraId="2601A1E8" w14:textId="69A5ED41" w:rsidR="003218A2" w:rsidRPr="00A02E43" w:rsidRDefault="00577C0F" w:rsidP="00E46AF4">
            <w:pPr>
              <w:keepNext/>
              <w:widowControl w:val="0"/>
              <w:ind w:left="180" w:right="57"/>
              <w:rPr>
                <w:szCs w:val="22"/>
              </w:rPr>
            </w:pPr>
            <w:r w:rsidRPr="00A02E43">
              <w:rPr>
                <w:szCs w:val="22"/>
              </w:rPr>
              <w:t>Anafylaktinen reaktio</w:t>
            </w:r>
          </w:p>
        </w:tc>
        <w:tc>
          <w:tcPr>
            <w:tcW w:w="2805" w:type="pct"/>
          </w:tcPr>
          <w:p w14:paraId="27ACFD3A" w14:textId="77777777" w:rsidR="003218A2" w:rsidRPr="00A02E43" w:rsidRDefault="00577C0F" w:rsidP="00E46AF4">
            <w:pPr>
              <w:keepNext/>
              <w:widowControl w:val="0"/>
              <w:jc w:val="center"/>
              <w:rPr>
                <w:szCs w:val="22"/>
              </w:rPr>
            </w:pPr>
            <w:r w:rsidRPr="00A02E43">
              <w:rPr>
                <w:szCs w:val="22"/>
              </w:rPr>
              <w:t>Tuntematon</w:t>
            </w:r>
          </w:p>
        </w:tc>
      </w:tr>
      <w:tr w:rsidR="003218A2" w:rsidRPr="00A02E43" w14:paraId="31413FC7" w14:textId="77777777" w:rsidTr="00237057">
        <w:trPr>
          <w:jc w:val="center"/>
        </w:trPr>
        <w:tc>
          <w:tcPr>
            <w:tcW w:w="2195" w:type="pct"/>
          </w:tcPr>
          <w:p w14:paraId="4126B0D7" w14:textId="77777777" w:rsidR="003218A2" w:rsidRPr="00A02E43" w:rsidRDefault="00577C0F" w:rsidP="00E46AF4">
            <w:pPr>
              <w:keepNext/>
              <w:widowControl w:val="0"/>
              <w:ind w:left="180" w:right="57"/>
              <w:rPr>
                <w:szCs w:val="22"/>
              </w:rPr>
            </w:pPr>
            <w:r w:rsidRPr="00A02E43">
              <w:rPr>
                <w:szCs w:val="22"/>
              </w:rPr>
              <w:t>Angioedeema</w:t>
            </w:r>
          </w:p>
        </w:tc>
        <w:tc>
          <w:tcPr>
            <w:tcW w:w="2805" w:type="pct"/>
          </w:tcPr>
          <w:p w14:paraId="045AFA4E" w14:textId="77777777" w:rsidR="003218A2" w:rsidRPr="00A02E43" w:rsidRDefault="00577C0F" w:rsidP="00E46AF4">
            <w:pPr>
              <w:keepNext/>
              <w:widowControl w:val="0"/>
              <w:jc w:val="center"/>
              <w:rPr>
                <w:szCs w:val="22"/>
              </w:rPr>
            </w:pPr>
            <w:r w:rsidRPr="00A02E43">
              <w:rPr>
                <w:szCs w:val="22"/>
              </w:rPr>
              <w:t>Tuntematon</w:t>
            </w:r>
          </w:p>
        </w:tc>
      </w:tr>
      <w:tr w:rsidR="003218A2" w:rsidRPr="00A02E43" w14:paraId="0F9373A2" w14:textId="77777777" w:rsidTr="00237057">
        <w:trPr>
          <w:jc w:val="center"/>
        </w:trPr>
        <w:tc>
          <w:tcPr>
            <w:tcW w:w="2195" w:type="pct"/>
          </w:tcPr>
          <w:p w14:paraId="2F388D09" w14:textId="77777777" w:rsidR="003218A2" w:rsidRPr="00A02E43" w:rsidRDefault="00577C0F" w:rsidP="00E46AF4">
            <w:pPr>
              <w:keepNext/>
              <w:widowControl w:val="0"/>
              <w:ind w:left="180" w:right="57"/>
              <w:rPr>
                <w:szCs w:val="22"/>
              </w:rPr>
            </w:pPr>
            <w:r w:rsidRPr="00A02E43">
              <w:rPr>
                <w:szCs w:val="22"/>
              </w:rPr>
              <w:t>Urtikaria</w:t>
            </w:r>
          </w:p>
        </w:tc>
        <w:tc>
          <w:tcPr>
            <w:tcW w:w="2805" w:type="pct"/>
          </w:tcPr>
          <w:p w14:paraId="278760A5" w14:textId="77777777" w:rsidR="003218A2" w:rsidRPr="00A02E43" w:rsidRDefault="00577C0F" w:rsidP="00E46AF4">
            <w:pPr>
              <w:keepNext/>
              <w:widowControl w:val="0"/>
              <w:jc w:val="center"/>
              <w:rPr>
                <w:szCs w:val="22"/>
              </w:rPr>
            </w:pPr>
            <w:r w:rsidRPr="00A02E43">
              <w:rPr>
                <w:szCs w:val="22"/>
              </w:rPr>
              <w:t>Yleinen</w:t>
            </w:r>
          </w:p>
        </w:tc>
      </w:tr>
      <w:tr w:rsidR="003218A2" w:rsidRPr="00A02E43" w14:paraId="1DC21E1A" w14:textId="77777777" w:rsidTr="00237057">
        <w:trPr>
          <w:jc w:val="center"/>
        </w:trPr>
        <w:tc>
          <w:tcPr>
            <w:tcW w:w="2195" w:type="pct"/>
          </w:tcPr>
          <w:p w14:paraId="26C7D197" w14:textId="77777777" w:rsidR="003218A2" w:rsidRPr="00A02E43" w:rsidRDefault="00577C0F" w:rsidP="00E46AF4">
            <w:pPr>
              <w:keepNext/>
              <w:widowControl w:val="0"/>
              <w:ind w:left="180" w:right="57"/>
              <w:rPr>
                <w:szCs w:val="22"/>
              </w:rPr>
            </w:pPr>
            <w:r w:rsidRPr="00A02E43">
              <w:rPr>
                <w:szCs w:val="22"/>
              </w:rPr>
              <w:t>Keuhkoputkien supistuminen</w:t>
            </w:r>
          </w:p>
        </w:tc>
        <w:tc>
          <w:tcPr>
            <w:tcW w:w="2805" w:type="pct"/>
          </w:tcPr>
          <w:p w14:paraId="5AC0491F" w14:textId="77777777" w:rsidR="003218A2" w:rsidRPr="00A02E43" w:rsidRDefault="00577C0F" w:rsidP="00E46AF4">
            <w:pPr>
              <w:keepNext/>
              <w:widowControl w:val="0"/>
              <w:jc w:val="center"/>
              <w:rPr>
                <w:szCs w:val="22"/>
              </w:rPr>
            </w:pPr>
            <w:r w:rsidRPr="00A02E43">
              <w:rPr>
                <w:szCs w:val="22"/>
              </w:rPr>
              <w:t>Tuntematon</w:t>
            </w:r>
          </w:p>
        </w:tc>
      </w:tr>
      <w:tr w:rsidR="003218A2" w:rsidRPr="00A02E43" w14:paraId="7B087F58" w14:textId="77777777" w:rsidTr="00237057">
        <w:trPr>
          <w:jc w:val="center"/>
        </w:trPr>
        <w:tc>
          <w:tcPr>
            <w:tcW w:w="5000" w:type="pct"/>
            <w:gridSpan w:val="2"/>
          </w:tcPr>
          <w:p w14:paraId="3B099E3E" w14:textId="77777777" w:rsidR="003218A2" w:rsidRPr="00A02E43" w:rsidRDefault="00577C0F" w:rsidP="00E46AF4">
            <w:pPr>
              <w:keepNext/>
              <w:widowControl w:val="0"/>
              <w:rPr>
                <w:szCs w:val="22"/>
              </w:rPr>
            </w:pPr>
            <w:r w:rsidRPr="00A02E43">
              <w:rPr>
                <w:szCs w:val="22"/>
              </w:rPr>
              <w:t>Hermosto</w:t>
            </w:r>
          </w:p>
        </w:tc>
      </w:tr>
      <w:tr w:rsidR="003218A2" w:rsidRPr="00A02E43" w14:paraId="6B48697A" w14:textId="77777777" w:rsidTr="00237057">
        <w:trPr>
          <w:jc w:val="center"/>
        </w:trPr>
        <w:tc>
          <w:tcPr>
            <w:tcW w:w="2195" w:type="pct"/>
          </w:tcPr>
          <w:p w14:paraId="100A5679" w14:textId="77777777" w:rsidR="003218A2" w:rsidRPr="00A02E43" w:rsidRDefault="00577C0F" w:rsidP="00E46AF4">
            <w:pPr>
              <w:widowControl w:val="0"/>
              <w:ind w:left="180" w:right="57"/>
              <w:rPr>
                <w:szCs w:val="22"/>
              </w:rPr>
            </w:pPr>
            <w:r w:rsidRPr="00A02E43">
              <w:rPr>
                <w:szCs w:val="22"/>
              </w:rPr>
              <w:t>Kallonsisäinen verenvuoto</w:t>
            </w:r>
          </w:p>
        </w:tc>
        <w:tc>
          <w:tcPr>
            <w:tcW w:w="2805" w:type="pct"/>
          </w:tcPr>
          <w:p w14:paraId="77A40B0A"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22AFFDE0" w14:textId="77777777" w:rsidTr="00237057">
        <w:trPr>
          <w:jc w:val="center"/>
        </w:trPr>
        <w:tc>
          <w:tcPr>
            <w:tcW w:w="5000" w:type="pct"/>
            <w:gridSpan w:val="2"/>
          </w:tcPr>
          <w:p w14:paraId="54036E6C" w14:textId="77777777" w:rsidR="003218A2" w:rsidRPr="00A02E43" w:rsidRDefault="00577C0F" w:rsidP="00E46AF4">
            <w:pPr>
              <w:widowControl w:val="0"/>
              <w:autoSpaceDE w:val="0"/>
              <w:autoSpaceDN w:val="0"/>
              <w:rPr>
                <w:szCs w:val="22"/>
              </w:rPr>
            </w:pPr>
            <w:r w:rsidRPr="00A02E43">
              <w:rPr>
                <w:szCs w:val="22"/>
              </w:rPr>
              <w:t>Verisuonisto</w:t>
            </w:r>
          </w:p>
        </w:tc>
      </w:tr>
      <w:tr w:rsidR="003218A2" w:rsidRPr="00A02E43" w14:paraId="6EC80BB9" w14:textId="77777777" w:rsidTr="00237057">
        <w:trPr>
          <w:jc w:val="center"/>
        </w:trPr>
        <w:tc>
          <w:tcPr>
            <w:tcW w:w="2195" w:type="pct"/>
          </w:tcPr>
          <w:p w14:paraId="54AB4FA4" w14:textId="77777777" w:rsidR="003218A2" w:rsidRPr="00A02E43" w:rsidRDefault="00577C0F" w:rsidP="00E46AF4">
            <w:pPr>
              <w:widowControl w:val="0"/>
              <w:ind w:left="180" w:right="57"/>
              <w:rPr>
                <w:szCs w:val="22"/>
              </w:rPr>
            </w:pPr>
            <w:r w:rsidRPr="00A02E43">
              <w:rPr>
                <w:szCs w:val="22"/>
              </w:rPr>
              <w:t>Verenpurkauma</w:t>
            </w:r>
          </w:p>
        </w:tc>
        <w:tc>
          <w:tcPr>
            <w:tcW w:w="2805" w:type="pct"/>
          </w:tcPr>
          <w:p w14:paraId="4B1B3B8A" w14:textId="77777777" w:rsidR="003218A2" w:rsidRPr="00A02E43" w:rsidRDefault="00577C0F" w:rsidP="00E46AF4">
            <w:pPr>
              <w:widowControl w:val="0"/>
              <w:jc w:val="center"/>
              <w:rPr>
                <w:szCs w:val="22"/>
              </w:rPr>
            </w:pPr>
            <w:r w:rsidRPr="00A02E43">
              <w:rPr>
                <w:szCs w:val="22"/>
              </w:rPr>
              <w:t>Yleinen</w:t>
            </w:r>
          </w:p>
        </w:tc>
      </w:tr>
      <w:tr w:rsidR="003218A2" w:rsidRPr="00A02E43" w14:paraId="05D83E81" w14:textId="77777777" w:rsidTr="00237057">
        <w:trPr>
          <w:jc w:val="center"/>
        </w:trPr>
        <w:tc>
          <w:tcPr>
            <w:tcW w:w="2195" w:type="pct"/>
          </w:tcPr>
          <w:p w14:paraId="0B76BC4F" w14:textId="77777777" w:rsidR="003218A2" w:rsidRPr="00A02E43" w:rsidRDefault="00577C0F" w:rsidP="00E46AF4">
            <w:pPr>
              <w:widowControl w:val="0"/>
              <w:ind w:left="180" w:right="57"/>
              <w:rPr>
                <w:szCs w:val="22"/>
              </w:rPr>
            </w:pPr>
            <w:r w:rsidRPr="00A02E43">
              <w:rPr>
                <w:szCs w:val="22"/>
              </w:rPr>
              <w:t>Verenvuoto</w:t>
            </w:r>
          </w:p>
        </w:tc>
        <w:tc>
          <w:tcPr>
            <w:tcW w:w="2805" w:type="pct"/>
          </w:tcPr>
          <w:p w14:paraId="6522DF2A"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360B2AD0" w14:textId="77777777" w:rsidTr="00237057">
        <w:trPr>
          <w:jc w:val="center"/>
        </w:trPr>
        <w:tc>
          <w:tcPr>
            <w:tcW w:w="5000" w:type="pct"/>
            <w:gridSpan w:val="2"/>
          </w:tcPr>
          <w:p w14:paraId="53E29216" w14:textId="77777777" w:rsidR="003218A2" w:rsidRPr="00A02E43" w:rsidRDefault="00577C0F" w:rsidP="00E46AF4">
            <w:pPr>
              <w:widowControl w:val="0"/>
              <w:rPr>
                <w:szCs w:val="22"/>
              </w:rPr>
            </w:pPr>
            <w:r w:rsidRPr="00A02E43">
              <w:rPr>
                <w:szCs w:val="22"/>
              </w:rPr>
              <w:t>Hengityselimet, rintakehä ja välikarsina</w:t>
            </w:r>
          </w:p>
        </w:tc>
      </w:tr>
      <w:tr w:rsidR="003218A2" w:rsidRPr="00A02E43" w14:paraId="2D59952D" w14:textId="77777777" w:rsidTr="00237057">
        <w:trPr>
          <w:jc w:val="center"/>
        </w:trPr>
        <w:tc>
          <w:tcPr>
            <w:tcW w:w="2195" w:type="pct"/>
          </w:tcPr>
          <w:p w14:paraId="657638B7" w14:textId="1D8BB9BF" w:rsidR="003218A2" w:rsidRPr="00A02E43" w:rsidRDefault="00577C0F" w:rsidP="00E46AF4">
            <w:pPr>
              <w:widowControl w:val="0"/>
              <w:ind w:left="180" w:right="57"/>
              <w:rPr>
                <w:szCs w:val="22"/>
              </w:rPr>
            </w:pPr>
            <w:r w:rsidRPr="00A02E43">
              <w:rPr>
                <w:szCs w:val="22"/>
              </w:rPr>
              <w:t>Nenäverenvuoto</w:t>
            </w:r>
          </w:p>
        </w:tc>
        <w:tc>
          <w:tcPr>
            <w:tcW w:w="2805" w:type="pct"/>
          </w:tcPr>
          <w:p w14:paraId="036AA571"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690279B2" w14:textId="77777777" w:rsidTr="00237057">
        <w:trPr>
          <w:jc w:val="center"/>
        </w:trPr>
        <w:tc>
          <w:tcPr>
            <w:tcW w:w="2195" w:type="pct"/>
          </w:tcPr>
          <w:p w14:paraId="60BCB0DE" w14:textId="77777777" w:rsidR="003218A2" w:rsidRPr="00A02E43" w:rsidRDefault="00577C0F" w:rsidP="00E46AF4">
            <w:pPr>
              <w:widowControl w:val="0"/>
              <w:ind w:left="180" w:right="57"/>
              <w:rPr>
                <w:szCs w:val="22"/>
              </w:rPr>
            </w:pPr>
            <w:r w:rsidRPr="00A02E43">
              <w:rPr>
                <w:szCs w:val="22"/>
              </w:rPr>
              <w:t>Veriyskökset</w:t>
            </w:r>
          </w:p>
        </w:tc>
        <w:tc>
          <w:tcPr>
            <w:tcW w:w="2805" w:type="pct"/>
          </w:tcPr>
          <w:p w14:paraId="41DA2677"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72C6CED" w14:textId="77777777" w:rsidTr="00237057">
        <w:trPr>
          <w:jc w:val="center"/>
        </w:trPr>
        <w:tc>
          <w:tcPr>
            <w:tcW w:w="5000" w:type="pct"/>
            <w:gridSpan w:val="2"/>
          </w:tcPr>
          <w:p w14:paraId="1F039308" w14:textId="77777777" w:rsidR="003218A2" w:rsidRPr="00A02E43" w:rsidRDefault="00577C0F" w:rsidP="00E46AF4">
            <w:pPr>
              <w:widowControl w:val="0"/>
              <w:autoSpaceDE w:val="0"/>
              <w:autoSpaceDN w:val="0"/>
              <w:rPr>
                <w:szCs w:val="22"/>
              </w:rPr>
            </w:pPr>
            <w:r w:rsidRPr="00A02E43">
              <w:rPr>
                <w:szCs w:val="22"/>
              </w:rPr>
              <w:t>Ruoansulatuselimistö</w:t>
            </w:r>
          </w:p>
        </w:tc>
      </w:tr>
      <w:tr w:rsidR="003218A2" w:rsidRPr="00A02E43" w14:paraId="42C533E1" w14:textId="77777777" w:rsidTr="00237057">
        <w:trPr>
          <w:jc w:val="center"/>
        </w:trPr>
        <w:tc>
          <w:tcPr>
            <w:tcW w:w="2195" w:type="pct"/>
          </w:tcPr>
          <w:p w14:paraId="2E5BA3D4" w14:textId="77777777" w:rsidR="003218A2" w:rsidRPr="00A02E43" w:rsidRDefault="00577C0F" w:rsidP="00E46AF4">
            <w:pPr>
              <w:widowControl w:val="0"/>
              <w:ind w:left="180" w:right="57"/>
              <w:rPr>
                <w:szCs w:val="22"/>
              </w:rPr>
            </w:pPr>
            <w:r w:rsidRPr="00A02E43">
              <w:rPr>
                <w:szCs w:val="22"/>
              </w:rPr>
              <w:t>Maha-suolikanavan verenvuoto</w:t>
            </w:r>
          </w:p>
        </w:tc>
        <w:tc>
          <w:tcPr>
            <w:tcW w:w="2805" w:type="pct"/>
          </w:tcPr>
          <w:p w14:paraId="0CA8CCCB"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731037D7" w14:textId="77777777" w:rsidTr="00237057">
        <w:trPr>
          <w:jc w:val="center"/>
        </w:trPr>
        <w:tc>
          <w:tcPr>
            <w:tcW w:w="2195" w:type="pct"/>
          </w:tcPr>
          <w:p w14:paraId="2264180E" w14:textId="77777777" w:rsidR="003218A2" w:rsidRPr="00A02E43" w:rsidRDefault="00577C0F" w:rsidP="00E46AF4">
            <w:pPr>
              <w:widowControl w:val="0"/>
              <w:ind w:left="180" w:right="57"/>
              <w:rPr>
                <w:szCs w:val="22"/>
              </w:rPr>
            </w:pPr>
            <w:r w:rsidRPr="00A02E43">
              <w:rPr>
                <w:szCs w:val="22"/>
              </w:rPr>
              <w:t>Vatsakipu</w:t>
            </w:r>
          </w:p>
        </w:tc>
        <w:tc>
          <w:tcPr>
            <w:tcW w:w="2805" w:type="pct"/>
          </w:tcPr>
          <w:p w14:paraId="74FB9857"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606F4553" w14:textId="77777777" w:rsidTr="00237057">
        <w:trPr>
          <w:jc w:val="center"/>
        </w:trPr>
        <w:tc>
          <w:tcPr>
            <w:tcW w:w="2195" w:type="pct"/>
          </w:tcPr>
          <w:p w14:paraId="503B2538" w14:textId="146193C7" w:rsidR="003218A2" w:rsidRPr="00A02E43" w:rsidRDefault="00577C0F" w:rsidP="00E46AF4">
            <w:pPr>
              <w:widowControl w:val="0"/>
              <w:ind w:left="180" w:right="57"/>
              <w:rPr>
                <w:szCs w:val="22"/>
              </w:rPr>
            </w:pPr>
            <w:r w:rsidRPr="00A02E43">
              <w:rPr>
                <w:szCs w:val="22"/>
              </w:rPr>
              <w:t>Ripuli</w:t>
            </w:r>
          </w:p>
        </w:tc>
        <w:tc>
          <w:tcPr>
            <w:tcW w:w="2805" w:type="pct"/>
          </w:tcPr>
          <w:p w14:paraId="080FC7C3" w14:textId="77777777" w:rsidR="003218A2" w:rsidRPr="00A02E43" w:rsidRDefault="00577C0F" w:rsidP="00E46AF4">
            <w:pPr>
              <w:widowControl w:val="0"/>
              <w:jc w:val="center"/>
              <w:rPr>
                <w:szCs w:val="22"/>
              </w:rPr>
            </w:pPr>
            <w:r w:rsidRPr="00A02E43">
              <w:rPr>
                <w:szCs w:val="22"/>
              </w:rPr>
              <w:t>Yleinen</w:t>
            </w:r>
          </w:p>
        </w:tc>
      </w:tr>
      <w:tr w:rsidR="003218A2" w:rsidRPr="00A02E43" w14:paraId="68122E19" w14:textId="77777777" w:rsidTr="00237057">
        <w:trPr>
          <w:jc w:val="center"/>
        </w:trPr>
        <w:tc>
          <w:tcPr>
            <w:tcW w:w="2195" w:type="pct"/>
          </w:tcPr>
          <w:p w14:paraId="27C377EA" w14:textId="7E6F0664" w:rsidR="003218A2" w:rsidRPr="00A02E43" w:rsidRDefault="00577C0F" w:rsidP="00E46AF4">
            <w:pPr>
              <w:widowControl w:val="0"/>
              <w:ind w:left="180" w:right="57"/>
              <w:rPr>
                <w:szCs w:val="22"/>
              </w:rPr>
            </w:pPr>
            <w:r w:rsidRPr="00A02E43">
              <w:rPr>
                <w:szCs w:val="22"/>
              </w:rPr>
              <w:t>Dyspepsia</w:t>
            </w:r>
          </w:p>
        </w:tc>
        <w:tc>
          <w:tcPr>
            <w:tcW w:w="2805" w:type="pct"/>
          </w:tcPr>
          <w:p w14:paraId="10DC2207" w14:textId="77777777" w:rsidR="003218A2" w:rsidRPr="00A02E43" w:rsidRDefault="00577C0F" w:rsidP="00E46AF4">
            <w:pPr>
              <w:widowControl w:val="0"/>
              <w:jc w:val="center"/>
              <w:rPr>
                <w:szCs w:val="22"/>
              </w:rPr>
            </w:pPr>
            <w:r w:rsidRPr="00A02E43">
              <w:rPr>
                <w:szCs w:val="22"/>
              </w:rPr>
              <w:t>Yleinen</w:t>
            </w:r>
          </w:p>
        </w:tc>
      </w:tr>
      <w:tr w:rsidR="003218A2" w:rsidRPr="00A02E43" w14:paraId="24DE9C0B" w14:textId="77777777" w:rsidTr="00237057">
        <w:trPr>
          <w:jc w:val="center"/>
        </w:trPr>
        <w:tc>
          <w:tcPr>
            <w:tcW w:w="2195" w:type="pct"/>
          </w:tcPr>
          <w:p w14:paraId="1C7F60D5" w14:textId="04552703" w:rsidR="003218A2" w:rsidRPr="00A02E43" w:rsidRDefault="00577C0F" w:rsidP="00E46AF4">
            <w:pPr>
              <w:widowControl w:val="0"/>
              <w:ind w:left="180" w:right="57"/>
              <w:rPr>
                <w:szCs w:val="22"/>
              </w:rPr>
            </w:pPr>
            <w:r w:rsidRPr="00A02E43">
              <w:rPr>
                <w:szCs w:val="22"/>
              </w:rPr>
              <w:lastRenderedPageBreak/>
              <w:t>Pahoinvointi</w:t>
            </w:r>
          </w:p>
        </w:tc>
        <w:tc>
          <w:tcPr>
            <w:tcW w:w="2805" w:type="pct"/>
          </w:tcPr>
          <w:p w14:paraId="5DB2867F" w14:textId="51C65B28" w:rsidR="003218A2" w:rsidRPr="00A02E43" w:rsidRDefault="00577C0F" w:rsidP="00E46AF4">
            <w:pPr>
              <w:widowControl w:val="0"/>
              <w:jc w:val="center"/>
              <w:rPr>
                <w:szCs w:val="22"/>
              </w:rPr>
            </w:pPr>
            <w:r w:rsidRPr="00A02E43">
              <w:rPr>
                <w:szCs w:val="22"/>
              </w:rPr>
              <w:t>Yleinen</w:t>
            </w:r>
          </w:p>
        </w:tc>
      </w:tr>
      <w:tr w:rsidR="003218A2" w:rsidRPr="00A02E43" w14:paraId="650DCC20" w14:textId="77777777" w:rsidTr="00237057">
        <w:trPr>
          <w:jc w:val="center"/>
        </w:trPr>
        <w:tc>
          <w:tcPr>
            <w:tcW w:w="2195" w:type="pct"/>
          </w:tcPr>
          <w:p w14:paraId="0B1506AD" w14:textId="77777777" w:rsidR="003218A2" w:rsidRPr="00A02E43" w:rsidRDefault="00577C0F" w:rsidP="00E46AF4">
            <w:pPr>
              <w:widowControl w:val="0"/>
              <w:ind w:left="180" w:right="57"/>
              <w:rPr>
                <w:szCs w:val="22"/>
              </w:rPr>
            </w:pPr>
            <w:r w:rsidRPr="00A02E43">
              <w:rPr>
                <w:szCs w:val="22"/>
              </w:rPr>
              <w:t>Peräsuoliverenvuoto</w:t>
            </w:r>
          </w:p>
        </w:tc>
        <w:tc>
          <w:tcPr>
            <w:tcW w:w="2805" w:type="pct"/>
          </w:tcPr>
          <w:p w14:paraId="40ADC28F"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07791088" w14:textId="77777777" w:rsidTr="00237057">
        <w:trPr>
          <w:jc w:val="center"/>
        </w:trPr>
        <w:tc>
          <w:tcPr>
            <w:tcW w:w="2195" w:type="pct"/>
          </w:tcPr>
          <w:p w14:paraId="5D5CE235" w14:textId="77777777" w:rsidR="003218A2" w:rsidRPr="00A02E43" w:rsidRDefault="00577C0F" w:rsidP="00E46AF4">
            <w:pPr>
              <w:widowControl w:val="0"/>
              <w:ind w:left="180" w:right="57"/>
              <w:rPr>
                <w:szCs w:val="22"/>
              </w:rPr>
            </w:pPr>
            <w:r w:rsidRPr="00A02E43">
              <w:rPr>
                <w:szCs w:val="22"/>
              </w:rPr>
              <w:t>Peräpukamaverenvuoto</w:t>
            </w:r>
          </w:p>
        </w:tc>
        <w:tc>
          <w:tcPr>
            <w:tcW w:w="2805" w:type="pct"/>
          </w:tcPr>
          <w:p w14:paraId="4F5EEB63" w14:textId="77777777" w:rsidR="003218A2" w:rsidRPr="00A02E43" w:rsidRDefault="00577C0F" w:rsidP="00E46AF4">
            <w:pPr>
              <w:widowControl w:val="0"/>
              <w:jc w:val="center"/>
              <w:rPr>
                <w:szCs w:val="22"/>
              </w:rPr>
            </w:pPr>
            <w:r w:rsidRPr="00A02E43">
              <w:rPr>
                <w:szCs w:val="22"/>
              </w:rPr>
              <w:t>Tuntematon</w:t>
            </w:r>
          </w:p>
        </w:tc>
      </w:tr>
      <w:tr w:rsidR="003218A2" w:rsidRPr="00A02E43" w14:paraId="36C0AA4A" w14:textId="77777777" w:rsidTr="00237057">
        <w:trPr>
          <w:jc w:val="center"/>
        </w:trPr>
        <w:tc>
          <w:tcPr>
            <w:tcW w:w="2195" w:type="pct"/>
          </w:tcPr>
          <w:p w14:paraId="4A7BE388" w14:textId="77777777" w:rsidR="003218A2" w:rsidRPr="00A02E43" w:rsidRDefault="00577C0F" w:rsidP="00E46AF4">
            <w:pPr>
              <w:widowControl w:val="0"/>
              <w:ind w:left="180" w:right="57"/>
              <w:rPr>
                <w:szCs w:val="22"/>
              </w:rPr>
            </w:pPr>
            <w:r w:rsidRPr="00A02E43">
              <w:rPr>
                <w:szCs w:val="22"/>
              </w:rPr>
              <w:t>Maha-suolikanavan haavauma, sisältäen ruokatorven haavauman</w:t>
            </w:r>
          </w:p>
        </w:tc>
        <w:tc>
          <w:tcPr>
            <w:tcW w:w="2805" w:type="pct"/>
          </w:tcPr>
          <w:p w14:paraId="0DD4C61B" w14:textId="77777777" w:rsidR="003218A2" w:rsidRPr="00A02E43" w:rsidRDefault="00577C0F" w:rsidP="00E46AF4">
            <w:pPr>
              <w:widowControl w:val="0"/>
              <w:jc w:val="center"/>
              <w:rPr>
                <w:szCs w:val="22"/>
              </w:rPr>
            </w:pPr>
            <w:r w:rsidRPr="00A02E43">
              <w:rPr>
                <w:szCs w:val="22"/>
              </w:rPr>
              <w:t>Tuntematon</w:t>
            </w:r>
          </w:p>
        </w:tc>
      </w:tr>
      <w:tr w:rsidR="003218A2" w:rsidRPr="00A02E43" w14:paraId="2A901DEB" w14:textId="77777777" w:rsidTr="00237057">
        <w:trPr>
          <w:jc w:val="center"/>
        </w:trPr>
        <w:tc>
          <w:tcPr>
            <w:tcW w:w="2195" w:type="pct"/>
          </w:tcPr>
          <w:p w14:paraId="1851A05E" w14:textId="41A3E8CB" w:rsidR="003218A2" w:rsidRPr="00A02E43" w:rsidRDefault="00577C0F" w:rsidP="00E46AF4">
            <w:pPr>
              <w:widowControl w:val="0"/>
              <w:ind w:left="180" w:right="57"/>
              <w:rPr>
                <w:szCs w:val="22"/>
              </w:rPr>
            </w:pPr>
            <w:r w:rsidRPr="00A02E43">
              <w:rPr>
                <w:szCs w:val="22"/>
              </w:rPr>
              <w:t>Ruokatorvi- ja mahatulehdus</w:t>
            </w:r>
          </w:p>
        </w:tc>
        <w:tc>
          <w:tcPr>
            <w:tcW w:w="2805" w:type="pct"/>
          </w:tcPr>
          <w:p w14:paraId="0E81F491"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091E3E5A" w14:textId="77777777" w:rsidTr="00237057">
        <w:trPr>
          <w:jc w:val="center"/>
        </w:trPr>
        <w:tc>
          <w:tcPr>
            <w:tcW w:w="2195" w:type="pct"/>
          </w:tcPr>
          <w:p w14:paraId="75D87F88" w14:textId="77777777" w:rsidR="003218A2" w:rsidRPr="00A02E43" w:rsidRDefault="00577C0F" w:rsidP="00E46AF4">
            <w:pPr>
              <w:widowControl w:val="0"/>
              <w:ind w:left="180" w:right="57"/>
              <w:rPr>
                <w:szCs w:val="22"/>
              </w:rPr>
            </w:pPr>
            <w:r w:rsidRPr="00A02E43">
              <w:rPr>
                <w:szCs w:val="22"/>
              </w:rPr>
              <w:t>Ruokatorven refluksitauti</w:t>
            </w:r>
          </w:p>
        </w:tc>
        <w:tc>
          <w:tcPr>
            <w:tcW w:w="2805" w:type="pct"/>
          </w:tcPr>
          <w:p w14:paraId="0DA18955" w14:textId="77777777" w:rsidR="003218A2" w:rsidRPr="00A02E43" w:rsidRDefault="00577C0F" w:rsidP="00E46AF4">
            <w:pPr>
              <w:widowControl w:val="0"/>
              <w:jc w:val="center"/>
              <w:rPr>
                <w:szCs w:val="22"/>
              </w:rPr>
            </w:pPr>
            <w:r w:rsidRPr="00A02E43">
              <w:rPr>
                <w:szCs w:val="22"/>
              </w:rPr>
              <w:t>Yleinen</w:t>
            </w:r>
          </w:p>
        </w:tc>
      </w:tr>
      <w:tr w:rsidR="003218A2" w:rsidRPr="00A02E43" w14:paraId="6739F6B5" w14:textId="77777777" w:rsidTr="00237057">
        <w:trPr>
          <w:jc w:val="center"/>
        </w:trPr>
        <w:tc>
          <w:tcPr>
            <w:tcW w:w="2195" w:type="pct"/>
          </w:tcPr>
          <w:p w14:paraId="684AA636" w14:textId="77777777" w:rsidR="003218A2" w:rsidRPr="00A02E43" w:rsidRDefault="00577C0F" w:rsidP="00E46AF4">
            <w:pPr>
              <w:widowControl w:val="0"/>
              <w:ind w:left="180" w:right="57"/>
              <w:rPr>
                <w:szCs w:val="22"/>
              </w:rPr>
            </w:pPr>
            <w:r w:rsidRPr="00A02E43">
              <w:rPr>
                <w:szCs w:val="22"/>
              </w:rPr>
              <w:t>Oksentelu</w:t>
            </w:r>
          </w:p>
        </w:tc>
        <w:tc>
          <w:tcPr>
            <w:tcW w:w="2805" w:type="pct"/>
          </w:tcPr>
          <w:p w14:paraId="12D74335" w14:textId="77777777" w:rsidR="003218A2" w:rsidRPr="00A02E43" w:rsidRDefault="00577C0F" w:rsidP="00E46AF4">
            <w:pPr>
              <w:widowControl w:val="0"/>
              <w:jc w:val="center"/>
              <w:rPr>
                <w:szCs w:val="22"/>
              </w:rPr>
            </w:pPr>
            <w:r w:rsidRPr="00A02E43">
              <w:rPr>
                <w:szCs w:val="22"/>
              </w:rPr>
              <w:t>Yleinen</w:t>
            </w:r>
          </w:p>
        </w:tc>
      </w:tr>
      <w:tr w:rsidR="003218A2" w:rsidRPr="00A02E43" w14:paraId="092140AC" w14:textId="77777777" w:rsidTr="00237057">
        <w:trPr>
          <w:jc w:val="center"/>
        </w:trPr>
        <w:tc>
          <w:tcPr>
            <w:tcW w:w="2195" w:type="pct"/>
          </w:tcPr>
          <w:p w14:paraId="35BA6F45" w14:textId="482696BA" w:rsidR="003218A2" w:rsidRPr="00A02E43" w:rsidRDefault="00577C0F" w:rsidP="00E46AF4">
            <w:pPr>
              <w:widowControl w:val="0"/>
              <w:ind w:left="180" w:right="57"/>
              <w:rPr>
                <w:szCs w:val="22"/>
              </w:rPr>
            </w:pPr>
            <w:r w:rsidRPr="00A02E43">
              <w:rPr>
                <w:szCs w:val="22"/>
              </w:rPr>
              <w:t>Nielemishäiriö</w:t>
            </w:r>
          </w:p>
        </w:tc>
        <w:tc>
          <w:tcPr>
            <w:tcW w:w="2805" w:type="pct"/>
          </w:tcPr>
          <w:p w14:paraId="4C4B8B06"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243DD265" w14:textId="77777777" w:rsidTr="00237057">
        <w:trPr>
          <w:jc w:val="center"/>
        </w:trPr>
        <w:tc>
          <w:tcPr>
            <w:tcW w:w="5000" w:type="pct"/>
            <w:gridSpan w:val="2"/>
          </w:tcPr>
          <w:p w14:paraId="5BBAB1A4" w14:textId="77777777" w:rsidR="003218A2" w:rsidRPr="00A02E43" w:rsidRDefault="00577C0F" w:rsidP="00E46AF4">
            <w:pPr>
              <w:widowControl w:val="0"/>
              <w:autoSpaceDE w:val="0"/>
              <w:autoSpaceDN w:val="0"/>
              <w:rPr>
                <w:szCs w:val="22"/>
              </w:rPr>
            </w:pPr>
            <w:r w:rsidRPr="00A02E43">
              <w:rPr>
                <w:szCs w:val="22"/>
              </w:rPr>
              <w:t>Maksa ja sappi</w:t>
            </w:r>
          </w:p>
        </w:tc>
      </w:tr>
      <w:tr w:rsidR="003218A2" w:rsidRPr="00A02E43" w14:paraId="0E9AB8A7" w14:textId="77777777" w:rsidTr="00237057">
        <w:trPr>
          <w:jc w:val="center"/>
        </w:trPr>
        <w:tc>
          <w:tcPr>
            <w:tcW w:w="2195" w:type="pct"/>
          </w:tcPr>
          <w:p w14:paraId="72BD4328" w14:textId="77777777" w:rsidR="003218A2" w:rsidRPr="00A02E43" w:rsidRDefault="00577C0F" w:rsidP="00E46AF4">
            <w:pPr>
              <w:widowControl w:val="0"/>
              <w:ind w:left="180" w:right="57"/>
              <w:rPr>
                <w:szCs w:val="22"/>
              </w:rPr>
            </w:pPr>
            <w:r w:rsidRPr="00A02E43">
              <w:rPr>
                <w:szCs w:val="22"/>
              </w:rPr>
              <w:t>Poikkeava maksan toiminta/ Poikkeavat arvot maksan toimintakokeissa</w:t>
            </w:r>
          </w:p>
        </w:tc>
        <w:tc>
          <w:tcPr>
            <w:tcW w:w="2805" w:type="pct"/>
          </w:tcPr>
          <w:p w14:paraId="61C646E5"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5824AE53" w14:textId="77777777" w:rsidTr="00237057">
        <w:trPr>
          <w:jc w:val="center"/>
        </w:trPr>
        <w:tc>
          <w:tcPr>
            <w:tcW w:w="2195" w:type="pct"/>
          </w:tcPr>
          <w:p w14:paraId="60AAA300" w14:textId="77777777" w:rsidR="003218A2" w:rsidRPr="00A02E43" w:rsidRDefault="00577C0F" w:rsidP="00E46AF4">
            <w:pPr>
              <w:widowControl w:val="0"/>
              <w:ind w:left="180" w:right="57"/>
              <w:rPr>
                <w:szCs w:val="22"/>
              </w:rPr>
            </w:pPr>
            <w:r w:rsidRPr="00A02E43">
              <w:rPr>
                <w:szCs w:val="22"/>
              </w:rPr>
              <w:t>Kohonnut ALAT</w:t>
            </w:r>
          </w:p>
        </w:tc>
        <w:tc>
          <w:tcPr>
            <w:tcW w:w="2805" w:type="pct"/>
          </w:tcPr>
          <w:p w14:paraId="0D3C2A05"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7A9F3B34" w14:textId="77777777" w:rsidTr="00237057">
        <w:trPr>
          <w:jc w:val="center"/>
        </w:trPr>
        <w:tc>
          <w:tcPr>
            <w:tcW w:w="2195" w:type="pct"/>
          </w:tcPr>
          <w:p w14:paraId="12407BF3" w14:textId="77777777" w:rsidR="003218A2" w:rsidRPr="00A02E43" w:rsidRDefault="00577C0F" w:rsidP="00E46AF4">
            <w:pPr>
              <w:widowControl w:val="0"/>
              <w:ind w:left="180" w:right="57"/>
              <w:rPr>
                <w:szCs w:val="22"/>
              </w:rPr>
            </w:pPr>
            <w:r w:rsidRPr="00A02E43">
              <w:rPr>
                <w:szCs w:val="22"/>
              </w:rPr>
              <w:t>Kohonnut ASAT</w:t>
            </w:r>
          </w:p>
        </w:tc>
        <w:tc>
          <w:tcPr>
            <w:tcW w:w="2805" w:type="pct"/>
          </w:tcPr>
          <w:p w14:paraId="4EDFCBEE"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58289DF2" w14:textId="77777777" w:rsidTr="00237057">
        <w:trPr>
          <w:jc w:val="center"/>
        </w:trPr>
        <w:tc>
          <w:tcPr>
            <w:tcW w:w="2195" w:type="pct"/>
          </w:tcPr>
          <w:p w14:paraId="49AF409D" w14:textId="77777777" w:rsidR="003218A2" w:rsidRPr="00A02E43" w:rsidRDefault="00577C0F" w:rsidP="00E46AF4">
            <w:pPr>
              <w:widowControl w:val="0"/>
              <w:ind w:left="180" w:right="57"/>
              <w:rPr>
                <w:szCs w:val="22"/>
              </w:rPr>
            </w:pPr>
            <w:r w:rsidRPr="00A02E43">
              <w:rPr>
                <w:szCs w:val="22"/>
              </w:rPr>
              <w:t>Kohonnut maksaentsyymiarvo</w:t>
            </w:r>
          </w:p>
        </w:tc>
        <w:tc>
          <w:tcPr>
            <w:tcW w:w="2805" w:type="pct"/>
          </w:tcPr>
          <w:p w14:paraId="634E914A"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7F90C8D1" w14:textId="77777777" w:rsidTr="00237057">
        <w:trPr>
          <w:jc w:val="center"/>
        </w:trPr>
        <w:tc>
          <w:tcPr>
            <w:tcW w:w="2195" w:type="pct"/>
          </w:tcPr>
          <w:p w14:paraId="2940337E" w14:textId="77777777" w:rsidR="003218A2" w:rsidRPr="00A02E43" w:rsidRDefault="00577C0F" w:rsidP="00E46AF4">
            <w:pPr>
              <w:widowControl w:val="0"/>
              <w:ind w:left="180" w:right="57"/>
              <w:rPr>
                <w:szCs w:val="22"/>
              </w:rPr>
            </w:pPr>
            <w:r w:rsidRPr="00A02E43">
              <w:rPr>
                <w:szCs w:val="22"/>
              </w:rPr>
              <w:t>Hyperbilirubinemia</w:t>
            </w:r>
          </w:p>
        </w:tc>
        <w:tc>
          <w:tcPr>
            <w:tcW w:w="2805" w:type="pct"/>
          </w:tcPr>
          <w:p w14:paraId="1F0435CD"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54BA9E24" w14:textId="77777777" w:rsidTr="00237057">
        <w:trPr>
          <w:jc w:val="center"/>
        </w:trPr>
        <w:tc>
          <w:tcPr>
            <w:tcW w:w="5000" w:type="pct"/>
            <w:gridSpan w:val="2"/>
          </w:tcPr>
          <w:p w14:paraId="707507D6" w14:textId="77777777" w:rsidR="003218A2" w:rsidRPr="00A02E43" w:rsidRDefault="00577C0F" w:rsidP="00E46AF4">
            <w:pPr>
              <w:widowControl w:val="0"/>
              <w:ind w:right="57"/>
              <w:rPr>
                <w:szCs w:val="22"/>
              </w:rPr>
            </w:pPr>
            <w:r w:rsidRPr="00A02E43">
              <w:rPr>
                <w:szCs w:val="22"/>
              </w:rPr>
              <w:t>Iho ja ihonalainen kudos</w:t>
            </w:r>
          </w:p>
        </w:tc>
      </w:tr>
      <w:tr w:rsidR="003218A2" w:rsidRPr="00A02E43" w14:paraId="1EF0C977" w14:textId="77777777" w:rsidTr="00237057">
        <w:trPr>
          <w:jc w:val="center"/>
        </w:trPr>
        <w:tc>
          <w:tcPr>
            <w:tcW w:w="2195" w:type="pct"/>
          </w:tcPr>
          <w:p w14:paraId="1651BF98" w14:textId="77777777" w:rsidR="003218A2" w:rsidRPr="00A02E43" w:rsidRDefault="00577C0F" w:rsidP="00E46AF4">
            <w:pPr>
              <w:widowControl w:val="0"/>
              <w:ind w:left="180" w:right="57"/>
              <w:rPr>
                <w:szCs w:val="22"/>
              </w:rPr>
            </w:pPr>
            <w:r w:rsidRPr="00A02E43">
              <w:rPr>
                <w:szCs w:val="22"/>
              </w:rPr>
              <w:t>Ihoverenvuoto</w:t>
            </w:r>
          </w:p>
        </w:tc>
        <w:tc>
          <w:tcPr>
            <w:tcW w:w="2805" w:type="pct"/>
          </w:tcPr>
          <w:p w14:paraId="592FEF00" w14:textId="0B713564"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CFD4141" w14:textId="77777777" w:rsidTr="00237057">
        <w:trPr>
          <w:jc w:val="center"/>
        </w:trPr>
        <w:tc>
          <w:tcPr>
            <w:tcW w:w="2195" w:type="pct"/>
          </w:tcPr>
          <w:p w14:paraId="166D9461" w14:textId="77777777" w:rsidR="003218A2" w:rsidRPr="00A02E43" w:rsidRDefault="00577C0F" w:rsidP="00E46AF4">
            <w:pPr>
              <w:widowControl w:val="0"/>
              <w:ind w:left="180" w:right="57"/>
              <w:rPr>
                <w:szCs w:val="22"/>
              </w:rPr>
            </w:pPr>
            <w:r w:rsidRPr="00A02E43">
              <w:rPr>
                <w:szCs w:val="22"/>
              </w:rPr>
              <w:t>Alopesia</w:t>
            </w:r>
          </w:p>
        </w:tc>
        <w:tc>
          <w:tcPr>
            <w:tcW w:w="2805" w:type="pct"/>
          </w:tcPr>
          <w:p w14:paraId="04E1FEEB"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5AD3B262" w14:textId="77777777" w:rsidTr="00237057">
        <w:trPr>
          <w:jc w:val="center"/>
        </w:trPr>
        <w:tc>
          <w:tcPr>
            <w:tcW w:w="5000" w:type="pct"/>
            <w:gridSpan w:val="2"/>
          </w:tcPr>
          <w:p w14:paraId="4ABD4A2E" w14:textId="77777777" w:rsidR="003218A2" w:rsidRPr="00A02E43" w:rsidRDefault="00577C0F" w:rsidP="00E46AF4">
            <w:pPr>
              <w:widowControl w:val="0"/>
              <w:ind w:right="57"/>
              <w:rPr>
                <w:noProof/>
                <w:szCs w:val="22"/>
              </w:rPr>
            </w:pPr>
            <w:r w:rsidRPr="00A02E43">
              <w:rPr>
                <w:szCs w:val="22"/>
              </w:rPr>
              <w:t>Luusto, lihakset ja sidekudos</w:t>
            </w:r>
          </w:p>
        </w:tc>
      </w:tr>
      <w:tr w:rsidR="003218A2" w:rsidRPr="00A02E43" w14:paraId="72E7169C" w14:textId="77777777" w:rsidTr="00237057">
        <w:trPr>
          <w:jc w:val="center"/>
        </w:trPr>
        <w:tc>
          <w:tcPr>
            <w:tcW w:w="2195" w:type="pct"/>
          </w:tcPr>
          <w:p w14:paraId="066F341E" w14:textId="77777777" w:rsidR="003218A2" w:rsidRPr="00A02E43" w:rsidRDefault="00577C0F" w:rsidP="00E46AF4">
            <w:pPr>
              <w:widowControl w:val="0"/>
              <w:ind w:left="180" w:right="57"/>
              <w:rPr>
                <w:szCs w:val="22"/>
              </w:rPr>
            </w:pPr>
            <w:r w:rsidRPr="00A02E43">
              <w:rPr>
                <w:szCs w:val="22"/>
              </w:rPr>
              <w:t>Hemartroosi</w:t>
            </w:r>
          </w:p>
        </w:tc>
        <w:tc>
          <w:tcPr>
            <w:tcW w:w="2805" w:type="pct"/>
          </w:tcPr>
          <w:p w14:paraId="732F268E"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191D1717" w14:textId="77777777" w:rsidTr="00237057">
        <w:trPr>
          <w:jc w:val="center"/>
        </w:trPr>
        <w:tc>
          <w:tcPr>
            <w:tcW w:w="5000" w:type="pct"/>
            <w:gridSpan w:val="2"/>
          </w:tcPr>
          <w:p w14:paraId="265B56C9" w14:textId="77777777" w:rsidR="003218A2" w:rsidRPr="00A02E43" w:rsidRDefault="00577C0F" w:rsidP="00E46AF4">
            <w:pPr>
              <w:widowControl w:val="0"/>
              <w:ind w:right="57"/>
              <w:rPr>
                <w:szCs w:val="22"/>
              </w:rPr>
            </w:pPr>
            <w:r w:rsidRPr="00A02E43">
              <w:rPr>
                <w:szCs w:val="22"/>
              </w:rPr>
              <w:t>Munuaiset ja virtsatiet</w:t>
            </w:r>
          </w:p>
        </w:tc>
      </w:tr>
      <w:tr w:rsidR="003218A2" w:rsidRPr="00A02E43" w14:paraId="378A57ED" w14:textId="77777777" w:rsidTr="00237057">
        <w:trPr>
          <w:jc w:val="center"/>
        </w:trPr>
        <w:tc>
          <w:tcPr>
            <w:tcW w:w="2195" w:type="pct"/>
          </w:tcPr>
          <w:p w14:paraId="0C0B9E6E" w14:textId="77777777" w:rsidR="003218A2" w:rsidRPr="00A02E43" w:rsidRDefault="00577C0F" w:rsidP="00E46AF4">
            <w:pPr>
              <w:widowControl w:val="0"/>
              <w:ind w:left="180" w:right="57"/>
              <w:rPr>
                <w:szCs w:val="22"/>
              </w:rPr>
            </w:pPr>
            <w:r w:rsidRPr="00A02E43">
              <w:rPr>
                <w:szCs w:val="22"/>
              </w:rPr>
              <w:t>Urogenitaalinen verenvuoto, sisältäen verivirtsaisuuden</w:t>
            </w:r>
          </w:p>
        </w:tc>
        <w:tc>
          <w:tcPr>
            <w:tcW w:w="2805" w:type="pct"/>
          </w:tcPr>
          <w:p w14:paraId="34C9A9F8" w14:textId="1119EC50"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4DDA7E58" w14:textId="77777777" w:rsidTr="00237057">
        <w:trPr>
          <w:jc w:val="center"/>
        </w:trPr>
        <w:tc>
          <w:tcPr>
            <w:tcW w:w="5000" w:type="pct"/>
            <w:gridSpan w:val="2"/>
          </w:tcPr>
          <w:p w14:paraId="515BE7DA" w14:textId="77777777" w:rsidR="003218A2" w:rsidRPr="00A02E43" w:rsidRDefault="00577C0F" w:rsidP="00E46AF4">
            <w:pPr>
              <w:widowControl w:val="0"/>
              <w:rPr>
                <w:szCs w:val="22"/>
              </w:rPr>
            </w:pPr>
            <w:r w:rsidRPr="00A02E43">
              <w:rPr>
                <w:szCs w:val="22"/>
              </w:rPr>
              <w:t>Yleisoireet ja antopaikassa todettavat haitat</w:t>
            </w:r>
          </w:p>
        </w:tc>
      </w:tr>
      <w:tr w:rsidR="003218A2" w:rsidRPr="00A02E43" w14:paraId="3C534A81" w14:textId="77777777" w:rsidTr="00237057">
        <w:trPr>
          <w:jc w:val="center"/>
        </w:trPr>
        <w:tc>
          <w:tcPr>
            <w:tcW w:w="2195" w:type="pct"/>
          </w:tcPr>
          <w:p w14:paraId="522DE23D" w14:textId="77777777" w:rsidR="003218A2" w:rsidRPr="00A02E43" w:rsidRDefault="00577C0F" w:rsidP="00E46AF4">
            <w:pPr>
              <w:widowControl w:val="0"/>
              <w:ind w:left="180" w:right="57"/>
              <w:rPr>
                <w:szCs w:val="22"/>
              </w:rPr>
            </w:pPr>
            <w:r w:rsidRPr="00A02E43">
              <w:rPr>
                <w:szCs w:val="22"/>
              </w:rPr>
              <w:t>Verenvuoto pistoskohdassa</w:t>
            </w:r>
          </w:p>
        </w:tc>
        <w:tc>
          <w:tcPr>
            <w:tcW w:w="2805" w:type="pct"/>
          </w:tcPr>
          <w:p w14:paraId="454D2A0F"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7657A69F" w14:textId="77777777" w:rsidTr="00237057">
        <w:trPr>
          <w:jc w:val="center"/>
        </w:trPr>
        <w:tc>
          <w:tcPr>
            <w:tcW w:w="2195" w:type="pct"/>
          </w:tcPr>
          <w:p w14:paraId="625E1486" w14:textId="77777777" w:rsidR="003218A2" w:rsidRPr="00A02E43" w:rsidRDefault="00577C0F" w:rsidP="00E46AF4">
            <w:pPr>
              <w:widowControl w:val="0"/>
              <w:ind w:left="180" w:right="57"/>
              <w:rPr>
                <w:szCs w:val="22"/>
              </w:rPr>
            </w:pPr>
            <w:r w:rsidRPr="00A02E43">
              <w:rPr>
                <w:szCs w:val="22"/>
              </w:rPr>
              <w:t>Verenvuoto katetrin kohdassa</w:t>
            </w:r>
          </w:p>
        </w:tc>
        <w:tc>
          <w:tcPr>
            <w:tcW w:w="2805" w:type="pct"/>
          </w:tcPr>
          <w:p w14:paraId="4E463477"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6A63458B" w14:textId="77777777" w:rsidTr="00237057">
        <w:trPr>
          <w:jc w:val="center"/>
        </w:trPr>
        <w:tc>
          <w:tcPr>
            <w:tcW w:w="5000" w:type="pct"/>
            <w:gridSpan w:val="2"/>
          </w:tcPr>
          <w:p w14:paraId="1BA02976" w14:textId="77777777" w:rsidR="003218A2" w:rsidRPr="00A02E43" w:rsidRDefault="00577C0F" w:rsidP="00E46AF4">
            <w:pPr>
              <w:widowControl w:val="0"/>
              <w:rPr>
                <w:szCs w:val="22"/>
              </w:rPr>
            </w:pPr>
            <w:r w:rsidRPr="00A02E43">
              <w:rPr>
                <w:szCs w:val="22"/>
              </w:rPr>
              <w:t>Vammat, myrkytykset ja hoitokomplikaatiot</w:t>
            </w:r>
          </w:p>
        </w:tc>
      </w:tr>
      <w:tr w:rsidR="003218A2" w:rsidRPr="00A02E43" w14:paraId="183ADB88" w14:textId="77777777" w:rsidTr="00237057">
        <w:trPr>
          <w:jc w:val="center"/>
        </w:trPr>
        <w:tc>
          <w:tcPr>
            <w:tcW w:w="2195" w:type="pct"/>
          </w:tcPr>
          <w:p w14:paraId="7D6FCFBE" w14:textId="77777777" w:rsidR="003218A2" w:rsidRPr="00A02E43" w:rsidRDefault="00577C0F" w:rsidP="00E46AF4">
            <w:pPr>
              <w:widowControl w:val="0"/>
              <w:ind w:left="180" w:right="57"/>
              <w:rPr>
                <w:szCs w:val="22"/>
              </w:rPr>
            </w:pPr>
            <w:r w:rsidRPr="00A02E43">
              <w:rPr>
                <w:szCs w:val="22"/>
              </w:rPr>
              <w:t>Traumaattinen verenvuoto</w:t>
            </w:r>
          </w:p>
        </w:tc>
        <w:tc>
          <w:tcPr>
            <w:tcW w:w="2805" w:type="pct"/>
          </w:tcPr>
          <w:p w14:paraId="45819B97"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38ECC55" w14:textId="77777777" w:rsidTr="00237057">
        <w:trPr>
          <w:trHeight w:val="47"/>
          <w:jc w:val="center"/>
        </w:trPr>
        <w:tc>
          <w:tcPr>
            <w:tcW w:w="2195" w:type="pct"/>
          </w:tcPr>
          <w:p w14:paraId="2504A48F" w14:textId="77777777" w:rsidR="003218A2" w:rsidRPr="00A02E43" w:rsidRDefault="00577C0F" w:rsidP="00E46AF4">
            <w:pPr>
              <w:widowControl w:val="0"/>
              <w:ind w:left="180" w:right="57"/>
              <w:rPr>
                <w:szCs w:val="22"/>
              </w:rPr>
            </w:pPr>
            <w:r w:rsidRPr="00A02E43">
              <w:rPr>
                <w:szCs w:val="22"/>
              </w:rPr>
              <w:t>Leikkausviillon verenvuoto</w:t>
            </w:r>
          </w:p>
        </w:tc>
        <w:tc>
          <w:tcPr>
            <w:tcW w:w="2805" w:type="pct"/>
          </w:tcPr>
          <w:p w14:paraId="3E29C59C" w14:textId="77777777" w:rsidR="003218A2" w:rsidRPr="00A02E43" w:rsidRDefault="00577C0F" w:rsidP="00E46AF4">
            <w:pPr>
              <w:widowControl w:val="0"/>
              <w:ind w:left="57" w:right="57"/>
              <w:jc w:val="center"/>
              <w:rPr>
                <w:szCs w:val="22"/>
              </w:rPr>
            </w:pPr>
            <w:r w:rsidRPr="00A02E43">
              <w:rPr>
                <w:szCs w:val="22"/>
              </w:rPr>
              <w:t>Tuntematon</w:t>
            </w:r>
          </w:p>
        </w:tc>
      </w:tr>
    </w:tbl>
    <w:p w14:paraId="7841D0D6" w14:textId="77777777" w:rsidR="003218A2" w:rsidRPr="00A02E43" w:rsidRDefault="003218A2" w:rsidP="00E46AF4">
      <w:pPr>
        <w:widowControl w:val="0"/>
        <w:autoSpaceDE w:val="0"/>
        <w:autoSpaceDN w:val="0"/>
        <w:adjustRightInd w:val="0"/>
        <w:rPr>
          <w:szCs w:val="22"/>
        </w:rPr>
      </w:pPr>
    </w:p>
    <w:p w14:paraId="0FF59A88" w14:textId="77777777" w:rsidR="003218A2" w:rsidRPr="00A02E43" w:rsidRDefault="00577C0F" w:rsidP="00E46AF4">
      <w:pPr>
        <w:keepNext/>
        <w:widowControl w:val="0"/>
        <w:autoSpaceDE w:val="0"/>
        <w:autoSpaceDN w:val="0"/>
        <w:adjustRightInd w:val="0"/>
        <w:rPr>
          <w:i/>
          <w:iCs/>
          <w:noProof/>
          <w:szCs w:val="22"/>
          <w:u w:val="single"/>
        </w:rPr>
      </w:pPr>
      <w:r w:rsidRPr="00A02E43">
        <w:rPr>
          <w:i/>
          <w:szCs w:val="22"/>
          <w:u w:val="single"/>
        </w:rPr>
        <w:t>Verenvuotoreaktiot</w:t>
      </w:r>
    </w:p>
    <w:p w14:paraId="5C35FF63" w14:textId="77777777" w:rsidR="003218A2" w:rsidRPr="00A02E43" w:rsidRDefault="003218A2" w:rsidP="00E46AF4">
      <w:pPr>
        <w:keepNext/>
        <w:widowControl w:val="0"/>
        <w:autoSpaceDE w:val="0"/>
        <w:autoSpaceDN w:val="0"/>
        <w:adjustRightInd w:val="0"/>
        <w:rPr>
          <w:szCs w:val="22"/>
        </w:rPr>
      </w:pPr>
    </w:p>
    <w:p w14:paraId="1E936AB5" w14:textId="77777777" w:rsidR="003218A2" w:rsidRPr="00A02E43" w:rsidRDefault="00577C0F" w:rsidP="00E46AF4">
      <w:pPr>
        <w:widowControl w:val="0"/>
        <w:autoSpaceDE w:val="0"/>
        <w:autoSpaceDN w:val="0"/>
        <w:adjustRightInd w:val="0"/>
        <w:rPr>
          <w:szCs w:val="22"/>
        </w:rPr>
      </w:pPr>
      <w:r w:rsidRPr="00A02E43">
        <w:rPr>
          <w:szCs w:val="22"/>
        </w:rPr>
        <w:t>Kahdessa faasin III tutkimuksessa käyttöaiheessa laskimotromboembolioiden hoito ja uusiutumisen ehkäisy pediatrisille potilaille kaikkiaan 7 potilaalla (2,1 %) esiintyi merkittävä verenvuototapahtuma, 5 potilaalla (1,5 %) kliinisesti merkityksellinen ei-merkittävä verenvuototapahtuma ja 75 potilaalla (22,9 %) pieni verenvuototapahtuma. Verenvuototapahtumien esiintymistiheys oli yleisesti suurempi vanhimmassa ikäryhmässä (12 – &lt; 18 vuotta: 28,6 %) kuin nuoremmissa ikäryhmissä (vastasyntyneet – &lt; 2 vuotta: 23,3 %; 2 – &lt; 12 vuotta: 16,2 %). Merkittävät tai vakavat vuodot saattavat sijantipaikasta riippumatta johtaa vammautumiseen, hengenvaaraan tai jopa kuolemaan.</w:t>
      </w:r>
    </w:p>
    <w:p w14:paraId="18717141" w14:textId="77777777" w:rsidR="003218A2" w:rsidRPr="00A02E43" w:rsidRDefault="003218A2" w:rsidP="00E46AF4">
      <w:pPr>
        <w:widowControl w:val="0"/>
        <w:rPr>
          <w:noProof/>
          <w:szCs w:val="22"/>
        </w:rPr>
      </w:pPr>
    </w:p>
    <w:p w14:paraId="531299BD" w14:textId="77777777" w:rsidR="003218A2" w:rsidRPr="00A02E43" w:rsidRDefault="00577C0F" w:rsidP="00E46AF4">
      <w:pPr>
        <w:keepNext/>
        <w:widowControl w:val="0"/>
        <w:autoSpaceDE w:val="0"/>
        <w:autoSpaceDN w:val="0"/>
        <w:ind w:left="1077" w:hanging="1077"/>
        <w:rPr>
          <w:szCs w:val="22"/>
          <w:u w:val="single"/>
        </w:rPr>
      </w:pPr>
      <w:r w:rsidRPr="00A02E43">
        <w:rPr>
          <w:szCs w:val="22"/>
          <w:u w:val="single"/>
        </w:rPr>
        <w:t>Epäillyistä haittavaikutuksista ilmoittaminen</w:t>
      </w:r>
    </w:p>
    <w:p w14:paraId="0BA0BA4F" w14:textId="77777777" w:rsidR="003218A2" w:rsidRPr="00A02E43" w:rsidRDefault="003218A2" w:rsidP="00E46AF4">
      <w:pPr>
        <w:keepNext/>
        <w:widowControl w:val="0"/>
        <w:autoSpaceDE w:val="0"/>
        <w:autoSpaceDN w:val="0"/>
        <w:adjustRightInd w:val="0"/>
        <w:rPr>
          <w:szCs w:val="22"/>
        </w:rPr>
      </w:pPr>
    </w:p>
    <w:p w14:paraId="48C8C639" w14:textId="412BE32D" w:rsidR="00CA3535" w:rsidRPr="00A02E43" w:rsidRDefault="00577C0F" w:rsidP="00E46AF4">
      <w:pPr>
        <w:widowControl w:val="0"/>
        <w:rPr>
          <w:szCs w:val="22"/>
        </w:rPr>
      </w:pPr>
      <w:r w:rsidRPr="00A02E43">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4" w:history="1">
        <w:r>
          <w:rPr>
            <w:rStyle w:val="Hyperlink"/>
            <w:szCs w:val="22"/>
            <w:highlight w:val="lightGray"/>
          </w:rPr>
          <w:t>liitteessä V</w:t>
        </w:r>
      </w:hyperlink>
      <w:r>
        <w:rPr>
          <w:szCs w:val="22"/>
          <w:highlight w:val="lightGray"/>
        </w:rPr>
        <w:t xml:space="preserve"> luetellun kansallisen ilmoitusjärjestelmän kautta</w:t>
      </w:r>
      <w:r w:rsidRPr="00A02E43">
        <w:rPr>
          <w:szCs w:val="22"/>
        </w:rPr>
        <w:t>.</w:t>
      </w:r>
    </w:p>
    <w:p w14:paraId="2A0044DF" w14:textId="77777777" w:rsidR="003218A2" w:rsidRPr="00A02E43" w:rsidRDefault="003218A2" w:rsidP="00E46AF4">
      <w:pPr>
        <w:widowControl w:val="0"/>
        <w:rPr>
          <w:noProof/>
          <w:szCs w:val="22"/>
        </w:rPr>
      </w:pPr>
    </w:p>
    <w:p w14:paraId="675EEFA2" w14:textId="77777777" w:rsidR="003218A2" w:rsidRPr="00A02E43" w:rsidRDefault="00577C0F" w:rsidP="00E46AF4">
      <w:pPr>
        <w:keepNext/>
        <w:widowControl w:val="0"/>
        <w:ind w:left="567" w:hanging="567"/>
        <w:rPr>
          <w:noProof/>
          <w:szCs w:val="22"/>
        </w:rPr>
      </w:pPr>
      <w:r w:rsidRPr="00A02E43">
        <w:rPr>
          <w:b/>
          <w:szCs w:val="22"/>
        </w:rPr>
        <w:t>4.9</w:t>
      </w:r>
      <w:r w:rsidRPr="00A02E43">
        <w:rPr>
          <w:b/>
          <w:szCs w:val="22"/>
        </w:rPr>
        <w:tab/>
        <w:t>Yliannostus</w:t>
      </w:r>
    </w:p>
    <w:p w14:paraId="401C04C6" w14:textId="77777777" w:rsidR="003218A2" w:rsidRPr="00A02E43" w:rsidRDefault="003218A2" w:rsidP="00E46AF4">
      <w:pPr>
        <w:keepNext/>
        <w:widowControl w:val="0"/>
        <w:jc w:val="both"/>
        <w:rPr>
          <w:noProof/>
          <w:szCs w:val="22"/>
        </w:rPr>
      </w:pPr>
    </w:p>
    <w:p w14:paraId="0DF0017D" w14:textId="77777777" w:rsidR="003218A2" w:rsidRPr="00A02E43" w:rsidRDefault="00577C0F" w:rsidP="00E46AF4">
      <w:pPr>
        <w:widowControl w:val="0"/>
        <w:rPr>
          <w:szCs w:val="22"/>
        </w:rPr>
      </w:pPr>
      <w:r w:rsidRPr="00A02E43">
        <w:rPr>
          <w:szCs w:val="22"/>
        </w:rPr>
        <w:t>Suositeltua suuremmat dabigatraanieteksilaattiannokset lisäävät potilaan verenvuodon vaaraa.</w:t>
      </w:r>
    </w:p>
    <w:p w14:paraId="4B75DEEB" w14:textId="77777777" w:rsidR="003218A2" w:rsidRPr="00A02E43" w:rsidRDefault="003218A2" w:rsidP="00E46AF4">
      <w:pPr>
        <w:widowControl w:val="0"/>
        <w:rPr>
          <w:szCs w:val="22"/>
        </w:rPr>
      </w:pPr>
    </w:p>
    <w:p w14:paraId="03F5B44B" w14:textId="49724EBD" w:rsidR="003218A2" w:rsidRPr="00A02E43" w:rsidRDefault="00577C0F" w:rsidP="00E46AF4">
      <w:pPr>
        <w:widowControl w:val="0"/>
        <w:autoSpaceDE w:val="0"/>
        <w:autoSpaceDN w:val="0"/>
        <w:adjustRightInd w:val="0"/>
        <w:rPr>
          <w:szCs w:val="22"/>
        </w:rPr>
      </w:pPr>
      <w:r w:rsidRPr="00A02E43">
        <w:rPr>
          <w:szCs w:val="22"/>
        </w:rPr>
        <w:t>Jos epäillään yliannostusta, hyytymistutkimukset voivat auttaa verenvuotoriskin määrittämisessä (ks. kohdat 4.4 ja 5.1). Kalibroidun kvantitatiivisen dTT</w:t>
      </w:r>
      <w:r w:rsidR="00873FA6" w:rsidRPr="00A02E43">
        <w:rPr>
          <w:szCs w:val="22"/>
        </w:rPr>
        <w:noBreakHyphen/>
      </w:r>
      <w:r w:rsidRPr="00A02E43">
        <w:rPr>
          <w:szCs w:val="22"/>
        </w:rPr>
        <w:t>kokeen tai toistuvien dTT</w:t>
      </w:r>
      <w:r w:rsidR="00873FA6" w:rsidRPr="00A02E43">
        <w:rPr>
          <w:szCs w:val="22"/>
        </w:rPr>
        <w:noBreakHyphen/>
      </w:r>
      <w:r w:rsidRPr="00A02E43">
        <w:rPr>
          <w:szCs w:val="22"/>
        </w:rPr>
        <w:t>mittausten avulla voidaan arvioida aika, jonka kuluessa tietyt dabigatraanipitoisuudet saavutetaan (ks. kohta 5.1). Arviointi onnistuu, vaikka lisätoimet kuten dialyysi olisi aloitettu.</w:t>
      </w:r>
    </w:p>
    <w:p w14:paraId="04124956" w14:textId="77777777" w:rsidR="003218A2" w:rsidRPr="00A02E43" w:rsidRDefault="003218A2" w:rsidP="00E46AF4">
      <w:pPr>
        <w:widowControl w:val="0"/>
        <w:rPr>
          <w:szCs w:val="22"/>
        </w:rPr>
      </w:pPr>
    </w:p>
    <w:p w14:paraId="4C942289" w14:textId="77777777" w:rsidR="003218A2" w:rsidRPr="00A02E43" w:rsidRDefault="00577C0F" w:rsidP="00E46AF4">
      <w:pPr>
        <w:widowControl w:val="0"/>
        <w:rPr>
          <w:szCs w:val="22"/>
        </w:rPr>
      </w:pPr>
      <w:r w:rsidRPr="00A02E43">
        <w:rPr>
          <w:szCs w:val="22"/>
        </w:rPr>
        <w:t>Liiallinen antikoagulaatio voi vaatia dabigatraanieteksilaattihoidon keskeyttämistä. Koska dabigatraani erittyy pääasiassa munuaisten kautta, on ylläpidettävä riittävää diureesia. Dabigatraani sitoutuu vain vähäisessä määrin proteiineihin, joten se voidaan dialysoida; kliinisistä tutkimuksista on vain vähän kliinistä kokemusta, joka osoittaisi tämän menettelyn hyödyllisyyden (ks. kohta 5.2).</w:t>
      </w:r>
    </w:p>
    <w:p w14:paraId="69FDC7BF" w14:textId="77777777" w:rsidR="003218A2" w:rsidRPr="00A02E43" w:rsidRDefault="003218A2" w:rsidP="00E46AF4">
      <w:pPr>
        <w:widowControl w:val="0"/>
        <w:rPr>
          <w:szCs w:val="22"/>
        </w:rPr>
      </w:pPr>
    </w:p>
    <w:p w14:paraId="47E4CC65" w14:textId="77777777" w:rsidR="003218A2" w:rsidRPr="00A02E43" w:rsidRDefault="00577C0F" w:rsidP="00E46AF4">
      <w:pPr>
        <w:keepNext/>
        <w:widowControl w:val="0"/>
        <w:rPr>
          <w:szCs w:val="22"/>
          <w:u w:val="single"/>
        </w:rPr>
      </w:pPr>
      <w:r w:rsidRPr="00A02E43">
        <w:rPr>
          <w:szCs w:val="22"/>
          <w:u w:val="single"/>
        </w:rPr>
        <w:t>Verenvuotokomplikaatioiden hallinta</w:t>
      </w:r>
    </w:p>
    <w:p w14:paraId="2F8208A6" w14:textId="77777777" w:rsidR="003218A2" w:rsidRPr="00A02E43" w:rsidRDefault="003218A2" w:rsidP="00E46AF4">
      <w:pPr>
        <w:keepNext/>
        <w:widowControl w:val="0"/>
        <w:rPr>
          <w:szCs w:val="22"/>
        </w:rPr>
      </w:pPr>
    </w:p>
    <w:p w14:paraId="2A92867F" w14:textId="77777777" w:rsidR="003218A2" w:rsidRPr="00A02E43" w:rsidRDefault="00577C0F" w:rsidP="00E46AF4">
      <w:pPr>
        <w:widowControl w:val="0"/>
        <w:rPr>
          <w:szCs w:val="22"/>
        </w:rPr>
      </w:pPr>
      <w:r w:rsidRPr="00A02E43">
        <w:rPr>
          <w:szCs w:val="22"/>
        </w:rPr>
        <w:t>Jos verenvuotokomplikaatioita ilmenee, on dabigatraanieteksilaattihoito keskeytettävä ja verenvuodon lähde selvitettävä. Kliinisestä tilanteesta riippuen sopiva tukihoito, kuten kirurginen hemostaasi tai veritilavuuden korjaaminen, tulee toteuttaa lääkkeen määränneen lääkärin harkinnan mukaan.</w:t>
      </w:r>
    </w:p>
    <w:p w14:paraId="523E86D5" w14:textId="77777777" w:rsidR="003218A2" w:rsidRPr="00A02E43" w:rsidRDefault="003218A2" w:rsidP="00E46AF4">
      <w:pPr>
        <w:widowControl w:val="0"/>
        <w:rPr>
          <w:szCs w:val="22"/>
        </w:rPr>
      </w:pPr>
    </w:p>
    <w:p w14:paraId="43C78B45" w14:textId="77777777" w:rsidR="003218A2" w:rsidRPr="00A02E43" w:rsidRDefault="00577C0F" w:rsidP="00E46AF4">
      <w:pPr>
        <w:widowControl w:val="0"/>
        <w:rPr>
          <w:szCs w:val="22"/>
        </w:rPr>
      </w:pPr>
      <w:r w:rsidRPr="00A02E43">
        <w:rPr>
          <w:szCs w:val="22"/>
        </w:rPr>
        <w:t>Aikuispotilaille tilanteissa, joissa dabigatraanin antikoagulaatiovaikutus on kumottava nopeasti, on käytettävissä sen farmakodynaamisia vaikutuksia antagonisoiva spesifinen vastalääke (idarusitsumabi). Idarusitsumabin tehoa ja turvallisuutta ei ole varmistettu pediatrisilla potilailla (ks. kohta 4.4).</w:t>
      </w:r>
    </w:p>
    <w:p w14:paraId="5936B380" w14:textId="77777777" w:rsidR="003218A2" w:rsidRPr="00A02E43" w:rsidRDefault="003218A2" w:rsidP="00E46AF4">
      <w:pPr>
        <w:widowControl w:val="0"/>
        <w:rPr>
          <w:szCs w:val="22"/>
        </w:rPr>
      </w:pPr>
    </w:p>
    <w:p w14:paraId="229122BF" w14:textId="41437D54" w:rsidR="003218A2" w:rsidRPr="00A02E43" w:rsidRDefault="00577C0F" w:rsidP="00E46AF4">
      <w:pPr>
        <w:widowControl w:val="0"/>
        <w:rPr>
          <w:szCs w:val="22"/>
        </w:rPr>
      </w:pPr>
      <w:r w:rsidRPr="00A02E43">
        <w:rPr>
          <w:szCs w:val="22"/>
        </w:rPr>
        <w:t>Hyytymistekijäkonsentraatit (aktivoidut tai ei-aktivoidut) tai rekombinantti hyytymistekijä</w:t>
      </w:r>
      <w:r w:rsidR="00B3374A" w:rsidRPr="00A02E43">
        <w:rPr>
          <w:szCs w:val="22"/>
        </w:rPr>
        <w:t> </w:t>
      </w:r>
      <w:r w:rsidRPr="00A02E43">
        <w:rPr>
          <w:szCs w:val="22"/>
        </w:rPr>
        <w:t>VIIa voidaan ottaa huomioon. Näiden lääkevalmisteiden roolista toimia dabigatraanin antikoagulaatiovaikutusta vastaan on olemassa kokeellista näyttöä, mutta niiden hyödyllisyydestä kliinisessä käytössä tai myöskään mahdollisesta uuden tromboembolian riskistä on saatavilla vain hyvin vähän tietoa. Hyytymiskokeiden tulokset voivat olla epäluotettavia ehdotettujen hyytymistekijäkonsentraattien annostelun jälkeen ja siksi tuloksia pitää tulkita varauksella. Verihiutaleiden antamista voidaan harkita trombosytopeniatapauksissa tai jos pitkävaikutteisia verihiutaleiden toimintaan vaikuttavia lääkevalmisteita on käytetty. Kaiken oireiden mukaisen hoidon on tapahduttava lääkärin arvion perusteella.</w:t>
      </w:r>
    </w:p>
    <w:p w14:paraId="34EECCC8" w14:textId="77777777" w:rsidR="003218A2" w:rsidRPr="00A02E43" w:rsidRDefault="003218A2" w:rsidP="00E46AF4">
      <w:pPr>
        <w:widowControl w:val="0"/>
        <w:rPr>
          <w:szCs w:val="22"/>
        </w:rPr>
      </w:pPr>
    </w:p>
    <w:p w14:paraId="4832F4DD" w14:textId="77777777" w:rsidR="003218A2" w:rsidRPr="00A02E43" w:rsidRDefault="00577C0F" w:rsidP="00E46AF4">
      <w:pPr>
        <w:widowControl w:val="0"/>
        <w:rPr>
          <w:szCs w:val="22"/>
        </w:rPr>
      </w:pPr>
      <w:r w:rsidRPr="00A02E43">
        <w:rPr>
          <w:szCs w:val="22"/>
        </w:rPr>
        <w:t>Merkittävän verenvuodon yhteydessä kannattaa konsultoida hyytymisasiantuntijaa, mikäli se on mahdollista.</w:t>
      </w:r>
    </w:p>
    <w:p w14:paraId="65E8A4D0" w14:textId="77777777" w:rsidR="003218A2" w:rsidRPr="00A02E43" w:rsidRDefault="003218A2" w:rsidP="00E46AF4">
      <w:pPr>
        <w:widowControl w:val="0"/>
        <w:ind w:left="567" w:hanging="567"/>
        <w:rPr>
          <w:szCs w:val="22"/>
        </w:rPr>
      </w:pPr>
    </w:p>
    <w:p w14:paraId="2907BA4C" w14:textId="77777777" w:rsidR="003218A2" w:rsidRPr="00A02E43" w:rsidRDefault="003218A2" w:rsidP="00E46AF4">
      <w:pPr>
        <w:widowControl w:val="0"/>
        <w:ind w:left="567" w:hanging="567"/>
        <w:rPr>
          <w:szCs w:val="22"/>
        </w:rPr>
      </w:pPr>
    </w:p>
    <w:p w14:paraId="2882BD51" w14:textId="77777777" w:rsidR="003218A2" w:rsidRPr="00A02E43" w:rsidRDefault="00577C0F" w:rsidP="00E46AF4">
      <w:pPr>
        <w:keepNext/>
        <w:widowControl w:val="0"/>
        <w:ind w:left="567" w:hanging="567"/>
        <w:rPr>
          <w:noProof/>
          <w:szCs w:val="22"/>
        </w:rPr>
      </w:pPr>
      <w:r w:rsidRPr="00A02E43">
        <w:rPr>
          <w:b/>
          <w:szCs w:val="22"/>
        </w:rPr>
        <w:t>5.</w:t>
      </w:r>
      <w:r w:rsidRPr="00A02E43">
        <w:rPr>
          <w:b/>
          <w:szCs w:val="22"/>
        </w:rPr>
        <w:tab/>
        <w:t>FARMAKOLOGISET OMINAISUUDET</w:t>
      </w:r>
    </w:p>
    <w:p w14:paraId="3AA59FBF" w14:textId="77777777" w:rsidR="003218A2" w:rsidRPr="00A02E43" w:rsidRDefault="003218A2" w:rsidP="00E46AF4">
      <w:pPr>
        <w:keepNext/>
        <w:widowControl w:val="0"/>
        <w:rPr>
          <w:noProof/>
          <w:szCs w:val="22"/>
        </w:rPr>
      </w:pPr>
    </w:p>
    <w:p w14:paraId="7EEE3B9F" w14:textId="77777777" w:rsidR="003218A2" w:rsidRPr="00A02E43" w:rsidRDefault="00577C0F" w:rsidP="00E46AF4">
      <w:pPr>
        <w:keepNext/>
        <w:widowControl w:val="0"/>
        <w:ind w:left="567" w:hanging="567"/>
        <w:rPr>
          <w:noProof/>
          <w:szCs w:val="22"/>
        </w:rPr>
      </w:pPr>
      <w:r w:rsidRPr="00A02E43">
        <w:rPr>
          <w:b/>
          <w:szCs w:val="22"/>
        </w:rPr>
        <w:t>5.1</w:t>
      </w:r>
      <w:r w:rsidRPr="00A02E43">
        <w:rPr>
          <w:b/>
          <w:szCs w:val="22"/>
        </w:rPr>
        <w:tab/>
        <w:t>Farmakodynamiikka</w:t>
      </w:r>
    </w:p>
    <w:p w14:paraId="14724FC8" w14:textId="77777777" w:rsidR="003218A2" w:rsidRPr="00A02E43" w:rsidRDefault="003218A2" w:rsidP="00E46AF4">
      <w:pPr>
        <w:keepNext/>
        <w:widowControl w:val="0"/>
        <w:rPr>
          <w:noProof/>
          <w:szCs w:val="22"/>
        </w:rPr>
      </w:pPr>
    </w:p>
    <w:p w14:paraId="006B5971" w14:textId="552BE318" w:rsidR="003218A2" w:rsidRPr="00A02E43" w:rsidRDefault="00577C0F" w:rsidP="00E46AF4">
      <w:pPr>
        <w:widowControl w:val="0"/>
        <w:rPr>
          <w:noProof/>
          <w:szCs w:val="22"/>
        </w:rPr>
      </w:pPr>
      <w:r w:rsidRPr="00A02E43">
        <w:rPr>
          <w:szCs w:val="22"/>
        </w:rPr>
        <w:t>Farmakoterapeuttinen ryhmä: Antitromboottiset lääkeaineet, suorat trombiinin estäjät, ATC</w:t>
      </w:r>
      <w:r w:rsidR="00873FA6" w:rsidRPr="00A02E43">
        <w:rPr>
          <w:szCs w:val="22"/>
        </w:rPr>
        <w:noBreakHyphen/>
      </w:r>
      <w:r w:rsidRPr="00A02E43">
        <w:rPr>
          <w:szCs w:val="22"/>
        </w:rPr>
        <w:t>koodi: B01AE07</w:t>
      </w:r>
    </w:p>
    <w:p w14:paraId="3152F6DA" w14:textId="77777777" w:rsidR="003218A2" w:rsidRPr="00A02E43" w:rsidRDefault="003218A2" w:rsidP="00E46AF4">
      <w:pPr>
        <w:widowControl w:val="0"/>
        <w:rPr>
          <w:noProof/>
          <w:szCs w:val="22"/>
          <w:u w:val="single"/>
        </w:rPr>
      </w:pPr>
    </w:p>
    <w:p w14:paraId="59696547" w14:textId="06612A1D" w:rsidR="00CA3535" w:rsidRPr="00A02E43" w:rsidRDefault="00577C0F" w:rsidP="00E46AF4">
      <w:pPr>
        <w:keepNext/>
        <w:widowControl w:val="0"/>
        <w:rPr>
          <w:szCs w:val="22"/>
          <w:u w:val="single"/>
        </w:rPr>
      </w:pPr>
      <w:r w:rsidRPr="00A02E43">
        <w:rPr>
          <w:szCs w:val="22"/>
          <w:u w:val="single"/>
        </w:rPr>
        <w:t>Vaikutusmekanismi</w:t>
      </w:r>
    </w:p>
    <w:p w14:paraId="40F6E35B" w14:textId="77777777" w:rsidR="003218A2" w:rsidRPr="00A02E43" w:rsidRDefault="003218A2" w:rsidP="00E46AF4">
      <w:pPr>
        <w:keepNext/>
        <w:widowControl w:val="0"/>
        <w:rPr>
          <w:noProof/>
          <w:szCs w:val="22"/>
        </w:rPr>
      </w:pPr>
    </w:p>
    <w:p w14:paraId="5A7CF386" w14:textId="77777777" w:rsidR="003218A2" w:rsidRPr="00A02E43" w:rsidRDefault="00577C0F" w:rsidP="00E46AF4">
      <w:pPr>
        <w:widowControl w:val="0"/>
        <w:rPr>
          <w:szCs w:val="22"/>
        </w:rPr>
      </w:pPr>
      <w:r w:rsidRPr="00A02E43">
        <w:rPr>
          <w:szCs w:val="22"/>
        </w:rPr>
        <w:t>Dabigatraanieteksilaatti on pienimolekyylinen aihiolääke, jolla ei ole lainkaan farmakologista vaikutusta. Suun kautta annon jälkeen dabigatraanieteksilaatti imeytyy nopeasti ja muuttuu dabigatraaniksi esteraasin katalysoimassa hydrolyysissa plasmassa ja maksassa. Dabigatraani on voimakas, kilpaileva, reversiibeli suora trombiinin estäjä ja pääasiallinen aktiivinen komponentti plasmassa.</w:t>
      </w:r>
    </w:p>
    <w:p w14:paraId="069730E1" w14:textId="77777777" w:rsidR="003218A2" w:rsidRPr="00A02E43" w:rsidRDefault="00577C0F" w:rsidP="00E46AF4">
      <w:pPr>
        <w:widowControl w:val="0"/>
        <w:rPr>
          <w:szCs w:val="22"/>
        </w:rPr>
      </w:pPr>
      <w:r w:rsidRPr="00A02E43">
        <w:rPr>
          <w:szCs w:val="22"/>
        </w:rPr>
        <w:t>Koska trombiini (seriiniproteaasi) mahdollistaa fibrinogeenin muuttumisen fibriiniksi hyytymiskaskadin aikana, sen estäminen estää trombien kehittymisen. Dabigatraani estää vapaata trombiinia, fibriinin sitoutunutta trombiinia ja trombiinin aiheuttamaa verihiutaleiden aggregaatiota.</w:t>
      </w:r>
    </w:p>
    <w:p w14:paraId="713AC901" w14:textId="77777777" w:rsidR="003218A2" w:rsidRPr="00A02E43" w:rsidRDefault="003218A2" w:rsidP="00E46AF4">
      <w:pPr>
        <w:widowControl w:val="0"/>
        <w:rPr>
          <w:szCs w:val="22"/>
          <w:u w:val="single"/>
        </w:rPr>
      </w:pPr>
    </w:p>
    <w:p w14:paraId="773E1E13" w14:textId="77777777" w:rsidR="003218A2" w:rsidRPr="00A02E43" w:rsidRDefault="00577C0F" w:rsidP="00E46AF4">
      <w:pPr>
        <w:keepNext/>
        <w:widowControl w:val="0"/>
        <w:rPr>
          <w:szCs w:val="22"/>
          <w:u w:val="single"/>
        </w:rPr>
      </w:pPr>
      <w:r w:rsidRPr="00A02E43">
        <w:rPr>
          <w:szCs w:val="22"/>
          <w:u w:val="single"/>
        </w:rPr>
        <w:t>Farmakodynaamiset vaikutukset</w:t>
      </w:r>
    </w:p>
    <w:p w14:paraId="2514C2B4" w14:textId="77777777" w:rsidR="003218A2" w:rsidRPr="00A02E43" w:rsidRDefault="003218A2" w:rsidP="00E46AF4">
      <w:pPr>
        <w:keepNext/>
        <w:widowControl w:val="0"/>
        <w:rPr>
          <w:szCs w:val="22"/>
        </w:rPr>
      </w:pPr>
    </w:p>
    <w:p w14:paraId="287E3A59" w14:textId="58994CBC" w:rsidR="003218A2" w:rsidRPr="00A02E43" w:rsidRDefault="00577C0F" w:rsidP="00E46AF4">
      <w:pPr>
        <w:widowControl w:val="0"/>
        <w:rPr>
          <w:szCs w:val="22"/>
        </w:rPr>
      </w:pPr>
      <w:r w:rsidRPr="00A02E43">
        <w:rPr>
          <w:i/>
          <w:szCs w:val="22"/>
        </w:rPr>
        <w:t>In vivo</w:t>
      </w:r>
      <w:r w:rsidR="00873FA6" w:rsidRPr="00A02E43">
        <w:rPr>
          <w:i/>
          <w:szCs w:val="22"/>
        </w:rPr>
        <w:noBreakHyphen/>
      </w:r>
      <w:r w:rsidRPr="00A02E43">
        <w:rPr>
          <w:szCs w:val="22"/>
        </w:rPr>
        <w:t xml:space="preserve"> ja </w:t>
      </w:r>
      <w:r w:rsidRPr="00A02E43">
        <w:rPr>
          <w:i/>
          <w:szCs w:val="22"/>
        </w:rPr>
        <w:t>ex vivo</w:t>
      </w:r>
      <w:r w:rsidRPr="00A02E43">
        <w:rPr>
          <w:szCs w:val="22"/>
        </w:rPr>
        <w:t> -eläinkokeet ovat osoittaneet suonensisäisesti annetun dabigatraanin ja suun kautta annetun dabigatraanieteksilaatin antitromboottisen tehon ja veren hyytymistä ehkäisevän toiminnan erilaisissa tromboosin eläinmalleissa.</w:t>
      </w:r>
    </w:p>
    <w:p w14:paraId="0D9142B3" w14:textId="77777777" w:rsidR="003218A2" w:rsidRPr="00A02E43" w:rsidRDefault="003218A2" w:rsidP="00E46AF4">
      <w:pPr>
        <w:widowControl w:val="0"/>
        <w:rPr>
          <w:noProof/>
          <w:szCs w:val="22"/>
        </w:rPr>
      </w:pPr>
    </w:p>
    <w:p w14:paraId="18B882C1" w14:textId="77777777" w:rsidR="003218A2" w:rsidRPr="00A02E43" w:rsidRDefault="00577C0F" w:rsidP="00E46AF4">
      <w:pPr>
        <w:widowControl w:val="0"/>
        <w:rPr>
          <w:szCs w:val="22"/>
        </w:rPr>
      </w:pPr>
      <w:r w:rsidRPr="00A02E43">
        <w:rPr>
          <w:szCs w:val="22"/>
        </w:rPr>
        <w:t xml:space="preserve">Faasin 2 tutkimuksiin perustuen plasman dabigatraanipitoisuuden ja veren hyytymistä estävän vaikutuksen suuruuden välillä on selkeä korrelaatio. Dabigatraani pidentää trombiiniaikaa (TT), </w:t>
      </w:r>
      <w:r w:rsidRPr="00A02E43">
        <w:rPr>
          <w:szCs w:val="22"/>
        </w:rPr>
        <w:lastRenderedPageBreak/>
        <w:t>ekariini-aktivoitua hyytymisaikaa (ECT) ja aktivoitua partiaalista tromboplastiiniaikaa (APTT).</w:t>
      </w:r>
    </w:p>
    <w:p w14:paraId="797CE2A7" w14:textId="77777777" w:rsidR="003218A2" w:rsidRPr="00A02E43" w:rsidRDefault="003218A2" w:rsidP="00E46AF4">
      <w:pPr>
        <w:widowControl w:val="0"/>
        <w:rPr>
          <w:szCs w:val="22"/>
        </w:rPr>
      </w:pPr>
    </w:p>
    <w:p w14:paraId="471017E1" w14:textId="3D11E6E0" w:rsidR="003218A2" w:rsidRPr="00A02E43" w:rsidRDefault="00577C0F" w:rsidP="00E46AF4">
      <w:pPr>
        <w:widowControl w:val="0"/>
        <w:rPr>
          <w:szCs w:val="22"/>
        </w:rPr>
      </w:pPr>
      <w:r w:rsidRPr="00A02E43">
        <w:rPr>
          <w:szCs w:val="22"/>
        </w:rPr>
        <w:t>Kalibroitu kvantitatiivinen laimennettu trombiiniaikatesti (dTT) antaa arvion plasman dabigatraanipitoisuudesta, jota voidaan verrata odotettuun dabigatraanipitoisuuteen plasmassa. Kun kalibroidun dTT</w:t>
      </w:r>
      <w:r w:rsidR="00873FA6" w:rsidRPr="00A02E43">
        <w:rPr>
          <w:szCs w:val="22"/>
        </w:rPr>
        <w:noBreakHyphen/>
      </w:r>
      <w:r w:rsidRPr="00A02E43">
        <w:rPr>
          <w:szCs w:val="22"/>
        </w:rPr>
        <w:t>testin antama plasman dabigatraanipitoisuus on määritysrajalla tai sen alapuolella, on harkittava lisäksi muita hyytymiskokeita, kuten TT</w:t>
      </w:r>
      <w:r w:rsidR="00873FA6" w:rsidRPr="00A02E43">
        <w:rPr>
          <w:szCs w:val="22"/>
        </w:rPr>
        <w:noBreakHyphen/>
      </w:r>
      <w:r w:rsidRPr="00A02E43">
        <w:rPr>
          <w:szCs w:val="22"/>
        </w:rPr>
        <w:t>, ECT</w:t>
      </w:r>
      <w:r w:rsidR="00873FA6" w:rsidRPr="00A02E43">
        <w:rPr>
          <w:szCs w:val="22"/>
        </w:rPr>
        <w:noBreakHyphen/>
      </w:r>
      <w:r w:rsidRPr="00A02E43">
        <w:rPr>
          <w:szCs w:val="22"/>
        </w:rPr>
        <w:t xml:space="preserve"> tai APTT</w:t>
      </w:r>
      <w:r w:rsidR="00873FA6" w:rsidRPr="00A02E43">
        <w:rPr>
          <w:szCs w:val="22"/>
        </w:rPr>
        <w:noBreakHyphen/>
      </w:r>
      <w:r w:rsidRPr="00A02E43">
        <w:rPr>
          <w:szCs w:val="22"/>
        </w:rPr>
        <w:t>testejä.</w:t>
      </w:r>
    </w:p>
    <w:p w14:paraId="4F70EC47" w14:textId="77777777" w:rsidR="003218A2" w:rsidRPr="00A02E43" w:rsidRDefault="003218A2" w:rsidP="00E46AF4">
      <w:pPr>
        <w:widowControl w:val="0"/>
        <w:rPr>
          <w:szCs w:val="22"/>
        </w:rPr>
      </w:pPr>
    </w:p>
    <w:p w14:paraId="3A253BF5" w14:textId="72D2F05F"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ECT</w:t>
      </w:r>
      <w:r w:rsidR="00873FA6" w:rsidRPr="00A02E43">
        <w:rPr>
          <w:rFonts w:ascii="Times New Roman" w:hAnsi="Times New Roman"/>
          <w:color w:val="auto"/>
          <w:sz w:val="22"/>
          <w:szCs w:val="22"/>
        </w:rPr>
        <w:noBreakHyphen/>
      </w:r>
      <w:r w:rsidRPr="00A02E43">
        <w:rPr>
          <w:rFonts w:ascii="Times New Roman" w:hAnsi="Times New Roman"/>
          <w:color w:val="auto"/>
          <w:sz w:val="22"/>
          <w:szCs w:val="22"/>
        </w:rPr>
        <w:t>testillä voidaan mitata suoraan suorien trombiinin estäjien aktiivisuutta.</w:t>
      </w:r>
    </w:p>
    <w:p w14:paraId="4179E984" w14:textId="77777777" w:rsidR="003218A2" w:rsidRPr="00A02E43" w:rsidRDefault="003218A2" w:rsidP="00E46AF4">
      <w:pPr>
        <w:widowControl w:val="0"/>
        <w:rPr>
          <w:rFonts w:eastAsia="MS Mincho"/>
          <w:szCs w:val="22"/>
          <w:lang w:eastAsia="ja-JP" w:bidi="ml-IN"/>
        </w:rPr>
      </w:pPr>
    </w:p>
    <w:p w14:paraId="7D0039AD" w14:textId="5E2719BF" w:rsidR="003218A2" w:rsidRPr="00A02E43" w:rsidRDefault="00577C0F" w:rsidP="00E46AF4">
      <w:pPr>
        <w:widowControl w:val="0"/>
        <w:rPr>
          <w:szCs w:val="22"/>
        </w:rPr>
      </w:pPr>
      <w:r w:rsidRPr="00A02E43">
        <w:rPr>
          <w:szCs w:val="22"/>
        </w:rPr>
        <w:t>Aktivoitu partiaalinen tromboplastiiniaikatesti (APTT) on laajasti saatavilla ja antaa summittaisen arvion dabigatraanilla saavutetun antikoagulaation voimakkuudesta. APTT</w:t>
      </w:r>
      <w:r w:rsidR="00873FA6" w:rsidRPr="00A02E43">
        <w:rPr>
          <w:szCs w:val="22"/>
        </w:rPr>
        <w:noBreakHyphen/>
      </w:r>
      <w:r w:rsidRPr="00A02E43">
        <w:rPr>
          <w:szCs w:val="22"/>
        </w:rPr>
        <w:t>testin herkkyys on kuitenkin rajallinen eikä sen avulla voida tarkasti määrittää antikoagulaatiovaikutusta, etenkään jos dabigatraanin pitoisuus plasmassa on suuri. Vaikka pitkiä APTT</w:t>
      </w:r>
      <w:r w:rsidR="00873FA6" w:rsidRPr="00A02E43">
        <w:rPr>
          <w:szCs w:val="22"/>
        </w:rPr>
        <w:noBreakHyphen/>
      </w:r>
      <w:r w:rsidRPr="00A02E43">
        <w:rPr>
          <w:szCs w:val="22"/>
        </w:rPr>
        <w:t>aikoja on tulkittava varoen, pitkä APTT</w:t>
      </w:r>
      <w:r w:rsidR="00873FA6" w:rsidRPr="00A02E43">
        <w:rPr>
          <w:szCs w:val="22"/>
        </w:rPr>
        <w:noBreakHyphen/>
      </w:r>
      <w:r w:rsidRPr="00A02E43">
        <w:rPr>
          <w:szCs w:val="22"/>
        </w:rPr>
        <w:t>aika on merkki siitä, että potilas on antikoaguloitu.</w:t>
      </w:r>
    </w:p>
    <w:p w14:paraId="0CB1A20E" w14:textId="77777777" w:rsidR="003218A2" w:rsidRPr="00A02E43" w:rsidRDefault="003218A2" w:rsidP="00E46AF4">
      <w:pPr>
        <w:widowControl w:val="0"/>
        <w:rPr>
          <w:szCs w:val="22"/>
        </w:rPr>
      </w:pPr>
    </w:p>
    <w:p w14:paraId="15A29E79" w14:textId="1D13A036" w:rsidR="003218A2" w:rsidRPr="00A02E43" w:rsidRDefault="00577C0F" w:rsidP="00E46AF4">
      <w:pPr>
        <w:widowControl w:val="0"/>
        <w:rPr>
          <w:szCs w:val="22"/>
        </w:rPr>
      </w:pPr>
      <w:r w:rsidRPr="00A02E43">
        <w:rPr>
          <w:szCs w:val="22"/>
        </w:rPr>
        <w:t>Yleisesti voidaan olettaa, että nämä antikoagulaation aktiivisuutta mittaavat testit voivat heijastaa dabigatraanin pitoisuuksia ja voivat auttaa arvioimaan verenvuotoriskiä. Dabigatraanin pitoisuuden tai koagulaatiomäärityksen kuten APTT:n 90 % fraktiilin ylittymisen jäännöspitoisuuksilla (APTT</w:t>
      </w:r>
      <w:r w:rsidR="00873FA6" w:rsidRPr="00A02E43">
        <w:rPr>
          <w:szCs w:val="22"/>
        </w:rPr>
        <w:noBreakHyphen/>
      </w:r>
      <w:r w:rsidRPr="00A02E43">
        <w:rPr>
          <w:szCs w:val="22"/>
        </w:rPr>
        <w:t>testin raja-arvot, ks. kohta 4.4, taulukko 6) katsotaan viittaavan suurentuneeseen verenvuotoriskiin.</w:t>
      </w:r>
    </w:p>
    <w:p w14:paraId="1AA641F4" w14:textId="77777777" w:rsidR="003218A2" w:rsidRPr="00A02E43" w:rsidRDefault="003218A2" w:rsidP="00E46AF4">
      <w:pPr>
        <w:widowControl w:val="0"/>
        <w:rPr>
          <w:szCs w:val="22"/>
          <w:u w:val="single"/>
        </w:rPr>
      </w:pPr>
    </w:p>
    <w:p w14:paraId="773CF7BE" w14:textId="77777777" w:rsidR="003218A2" w:rsidRPr="00A02E43" w:rsidRDefault="00577C0F" w:rsidP="00E46AF4">
      <w:pPr>
        <w:keepNext/>
        <w:widowControl w:val="0"/>
        <w:rPr>
          <w:i/>
          <w:iCs/>
          <w:szCs w:val="22"/>
          <w:u w:val="single"/>
        </w:rPr>
      </w:pPr>
      <w:r w:rsidRPr="00A02E43">
        <w:rPr>
          <w:i/>
          <w:szCs w:val="22"/>
          <w:u w:val="single"/>
        </w:rPr>
        <w:t>Laskimotromboembolian primaaripreventio ortopedisessa kirurgiassa</w:t>
      </w:r>
    </w:p>
    <w:p w14:paraId="78F92683" w14:textId="77777777" w:rsidR="003218A2" w:rsidRPr="00A02E43" w:rsidRDefault="003218A2" w:rsidP="00E46AF4">
      <w:pPr>
        <w:keepNext/>
        <w:widowControl w:val="0"/>
        <w:rPr>
          <w:szCs w:val="22"/>
        </w:rPr>
      </w:pPr>
    </w:p>
    <w:p w14:paraId="09475E6A" w14:textId="77777777" w:rsidR="003218A2" w:rsidRPr="00A02E43" w:rsidRDefault="00577C0F" w:rsidP="00E46AF4">
      <w:pPr>
        <w:widowControl w:val="0"/>
        <w:rPr>
          <w:szCs w:val="22"/>
        </w:rPr>
      </w:pPr>
      <w:r w:rsidRPr="00A02E43">
        <w:rPr>
          <w:szCs w:val="22"/>
        </w:rPr>
        <w:t>Vakaan tilan (päivän 3 jälkeen) dabigatraanin huippupitoisuuden geometrinen keskiarvo plasmassa mitattuna noin 2 tuntia 220 mg:n dabigatraanieteksilaatin annon jälkeen oli 70,8 ng/ml, vaihteluvälin ollessa 35,2–162 ng/ml (alakvartiilin ja yläkvartiilin vaihteluväli). Dabigatraanin jäännöspitoisuuden geometrinen keskiarvo mitattuna annosvälin lopussa (24 tuntia 220 mg:n dabigatraaniannoksen jälkeen) oli keskimäärin 22,0 ng/ml, vaihteluvälin ollessa 13,0–35,7 ng/ml (alakvartiilin ja yläkvartiilin vaihteluväli).</w:t>
      </w:r>
    </w:p>
    <w:p w14:paraId="11FDAE80" w14:textId="77777777" w:rsidR="003218A2" w:rsidRPr="00A02E43" w:rsidRDefault="003218A2" w:rsidP="00E46AF4">
      <w:pPr>
        <w:widowControl w:val="0"/>
        <w:rPr>
          <w:rFonts w:eastAsia="MS Mincho"/>
          <w:szCs w:val="22"/>
          <w:u w:val="single"/>
          <w:lang w:eastAsia="ja-JP" w:bidi="ml-IN"/>
        </w:rPr>
      </w:pPr>
    </w:p>
    <w:p w14:paraId="4C1C1B7F" w14:textId="77777777" w:rsidR="003218A2" w:rsidRPr="00A02E43" w:rsidRDefault="00577C0F" w:rsidP="00E46AF4">
      <w:pPr>
        <w:widowControl w:val="0"/>
        <w:ind w:left="-11"/>
        <w:jc w:val="both"/>
        <w:rPr>
          <w:iCs/>
          <w:szCs w:val="22"/>
        </w:rPr>
      </w:pPr>
      <w:r w:rsidRPr="00A02E43">
        <w:rPr>
          <w:szCs w:val="22"/>
        </w:rPr>
        <w:t>Yksinomaan kohtalaista munuaisten vajaatoimintaa sairastaneilla potilailla (kreatiniinipuhdistuma 30–50 ml/min) tehdyssä tutkimuksessa, jossa potilaat saivat 150 mg dabigatraania kerran vuorokaudessa, dabigatraanin jäännöspitoisuuden geometrinen keskiarvo mitattuna annosvälin lopussa oli keskimäärin 47,5 ng/ml, vaihteluvälin ollessa 29,6–72,2 ng/ml (alakvartiilin ja yläkvartiilin vaihteluväli).</w:t>
      </w:r>
    </w:p>
    <w:p w14:paraId="6D57BD69" w14:textId="77777777" w:rsidR="003218A2" w:rsidRPr="00A02E43" w:rsidRDefault="003218A2" w:rsidP="00E46AF4">
      <w:pPr>
        <w:widowControl w:val="0"/>
        <w:rPr>
          <w:rFonts w:eastAsia="MS Mincho"/>
          <w:szCs w:val="22"/>
          <w:u w:val="single"/>
          <w:lang w:eastAsia="ja-JP" w:bidi="ml-IN"/>
        </w:rPr>
      </w:pPr>
    </w:p>
    <w:p w14:paraId="5A0A6306"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Potilailla, joille annettiin 220 mg dabigatraanieteksilaattia kerran vuorokaudessa laskimotromboembolioiden ehkäisyyn lonkan tai polven tekonivelleikkauksen jälkeen,</w:t>
      </w:r>
    </w:p>
    <w:p w14:paraId="5B85BD03" w14:textId="77777777" w:rsidR="003218A2" w:rsidRPr="00A02E43" w:rsidRDefault="00577C0F" w:rsidP="00E46AF4">
      <w:pPr>
        <w:pStyle w:val="ammcorpstexte"/>
        <w:widowControl w:val="0"/>
        <w:numPr>
          <w:ilvl w:val="0"/>
          <w:numId w:val="13"/>
        </w:numPr>
        <w:ind w:left="567" w:hanging="567"/>
        <w:rPr>
          <w:rFonts w:ascii="Times New Roman" w:eastAsia="MS Mincho" w:hAnsi="Times New Roman"/>
          <w:color w:val="auto"/>
          <w:sz w:val="22"/>
          <w:szCs w:val="22"/>
        </w:rPr>
      </w:pPr>
      <w:r w:rsidRPr="00A02E43">
        <w:rPr>
          <w:rFonts w:ascii="Times New Roman" w:hAnsi="Times New Roman"/>
          <w:color w:val="auto"/>
          <w:sz w:val="22"/>
          <w:szCs w:val="22"/>
        </w:rPr>
        <w:t>plasman dabigatraanipitoisuuden, joka mitattiin juuri ennen seuraavaa annosta (jäännöspitoisuus), 90 % fraktiili oli 67 ng/ml (20–28 tuntia edellisen annoksen jälkeen) (ks. kohdat 4.4 ja 4.9),</w:t>
      </w:r>
    </w:p>
    <w:p w14:paraId="34B10225" w14:textId="77777777" w:rsidR="003218A2" w:rsidRPr="00A02E43" w:rsidRDefault="00577C0F" w:rsidP="00E46AF4">
      <w:pPr>
        <w:pStyle w:val="ammcorpstexte"/>
        <w:widowControl w:val="0"/>
        <w:numPr>
          <w:ilvl w:val="0"/>
          <w:numId w:val="13"/>
        </w:numPr>
        <w:ind w:left="567" w:hanging="567"/>
        <w:rPr>
          <w:rFonts w:ascii="Times New Roman" w:eastAsia="MS Mincho" w:hAnsi="Times New Roman"/>
          <w:color w:val="auto"/>
          <w:sz w:val="22"/>
          <w:szCs w:val="22"/>
        </w:rPr>
      </w:pPr>
      <w:r w:rsidRPr="00A02E43">
        <w:rPr>
          <w:rFonts w:ascii="Times New Roman" w:hAnsi="Times New Roman"/>
          <w:color w:val="auto"/>
          <w:sz w:val="22"/>
          <w:szCs w:val="22"/>
        </w:rPr>
        <w:t>APTT:n 90 % fraktiili juuri ennen seuraavaa annosta (jäännöspitoisuus) (20–28 tuntia edellisen annoksen jälkeen) oli 51 s, joka olisi 1,3</w:t>
      </w:r>
      <w:r w:rsidRPr="00A02E43">
        <w:rPr>
          <w:rFonts w:ascii="Times New Roman" w:hAnsi="Times New Roman"/>
          <w:color w:val="auto"/>
          <w:sz w:val="22"/>
          <w:szCs w:val="22"/>
        </w:rPr>
        <w:noBreakHyphen/>
        <w:t>kertainen verrattuna normaaliin ylärajaan.</w:t>
      </w:r>
    </w:p>
    <w:p w14:paraId="05AC080E" w14:textId="77777777" w:rsidR="003218A2" w:rsidRPr="00A02E43" w:rsidRDefault="003218A2" w:rsidP="00E46AF4">
      <w:pPr>
        <w:pStyle w:val="ammcorpstexte"/>
        <w:widowControl w:val="0"/>
        <w:rPr>
          <w:rFonts w:ascii="Times New Roman" w:eastAsia="MS Mincho" w:hAnsi="Times New Roman"/>
          <w:color w:val="auto"/>
          <w:sz w:val="22"/>
          <w:szCs w:val="22"/>
          <w:u w:val="single"/>
          <w:lang w:eastAsia="ja-JP" w:bidi="ml-IN"/>
        </w:rPr>
      </w:pPr>
    </w:p>
    <w:p w14:paraId="33BDC6EC"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ECT:a ei mitattu potilailta, joille annettiin 220 mg dabigatraanieteksilaattia kerran vuorokaudessa laskimotromboembolioiden ehkäisyyn lonkan tai polven tekonivelleikkauksen jälkeen.</w:t>
      </w:r>
    </w:p>
    <w:p w14:paraId="12850A4D" w14:textId="77777777" w:rsidR="003218A2" w:rsidRPr="00A02E43" w:rsidRDefault="003218A2" w:rsidP="00E46AF4">
      <w:pPr>
        <w:widowControl w:val="0"/>
        <w:rPr>
          <w:szCs w:val="22"/>
        </w:rPr>
      </w:pPr>
    </w:p>
    <w:p w14:paraId="14E8F927" w14:textId="77777777" w:rsidR="003218A2" w:rsidRPr="00A02E43" w:rsidRDefault="00577C0F" w:rsidP="00E46AF4">
      <w:pPr>
        <w:keepNext/>
        <w:widowControl w:val="0"/>
        <w:rPr>
          <w:i/>
          <w:iCs/>
          <w:szCs w:val="22"/>
          <w:u w:val="single"/>
        </w:rPr>
      </w:pPr>
      <w:r w:rsidRPr="00A02E43">
        <w:rPr>
          <w:i/>
          <w:szCs w:val="22"/>
          <w:u w:val="single"/>
        </w:rPr>
        <w:t>Aivohalvauksen ja systeemisen embolian ehkäisy aikuispotilaille, joilla on ei-läppäperäinen eteisvärinä ja vähintään yksi riskitekijä (aivohalvauksen ehkäisy eteisvärinäpotilaille)</w:t>
      </w:r>
    </w:p>
    <w:p w14:paraId="48AB0417" w14:textId="77777777" w:rsidR="003218A2" w:rsidRPr="00A02E43" w:rsidRDefault="003218A2" w:rsidP="00E46AF4">
      <w:pPr>
        <w:keepNext/>
        <w:widowControl w:val="0"/>
        <w:rPr>
          <w:szCs w:val="22"/>
        </w:rPr>
      </w:pPr>
    </w:p>
    <w:p w14:paraId="63C8C5AA" w14:textId="77777777" w:rsidR="003218A2" w:rsidRPr="00A02E43" w:rsidRDefault="00577C0F" w:rsidP="00E46AF4">
      <w:pPr>
        <w:widowControl w:val="0"/>
        <w:rPr>
          <w:szCs w:val="22"/>
        </w:rPr>
      </w:pPr>
      <w:r w:rsidRPr="00A02E43">
        <w:rPr>
          <w:szCs w:val="22"/>
        </w:rPr>
        <w:t>Kun plasman vakaan tilan dabigatraanipitoisuudet mitattiin noin 2 tunnin kuluttua 150 mg:n dabigratraanieteksilaattiannoksesta (lääke otettiin kahdesti vuorokaudessa), pitoisuuksien geometrinen keskiarvo oli 175 ng/ml ja vaihteluväli 117–275 ng/ml (alakvartiilin ja yläkvartiilin vaihteluväli). Dabigatraanin jäännöspitoisuudet mitattiin aamulla juuri ennen lääkeannosta ja annosvälin lopussa eli 12 tunnin kuluttua dabigatraanin 150 mg:n ilta-annoksesta. Pitoisuuksien geometrinen keskiarvo oli 91,0 ng/ml ja vaihteluväli 61,0–143 ng/ml (alakvartiilin ja yläkvartiilin vaihteluväli).</w:t>
      </w:r>
    </w:p>
    <w:p w14:paraId="2853E666" w14:textId="77777777" w:rsidR="003218A2" w:rsidRPr="00A02E43" w:rsidRDefault="003218A2" w:rsidP="00E46AF4">
      <w:pPr>
        <w:widowControl w:val="0"/>
        <w:rPr>
          <w:szCs w:val="22"/>
        </w:rPr>
      </w:pPr>
    </w:p>
    <w:p w14:paraId="35BA9027" w14:textId="77777777" w:rsidR="003218A2" w:rsidRPr="00A02E43" w:rsidRDefault="00577C0F" w:rsidP="00E46AF4">
      <w:pPr>
        <w:keepNext/>
        <w:widowControl w:val="0"/>
        <w:rPr>
          <w:rFonts w:eastAsia="MS Mincho"/>
          <w:szCs w:val="22"/>
        </w:rPr>
      </w:pPr>
      <w:r w:rsidRPr="00A02E43">
        <w:rPr>
          <w:szCs w:val="22"/>
        </w:rPr>
        <w:lastRenderedPageBreak/>
        <w:t>Ei-läppäperäistä eteisvärinää sairastaville potilaille, joille annettiin aivohalvauksen ja systeemisen embolian ehkäisyyn 150 mg dabigatraanieteksilaattia kaksi kertaa vuorokaudessa,</w:t>
      </w:r>
    </w:p>
    <w:p w14:paraId="5138EB61" w14:textId="77777777" w:rsidR="003218A2" w:rsidRPr="00A02E43" w:rsidRDefault="00577C0F" w:rsidP="00E46AF4">
      <w:pPr>
        <w:widowControl w:val="0"/>
        <w:numPr>
          <w:ilvl w:val="0"/>
          <w:numId w:val="12"/>
        </w:numPr>
        <w:ind w:left="567" w:hanging="567"/>
        <w:rPr>
          <w:szCs w:val="22"/>
        </w:rPr>
      </w:pPr>
      <w:r w:rsidRPr="00A02E43">
        <w:rPr>
          <w:szCs w:val="22"/>
        </w:rPr>
        <w:t>plasman dabigatraanipitoisuuden 90 % fraktiili, joka mitattiin juuri ennen seuraavaa annosta (jäännöspitoisuus) (10–16 tuntia edellisen annoksen jälkeen) oli noin 200 ng/ml</w:t>
      </w:r>
    </w:p>
    <w:p w14:paraId="0FAABF75" w14:textId="14F5F9B5" w:rsidR="003218A2" w:rsidRPr="00A02E43" w:rsidRDefault="00577C0F" w:rsidP="00E46AF4">
      <w:pPr>
        <w:widowControl w:val="0"/>
        <w:numPr>
          <w:ilvl w:val="0"/>
          <w:numId w:val="12"/>
        </w:numPr>
        <w:ind w:left="567" w:hanging="567"/>
        <w:rPr>
          <w:szCs w:val="22"/>
        </w:rPr>
      </w:pPr>
      <w:r w:rsidRPr="00A02E43">
        <w:rPr>
          <w:szCs w:val="22"/>
        </w:rPr>
        <w:t>ECT:n nousu noin 3</w:t>
      </w:r>
      <w:r w:rsidR="00873FA6" w:rsidRPr="00A02E43">
        <w:rPr>
          <w:szCs w:val="22"/>
        </w:rPr>
        <w:noBreakHyphen/>
      </w:r>
      <w:r w:rsidRPr="00A02E43">
        <w:rPr>
          <w:szCs w:val="22"/>
        </w:rPr>
        <w:t>kertaiseksi verrattuna normaaliin ylärajaan, kun se mitataan juuri ennen seuraavaa annosta (jäännöspitoisuus) (10–16 tuntia edellisen annoksen jälkeen) viittaa havaittuun 90 % fraktiilin ECT:n pidentymiseen 103 sekunnilla</w:t>
      </w:r>
    </w:p>
    <w:p w14:paraId="247FAF77" w14:textId="38058366" w:rsidR="003218A2" w:rsidRPr="00A02E43" w:rsidRDefault="00577C0F" w:rsidP="00E46AF4">
      <w:pPr>
        <w:widowControl w:val="0"/>
        <w:numPr>
          <w:ilvl w:val="0"/>
          <w:numId w:val="12"/>
        </w:numPr>
        <w:ind w:left="567" w:hanging="567"/>
        <w:rPr>
          <w:szCs w:val="22"/>
        </w:rPr>
      </w:pPr>
      <w:r w:rsidRPr="00A02E43">
        <w:rPr>
          <w:szCs w:val="22"/>
        </w:rPr>
        <w:t>normaaliin ylärajaan verrattuna yli 2</w:t>
      </w:r>
      <w:r w:rsidR="00873FA6" w:rsidRPr="00A02E43">
        <w:rPr>
          <w:szCs w:val="22"/>
        </w:rPr>
        <w:noBreakHyphen/>
      </w:r>
      <w:r w:rsidRPr="00A02E43">
        <w:rPr>
          <w:szCs w:val="22"/>
        </w:rPr>
        <w:t>kertainen APTT</w:t>
      </w:r>
      <w:r w:rsidR="00873FA6" w:rsidRPr="00A02E43">
        <w:rPr>
          <w:szCs w:val="22"/>
        </w:rPr>
        <w:noBreakHyphen/>
      </w:r>
      <w:r w:rsidRPr="00A02E43">
        <w:rPr>
          <w:szCs w:val="22"/>
        </w:rPr>
        <w:t>arvo juuri ennen seuraavaa annosta (APTT:n pidentyminen noin 80 s) heijastaa havaintojen 90 % fraktiilia.</w:t>
      </w:r>
    </w:p>
    <w:p w14:paraId="517B3867" w14:textId="77777777" w:rsidR="003218A2" w:rsidRPr="00A02E43" w:rsidRDefault="003218A2" w:rsidP="00E46AF4">
      <w:pPr>
        <w:widowControl w:val="0"/>
        <w:rPr>
          <w:szCs w:val="22"/>
        </w:rPr>
      </w:pPr>
    </w:p>
    <w:p w14:paraId="7F2FAEE4" w14:textId="77777777" w:rsidR="003218A2" w:rsidRPr="00A02E43" w:rsidRDefault="00577C0F" w:rsidP="00E46AF4">
      <w:pPr>
        <w:pStyle w:val="CSText"/>
        <w:keepNext/>
        <w:widowControl w:val="0"/>
        <w:rPr>
          <w:bCs/>
          <w:i/>
          <w:sz w:val="22"/>
          <w:szCs w:val="22"/>
          <w:u w:val="single"/>
        </w:rPr>
      </w:pPr>
      <w:r w:rsidRPr="00A02E43">
        <w:rPr>
          <w:i/>
          <w:sz w:val="22"/>
          <w:szCs w:val="22"/>
          <w:u w:val="single"/>
        </w:rPr>
        <w:t>Syvän laskimotukoksen (SLT) ja keuhkoembolian (KE) hoito ja SLT:n ja KE:n uusiutumisen ehkäisy aikuisille (SLT/KE)</w:t>
      </w:r>
    </w:p>
    <w:p w14:paraId="63555B1C" w14:textId="77777777" w:rsidR="003218A2" w:rsidRPr="00A02E43" w:rsidRDefault="003218A2" w:rsidP="00E46AF4">
      <w:pPr>
        <w:pStyle w:val="CSText"/>
        <w:keepNext/>
        <w:widowControl w:val="0"/>
        <w:rPr>
          <w:bCs/>
          <w:iCs/>
          <w:sz w:val="22"/>
          <w:szCs w:val="22"/>
          <w:u w:val="single"/>
          <w:lang w:eastAsia="en-US"/>
        </w:rPr>
      </w:pPr>
    </w:p>
    <w:p w14:paraId="5C952BCB" w14:textId="77777777" w:rsidR="003218A2" w:rsidRPr="00A02E43" w:rsidRDefault="00577C0F" w:rsidP="00E46AF4">
      <w:pPr>
        <w:keepNext/>
        <w:widowControl w:val="0"/>
        <w:rPr>
          <w:szCs w:val="22"/>
        </w:rPr>
      </w:pPr>
      <w:r w:rsidRPr="00A02E43">
        <w:rPr>
          <w:szCs w:val="22"/>
        </w:rPr>
        <w:t>Potilailla, jotka saivat 150 mg dabigatraanieteksilaattia kahdesti vuorokaudessa SLT:n ja KE:n hoitoon, 10–16 tunnin kuluttua annoksesta mitattu dabigatraanin jäännöspitoisuuden geometrinen keskiarvo oli 59,7 ng/ml annosteluvälin lopussa eli 12 tunnin kuluttua dabigatraanin 150 mg:n ilta-annoksesta. Vaihteluväli oli 38,6–94,5 ng/ml (alakvartiilin ja yläkvartiilin vaihteluväli). Kun 150 mg dabigatraanieteksilaattia annettiin kahdesti vuorokaudessa SLT:n ja KE:n hoitoon,</w:t>
      </w:r>
    </w:p>
    <w:p w14:paraId="61BDF6CA" w14:textId="77777777" w:rsidR="003218A2" w:rsidRPr="00A02E43" w:rsidRDefault="00577C0F" w:rsidP="00E46AF4">
      <w:pPr>
        <w:widowControl w:val="0"/>
        <w:numPr>
          <w:ilvl w:val="0"/>
          <w:numId w:val="12"/>
        </w:numPr>
        <w:ind w:left="567" w:hanging="567"/>
        <w:rPr>
          <w:rFonts w:eastAsia="MS Mincho"/>
          <w:szCs w:val="22"/>
        </w:rPr>
      </w:pPr>
      <w:r w:rsidRPr="00A02E43">
        <w:rPr>
          <w:szCs w:val="22"/>
        </w:rPr>
        <w:t>juuri ennen seuraavaa annosta (10–16 tuntia edellisen annoksen jälkeen) mitattu plasman dabigatraanipitoisuuksien 90 %:n fraktiili oli noin 146 ng/ml</w:t>
      </w:r>
    </w:p>
    <w:p w14:paraId="4FB1A0BD" w14:textId="77777777" w:rsidR="003218A2" w:rsidRPr="00A02E43" w:rsidRDefault="00577C0F" w:rsidP="00E46AF4">
      <w:pPr>
        <w:widowControl w:val="0"/>
        <w:numPr>
          <w:ilvl w:val="0"/>
          <w:numId w:val="12"/>
        </w:numPr>
        <w:ind w:left="567" w:hanging="567"/>
        <w:rPr>
          <w:rFonts w:eastAsia="MS Mincho"/>
          <w:szCs w:val="22"/>
        </w:rPr>
      </w:pPr>
      <w:r w:rsidRPr="00A02E43">
        <w:rPr>
          <w:szCs w:val="22"/>
        </w:rPr>
        <w:t>juuri ennen seuraavaa annosta (10–16 tuntia edellisen annoksen jälkeen) mitattu ECT piteni noin 2,3</w:t>
      </w:r>
      <w:r w:rsidRPr="00A02E43">
        <w:rPr>
          <w:szCs w:val="22"/>
        </w:rPr>
        <w:noBreakHyphen/>
        <w:t>kertaiseksi verrattuna lähtötilanteeseen, mikä viittaa havaittuun 90 %:n fraktiilin ECT:n pitenemiseen 74 sekunnilla</w:t>
      </w:r>
    </w:p>
    <w:p w14:paraId="6C704813" w14:textId="77777777" w:rsidR="003218A2" w:rsidRPr="00A02E43" w:rsidRDefault="00577C0F" w:rsidP="00E46AF4">
      <w:pPr>
        <w:widowControl w:val="0"/>
        <w:numPr>
          <w:ilvl w:val="0"/>
          <w:numId w:val="12"/>
        </w:numPr>
        <w:ind w:left="567" w:hanging="567"/>
        <w:rPr>
          <w:rFonts w:eastAsia="MS Mincho"/>
          <w:szCs w:val="22"/>
        </w:rPr>
      </w:pPr>
      <w:r w:rsidRPr="00A02E43">
        <w:rPr>
          <w:szCs w:val="22"/>
        </w:rPr>
        <w:t>juuri ennen seuraavaa annosta (10–16 tuntia edellisen annoksen jälkeen) mitatun APTT:n 90 % fraktiili oli 62 sekuntia eli 1,8</w:t>
      </w:r>
      <w:r w:rsidRPr="00A02E43">
        <w:rPr>
          <w:szCs w:val="22"/>
        </w:rPr>
        <w:noBreakHyphen/>
        <w:t>kertainen verrattuna lähtötilanteeseen.</w:t>
      </w:r>
    </w:p>
    <w:p w14:paraId="2A8A03CE" w14:textId="77777777" w:rsidR="003218A2" w:rsidRPr="00A02E43" w:rsidRDefault="003218A2" w:rsidP="00E46AF4">
      <w:pPr>
        <w:widowControl w:val="0"/>
        <w:rPr>
          <w:rFonts w:eastAsia="MS Mincho"/>
          <w:szCs w:val="22"/>
          <w:lang w:eastAsia="ja-JP" w:bidi="ml-IN"/>
        </w:rPr>
      </w:pPr>
    </w:p>
    <w:p w14:paraId="3B5F3633" w14:textId="6A33F23E" w:rsidR="00CA3535" w:rsidRPr="00A02E43" w:rsidRDefault="00577C0F" w:rsidP="00E46AF4">
      <w:pPr>
        <w:widowControl w:val="0"/>
        <w:rPr>
          <w:szCs w:val="22"/>
        </w:rPr>
      </w:pPr>
      <w:r w:rsidRPr="00A02E43">
        <w:rPr>
          <w:szCs w:val="22"/>
        </w:rPr>
        <w:t>Farmakokineettisiä tietoja ei ole saatavilla potilailta, jotka ovat saaneet 150 mg dabigatraanieteksilaattia kahdesti vuorokaudessa SLT:n ja KE:n uusiutumisen ehkäisyyn.</w:t>
      </w:r>
    </w:p>
    <w:p w14:paraId="7B0F1E01" w14:textId="77777777" w:rsidR="003218A2" w:rsidRPr="00A02E43" w:rsidRDefault="003218A2" w:rsidP="00E46AF4">
      <w:pPr>
        <w:widowControl w:val="0"/>
        <w:rPr>
          <w:szCs w:val="22"/>
        </w:rPr>
      </w:pPr>
    </w:p>
    <w:p w14:paraId="4EAF2176" w14:textId="0B20DBB6" w:rsidR="00CA3535" w:rsidRPr="00A02E43" w:rsidRDefault="00577C0F" w:rsidP="00E46AF4">
      <w:pPr>
        <w:keepNext/>
        <w:widowControl w:val="0"/>
        <w:rPr>
          <w:szCs w:val="22"/>
          <w:u w:val="single"/>
        </w:rPr>
      </w:pPr>
      <w:r w:rsidRPr="00A02E43">
        <w:rPr>
          <w:szCs w:val="22"/>
          <w:u w:val="single"/>
        </w:rPr>
        <w:t>Kliininen teho ja turvallisuus</w:t>
      </w:r>
    </w:p>
    <w:p w14:paraId="0C3BAC4E" w14:textId="77777777" w:rsidR="003218A2" w:rsidRPr="00A02E43" w:rsidRDefault="003218A2" w:rsidP="00E46AF4">
      <w:pPr>
        <w:keepNext/>
        <w:widowControl w:val="0"/>
        <w:rPr>
          <w:szCs w:val="22"/>
        </w:rPr>
      </w:pPr>
    </w:p>
    <w:p w14:paraId="684DEEDF" w14:textId="77777777" w:rsidR="003218A2" w:rsidRPr="00A02E43" w:rsidRDefault="00577C0F" w:rsidP="00E46AF4">
      <w:pPr>
        <w:keepNext/>
        <w:widowControl w:val="0"/>
        <w:ind w:left="567" w:hanging="567"/>
        <w:rPr>
          <w:i/>
          <w:szCs w:val="22"/>
        </w:rPr>
      </w:pPr>
      <w:r w:rsidRPr="00A02E43">
        <w:rPr>
          <w:i/>
          <w:szCs w:val="22"/>
        </w:rPr>
        <w:t>Etninen tausta</w:t>
      </w:r>
    </w:p>
    <w:p w14:paraId="10D1C63E" w14:textId="77777777" w:rsidR="003218A2" w:rsidRPr="00A02E43" w:rsidRDefault="003218A2" w:rsidP="00E46AF4">
      <w:pPr>
        <w:keepNext/>
        <w:widowControl w:val="0"/>
        <w:ind w:left="567" w:hanging="567"/>
        <w:rPr>
          <w:szCs w:val="22"/>
        </w:rPr>
      </w:pPr>
    </w:p>
    <w:p w14:paraId="5AAEFB35" w14:textId="77777777" w:rsidR="003218A2" w:rsidRPr="00A02E43" w:rsidRDefault="00577C0F" w:rsidP="00E46AF4">
      <w:pPr>
        <w:widowControl w:val="0"/>
        <w:rPr>
          <w:szCs w:val="22"/>
        </w:rPr>
      </w:pPr>
      <w:r w:rsidRPr="00A02E43">
        <w:rPr>
          <w:szCs w:val="22"/>
        </w:rPr>
        <w:t>Valkoihoisten, afroamerikkalaisten, latinotaustaisten, japanilaisten ja kiinalaisten potilaiden välillä ei todettu kliinisesti merkittäviä, etnisestä ryhmästä riippuvia eroja.</w:t>
      </w:r>
    </w:p>
    <w:p w14:paraId="05E8136C" w14:textId="77777777" w:rsidR="003218A2" w:rsidRPr="00A02E43" w:rsidRDefault="003218A2" w:rsidP="00E46AF4">
      <w:pPr>
        <w:widowControl w:val="0"/>
        <w:rPr>
          <w:szCs w:val="22"/>
          <w:u w:val="single"/>
        </w:rPr>
      </w:pPr>
    </w:p>
    <w:p w14:paraId="333DD0AE" w14:textId="77777777" w:rsidR="003218A2" w:rsidRPr="00A02E43" w:rsidRDefault="00577C0F" w:rsidP="00E46AF4">
      <w:pPr>
        <w:keepNext/>
        <w:widowControl w:val="0"/>
        <w:rPr>
          <w:i/>
          <w:szCs w:val="22"/>
          <w:u w:val="single"/>
        </w:rPr>
      </w:pPr>
      <w:r w:rsidRPr="00A02E43">
        <w:rPr>
          <w:i/>
          <w:szCs w:val="22"/>
          <w:u w:val="single"/>
        </w:rPr>
        <w:t>Kliiniset kokeet laskimotromboembolian ehkäisyssä merkittävän tekonivelleikkauksen jälkeen</w:t>
      </w:r>
    </w:p>
    <w:p w14:paraId="657B70C2" w14:textId="77777777" w:rsidR="003218A2" w:rsidRPr="00A02E43" w:rsidRDefault="003218A2" w:rsidP="00E46AF4">
      <w:pPr>
        <w:keepNext/>
        <w:widowControl w:val="0"/>
        <w:jc w:val="both"/>
        <w:rPr>
          <w:szCs w:val="22"/>
        </w:rPr>
      </w:pPr>
    </w:p>
    <w:p w14:paraId="4BA1C29B" w14:textId="06999662" w:rsidR="003218A2" w:rsidRPr="00A02E43" w:rsidRDefault="00577C0F" w:rsidP="00E46AF4">
      <w:pPr>
        <w:widowControl w:val="0"/>
        <w:rPr>
          <w:szCs w:val="22"/>
        </w:rPr>
      </w:pPr>
      <w:r w:rsidRPr="00A02E43">
        <w:rPr>
          <w:szCs w:val="22"/>
        </w:rPr>
        <w:t>Kahdessa laajassa satunnaistetussa, rinnakkaisryhmällisessä annoksen määrittämiseksi tehdyssä kaksoissokkotutkimuksessa potilaat, joille tehtiin elektiivinen merkittävä ortopedinen leikkaus (toisessa polven tekonivelleikkaus ja toisessa lonkan tekonivelleikkaus) saivat 75 mg tai 110 mg dabigatraanieteksilaattia 1–4</w:t>
      </w:r>
      <w:r w:rsidR="00530EBF">
        <w:rPr>
          <w:szCs w:val="22"/>
        </w:rPr>
        <w:t> </w:t>
      </w:r>
      <w:r w:rsidRPr="00A02E43">
        <w:rPr>
          <w:szCs w:val="22"/>
        </w:rPr>
        <w:t>tunnin kuluessa leikkauksesta, ja tämän jälkeen 150 mg tai 220 mg kerran vuorokaudessa, kun verenvuodon tyrehtyminen oli varmistettu, tai 40 mg enoksapariinia leikkausta edeltävänä päivänä ja päivittäin sen jälkeen.</w:t>
      </w:r>
    </w:p>
    <w:p w14:paraId="17B37F04" w14:textId="023D201B" w:rsidR="003218A2" w:rsidRPr="00A02E43" w:rsidRDefault="00577C0F" w:rsidP="00E46AF4">
      <w:pPr>
        <w:widowControl w:val="0"/>
        <w:rPr>
          <w:szCs w:val="22"/>
        </w:rPr>
      </w:pPr>
      <w:r w:rsidRPr="00A02E43">
        <w:rPr>
          <w:szCs w:val="22"/>
        </w:rPr>
        <w:t>RE</w:t>
      </w:r>
      <w:r w:rsidR="00873FA6" w:rsidRPr="00A02E43">
        <w:rPr>
          <w:szCs w:val="22"/>
        </w:rPr>
        <w:noBreakHyphen/>
      </w:r>
      <w:r w:rsidRPr="00A02E43">
        <w:rPr>
          <w:szCs w:val="22"/>
        </w:rPr>
        <w:t>MODEL-tutkimuksessa (polven tekonivelleikkaus) hoito kesti 6–10 päivää ja RE</w:t>
      </w:r>
      <w:r w:rsidR="00873FA6" w:rsidRPr="00A02E43">
        <w:rPr>
          <w:szCs w:val="22"/>
        </w:rPr>
        <w:noBreakHyphen/>
      </w:r>
      <w:r w:rsidRPr="00A02E43">
        <w:rPr>
          <w:szCs w:val="22"/>
        </w:rPr>
        <w:t>NOVATE-tutkimuksessa (lonkan tekonivelleikkaus) 28–35 päivää. Yhteensä 2 076 potilasta (polvi) ja 3 494 potilasta (lonkka) hoidettiin vastaavasti.</w:t>
      </w:r>
    </w:p>
    <w:p w14:paraId="5C1C7399" w14:textId="77777777" w:rsidR="003218A2" w:rsidRPr="00A02E43" w:rsidRDefault="003218A2" w:rsidP="00E46AF4">
      <w:pPr>
        <w:widowControl w:val="0"/>
        <w:rPr>
          <w:szCs w:val="22"/>
        </w:rPr>
      </w:pPr>
    </w:p>
    <w:p w14:paraId="4A8BA8CC" w14:textId="77777777" w:rsidR="003218A2" w:rsidRPr="00A02E43" w:rsidRDefault="00577C0F" w:rsidP="00E46AF4">
      <w:pPr>
        <w:widowControl w:val="0"/>
        <w:rPr>
          <w:szCs w:val="22"/>
        </w:rPr>
      </w:pPr>
      <w:r w:rsidRPr="00A02E43">
        <w:rPr>
          <w:szCs w:val="22"/>
        </w:rPr>
        <w:t>Kaikkien laskimotromboembolioiden (sisältää keuhkoembolian sekä oireisen tai oireettoman tavanomaisella venografialla havaitun proksimaalisen tai distaalisen syvälaskimotukoksen) sekä kokonaiskuolleisuuden yhdistelmä oli molempien tutkimusten ensisijainen päätetapahtuma. Vakavien laskimotromboembolioiden (sisältää keuhkoembolian sekä oireisen tai oireettoman tavanomaisella venografialla havaitun proksimaalisen syvälaskimotukoksen) sekä laskimotromboembolioista johtuvan kuolleisuuden yhdistelmä oli toissijainen päätetapahtuma, ja sen katsotaan olevan kliinisesti merkittävämpi.</w:t>
      </w:r>
    </w:p>
    <w:p w14:paraId="6AD76962" w14:textId="77777777" w:rsidR="003218A2" w:rsidRPr="00A02E43" w:rsidRDefault="00577C0F" w:rsidP="00E46AF4">
      <w:pPr>
        <w:widowControl w:val="0"/>
        <w:rPr>
          <w:szCs w:val="22"/>
        </w:rPr>
      </w:pPr>
      <w:r w:rsidRPr="00A02E43">
        <w:rPr>
          <w:szCs w:val="22"/>
        </w:rPr>
        <w:t xml:space="preserve">Molempien tutkimusten tulokset osoittivat, että 220 mg ja 150 mg dabigatraanieteksilaattia eivät olleet tilastollisesti huonompia kuin enoksapariini kaikkien laskimotromboembolioiden ja </w:t>
      </w:r>
      <w:r w:rsidRPr="00A02E43">
        <w:rPr>
          <w:szCs w:val="22"/>
        </w:rPr>
        <w:lastRenderedPageBreak/>
        <w:t>kokonaiskuolleisuuden suhteen. Piste-estimaattia käytettäessä vakavien laskimotromboembolioiden ja laskimotromboembolioista johtuvan kuolleisuuden esiintyvyys 150 mg:n annoksella oli hieman huonompi kuin enoksapariinilla (taulukko 19). Paremmat tulokset saatiin 220 mg:n annoksella, jossa merkittävien laskimotromboembolioiden piste-estimaatti oli hieman parempi kuin enoksapariinilla (taulukko 19).</w:t>
      </w:r>
    </w:p>
    <w:p w14:paraId="64F2B52F" w14:textId="77777777" w:rsidR="003218A2" w:rsidRPr="00A02E43" w:rsidRDefault="003218A2" w:rsidP="00E46AF4">
      <w:pPr>
        <w:widowControl w:val="0"/>
        <w:rPr>
          <w:szCs w:val="22"/>
        </w:rPr>
      </w:pPr>
    </w:p>
    <w:p w14:paraId="4E1DAB28" w14:textId="7E054BE0" w:rsidR="003218A2" w:rsidRPr="00A02E43" w:rsidRDefault="00577C0F" w:rsidP="00E46AF4">
      <w:pPr>
        <w:widowControl w:val="0"/>
        <w:rPr>
          <w:szCs w:val="22"/>
        </w:rPr>
      </w:pPr>
      <w:r w:rsidRPr="00A02E43">
        <w:rPr>
          <w:szCs w:val="22"/>
        </w:rPr>
        <w:t>Kliiniset kokeet on suoritettu potilasryhmällä, jonka keski-ikä on &gt; 65</w:t>
      </w:r>
      <w:r w:rsidR="00530EBF">
        <w:rPr>
          <w:szCs w:val="22"/>
        </w:rPr>
        <w:t> </w:t>
      </w:r>
      <w:r w:rsidRPr="00A02E43">
        <w:rPr>
          <w:szCs w:val="22"/>
        </w:rPr>
        <w:t>vuotta.</w:t>
      </w:r>
    </w:p>
    <w:p w14:paraId="633C0AA0" w14:textId="77777777" w:rsidR="003218A2" w:rsidRPr="00A02E43" w:rsidRDefault="003218A2" w:rsidP="00E46AF4">
      <w:pPr>
        <w:widowControl w:val="0"/>
        <w:rPr>
          <w:szCs w:val="22"/>
        </w:rPr>
      </w:pPr>
    </w:p>
    <w:p w14:paraId="117087F3" w14:textId="77777777" w:rsidR="003218A2" w:rsidRPr="00A02E43" w:rsidRDefault="00577C0F" w:rsidP="00E46AF4">
      <w:pPr>
        <w:widowControl w:val="0"/>
        <w:rPr>
          <w:szCs w:val="22"/>
        </w:rPr>
      </w:pPr>
      <w:r w:rsidRPr="00A02E43">
        <w:rPr>
          <w:szCs w:val="22"/>
        </w:rPr>
        <w:t>Kliinisissä faasin 3 tutkimuksissa ei teho- ja turvallisuustiedoissa ollut eroja miesten ja naisten välillä.</w:t>
      </w:r>
    </w:p>
    <w:p w14:paraId="251C375E" w14:textId="77777777" w:rsidR="003218A2" w:rsidRPr="00A02E43" w:rsidRDefault="003218A2" w:rsidP="00E46AF4">
      <w:pPr>
        <w:widowControl w:val="0"/>
        <w:rPr>
          <w:szCs w:val="22"/>
        </w:rPr>
      </w:pPr>
    </w:p>
    <w:p w14:paraId="4684CC91" w14:textId="77777777" w:rsidR="003218A2" w:rsidRPr="00A02E43" w:rsidRDefault="00577C0F" w:rsidP="00E46AF4">
      <w:pPr>
        <w:widowControl w:val="0"/>
        <w:rPr>
          <w:rFonts w:eastAsia="MS Mincho"/>
          <w:szCs w:val="22"/>
        </w:rPr>
      </w:pPr>
      <w:r w:rsidRPr="00A02E43">
        <w:rPr>
          <w:szCs w:val="22"/>
        </w:rPr>
        <w:t>Tutkituissa RE</w:t>
      </w:r>
      <w:r w:rsidRPr="00A02E43">
        <w:rPr>
          <w:szCs w:val="22"/>
        </w:rPr>
        <w:noBreakHyphen/>
        <w:t>MODEL- ja RE</w:t>
      </w:r>
      <w:r w:rsidRPr="00A02E43">
        <w:rPr>
          <w:szCs w:val="22"/>
        </w:rPr>
        <w:noBreakHyphen/>
        <w:t>NOVATE-potilasryhmissä (5 539 hoidettua potilasta) 51 %:lla oli samanaikaisesti kohonnut verenpaine, 9 %:lla samanaikainen diabetes, 9 %:lla samanaikainen sepelvaltimotauti ja 20 %:lla oli aiemmin ollut laskimoiden vajaatoimintaa. Millään näistä sairauksista ei ollut vaikutusta dabigatraanin vaikutukseen laskimotromboembolioiden ehkäisyssä tai vuotomääriin.</w:t>
      </w:r>
    </w:p>
    <w:p w14:paraId="6FA8B216" w14:textId="77777777" w:rsidR="003218A2" w:rsidRPr="00A02E43" w:rsidRDefault="003218A2" w:rsidP="00E46AF4">
      <w:pPr>
        <w:widowControl w:val="0"/>
        <w:rPr>
          <w:szCs w:val="22"/>
          <w:lang w:eastAsia="fr-FR"/>
        </w:rPr>
      </w:pPr>
    </w:p>
    <w:p w14:paraId="35C4E6E9" w14:textId="77777777" w:rsidR="003218A2" w:rsidRPr="00A02E43" w:rsidRDefault="00577C0F" w:rsidP="00E46AF4">
      <w:pPr>
        <w:widowControl w:val="0"/>
        <w:rPr>
          <w:szCs w:val="22"/>
        </w:rPr>
      </w:pPr>
      <w:r w:rsidRPr="00A02E43">
        <w:rPr>
          <w:szCs w:val="22"/>
        </w:rPr>
        <w:t>Tiedot päätetapahtumista ”vakavat laskimotromboemboliat” ja ”laskimotromboemboliasta johtuva kuolleisuus” olivat yhteneviä ensisijaisen päätetapahtuman kanssa ja ne esitetään taulukossa 19.</w:t>
      </w:r>
    </w:p>
    <w:p w14:paraId="5DDB484B" w14:textId="77777777" w:rsidR="003218A2" w:rsidRPr="00A02E43" w:rsidRDefault="003218A2" w:rsidP="00E46AF4">
      <w:pPr>
        <w:widowControl w:val="0"/>
        <w:rPr>
          <w:szCs w:val="22"/>
        </w:rPr>
      </w:pPr>
    </w:p>
    <w:p w14:paraId="4071424F" w14:textId="77777777" w:rsidR="003218A2" w:rsidRPr="00A02E43" w:rsidRDefault="00577C0F" w:rsidP="00E46AF4">
      <w:pPr>
        <w:widowControl w:val="0"/>
        <w:rPr>
          <w:szCs w:val="22"/>
        </w:rPr>
      </w:pPr>
      <w:r w:rsidRPr="00A02E43">
        <w:rPr>
          <w:szCs w:val="22"/>
        </w:rPr>
        <w:t>Tiedot päätetapahtumista ”kaikki laskimotromboemboliat” ja mistä tahansa syystä johtuva kuolleisuus esitetään taulukossa 20.</w:t>
      </w:r>
    </w:p>
    <w:p w14:paraId="54099B1A" w14:textId="77777777" w:rsidR="003218A2" w:rsidRPr="00A02E43" w:rsidRDefault="003218A2" w:rsidP="00E46AF4">
      <w:pPr>
        <w:widowControl w:val="0"/>
        <w:rPr>
          <w:szCs w:val="22"/>
        </w:rPr>
      </w:pPr>
    </w:p>
    <w:p w14:paraId="0F901C73" w14:textId="77777777" w:rsidR="003218A2" w:rsidRPr="00A02E43" w:rsidRDefault="00577C0F" w:rsidP="00E46AF4">
      <w:pPr>
        <w:widowControl w:val="0"/>
        <w:rPr>
          <w:szCs w:val="22"/>
        </w:rPr>
      </w:pPr>
      <w:r w:rsidRPr="00A02E43">
        <w:rPr>
          <w:szCs w:val="22"/>
        </w:rPr>
        <w:t>Tiedot vahvistetuista päätetapahtumista ”merkittävä vuoto” esitetään alla taulukossa 21.</w:t>
      </w:r>
    </w:p>
    <w:p w14:paraId="26A01FC0" w14:textId="77777777" w:rsidR="003218A2" w:rsidRPr="00A02E43" w:rsidRDefault="003218A2" w:rsidP="00E46AF4">
      <w:pPr>
        <w:widowControl w:val="0"/>
        <w:rPr>
          <w:szCs w:val="22"/>
        </w:rPr>
      </w:pPr>
    </w:p>
    <w:p w14:paraId="67EED686" w14:textId="77777777" w:rsidR="003218A2" w:rsidRPr="00A02E43" w:rsidRDefault="00577C0F" w:rsidP="006167E0">
      <w:pPr>
        <w:keepNext/>
        <w:widowControl w:val="0"/>
        <w:ind w:left="1418" w:hanging="1418"/>
        <w:rPr>
          <w:b/>
          <w:bCs/>
          <w:szCs w:val="22"/>
        </w:rPr>
      </w:pPr>
      <w:r w:rsidRPr="00A02E43">
        <w:rPr>
          <w:b/>
          <w:szCs w:val="22"/>
        </w:rPr>
        <w:t>Taulukko 19:</w:t>
      </w:r>
      <w:r w:rsidRPr="00A02E43">
        <w:rPr>
          <w:b/>
          <w:szCs w:val="22"/>
        </w:rPr>
        <w:tab/>
        <w:t>Vakavan laskimotromboembolian ja laskimotromboembolioista johtuvan kuolleisuuden analyysi hoidon aikana ortopedisissä kirurgisissa RE</w:t>
      </w:r>
      <w:r w:rsidRPr="00A02E43">
        <w:rPr>
          <w:b/>
          <w:szCs w:val="22"/>
        </w:rPr>
        <w:noBreakHyphen/>
        <w:t>MODEL- ja RE</w:t>
      </w:r>
      <w:r w:rsidRPr="00A02E43">
        <w:rPr>
          <w:b/>
          <w:szCs w:val="22"/>
        </w:rPr>
        <w:noBreakHyphen/>
        <w:t>NOVATE-tutkimuksissa</w:t>
      </w:r>
    </w:p>
    <w:p w14:paraId="50A8C159" w14:textId="77777777" w:rsidR="003218A2" w:rsidRPr="00A02E43" w:rsidRDefault="003218A2" w:rsidP="00E46AF4">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46"/>
        <w:gridCol w:w="2230"/>
        <w:gridCol w:w="2230"/>
        <w:gridCol w:w="2104"/>
      </w:tblGrid>
      <w:tr w:rsidR="003218A2" w:rsidRPr="00A02E43" w14:paraId="6165EC60" w14:textId="77777777" w:rsidTr="00237057">
        <w:trPr>
          <w:jc w:val="center"/>
        </w:trPr>
        <w:tc>
          <w:tcPr>
            <w:tcW w:w="1470" w:type="pct"/>
          </w:tcPr>
          <w:p w14:paraId="750E5808" w14:textId="77777777" w:rsidR="003218A2" w:rsidRPr="00A02E43" w:rsidRDefault="00577C0F" w:rsidP="00E46AF4">
            <w:pPr>
              <w:keepNext/>
              <w:widowControl w:val="0"/>
              <w:rPr>
                <w:szCs w:val="22"/>
              </w:rPr>
            </w:pPr>
            <w:r w:rsidRPr="00A02E43">
              <w:rPr>
                <w:szCs w:val="22"/>
              </w:rPr>
              <w:t>Tutkimus</w:t>
            </w:r>
          </w:p>
        </w:tc>
        <w:tc>
          <w:tcPr>
            <w:tcW w:w="1177" w:type="pct"/>
          </w:tcPr>
          <w:p w14:paraId="42542FE7" w14:textId="77777777" w:rsidR="003218A2" w:rsidRPr="00A02E43" w:rsidRDefault="00577C0F" w:rsidP="00E46AF4">
            <w:pPr>
              <w:keepNext/>
              <w:widowControl w:val="0"/>
              <w:rPr>
                <w:szCs w:val="22"/>
              </w:rPr>
            </w:pPr>
            <w:r w:rsidRPr="00A02E43">
              <w:rPr>
                <w:szCs w:val="22"/>
              </w:rPr>
              <w:t>Dabigatraanieteksilaatti 220 mg kerran vuorokaudessa</w:t>
            </w:r>
          </w:p>
        </w:tc>
        <w:tc>
          <w:tcPr>
            <w:tcW w:w="1177" w:type="pct"/>
          </w:tcPr>
          <w:p w14:paraId="32BE9AA5" w14:textId="77777777" w:rsidR="003218A2" w:rsidRPr="00A02E43" w:rsidRDefault="00577C0F" w:rsidP="00E46AF4">
            <w:pPr>
              <w:keepNext/>
              <w:widowControl w:val="0"/>
              <w:rPr>
                <w:szCs w:val="22"/>
              </w:rPr>
            </w:pPr>
            <w:r w:rsidRPr="00A02E43">
              <w:rPr>
                <w:szCs w:val="22"/>
              </w:rPr>
              <w:t>Dabigatraanieteksilaatti 150 mg kerran vuorokaudessa</w:t>
            </w:r>
          </w:p>
        </w:tc>
        <w:tc>
          <w:tcPr>
            <w:tcW w:w="1177" w:type="pct"/>
          </w:tcPr>
          <w:p w14:paraId="2FA38B07" w14:textId="329F3783" w:rsidR="00CA3535" w:rsidRPr="00A02E43" w:rsidRDefault="00577C0F" w:rsidP="00E46AF4">
            <w:pPr>
              <w:keepNext/>
              <w:widowControl w:val="0"/>
              <w:rPr>
                <w:szCs w:val="22"/>
              </w:rPr>
            </w:pPr>
            <w:r w:rsidRPr="00A02E43">
              <w:rPr>
                <w:szCs w:val="22"/>
              </w:rPr>
              <w:t>Enoksapariini</w:t>
            </w:r>
          </w:p>
          <w:p w14:paraId="7CEE6A03" w14:textId="77777777" w:rsidR="003218A2" w:rsidRPr="00A02E43" w:rsidRDefault="00577C0F" w:rsidP="00E46AF4">
            <w:pPr>
              <w:keepNext/>
              <w:widowControl w:val="0"/>
              <w:rPr>
                <w:szCs w:val="22"/>
              </w:rPr>
            </w:pPr>
            <w:r w:rsidRPr="00A02E43">
              <w:rPr>
                <w:szCs w:val="22"/>
              </w:rPr>
              <w:t>40 mg</w:t>
            </w:r>
          </w:p>
        </w:tc>
      </w:tr>
      <w:tr w:rsidR="003218A2" w:rsidRPr="00A02E43" w14:paraId="4C344AC5" w14:textId="77777777" w:rsidTr="00237057">
        <w:trPr>
          <w:jc w:val="center"/>
        </w:trPr>
        <w:tc>
          <w:tcPr>
            <w:tcW w:w="5000" w:type="pct"/>
            <w:gridSpan w:val="4"/>
          </w:tcPr>
          <w:p w14:paraId="1E29FF4F" w14:textId="212173CF" w:rsidR="003218A2" w:rsidRPr="00A02E43" w:rsidRDefault="00577C0F" w:rsidP="00E46AF4">
            <w:pPr>
              <w:keepNext/>
              <w:widowControl w:val="0"/>
              <w:rPr>
                <w:szCs w:val="22"/>
              </w:rPr>
            </w:pPr>
            <w:r w:rsidRPr="00A02E43">
              <w:rPr>
                <w:szCs w:val="22"/>
              </w:rPr>
              <w:t>RE</w:t>
            </w:r>
            <w:r w:rsidR="00873FA6" w:rsidRPr="00A02E43">
              <w:rPr>
                <w:szCs w:val="22"/>
              </w:rPr>
              <w:noBreakHyphen/>
            </w:r>
            <w:r w:rsidRPr="00A02E43">
              <w:rPr>
                <w:szCs w:val="22"/>
              </w:rPr>
              <w:t>NOVATE (lonkka)</w:t>
            </w:r>
          </w:p>
        </w:tc>
      </w:tr>
      <w:tr w:rsidR="003218A2" w:rsidRPr="00A02E43" w14:paraId="1238EF95" w14:textId="77777777" w:rsidTr="00237057">
        <w:trPr>
          <w:jc w:val="center"/>
        </w:trPr>
        <w:tc>
          <w:tcPr>
            <w:tcW w:w="1470" w:type="pct"/>
          </w:tcPr>
          <w:p w14:paraId="0D2555F0" w14:textId="77777777" w:rsidR="003218A2" w:rsidRPr="00A02E43" w:rsidRDefault="00577C0F" w:rsidP="00E46AF4">
            <w:pPr>
              <w:keepNext/>
              <w:widowControl w:val="0"/>
              <w:rPr>
                <w:szCs w:val="22"/>
              </w:rPr>
            </w:pPr>
            <w:r w:rsidRPr="00A02E43">
              <w:rPr>
                <w:szCs w:val="22"/>
              </w:rPr>
              <w:t>N</w:t>
            </w:r>
          </w:p>
        </w:tc>
        <w:tc>
          <w:tcPr>
            <w:tcW w:w="1177" w:type="pct"/>
          </w:tcPr>
          <w:p w14:paraId="6C5EA104" w14:textId="77777777" w:rsidR="003218A2" w:rsidRPr="00A02E43" w:rsidRDefault="00577C0F" w:rsidP="00E46AF4">
            <w:pPr>
              <w:keepNext/>
              <w:widowControl w:val="0"/>
              <w:jc w:val="center"/>
              <w:rPr>
                <w:szCs w:val="22"/>
              </w:rPr>
            </w:pPr>
            <w:r w:rsidRPr="00A02E43">
              <w:rPr>
                <w:szCs w:val="22"/>
              </w:rPr>
              <w:t>909</w:t>
            </w:r>
          </w:p>
        </w:tc>
        <w:tc>
          <w:tcPr>
            <w:tcW w:w="1177" w:type="pct"/>
          </w:tcPr>
          <w:p w14:paraId="05540593" w14:textId="77777777" w:rsidR="003218A2" w:rsidRPr="00A02E43" w:rsidRDefault="00577C0F" w:rsidP="00E46AF4">
            <w:pPr>
              <w:keepNext/>
              <w:widowControl w:val="0"/>
              <w:jc w:val="center"/>
              <w:rPr>
                <w:szCs w:val="22"/>
              </w:rPr>
            </w:pPr>
            <w:r w:rsidRPr="00A02E43">
              <w:rPr>
                <w:szCs w:val="22"/>
              </w:rPr>
              <w:t>888</w:t>
            </w:r>
          </w:p>
        </w:tc>
        <w:tc>
          <w:tcPr>
            <w:tcW w:w="1177" w:type="pct"/>
          </w:tcPr>
          <w:p w14:paraId="03669A45" w14:textId="77777777" w:rsidR="003218A2" w:rsidRPr="00A02E43" w:rsidRDefault="00577C0F" w:rsidP="00E46AF4">
            <w:pPr>
              <w:keepNext/>
              <w:widowControl w:val="0"/>
              <w:jc w:val="center"/>
              <w:rPr>
                <w:szCs w:val="22"/>
              </w:rPr>
            </w:pPr>
            <w:r w:rsidRPr="00A02E43">
              <w:rPr>
                <w:szCs w:val="22"/>
              </w:rPr>
              <w:t>917</w:t>
            </w:r>
          </w:p>
        </w:tc>
      </w:tr>
      <w:tr w:rsidR="003218A2" w:rsidRPr="00A02E43" w14:paraId="19F29EE0" w14:textId="77777777" w:rsidTr="00237057">
        <w:trPr>
          <w:jc w:val="center"/>
        </w:trPr>
        <w:tc>
          <w:tcPr>
            <w:tcW w:w="1470" w:type="pct"/>
          </w:tcPr>
          <w:p w14:paraId="2D4BE88B" w14:textId="77777777" w:rsidR="003218A2" w:rsidRPr="00A02E43" w:rsidRDefault="00577C0F" w:rsidP="00E46AF4">
            <w:pPr>
              <w:keepNext/>
              <w:widowControl w:val="0"/>
              <w:rPr>
                <w:szCs w:val="22"/>
              </w:rPr>
            </w:pPr>
            <w:r w:rsidRPr="00A02E43">
              <w:rPr>
                <w:szCs w:val="22"/>
              </w:rPr>
              <w:t>Ilmaantuvuus (%)</w:t>
            </w:r>
          </w:p>
        </w:tc>
        <w:tc>
          <w:tcPr>
            <w:tcW w:w="1177" w:type="pct"/>
            <w:vAlign w:val="center"/>
          </w:tcPr>
          <w:p w14:paraId="5424E5ED" w14:textId="77777777" w:rsidR="003218A2" w:rsidRPr="00A02E43" w:rsidRDefault="00577C0F" w:rsidP="00E46AF4">
            <w:pPr>
              <w:keepNext/>
              <w:widowControl w:val="0"/>
              <w:jc w:val="center"/>
              <w:rPr>
                <w:szCs w:val="22"/>
              </w:rPr>
            </w:pPr>
            <w:r w:rsidRPr="00A02E43">
              <w:rPr>
                <w:szCs w:val="22"/>
              </w:rPr>
              <w:t>28 (3,1)</w:t>
            </w:r>
          </w:p>
        </w:tc>
        <w:tc>
          <w:tcPr>
            <w:tcW w:w="1177" w:type="pct"/>
            <w:vAlign w:val="center"/>
          </w:tcPr>
          <w:p w14:paraId="26958F3D" w14:textId="77777777" w:rsidR="003218A2" w:rsidRPr="00A02E43" w:rsidRDefault="00577C0F" w:rsidP="00E46AF4">
            <w:pPr>
              <w:keepNext/>
              <w:widowControl w:val="0"/>
              <w:jc w:val="center"/>
              <w:rPr>
                <w:szCs w:val="22"/>
              </w:rPr>
            </w:pPr>
            <w:r w:rsidRPr="00A02E43">
              <w:rPr>
                <w:szCs w:val="22"/>
              </w:rPr>
              <w:t>38 (4,3)</w:t>
            </w:r>
          </w:p>
        </w:tc>
        <w:tc>
          <w:tcPr>
            <w:tcW w:w="1177" w:type="pct"/>
            <w:vAlign w:val="center"/>
          </w:tcPr>
          <w:p w14:paraId="52A4DE57" w14:textId="77777777" w:rsidR="003218A2" w:rsidRPr="00A02E43" w:rsidRDefault="00577C0F" w:rsidP="00E46AF4">
            <w:pPr>
              <w:keepNext/>
              <w:widowControl w:val="0"/>
              <w:jc w:val="center"/>
              <w:rPr>
                <w:szCs w:val="22"/>
              </w:rPr>
            </w:pPr>
            <w:r w:rsidRPr="00A02E43">
              <w:rPr>
                <w:szCs w:val="22"/>
              </w:rPr>
              <w:t>36 (3,9)</w:t>
            </w:r>
          </w:p>
        </w:tc>
      </w:tr>
      <w:tr w:rsidR="003218A2" w:rsidRPr="00A02E43" w14:paraId="3F8FAAC9" w14:textId="77777777" w:rsidTr="00237057">
        <w:trPr>
          <w:jc w:val="center"/>
        </w:trPr>
        <w:tc>
          <w:tcPr>
            <w:tcW w:w="1470" w:type="pct"/>
          </w:tcPr>
          <w:p w14:paraId="0BC5C71A" w14:textId="77777777" w:rsidR="003218A2" w:rsidRPr="00A02E43" w:rsidRDefault="00577C0F" w:rsidP="00E46AF4">
            <w:pPr>
              <w:keepNext/>
              <w:widowControl w:val="0"/>
              <w:rPr>
                <w:szCs w:val="22"/>
              </w:rPr>
            </w:pPr>
            <w:r w:rsidRPr="00A02E43">
              <w:rPr>
                <w:szCs w:val="22"/>
              </w:rPr>
              <w:t>Riskisuhde verrattuna enoksapariiniin</w:t>
            </w:r>
          </w:p>
        </w:tc>
        <w:tc>
          <w:tcPr>
            <w:tcW w:w="1177" w:type="pct"/>
            <w:vAlign w:val="center"/>
          </w:tcPr>
          <w:p w14:paraId="3D73EE1D" w14:textId="77777777" w:rsidR="003218A2" w:rsidRPr="00A02E43" w:rsidRDefault="00577C0F" w:rsidP="00E46AF4">
            <w:pPr>
              <w:keepNext/>
              <w:widowControl w:val="0"/>
              <w:jc w:val="center"/>
              <w:rPr>
                <w:szCs w:val="22"/>
              </w:rPr>
            </w:pPr>
            <w:r w:rsidRPr="00A02E43">
              <w:rPr>
                <w:szCs w:val="22"/>
              </w:rPr>
              <w:t>0,78</w:t>
            </w:r>
          </w:p>
        </w:tc>
        <w:tc>
          <w:tcPr>
            <w:tcW w:w="1177" w:type="pct"/>
            <w:vAlign w:val="center"/>
          </w:tcPr>
          <w:p w14:paraId="238294D2" w14:textId="77777777" w:rsidR="003218A2" w:rsidRPr="00A02E43" w:rsidRDefault="00577C0F" w:rsidP="00E46AF4">
            <w:pPr>
              <w:keepNext/>
              <w:widowControl w:val="0"/>
              <w:jc w:val="center"/>
              <w:rPr>
                <w:szCs w:val="22"/>
              </w:rPr>
            </w:pPr>
            <w:r w:rsidRPr="00A02E43">
              <w:rPr>
                <w:szCs w:val="22"/>
              </w:rPr>
              <w:t>1,09</w:t>
            </w:r>
          </w:p>
        </w:tc>
        <w:tc>
          <w:tcPr>
            <w:tcW w:w="1177" w:type="pct"/>
            <w:vAlign w:val="center"/>
          </w:tcPr>
          <w:p w14:paraId="6393FE4D" w14:textId="77777777" w:rsidR="003218A2" w:rsidRPr="00A02E43" w:rsidRDefault="003218A2" w:rsidP="00E46AF4">
            <w:pPr>
              <w:keepNext/>
              <w:widowControl w:val="0"/>
              <w:jc w:val="center"/>
              <w:rPr>
                <w:szCs w:val="22"/>
              </w:rPr>
            </w:pPr>
          </w:p>
        </w:tc>
      </w:tr>
      <w:tr w:rsidR="003218A2" w:rsidRPr="00A02E43" w14:paraId="1EA2505A" w14:textId="77777777" w:rsidTr="00237057">
        <w:trPr>
          <w:jc w:val="center"/>
        </w:trPr>
        <w:tc>
          <w:tcPr>
            <w:tcW w:w="1470" w:type="pct"/>
          </w:tcPr>
          <w:p w14:paraId="0597C08F" w14:textId="77777777" w:rsidR="003218A2" w:rsidRPr="00A02E43" w:rsidRDefault="00577C0F" w:rsidP="00E46AF4">
            <w:pPr>
              <w:keepNext/>
              <w:widowControl w:val="0"/>
              <w:rPr>
                <w:szCs w:val="22"/>
              </w:rPr>
            </w:pPr>
            <w:r w:rsidRPr="00A02E43">
              <w:rPr>
                <w:szCs w:val="22"/>
              </w:rPr>
              <w:t>95 % luottamusväli</w:t>
            </w:r>
          </w:p>
        </w:tc>
        <w:tc>
          <w:tcPr>
            <w:tcW w:w="1177" w:type="pct"/>
            <w:vAlign w:val="center"/>
          </w:tcPr>
          <w:p w14:paraId="29C2D1C4" w14:textId="77777777" w:rsidR="003218A2" w:rsidRPr="00A02E43" w:rsidRDefault="00577C0F" w:rsidP="00E46AF4">
            <w:pPr>
              <w:keepNext/>
              <w:widowControl w:val="0"/>
              <w:jc w:val="center"/>
              <w:rPr>
                <w:szCs w:val="22"/>
              </w:rPr>
            </w:pPr>
            <w:r w:rsidRPr="00A02E43">
              <w:rPr>
                <w:szCs w:val="22"/>
              </w:rPr>
              <w:t>0,48; 1,27</w:t>
            </w:r>
          </w:p>
        </w:tc>
        <w:tc>
          <w:tcPr>
            <w:tcW w:w="1177" w:type="pct"/>
            <w:vAlign w:val="center"/>
          </w:tcPr>
          <w:p w14:paraId="31F61F4D" w14:textId="77777777" w:rsidR="003218A2" w:rsidRPr="00A02E43" w:rsidRDefault="00577C0F" w:rsidP="00E46AF4">
            <w:pPr>
              <w:keepNext/>
              <w:widowControl w:val="0"/>
              <w:jc w:val="center"/>
              <w:rPr>
                <w:szCs w:val="22"/>
              </w:rPr>
            </w:pPr>
            <w:r w:rsidRPr="00A02E43">
              <w:rPr>
                <w:szCs w:val="22"/>
              </w:rPr>
              <w:t>0,70; 1,70</w:t>
            </w:r>
          </w:p>
        </w:tc>
        <w:tc>
          <w:tcPr>
            <w:tcW w:w="1177" w:type="pct"/>
            <w:vAlign w:val="center"/>
          </w:tcPr>
          <w:p w14:paraId="4A1B914F" w14:textId="77777777" w:rsidR="003218A2" w:rsidRPr="00A02E43" w:rsidRDefault="003218A2" w:rsidP="00E46AF4">
            <w:pPr>
              <w:keepNext/>
              <w:widowControl w:val="0"/>
              <w:jc w:val="center"/>
              <w:rPr>
                <w:szCs w:val="22"/>
              </w:rPr>
            </w:pPr>
          </w:p>
        </w:tc>
      </w:tr>
      <w:tr w:rsidR="003218A2" w:rsidRPr="00A02E43" w14:paraId="6DEC1377" w14:textId="77777777" w:rsidTr="00237057">
        <w:trPr>
          <w:jc w:val="center"/>
        </w:trPr>
        <w:tc>
          <w:tcPr>
            <w:tcW w:w="5000" w:type="pct"/>
            <w:gridSpan w:val="4"/>
          </w:tcPr>
          <w:p w14:paraId="53F15F91" w14:textId="1B649029" w:rsidR="003218A2" w:rsidRPr="00A02E43" w:rsidRDefault="00577C0F" w:rsidP="00E46AF4">
            <w:pPr>
              <w:keepNext/>
              <w:widowControl w:val="0"/>
              <w:jc w:val="both"/>
              <w:rPr>
                <w:szCs w:val="22"/>
              </w:rPr>
            </w:pPr>
            <w:r w:rsidRPr="00A02E43">
              <w:rPr>
                <w:szCs w:val="22"/>
              </w:rPr>
              <w:t>RE</w:t>
            </w:r>
            <w:r w:rsidR="00873FA6" w:rsidRPr="00A02E43">
              <w:rPr>
                <w:szCs w:val="22"/>
              </w:rPr>
              <w:noBreakHyphen/>
            </w:r>
            <w:r w:rsidRPr="00A02E43">
              <w:rPr>
                <w:szCs w:val="22"/>
              </w:rPr>
              <w:t>MODEL (polvi)</w:t>
            </w:r>
          </w:p>
        </w:tc>
      </w:tr>
      <w:tr w:rsidR="003218A2" w:rsidRPr="00A02E43" w14:paraId="3C588D43" w14:textId="77777777" w:rsidTr="00237057">
        <w:trPr>
          <w:jc w:val="center"/>
        </w:trPr>
        <w:tc>
          <w:tcPr>
            <w:tcW w:w="1470" w:type="pct"/>
          </w:tcPr>
          <w:p w14:paraId="14B3BB9D" w14:textId="77777777" w:rsidR="003218A2" w:rsidRPr="00A02E43" w:rsidRDefault="00577C0F" w:rsidP="00E46AF4">
            <w:pPr>
              <w:keepNext/>
              <w:widowControl w:val="0"/>
              <w:rPr>
                <w:szCs w:val="22"/>
              </w:rPr>
            </w:pPr>
            <w:r w:rsidRPr="00A02E43">
              <w:rPr>
                <w:szCs w:val="22"/>
              </w:rPr>
              <w:t>N</w:t>
            </w:r>
          </w:p>
        </w:tc>
        <w:tc>
          <w:tcPr>
            <w:tcW w:w="1177" w:type="pct"/>
          </w:tcPr>
          <w:p w14:paraId="4E31216B" w14:textId="77777777" w:rsidR="003218A2" w:rsidRPr="00A02E43" w:rsidRDefault="00577C0F" w:rsidP="00E46AF4">
            <w:pPr>
              <w:keepNext/>
              <w:widowControl w:val="0"/>
              <w:jc w:val="center"/>
              <w:rPr>
                <w:szCs w:val="22"/>
              </w:rPr>
            </w:pPr>
            <w:r w:rsidRPr="00A02E43">
              <w:rPr>
                <w:szCs w:val="22"/>
              </w:rPr>
              <w:t>506</w:t>
            </w:r>
          </w:p>
        </w:tc>
        <w:tc>
          <w:tcPr>
            <w:tcW w:w="1177" w:type="pct"/>
          </w:tcPr>
          <w:p w14:paraId="4DDBE63A" w14:textId="77777777" w:rsidR="003218A2" w:rsidRPr="00A02E43" w:rsidRDefault="00577C0F" w:rsidP="00E46AF4">
            <w:pPr>
              <w:keepNext/>
              <w:widowControl w:val="0"/>
              <w:jc w:val="center"/>
              <w:rPr>
                <w:szCs w:val="22"/>
              </w:rPr>
            </w:pPr>
            <w:r w:rsidRPr="00A02E43">
              <w:rPr>
                <w:szCs w:val="22"/>
              </w:rPr>
              <w:t>527</w:t>
            </w:r>
          </w:p>
        </w:tc>
        <w:tc>
          <w:tcPr>
            <w:tcW w:w="1177" w:type="pct"/>
          </w:tcPr>
          <w:p w14:paraId="081C2F8B" w14:textId="77777777" w:rsidR="003218A2" w:rsidRPr="00A02E43" w:rsidRDefault="00577C0F" w:rsidP="00E46AF4">
            <w:pPr>
              <w:keepNext/>
              <w:widowControl w:val="0"/>
              <w:jc w:val="center"/>
              <w:rPr>
                <w:szCs w:val="22"/>
              </w:rPr>
            </w:pPr>
            <w:r w:rsidRPr="00A02E43">
              <w:rPr>
                <w:szCs w:val="22"/>
              </w:rPr>
              <w:t>511</w:t>
            </w:r>
          </w:p>
        </w:tc>
      </w:tr>
      <w:tr w:rsidR="003218A2" w:rsidRPr="00A02E43" w14:paraId="1A5675A6" w14:textId="77777777" w:rsidTr="00237057">
        <w:trPr>
          <w:jc w:val="center"/>
        </w:trPr>
        <w:tc>
          <w:tcPr>
            <w:tcW w:w="1470" w:type="pct"/>
          </w:tcPr>
          <w:p w14:paraId="2C300BCC" w14:textId="77777777" w:rsidR="003218A2" w:rsidRPr="00A02E43" w:rsidRDefault="00577C0F" w:rsidP="00E46AF4">
            <w:pPr>
              <w:keepNext/>
              <w:widowControl w:val="0"/>
              <w:rPr>
                <w:szCs w:val="22"/>
              </w:rPr>
            </w:pPr>
            <w:r w:rsidRPr="00A02E43">
              <w:rPr>
                <w:szCs w:val="22"/>
              </w:rPr>
              <w:t>Ilmaantuvuus (%)</w:t>
            </w:r>
          </w:p>
        </w:tc>
        <w:tc>
          <w:tcPr>
            <w:tcW w:w="1177" w:type="pct"/>
            <w:vAlign w:val="center"/>
          </w:tcPr>
          <w:p w14:paraId="4A415D63" w14:textId="77777777" w:rsidR="003218A2" w:rsidRPr="00A02E43" w:rsidRDefault="00577C0F" w:rsidP="00E46AF4">
            <w:pPr>
              <w:keepNext/>
              <w:widowControl w:val="0"/>
              <w:jc w:val="center"/>
              <w:rPr>
                <w:szCs w:val="22"/>
              </w:rPr>
            </w:pPr>
            <w:r w:rsidRPr="00A02E43">
              <w:rPr>
                <w:szCs w:val="22"/>
              </w:rPr>
              <w:t>13 (2,6)</w:t>
            </w:r>
          </w:p>
        </w:tc>
        <w:tc>
          <w:tcPr>
            <w:tcW w:w="1177" w:type="pct"/>
            <w:vAlign w:val="center"/>
          </w:tcPr>
          <w:p w14:paraId="48A8755B" w14:textId="77777777" w:rsidR="003218A2" w:rsidRPr="00A02E43" w:rsidRDefault="00577C0F" w:rsidP="00E46AF4">
            <w:pPr>
              <w:keepNext/>
              <w:widowControl w:val="0"/>
              <w:jc w:val="center"/>
              <w:rPr>
                <w:szCs w:val="22"/>
              </w:rPr>
            </w:pPr>
            <w:r w:rsidRPr="00A02E43">
              <w:rPr>
                <w:szCs w:val="22"/>
              </w:rPr>
              <w:t>20 (3,8)</w:t>
            </w:r>
          </w:p>
        </w:tc>
        <w:tc>
          <w:tcPr>
            <w:tcW w:w="1177" w:type="pct"/>
            <w:vAlign w:val="center"/>
          </w:tcPr>
          <w:p w14:paraId="01AB0E76" w14:textId="77777777" w:rsidR="003218A2" w:rsidRPr="00A02E43" w:rsidRDefault="00577C0F" w:rsidP="00E46AF4">
            <w:pPr>
              <w:keepNext/>
              <w:widowControl w:val="0"/>
              <w:jc w:val="center"/>
              <w:rPr>
                <w:szCs w:val="22"/>
              </w:rPr>
            </w:pPr>
            <w:r w:rsidRPr="00A02E43">
              <w:rPr>
                <w:szCs w:val="22"/>
              </w:rPr>
              <w:t>18 (3,5)</w:t>
            </w:r>
          </w:p>
        </w:tc>
      </w:tr>
      <w:tr w:rsidR="003218A2" w:rsidRPr="00A02E43" w14:paraId="2D2F3C64" w14:textId="77777777" w:rsidTr="00237057">
        <w:trPr>
          <w:jc w:val="center"/>
        </w:trPr>
        <w:tc>
          <w:tcPr>
            <w:tcW w:w="1470" w:type="pct"/>
          </w:tcPr>
          <w:p w14:paraId="01EC1E4E" w14:textId="77777777" w:rsidR="003218A2" w:rsidRPr="00A02E43" w:rsidRDefault="00577C0F" w:rsidP="00E46AF4">
            <w:pPr>
              <w:keepNext/>
              <w:widowControl w:val="0"/>
              <w:rPr>
                <w:szCs w:val="22"/>
              </w:rPr>
            </w:pPr>
            <w:r w:rsidRPr="00A02E43">
              <w:rPr>
                <w:szCs w:val="22"/>
              </w:rPr>
              <w:t>Riskisuhde verrattuna enoksapariiniin</w:t>
            </w:r>
          </w:p>
        </w:tc>
        <w:tc>
          <w:tcPr>
            <w:tcW w:w="1177" w:type="pct"/>
            <w:vAlign w:val="center"/>
          </w:tcPr>
          <w:p w14:paraId="5A5334E8" w14:textId="77777777" w:rsidR="003218A2" w:rsidRPr="00A02E43" w:rsidRDefault="00577C0F" w:rsidP="00E46AF4">
            <w:pPr>
              <w:keepNext/>
              <w:widowControl w:val="0"/>
              <w:jc w:val="center"/>
              <w:rPr>
                <w:szCs w:val="22"/>
              </w:rPr>
            </w:pPr>
            <w:r w:rsidRPr="00A02E43">
              <w:rPr>
                <w:szCs w:val="22"/>
              </w:rPr>
              <w:t>0,73</w:t>
            </w:r>
          </w:p>
        </w:tc>
        <w:tc>
          <w:tcPr>
            <w:tcW w:w="1177" w:type="pct"/>
            <w:vAlign w:val="center"/>
          </w:tcPr>
          <w:p w14:paraId="45218652" w14:textId="77777777" w:rsidR="003218A2" w:rsidRPr="00A02E43" w:rsidRDefault="00577C0F" w:rsidP="00E46AF4">
            <w:pPr>
              <w:keepNext/>
              <w:widowControl w:val="0"/>
              <w:jc w:val="center"/>
              <w:rPr>
                <w:szCs w:val="22"/>
              </w:rPr>
            </w:pPr>
            <w:r w:rsidRPr="00A02E43">
              <w:rPr>
                <w:szCs w:val="22"/>
              </w:rPr>
              <w:t>1,08</w:t>
            </w:r>
          </w:p>
        </w:tc>
        <w:tc>
          <w:tcPr>
            <w:tcW w:w="1177" w:type="pct"/>
            <w:vAlign w:val="center"/>
          </w:tcPr>
          <w:p w14:paraId="322AC0B2" w14:textId="77777777" w:rsidR="003218A2" w:rsidRPr="00A02E43" w:rsidRDefault="003218A2" w:rsidP="00E46AF4">
            <w:pPr>
              <w:keepNext/>
              <w:widowControl w:val="0"/>
              <w:jc w:val="center"/>
              <w:rPr>
                <w:szCs w:val="22"/>
              </w:rPr>
            </w:pPr>
          </w:p>
        </w:tc>
      </w:tr>
      <w:tr w:rsidR="003218A2" w:rsidRPr="00A02E43" w14:paraId="68A7AE0F" w14:textId="77777777" w:rsidTr="00237057">
        <w:trPr>
          <w:jc w:val="center"/>
        </w:trPr>
        <w:tc>
          <w:tcPr>
            <w:tcW w:w="1470" w:type="pct"/>
          </w:tcPr>
          <w:p w14:paraId="082C85FF" w14:textId="77777777" w:rsidR="003218A2" w:rsidRPr="00A02E43" w:rsidRDefault="00577C0F" w:rsidP="00E46AF4">
            <w:pPr>
              <w:widowControl w:val="0"/>
              <w:rPr>
                <w:szCs w:val="22"/>
              </w:rPr>
            </w:pPr>
            <w:r w:rsidRPr="00A02E43">
              <w:rPr>
                <w:szCs w:val="22"/>
              </w:rPr>
              <w:t>95 % luottamusväli</w:t>
            </w:r>
          </w:p>
        </w:tc>
        <w:tc>
          <w:tcPr>
            <w:tcW w:w="1177" w:type="pct"/>
            <w:vAlign w:val="center"/>
          </w:tcPr>
          <w:p w14:paraId="2F1D4DEC" w14:textId="77777777" w:rsidR="003218A2" w:rsidRPr="00A02E43" w:rsidRDefault="00577C0F" w:rsidP="00E46AF4">
            <w:pPr>
              <w:widowControl w:val="0"/>
              <w:jc w:val="center"/>
              <w:rPr>
                <w:szCs w:val="22"/>
              </w:rPr>
            </w:pPr>
            <w:r w:rsidRPr="00A02E43">
              <w:rPr>
                <w:szCs w:val="22"/>
              </w:rPr>
              <w:t>0,36; 1,47</w:t>
            </w:r>
          </w:p>
        </w:tc>
        <w:tc>
          <w:tcPr>
            <w:tcW w:w="1177" w:type="pct"/>
            <w:vAlign w:val="center"/>
          </w:tcPr>
          <w:p w14:paraId="124318C0" w14:textId="77777777" w:rsidR="003218A2" w:rsidRPr="00A02E43" w:rsidRDefault="00577C0F" w:rsidP="00E46AF4">
            <w:pPr>
              <w:widowControl w:val="0"/>
              <w:jc w:val="center"/>
              <w:rPr>
                <w:szCs w:val="22"/>
              </w:rPr>
            </w:pPr>
            <w:r w:rsidRPr="00A02E43">
              <w:rPr>
                <w:szCs w:val="22"/>
              </w:rPr>
              <w:t>0,58; 2,01</w:t>
            </w:r>
          </w:p>
        </w:tc>
        <w:tc>
          <w:tcPr>
            <w:tcW w:w="1177" w:type="pct"/>
            <w:vAlign w:val="center"/>
          </w:tcPr>
          <w:p w14:paraId="33193233" w14:textId="77777777" w:rsidR="003218A2" w:rsidRPr="00A02E43" w:rsidRDefault="003218A2" w:rsidP="00E46AF4">
            <w:pPr>
              <w:widowControl w:val="0"/>
              <w:jc w:val="center"/>
              <w:rPr>
                <w:szCs w:val="22"/>
              </w:rPr>
            </w:pPr>
          </w:p>
        </w:tc>
      </w:tr>
    </w:tbl>
    <w:p w14:paraId="03CD65FF" w14:textId="77777777" w:rsidR="003218A2" w:rsidRPr="00A02E43" w:rsidRDefault="003218A2" w:rsidP="00E46AF4">
      <w:pPr>
        <w:widowControl w:val="0"/>
        <w:ind w:left="851" w:hanging="851"/>
        <w:rPr>
          <w:szCs w:val="22"/>
        </w:rPr>
      </w:pPr>
    </w:p>
    <w:p w14:paraId="79CE945E" w14:textId="77777777" w:rsidR="003218A2" w:rsidRPr="00A02E43" w:rsidRDefault="00577C0F" w:rsidP="006167E0">
      <w:pPr>
        <w:keepNext/>
        <w:widowControl w:val="0"/>
        <w:ind w:left="1418" w:hanging="1418"/>
        <w:rPr>
          <w:b/>
          <w:bCs/>
          <w:szCs w:val="22"/>
        </w:rPr>
      </w:pPr>
      <w:r w:rsidRPr="00A02E43">
        <w:rPr>
          <w:b/>
          <w:szCs w:val="22"/>
        </w:rPr>
        <w:lastRenderedPageBreak/>
        <w:t>Taulukko 20:</w:t>
      </w:r>
      <w:r w:rsidRPr="00A02E43">
        <w:rPr>
          <w:b/>
          <w:szCs w:val="22"/>
        </w:rPr>
        <w:tab/>
        <w:t>Kaikkien laskimotromboembolioiden ja mistä tahansa syystä johtuvan kuolleisuuden analyysi hoidon aikana ortopedisissä kirurgisissa RE</w:t>
      </w:r>
      <w:r w:rsidRPr="00A02E43">
        <w:rPr>
          <w:b/>
          <w:szCs w:val="22"/>
        </w:rPr>
        <w:noBreakHyphen/>
        <w:t>NOVATE- ja RE</w:t>
      </w:r>
      <w:r w:rsidRPr="00A02E43">
        <w:rPr>
          <w:b/>
          <w:szCs w:val="22"/>
        </w:rPr>
        <w:noBreakHyphen/>
        <w:t>MODEL-tutkimuksissa</w:t>
      </w:r>
    </w:p>
    <w:p w14:paraId="051EC4DA" w14:textId="77777777" w:rsidR="003218A2" w:rsidRPr="00A02E43" w:rsidRDefault="003218A2" w:rsidP="00E46AF4">
      <w:pPr>
        <w:keepNext/>
        <w:widowControl w:val="0"/>
        <w:jc w:val="both"/>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4"/>
        <w:gridCol w:w="2361"/>
        <w:gridCol w:w="2361"/>
        <w:gridCol w:w="2060"/>
      </w:tblGrid>
      <w:tr w:rsidR="003218A2" w:rsidRPr="00A02E43" w14:paraId="5BCD302D" w14:textId="77777777" w:rsidTr="00237057">
        <w:trPr>
          <w:jc w:val="center"/>
        </w:trPr>
        <w:tc>
          <w:tcPr>
            <w:tcW w:w="1349" w:type="pct"/>
          </w:tcPr>
          <w:p w14:paraId="0872857D" w14:textId="77777777" w:rsidR="003218A2" w:rsidRPr="00A02E43" w:rsidRDefault="00577C0F" w:rsidP="00E46AF4">
            <w:pPr>
              <w:keepNext/>
              <w:widowControl w:val="0"/>
              <w:jc w:val="both"/>
              <w:rPr>
                <w:szCs w:val="22"/>
              </w:rPr>
            </w:pPr>
            <w:r w:rsidRPr="00A02E43">
              <w:rPr>
                <w:szCs w:val="22"/>
              </w:rPr>
              <w:t>Tutkimus</w:t>
            </w:r>
          </w:p>
        </w:tc>
        <w:tc>
          <w:tcPr>
            <w:tcW w:w="1271" w:type="pct"/>
          </w:tcPr>
          <w:p w14:paraId="2C77B8EB" w14:textId="77777777" w:rsidR="003218A2" w:rsidRPr="00A02E43" w:rsidRDefault="00577C0F" w:rsidP="00E46AF4">
            <w:pPr>
              <w:keepNext/>
              <w:widowControl w:val="0"/>
              <w:rPr>
                <w:szCs w:val="22"/>
              </w:rPr>
            </w:pPr>
            <w:r w:rsidRPr="00A02E43">
              <w:rPr>
                <w:szCs w:val="22"/>
              </w:rPr>
              <w:t>Dabigatraanieteksilaatti 220 mg kerran vuorokaudessa</w:t>
            </w:r>
          </w:p>
        </w:tc>
        <w:tc>
          <w:tcPr>
            <w:tcW w:w="1271" w:type="pct"/>
          </w:tcPr>
          <w:p w14:paraId="07FDE52B" w14:textId="77777777" w:rsidR="003218A2" w:rsidRPr="00A02E43" w:rsidRDefault="00577C0F" w:rsidP="00E46AF4">
            <w:pPr>
              <w:keepNext/>
              <w:widowControl w:val="0"/>
              <w:rPr>
                <w:szCs w:val="22"/>
              </w:rPr>
            </w:pPr>
            <w:r w:rsidRPr="00A02E43">
              <w:rPr>
                <w:szCs w:val="22"/>
              </w:rPr>
              <w:t>Dabigatraanieteksilaatti 150 mg kerran vuorokaudessa</w:t>
            </w:r>
          </w:p>
        </w:tc>
        <w:tc>
          <w:tcPr>
            <w:tcW w:w="1109" w:type="pct"/>
          </w:tcPr>
          <w:p w14:paraId="15981B00" w14:textId="7BFB4511" w:rsidR="00E37ED4" w:rsidRPr="00A02E43" w:rsidRDefault="00577C0F" w:rsidP="00E46AF4">
            <w:pPr>
              <w:keepNext/>
              <w:widowControl w:val="0"/>
              <w:rPr>
                <w:szCs w:val="22"/>
              </w:rPr>
            </w:pPr>
            <w:r w:rsidRPr="00A02E43">
              <w:rPr>
                <w:szCs w:val="22"/>
              </w:rPr>
              <w:t>Enoksapariini</w:t>
            </w:r>
          </w:p>
          <w:p w14:paraId="324D5546" w14:textId="168F6165" w:rsidR="003218A2" w:rsidRPr="00A02E43" w:rsidRDefault="00577C0F" w:rsidP="00E46AF4">
            <w:pPr>
              <w:keepNext/>
              <w:widowControl w:val="0"/>
              <w:rPr>
                <w:szCs w:val="22"/>
              </w:rPr>
            </w:pPr>
            <w:r w:rsidRPr="00A02E43">
              <w:rPr>
                <w:szCs w:val="22"/>
              </w:rPr>
              <w:t>40 mg</w:t>
            </w:r>
          </w:p>
        </w:tc>
      </w:tr>
      <w:tr w:rsidR="003218A2" w:rsidRPr="00A02E43" w14:paraId="3B46FFDC" w14:textId="77777777" w:rsidTr="00237057">
        <w:trPr>
          <w:jc w:val="center"/>
        </w:trPr>
        <w:tc>
          <w:tcPr>
            <w:tcW w:w="5000" w:type="pct"/>
            <w:gridSpan w:val="4"/>
          </w:tcPr>
          <w:p w14:paraId="69BE0EB4" w14:textId="719584A6" w:rsidR="003218A2" w:rsidRPr="00A02E43" w:rsidRDefault="00577C0F" w:rsidP="00E46AF4">
            <w:pPr>
              <w:keepNext/>
              <w:widowControl w:val="0"/>
              <w:jc w:val="both"/>
              <w:rPr>
                <w:szCs w:val="22"/>
              </w:rPr>
            </w:pPr>
            <w:r w:rsidRPr="00A02E43">
              <w:rPr>
                <w:szCs w:val="22"/>
              </w:rPr>
              <w:t>RE</w:t>
            </w:r>
            <w:r w:rsidR="00873FA6" w:rsidRPr="00A02E43">
              <w:rPr>
                <w:szCs w:val="22"/>
              </w:rPr>
              <w:noBreakHyphen/>
            </w:r>
            <w:r w:rsidRPr="00A02E43">
              <w:rPr>
                <w:szCs w:val="22"/>
              </w:rPr>
              <w:t>NOVATE (lonkka)</w:t>
            </w:r>
          </w:p>
        </w:tc>
      </w:tr>
      <w:tr w:rsidR="003218A2" w:rsidRPr="00A02E43" w14:paraId="3B0BE21D" w14:textId="77777777" w:rsidTr="00237057">
        <w:trPr>
          <w:jc w:val="center"/>
        </w:trPr>
        <w:tc>
          <w:tcPr>
            <w:tcW w:w="1349" w:type="pct"/>
          </w:tcPr>
          <w:p w14:paraId="2DD2670D" w14:textId="77777777" w:rsidR="003218A2" w:rsidRPr="00A02E43" w:rsidRDefault="00577C0F" w:rsidP="00E46AF4">
            <w:pPr>
              <w:keepNext/>
              <w:widowControl w:val="0"/>
              <w:jc w:val="both"/>
              <w:rPr>
                <w:szCs w:val="22"/>
              </w:rPr>
            </w:pPr>
            <w:r w:rsidRPr="00A02E43">
              <w:rPr>
                <w:szCs w:val="22"/>
              </w:rPr>
              <w:t>N</w:t>
            </w:r>
          </w:p>
        </w:tc>
        <w:tc>
          <w:tcPr>
            <w:tcW w:w="1271" w:type="pct"/>
          </w:tcPr>
          <w:p w14:paraId="7BC8262D" w14:textId="77777777" w:rsidR="003218A2" w:rsidRPr="00A02E43" w:rsidRDefault="00577C0F" w:rsidP="00E46AF4">
            <w:pPr>
              <w:keepNext/>
              <w:widowControl w:val="0"/>
              <w:jc w:val="center"/>
              <w:rPr>
                <w:szCs w:val="22"/>
              </w:rPr>
            </w:pPr>
            <w:r w:rsidRPr="00A02E43">
              <w:rPr>
                <w:szCs w:val="22"/>
              </w:rPr>
              <w:t>880</w:t>
            </w:r>
          </w:p>
        </w:tc>
        <w:tc>
          <w:tcPr>
            <w:tcW w:w="1271" w:type="pct"/>
          </w:tcPr>
          <w:p w14:paraId="486D7EFD" w14:textId="77777777" w:rsidR="003218A2" w:rsidRPr="00A02E43" w:rsidRDefault="00577C0F" w:rsidP="00E46AF4">
            <w:pPr>
              <w:keepNext/>
              <w:widowControl w:val="0"/>
              <w:jc w:val="center"/>
              <w:rPr>
                <w:szCs w:val="22"/>
              </w:rPr>
            </w:pPr>
            <w:r w:rsidRPr="00A02E43">
              <w:rPr>
                <w:szCs w:val="22"/>
              </w:rPr>
              <w:t>874</w:t>
            </w:r>
          </w:p>
        </w:tc>
        <w:tc>
          <w:tcPr>
            <w:tcW w:w="1109" w:type="pct"/>
          </w:tcPr>
          <w:p w14:paraId="2BAD8674" w14:textId="77777777" w:rsidR="003218A2" w:rsidRPr="00A02E43" w:rsidRDefault="00577C0F" w:rsidP="00E46AF4">
            <w:pPr>
              <w:keepNext/>
              <w:widowControl w:val="0"/>
              <w:jc w:val="center"/>
              <w:rPr>
                <w:szCs w:val="22"/>
              </w:rPr>
            </w:pPr>
            <w:r w:rsidRPr="00A02E43">
              <w:rPr>
                <w:szCs w:val="22"/>
              </w:rPr>
              <w:t>897</w:t>
            </w:r>
          </w:p>
        </w:tc>
      </w:tr>
      <w:tr w:rsidR="003218A2" w:rsidRPr="00A02E43" w14:paraId="58E07533" w14:textId="77777777" w:rsidTr="00237057">
        <w:trPr>
          <w:jc w:val="center"/>
        </w:trPr>
        <w:tc>
          <w:tcPr>
            <w:tcW w:w="1349" w:type="pct"/>
          </w:tcPr>
          <w:p w14:paraId="51EE416F" w14:textId="77777777" w:rsidR="003218A2" w:rsidRPr="00A02E43" w:rsidRDefault="00577C0F" w:rsidP="00E46AF4">
            <w:pPr>
              <w:keepNext/>
              <w:widowControl w:val="0"/>
              <w:jc w:val="both"/>
              <w:rPr>
                <w:szCs w:val="22"/>
              </w:rPr>
            </w:pPr>
            <w:r w:rsidRPr="00A02E43">
              <w:rPr>
                <w:szCs w:val="22"/>
              </w:rPr>
              <w:t>Ilmaantuvuus (%)</w:t>
            </w:r>
          </w:p>
        </w:tc>
        <w:tc>
          <w:tcPr>
            <w:tcW w:w="1271" w:type="pct"/>
          </w:tcPr>
          <w:p w14:paraId="3C51236E" w14:textId="77777777" w:rsidR="003218A2" w:rsidRPr="00A02E43" w:rsidRDefault="00577C0F" w:rsidP="00E46AF4">
            <w:pPr>
              <w:keepNext/>
              <w:widowControl w:val="0"/>
              <w:jc w:val="center"/>
              <w:rPr>
                <w:szCs w:val="22"/>
              </w:rPr>
            </w:pPr>
            <w:r w:rsidRPr="00A02E43">
              <w:rPr>
                <w:szCs w:val="22"/>
              </w:rPr>
              <w:t>53 (6,0)</w:t>
            </w:r>
          </w:p>
        </w:tc>
        <w:tc>
          <w:tcPr>
            <w:tcW w:w="1271" w:type="pct"/>
          </w:tcPr>
          <w:p w14:paraId="0FC90037" w14:textId="77777777" w:rsidR="003218A2" w:rsidRPr="00A02E43" w:rsidRDefault="00577C0F" w:rsidP="00E46AF4">
            <w:pPr>
              <w:keepNext/>
              <w:widowControl w:val="0"/>
              <w:jc w:val="center"/>
              <w:rPr>
                <w:szCs w:val="22"/>
              </w:rPr>
            </w:pPr>
            <w:r w:rsidRPr="00A02E43">
              <w:rPr>
                <w:szCs w:val="22"/>
              </w:rPr>
              <w:t>75 (8,6)</w:t>
            </w:r>
          </w:p>
        </w:tc>
        <w:tc>
          <w:tcPr>
            <w:tcW w:w="1109" w:type="pct"/>
          </w:tcPr>
          <w:p w14:paraId="2D19FBDF" w14:textId="77777777" w:rsidR="003218A2" w:rsidRPr="00A02E43" w:rsidRDefault="00577C0F" w:rsidP="00E46AF4">
            <w:pPr>
              <w:keepNext/>
              <w:widowControl w:val="0"/>
              <w:jc w:val="center"/>
              <w:rPr>
                <w:szCs w:val="22"/>
              </w:rPr>
            </w:pPr>
            <w:r w:rsidRPr="00A02E43">
              <w:rPr>
                <w:szCs w:val="22"/>
              </w:rPr>
              <w:t>60 (6,7)</w:t>
            </w:r>
          </w:p>
        </w:tc>
      </w:tr>
      <w:tr w:rsidR="003218A2" w:rsidRPr="00A02E43" w14:paraId="29980224" w14:textId="77777777" w:rsidTr="00237057">
        <w:trPr>
          <w:jc w:val="center"/>
        </w:trPr>
        <w:tc>
          <w:tcPr>
            <w:tcW w:w="1349" w:type="pct"/>
          </w:tcPr>
          <w:p w14:paraId="35FD018A" w14:textId="77777777" w:rsidR="003218A2" w:rsidRPr="00A02E43" w:rsidRDefault="00577C0F" w:rsidP="00E46AF4">
            <w:pPr>
              <w:keepNext/>
              <w:widowControl w:val="0"/>
              <w:rPr>
                <w:szCs w:val="22"/>
              </w:rPr>
            </w:pPr>
            <w:r w:rsidRPr="00A02E43">
              <w:rPr>
                <w:szCs w:val="22"/>
              </w:rPr>
              <w:t>Riskisuhde verrattuna enoksapariiniin</w:t>
            </w:r>
          </w:p>
        </w:tc>
        <w:tc>
          <w:tcPr>
            <w:tcW w:w="1271" w:type="pct"/>
          </w:tcPr>
          <w:p w14:paraId="4630E712" w14:textId="77777777" w:rsidR="003218A2" w:rsidRPr="00A02E43" w:rsidRDefault="00577C0F" w:rsidP="00E46AF4">
            <w:pPr>
              <w:keepNext/>
              <w:widowControl w:val="0"/>
              <w:jc w:val="center"/>
              <w:rPr>
                <w:szCs w:val="22"/>
              </w:rPr>
            </w:pPr>
            <w:r w:rsidRPr="00A02E43">
              <w:rPr>
                <w:szCs w:val="22"/>
              </w:rPr>
              <w:t>0,9</w:t>
            </w:r>
          </w:p>
        </w:tc>
        <w:tc>
          <w:tcPr>
            <w:tcW w:w="1271" w:type="pct"/>
          </w:tcPr>
          <w:p w14:paraId="5D1D7282" w14:textId="77777777" w:rsidR="003218A2" w:rsidRPr="00A02E43" w:rsidRDefault="00577C0F" w:rsidP="00E46AF4">
            <w:pPr>
              <w:keepNext/>
              <w:widowControl w:val="0"/>
              <w:jc w:val="center"/>
              <w:rPr>
                <w:szCs w:val="22"/>
              </w:rPr>
            </w:pPr>
            <w:r w:rsidRPr="00A02E43">
              <w:rPr>
                <w:szCs w:val="22"/>
              </w:rPr>
              <w:t>1,28</w:t>
            </w:r>
          </w:p>
        </w:tc>
        <w:tc>
          <w:tcPr>
            <w:tcW w:w="1109" w:type="pct"/>
          </w:tcPr>
          <w:p w14:paraId="4DBEBE51" w14:textId="77777777" w:rsidR="003218A2" w:rsidRPr="00A02E43" w:rsidRDefault="003218A2" w:rsidP="00E46AF4">
            <w:pPr>
              <w:keepNext/>
              <w:widowControl w:val="0"/>
              <w:jc w:val="center"/>
              <w:rPr>
                <w:szCs w:val="22"/>
              </w:rPr>
            </w:pPr>
          </w:p>
        </w:tc>
      </w:tr>
      <w:tr w:rsidR="003218A2" w:rsidRPr="00A02E43" w14:paraId="3FB6FF5D" w14:textId="77777777" w:rsidTr="00237057">
        <w:trPr>
          <w:jc w:val="center"/>
        </w:trPr>
        <w:tc>
          <w:tcPr>
            <w:tcW w:w="1349" w:type="pct"/>
          </w:tcPr>
          <w:p w14:paraId="4796FB51" w14:textId="77777777" w:rsidR="003218A2" w:rsidRPr="00A02E43" w:rsidRDefault="00577C0F" w:rsidP="00E46AF4">
            <w:pPr>
              <w:keepNext/>
              <w:widowControl w:val="0"/>
              <w:jc w:val="both"/>
              <w:rPr>
                <w:szCs w:val="22"/>
              </w:rPr>
            </w:pPr>
            <w:r w:rsidRPr="00A02E43">
              <w:rPr>
                <w:szCs w:val="22"/>
              </w:rPr>
              <w:t>95 % luottamusväli</w:t>
            </w:r>
          </w:p>
        </w:tc>
        <w:tc>
          <w:tcPr>
            <w:tcW w:w="1271" w:type="pct"/>
          </w:tcPr>
          <w:p w14:paraId="06341CE9" w14:textId="77777777" w:rsidR="003218A2" w:rsidRPr="00A02E43" w:rsidRDefault="00577C0F" w:rsidP="00E46AF4">
            <w:pPr>
              <w:keepNext/>
              <w:widowControl w:val="0"/>
              <w:jc w:val="center"/>
              <w:rPr>
                <w:szCs w:val="22"/>
              </w:rPr>
            </w:pPr>
            <w:r w:rsidRPr="00A02E43">
              <w:rPr>
                <w:szCs w:val="22"/>
              </w:rPr>
              <w:t>(0,63; 1,29)</w:t>
            </w:r>
          </w:p>
        </w:tc>
        <w:tc>
          <w:tcPr>
            <w:tcW w:w="1271" w:type="pct"/>
          </w:tcPr>
          <w:p w14:paraId="1845B8E4" w14:textId="77777777" w:rsidR="003218A2" w:rsidRPr="00A02E43" w:rsidRDefault="00577C0F" w:rsidP="00E46AF4">
            <w:pPr>
              <w:keepNext/>
              <w:widowControl w:val="0"/>
              <w:jc w:val="center"/>
              <w:rPr>
                <w:szCs w:val="22"/>
              </w:rPr>
            </w:pPr>
            <w:r w:rsidRPr="00A02E43">
              <w:rPr>
                <w:szCs w:val="22"/>
              </w:rPr>
              <w:t>(0,93; 1,78)</w:t>
            </w:r>
          </w:p>
        </w:tc>
        <w:tc>
          <w:tcPr>
            <w:tcW w:w="1109" w:type="pct"/>
          </w:tcPr>
          <w:p w14:paraId="45D2B6AE" w14:textId="77777777" w:rsidR="003218A2" w:rsidRPr="00A02E43" w:rsidRDefault="003218A2" w:rsidP="00E46AF4">
            <w:pPr>
              <w:keepNext/>
              <w:widowControl w:val="0"/>
              <w:jc w:val="center"/>
              <w:rPr>
                <w:szCs w:val="22"/>
              </w:rPr>
            </w:pPr>
          </w:p>
        </w:tc>
      </w:tr>
      <w:tr w:rsidR="003218A2" w:rsidRPr="00A02E43" w14:paraId="4C7F4C23" w14:textId="77777777" w:rsidTr="00237057">
        <w:trPr>
          <w:jc w:val="center"/>
        </w:trPr>
        <w:tc>
          <w:tcPr>
            <w:tcW w:w="5000" w:type="pct"/>
            <w:gridSpan w:val="4"/>
          </w:tcPr>
          <w:p w14:paraId="6A6F5791" w14:textId="100ECEAA" w:rsidR="003218A2" w:rsidRPr="00A02E43" w:rsidRDefault="00577C0F" w:rsidP="00E46AF4">
            <w:pPr>
              <w:keepNext/>
              <w:widowControl w:val="0"/>
              <w:jc w:val="both"/>
              <w:rPr>
                <w:szCs w:val="22"/>
              </w:rPr>
            </w:pPr>
            <w:r w:rsidRPr="00A02E43">
              <w:rPr>
                <w:szCs w:val="22"/>
              </w:rPr>
              <w:t>RE</w:t>
            </w:r>
            <w:r w:rsidR="00873FA6" w:rsidRPr="00A02E43">
              <w:rPr>
                <w:szCs w:val="22"/>
              </w:rPr>
              <w:noBreakHyphen/>
            </w:r>
            <w:r w:rsidRPr="00A02E43">
              <w:rPr>
                <w:szCs w:val="22"/>
              </w:rPr>
              <w:t>MODEL (polvi)</w:t>
            </w:r>
          </w:p>
        </w:tc>
      </w:tr>
      <w:tr w:rsidR="003218A2" w:rsidRPr="00A02E43" w14:paraId="6E4FB88A" w14:textId="77777777" w:rsidTr="00237057">
        <w:trPr>
          <w:jc w:val="center"/>
        </w:trPr>
        <w:tc>
          <w:tcPr>
            <w:tcW w:w="1349" w:type="pct"/>
          </w:tcPr>
          <w:p w14:paraId="4A98BB39" w14:textId="77777777" w:rsidR="003218A2" w:rsidRPr="00A02E43" w:rsidRDefault="00577C0F" w:rsidP="00E46AF4">
            <w:pPr>
              <w:keepNext/>
              <w:widowControl w:val="0"/>
              <w:jc w:val="both"/>
              <w:rPr>
                <w:szCs w:val="22"/>
              </w:rPr>
            </w:pPr>
            <w:r w:rsidRPr="00A02E43">
              <w:rPr>
                <w:szCs w:val="22"/>
              </w:rPr>
              <w:t>N</w:t>
            </w:r>
          </w:p>
        </w:tc>
        <w:tc>
          <w:tcPr>
            <w:tcW w:w="1271" w:type="pct"/>
          </w:tcPr>
          <w:p w14:paraId="605351BF" w14:textId="77777777" w:rsidR="003218A2" w:rsidRPr="00A02E43" w:rsidRDefault="00577C0F" w:rsidP="00E46AF4">
            <w:pPr>
              <w:keepNext/>
              <w:widowControl w:val="0"/>
              <w:jc w:val="center"/>
              <w:rPr>
                <w:szCs w:val="22"/>
              </w:rPr>
            </w:pPr>
            <w:r w:rsidRPr="00A02E43">
              <w:rPr>
                <w:szCs w:val="22"/>
              </w:rPr>
              <w:t>503</w:t>
            </w:r>
          </w:p>
        </w:tc>
        <w:tc>
          <w:tcPr>
            <w:tcW w:w="1271" w:type="pct"/>
          </w:tcPr>
          <w:p w14:paraId="7773F6A2" w14:textId="77777777" w:rsidR="003218A2" w:rsidRPr="00A02E43" w:rsidRDefault="00577C0F" w:rsidP="00E46AF4">
            <w:pPr>
              <w:keepNext/>
              <w:widowControl w:val="0"/>
              <w:jc w:val="center"/>
              <w:rPr>
                <w:szCs w:val="22"/>
              </w:rPr>
            </w:pPr>
            <w:r w:rsidRPr="00A02E43">
              <w:rPr>
                <w:szCs w:val="22"/>
              </w:rPr>
              <w:t>526</w:t>
            </w:r>
          </w:p>
        </w:tc>
        <w:tc>
          <w:tcPr>
            <w:tcW w:w="1109" w:type="pct"/>
          </w:tcPr>
          <w:p w14:paraId="36C9946C" w14:textId="77777777" w:rsidR="003218A2" w:rsidRPr="00A02E43" w:rsidRDefault="00577C0F" w:rsidP="00E46AF4">
            <w:pPr>
              <w:keepNext/>
              <w:widowControl w:val="0"/>
              <w:jc w:val="center"/>
              <w:rPr>
                <w:szCs w:val="22"/>
              </w:rPr>
            </w:pPr>
            <w:r w:rsidRPr="00A02E43">
              <w:rPr>
                <w:szCs w:val="22"/>
              </w:rPr>
              <w:t>512</w:t>
            </w:r>
          </w:p>
        </w:tc>
      </w:tr>
      <w:tr w:rsidR="003218A2" w:rsidRPr="00A02E43" w14:paraId="504D273B" w14:textId="77777777" w:rsidTr="00237057">
        <w:trPr>
          <w:jc w:val="center"/>
        </w:trPr>
        <w:tc>
          <w:tcPr>
            <w:tcW w:w="1349" w:type="pct"/>
          </w:tcPr>
          <w:p w14:paraId="03678703" w14:textId="77777777" w:rsidR="003218A2" w:rsidRPr="00A02E43" w:rsidRDefault="00577C0F" w:rsidP="00E46AF4">
            <w:pPr>
              <w:keepNext/>
              <w:widowControl w:val="0"/>
              <w:jc w:val="both"/>
              <w:rPr>
                <w:szCs w:val="22"/>
              </w:rPr>
            </w:pPr>
            <w:r w:rsidRPr="00A02E43">
              <w:rPr>
                <w:szCs w:val="22"/>
              </w:rPr>
              <w:t>Ilmaantuvuus (%)</w:t>
            </w:r>
          </w:p>
        </w:tc>
        <w:tc>
          <w:tcPr>
            <w:tcW w:w="1271" w:type="pct"/>
          </w:tcPr>
          <w:p w14:paraId="35B341C0" w14:textId="77777777" w:rsidR="003218A2" w:rsidRPr="00A02E43" w:rsidRDefault="00577C0F" w:rsidP="00E46AF4">
            <w:pPr>
              <w:keepNext/>
              <w:widowControl w:val="0"/>
              <w:jc w:val="center"/>
              <w:rPr>
                <w:szCs w:val="22"/>
              </w:rPr>
            </w:pPr>
            <w:r w:rsidRPr="00A02E43">
              <w:rPr>
                <w:szCs w:val="22"/>
              </w:rPr>
              <w:t>183 (36,4)</w:t>
            </w:r>
          </w:p>
        </w:tc>
        <w:tc>
          <w:tcPr>
            <w:tcW w:w="1271" w:type="pct"/>
          </w:tcPr>
          <w:p w14:paraId="38EE3D6A" w14:textId="77777777" w:rsidR="003218A2" w:rsidRPr="00A02E43" w:rsidRDefault="00577C0F" w:rsidP="00E46AF4">
            <w:pPr>
              <w:keepNext/>
              <w:widowControl w:val="0"/>
              <w:jc w:val="center"/>
              <w:rPr>
                <w:szCs w:val="22"/>
              </w:rPr>
            </w:pPr>
            <w:r w:rsidRPr="00A02E43">
              <w:rPr>
                <w:szCs w:val="22"/>
              </w:rPr>
              <w:t>213 (40,5)</w:t>
            </w:r>
          </w:p>
        </w:tc>
        <w:tc>
          <w:tcPr>
            <w:tcW w:w="1109" w:type="pct"/>
          </w:tcPr>
          <w:p w14:paraId="26B6DD1B" w14:textId="77777777" w:rsidR="003218A2" w:rsidRPr="00A02E43" w:rsidRDefault="00577C0F" w:rsidP="00E46AF4">
            <w:pPr>
              <w:keepNext/>
              <w:widowControl w:val="0"/>
              <w:jc w:val="center"/>
              <w:rPr>
                <w:szCs w:val="22"/>
              </w:rPr>
            </w:pPr>
            <w:r w:rsidRPr="00A02E43">
              <w:rPr>
                <w:szCs w:val="22"/>
              </w:rPr>
              <w:t>193 (37,7)</w:t>
            </w:r>
          </w:p>
        </w:tc>
      </w:tr>
      <w:tr w:rsidR="003218A2" w:rsidRPr="00A02E43" w14:paraId="3E5A2CF2" w14:textId="77777777" w:rsidTr="00237057">
        <w:trPr>
          <w:jc w:val="center"/>
        </w:trPr>
        <w:tc>
          <w:tcPr>
            <w:tcW w:w="1349" w:type="pct"/>
          </w:tcPr>
          <w:p w14:paraId="3AE6D4C8" w14:textId="77777777" w:rsidR="003218A2" w:rsidRPr="00A02E43" w:rsidRDefault="00577C0F" w:rsidP="00E46AF4">
            <w:pPr>
              <w:keepNext/>
              <w:widowControl w:val="0"/>
              <w:rPr>
                <w:szCs w:val="22"/>
              </w:rPr>
            </w:pPr>
            <w:r w:rsidRPr="00A02E43">
              <w:rPr>
                <w:szCs w:val="22"/>
              </w:rPr>
              <w:t>Riskisuhde verrattuna enoksapariiniin</w:t>
            </w:r>
          </w:p>
        </w:tc>
        <w:tc>
          <w:tcPr>
            <w:tcW w:w="1271" w:type="pct"/>
          </w:tcPr>
          <w:p w14:paraId="447DC809" w14:textId="77777777" w:rsidR="003218A2" w:rsidRPr="00A02E43" w:rsidRDefault="00577C0F" w:rsidP="00E46AF4">
            <w:pPr>
              <w:keepNext/>
              <w:widowControl w:val="0"/>
              <w:jc w:val="center"/>
              <w:rPr>
                <w:szCs w:val="22"/>
              </w:rPr>
            </w:pPr>
            <w:r w:rsidRPr="00A02E43">
              <w:rPr>
                <w:szCs w:val="22"/>
              </w:rPr>
              <w:t>0,97</w:t>
            </w:r>
          </w:p>
        </w:tc>
        <w:tc>
          <w:tcPr>
            <w:tcW w:w="1271" w:type="pct"/>
          </w:tcPr>
          <w:p w14:paraId="286FD0C5" w14:textId="77777777" w:rsidR="003218A2" w:rsidRPr="00A02E43" w:rsidRDefault="00577C0F" w:rsidP="00E46AF4">
            <w:pPr>
              <w:keepNext/>
              <w:widowControl w:val="0"/>
              <w:jc w:val="center"/>
              <w:rPr>
                <w:szCs w:val="22"/>
              </w:rPr>
            </w:pPr>
            <w:r w:rsidRPr="00A02E43">
              <w:rPr>
                <w:szCs w:val="22"/>
              </w:rPr>
              <w:t>1,07</w:t>
            </w:r>
          </w:p>
        </w:tc>
        <w:tc>
          <w:tcPr>
            <w:tcW w:w="1109" w:type="pct"/>
          </w:tcPr>
          <w:p w14:paraId="64A8E4B0" w14:textId="77777777" w:rsidR="003218A2" w:rsidRPr="00A02E43" w:rsidRDefault="003218A2" w:rsidP="00E46AF4">
            <w:pPr>
              <w:keepNext/>
              <w:widowControl w:val="0"/>
              <w:jc w:val="center"/>
              <w:rPr>
                <w:szCs w:val="22"/>
              </w:rPr>
            </w:pPr>
          </w:p>
        </w:tc>
      </w:tr>
      <w:tr w:rsidR="003218A2" w:rsidRPr="00A02E43" w14:paraId="43479364" w14:textId="77777777" w:rsidTr="00237057">
        <w:trPr>
          <w:jc w:val="center"/>
        </w:trPr>
        <w:tc>
          <w:tcPr>
            <w:tcW w:w="1349" w:type="pct"/>
          </w:tcPr>
          <w:p w14:paraId="247B272B" w14:textId="77777777" w:rsidR="003218A2" w:rsidRPr="00A02E43" w:rsidRDefault="00577C0F" w:rsidP="00E46AF4">
            <w:pPr>
              <w:widowControl w:val="0"/>
              <w:jc w:val="both"/>
              <w:rPr>
                <w:szCs w:val="22"/>
              </w:rPr>
            </w:pPr>
            <w:r w:rsidRPr="00A02E43">
              <w:rPr>
                <w:szCs w:val="22"/>
              </w:rPr>
              <w:t>95 % luottamusväli</w:t>
            </w:r>
          </w:p>
        </w:tc>
        <w:tc>
          <w:tcPr>
            <w:tcW w:w="1271" w:type="pct"/>
          </w:tcPr>
          <w:p w14:paraId="239A5BA3" w14:textId="77777777" w:rsidR="003218A2" w:rsidRPr="00A02E43" w:rsidRDefault="00577C0F" w:rsidP="00E46AF4">
            <w:pPr>
              <w:widowControl w:val="0"/>
              <w:jc w:val="center"/>
              <w:rPr>
                <w:szCs w:val="22"/>
              </w:rPr>
            </w:pPr>
            <w:r w:rsidRPr="00A02E43">
              <w:rPr>
                <w:szCs w:val="22"/>
              </w:rPr>
              <w:t>(0,82; 1,13)</w:t>
            </w:r>
          </w:p>
        </w:tc>
        <w:tc>
          <w:tcPr>
            <w:tcW w:w="1271" w:type="pct"/>
          </w:tcPr>
          <w:p w14:paraId="73BA4CD6" w14:textId="77777777" w:rsidR="003218A2" w:rsidRPr="00A02E43" w:rsidRDefault="00577C0F" w:rsidP="00E46AF4">
            <w:pPr>
              <w:widowControl w:val="0"/>
              <w:jc w:val="center"/>
              <w:rPr>
                <w:szCs w:val="22"/>
              </w:rPr>
            </w:pPr>
            <w:r w:rsidRPr="00A02E43">
              <w:rPr>
                <w:szCs w:val="22"/>
              </w:rPr>
              <w:t>(0,92; 1,25)</w:t>
            </w:r>
          </w:p>
        </w:tc>
        <w:tc>
          <w:tcPr>
            <w:tcW w:w="1109" w:type="pct"/>
          </w:tcPr>
          <w:p w14:paraId="4D2298AA" w14:textId="77777777" w:rsidR="003218A2" w:rsidRPr="00A02E43" w:rsidRDefault="003218A2" w:rsidP="00E46AF4">
            <w:pPr>
              <w:widowControl w:val="0"/>
              <w:jc w:val="center"/>
              <w:rPr>
                <w:szCs w:val="22"/>
              </w:rPr>
            </w:pPr>
          </w:p>
        </w:tc>
      </w:tr>
    </w:tbl>
    <w:p w14:paraId="2BEE30CE" w14:textId="77777777" w:rsidR="003218A2" w:rsidRPr="00A02E43" w:rsidRDefault="003218A2" w:rsidP="00E46AF4">
      <w:pPr>
        <w:widowControl w:val="0"/>
        <w:jc w:val="both"/>
        <w:rPr>
          <w:szCs w:val="22"/>
        </w:rPr>
      </w:pPr>
    </w:p>
    <w:p w14:paraId="6BD321A1" w14:textId="77777777" w:rsidR="003218A2" w:rsidRPr="00A02E43" w:rsidRDefault="00577C0F" w:rsidP="006167E0">
      <w:pPr>
        <w:keepNext/>
        <w:widowControl w:val="0"/>
        <w:ind w:left="1418" w:hanging="1418"/>
        <w:rPr>
          <w:b/>
          <w:bCs/>
          <w:szCs w:val="22"/>
        </w:rPr>
      </w:pPr>
      <w:r w:rsidRPr="00A02E43">
        <w:rPr>
          <w:b/>
          <w:szCs w:val="22"/>
        </w:rPr>
        <w:t>Taulukko 21:</w:t>
      </w:r>
      <w:r w:rsidRPr="00A02E43">
        <w:rPr>
          <w:b/>
          <w:szCs w:val="22"/>
        </w:rPr>
        <w:tab/>
        <w:t>Merkittävät vuototapahtumat hoidon mukaan yksittäisissä RE</w:t>
      </w:r>
      <w:r w:rsidRPr="00A02E43">
        <w:rPr>
          <w:b/>
          <w:szCs w:val="22"/>
        </w:rPr>
        <w:noBreakHyphen/>
        <w:t>MODEL- ja RE</w:t>
      </w:r>
      <w:r w:rsidRPr="00A02E43">
        <w:rPr>
          <w:b/>
          <w:szCs w:val="22"/>
        </w:rPr>
        <w:noBreakHyphen/>
        <w:t>NOVATE-tutkimuksissa</w:t>
      </w:r>
    </w:p>
    <w:p w14:paraId="1DBE12AE" w14:textId="77777777" w:rsidR="003218A2" w:rsidRPr="00A02E43" w:rsidRDefault="003218A2" w:rsidP="00E46AF4">
      <w:pPr>
        <w:keepNext/>
        <w:widowControl w:val="0"/>
        <w:ind w:left="851" w:hanging="851"/>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646"/>
        <w:gridCol w:w="2230"/>
        <w:gridCol w:w="2230"/>
        <w:gridCol w:w="2104"/>
      </w:tblGrid>
      <w:tr w:rsidR="003218A2" w:rsidRPr="00A02E43" w14:paraId="578E67D3" w14:textId="77777777" w:rsidTr="00237057">
        <w:trPr>
          <w:jc w:val="center"/>
        </w:trPr>
        <w:tc>
          <w:tcPr>
            <w:tcW w:w="1470" w:type="pct"/>
          </w:tcPr>
          <w:p w14:paraId="1FDF53FC" w14:textId="77777777" w:rsidR="003218A2" w:rsidRPr="00A02E43" w:rsidRDefault="00577C0F" w:rsidP="00E46AF4">
            <w:pPr>
              <w:keepNext/>
              <w:widowControl w:val="0"/>
              <w:rPr>
                <w:szCs w:val="22"/>
              </w:rPr>
            </w:pPr>
            <w:r w:rsidRPr="00A02E43">
              <w:rPr>
                <w:szCs w:val="22"/>
              </w:rPr>
              <w:t>Tutkimus</w:t>
            </w:r>
          </w:p>
        </w:tc>
        <w:tc>
          <w:tcPr>
            <w:tcW w:w="1177" w:type="pct"/>
          </w:tcPr>
          <w:p w14:paraId="55A5BBEB" w14:textId="77777777" w:rsidR="003218A2" w:rsidRPr="00A02E43" w:rsidRDefault="00577C0F" w:rsidP="00E46AF4">
            <w:pPr>
              <w:keepNext/>
              <w:widowControl w:val="0"/>
              <w:rPr>
                <w:szCs w:val="22"/>
              </w:rPr>
            </w:pPr>
            <w:r w:rsidRPr="00A02E43">
              <w:rPr>
                <w:szCs w:val="22"/>
              </w:rPr>
              <w:t>Dabigatraanieteksilaatti 220 mg kerran vuorokaudessa</w:t>
            </w:r>
          </w:p>
        </w:tc>
        <w:tc>
          <w:tcPr>
            <w:tcW w:w="1177" w:type="pct"/>
          </w:tcPr>
          <w:p w14:paraId="52270A40" w14:textId="77777777" w:rsidR="003218A2" w:rsidRPr="00A02E43" w:rsidRDefault="00577C0F" w:rsidP="00E46AF4">
            <w:pPr>
              <w:keepNext/>
              <w:widowControl w:val="0"/>
              <w:rPr>
                <w:szCs w:val="22"/>
              </w:rPr>
            </w:pPr>
            <w:r w:rsidRPr="00A02E43">
              <w:rPr>
                <w:szCs w:val="22"/>
              </w:rPr>
              <w:t>Dabigatraanieteksilaatti 150 mg kerran vuorokaudessa</w:t>
            </w:r>
          </w:p>
        </w:tc>
        <w:tc>
          <w:tcPr>
            <w:tcW w:w="1177" w:type="pct"/>
          </w:tcPr>
          <w:p w14:paraId="3EC117F6" w14:textId="77777777" w:rsidR="003218A2" w:rsidRPr="00A02E43" w:rsidRDefault="00577C0F" w:rsidP="00E46AF4">
            <w:pPr>
              <w:keepNext/>
              <w:widowControl w:val="0"/>
              <w:rPr>
                <w:szCs w:val="22"/>
              </w:rPr>
            </w:pPr>
            <w:r w:rsidRPr="00A02E43">
              <w:rPr>
                <w:szCs w:val="22"/>
              </w:rPr>
              <w:t>Enoksapariini</w:t>
            </w:r>
          </w:p>
          <w:p w14:paraId="10C102A0" w14:textId="77777777" w:rsidR="003218A2" w:rsidRPr="00A02E43" w:rsidRDefault="00577C0F" w:rsidP="00E46AF4">
            <w:pPr>
              <w:keepNext/>
              <w:widowControl w:val="0"/>
              <w:rPr>
                <w:szCs w:val="22"/>
              </w:rPr>
            </w:pPr>
            <w:r w:rsidRPr="00A02E43">
              <w:rPr>
                <w:szCs w:val="22"/>
              </w:rPr>
              <w:t>40 mg</w:t>
            </w:r>
          </w:p>
        </w:tc>
      </w:tr>
      <w:tr w:rsidR="003218A2" w:rsidRPr="00A02E43" w14:paraId="4FD9D476" w14:textId="77777777" w:rsidTr="00237057">
        <w:trPr>
          <w:jc w:val="center"/>
        </w:trPr>
        <w:tc>
          <w:tcPr>
            <w:tcW w:w="5000" w:type="pct"/>
            <w:gridSpan w:val="4"/>
          </w:tcPr>
          <w:p w14:paraId="0D31F03C" w14:textId="231B1B10" w:rsidR="003218A2" w:rsidRPr="00A02E43" w:rsidRDefault="00577C0F" w:rsidP="00E46AF4">
            <w:pPr>
              <w:keepNext/>
              <w:widowControl w:val="0"/>
              <w:rPr>
                <w:szCs w:val="22"/>
              </w:rPr>
            </w:pPr>
            <w:r w:rsidRPr="00A02E43">
              <w:rPr>
                <w:szCs w:val="22"/>
              </w:rPr>
              <w:t>RE</w:t>
            </w:r>
            <w:r w:rsidR="00873FA6" w:rsidRPr="00A02E43">
              <w:rPr>
                <w:szCs w:val="22"/>
              </w:rPr>
              <w:noBreakHyphen/>
            </w:r>
            <w:r w:rsidRPr="00A02E43">
              <w:rPr>
                <w:szCs w:val="22"/>
              </w:rPr>
              <w:t>NOVATE (lonkka)</w:t>
            </w:r>
          </w:p>
        </w:tc>
      </w:tr>
      <w:tr w:rsidR="003218A2" w:rsidRPr="00A02E43" w14:paraId="2F530D97" w14:textId="77777777" w:rsidTr="00237057">
        <w:trPr>
          <w:jc w:val="center"/>
        </w:trPr>
        <w:tc>
          <w:tcPr>
            <w:tcW w:w="1470" w:type="pct"/>
          </w:tcPr>
          <w:p w14:paraId="72B88237" w14:textId="77777777" w:rsidR="003218A2" w:rsidRPr="00A02E43" w:rsidRDefault="00577C0F" w:rsidP="00E46AF4">
            <w:pPr>
              <w:keepNext/>
              <w:widowControl w:val="0"/>
              <w:rPr>
                <w:szCs w:val="22"/>
              </w:rPr>
            </w:pPr>
            <w:r w:rsidRPr="00A02E43">
              <w:rPr>
                <w:szCs w:val="22"/>
              </w:rPr>
              <w:t>Hoidetut potilaat N</w:t>
            </w:r>
          </w:p>
        </w:tc>
        <w:tc>
          <w:tcPr>
            <w:tcW w:w="1177" w:type="pct"/>
          </w:tcPr>
          <w:p w14:paraId="2B685F88" w14:textId="77777777" w:rsidR="003218A2" w:rsidRPr="00A02E43" w:rsidRDefault="00577C0F" w:rsidP="00E46AF4">
            <w:pPr>
              <w:keepNext/>
              <w:widowControl w:val="0"/>
              <w:jc w:val="center"/>
              <w:rPr>
                <w:szCs w:val="22"/>
              </w:rPr>
            </w:pPr>
            <w:r w:rsidRPr="00A02E43">
              <w:rPr>
                <w:szCs w:val="22"/>
              </w:rPr>
              <w:t>1 146</w:t>
            </w:r>
          </w:p>
        </w:tc>
        <w:tc>
          <w:tcPr>
            <w:tcW w:w="1177" w:type="pct"/>
          </w:tcPr>
          <w:p w14:paraId="5E25BF71" w14:textId="77777777" w:rsidR="003218A2" w:rsidRPr="00A02E43" w:rsidRDefault="00577C0F" w:rsidP="00E46AF4">
            <w:pPr>
              <w:keepNext/>
              <w:widowControl w:val="0"/>
              <w:jc w:val="center"/>
              <w:rPr>
                <w:szCs w:val="22"/>
              </w:rPr>
            </w:pPr>
            <w:r w:rsidRPr="00A02E43">
              <w:rPr>
                <w:szCs w:val="22"/>
              </w:rPr>
              <w:t>1 163</w:t>
            </w:r>
          </w:p>
        </w:tc>
        <w:tc>
          <w:tcPr>
            <w:tcW w:w="1177" w:type="pct"/>
          </w:tcPr>
          <w:p w14:paraId="692E467D" w14:textId="77777777" w:rsidR="003218A2" w:rsidRPr="00A02E43" w:rsidRDefault="00577C0F" w:rsidP="00E46AF4">
            <w:pPr>
              <w:keepNext/>
              <w:widowControl w:val="0"/>
              <w:jc w:val="center"/>
              <w:rPr>
                <w:szCs w:val="22"/>
              </w:rPr>
            </w:pPr>
            <w:r w:rsidRPr="00A02E43">
              <w:rPr>
                <w:szCs w:val="22"/>
              </w:rPr>
              <w:t>1 154</w:t>
            </w:r>
          </w:p>
        </w:tc>
      </w:tr>
      <w:tr w:rsidR="003218A2" w:rsidRPr="00A02E43" w14:paraId="20390859" w14:textId="77777777" w:rsidTr="00237057">
        <w:trPr>
          <w:jc w:val="center"/>
        </w:trPr>
        <w:tc>
          <w:tcPr>
            <w:tcW w:w="1470" w:type="pct"/>
          </w:tcPr>
          <w:p w14:paraId="203D2E14" w14:textId="77777777" w:rsidR="003218A2" w:rsidRPr="00A02E43" w:rsidRDefault="00577C0F" w:rsidP="00E46AF4">
            <w:pPr>
              <w:keepNext/>
              <w:widowControl w:val="0"/>
              <w:rPr>
                <w:szCs w:val="22"/>
              </w:rPr>
            </w:pPr>
            <w:r w:rsidRPr="00A02E43">
              <w:rPr>
                <w:szCs w:val="22"/>
              </w:rPr>
              <w:t>Vakavien vuototapahtumien lukumäärä N (%)</w:t>
            </w:r>
          </w:p>
        </w:tc>
        <w:tc>
          <w:tcPr>
            <w:tcW w:w="1177" w:type="pct"/>
            <w:vAlign w:val="center"/>
          </w:tcPr>
          <w:p w14:paraId="661D6F09" w14:textId="77777777" w:rsidR="003218A2" w:rsidRPr="00A02E43" w:rsidRDefault="00577C0F" w:rsidP="00E46AF4">
            <w:pPr>
              <w:keepNext/>
              <w:widowControl w:val="0"/>
              <w:jc w:val="center"/>
              <w:rPr>
                <w:szCs w:val="22"/>
              </w:rPr>
            </w:pPr>
            <w:r w:rsidRPr="00A02E43">
              <w:rPr>
                <w:szCs w:val="22"/>
              </w:rPr>
              <w:t>23 (2,0)</w:t>
            </w:r>
          </w:p>
        </w:tc>
        <w:tc>
          <w:tcPr>
            <w:tcW w:w="1177" w:type="pct"/>
            <w:vAlign w:val="center"/>
          </w:tcPr>
          <w:p w14:paraId="123987D6" w14:textId="77777777" w:rsidR="003218A2" w:rsidRPr="00A02E43" w:rsidRDefault="00577C0F" w:rsidP="00E46AF4">
            <w:pPr>
              <w:keepNext/>
              <w:widowControl w:val="0"/>
              <w:jc w:val="center"/>
              <w:rPr>
                <w:szCs w:val="22"/>
              </w:rPr>
            </w:pPr>
            <w:r w:rsidRPr="00A02E43">
              <w:rPr>
                <w:szCs w:val="22"/>
              </w:rPr>
              <w:t>15 (1,3)</w:t>
            </w:r>
          </w:p>
        </w:tc>
        <w:tc>
          <w:tcPr>
            <w:tcW w:w="1177" w:type="pct"/>
            <w:vAlign w:val="center"/>
          </w:tcPr>
          <w:p w14:paraId="441CCEDF" w14:textId="77777777" w:rsidR="003218A2" w:rsidRPr="00A02E43" w:rsidRDefault="00577C0F" w:rsidP="00E46AF4">
            <w:pPr>
              <w:keepNext/>
              <w:widowControl w:val="0"/>
              <w:jc w:val="center"/>
              <w:rPr>
                <w:szCs w:val="22"/>
              </w:rPr>
            </w:pPr>
            <w:r w:rsidRPr="00A02E43">
              <w:rPr>
                <w:szCs w:val="22"/>
              </w:rPr>
              <w:t>18 (1,6)</w:t>
            </w:r>
          </w:p>
        </w:tc>
      </w:tr>
      <w:tr w:rsidR="003218A2" w:rsidRPr="00A02E43" w14:paraId="3033690C" w14:textId="77777777" w:rsidTr="00237057">
        <w:trPr>
          <w:jc w:val="center"/>
        </w:trPr>
        <w:tc>
          <w:tcPr>
            <w:tcW w:w="5000" w:type="pct"/>
            <w:gridSpan w:val="4"/>
          </w:tcPr>
          <w:p w14:paraId="4701EECF" w14:textId="61E9FD57" w:rsidR="003218A2" w:rsidRPr="00A02E43" w:rsidRDefault="00577C0F" w:rsidP="00E46AF4">
            <w:pPr>
              <w:keepNext/>
              <w:widowControl w:val="0"/>
              <w:jc w:val="both"/>
              <w:rPr>
                <w:szCs w:val="22"/>
              </w:rPr>
            </w:pPr>
            <w:r w:rsidRPr="00A02E43">
              <w:rPr>
                <w:szCs w:val="22"/>
              </w:rPr>
              <w:t>RE</w:t>
            </w:r>
            <w:r w:rsidR="00873FA6" w:rsidRPr="00A02E43">
              <w:rPr>
                <w:szCs w:val="22"/>
              </w:rPr>
              <w:noBreakHyphen/>
            </w:r>
            <w:r w:rsidRPr="00A02E43">
              <w:rPr>
                <w:szCs w:val="22"/>
              </w:rPr>
              <w:t>MODEL (polvi)</w:t>
            </w:r>
          </w:p>
        </w:tc>
      </w:tr>
      <w:tr w:rsidR="003218A2" w:rsidRPr="00A02E43" w14:paraId="08C8CF49" w14:textId="77777777" w:rsidTr="00237057">
        <w:trPr>
          <w:jc w:val="center"/>
        </w:trPr>
        <w:tc>
          <w:tcPr>
            <w:tcW w:w="1470" w:type="pct"/>
          </w:tcPr>
          <w:p w14:paraId="3F51AFC6" w14:textId="77777777" w:rsidR="003218A2" w:rsidRPr="00A02E43" w:rsidRDefault="00577C0F" w:rsidP="00E46AF4">
            <w:pPr>
              <w:keepNext/>
              <w:widowControl w:val="0"/>
              <w:rPr>
                <w:szCs w:val="22"/>
              </w:rPr>
            </w:pPr>
            <w:r w:rsidRPr="00A02E43">
              <w:rPr>
                <w:szCs w:val="22"/>
              </w:rPr>
              <w:t>Hoidetut potilaat N</w:t>
            </w:r>
          </w:p>
        </w:tc>
        <w:tc>
          <w:tcPr>
            <w:tcW w:w="1177" w:type="pct"/>
          </w:tcPr>
          <w:p w14:paraId="3BD12488" w14:textId="77777777" w:rsidR="003218A2" w:rsidRPr="00A02E43" w:rsidRDefault="00577C0F" w:rsidP="00E46AF4">
            <w:pPr>
              <w:keepNext/>
              <w:widowControl w:val="0"/>
              <w:jc w:val="center"/>
              <w:rPr>
                <w:szCs w:val="22"/>
              </w:rPr>
            </w:pPr>
            <w:r w:rsidRPr="00A02E43">
              <w:rPr>
                <w:szCs w:val="22"/>
              </w:rPr>
              <w:t>679</w:t>
            </w:r>
          </w:p>
        </w:tc>
        <w:tc>
          <w:tcPr>
            <w:tcW w:w="1177" w:type="pct"/>
          </w:tcPr>
          <w:p w14:paraId="61735AEF" w14:textId="77777777" w:rsidR="003218A2" w:rsidRPr="00A02E43" w:rsidRDefault="00577C0F" w:rsidP="00E46AF4">
            <w:pPr>
              <w:keepNext/>
              <w:widowControl w:val="0"/>
              <w:jc w:val="center"/>
              <w:rPr>
                <w:szCs w:val="22"/>
              </w:rPr>
            </w:pPr>
            <w:r w:rsidRPr="00A02E43">
              <w:rPr>
                <w:szCs w:val="22"/>
              </w:rPr>
              <w:t>703</w:t>
            </w:r>
          </w:p>
        </w:tc>
        <w:tc>
          <w:tcPr>
            <w:tcW w:w="1177" w:type="pct"/>
          </w:tcPr>
          <w:p w14:paraId="21746163" w14:textId="77777777" w:rsidR="003218A2" w:rsidRPr="00A02E43" w:rsidRDefault="00577C0F" w:rsidP="00E46AF4">
            <w:pPr>
              <w:keepNext/>
              <w:widowControl w:val="0"/>
              <w:jc w:val="center"/>
              <w:rPr>
                <w:szCs w:val="22"/>
              </w:rPr>
            </w:pPr>
            <w:r w:rsidRPr="00A02E43">
              <w:rPr>
                <w:szCs w:val="22"/>
              </w:rPr>
              <w:t>694</w:t>
            </w:r>
          </w:p>
        </w:tc>
      </w:tr>
      <w:tr w:rsidR="003218A2" w:rsidRPr="00A02E43" w14:paraId="61E77E94" w14:textId="77777777" w:rsidTr="00237057">
        <w:trPr>
          <w:jc w:val="center"/>
        </w:trPr>
        <w:tc>
          <w:tcPr>
            <w:tcW w:w="1470" w:type="pct"/>
          </w:tcPr>
          <w:p w14:paraId="1AC4DF77" w14:textId="77777777" w:rsidR="003218A2" w:rsidRPr="00A02E43" w:rsidRDefault="00577C0F" w:rsidP="00E46AF4">
            <w:pPr>
              <w:widowControl w:val="0"/>
              <w:rPr>
                <w:szCs w:val="22"/>
              </w:rPr>
            </w:pPr>
            <w:r w:rsidRPr="00A02E43">
              <w:rPr>
                <w:szCs w:val="22"/>
              </w:rPr>
              <w:t>Vakavien vuototapahtumien lukumäärä N (%)</w:t>
            </w:r>
          </w:p>
        </w:tc>
        <w:tc>
          <w:tcPr>
            <w:tcW w:w="1177" w:type="pct"/>
            <w:vAlign w:val="center"/>
          </w:tcPr>
          <w:p w14:paraId="0DBD97B3" w14:textId="77777777" w:rsidR="003218A2" w:rsidRPr="00A02E43" w:rsidRDefault="00577C0F" w:rsidP="00E46AF4">
            <w:pPr>
              <w:widowControl w:val="0"/>
              <w:jc w:val="center"/>
              <w:rPr>
                <w:szCs w:val="22"/>
              </w:rPr>
            </w:pPr>
            <w:r w:rsidRPr="00A02E43">
              <w:rPr>
                <w:szCs w:val="22"/>
              </w:rPr>
              <w:t>10 (1,5)</w:t>
            </w:r>
          </w:p>
        </w:tc>
        <w:tc>
          <w:tcPr>
            <w:tcW w:w="1177" w:type="pct"/>
            <w:vAlign w:val="center"/>
          </w:tcPr>
          <w:p w14:paraId="3D715BBC" w14:textId="77777777" w:rsidR="003218A2" w:rsidRPr="00A02E43" w:rsidRDefault="00577C0F" w:rsidP="00E46AF4">
            <w:pPr>
              <w:widowControl w:val="0"/>
              <w:jc w:val="center"/>
              <w:rPr>
                <w:szCs w:val="22"/>
              </w:rPr>
            </w:pPr>
            <w:r w:rsidRPr="00A02E43">
              <w:rPr>
                <w:szCs w:val="22"/>
              </w:rPr>
              <w:t>9 (1,3)</w:t>
            </w:r>
          </w:p>
        </w:tc>
        <w:tc>
          <w:tcPr>
            <w:tcW w:w="1177" w:type="pct"/>
            <w:vAlign w:val="center"/>
          </w:tcPr>
          <w:p w14:paraId="40D90D7E" w14:textId="77777777" w:rsidR="003218A2" w:rsidRPr="00A02E43" w:rsidRDefault="00577C0F" w:rsidP="00E46AF4">
            <w:pPr>
              <w:widowControl w:val="0"/>
              <w:jc w:val="center"/>
              <w:rPr>
                <w:szCs w:val="22"/>
              </w:rPr>
            </w:pPr>
            <w:r w:rsidRPr="00A02E43">
              <w:rPr>
                <w:szCs w:val="22"/>
              </w:rPr>
              <w:t>9 (1,3)</w:t>
            </w:r>
          </w:p>
        </w:tc>
      </w:tr>
    </w:tbl>
    <w:p w14:paraId="08EFCB83" w14:textId="77777777" w:rsidR="003218A2" w:rsidRPr="00A02E43" w:rsidRDefault="003218A2" w:rsidP="00E46AF4">
      <w:pPr>
        <w:widowControl w:val="0"/>
        <w:numPr>
          <w:ilvl w:val="12"/>
          <w:numId w:val="0"/>
        </w:numPr>
        <w:ind w:right="-2"/>
        <w:rPr>
          <w:szCs w:val="22"/>
        </w:rPr>
      </w:pPr>
    </w:p>
    <w:p w14:paraId="725F0899" w14:textId="77777777" w:rsidR="003218A2" w:rsidRPr="00A02E43" w:rsidRDefault="00577C0F" w:rsidP="00E46AF4">
      <w:pPr>
        <w:keepNext/>
        <w:widowControl w:val="0"/>
        <w:numPr>
          <w:ilvl w:val="12"/>
          <w:numId w:val="0"/>
        </w:numPr>
        <w:ind w:right="-2"/>
        <w:rPr>
          <w:bCs/>
          <w:i/>
          <w:iCs/>
          <w:szCs w:val="22"/>
          <w:u w:val="single"/>
        </w:rPr>
      </w:pPr>
      <w:r w:rsidRPr="00A02E43">
        <w:rPr>
          <w:i/>
          <w:szCs w:val="22"/>
          <w:u w:val="single"/>
        </w:rPr>
        <w:t>Aivohalvauksen ja systeemisen embolian ehkäisy aikuispotilaille, joilla on ei-läppäperäinen eteisvärinä ja vähintään yksi riskitekijä</w:t>
      </w:r>
    </w:p>
    <w:p w14:paraId="42D9D5A2" w14:textId="77777777" w:rsidR="003218A2" w:rsidRPr="00A02E43" w:rsidRDefault="003218A2" w:rsidP="00E46AF4">
      <w:pPr>
        <w:keepNext/>
        <w:widowControl w:val="0"/>
        <w:numPr>
          <w:ilvl w:val="12"/>
          <w:numId w:val="0"/>
        </w:numPr>
        <w:ind w:right="-2"/>
        <w:rPr>
          <w:szCs w:val="22"/>
        </w:rPr>
      </w:pPr>
    </w:p>
    <w:p w14:paraId="39E59207" w14:textId="77777777" w:rsidR="003218A2" w:rsidRPr="00A02E43" w:rsidRDefault="00577C0F" w:rsidP="00E46AF4">
      <w:pPr>
        <w:widowControl w:val="0"/>
        <w:autoSpaceDE w:val="0"/>
        <w:autoSpaceDN w:val="0"/>
        <w:adjustRightInd w:val="0"/>
        <w:rPr>
          <w:szCs w:val="22"/>
        </w:rPr>
      </w:pPr>
      <w:r w:rsidRPr="00A02E43">
        <w:rPr>
          <w:szCs w:val="22"/>
        </w:rPr>
        <w:t>Kliininen näyttö dabigatraanieteksilaatin tehosta perustuu RE</w:t>
      </w:r>
      <w:r w:rsidRPr="00A02E43">
        <w:rPr>
          <w:szCs w:val="22"/>
        </w:rPr>
        <w:noBreakHyphen/>
        <w:t>LY-tutkimukseen (Randomised Evaluation of Long-term anticoagulant therapy, pitkäaikaisen antikoagulaatiohoidon satunnaistettu arviointi). Se oli monikansallinen, satunnaistettu, rinnakkaisryhmissä toteutettu monikeskustutkimus, jossa kahta sokkoutettua dabigatraanieteksilaattiannosta (110 mg tai 150 mg kahdesti vuorokaudessa) verrattiin avoimeen varfariinihoitoon eteisvärinäpotilailla, joilla oli kohtalainen tai suuri aivohalvauksen ja systeemisen embolian riski. Tutkimuksen ensisijaisena tavoitteena oli selvittää, vähensikö dabigatraanieteksilaatti aivohalvausten ja systeemisten embolioiden yhdistettyä päätetapahtumaa yhtä tehokkaasti kuin varfariini. Myös tilastollista paremmuutta arvioitiin.</w:t>
      </w:r>
    </w:p>
    <w:p w14:paraId="371FD8C8" w14:textId="77777777" w:rsidR="003218A2" w:rsidRPr="00A02E43" w:rsidRDefault="003218A2" w:rsidP="00E46AF4">
      <w:pPr>
        <w:widowControl w:val="0"/>
        <w:autoSpaceDE w:val="0"/>
        <w:autoSpaceDN w:val="0"/>
        <w:adjustRightInd w:val="0"/>
        <w:rPr>
          <w:szCs w:val="22"/>
        </w:rPr>
      </w:pPr>
    </w:p>
    <w:p w14:paraId="5BCC3A02" w14:textId="118D1FCE" w:rsidR="003218A2" w:rsidRPr="00A02E43" w:rsidRDefault="00577C0F" w:rsidP="00E46AF4">
      <w:pPr>
        <w:widowControl w:val="0"/>
        <w:autoSpaceDE w:val="0"/>
        <w:autoSpaceDN w:val="0"/>
        <w:adjustRightInd w:val="0"/>
        <w:rPr>
          <w:szCs w:val="22"/>
        </w:rPr>
      </w:pPr>
      <w:r w:rsidRPr="00A02E43">
        <w:rPr>
          <w:szCs w:val="22"/>
        </w:rPr>
        <w:t>RE</w:t>
      </w:r>
      <w:r w:rsidRPr="00A02E43">
        <w:rPr>
          <w:szCs w:val="22"/>
        </w:rPr>
        <w:noBreakHyphen/>
        <w:t>LY-tutkimuksessa satunnaistettiin yhteensä 18 113</w:t>
      </w:r>
      <w:r w:rsidR="00530EBF">
        <w:rPr>
          <w:szCs w:val="22"/>
        </w:rPr>
        <w:t> </w:t>
      </w:r>
      <w:r w:rsidRPr="00A02E43">
        <w:rPr>
          <w:szCs w:val="22"/>
        </w:rPr>
        <w:t>potilasta. Ikäkeskiarvo oli 71,5 vuotta ja CHADS</w:t>
      </w:r>
      <w:r w:rsidRPr="00A02E43">
        <w:rPr>
          <w:szCs w:val="22"/>
          <w:vertAlign w:val="subscript"/>
        </w:rPr>
        <w:t>2</w:t>
      </w:r>
      <w:r w:rsidR="00873FA6" w:rsidRPr="00A02E43">
        <w:rPr>
          <w:szCs w:val="22"/>
        </w:rPr>
        <w:noBreakHyphen/>
      </w:r>
      <w:r w:rsidRPr="00A02E43">
        <w:rPr>
          <w:szCs w:val="22"/>
        </w:rPr>
        <w:t>pistekeskiarvo 2,1. 64 % potilaista oli miehiä, 70 % valkoihoisia ja 16 % aasialaisia. Varfariiniryhmään satunnaistettujen potilaiden TTR</w:t>
      </w:r>
      <w:r w:rsidR="00873FA6" w:rsidRPr="00A02E43">
        <w:rPr>
          <w:szCs w:val="22"/>
        </w:rPr>
        <w:noBreakHyphen/>
      </w:r>
      <w:r w:rsidRPr="00A02E43">
        <w:rPr>
          <w:szCs w:val="22"/>
        </w:rPr>
        <w:t>arvo eli aika hoitoalueella (INR 2–3, % koko ajasta) oli keskimäärin 64,4 % (TTR</w:t>
      </w:r>
      <w:r w:rsidR="00873FA6" w:rsidRPr="00A02E43">
        <w:rPr>
          <w:szCs w:val="22"/>
        </w:rPr>
        <w:noBreakHyphen/>
      </w:r>
      <w:r w:rsidRPr="00A02E43">
        <w:rPr>
          <w:szCs w:val="22"/>
        </w:rPr>
        <w:t>mediaani 67 %).</w:t>
      </w:r>
    </w:p>
    <w:p w14:paraId="44DA5843" w14:textId="77777777" w:rsidR="003218A2" w:rsidRPr="00A02E43" w:rsidRDefault="003218A2" w:rsidP="00E46AF4">
      <w:pPr>
        <w:widowControl w:val="0"/>
        <w:autoSpaceDE w:val="0"/>
        <w:autoSpaceDN w:val="0"/>
        <w:adjustRightInd w:val="0"/>
        <w:rPr>
          <w:szCs w:val="22"/>
        </w:rPr>
      </w:pPr>
    </w:p>
    <w:p w14:paraId="0778CDA6" w14:textId="089FC2E1" w:rsidR="003218A2" w:rsidRPr="00A02E43" w:rsidRDefault="00577C0F" w:rsidP="00E46AF4">
      <w:pPr>
        <w:pStyle w:val="Footer"/>
        <w:widowControl w:val="0"/>
        <w:tabs>
          <w:tab w:val="clear" w:pos="4153"/>
          <w:tab w:val="clear" w:pos="8306"/>
        </w:tabs>
        <w:rPr>
          <w:kern w:val="24"/>
          <w:szCs w:val="22"/>
        </w:rPr>
      </w:pPr>
      <w:r w:rsidRPr="00A02E43">
        <w:rPr>
          <w:szCs w:val="22"/>
        </w:rPr>
        <w:t>RE</w:t>
      </w:r>
      <w:r w:rsidR="00873FA6" w:rsidRPr="00A02E43">
        <w:rPr>
          <w:szCs w:val="22"/>
        </w:rPr>
        <w:noBreakHyphen/>
      </w:r>
      <w:r w:rsidRPr="00A02E43">
        <w:rPr>
          <w:szCs w:val="22"/>
        </w:rPr>
        <w:t xml:space="preserve">LY-tutkimus osoitti, että 110 mg:n annos dabigatraanieteksilaattia kahdesti vuorokaudessa oli yhtä hyvä kuin varfariini aivohalvauksen ja systeemisten embolioiden ehkäisyssä eteisvärinäpotilailla ja siihen liittyi pienempi kallonsisäisten verenvuotojen, kaikkien verenvuotojen ja merkittävien verenvuotojen riski. 150 mg:n annos kahdesti vuorokaudessa pienensi merkitsevästi iskeemisen ja </w:t>
      </w:r>
      <w:r w:rsidRPr="00A02E43">
        <w:rPr>
          <w:szCs w:val="22"/>
        </w:rPr>
        <w:lastRenderedPageBreak/>
        <w:t>hemorragisen aivohalvauksen, verisuoniperäisten kuolemien, kallonsisäisten verenvuotojen ja kaikkien verenvuotojen riskiä verrattuna varfariiniin. Merkittävien verenvuotojen ilmaantuvuus oli tällä annoksella verrattavissa varfariiniin. Sydäninfarktien esiintyvyys lisääntyi hieman dabigatraaniannoksilla 110 mg ja 150 mg kahdesti vuorokaudessa varfariiniin verrattuna (riskisuhde 1,29; p = 0,0929 ja vastaavasti 1,27; p = 0,1240). INR</w:t>
      </w:r>
      <w:r w:rsidR="00873FA6" w:rsidRPr="00A02E43">
        <w:rPr>
          <w:szCs w:val="22"/>
        </w:rPr>
        <w:noBreakHyphen/>
      </w:r>
      <w:r w:rsidRPr="00A02E43">
        <w:rPr>
          <w:szCs w:val="22"/>
        </w:rPr>
        <w:t>arvojen monitorointia parantamalla dabigatraanieteksilaatilla havaitut hyödyt suhteessa varfariiniin vähenivät.</w:t>
      </w:r>
    </w:p>
    <w:p w14:paraId="4075FB79" w14:textId="77777777" w:rsidR="003218A2" w:rsidRPr="00A02E43" w:rsidRDefault="003218A2" w:rsidP="00E46AF4">
      <w:pPr>
        <w:pStyle w:val="Footer"/>
        <w:widowControl w:val="0"/>
        <w:tabs>
          <w:tab w:val="clear" w:pos="4153"/>
          <w:tab w:val="clear" w:pos="8306"/>
        </w:tabs>
        <w:rPr>
          <w:kern w:val="24"/>
          <w:szCs w:val="22"/>
        </w:rPr>
      </w:pPr>
    </w:p>
    <w:p w14:paraId="093D2435" w14:textId="77777777" w:rsidR="003218A2" w:rsidRPr="00A02E43" w:rsidRDefault="00577C0F" w:rsidP="00E46AF4">
      <w:pPr>
        <w:widowControl w:val="0"/>
        <w:rPr>
          <w:szCs w:val="22"/>
        </w:rPr>
      </w:pPr>
      <w:r w:rsidRPr="00A02E43">
        <w:rPr>
          <w:szCs w:val="22"/>
        </w:rPr>
        <w:t>Taulukoissa 22–24 esitetään keskeiset tulokset tutkimuksen kokonaispopulaatiossa.</w:t>
      </w:r>
    </w:p>
    <w:p w14:paraId="09A2B12A" w14:textId="77777777" w:rsidR="003218A2" w:rsidRPr="00A02E43" w:rsidRDefault="003218A2" w:rsidP="00E46AF4">
      <w:pPr>
        <w:widowControl w:val="0"/>
        <w:rPr>
          <w:szCs w:val="22"/>
        </w:rPr>
      </w:pPr>
    </w:p>
    <w:p w14:paraId="41735CAB" w14:textId="77777777" w:rsidR="003218A2" w:rsidRPr="00A02E43" w:rsidRDefault="00577C0F" w:rsidP="006167E0">
      <w:pPr>
        <w:keepNext/>
        <w:widowControl w:val="0"/>
        <w:ind w:left="1418" w:hanging="1418"/>
        <w:rPr>
          <w:b/>
          <w:bCs/>
          <w:szCs w:val="22"/>
        </w:rPr>
      </w:pPr>
      <w:r w:rsidRPr="00A02E43">
        <w:rPr>
          <w:b/>
          <w:szCs w:val="22"/>
        </w:rPr>
        <w:t>Taulukko 22:</w:t>
      </w:r>
      <w:r w:rsidRPr="00A02E43">
        <w:rPr>
          <w:b/>
          <w:szCs w:val="22"/>
        </w:rPr>
        <w:tab/>
        <w:t>Ensimmäisen aivohalvauksen tai systeemisen embolian (ensisijainen päätetapahtuma) tiedot RE</w:t>
      </w:r>
      <w:r w:rsidRPr="00A02E43">
        <w:rPr>
          <w:b/>
          <w:szCs w:val="22"/>
        </w:rPr>
        <w:noBreakHyphen/>
        <w:t>LY-tutkimuksen aikana</w:t>
      </w:r>
    </w:p>
    <w:p w14:paraId="01B6DFBF"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513"/>
        <w:gridCol w:w="2410"/>
        <w:gridCol w:w="2277"/>
        <w:gridCol w:w="2010"/>
      </w:tblGrid>
      <w:tr w:rsidR="003218A2" w:rsidRPr="00A02E43" w14:paraId="7F1F3EB2" w14:textId="77777777" w:rsidTr="00237057">
        <w:trPr>
          <w:trHeight w:val="509"/>
          <w:jc w:val="center"/>
        </w:trPr>
        <w:tc>
          <w:tcPr>
            <w:tcW w:w="1364" w:type="pct"/>
            <w:tcBorders>
              <w:top w:val="single" w:sz="4" w:space="0" w:color="auto"/>
              <w:bottom w:val="single" w:sz="4" w:space="0" w:color="auto"/>
              <w:right w:val="single" w:sz="4" w:space="0" w:color="auto"/>
            </w:tcBorders>
          </w:tcPr>
          <w:p w14:paraId="5FB24AC5" w14:textId="77777777" w:rsidR="003218A2" w:rsidRPr="00A02E43" w:rsidRDefault="003218A2" w:rsidP="00E46AF4">
            <w:pPr>
              <w:keepNext/>
              <w:widowControl w:val="0"/>
              <w:autoSpaceDE w:val="0"/>
              <w:autoSpaceDN w:val="0"/>
              <w:adjustRightInd w:val="0"/>
              <w:rPr>
                <w:szCs w:val="22"/>
              </w:rPr>
            </w:pPr>
          </w:p>
        </w:tc>
        <w:tc>
          <w:tcPr>
            <w:tcW w:w="1308" w:type="pct"/>
            <w:tcBorders>
              <w:top w:val="single" w:sz="4" w:space="0" w:color="auto"/>
              <w:bottom w:val="single" w:sz="4" w:space="0" w:color="auto"/>
              <w:right w:val="single" w:sz="4" w:space="0" w:color="auto"/>
            </w:tcBorders>
          </w:tcPr>
          <w:p w14:paraId="037A2172" w14:textId="7403E104" w:rsidR="00E37ED4" w:rsidRPr="00A02E43" w:rsidRDefault="00577C0F" w:rsidP="00E46AF4">
            <w:pPr>
              <w:keepNext/>
              <w:widowControl w:val="0"/>
              <w:jc w:val="center"/>
              <w:rPr>
                <w:szCs w:val="22"/>
              </w:rPr>
            </w:pPr>
            <w:r w:rsidRPr="00A02E43">
              <w:rPr>
                <w:szCs w:val="22"/>
              </w:rPr>
              <w:t>Dabigatraanieteksilaatti</w:t>
            </w:r>
          </w:p>
          <w:p w14:paraId="55EB6419" w14:textId="6038F0C8" w:rsidR="003218A2" w:rsidRPr="00A02E43" w:rsidRDefault="00577C0F" w:rsidP="00E46AF4">
            <w:pPr>
              <w:keepNext/>
              <w:widowControl w:val="0"/>
              <w:jc w:val="center"/>
              <w:rPr>
                <w:szCs w:val="22"/>
              </w:rPr>
            </w:pPr>
            <w:r w:rsidRPr="00A02E43">
              <w:rPr>
                <w:szCs w:val="22"/>
              </w:rPr>
              <w:t>110 mg kahdesti vuorokaudessa</w:t>
            </w:r>
          </w:p>
        </w:tc>
        <w:tc>
          <w:tcPr>
            <w:tcW w:w="1236" w:type="pct"/>
            <w:tcBorders>
              <w:top w:val="single" w:sz="4" w:space="0" w:color="auto"/>
              <w:left w:val="single" w:sz="4" w:space="0" w:color="auto"/>
              <w:bottom w:val="single" w:sz="4" w:space="0" w:color="auto"/>
              <w:right w:val="single" w:sz="4" w:space="0" w:color="auto"/>
            </w:tcBorders>
          </w:tcPr>
          <w:p w14:paraId="7DE561CC" w14:textId="77777777" w:rsidR="00E37ED4" w:rsidRPr="00A02E43" w:rsidRDefault="00577C0F" w:rsidP="00E46AF4">
            <w:pPr>
              <w:keepNext/>
              <w:widowControl w:val="0"/>
              <w:jc w:val="center"/>
              <w:rPr>
                <w:szCs w:val="22"/>
              </w:rPr>
            </w:pPr>
            <w:r w:rsidRPr="00A02E43">
              <w:rPr>
                <w:szCs w:val="22"/>
              </w:rPr>
              <w:t>Dabigatraanieteksilaatti</w:t>
            </w:r>
          </w:p>
          <w:p w14:paraId="426BFF94" w14:textId="53DC47E5" w:rsidR="003218A2" w:rsidRPr="00A02E43" w:rsidRDefault="00577C0F" w:rsidP="00E46AF4">
            <w:pPr>
              <w:keepNext/>
              <w:widowControl w:val="0"/>
              <w:jc w:val="center"/>
              <w:rPr>
                <w:szCs w:val="22"/>
              </w:rPr>
            </w:pPr>
            <w:r w:rsidRPr="00A02E43">
              <w:rPr>
                <w:szCs w:val="22"/>
              </w:rPr>
              <w:t>150 mg kahdesti vuorokaudessa</w:t>
            </w:r>
          </w:p>
        </w:tc>
        <w:tc>
          <w:tcPr>
            <w:tcW w:w="1091" w:type="pct"/>
            <w:tcBorders>
              <w:top w:val="single" w:sz="4" w:space="0" w:color="auto"/>
              <w:left w:val="single" w:sz="4" w:space="0" w:color="auto"/>
              <w:bottom w:val="single" w:sz="4" w:space="0" w:color="auto"/>
            </w:tcBorders>
          </w:tcPr>
          <w:p w14:paraId="4D0CCCF2" w14:textId="44BEF655" w:rsidR="003218A2" w:rsidRPr="00A02E43" w:rsidRDefault="00577C0F" w:rsidP="00E37ED4">
            <w:pPr>
              <w:keepNext/>
              <w:widowControl w:val="0"/>
              <w:jc w:val="center"/>
              <w:rPr>
                <w:szCs w:val="22"/>
              </w:rPr>
            </w:pPr>
            <w:r w:rsidRPr="00A02E43">
              <w:rPr>
                <w:szCs w:val="22"/>
              </w:rPr>
              <w:t>Varfariini</w:t>
            </w:r>
          </w:p>
        </w:tc>
      </w:tr>
      <w:tr w:rsidR="003218A2" w:rsidRPr="00A02E43" w14:paraId="5682B244" w14:textId="77777777" w:rsidTr="00237057">
        <w:trPr>
          <w:trHeight w:val="317"/>
          <w:jc w:val="center"/>
        </w:trPr>
        <w:tc>
          <w:tcPr>
            <w:tcW w:w="1364" w:type="pct"/>
            <w:tcBorders>
              <w:top w:val="single" w:sz="4" w:space="0" w:color="auto"/>
              <w:bottom w:val="single" w:sz="4" w:space="0" w:color="auto"/>
              <w:right w:val="single" w:sz="4" w:space="0" w:color="auto"/>
            </w:tcBorders>
          </w:tcPr>
          <w:p w14:paraId="6CB52A3F" w14:textId="77777777" w:rsidR="003218A2" w:rsidRPr="00A02E43" w:rsidRDefault="00577C0F" w:rsidP="00E46AF4">
            <w:pPr>
              <w:keepNext/>
              <w:widowControl w:val="0"/>
              <w:autoSpaceDE w:val="0"/>
              <w:autoSpaceDN w:val="0"/>
              <w:adjustRightInd w:val="0"/>
              <w:rPr>
                <w:szCs w:val="22"/>
              </w:rPr>
            </w:pPr>
            <w:r w:rsidRPr="00A02E43">
              <w:rPr>
                <w:szCs w:val="22"/>
              </w:rPr>
              <w:t>Satunnaistettuja tutkimushenkilöitä</w:t>
            </w:r>
          </w:p>
        </w:tc>
        <w:tc>
          <w:tcPr>
            <w:tcW w:w="1308" w:type="pct"/>
            <w:tcBorders>
              <w:top w:val="single" w:sz="4" w:space="0" w:color="auto"/>
              <w:bottom w:val="single" w:sz="4" w:space="0" w:color="auto"/>
              <w:right w:val="single" w:sz="4" w:space="0" w:color="auto"/>
            </w:tcBorders>
          </w:tcPr>
          <w:p w14:paraId="7D22AF30" w14:textId="77777777" w:rsidR="003218A2" w:rsidRPr="00A02E43" w:rsidRDefault="00577C0F" w:rsidP="00E46AF4">
            <w:pPr>
              <w:keepNext/>
              <w:widowControl w:val="0"/>
              <w:autoSpaceDE w:val="0"/>
              <w:autoSpaceDN w:val="0"/>
              <w:adjustRightInd w:val="0"/>
              <w:jc w:val="center"/>
              <w:rPr>
                <w:szCs w:val="22"/>
              </w:rPr>
            </w:pPr>
            <w:r w:rsidRPr="00A02E43">
              <w:rPr>
                <w:szCs w:val="22"/>
              </w:rPr>
              <w:t>6 015</w:t>
            </w:r>
          </w:p>
        </w:tc>
        <w:tc>
          <w:tcPr>
            <w:tcW w:w="1236" w:type="pct"/>
            <w:tcBorders>
              <w:top w:val="single" w:sz="4" w:space="0" w:color="auto"/>
              <w:left w:val="single" w:sz="4" w:space="0" w:color="auto"/>
              <w:bottom w:val="single" w:sz="4" w:space="0" w:color="auto"/>
              <w:right w:val="single" w:sz="4" w:space="0" w:color="auto"/>
            </w:tcBorders>
          </w:tcPr>
          <w:p w14:paraId="36A7D1D4" w14:textId="77777777" w:rsidR="003218A2" w:rsidRPr="00A02E43" w:rsidRDefault="00577C0F" w:rsidP="00E46AF4">
            <w:pPr>
              <w:keepNext/>
              <w:widowControl w:val="0"/>
              <w:autoSpaceDE w:val="0"/>
              <w:autoSpaceDN w:val="0"/>
              <w:adjustRightInd w:val="0"/>
              <w:jc w:val="center"/>
              <w:rPr>
                <w:szCs w:val="22"/>
              </w:rPr>
            </w:pPr>
            <w:r w:rsidRPr="00A02E43">
              <w:rPr>
                <w:szCs w:val="22"/>
              </w:rPr>
              <w:t>6 076</w:t>
            </w:r>
          </w:p>
        </w:tc>
        <w:tc>
          <w:tcPr>
            <w:tcW w:w="1091" w:type="pct"/>
            <w:tcBorders>
              <w:top w:val="single" w:sz="4" w:space="0" w:color="auto"/>
              <w:left w:val="single" w:sz="4" w:space="0" w:color="auto"/>
              <w:bottom w:val="single" w:sz="4" w:space="0" w:color="auto"/>
            </w:tcBorders>
          </w:tcPr>
          <w:p w14:paraId="5F298290" w14:textId="77777777" w:rsidR="003218A2" w:rsidRPr="00A02E43" w:rsidRDefault="00577C0F" w:rsidP="00E46AF4">
            <w:pPr>
              <w:keepNext/>
              <w:widowControl w:val="0"/>
              <w:autoSpaceDE w:val="0"/>
              <w:autoSpaceDN w:val="0"/>
              <w:adjustRightInd w:val="0"/>
              <w:jc w:val="center"/>
              <w:rPr>
                <w:szCs w:val="22"/>
              </w:rPr>
            </w:pPr>
            <w:r w:rsidRPr="00A02E43">
              <w:rPr>
                <w:szCs w:val="22"/>
              </w:rPr>
              <w:t>6 022</w:t>
            </w:r>
          </w:p>
        </w:tc>
      </w:tr>
      <w:tr w:rsidR="003218A2" w:rsidRPr="00A02E43" w14:paraId="473D8D7B" w14:textId="77777777" w:rsidTr="00237057">
        <w:trPr>
          <w:jc w:val="center"/>
        </w:trPr>
        <w:tc>
          <w:tcPr>
            <w:tcW w:w="1364" w:type="pct"/>
            <w:tcBorders>
              <w:top w:val="single" w:sz="4" w:space="0" w:color="auto"/>
              <w:bottom w:val="single" w:sz="4" w:space="0" w:color="auto"/>
              <w:right w:val="single" w:sz="4" w:space="0" w:color="auto"/>
            </w:tcBorders>
          </w:tcPr>
          <w:p w14:paraId="6EFDC061" w14:textId="77777777" w:rsidR="003218A2" w:rsidRPr="00A02E43" w:rsidRDefault="00577C0F" w:rsidP="00E46AF4">
            <w:pPr>
              <w:keepNext/>
              <w:widowControl w:val="0"/>
              <w:autoSpaceDE w:val="0"/>
              <w:autoSpaceDN w:val="0"/>
              <w:adjustRightInd w:val="0"/>
              <w:rPr>
                <w:szCs w:val="22"/>
              </w:rPr>
            </w:pPr>
            <w:r w:rsidRPr="00A02E43">
              <w:rPr>
                <w:szCs w:val="22"/>
              </w:rPr>
              <w:t>Aivohalvaus ja/tai systeeminen embolia</w:t>
            </w:r>
          </w:p>
        </w:tc>
        <w:tc>
          <w:tcPr>
            <w:tcW w:w="1308" w:type="pct"/>
            <w:tcBorders>
              <w:top w:val="single" w:sz="4" w:space="0" w:color="auto"/>
              <w:bottom w:val="single" w:sz="4" w:space="0" w:color="auto"/>
              <w:right w:val="single" w:sz="4" w:space="0" w:color="auto"/>
            </w:tcBorders>
          </w:tcPr>
          <w:p w14:paraId="17CA35BD" w14:textId="77777777" w:rsidR="003218A2" w:rsidRPr="00A02E43" w:rsidRDefault="003218A2" w:rsidP="00E46AF4">
            <w:pPr>
              <w:keepNext/>
              <w:widowControl w:val="0"/>
              <w:autoSpaceDE w:val="0"/>
              <w:autoSpaceDN w:val="0"/>
              <w:adjustRightInd w:val="0"/>
              <w:jc w:val="center"/>
              <w:rPr>
                <w:szCs w:val="22"/>
              </w:rPr>
            </w:pPr>
          </w:p>
        </w:tc>
        <w:tc>
          <w:tcPr>
            <w:tcW w:w="1236" w:type="pct"/>
            <w:tcBorders>
              <w:top w:val="single" w:sz="4" w:space="0" w:color="auto"/>
              <w:left w:val="single" w:sz="4" w:space="0" w:color="auto"/>
              <w:bottom w:val="single" w:sz="4" w:space="0" w:color="auto"/>
              <w:right w:val="single" w:sz="4" w:space="0" w:color="auto"/>
            </w:tcBorders>
          </w:tcPr>
          <w:p w14:paraId="437C47BC" w14:textId="77777777" w:rsidR="003218A2" w:rsidRPr="00A02E43" w:rsidRDefault="003218A2" w:rsidP="00E46AF4">
            <w:pPr>
              <w:keepNext/>
              <w:widowControl w:val="0"/>
              <w:autoSpaceDE w:val="0"/>
              <w:autoSpaceDN w:val="0"/>
              <w:adjustRightInd w:val="0"/>
              <w:jc w:val="center"/>
              <w:rPr>
                <w:szCs w:val="22"/>
              </w:rPr>
            </w:pPr>
          </w:p>
        </w:tc>
        <w:tc>
          <w:tcPr>
            <w:tcW w:w="1091" w:type="pct"/>
            <w:tcBorders>
              <w:top w:val="single" w:sz="4" w:space="0" w:color="auto"/>
              <w:left w:val="single" w:sz="4" w:space="0" w:color="auto"/>
              <w:bottom w:val="single" w:sz="4" w:space="0" w:color="auto"/>
            </w:tcBorders>
          </w:tcPr>
          <w:p w14:paraId="11D8DA5B"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421337A9" w14:textId="77777777" w:rsidTr="00237057">
        <w:trPr>
          <w:jc w:val="center"/>
        </w:trPr>
        <w:tc>
          <w:tcPr>
            <w:tcW w:w="1364" w:type="pct"/>
            <w:tcBorders>
              <w:top w:val="single" w:sz="4" w:space="0" w:color="auto"/>
              <w:bottom w:val="single" w:sz="4" w:space="0" w:color="auto"/>
              <w:right w:val="single" w:sz="4" w:space="0" w:color="auto"/>
            </w:tcBorders>
          </w:tcPr>
          <w:p w14:paraId="1F6978E8"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08" w:type="pct"/>
            <w:tcBorders>
              <w:top w:val="single" w:sz="4" w:space="0" w:color="auto"/>
              <w:bottom w:val="single" w:sz="4" w:space="0" w:color="auto"/>
              <w:right w:val="single" w:sz="4" w:space="0" w:color="auto"/>
            </w:tcBorders>
          </w:tcPr>
          <w:p w14:paraId="2C50323A" w14:textId="77777777" w:rsidR="003218A2" w:rsidRPr="00A02E43" w:rsidRDefault="00577C0F" w:rsidP="00E46AF4">
            <w:pPr>
              <w:keepNext/>
              <w:widowControl w:val="0"/>
              <w:autoSpaceDE w:val="0"/>
              <w:autoSpaceDN w:val="0"/>
              <w:adjustRightInd w:val="0"/>
              <w:jc w:val="center"/>
              <w:rPr>
                <w:szCs w:val="22"/>
              </w:rPr>
            </w:pPr>
            <w:r w:rsidRPr="00A02E43">
              <w:rPr>
                <w:szCs w:val="22"/>
              </w:rPr>
              <w:t>183 (1,54)</w:t>
            </w:r>
          </w:p>
        </w:tc>
        <w:tc>
          <w:tcPr>
            <w:tcW w:w="1236" w:type="pct"/>
            <w:tcBorders>
              <w:top w:val="single" w:sz="4" w:space="0" w:color="auto"/>
              <w:left w:val="single" w:sz="4" w:space="0" w:color="auto"/>
              <w:bottom w:val="single" w:sz="4" w:space="0" w:color="auto"/>
              <w:right w:val="single" w:sz="4" w:space="0" w:color="auto"/>
            </w:tcBorders>
          </w:tcPr>
          <w:p w14:paraId="1BA39BA9" w14:textId="77777777" w:rsidR="003218A2" w:rsidRPr="00A02E43" w:rsidRDefault="00577C0F" w:rsidP="00E46AF4">
            <w:pPr>
              <w:keepNext/>
              <w:widowControl w:val="0"/>
              <w:autoSpaceDE w:val="0"/>
              <w:autoSpaceDN w:val="0"/>
              <w:adjustRightInd w:val="0"/>
              <w:jc w:val="center"/>
              <w:rPr>
                <w:szCs w:val="22"/>
              </w:rPr>
            </w:pPr>
            <w:r w:rsidRPr="00A02E43">
              <w:rPr>
                <w:szCs w:val="22"/>
              </w:rPr>
              <w:t>135 (1,12)</w:t>
            </w:r>
          </w:p>
        </w:tc>
        <w:tc>
          <w:tcPr>
            <w:tcW w:w="1091" w:type="pct"/>
            <w:tcBorders>
              <w:top w:val="single" w:sz="4" w:space="0" w:color="auto"/>
              <w:left w:val="single" w:sz="4" w:space="0" w:color="auto"/>
              <w:bottom w:val="single" w:sz="4" w:space="0" w:color="auto"/>
            </w:tcBorders>
          </w:tcPr>
          <w:p w14:paraId="6E976BE6" w14:textId="77777777" w:rsidR="003218A2" w:rsidRPr="00A02E43" w:rsidRDefault="00577C0F" w:rsidP="00E46AF4">
            <w:pPr>
              <w:keepNext/>
              <w:widowControl w:val="0"/>
              <w:autoSpaceDE w:val="0"/>
              <w:autoSpaceDN w:val="0"/>
              <w:adjustRightInd w:val="0"/>
              <w:jc w:val="center"/>
              <w:rPr>
                <w:szCs w:val="22"/>
              </w:rPr>
            </w:pPr>
            <w:r w:rsidRPr="00A02E43">
              <w:rPr>
                <w:szCs w:val="22"/>
              </w:rPr>
              <w:t>203 (1,72)</w:t>
            </w:r>
          </w:p>
        </w:tc>
      </w:tr>
      <w:tr w:rsidR="003218A2" w:rsidRPr="00A02E43" w14:paraId="6BB158E6" w14:textId="77777777" w:rsidTr="00237057">
        <w:trPr>
          <w:jc w:val="center"/>
        </w:trPr>
        <w:tc>
          <w:tcPr>
            <w:tcW w:w="1364" w:type="pct"/>
            <w:tcBorders>
              <w:top w:val="single" w:sz="4" w:space="0" w:color="auto"/>
              <w:bottom w:val="single" w:sz="4" w:space="0" w:color="auto"/>
              <w:right w:val="single" w:sz="4" w:space="0" w:color="auto"/>
            </w:tcBorders>
          </w:tcPr>
          <w:p w14:paraId="764B37D1"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08" w:type="pct"/>
            <w:tcBorders>
              <w:top w:val="single" w:sz="4" w:space="0" w:color="auto"/>
              <w:bottom w:val="single" w:sz="4" w:space="0" w:color="auto"/>
              <w:right w:val="single" w:sz="4" w:space="0" w:color="auto"/>
            </w:tcBorders>
          </w:tcPr>
          <w:p w14:paraId="7D857963" w14:textId="6CFCE20F" w:rsidR="003218A2" w:rsidRPr="00A02E43" w:rsidRDefault="00577C0F" w:rsidP="00E37ED4">
            <w:pPr>
              <w:widowControl w:val="0"/>
              <w:autoSpaceDE w:val="0"/>
              <w:autoSpaceDN w:val="0"/>
              <w:adjustRightInd w:val="0"/>
              <w:jc w:val="center"/>
              <w:rPr>
                <w:szCs w:val="22"/>
              </w:rPr>
            </w:pPr>
            <w:r w:rsidRPr="00A02E43">
              <w:rPr>
                <w:szCs w:val="22"/>
              </w:rPr>
              <w:t>0,89 (0,73–1,09)</w:t>
            </w:r>
          </w:p>
        </w:tc>
        <w:tc>
          <w:tcPr>
            <w:tcW w:w="1236" w:type="pct"/>
            <w:tcBorders>
              <w:top w:val="single" w:sz="4" w:space="0" w:color="auto"/>
              <w:left w:val="single" w:sz="4" w:space="0" w:color="auto"/>
              <w:bottom w:val="single" w:sz="4" w:space="0" w:color="auto"/>
              <w:right w:val="single" w:sz="4" w:space="0" w:color="auto"/>
            </w:tcBorders>
          </w:tcPr>
          <w:p w14:paraId="759C1C5D" w14:textId="3C7948B8" w:rsidR="003218A2" w:rsidRPr="00A02E43" w:rsidRDefault="00577C0F" w:rsidP="00E37ED4">
            <w:pPr>
              <w:widowControl w:val="0"/>
              <w:autoSpaceDE w:val="0"/>
              <w:autoSpaceDN w:val="0"/>
              <w:adjustRightInd w:val="0"/>
              <w:jc w:val="center"/>
              <w:rPr>
                <w:szCs w:val="22"/>
              </w:rPr>
            </w:pPr>
            <w:r w:rsidRPr="00A02E43">
              <w:rPr>
                <w:szCs w:val="22"/>
              </w:rPr>
              <w:t>0,65 (0,52–0,81)</w:t>
            </w:r>
          </w:p>
        </w:tc>
        <w:tc>
          <w:tcPr>
            <w:tcW w:w="1091" w:type="pct"/>
            <w:tcBorders>
              <w:top w:val="single" w:sz="4" w:space="0" w:color="auto"/>
              <w:left w:val="single" w:sz="4" w:space="0" w:color="auto"/>
              <w:bottom w:val="single" w:sz="4" w:space="0" w:color="auto"/>
            </w:tcBorders>
          </w:tcPr>
          <w:p w14:paraId="00F9013E" w14:textId="77777777" w:rsidR="003218A2" w:rsidRPr="00A02E43" w:rsidRDefault="003218A2" w:rsidP="00E46AF4">
            <w:pPr>
              <w:widowControl w:val="0"/>
              <w:autoSpaceDE w:val="0"/>
              <w:autoSpaceDN w:val="0"/>
              <w:adjustRightInd w:val="0"/>
              <w:jc w:val="center"/>
              <w:rPr>
                <w:szCs w:val="22"/>
              </w:rPr>
            </w:pPr>
          </w:p>
        </w:tc>
      </w:tr>
      <w:tr w:rsidR="003218A2" w:rsidRPr="00A02E43" w14:paraId="3A1A21DA" w14:textId="77777777" w:rsidTr="00237057">
        <w:trPr>
          <w:jc w:val="center"/>
        </w:trPr>
        <w:tc>
          <w:tcPr>
            <w:tcW w:w="1364" w:type="pct"/>
            <w:tcBorders>
              <w:top w:val="single" w:sz="4" w:space="0" w:color="auto"/>
              <w:bottom w:val="single" w:sz="4" w:space="0" w:color="auto"/>
              <w:right w:val="single" w:sz="4" w:space="0" w:color="auto"/>
            </w:tcBorders>
          </w:tcPr>
          <w:p w14:paraId="0DAC644C" w14:textId="13E78AA5" w:rsidR="003218A2" w:rsidRPr="00A02E43" w:rsidRDefault="00577C0F" w:rsidP="00E46AF4">
            <w:pPr>
              <w:keepNext/>
              <w:widowControl w:val="0"/>
              <w:autoSpaceDE w:val="0"/>
              <w:autoSpaceDN w:val="0"/>
              <w:adjustRightInd w:val="0"/>
              <w:ind w:left="567"/>
              <w:rPr>
                <w:szCs w:val="22"/>
              </w:rPr>
            </w:pPr>
            <w:r w:rsidRPr="00A02E43">
              <w:rPr>
                <w:szCs w:val="22"/>
              </w:rPr>
              <w:t>Paremmuuden p</w:t>
            </w:r>
            <w:r w:rsidR="00873FA6" w:rsidRPr="00A02E43">
              <w:rPr>
                <w:szCs w:val="22"/>
              </w:rPr>
              <w:noBreakHyphen/>
            </w:r>
            <w:r w:rsidRPr="00A02E43">
              <w:rPr>
                <w:szCs w:val="22"/>
              </w:rPr>
              <w:t>arvo</w:t>
            </w:r>
          </w:p>
        </w:tc>
        <w:tc>
          <w:tcPr>
            <w:tcW w:w="1308" w:type="pct"/>
            <w:tcBorders>
              <w:top w:val="single" w:sz="4" w:space="0" w:color="auto"/>
              <w:bottom w:val="single" w:sz="4" w:space="0" w:color="auto"/>
              <w:right w:val="single" w:sz="4" w:space="0" w:color="auto"/>
            </w:tcBorders>
          </w:tcPr>
          <w:p w14:paraId="2990767A" w14:textId="77777777" w:rsidR="003218A2" w:rsidRPr="00A02E43" w:rsidRDefault="00577C0F" w:rsidP="00E46AF4">
            <w:pPr>
              <w:widowControl w:val="0"/>
              <w:autoSpaceDE w:val="0"/>
              <w:autoSpaceDN w:val="0"/>
              <w:adjustRightInd w:val="0"/>
              <w:jc w:val="center"/>
              <w:rPr>
                <w:szCs w:val="22"/>
              </w:rPr>
            </w:pPr>
            <w:r w:rsidRPr="00A02E43">
              <w:rPr>
                <w:szCs w:val="22"/>
              </w:rPr>
              <w:t>p = 0,2721</w:t>
            </w:r>
          </w:p>
        </w:tc>
        <w:tc>
          <w:tcPr>
            <w:tcW w:w="1236" w:type="pct"/>
            <w:tcBorders>
              <w:top w:val="single" w:sz="4" w:space="0" w:color="auto"/>
              <w:left w:val="single" w:sz="4" w:space="0" w:color="auto"/>
              <w:bottom w:val="single" w:sz="4" w:space="0" w:color="auto"/>
              <w:right w:val="single" w:sz="4" w:space="0" w:color="auto"/>
            </w:tcBorders>
          </w:tcPr>
          <w:p w14:paraId="261DE902" w14:textId="77777777" w:rsidR="003218A2" w:rsidRPr="00A02E43" w:rsidRDefault="00577C0F" w:rsidP="00E46AF4">
            <w:pPr>
              <w:widowControl w:val="0"/>
              <w:autoSpaceDE w:val="0"/>
              <w:autoSpaceDN w:val="0"/>
              <w:adjustRightInd w:val="0"/>
              <w:jc w:val="center"/>
              <w:rPr>
                <w:szCs w:val="22"/>
              </w:rPr>
            </w:pPr>
            <w:r w:rsidRPr="00A02E43">
              <w:rPr>
                <w:szCs w:val="22"/>
              </w:rPr>
              <w:t>p = 0,0001</w:t>
            </w:r>
          </w:p>
        </w:tc>
        <w:tc>
          <w:tcPr>
            <w:tcW w:w="1091" w:type="pct"/>
            <w:tcBorders>
              <w:top w:val="single" w:sz="4" w:space="0" w:color="auto"/>
              <w:left w:val="single" w:sz="4" w:space="0" w:color="auto"/>
              <w:bottom w:val="single" w:sz="4" w:space="0" w:color="auto"/>
            </w:tcBorders>
          </w:tcPr>
          <w:p w14:paraId="6480BE87" w14:textId="77777777" w:rsidR="003218A2" w:rsidRPr="00A02E43" w:rsidRDefault="003218A2" w:rsidP="00E46AF4">
            <w:pPr>
              <w:widowControl w:val="0"/>
              <w:autoSpaceDE w:val="0"/>
              <w:autoSpaceDN w:val="0"/>
              <w:adjustRightInd w:val="0"/>
              <w:jc w:val="center"/>
              <w:rPr>
                <w:szCs w:val="22"/>
              </w:rPr>
            </w:pPr>
          </w:p>
        </w:tc>
      </w:tr>
    </w:tbl>
    <w:p w14:paraId="3019593F" w14:textId="10230FEE" w:rsidR="00CA3535" w:rsidRPr="00A02E43" w:rsidRDefault="00577C0F" w:rsidP="00E46AF4">
      <w:pPr>
        <w:widowControl w:val="0"/>
        <w:rPr>
          <w:szCs w:val="22"/>
        </w:rPr>
      </w:pPr>
      <w:r w:rsidRPr="00A02E43">
        <w:rPr>
          <w:szCs w:val="22"/>
        </w:rPr>
        <w:t>%: vuotuinen tapahtumien määrä prosentteina</w:t>
      </w:r>
    </w:p>
    <w:p w14:paraId="425EFA27" w14:textId="77777777" w:rsidR="003218A2" w:rsidRPr="00A02E43" w:rsidRDefault="003218A2" w:rsidP="00E46AF4">
      <w:pPr>
        <w:widowControl w:val="0"/>
        <w:rPr>
          <w:szCs w:val="22"/>
        </w:rPr>
      </w:pPr>
    </w:p>
    <w:p w14:paraId="50AF74DF" w14:textId="77777777" w:rsidR="003218A2" w:rsidRPr="00A02E43" w:rsidRDefault="00577C0F" w:rsidP="006167E0">
      <w:pPr>
        <w:keepNext/>
        <w:widowControl w:val="0"/>
        <w:ind w:left="1418" w:hanging="1418"/>
        <w:rPr>
          <w:b/>
          <w:bCs/>
          <w:szCs w:val="22"/>
        </w:rPr>
      </w:pPr>
      <w:r w:rsidRPr="00A02E43">
        <w:rPr>
          <w:b/>
          <w:szCs w:val="22"/>
        </w:rPr>
        <w:t>Taulukko 23:</w:t>
      </w:r>
      <w:r w:rsidRPr="00A02E43">
        <w:rPr>
          <w:b/>
          <w:szCs w:val="22"/>
        </w:rPr>
        <w:tab/>
        <w:t>Ensimmäisten iskeemisten tai hemorragisten aivohalvausten tiedot RE</w:t>
      </w:r>
      <w:r w:rsidRPr="00A02E43">
        <w:rPr>
          <w:b/>
          <w:szCs w:val="22"/>
        </w:rPr>
        <w:noBreakHyphen/>
        <w:t>LY-tutkimuksen aikana</w:t>
      </w:r>
    </w:p>
    <w:p w14:paraId="76236C85" w14:textId="77777777" w:rsidR="003218A2" w:rsidRPr="00A02E43" w:rsidRDefault="003218A2" w:rsidP="00E46AF4">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48"/>
        <w:gridCol w:w="2551"/>
        <w:gridCol w:w="2268"/>
        <w:gridCol w:w="1343"/>
      </w:tblGrid>
      <w:tr w:rsidR="003218A2" w:rsidRPr="00A02E43" w14:paraId="3A2F3D72" w14:textId="77777777" w:rsidTr="00237057">
        <w:trPr>
          <w:jc w:val="center"/>
        </w:trPr>
        <w:tc>
          <w:tcPr>
            <w:tcW w:w="1654" w:type="pct"/>
            <w:tcBorders>
              <w:top w:val="single" w:sz="4" w:space="0" w:color="auto"/>
              <w:bottom w:val="single" w:sz="4" w:space="0" w:color="auto"/>
              <w:right w:val="single" w:sz="4" w:space="0" w:color="auto"/>
            </w:tcBorders>
          </w:tcPr>
          <w:p w14:paraId="48071E88" w14:textId="77777777" w:rsidR="003218A2" w:rsidRPr="00A02E43" w:rsidRDefault="003218A2" w:rsidP="00E46AF4">
            <w:pPr>
              <w:keepNext/>
              <w:widowControl w:val="0"/>
              <w:autoSpaceDE w:val="0"/>
              <w:autoSpaceDN w:val="0"/>
              <w:adjustRightInd w:val="0"/>
              <w:rPr>
                <w:szCs w:val="22"/>
              </w:rPr>
            </w:pPr>
          </w:p>
        </w:tc>
        <w:tc>
          <w:tcPr>
            <w:tcW w:w="1385" w:type="pct"/>
            <w:tcBorders>
              <w:top w:val="single" w:sz="4" w:space="0" w:color="auto"/>
              <w:bottom w:val="single" w:sz="4" w:space="0" w:color="auto"/>
              <w:right w:val="single" w:sz="4" w:space="0" w:color="auto"/>
            </w:tcBorders>
          </w:tcPr>
          <w:p w14:paraId="76ADE84B" w14:textId="2C26DFD9" w:rsidR="00E37ED4" w:rsidRPr="00A02E43" w:rsidRDefault="00577C0F" w:rsidP="00E46AF4">
            <w:pPr>
              <w:keepNext/>
              <w:widowControl w:val="0"/>
              <w:autoSpaceDE w:val="0"/>
              <w:autoSpaceDN w:val="0"/>
              <w:adjustRightInd w:val="0"/>
              <w:jc w:val="center"/>
              <w:rPr>
                <w:szCs w:val="22"/>
              </w:rPr>
            </w:pPr>
            <w:r w:rsidRPr="00A02E43">
              <w:rPr>
                <w:szCs w:val="22"/>
              </w:rPr>
              <w:t>Dabigatraanieteksilaatti</w:t>
            </w:r>
          </w:p>
          <w:p w14:paraId="542B16C1" w14:textId="530EB7CC" w:rsidR="003218A2" w:rsidRPr="00A02E43" w:rsidRDefault="00577C0F" w:rsidP="00E46AF4">
            <w:pPr>
              <w:keepNext/>
              <w:widowControl w:val="0"/>
              <w:autoSpaceDE w:val="0"/>
              <w:autoSpaceDN w:val="0"/>
              <w:adjustRightInd w:val="0"/>
              <w:jc w:val="center"/>
              <w:rPr>
                <w:szCs w:val="22"/>
              </w:rPr>
            </w:pPr>
            <w:r w:rsidRPr="00A02E43">
              <w:rPr>
                <w:szCs w:val="22"/>
              </w:rPr>
              <w:t>110 mg kahdesti vuorokaudessa</w:t>
            </w:r>
          </w:p>
        </w:tc>
        <w:tc>
          <w:tcPr>
            <w:tcW w:w="1231" w:type="pct"/>
            <w:tcBorders>
              <w:top w:val="single" w:sz="4" w:space="0" w:color="auto"/>
              <w:left w:val="single" w:sz="4" w:space="0" w:color="auto"/>
              <w:bottom w:val="single" w:sz="4" w:space="0" w:color="auto"/>
              <w:right w:val="single" w:sz="4" w:space="0" w:color="auto"/>
            </w:tcBorders>
          </w:tcPr>
          <w:p w14:paraId="5A7FE6B8" w14:textId="6A665F1F" w:rsidR="00E37ED4" w:rsidRPr="00A02E43" w:rsidRDefault="00577C0F" w:rsidP="00E46AF4">
            <w:pPr>
              <w:keepNext/>
              <w:widowControl w:val="0"/>
              <w:autoSpaceDE w:val="0"/>
              <w:autoSpaceDN w:val="0"/>
              <w:adjustRightInd w:val="0"/>
              <w:jc w:val="center"/>
              <w:rPr>
                <w:szCs w:val="22"/>
              </w:rPr>
            </w:pPr>
            <w:r w:rsidRPr="00A02E43">
              <w:rPr>
                <w:szCs w:val="22"/>
              </w:rPr>
              <w:t>Dabigatraanieteksilaatti</w:t>
            </w:r>
          </w:p>
          <w:p w14:paraId="1414D1AB" w14:textId="3D5AABDC" w:rsidR="003218A2" w:rsidRPr="00A02E43" w:rsidRDefault="00577C0F" w:rsidP="00E46AF4">
            <w:pPr>
              <w:keepNext/>
              <w:widowControl w:val="0"/>
              <w:autoSpaceDE w:val="0"/>
              <w:autoSpaceDN w:val="0"/>
              <w:adjustRightInd w:val="0"/>
              <w:jc w:val="center"/>
              <w:rPr>
                <w:szCs w:val="22"/>
              </w:rPr>
            </w:pPr>
            <w:r w:rsidRPr="00A02E43">
              <w:rPr>
                <w:szCs w:val="22"/>
              </w:rPr>
              <w:t>150 mg kahdesti vuorokaudessa</w:t>
            </w:r>
          </w:p>
        </w:tc>
        <w:tc>
          <w:tcPr>
            <w:tcW w:w="729" w:type="pct"/>
            <w:tcBorders>
              <w:top w:val="single" w:sz="4" w:space="0" w:color="auto"/>
              <w:left w:val="single" w:sz="4" w:space="0" w:color="auto"/>
              <w:bottom w:val="single" w:sz="4" w:space="0" w:color="auto"/>
            </w:tcBorders>
          </w:tcPr>
          <w:p w14:paraId="7DBC41A4" w14:textId="745C198D" w:rsidR="003218A2" w:rsidRPr="00A02E43" w:rsidRDefault="00577C0F" w:rsidP="00E46AF4">
            <w:pPr>
              <w:keepNext/>
              <w:widowControl w:val="0"/>
              <w:autoSpaceDE w:val="0"/>
              <w:autoSpaceDN w:val="0"/>
              <w:adjustRightInd w:val="0"/>
              <w:jc w:val="center"/>
              <w:rPr>
                <w:szCs w:val="22"/>
              </w:rPr>
            </w:pPr>
            <w:r w:rsidRPr="00A02E43">
              <w:rPr>
                <w:szCs w:val="22"/>
              </w:rPr>
              <w:t>Varfariini</w:t>
            </w:r>
          </w:p>
        </w:tc>
      </w:tr>
      <w:tr w:rsidR="003218A2" w:rsidRPr="00A02E43" w14:paraId="1E540939" w14:textId="77777777" w:rsidTr="00237057">
        <w:trPr>
          <w:jc w:val="center"/>
        </w:trPr>
        <w:tc>
          <w:tcPr>
            <w:tcW w:w="1654" w:type="pct"/>
            <w:tcBorders>
              <w:top w:val="single" w:sz="4" w:space="0" w:color="auto"/>
              <w:bottom w:val="single" w:sz="4" w:space="0" w:color="auto"/>
              <w:right w:val="single" w:sz="4" w:space="0" w:color="auto"/>
            </w:tcBorders>
          </w:tcPr>
          <w:p w14:paraId="41550479" w14:textId="77777777" w:rsidR="003218A2" w:rsidRPr="00A02E43" w:rsidRDefault="00577C0F" w:rsidP="00E46AF4">
            <w:pPr>
              <w:keepNext/>
              <w:widowControl w:val="0"/>
              <w:autoSpaceDE w:val="0"/>
              <w:autoSpaceDN w:val="0"/>
              <w:adjustRightInd w:val="0"/>
              <w:rPr>
                <w:szCs w:val="22"/>
              </w:rPr>
            </w:pPr>
            <w:r w:rsidRPr="00A02E43">
              <w:rPr>
                <w:szCs w:val="22"/>
              </w:rPr>
              <w:t>Satunnaistettuja tutkimushenkilöitä</w:t>
            </w:r>
          </w:p>
        </w:tc>
        <w:tc>
          <w:tcPr>
            <w:tcW w:w="1385" w:type="pct"/>
            <w:tcBorders>
              <w:top w:val="single" w:sz="4" w:space="0" w:color="auto"/>
              <w:bottom w:val="single" w:sz="4" w:space="0" w:color="auto"/>
              <w:right w:val="single" w:sz="4" w:space="0" w:color="auto"/>
            </w:tcBorders>
          </w:tcPr>
          <w:p w14:paraId="7599696D" w14:textId="77777777" w:rsidR="003218A2" w:rsidRPr="00A02E43" w:rsidRDefault="00577C0F" w:rsidP="00E46AF4">
            <w:pPr>
              <w:keepNext/>
              <w:widowControl w:val="0"/>
              <w:autoSpaceDE w:val="0"/>
              <w:autoSpaceDN w:val="0"/>
              <w:adjustRightInd w:val="0"/>
              <w:jc w:val="center"/>
              <w:rPr>
                <w:szCs w:val="22"/>
              </w:rPr>
            </w:pPr>
            <w:r w:rsidRPr="00A02E43">
              <w:rPr>
                <w:szCs w:val="22"/>
              </w:rPr>
              <w:t>6 015</w:t>
            </w:r>
          </w:p>
        </w:tc>
        <w:tc>
          <w:tcPr>
            <w:tcW w:w="1231" w:type="pct"/>
            <w:tcBorders>
              <w:top w:val="single" w:sz="4" w:space="0" w:color="auto"/>
              <w:left w:val="single" w:sz="4" w:space="0" w:color="auto"/>
              <w:bottom w:val="single" w:sz="4" w:space="0" w:color="auto"/>
              <w:right w:val="single" w:sz="4" w:space="0" w:color="auto"/>
            </w:tcBorders>
          </w:tcPr>
          <w:p w14:paraId="196E61C7" w14:textId="77777777" w:rsidR="003218A2" w:rsidRPr="00A02E43" w:rsidRDefault="00577C0F" w:rsidP="00E46AF4">
            <w:pPr>
              <w:keepNext/>
              <w:widowControl w:val="0"/>
              <w:autoSpaceDE w:val="0"/>
              <w:autoSpaceDN w:val="0"/>
              <w:adjustRightInd w:val="0"/>
              <w:jc w:val="center"/>
              <w:rPr>
                <w:szCs w:val="22"/>
              </w:rPr>
            </w:pPr>
            <w:r w:rsidRPr="00A02E43">
              <w:rPr>
                <w:szCs w:val="22"/>
              </w:rPr>
              <w:t>6 076</w:t>
            </w:r>
          </w:p>
        </w:tc>
        <w:tc>
          <w:tcPr>
            <w:tcW w:w="729" w:type="pct"/>
            <w:tcBorders>
              <w:top w:val="single" w:sz="4" w:space="0" w:color="auto"/>
              <w:left w:val="single" w:sz="4" w:space="0" w:color="auto"/>
              <w:bottom w:val="single" w:sz="4" w:space="0" w:color="auto"/>
            </w:tcBorders>
          </w:tcPr>
          <w:p w14:paraId="3AA9C76A" w14:textId="77777777" w:rsidR="003218A2" w:rsidRPr="00A02E43" w:rsidRDefault="00577C0F" w:rsidP="00E46AF4">
            <w:pPr>
              <w:keepNext/>
              <w:widowControl w:val="0"/>
              <w:autoSpaceDE w:val="0"/>
              <w:autoSpaceDN w:val="0"/>
              <w:adjustRightInd w:val="0"/>
              <w:jc w:val="center"/>
              <w:rPr>
                <w:szCs w:val="22"/>
              </w:rPr>
            </w:pPr>
            <w:r w:rsidRPr="00A02E43">
              <w:rPr>
                <w:szCs w:val="22"/>
              </w:rPr>
              <w:t>6 022</w:t>
            </w:r>
          </w:p>
        </w:tc>
      </w:tr>
      <w:tr w:rsidR="003218A2" w:rsidRPr="00A02E43" w14:paraId="5006A70F" w14:textId="77777777" w:rsidTr="00237057">
        <w:trPr>
          <w:jc w:val="center"/>
        </w:trPr>
        <w:tc>
          <w:tcPr>
            <w:tcW w:w="1654" w:type="pct"/>
            <w:tcBorders>
              <w:top w:val="single" w:sz="4" w:space="0" w:color="auto"/>
              <w:bottom w:val="single" w:sz="4" w:space="0" w:color="auto"/>
              <w:right w:val="single" w:sz="4" w:space="0" w:color="auto"/>
            </w:tcBorders>
          </w:tcPr>
          <w:p w14:paraId="18F28FC6" w14:textId="77777777" w:rsidR="003218A2" w:rsidRPr="00A02E43" w:rsidRDefault="00577C0F" w:rsidP="00E46AF4">
            <w:pPr>
              <w:keepNext/>
              <w:widowControl w:val="0"/>
              <w:autoSpaceDE w:val="0"/>
              <w:autoSpaceDN w:val="0"/>
              <w:adjustRightInd w:val="0"/>
              <w:rPr>
                <w:szCs w:val="22"/>
              </w:rPr>
            </w:pPr>
            <w:r w:rsidRPr="00A02E43">
              <w:rPr>
                <w:szCs w:val="22"/>
              </w:rPr>
              <w:t>Aivohalvaus</w:t>
            </w:r>
          </w:p>
        </w:tc>
        <w:tc>
          <w:tcPr>
            <w:tcW w:w="1385" w:type="pct"/>
            <w:tcBorders>
              <w:top w:val="single" w:sz="4" w:space="0" w:color="auto"/>
              <w:bottom w:val="single" w:sz="4" w:space="0" w:color="auto"/>
              <w:right w:val="single" w:sz="4" w:space="0" w:color="auto"/>
            </w:tcBorders>
          </w:tcPr>
          <w:p w14:paraId="2C825E05" w14:textId="77777777" w:rsidR="003218A2" w:rsidRPr="00A02E43" w:rsidRDefault="003218A2" w:rsidP="00E46AF4">
            <w:pPr>
              <w:keepNext/>
              <w:widowControl w:val="0"/>
              <w:autoSpaceDE w:val="0"/>
              <w:autoSpaceDN w:val="0"/>
              <w:adjustRightInd w:val="0"/>
              <w:jc w:val="center"/>
              <w:rPr>
                <w:szCs w:val="22"/>
              </w:rPr>
            </w:pPr>
          </w:p>
        </w:tc>
        <w:tc>
          <w:tcPr>
            <w:tcW w:w="1231" w:type="pct"/>
            <w:tcBorders>
              <w:top w:val="single" w:sz="4" w:space="0" w:color="auto"/>
              <w:left w:val="single" w:sz="4" w:space="0" w:color="auto"/>
              <w:bottom w:val="single" w:sz="4" w:space="0" w:color="auto"/>
              <w:right w:val="single" w:sz="4" w:space="0" w:color="auto"/>
            </w:tcBorders>
          </w:tcPr>
          <w:p w14:paraId="205DBD69" w14:textId="77777777" w:rsidR="003218A2" w:rsidRPr="00A02E43" w:rsidRDefault="003218A2" w:rsidP="00E46AF4">
            <w:pPr>
              <w:keepNext/>
              <w:widowControl w:val="0"/>
              <w:autoSpaceDE w:val="0"/>
              <w:autoSpaceDN w:val="0"/>
              <w:adjustRightInd w:val="0"/>
              <w:jc w:val="center"/>
              <w:rPr>
                <w:szCs w:val="22"/>
              </w:rPr>
            </w:pPr>
          </w:p>
        </w:tc>
        <w:tc>
          <w:tcPr>
            <w:tcW w:w="729" w:type="pct"/>
            <w:tcBorders>
              <w:top w:val="single" w:sz="4" w:space="0" w:color="auto"/>
              <w:left w:val="single" w:sz="4" w:space="0" w:color="auto"/>
              <w:bottom w:val="single" w:sz="4" w:space="0" w:color="auto"/>
            </w:tcBorders>
          </w:tcPr>
          <w:p w14:paraId="47382595"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5FEF7A7E" w14:textId="77777777" w:rsidTr="00237057">
        <w:trPr>
          <w:jc w:val="center"/>
        </w:trPr>
        <w:tc>
          <w:tcPr>
            <w:tcW w:w="1654" w:type="pct"/>
            <w:tcBorders>
              <w:top w:val="single" w:sz="4" w:space="0" w:color="auto"/>
              <w:bottom w:val="single" w:sz="4" w:space="0" w:color="auto"/>
              <w:right w:val="single" w:sz="4" w:space="0" w:color="auto"/>
            </w:tcBorders>
          </w:tcPr>
          <w:p w14:paraId="2A43D3CD"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85" w:type="pct"/>
            <w:tcBorders>
              <w:top w:val="single" w:sz="4" w:space="0" w:color="auto"/>
              <w:bottom w:val="single" w:sz="4" w:space="0" w:color="auto"/>
              <w:right w:val="single" w:sz="4" w:space="0" w:color="auto"/>
            </w:tcBorders>
          </w:tcPr>
          <w:p w14:paraId="072121CA" w14:textId="77777777" w:rsidR="003218A2" w:rsidRPr="00A02E43" w:rsidRDefault="00577C0F" w:rsidP="00E46AF4">
            <w:pPr>
              <w:keepNext/>
              <w:widowControl w:val="0"/>
              <w:autoSpaceDE w:val="0"/>
              <w:autoSpaceDN w:val="0"/>
              <w:adjustRightInd w:val="0"/>
              <w:jc w:val="center"/>
              <w:rPr>
                <w:szCs w:val="22"/>
              </w:rPr>
            </w:pPr>
            <w:r w:rsidRPr="00A02E43">
              <w:rPr>
                <w:szCs w:val="22"/>
              </w:rPr>
              <w:t>171 (1,44)</w:t>
            </w:r>
          </w:p>
        </w:tc>
        <w:tc>
          <w:tcPr>
            <w:tcW w:w="1231" w:type="pct"/>
            <w:tcBorders>
              <w:top w:val="single" w:sz="4" w:space="0" w:color="auto"/>
              <w:left w:val="single" w:sz="4" w:space="0" w:color="auto"/>
              <w:bottom w:val="single" w:sz="4" w:space="0" w:color="auto"/>
              <w:right w:val="single" w:sz="4" w:space="0" w:color="auto"/>
            </w:tcBorders>
          </w:tcPr>
          <w:p w14:paraId="1D19EC58" w14:textId="77777777" w:rsidR="003218A2" w:rsidRPr="00A02E43" w:rsidRDefault="00577C0F" w:rsidP="00E46AF4">
            <w:pPr>
              <w:keepNext/>
              <w:widowControl w:val="0"/>
              <w:autoSpaceDE w:val="0"/>
              <w:autoSpaceDN w:val="0"/>
              <w:adjustRightInd w:val="0"/>
              <w:jc w:val="center"/>
              <w:rPr>
                <w:szCs w:val="22"/>
              </w:rPr>
            </w:pPr>
            <w:r w:rsidRPr="00A02E43">
              <w:rPr>
                <w:szCs w:val="22"/>
              </w:rPr>
              <w:t>123 (1,02)</w:t>
            </w:r>
          </w:p>
        </w:tc>
        <w:tc>
          <w:tcPr>
            <w:tcW w:w="729" w:type="pct"/>
            <w:tcBorders>
              <w:top w:val="single" w:sz="4" w:space="0" w:color="auto"/>
              <w:left w:val="single" w:sz="4" w:space="0" w:color="auto"/>
              <w:bottom w:val="single" w:sz="4" w:space="0" w:color="auto"/>
            </w:tcBorders>
          </w:tcPr>
          <w:p w14:paraId="068CBB06" w14:textId="77777777" w:rsidR="003218A2" w:rsidRPr="00A02E43" w:rsidRDefault="00577C0F" w:rsidP="00E46AF4">
            <w:pPr>
              <w:keepNext/>
              <w:widowControl w:val="0"/>
              <w:autoSpaceDE w:val="0"/>
              <w:autoSpaceDN w:val="0"/>
              <w:adjustRightInd w:val="0"/>
              <w:jc w:val="center"/>
              <w:rPr>
                <w:szCs w:val="22"/>
              </w:rPr>
            </w:pPr>
            <w:r w:rsidRPr="00A02E43">
              <w:rPr>
                <w:szCs w:val="22"/>
              </w:rPr>
              <w:t>187 (1,59)</w:t>
            </w:r>
          </w:p>
        </w:tc>
      </w:tr>
      <w:tr w:rsidR="003218A2" w:rsidRPr="00A02E43" w14:paraId="2EE13F82" w14:textId="77777777" w:rsidTr="00237057">
        <w:trPr>
          <w:jc w:val="center"/>
        </w:trPr>
        <w:tc>
          <w:tcPr>
            <w:tcW w:w="1654" w:type="pct"/>
            <w:tcBorders>
              <w:top w:val="single" w:sz="4" w:space="0" w:color="auto"/>
              <w:bottom w:val="single" w:sz="4" w:space="0" w:color="auto"/>
              <w:right w:val="single" w:sz="4" w:space="0" w:color="auto"/>
            </w:tcBorders>
          </w:tcPr>
          <w:p w14:paraId="013B1F26"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85" w:type="pct"/>
            <w:tcBorders>
              <w:top w:val="single" w:sz="4" w:space="0" w:color="auto"/>
              <w:bottom w:val="single" w:sz="4" w:space="0" w:color="auto"/>
              <w:right w:val="single" w:sz="4" w:space="0" w:color="auto"/>
            </w:tcBorders>
          </w:tcPr>
          <w:p w14:paraId="5426B372" w14:textId="77777777" w:rsidR="003218A2" w:rsidRPr="00A02E43" w:rsidRDefault="00577C0F" w:rsidP="00E46AF4">
            <w:pPr>
              <w:keepNext/>
              <w:widowControl w:val="0"/>
              <w:autoSpaceDE w:val="0"/>
              <w:autoSpaceDN w:val="0"/>
              <w:adjustRightInd w:val="0"/>
              <w:jc w:val="center"/>
              <w:rPr>
                <w:szCs w:val="22"/>
              </w:rPr>
            </w:pPr>
            <w:r w:rsidRPr="00A02E43">
              <w:rPr>
                <w:szCs w:val="22"/>
              </w:rPr>
              <w:t>0,91 (0,74–1,12)</w:t>
            </w:r>
          </w:p>
        </w:tc>
        <w:tc>
          <w:tcPr>
            <w:tcW w:w="1231" w:type="pct"/>
            <w:tcBorders>
              <w:top w:val="single" w:sz="4" w:space="0" w:color="auto"/>
              <w:left w:val="single" w:sz="4" w:space="0" w:color="auto"/>
              <w:bottom w:val="single" w:sz="4" w:space="0" w:color="auto"/>
              <w:right w:val="single" w:sz="4" w:space="0" w:color="auto"/>
            </w:tcBorders>
          </w:tcPr>
          <w:p w14:paraId="6BBEF08F" w14:textId="77777777" w:rsidR="003218A2" w:rsidRPr="00A02E43" w:rsidRDefault="00577C0F" w:rsidP="00E46AF4">
            <w:pPr>
              <w:keepNext/>
              <w:widowControl w:val="0"/>
              <w:autoSpaceDE w:val="0"/>
              <w:autoSpaceDN w:val="0"/>
              <w:adjustRightInd w:val="0"/>
              <w:jc w:val="center"/>
              <w:rPr>
                <w:szCs w:val="22"/>
              </w:rPr>
            </w:pPr>
            <w:r w:rsidRPr="00A02E43">
              <w:rPr>
                <w:szCs w:val="22"/>
              </w:rPr>
              <w:t>0,64 (0,51–0,81)</w:t>
            </w:r>
          </w:p>
        </w:tc>
        <w:tc>
          <w:tcPr>
            <w:tcW w:w="729" w:type="pct"/>
            <w:tcBorders>
              <w:top w:val="single" w:sz="4" w:space="0" w:color="auto"/>
              <w:left w:val="single" w:sz="4" w:space="0" w:color="auto"/>
              <w:bottom w:val="single" w:sz="4" w:space="0" w:color="auto"/>
            </w:tcBorders>
          </w:tcPr>
          <w:p w14:paraId="171F8295"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373E341F" w14:textId="77777777" w:rsidTr="00237057">
        <w:trPr>
          <w:jc w:val="center"/>
        </w:trPr>
        <w:tc>
          <w:tcPr>
            <w:tcW w:w="1654" w:type="pct"/>
            <w:tcBorders>
              <w:top w:val="single" w:sz="4" w:space="0" w:color="auto"/>
              <w:bottom w:val="single" w:sz="4" w:space="0" w:color="auto"/>
              <w:right w:val="single" w:sz="4" w:space="0" w:color="auto"/>
            </w:tcBorders>
          </w:tcPr>
          <w:p w14:paraId="124E2C9B" w14:textId="0C4D28A4" w:rsidR="003218A2" w:rsidRPr="00A02E43" w:rsidRDefault="00577C0F" w:rsidP="00E46AF4">
            <w:pPr>
              <w:keepNext/>
              <w:widowControl w:val="0"/>
              <w:autoSpaceDE w:val="0"/>
              <w:autoSpaceDN w:val="0"/>
              <w:adjustRightInd w:val="0"/>
              <w:ind w:left="567"/>
              <w:rPr>
                <w:szCs w:val="22"/>
              </w:rPr>
            </w:pPr>
            <w:r w:rsidRPr="00A02E43">
              <w:rPr>
                <w:szCs w:val="22"/>
              </w:rPr>
              <w:t>p</w:t>
            </w:r>
            <w:r w:rsidR="00873FA6" w:rsidRPr="00A02E43">
              <w:rPr>
                <w:szCs w:val="22"/>
              </w:rPr>
              <w:noBreakHyphen/>
            </w:r>
            <w:r w:rsidRPr="00A02E43">
              <w:rPr>
                <w:szCs w:val="22"/>
              </w:rPr>
              <w:t>arvo</w:t>
            </w:r>
          </w:p>
        </w:tc>
        <w:tc>
          <w:tcPr>
            <w:tcW w:w="1385" w:type="pct"/>
            <w:tcBorders>
              <w:top w:val="single" w:sz="4" w:space="0" w:color="auto"/>
              <w:bottom w:val="single" w:sz="4" w:space="0" w:color="auto"/>
              <w:right w:val="single" w:sz="4" w:space="0" w:color="auto"/>
            </w:tcBorders>
          </w:tcPr>
          <w:p w14:paraId="5C11E9A2" w14:textId="77777777" w:rsidR="003218A2" w:rsidRPr="00A02E43" w:rsidRDefault="00577C0F" w:rsidP="00E46AF4">
            <w:pPr>
              <w:keepNext/>
              <w:widowControl w:val="0"/>
              <w:autoSpaceDE w:val="0"/>
              <w:autoSpaceDN w:val="0"/>
              <w:adjustRightInd w:val="0"/>
              <w:jc w:val="center"/>
              <w:rPr>
                <w:szCs w:val="22"/>
              </w:rPr>
            </w:pPr>
            <w:r w:rsidRPr="00A02E43">
              <w:rPr>
                <w:szCs w:val="22"/>
              </w:rPr>
              <w:t>0,3553</w:t>
            </w:r>
          </w:p>
        </w:tc>
        <w:tc>
          <w:tcPr>
            <w:tcW w:w="1231" w:type="pct"/>
            <w:tcBorders>
              <w:top w:val="single" w:sz="4" w:space="0" w:color="auto"/>
              <w:left w:val="single" w:sz="4" w:space="0" w:color="auto"/>
              <w:bottom w:val="single" w:sz="4" w:space="0" w:color="auto"/>
              <w:right w:val="single" w:sz="4" w:space="0" w:color="auto"/>
            </w:tcBorders>
          </w:tcPr>
          <w:p w14:paraId="363CD5F3" w14:textId="77777777" w:rsidR="003218A2" w:rsidRPr="00A02E43" w:rsidRDefault="00577C0F" w:rsidP="00E46AF4">
            <w:pPr>
              <w:keepNext/>
              <w:widowControl w:val="0"/>
              <w:autoSpaceDE w:val="0"/>
              <w:autoSpaceDN w:val="0"/>
              <w:adjustRightInd w:val="0"/>
              <w:jc w:val="center"/>
              <w:rPr>
                <w:szCs w:val="22"/>
              </w:rPr>
            </w:pPr>
            <w:r w:rsidRPr="00A02E43">
              <w:rPr>
                <w:szCs w:val="22"/>
              </w:rPr>
              <w:t>0,0001</w:t>
            </w:r>
          </w:p>
        </w:tc>
        <w:tc>
          <w:tcPr>
            <w:tcW w:w="729" w:type="pct"/>
            <w:tcBorders>
              <w:top w:val="single" w:sz="4" w:space="0" w:color="auto"/>
              <w:left w:val="single" w:sz="4" w:space="0" w:color="auto"/>
              <w:bottom w:val="single" w:sz="4" w:space="0" w:color="auto"/>
            </w:tcBorders>
          </w:tcPr>
          <w:p w14:paraId="56E8ACE8"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5FB7983D" w14:textId="77777777" w:rsidTr="00237057">
        <w:trPr>
          <w:jc w:val="center"/>
        </w:trPr>
        <w:tc>
          <w:tcPr>
            <w:tcW w:w="1654" w:type="pct"/>
            <w:tcBorders>
              <w:top w:val="single" w:sz="4" w:space="0" w:color="auto"/>
              <w:bottom w:val="single" w:sz="4" w:space="0" w:color="auto"/>
              <w:right w:val="single" w:sz="4" w:space="0" w:color="auto"/>
            </w:tcBorders>
          </w:tcPr>
          <w:p w14:paraId="68625C0E" w14:textId="77777777" w:rsidR="003218A2" w:rsidRPr="00A02E43" w:rsidRDefault="00577C0F" w:rsidP="00E46AF4">
            <w:pPr>
              <w:keepNext/>
              <w:widowControl w:val="0"/>
              <w:autoSpaceDE w:val="0"/>
              <w:autoSpaceDN w:val="0"/>
              <w:adjustRightInd w:val="0"/>
              <w:rPr>
                <w:szCs w:val="22"/>
              </w:rPr>
            </w:pPr>
            <w:r w:rsidRPr="00A02E43">
              <w:rPr>
                <w:szCs w:val="22"/>
              </w:rPr>
              <w:t>Systeeminen embolia</w:t>
            </w:r>
          </w:p>
        </w:tc>
        <w:tc>
          <w:tcPr>
            <w:tcW w:w="1385" w:type="pct"/>
            <w:tcBorders>
              <w:top w:val="single" w:sz="4" w:space="0" w:color="auto"/>
              <w:bottom w:val="single" w:sz="4" w:space="0" w:color="auto"/>
              <w:right w:val="single" w:sz="4" w:space="0" w:color="auto"/>
            </w:tcBorders>
          </w:tcPr>
          <w:p w14:paraId="20727A47" w14:textId="77777777" w:rsidR="003218A2" w:rsidRPr="00A02E43" w:rsidRDefault="003218A2" w:rsidP="00E46AF4">
            <w:pPr>
              <w:keepNext/>
              <w:widowControl w:val="0"/>
              <w:autoSpaceDE w:val="0"/>
              <w:autoSpaceDN w:val="0"/>
              <w:adjustRightInd w:val="0"/>
              <w:jc w:val="center"/>
              <w:rPr>
                <w:szCs w:val="22"/>
              </w:rPr>
            </w:pPr>
          </w:p>
        </w:tc>
        <w:tc>
          <w:tcPr>
            <w:tcW w:w="1231" w:type="pct"/>
            <w:tcBorders>
              <w:top w:val="single" w:sz="4" w:space="0" w:color="auto"/>
              <w:left w:val="single" w:sz="4" w:space="0" w:color="auto"/>
              <w:bottom w:val="single" w:sz="4" w:space="0" w:color="auto"/>
              <w:right w:val="single" w:sz="4" w:space="0" w:color="auto"/>
            </w:tcBorders>
          </w:tcPr>
          <w:p w14:paraId="62C9AC90" w14:textId="77777777" w:rsidR="003218A2" w:rsidRPr="00A02E43" w:rsidRDefault="003218A2" w:rsidP="00E46AF4">
            <w:pPr>
              <w:keepNext/>
              <w:widowControl w:val="0"/>
              <w:autoSpaceDE w:val="0"/>
              <w:autoSpaceDN w:val="0"/>
              <w:adjustRightInd w:val="0"/>
              <w:jc w:val="center"/>
              <w:rPr>
                <w:szCs w:val="22"/>
              </w:rPr>
            </w:pPr>
          </w:p>
        </w:tc>
        <w:tc>
          <w:tcPr>
            <w:tcW w:w="729" w:type="pct"/>
            <w:tcBorders>
              <w:top w:val="single" w:sz="4" w:space="0" w:color="auto"/>
              <w:left w:val="single" w:sz="4" w:space="0" w:color="auto"/>
              <w:bottom w:val="single" w:sz="4" w:space="0" w:color="auto"/>
            </w:tcBorders>
          </w:tcPr>
          <w:p w14:paraId="6DEE080C"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4C89EB0D" w14:textId="77777777" w:rsidTr="00237057">
        <w:trPr>
          <w:jc w:val="center"/>
        </w:trPr>
        <w:tc>
          <w:tcPr>
            <w:tcW w:w="1654" w:type="pct"/>
            <w:tcBorders>
              <w:top w:val="single" w:sz="4" w:space="0" w:color="auto"/>
              <w:bottom w:val="single" w:sz="4" w:space="0" w:color="auto"/>
              <w:right w:val="single" w:sz="4" w:space="0" w:color="auto"/>
            </w:tcBorders>
          </w:tcPr>
          <w:p w14:paraId="21583AF2"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85" w:type="pct"/>
            <w:tcBorders>
              <w:top w:val="single" w:sz="4" w:space="0" w:color="auto"/>
              <w:bottom w:val="single" w:sz="4" w:space="0" w:color="auto"/>
              <w:right w:val="single" w:sz="4" w:space="0" w:color="auto"/>
            </w:tcBorders>
          </w:tcPr>
          <w:p w14:paraId="50DA2723" w14:textId="77777777" w:rsidR="003218A2" w:rsidRPr="00A02E43" w:rsidRDefault="00577C0F" w:rsidP="00E46AF4">
            <w:pPr>
              <w:keepNext/>
              <w:widowControl w:val="0"/>
              <w:autoSpaceDE w:val="0"/>
              <w:autoSpaceDN w:val="0"/>
              <w:adjustRightInd w:val="0"/>
              <w:jc w:val="center"/>
              <w:rPr>
                <w:szCs w:val="22"/>
              </w:rPr>
            </w:pPr>
            <w:r w:rsidRPr="00A02E43">
              <w:rPr>
                <w:szCs w:val="22"/>
              </w:rPr>
              <w:t>15 (0,13)</w:t>
            </w:r>
          </w:p>
        </w:tc>
        <w:tc>
          <w:tcPr>
            <w:tcW w:w="1231" w:type="pct"/>
            <w:tcBorders>
              <w:top w:val="single" w:sz="4" w:space="0" w:color="auto"/>
              <w:left w:val="single" w:sz="4" w:space="0" w:color="auto"/>
              <w:bottom w:val="single" w:sz="4" w:space="0" w:color="auto"/>
              <w:right w:val="single" w:sz="4" w:space="0" w:color="auto"/>
            </w:tcBorders>
          </w:tcPr>
          <w:p w14:paraId="5C1C3FA8" w14:textId="77777777" w:rsidR="003218A2" w:rsidRPr="00A02E43" w:rsidRDefault="00577C0F" w:rsidP="00E46AF4">
            <w:pPr>
              <w:keepNext/>
              <w:widowControl w:val="0"/>
              <w:autoSpaceDE w:val="0"/>
              <w:autoSpaceDN w:val="0"/>
              <w:adjustRightInd w:val="0"/>
              <w:jc w:val="center"/>
              <w:rPr>
                <w:szCs w:val="22"/>
              </w:rPr>
            </w:pPr>
            <w:r w:rsidRPr="00A02E43">
              <w:rPr>
                <w:szCs w:val="22"/>
              </w:rPr>
              <w:t>13 (0,11)</w:t>
            </w:r>
          </w:p>
        </w:tc>
        <w:tc>
          <w:tcPr>
            <w:tcW w:w="729" w:type="pct"/>
            <w:tcBorders>
              <w:top w:val="single" w:sz="4" w:space="0" w:color="auto"/>
              <w:left w:val="single" w:sz="4" w:space="0" w:color="auto"/>
              <w:bottom w:val="single" w:sz="4" w:space="0" w:color="auto"/>
            </w:tcBorders>
          </w:tcPr>
          <w:p w14:paraId="42C2F6FC" w14:textId="77777777" w:rsidR="003218A2" w:rsidRPr="00A02E43" w:rsidRDefault="00577C0F" w:rsidP="00E46AF4">
            <w:pPr>
              <w:keepNext/>
              <w:widowControl w:val="0"/>
              <w:autoSpaceDE w:val="0"/>
              <w:autoSpaceDN w:val="0"/>
              <w:adjustRightInd w:val="0"/>
              <w:jc w:val="center"/>
              <w:rPr>
                <w:szCs w:val="22"/>
              </w:rPr>
            </w:pPr>
            <w:r w:rsidRPr="00A02E43">
              <w:rPr>
                <w:szCs w:val="22"/>
              </w:rPr>
              <w:t>21 (0,18)</w:t>
            </w:r>
          </w:p>
        </w:tc>
      </w:tr>
      <w:tr w:rsidR="003218A2" w:rsidRPr="00A02E43" w14:paraId="66EB6A0D" w14:textId="77777777" w:rsidTr="00237057">
        <w:trPr>
          <w:jc w:val="center"/>
        </w:trPr>
        <w:tc>
          <w:tcPr>
            <w:tcW w:w="1654" w:type="pct"/>
            <w:tcBorders>
              <w:top w:val="single" w:sz="4" w:space="0" w:color="auto"/>
              <w:bottom w:val="single" w:sz="4" w:space="0" w:color="auto"/>
              <w:right w:val="single" w:sz="4" w:space="0" w:color="auto"/>
            </w:tcBorders>
          </w:tcPr>
          <w:p w14:paraId="620B32D4"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85" w:type="pct"/>
            <w:tcBorders>
              <w:top w:val="single" w:sz="4" w:space="0" w:color="auto"/>
              <w:bottom w:val="single" w:sz="4" w:space="0" w:color="auto"/>
              <w:right w:val="single" w:sz="4" w:space="0" w:color="auto"/>
            </w:tcBorders>
          </w:tcPr>
          <w:p w14:paraId="62A9D870" w14:textId="77777777" w:rsidR="003218A2" w:rsidRPr="00A02E43" w:rsidRDefault="00577C0F" w:rsidP="00E46AF4">
            <w:pPr>
              <w:keepNext/>
              <w:widowControl w:val="0"/>
              <w:autoSpaceDE w:val="0"/>
              <w:autoSpaceDN w:val="0"/>
              <w:adjustRightInd w:val="0"/>
              <w:jc w:val="center"/>
              <w:rPr>
                <w:szCs w:val="22"/>
              </w:rPr>
            </w:pPr>
            <w:r w:rsidRPr="00A02E43">
              <w:rPr>
                <w:szCs w:val="22"/>
              </w:rPr>
              <w:t>0,71 (0,37–1,38)</w:t>
            </w:r>
          </w:p>
        </w:tc>
        <w:tc>
          <w:tcPr>
            <w:tcW w:w="1231" w:type="pct"/>
            <w:tcBorders>
              <w:top w:val="single" w:sz="4" w:space="0" w:color="auto"/>
              <w:left w:val="single" w:sz="4" w:space="0" w:color="auto"/>
              <w:bottom w:val="single" w:sz="4" w:space="0" w:color="auto"/>
              <w:right w:val="single" w:sz="4" w:space="0" w:color="auto"/>
            </w:tcBorders>
          </w:tcPr>
          <w:p w14:paraId="28E13055" w14:textId="77777777" w:rsidR="003218A2" w:rsidRPr="00A02E43" w:rsidRDefault="00577C0F" w:rsidP="00E46AF4">
            <w:pPr>
              <w:keepNext/>
              <w:widowControl w:val="0"/>
              <w:autoSpaceDE w:val="0"/>
              <w:autoSpaceDN w:val="0"/>
              <w:adjustRightInd w:val="0"/>
              <w:jc w:val="center"/>
              <w:rPr>
                <w:szCs w:val="22"/>
              </w:rPr>
            </w:pPr>
            <w:r w:rsidRPr="00A02E43">
              <w:rPr>
                <w:szCs w:val="22"/>
              </w:rPr>
              <w:t>0,61 (0,30–1,21)</w:t>
            </w:r>
          </w:p>
        </w:tc>
        <w:tc>
          <w:tcPr>
            <w:tcW w:w="729" w:type="pct"/>
            <w:tcBorders>
              <w:top w:val="single" w:sz="4" w:space="0" w:color="auto"/>
              <w:left w:val="single" w:sz="4" w:space="0" w:color="auto"/>
              <w:bottom w:val="single" w:sz="4" w:space="0" w:color="auto"/>
            </w:tcBorders>
          </w:tcPr>
          <w:p w14:paraId="6207F914"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3D7567E3" w14:textId="77777777" w:rsidTr="00237057">
        <w:trPr>
          <w:jc w:val="center"/>
        </w:trPr>
        <w:tc>
          <w:tcPr>
            <w:tcW w:w="1654" w:type="pct"/>
            <w:tcBorders>
              <w:top w:val="single" w:sz="4" w:space="0" w:color="auto"/>
              <w:bottom w:val="single" w:sz="4" w:space="0" w:color="auto"/>
              <w:right w:val="single" w:sz="4" w:space="0" w:color="auto"/>
            </w:tcBorders>
          </w:tcPr>
          <w:p w14:paraId="7050633D" w14:textId="071CDD25" w:rsidR="003218A2" w:rsidRPr="00A02E43" w:rsidRDefault="00577C0F" w:rsidP="00E46AF4">
            <w:pPr>
              <w:keepNext/>
              <w:widowControl w:val="0"/>
              <w:autoSpaceDE w:val="0"/>
              <w:autoSpaceDN w:val="0"/>
              <w:adjustRightInd w:val="0"/>
              <w:ind w:left="567"/>
              <w:rPr>
                <w:szCs w:val="22"/>
              </w:rPr>
            </w:pPr>
            <w:r w:rsidRPr="00A02E43">
              <w:rPr>
                <w:szCs w:val="22"/>
              </w:rPr>
              <w:t>p</w:t>
            </w:r>
            <w:r w:rsidR="00873FA6" w:rsidRPr="00A02E43">
              <w:rPr>
                <w:szCs w:val="22"/>
              </w:rPr>
              <w:noBreakHyphen/>
            </w:r>
            <w:r w:rsidRPr="00A02E43">
              <w:rPr>
                <w:szCs w:val="22"/>
              </w:rPr>
              <w:t>arvo</w:t>
            </w:r>
          </w:p>
        </w:tc>
        <w:tc>
          <w:tcPr>
            <w:tcW w:w="1385" w:type="pct"/>
            <w:tcBorders>
              <w:top w:val="single" w:sz="4" w:space="0" w:color="auto"/>
              <w:bottom w:val="single" w:sz="4" w:space="0" w:color="auto"/>
              <w:right w:val="single" w:sz="4" w:space="0" w:color="auto"/>
            </w:tcBorders>
          </w:tcPr>
          <w:p w14:paraId="56FC184A" w14:textId="77777777" w:rsidR="003218A2" w:rsidRPr="00A02E43" w:rsidRDefault="00577C0F" w:rsidP="00E46AF4">
            <w:pPr>
              <w:keepNext/>
              <w:widowControl w:val="0"/>
              <w:autoSpaceDE w:val="0"/>
              <w:autoSpaceDN w:val="0"/>
              <w:adjustRightInd w:val="0"/>
              <w:jc w:val="center"/>
              <w:rPr>
                <w:szCs w:val="22"/>
              </w:rPr>
            </w:pPr>
            <w:r w:rsidRPr="00A02E43">
              <w:rPr>
                <w:szCs w:val="22"/>
              </w:rPr>
              <w:t>0,3099</w:t>
            </w:r>
          </w:p>
        </w:tc>
        <w:tc>
          <w:tcPr>
            <w:tcW w:w="1231" w:type="pct"/>
            <w:tcBorders>
              <w:top w:val="single" w:sz="4" w:space="0" w:color="auto"/>
              <w:left w:val="single" w:sz="4" w:space="0" w:color="auto"/>
              <w:bottom w:val="single" w:sz="4" w:space="0" w:color="auto"/>
              <w:right w:val="single" w:sz="4" w:space="0" w:color="auto"/>
            </w:tcBorders>
          </w:tcPr>
          <w:p w14:paraId="203CB5E9" w14:textId="77777777" w:rsidR="003218A2" w:rsidRPr="00A02E43" w:rsidRDefault="00577C0F" w:rsidP="00E46AF4">
            <w:pPr>
              <w:keepNext/>
              <w:widowControl w:val="0"/>
              <w:autoSpaceDE w:val="0"/>
              <w:autoSpaceDN w:val="0"/>
              <w:adjustRightInd w:val="0"/>
              <w:jc w:val="center"/>
              <w:rPr>
                <w:szCs w:val="22"/>
              </w:rPr>
            </w:pPr>
            <w:r w:rsidRPr="00A02E43">
              <w:rPr>
                <w:szCs w:val="22"/>
              </w:rPr>
              <w:t>0,1582</w:t>
            </w:r>
          </w:p>
        </w:tc>
        <w:tc>
          <w:tcPr>
            <w:tcW w:w="729" w:type="pct"/>
            <w:tcBorders>
              <w:top w:val="single" w:sz="4" w:space="0" w:color="auto"/>
              <w:left w:val="single" w:sz="4" w:space="0" w:color="auto"/>
              <w:bottom w:val="single" w:sz="4" w:space="0" w:color="auto"/>
            </w:tcBorders>
          </w:tcPr>
          <w:p w14:paraId="541B7C1E"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4F41FE0C" w14:textId="77777777" w:rsidTr="00237057">
        <w:trPr>
          <w:jc w:val="center"/>
        </w:trPr>
        <w:tc>
          <w:tcPr>
            <w:tcW w:w="1654" w:type="pct"/>
            <w:tcBorders>
              <w:top w:val="single" w:sz="4" w:space="0" w:color="auto"/>
              <w:bottom w:val="single" w:sz="4" w:space="0" w:color="auto"/>
              <w:right w:val="single" w:sz="4" w:space="0" w:color="auto"/>
            </w:tcBorders>
          </w:tcPr>
          <w:p w14:paraId="5C1F32E6" w14:textId="77777777" w:rsidR="003218A2" w:rsidRPr="00A02E43" w:rsidRDefault="00577C0F" w:rsidP="00E46AF4">
            <w:pPr>
              <w:keepNext/>
              <w:widowControl w:val="0"/>
              <w:autoSpaceDE w:val="0"/>
              <w:autoSpaceDN w:val="0"/>
              <w:adjustRightInd w:val="0"/>
              <w:rPr>
                <w:szCs w:val="22"/>
              </w:rPr>
            </w:pPr>
            <w:r w:rsidRPr="00A02E43">
              <w:rPr>
                <w:szCs w:val="22"/>
              </w:rPr>
              <w:t>Iskeeminen aivohalvaus</w:t>
            </w:r>
          </w:p>
        </w:tc>
        <w:tc>
          <w:tcPr>
            <w:tcW w:w="1385" w:type="pct"/>
            <w:tcBorders>
              <w:top w:val="single" w:sz="4" w:space="0" w:color="auto"/>
              <w:bottom w:val="single" w:sz="4" w:space="0" w:color="auto"/>
              <w:right w:val="single" w:sz="4" w:space="0" w:color="auto"/>
            </w:tcBorders>
          </w:tcPr>
          <w:p w14:paraId="33F08DAD" w14:textId="77777777" w:rsidR="003218A2" w:rsidRPr="00A02E43" w:rsidRDefault="003218A2" w:rsidP="00E46AF4">
            <w:pPr>
              <w:keepNext/>
              <w:widowControl w:val="0"/>
              <w:autoSpaceDE w:val="0"/>
              <w:autoSpaceDN w:val="0"/>
              <w:adjustRightInd w:val="0"/>
              <w:jc w:val="center"/>
              <w:rPr>
                <w:szCs w:val="22"/>
              </w:rPr>
            </w:pPr>
          </w:p>
        </w:tc>
        <w:tc>
          <w:tcPr>
            <w:tcW w:w="1231" w:type="pct"/>
            <w:tcBorders>
              <w:top w:val="single" w:sz="4" w:space="0" w:color="auto"/>
              <w:left w:val="single" w:sz="4" w:space="0" w:color="auto"/>
              <w:bottom w:val="single" w:sz="4" w:space="0" w:color="auto"/>
              <w:right w:val="single" w:sz="4" w:space="0" w:color="auto"/>
            </w:tcBorders>
          </w:tcPr>
          <w:p w14:paraId="2E7803CF" w14:textId="77777777" w:rsidR="003218A2" w:rsidRPr="00A02E43" w:rsidRDefault="003218A2" w:rsidP="00E46AF4">
            <w:pPr>
              <w:keepNext/>
              <w:widowControl w:val="0"/>
              <w:autoSpaceDE w:val="0"/>
              <w:autoSpaceDN w:val="0"/>
              <w:adjustRightInd w:val="0"/>
              <w:jc w:val="center"/>
              <w:rPr>
                <w:szCs w:val="22"/>
              </w:rPr>
            </w:pPr>
          </w:p>
        </w:tc>
        <w:tc>
          <w:tcPr>
            <w:tcW w:w="729" w:type="pct"/>
            <w:tcBorders>
              <w:top w:val="single" w:sz="4" w:space="0" w:color="auto"/>
              <w:left w:val="single" w:sz="4" w:space="0" w:color="auto"/>
              <w:bottom w:val="single" w:sz="4" w:space="0" w:color="auto"/>
            </w:tcBorders>
          </w:tcPr>
          <w:p w14:paraId="4D36ED7F"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5A0D9D9D" w14:textId="77777777" w:rsidTr="00237057">
        <w:trPr>
          <w:jc w:val="center"/>
        </w:trPr>
        <w:tc>
          <w:tcPr>
            <w:tcW w:w="1654" w:type="pct"/>
            <w:tcBorders>
              <w:top w:val="single" w:sz="4" w:space="0" w:color="auto"/>
              <w:bottom w:val="single" w:sz="4" w:space="0" w:color="auto"/>
              <w:right w:val="single" w:sz="4" w:space="0" w:color="auto"/>
            </w:tcBorders>
          </w:tcPr>
          <w:p w14:paraId="31BBF531"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85" w:type="pct"/>
            <w:tcBorders>
              <w:top w:val="single" w:sz="4" w:space="0" w:color="auto"/>
              <w:bottom w:val="single" w:sz="4" w:space="0" w:color="auto"/>
              <w:right w:val="single" w:sz="4" w:space="0" w:color="auto"/>
            </w:tcBorders>
          </w:tcPr>
          <w:p w14:paraId="12BA22AF" w14:textId="77777777" w:rsidR="003218A2" w:rsidRPr="00A02E43" w:rsidRDefault="00577C0F" w:rsidP="00E46AF4">
            <w:pPr>
              <w:keepNext/>
              <w:widowControl w:val="0"/>
              <w:autoSpaceDE w:val="0"/>
              <w:autoSpaceDN w:val="0"/>
              <w:adjustRightInd w:val="0"/>
              <w:jc w:val="center"/>
              <w:rPr>
                <w:szCs w:val="22"/>
              </w:rPr>
            </w:pPr>
            <w:r w:rsidRPr="00A02E43">
              <w:rPr>
                <w:szCs w:val="22"/>
              </w:rPr>
              <w:t>152 (1,28)</w:t>
            </w:r>
          </w:p>
        </w:tc>
        <w:tc>
          <w:tcPr>
            <w:tcW w:w="1231" w:type="pct"/>
            <w:tcBorders>
              <w:top w:val="single" w:sz="4" w:space="0" w:color="auto"/>
              <w:left w:val="single" w:sz="4" w:space="0" w:color="auto"/>
              <w:bottom w:val="single" w:sz="4" w:space="0" w:color="auto"/>
              <w:right w:val="single" w:sz="4" w:space="0" w:color="auto"/>
            </w:tcBorders>
          </w:tcPr>
          <w:p w14:paraId="09D14ACD" w14:textId="77777777" w:rsidR="003218A2" w:rsidRPr="00A02E43" w:rsidRDefault="00577C0F" w:rsidP="00E46AF4">
            <w:pPr>
              <w:keepNext/>
              <w:widowControl w:val="0"/>
              <w:autoSpaceDE w:val="0"/>
              <w:autoSpaceDN w:val="0"/>
              <w:adjustRightInd w:val="0"/>
              <w:jc w:val="center"/>
              <w:rPr>
                <w:szCs w:val="22"/>
              </w:rPr>
            </w:pPr>
            <w:r w:rsidRPr="00A02E43">
              <w:rPr>
                <w:szCs w:val="22"/>
              </w:rPr>
              <w:t>104 (0,86)</w:t>
            </w:r>
          </w:p>
        </w:tc>
        <w:tc>
          <w:tcPr>
            <w:tcW w:w="729" w:type="pct"/>
            <w:tcBorders>
              <w:top w:val="single" w:sz="4" w:space="0" w:color="auto"/>
              <w:left w:val="single" w:sz="4" w:space="0" w:color="auto"/>
              <w:bottom w:val="single" w:sz="4" w:space="0" w:color="auto"/>
            </w:tcBorders>
          </w:tcPr>
          <w:p w14:paraId="3D2F48EE" w14:textId="77777777" w:rsidR="003218A2" w:rsidRPr="00A02E43" w:rsidRDefault="00577C0F" w:rsidP="00E46AF4">
            <w:pPr>
              <w:keepNext/>
              <w:widowControl w:val="0"/>
              <w:autoSpaceDE w:val="0"/>
              <w:autoSpaceDN w:val="0"/>
              <w:adjustRightInd w:val="0"/>
              <w:jc w:val="center"/>
              <w:rPr>
                <w:szCs w:val="22"/>
              </w:rPr>
            </w:pPr>
            <w:r w:rsidRPr="00A02E43">
              <w:rPr>
                <w:szCs w:val="22"/>
              </w:rPr>
              <w:t>134 (1,14)</w:t>
            </w:r>
          </w:p>
        </w:tc>
      </w:tr>
      <w:tr w:rsidR="003218A2" w:rsidRPr="00A02E43" w14:paraId="0197CAA2" w14:textId="77777777" w:rsidTr="00237057">
        <w:trPr>
          <w:jc w:val="center"/>
        </w:trPr>
        <w:tc>
          <w:tcPr>
            <w:tcW w:w="1654" w:type="pct"/>
            <w:tcBorders>
              <w:top w:val="single" w:sz="4" w:space="0" w:color="auto"/>
              <w:bottom w:val="single" w:sz="4" w:space="0" w:color="auto"/>
              <w:right w:val="single" w:sz="4" w:space="0" w:color="auto"/>
            </w:tcBorders>
          </w:tcPr>
          <w:p w14:paraId="576470FE" w14:textId="795C8571"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85" w:type="pct"/>
            <w:tcBorders>
              <w:top w:val="single" w:sz="4" w:space="0" w:color="auto"/>
              <w:bottom w:val="single" w:sz="4" w:space="0" w:color="auto"/>
              <w:right w:val="single" w:sz="4" w:space="0" w:color="auto"/>
            </w:tcBorders>
          </w:tcPr>
          <w:p w14:paraId="434F9BC3" w14:textId="77777777" w:rsidR="003218A2" w:rsidRPr="00A02E43" w:rsidRDefault="00577C0F" w:rsidP="00E46AF4">
            <w:pPr>
              <w:keepNext/>
              <w:widowControl w:val="0"/>
              <w:autoSpaceDE w:val="0"/>
              <w:autoSpaceDN w:val="0"/>
              <w:adjustRightInd w:val="0"/>
              <w:jc w:val="center"/>
              <w:rPr>
                <w:szCs w:val="22"/>
              </w:rPr>
            </w:pPr>
            <w:r w:rsidRPr="00A02E43">
              <w:rPr>
                <w:szCs w:val="22"/>
              </w:rPr>
              <w:t>1,13 (0,89–1,42)</w:t>
            </w:r>
          </w:p>
        </w:tc>
        <w:tc>
          <w:tcPr>
            <w:tcW w:w="1231" w:type="pct"/>
            <w:tcBorders>
              <w:top w:val="single" w:sz="4" w:space="0" w:color="auto"/>
              <w:left w:val="single" w:sz="4" w:space="0" w:color="auto"/>
              <w:bottom w:val="single" w:sz="4" w:space="0" w:color="auto"/>
              <w:right w:val="single" w:sz="4" w:space="0" w:color="auto"/>
            </w:tcBorders>
          </w:tcPr>
          <w:p w14:paraId="6017595C" w14:textId="77777777" w:rsidR="003218A2" w:rsidRPr="00A02E43" w:rsidRDefault="00577C0F" w:rsidP="00E46AF4">
            <w:pPr>
              <w:keepNext/>
              <w:widowControl w:val="0"/>
              <w:autoSpaceDE w:val="0"/>
              <w:autoSpaceDN w:val="0"/>
              <w:adjustRightInd w:val="0"/>
              <w:jc w:val="center"/>
              <w:rPr>
                <w:szCs w:val="22"/>
              </w:rPr>
            </w:pPr>
            <w:r w:rsidRPr="00A02E43">
              <w:rPr>
                <w:szCs w:val="22"/>
              </w:rPr>
              <w:t>0,76 (0,59–0,98)</w:t>
            </w:r>
          </w:p>
        </w:tc>
        <w:tc>
          <w:tcPr>
            <w:tcW w:w="729" w:type="pct"/>
            <w:tcBorders>
              <w:top w:val="single" w:sz="4" w:space="0" w:color="auto"/>
              <w:left w:val="single" w:sz="4" w:space="0" w:color="auto"/>
              <w:bottom w:val="single" w:sz="4" w:space="0" w:color="auto"/>
            </w:tcBorders>
          </w:tcPr>
          <w:p w14:paraId="7ACC103C"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11909FF8" w14:textId="77777777" w:rsidTr="00237057">
        <w:trPr>
          <w:jc w:val="center"/>
        </w:trPr>
        <w:tc>
          <w:tcPr>
            <w:tcW w:w="1654" w:type="pct"/>
            <w:tcBorders>
              <w:top w:val="single" w:sz="4" w:space="0" w:color="auto"/>
              <w:bottom w:val="single" w:sz="4" w:space="0" w:color="auto"/>
              <w:right w:val="single" w:sz="4" w:space="0" w:color="auto"/>
            </w:tcBorders>
          </w:tcPr>
          <w:p w14:paraId="37454DA4" w14:textId="6D78384F" w:rsidR="003218A2" w:rsidRPr="00A02E43" w:rsidRDefault="00577C0F" w:rsidP="00E46AF4">
            <w:pPr>
              <w:keepNext/>
              <w:widowControl w:val="0"/>
              <w:autoSpaceDE w:val="0"/>
              <w:autoSpaceDN w:val="0"/>
              <w:adjustRightInd w:val="0"/>
              <w:ind w:left="567"/>
              <w:rPr>
                <w:szCs w:val="22"/>
              </w:rPr>
            </w:pPr>
            <w:r w:rsidRPr="00A02E43">
              <w:rPr>
                <w:szCs w:val="22"/>
              </w:rPr>
              <w:t>p</w:t>
            </w:r>
            <w:r w:rsidR="00873FA6" w:rsidRPr="00A02E43">
              <w:rPr>
                <w:szCs w:val="22"/>
              </w:rPr>
              <w:noBreakHyphen/>
            </w:r>
            <w:r w:rsidRPr="00A02E43">
              <w:rPr>
                <w:szCs w:val="22"/>
              </w:rPr>
              <w:t>arvo</w:t>
            </w:r>
          </w:p>
        </w:tc>
        <w:tc>
          <w:tcPr>
            <w:tcW w:w="1385" w:type="pct"/>
            <w:tcBorders>
              <w:top w:val="single" w:sz="4" w:space="0" w:color="auto"/>
              <w:bottom w:val="single" w:sz="4" w:space="0" w:color="auto"/>
              <w:right w:val="single" w:sz="4" w:space="0" w:color="auto"/>
            </w:tcBorders>
          </w:tcPr>
          <w:p w14:paraId="78C06D89" w14:textId="77777777" w:rsidR="003218A2" w:rsidRPr="00A02E43" w:rsidRDefault="00577C0F" w:rsidP="00E46AF4">
            <w:pPr>
              <w:keepNext/>
              <w:widowControl w:val="0"/>
              <w:autoSpaceDE w:val="0"/>
              <w:autoSpaceDN w:val="0"/>
              <w:adjustRightInd w:val="0"/>
              <w:jc w:val="center"/>
              <w:rPr>
                <w:szCs w:val="22"/>
              </w:rPr>
            </w:pPr>
            <w:r w:rsidRPr="00A02E43">
              <w:rPr>
                <w:szCs w:val="22"/>
              </w:rPr>
              <w:t>0,3138</w:t>
            </w:r>
          </w:p>
        </w:tc>
        <w:tc>
          <w:tcPr>
            <w:tcW w:w="1231" w:type="pct"/>
            <w:tcBorders>
              <w:top w:val="single" w:sz="4" w:space="0" w:color="auto"/>
              <w:left w:val="single" w:sz="4" w:space="0" w:color="auto"/>
              <w:bottom w:val="single" w:sz="4" w:space="0" w:color="auto"/>
              <w:right w:val="single" w:sz="4" w:space="0" w:color="auto"/>
            </w:tcBorders>
          </w:tcPr>
          <w:p w14:paraId="093707BA" w14:textId="77777777" w:rsidR="003218A2" w:rsidRPr="00A02E43" w:rsidRDefault="00577C0F" w:rsidP="00E46AF4">
            <w:pPr>
              <w:keepNext/>
              <w:widowControl w:val="0"/>
              <w:autoSpaceDE w:val="0"/>
              <w:autoSpaceDN w:val="0"/>
              <w:adjustRightInd w:val="0"/>
              <w:jc w:val="center"/>
              <w:rPr>
                <w:szCs w:val="22"/>
              </w:rPr>
            </w:pPr>
            <w:r w:rsidRPr="00A02E43">
              <w:rPr>
                <w:szCs w:val="22"/>
              </w:rPr>
              <w:t>0,0351</w:t>
            </w:r>
          </w:p>
        </w:tc>
        <w:tc>
          <w:tcPr>
            <w:tcW w:w="729" w:type="pct"/>
            <w:tcBorders>
              <w:top w:val="single" w:sz="4" w:space="0" w:color="auto"/>
              <w:left w:val="single" w:sz="4" w:space="0" w:color="auto"/>
              <w:bottom w:val="single" w:sz="4" w:space="0" w:color="auto"/>
            </w:tcBorders>
          </w:tcPr>
          <w:p w14:paraId="1F300DDD"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22A9960F" w14:textId="77777777" w:rsidTr="00237057">
        <w:trPr>
          <w:jc w:val="center"/>
        </w:trPr>
        <w:tc>
          <w:tcPr>
            <w:tcW w:w="1654" w:type="pct"/>
            <w:tcBorders>
              <w:top w:val="single" w:sz="4" w:space="0" w:color="auto"/>
              <w:bottom w:val="single" w:sz="4" w:space="0" w:color="auto"/>
              <w:right w:val="single" w:sz="4" w:space="0" w:color="auto"/>
            </w:tcBorders>
          </w:tcPr>
          <w:p w14:paraId="7455A7E9" w14:textId="77777777" w:rsidR="003218A2" w:rsidRPr="00A02E43" w:rsidRDefault="00577C0F" w:rsidP="00E46AF4">
            <w:pPr>
              <w:keepNext/>
              <w:widowControl w:val="0"/>
              <w:autoSpaceDE w:val="0"/>
              <w:autoSpaceDN w:val="0"/>
              <w:adjustRightInd w:val="0"/>
              <w:rPr>
                <w:szCs w:val="22"/>
              </w:rPr>
            </w:pPr>
            <w:r w:rsidRPr="00A02E43">
              <w:rPr>
                <w:szCs w:val="22"/>
              </w:rPr>
              <w:t>Hemorraginen aivohalvaus</w:t>
            </w:r>
          </w:p>
        </w:tc>
        <w:tc>
          <w:tcPr>
            <w:tcW w:w="1385" w:type="pct"/>
            <w:tcBorders>
              <w:top w:val="single" w:sz="4" w:space="0" w:color="auto"/>
              <w:bottom w:val="single" w:sz="4" w:space="0" w:color="auto"/>
              <w:right w:val="single" w:sz="4" w:space="0" w:color="auto"/>
            </w:tcBorders>
          </w:tcPr>
          <w:p w14:paraId="1517860A" w14:textId="77777777" w:rsidR="003218A2" w:rsidRPr="00A02E43" w:rsidRDefault="003218A2" w:rsidP="00E46AF4">
            <w:pPr>
              <w:keepNext/>
              <w:widowControl w:val="0"/>
              <w:autoSpaceDE w:val="0"/>
              <w:autoSpaceDN w:val="0"/>
              <w:adjustRightInd w:val="0"/>
              <w:jc w:val="center"/>
              <w:rPr>
                <w:szCs w:val="22"/>
              </w:rPr>
            </w:pPr>
          </w:p>
        </w:tc>
        <w:tc>
          <w:tcPr>
            <w:tcW w:w="1231" w:type="pct"/>
            <w:tcBorders>
              <w:top w:val="single" w:sz="4" w:space="0" w:color="auto"/>
              <w:left w:val="single" w:sz="4" w:space="0" w:color="auto"/>
              <w:bottom w:val="single" w:sz="4" w:space="0" w:color="auto"/>
              <w:right w:val="single" w:sz="4" w:space="0" w:color="auto"/>
            </w:tcBorders>
          </w:tcPr>
          <w:p w14:paraId="427DF2CB" w14:textId="77777777" w:rsidR="003218A2" w:rsidRPr="00A02E43" w:rsidRDefault="003218A2" w:rsidP="00E46AF4">
            <w:pPr>
              <w:keepNext/>
              <w:widowControl w:val="0"/>
              <w:autoSpaceDE w:val="0"/>
              <w:autoSpaceDN w:val="0"/>
              <w:adjustRightInd w:val="0"/>
              <w:jc w:val="center"/>
              <w:rPr>
                <w:szCs w:val="22"/>
              </w:rPr>
            </w:pPr>
          </w:p>
        </w:tc>
        <w:tc>
          <w:tcPr>
            <w:tcW w:w="729" w:type="pct"/>
            <w:tcBorders>
              <w:top w:val="single" w:sz="4" w:space="0" w:color="auto"/>
              <w:left w:val="single" w:sz="4" w:space="0" w:color="auto"/>
              <w:bottom w:val="single" w:sz="4" w:space="0" w:color="auto"/>
            </w:tcBorders>
          </w:tcPr>
          <w:p w14:paraId="74D82252"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69D269CB" w14:textId="77777777" w:rsidTr="00237057">
        <w:trPr>
          <w:jc w:val="center"/>
        </w:trPr>
        <w:tc>
          <w:tcPr>
            <w:tcW w:w="1654" w:type="pct"/>
            <w:tcBorders>
              <w:top w:val="single" w:sz="4" w:space="0" w:color="auto"/>
              <w:bottom w:val="single" w:sz="4" w:space="0" w:color="auto"/>
              <w:right w:val="single" w:sz="4" w:space="0" w:color="auto"/>
            </w:tcBorders>
          </w:tcPr>
          <w:p w14:paraId="5EEE7113"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85" w:type="pct"/>
            <w:tcBorders>
              <w:top w:val="single" w:sz="4" w:space="0" w:color="auto"/>
              <w:bottom w:val="single" w:sz="4" w:space="0" w:color="auto"/>
              <w:right w:val="single" w:sz="4" w:space="0" w:color="auto"/>
            </w:tcBorders>
          </w:tcPr>
          <w:p w14:paraId="7C74C582" w14:textId="77777777" w:rsidR="003218A2" w:rsidRPr="00A02E43" w:rsidRDefault="00577C0F" w:rsidP="00E46AF4">
            <w:pPr>
              <w:keepNext/>
              <w:widowControl w:val="0"/>
              <w:autoSpaceDE w:val="0"/>
              <w:autoSpaceDN w:val="0"/>
              <w:adjustRightInd w:val="0"/>
              <w:jc w:val="center"/>
              <w:rPr>
                <w:szCs w:val="22"/>
              </w:rPr>
            </w:pPr>
            <w:r w:rsidRPr="00A02E43">
              <w:rPr>
                <w:szCs w:val="22"/>
              </w:rPr>
              <w:t>14 (0,12)</w:t>
            </w:r>
          </w:p>
        </w:tc>
        <w:tc>
          <w:tcPr>
            <w:tcW w:w="1231" w:type="pct"/>
            <w:tcBorders>
              <w:top w:val="single" w:sz="4" w:space="0" w:color="auto"/>
              <w:left w:val="single" w:sz="4" w:space="0" w:color="auto"/>
              <w:bottom w:val="single" w:sz="4" w:space="0" w:color="auto"/>
              <w:right w:val="single" w:sz="4" w:space="0" w:color="auto"/>
            </w:tcBorders>
          </w:tcPr>
          <w:p w14:paraId="26CA03BD" w14:textId="77777777" w:rsidR="003218A2" w:rsidRPr="00A02E43" w:rsidRDefault="00577C0F" w:rsidP="00E46AF4">
            <w:pPr>
              <w:keepNext/>
              <w:widowControl w:val="0"/>
              <w:autoSpaceDE w:val="0"/>
              <w:autoSpaceDN w:val="0"/>
              <w:adjustRightInd w:val="0"/>
              <w:jc w:val="center"/>
              <w:rPr>
                <w:szCs w:val="22"/>
              </w:rPr>
            </w:pPr>
            <w:r w:rsidRPr="00A02E43">
              <w:rPr>
                <w:szCs w:val="22"/>
              </w:rPr>
              <w:t>12 (0,10)</w:t>
            </w:r>
          </w:p>
        </w:tc>
        <w:tc>
          <w:tcPr>
            <w:tcW w:w="729" w:type="pct"/>
            <w:tcBorders>
              <w:top w:val="single" w:sz="4" w:space="0" w:color="auto"/>
              <w:left w:val="single" w:sz="4" w:space="0" w:color="auto"/>
              <w:bottom w:val="single" w:sz="4" w:space="0" w:color="auto"/>
            </w:tcBorders>
          </w:tcPr>
          <w:p w14:paraId="2EFE38B6" w14:textId="77777777" w:rsidR="003218A2" w:rsidRPr="00A02E43" w:rsidRDefault="00577C0F" w:rsidP="00E46AF4">
            <w:pPr>
              <w:keepNext/>
              <w:widowControl w:val="0"/>
              <w:autoSpaceDE w:val="0"/>
              <w:autoSpaceDN w:val="0"/>
              <w:adjustRightInd w:val="0"/>
              <w:jc w:val="center"/>
              <w:rPr>
                <w:szCs w:val="22"/>
              </w:rPr>
            </w:pPr>
            <w:r w:rsidRPr="00A02E43">
              <w:rPr>
                <w:szCs w:val="22"/>
              </w:rPr>
              <w:t>45 (0,38)</w:t>
            </w:r>
          </w:p>
        </w:tc>
      </w:tr>
      <w:tr w:rsidR="003218A2" w:rsidRPr="00A02E43" w14:paraId="2F538981" w14:textId="77777777" w:rsidTr="00237057">
        <w:trPr>
          <w:jc w:val="center"/>
        </w:trPr>
        <w:tc>
          <w:tcPr>
            <w:tcW w:w="1654" w:type="pct"/>
            <w:tcBorders>
              <w:top w:val="single" w:sz="4" w:space="0" w:color="auto"/>
              <w:bottom w:val="single" w:sz="4" w:space="0" w:color="auto"/>
              <w:right w:val="single" w:sz="4" w:space="0" w:color="auto"/>
            </w:tcBorders>
          </w:tcPr>
          <w:p w14:paraId="48317C1E"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85" w:type="pct"/>
            <w:tcBorders>
              <w:top w:val="single" w:sz="4" w:space="0" w:color="auto"/>
              <w:bottom w:val="single" w:sz="4" w:space="0" w:color="auto"/>
              <w:right w:val="single" w:sz="4" w:space="0" w:color="auto"/>
            </w:tcBorders>
          </w:tcPr>
          <w:p w14:paraId="2D736FE7" w14:textId="77777777" w:rsidR="003218A2" w:rsidRPr="00A02E43" w:rsidRDefault="00577C0F" w:rsidP="00E46AF4">
            <w:pPr>
              <w:keepNext/>
              <w:widowControl w:val="0"/>
              <w:autoSpaceDE w:val="0"/>
              <w:autoSpaceDN w:val="0"/>
              <w:adjustRightInd w:val="0"/>
              <w:jc w:val="center"/>
              <w:rPr>
                <w:szCs w:val="22"/>
              </w:rPr>
            </w:pPr>
            <w:r w:rsidRPr="00A02E43">
              <w:rPr>
                <w:szCs w:val="22"/>
              </w:rPr>
              <w:t>0,31 (0,17–0,56)</w:t>
            </w:r>
          </w:p>
        </w:tc>
        <w:tc>
          <w:tcPr>
            <w:tcW w:w="1231" w:type="pct"/>
            <w:tcBorders>
              <w:top w:val="single" w:sz="4" w:space="0" w:color="auto"/>
              <w:left w:val="single" w:sz="4" w:space="0" w:color="auto"/>
              <w:bottom w:val="single" w:sz="4" w:space="0" w:color="auto"/>
              <w:right w:val="single" w:sz="4" w:space="0" w:color="auto"/>
            </w:tcBorders>
          </w:tcPr>
          <w:p w14:paraId="4098C510" w14:textId="77777777" w:rsidR="003218A2" w:rsidRPr="00A02E43" w:rsidRDefault="00577C0F" w:rsidP="00E46AF4">
            <w:pPr>
              <w:keepNext/>
              <w:widowControl w:val="0"/>
              <w:autoSpaceDE w:val="0"/>
              <w:autoSpaceDN w:val="0"/>
              <w:adjustRightInd w:val="0"/>
              <w:jc w:val="center"/>
              <w:rPr>
                <w:szCs w:val="22"/>
              </w:rPr>
            </w:pPr>
            <w:r w:rsidRPr="00A02E43">
              <w:rPr>
                <w:szCs w:val="22"/>
              </w:rPr>
              <w:t>0,26 (0,14–0,49)</w:t>
            </w:r>
          </w:p>
        </w:tc>
        <w:tc>
          <w:tcPr>
            <w:tcW w:w="729" w:type="pct"/>
            <w:tcBorders>
              <w:top w:val="single" w:sz="4" w:space="0" w:color="auto"/>
              <w:left w:val="single" w:sz="4" w:space="0" w:color="auto"/>
              <w:bottom w:val="single" w:sz="4" w:space="0" w:color="auto"/>
            </w:tcBorders>
          </w:tcPr>
          <w:p w14:paraId="3FCCCFFA"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7763573C" w14:textId="77777777" w:rsidTr="00237057">
        <w:trPr>
          <w:jc w:val="center"/>
        </w:trPr>
        <w:tc>
          <w:tcPr>
            <w:tcW w:w="1654" w:type="pct"/>
            <w:tcBorders>
              <w:top w:val="single" w:sz="4" w:space="0" w:color="auto"/>
              <w:bottom w:val="single" w:sz="4" w:space="0" w:color="auto"/>
              <w:right w:val="single" w:sz="4" w:space="0" w:color="auto"/>
            </w:tcBorders>
          </w:tcPr>
          <w:p w14:paraId="32CEF1FB" w14:textId="38151D12" w:rsidR="003218A2" w:rsidRPr="00A02E43" w:rsidRDefault="00577C0F" w:rsidP="00E46AF4">
            <w:pPr>
              <w:keepNext/>
              <w:widowControl w:val="0"/>
              <w:autoSpaceDE w:val="0"/>
              <w:autoSpaceDN w:val="0"/>
              <w:adjustRightInd w:val="0"/>
              <w:ind w:left="567"/>
              <w:rPr>
                <w:szCs w:val="22"/>
              </w:rPr>
            </w:pPr>
            <w:r w:rsidRPr="00A02E43">
              <w:rPr>
                <w:szCs w:val="22"/>
              </w:rPr>
              <w:t>p</w:t>
            </w:r>
            <w:r w:rsidR="00873FA6" w:rsidRPr="00A02E43">
              <w:rPr>
                <w:szCs w:val="22"/>
              </w:rPr>
              <w:noBreakHyphen/>
            </w:r>
            <w:r w:rsidRPr="00A02E43">
              <w:rPr>
                <w:szCs w:val="22"/>
              </w:rPr>
              <w:t>arvo</w:t>
            </w:r>
          </w:p>
        </w:tc>
        <w:tc>
          <w:tcPr>
            <w:tcW w:w="1385" w:type="pct"/>
            <w:tcBorders>
              <w:top w:val="single" w:sz="4" w:space="0" w:color="auto"/>
              <w:bottom w:val="single" w:sz="4" w:space="0" w:color="auto"/>
              <w:right w:val="single" w:sz="4" w:space="0" w:color="auto"/>
            </w:tcBorders>
          </w:tcPr>
          <w:p w14:paraId="4825F509" w14:textId="77777777" w:rsidR="003218A2" w:rsidRPr="00A02E43" w:rsidRDefault="00577C0F" w:rsidP="00E46AF4">
            <w:pPr>
              <w:keepNext/>
              <w:widowControl w:val="0"/>
              <w:autoSpaceDE w:val="0"/>
              <w:autoSpaceDN w:val="0"/>
              <w:adjustRightInd w:val="0"/>
              <w:jc w:val="center"/>
              <w:rPr>
                <w:szCs w:val="22"/>
              </w:rPr>
            </w:pPr>
            <w:r w:rsidRPr="00A02E43">
              <w:rPr>
                <w:szCs w:val="22"/>
              </w:rPr>
              <w:t>0,0001</w:t>
            </w:r>
          </w:p>
        </w:tc>
        <w:tc>
          <w:tcPr>
            <w:tcW w:w="1231" w:type="pct"/>
            <w:tcBorders>
              <w:top w:val="single" w:sz="4" w:space="0" w:color="auto"/>
              <w:left w:val="single" w:sz="4" w:space="0" w:color="auto"/>
              <w:bottom w:val="single" w:sz="4" w:space="0" w:color="auto"/>
              <w:right w:val="single" w:sz="4" w:space="0" w:color="auto"/>
            </w:tcBorders>
          </w:tcPr>
          <w:p w14:paraId="733645B7" w14:textId="77777777" w:rsidR="003218A2" w:rsidRPr="00A02E43" w:rsidRDefault="00577C0F" w:rsidP="00E46AF4">
            <w:pPr>
              <w:keepNext/>
              <w:widowControl w:val="0"/>
              <w:autoSpaceDE w:val="0"/>
              <w:autoSpaceDN w:val="0"/>
              <w:adjustRightInd w:val="0"/>
              <w:jc w:val="center"/>
              <w:rPr>
                <w:szCs w:val="22"/>
              </w:rPr>
            </w:pPr>
            <w:r w:rsidRPr="00A02E43">
              <w:rPr>
                <w:szCs w:val="22"/>
              </w:rPr>
              <w:t>&lt; 0,0001</w:t>
            </w:r>
          </w:p>
        </w:tc>
        <w:tc>
          <w:tcPr>
            <w:tcW w:w="729" w:type="pct"/>
            <w:tcBorders>
              <w:top w:val="single" w:sz="4" w:space="0" w:color="auto"/>
              <w:left w:val="single" w:sz="4" w:space="0" w:color="auto"/>
              <w:bottom w:val="single" w:sz="4" w:space="0" w:color="auto"/>
            </w:tcBorders>
          </w:tcPr>
          <w:p w14:paraId="041D6975" w14:textId="77777777" w:rsidR="003218A2" w:rsidRPr="00A02E43" w:rsidRDefault="003218A2" w:rsidP="00E46AF4">
            <w:pPr>
              <w:keepNext/>
              <w:widowControl w:val="0"/>
              <w:autoSpaceDE w:val="0"/>
              <w:autoSpaceDN w:val="0"/>
              <w:adjustRightInd w:val="0"/>
              <w:jc w:val="center"/>
              <w:rPr>
                <w:szCs w:val="22"/>
              </w:rPr>
            </w:pPr>
          </w:p>
        </w:tc>
      </w:tr>
    </w:tbl>
    <w:p w14:paraId="57818739" w14:textId="7DFC5922" w:rsidR="00CA3535" w:rsidRPr="00A02E43" w:rsidRDefault="00577C0F" w:rsidP="00E46AF4">
      <w:pPr>
        <w:widowControl w:val="0"/>
        <w:autoSpaceDE w:val="0"/>
        <w:autoSpaceDN w:val="0"/>
        <w:adjustRightInd w:val="0"/>
        <w:rPr>
          <w:szCs w:val="22"/>
        </w:rPr>
      </w:pPr>
      <w:r w:rsidRPr="00A02E43">
        <w:rPr>
          <w:szCs w:val="22"/>
        </w:rPr>
        <w:t>%: vuotuinen tapahtumien määrä prosentteina</w:t>
      </w:r>
    </w:p>
    <w:p w14:paraId="33F83B2A" w14:textId="77777777" w:rsidR="003218A2" w:rsidRPr="00A02E43" w:rsidRDefault="003218A2" w:rsidP="00E46AF4">
      <w:pPr>
        <w:widowControl w:val="0"/>
        <w:ind w:left="851" w:hanging="851"/>
        <w:rPr>
          <w:rFonts w:eastAsia="MS Mincho"/>
          <w:szCs w:val="22"/>
        </w:rPr>
      </w:pPr>
    </w:p>
    <w:p w14:paraId="55027E24" w14:textId="77777777" w:rsidR="003218A2" w:rsidRPr="00A02E43" w:rsidRDefault="00577C0F" w:rsidP="006167E0">
      <w:pPr>
        <w:keepNext/>
        <w:widowControl w:val="0"/>
        <w:ind w:left="1418" w:hanging="1418"/>
        <w:rPr>
          <w:b/>
          <w:bCs/>
          <w:szCs w:val="22"/>
        </w:rPr>
      </w:pPr>
      <w:r w:rsidRPr="00A02E43">
        <w:rPr>
          <w:b/>
          <w:szCs w:val="22"/>
        </w:rPr>
        <w:t>Taulukko 24:</w:t>
      </w:r>
      <w:r w:rsidRPr="00A02E43">
        <w:rPr>
          <w:b/>
          <w:szCs w:val="22"/>
        </w:rPr>
        <w:tab/>
        <w:t>Kokonaiseloonjääminen ja kardiovaskulaarinen eloonjääminen RE</w:t>
      </w:r>
      <w:r w:rsidRPr="00A02E43">
        <w:rPr>
          <w:b/>
          <w:szCs w:val="22"/>
        </w:rPr>
        <w:noBreakHyphen/>
        <w:t>LY-tutkimuksen aikana</w:t>
      </w:r>
    </w:p>
    <w:p w14:paraId="5BAE1AA5"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2906"/>
        <w:gridCol w:w="2409"/>
        <w:gridCol w:w="2269"/>
        <w:gridCol w:w="1626"/>
      </w:tblGrid>
      <w:tr w:rsidR="003218A2" w:rsidRPr="00A02E43" w14:paraId="0FAAA12D" w14:textId="77777777" w:rsidTr="00237057">
        <w:trPr>
          <w:jc w:val="center"/>
        </w:trPr>
        <w:tc>
          <w:tcPr>
            <w:tcW w:w="1577" w:type="pct"/>
            <w:tcBorders>
              <w:top w:val="single" w:sz="4" w:space="0" w:color="auto"/>
              <w:bottom w:val="single" w:sz="4" w:space="0" w:color="auto"/>
              <w:right w:val="single" w:sz="4" w:space="0" w:color="auto"/>
            </w:tcBorders>
          </w:tcPr>
          <w:p w14:paraId="4141178A" w14:textId="77777777" w:rsidR="003218A2" w:rsidRPr="00A02E43" w:rsidRDefault="003218A2" w:rsidP="00E46AF4">
            <w:pPr>
              <w:keepNext/>
              <w:widowControl w:val="0"/>
              <w:autoSpaceDE w:val="0"/>
              <w:autoSpaceDN w:val="0"/>
              <w:adjustRightInd w:val="0"/>
              <w:rPr>
                <w:szCs w:val="22"/>
              </w:rPr>
            </w:pPr>
          </w:p>
        </w:tc>
        <w:tc>
          <w:tcPr>
            <w:tcW w:w="1308" w:type="pct"/>
            <w:tcBorders>
              <w:top w:val="single" w:sz="4" w:space="0" w:color="auto"/>
              <w:bottom w:val="single" w:sz="4" w:space="0" w:color="auto"/>
            </w:tcBorders>
          </w:tcPr>
          <w:p w14:paraId="77348ADC" w14:textId="54F477BE" w:rsidR="00E37ED4" w:rsidRPr="00A02E43" w:rsidRDefault="00577C0F" w:rsidP="00E46AF4">
            <w:pPr>
              <w:keepNext/>
              <w:widowControl w:val="0"/>
              <w:autoSpaceDE w:val="0"/>
              <w:autoSpaceDN w:val="0"/>
              <w:adjustRightInd w:val="0"/>
              <w:jc w:val="center"/>
              <w:rPr>
                <w:szCs w:val="22"/>
              </w:rPr>
            </w:pPr>
            <w:r w:rsidRPr="00A02E43">
              <w:rPr>
                <w:szCs w:val="22"/>
              </w:rPr>
              <w:t>Dabigatraanieteksilaatti</w:t>
            </w:r>
          </w:p>
          <w:p w14:paraId="7930DCAD" w14:textId="3C006BCE" w:rsidR="003218A2" w:rsidRPr="00A02E43" w:rsidRDefault="00577C0F" w:rsidP="00E46AF4">
            <w:pPr>
              <w:keepNext/>
              <w:widowControl w:val="0"/>
              <w:autoSpaceDE w:val="0"/>
              <w:autoSpaceDN w:val="0"/>
              <w:adjustRightInd w:val="0"/>
              <w:jc w:val="center"/>
              <w:rPr>
                <w:szCs w:val="22"/>
              </w:rPr>
            </w:pPr>
            <w:r w:rsidRPr="00A02E43">
              <w:rPr>
                <w:szCs w:val="22"/>
              </w:rPr>
              <w:t>110 mg kahdesti vuorokaudessa</w:t>
            </w:r>
          </w:p>
        </w:tc>
        <w:tc>
          <w:tcPr>
            <w:tcW w:w="1232" w:type="pct"/>
            <w:tcBorders>
              <w:top w:val="single" w:sz="4" w:space="0" w:color="auto"/>
              <w:left w:val="single" w:sz="4" w:space="0" w:color="auto"/>
              <w:bottom w:val="single" w:sz="4" w:space="0" w:color="auto"/>
              <w:right w:val="single" w:sz="4" w:space="0" w:color="auto"/>
            </w:tcBorders>
          </w:tcPr>
          <w:p w14:paraId="1CD1B150" w14:textId="77777777" w:rsidR="00E37ED4" w:rsidRPr="00A02E43" w:rsidRDefault="00577C0F" w:rsidP="00E46AF4">
            <w:pPr>
              <w:keepNext/>
              <w:widowControl w:val="0"/>
              <w:autoSpaceDE w:val="0"/>
              <w:autoSpaceDN w:val="0"/>
              <w:adjustRightInd w:val="0"/>
              <w:jc w:val="center"/>
              <w:rPr>
                <w:szCs w:val="22"/>
              </w:rPr>
            </w:pPr>
            <w:r w:rsidRPr="00A02E43">
              <w:rPr>
                <w:szCs w:val="22"/>
              </w:rPr>
              <w:t>Dabigatraanieteksilaatti</w:t>
            </w:r>
          </w:p>
          <w:p w14:paraId="628EC6FE" w14:textId="41A2A0BF" w:rsidR="003218A2" w:rsidRPr="00A02E43" w:rsidRDefault="00577C0F" w:rsidP="00E46AF4">
            <w:pPr>
              <w:keepNext/>
              <w:widowControl w:val="0"/>
              <w:autoSpaceDE w:val="0"/>
              <w:autoSpaceDN w:val="0"/>
              <w:adjustRightInd w:val="0"/>
              <w:jc w:val="center"/>
              <w:rPr>
                <w:szCs w:val="22"/>
              </w:rPr>
            </w:pPr>
            <w:r w:rsidRPr="00A02E43">
              <w:rPr>
                <w:szCs w:val="22"/>
              </w:rPr>
              <w:t>150 mg kahdesti vuorokaudessa</w:t>
            </w:r>
          </w:p>
        </w:tc>
        <w:tc>
          <w:tcPr>
            <w:tcW w:w="883" w:type="pct"/>
            <w:tcBorders>
              <w:top w:val="single" w:sz="4" w:space="0" w:color="auto"/>
              <w:left w:val="single" w:sz="4" w:space="0" w:color="auto"/>
              <w:bottom w:val="single" w:sz="4" w:space="0" w:color="auto"/>
            </w:tcBorders>
          </w:tcPr>
          <w:p w14:paraId="1A74D8B7" w14:textId="16FD885F" w:rsidR="003218A2" w:rsidRPr="00A02E43" w:rsidRDefault="00577C0F" w:rsidP="00E46AF4">
            <w:pPr>
              <w:keepNext/>
              <w:widowControl w:val="0"/>
              <w:autoSpaceDE w:val="0"/>
              <w:autoSpaceDN w:val="0"/>
              <w:adjustRightInd w:val="0"/>
              <w:jc w:val="center"/>
              <w:rPr>
                <w:szCs w:val="22"/>
              </w:rPr>
            </w:pPr>
            <w:r w:rsidRPr="00A02E43">
              <w:rPr>
                <w:szCs w:val="22"/>
              </w:rPr>
              <w:t>Varfariini</w:t>
            </w:r>
          </w:p>
        </w:tc>
      </w:tr>
      <w:tr w:rsidR="003218A2" w:rsidRPr="00A02E43" w14:paraId="6C8AB450" w14:textId="77777777" w:rsidTr="00237057">
        <w:trPr>
          <w:jc w:val="center"/>
        </w:trPr>
        <w:tc>
          <w:tcPr>
            <w:tcW w:w="1577" w:type="pct"/>
            <w:tcBorders>
              <w:top w:val="single" w:sz="4" w:space="0" w:color="auto"/>
              <w:bottom w:val="single" w:sz="4" w:space="0" w:color="auto"/>
              <w:right w:val="single" w:sz="4" w:space="0" w:color="auto"/>
            </w:tcBorders>
          </w:tcPr>
          <w:p w14:paraId="1FF5F3C5" w14:textId="77777777" w:rsidR="003218A2" w:rsidRPr="00A02E43" w:rsidRDefault="00577C0F" w:rsidP="00E46AF4">
            <w:pPr>
              <w:keepNext/>
              <w:widowControl w:val="0"/>
              <w:autoSpaceDE w:val="0"/>
              <w:autoSpaceDN w:val="0"/>
              <w:adjustRightInd w:val="0"/>
              <w:rPr>
                <w:szCs w:val="22"/>
              </w:rPr>
            </w:pPr>
            <w:r w:rsidRPr="00A02E43">
              <w:rPr>
                <w:szCs w:val="22"/>
              </w:rPr>
              <w:t>Satunnaistettuja tutkimushenkilöitä</w:t>
            </w:r>
          </w:p>
        </w:tc>
        <w:tc>
          <w:tcPr>
            <w:tcW w:w="1308" w:type="pct"/>
            <w:tcBorders>
              <w:top w:val="single" w:sz="4" w:space="0" w:color="auto"/>
              <w:bottom w:val="single" w:sz="4" w:space="0" w:color="auto"/>
            </w:tcBorders>
          </w:tcPr>
          <w:p w14:paraId="39959DCA" w14:textId="176554D8" w:rsidR="003218A2" w:rsidRPr="00A02E43" w:rsidRDefault="00577C0F" w:rsidP="00E46AF4">
            <w:pPr>
              <w:keepNext/>
              <w:widowControl w:val="0"/>
              <w:autoSpaceDE w:val="0"/>
              <w:autoSpaceDN w:val="0"/>
              <w:adjustRightInd w:val="0"/>
              <w:jc w:val="center"/>
              <w:rPr>
                <w:szCs w:val="22"/>
              </w:rPr>
            </w:pPr>
            <w:r w:rsidRPr="00A02E43">
              <w:rPr>
                <w:szCs w:val="22"/>
              </w:rPr>
              <w:t>6 015</w:t>
            </w:r>
          </w:p>
        </w:tc>
        <w:tc>
          <w:tcPr>
            <w:tcW w:w="1232" w:type="pct"/>
            <w:tcBorders>
              <w:top w:val="single" w:sz="4" w:space="0" w:color="auto"/>
              <w:left w:val="single" w:sz="4" w:space="0" w:color="auto"/>
              <w:bottom w:val="single" w:sz="4" w:space="0" w:color="auto"/>
              <w:right w:val="single" w:sz="4" w:space="0" w:color="auto"/>
            </w:tcBorders>
          </w:tcPr>
          <w:p w14:paraId="3BD32453" w14:textId="77777777" w:rsidR="003218A2" w:rsidRPr="00A02E43" w:rsidRDefault="00577C0F" w:rsidP="00E46AF4">
            <w:pPr>
              <w:keepNext/>
              <w:widowControl w:val="0"/>
              <w:autoSpaceDE w:val="0"/>
              <w:autoSpaceDN w:val="0"/>
              <w:adjustRightInd w:val="0"/>
              <w:jc w:val="center"/>
              <w:rPr>
                <w:szCs w:val="22"/>
              </w:rPr>
            </w:pPr>
            <w:r w:rsidRPr="00A02E43">
              <w:rPr>
                <w:szCs w:val="22"/>
              </w:rPr>
              <w:t>6 076</w:t>
            </w:r>
          </w:p>
        </w:tc>
        <w:tc>
          <w:tcPr>
            <w:tcW w:w="883" w:type="pct"/>
            <w:tcBorders>
              <w:top w:val="single" w:sz="4" w:space="0" w:color="auto"/>
              <w:left w:val="single" w:sz="4" w:space="0" w:color="auto"/>
              <w:bottom w:val="single" w:sz="4" w:space="0" w:color="auto"/>
            </w:tcBorders>
          </w:tcPr>
          <w:p w14:paraId="2E256B1B" w14:textId="25749C04" w:rsidR="003218A2" w:rsidRPr="00A02E43" w:rsidRDefault="00577C0F" w:rsidP="00E46AF4">
            <w:pPr>
              <w:keepNext/>
              <w:widowControl w:val="0"/>
              <w:autoSpaceDE w:val="0"/>
              <w:autoSpaceDN w:val="0"/>
              <w:adjustRightInd w:val="0"/>
              <w:jc w:val="center"/>
              <w:rPr>
                <w:szCs w:val="22"/>
              </w:rPr>
            </w:pPr>
            <w:r w:rsidRPr="00A02E43">
              <w:rPr>
                <w:szCs w:val="22"/>
              </w:rPr>
              <w:t>6 022</w:t>
            </w:r>
          </w:p>
        </w:tc>
      </w:tr>
      <w:tr w:rsidR="003218A2" w:rsidRPr="00A02E43" w14:paraId="69FCF127" w14:textId="77777777" w:rsidTr="00237057">
        <w:trPr>
          <w:jc w:val="center"/>
        </w:trPr>
        <w:tc>
          <w:tcPr>
            <w:tcW w:w="1577" w:type="pct"/>
            <w:tcBorders>
              <w:top w:val="single" w:sz="4" w:space="0" w:color="auto"/>
              <w:bottom w:val="single" w:sz="4" w:space="0" w:color="auto"/>
              <w:right w:val="single" w:sz="4" w:space="0" w:color="auto"/>
            </w:tcBorders>
          </w:tcPr>
          <w:p w14:paraId="2034422C" w14:textId="77777777" w:rsidR="003218A2" w:rsidRPr="00A02E43" w:rsidRDefault="00577C0F" w:rsidP="00E46AF4">
            <w:pPr>
              <w:keepNext/>
              <w:widowControl w:val="0"/>
              <w:autoSpaceDE w:val="0"/>
              <w:autoSpaceDN w:val="0"/>
              <w:adjustRightInd w:val="0"/>
              <w:rPr>
                <w:szCs w:val="22"/>
              </w:rPr>
            </w:pPr>
            <w:r w:rsidRPr="00A02E43">
              <w:rPr>
                <w:szCs w:val="22"/>
              </w:rPr>
              <w:t>Kokonaiskuolleisuus</w:t>
            </w:r>
          </w:p>
        </w:tc>
        <w:tc>
          <w:tcPr>
            <w:tcW w:w="1308" w:type="pct"/>
            <w:tcBorders>
              <w:top w:val="single" w:sz="4" w:space="0" w:color="auto"/>
              <w:bottom w:val="single" w:sz="4" w:space="0" w:color="auto"/>
            </w:tcBorders>
          </w:tcPr>
          <w:p w14:paraId="0FDB550C" w14:textId="77777777" w:rsidR="003218A2" w:rsidRPr="00A02E43" w:rsidRDefault="003218A2" w:rsidP="00E46AF4">
            <w:pPr>
              <w:keepNext/>
              <w:widowControl w:val="0"/>
              <w:autoSpaceDE w:val="0"/>
              <w:autoSpaceDN w:val="0"/>
              <w:adjustRightInd w:val="0"/>
              <w:jc w:val="center"/>
              <w:rPr>
                <w:szCs w:val="22"/>
              </w:rPr>
            </w:pPr>
          </w:p>
        </w:tc>
        <w:tc>
          <w:tcPr>
            <w:tcW w:w="1232" w:type="pct"/>
            <w:tcBorders>
              <w:top w:val="single" w:sz="4" w:space="0" w:color="auto"/>
              <w:left w:val="single" w:sz="4" w:space="0" w:color="auto"/>
              <w:bottom w:val="single" w:sz="4" w:space="0" w:color="auto"/>
              <w:right w:val="single" w:sz="4" w:space="0" w:color="auto"/>
            </w:tcBorders>
          </w:tcPr>
          <w:p w14:paraId="6C5A76A3" w14:textId="77777777" w:rsidR="003218A2" w:rsidRPr="00A02E43" w:rsidRDefault="003218A2" w:rsidP="00E46AF4">
            <w:pPr>
              <w:keepNext/>
              <w:widowControl w:val="0"/>
              <w:autoSpaceDE w:val="0"/>
              <w:autoSpaceDN w:val="0"/>
              <w:adjustRightInd w:val="0"/>
              <w:jc w:val="center"/>
              <w:rPr>
                <w:szCs w:val="22"/>
              </w:rPr>
            </w:pPr>
          </w:p>
        </w:tc>
        <w:tc>
          <w:tcPr>
            <w:tcW w:w="883" w:type="pct"/>
            <w:tcBorders>
              <w:top w:val="single" w:sz="4" w:space="0" w:color="auto"/>
              <w:left w:val="single" w:sz="4" w:space="0" w:color="auto"/>
              <w:bottom w:val="single" w:sz="4" w:space="0" w:color="auto"/>
            </w:tcBorders>
          </w:tcPr>
          <w:p w14:paraId="65863DC7"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6D79BC3B" w14:textId="77777777" w:rsidTr="00237057">
        <w:trPr>
          <w:jc w:val="center"/>
        </w:trPr>
        <w:tc>
          <w:tcPr>
            <w:tcW w:w="1577" w:type="pct"/>
            <w:tcBorders>
              <w:top w:val="single" w:sz="4" w:space="0" w:color="auto"/>
              <w:bottom w:val="single" w:sz="4" w:space="0" w:color="auto"/>
              <w:right w:val="single" w:sz="4" w:space="0" w:color="auto"/>
            </w:tcBorders>
          </w:tcPr>
          <w:p w14:paraId="27BC5AA8"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08" w:type="pct"/>
            <w:tcBorders>
              <w:top w:val="single" w:sz="4" w:space="0" w:color="auto"/>
              <w:bottom w:val="single" w:sz="4" w:space="0" w:color="auto"/>
            </w:tcBorders>
          </w:tcPr>
          <w:p w14:paraId="7FEEB1AC" w14:textId="77777777" w:rsidR="003218A2" w:rsidRPr="00A02E43" w:rsidRDefault="00577C0F" w:rsidP="00E46AF4">
            <w:pPr>
              <w:keepNext/>
              <w:widowControl w:val="0"/>
              <w:autoSpaceDE w:val="0"/>
              <w:autoSpaceDN w:val="0"/>
              <w:adjustRightInd w:val="0"/>
              <w:jc w:val="center"/>
              <w:rPr>
                <w:szCs w:val="22"/>
              </w:rPr>
            </w:pPr>
            <w:r w:rsidRPr="00A02E43">
              <w:rPr>
                <w:szCs w:val="22"/>
              </w:rPr>
              <w:t>446 (3,75)</w:t>
            </w:r>
          </w:p>
        </w:tc>
        <w:tc>
          <w:tcPr>
            <w:tcW w:w="1232" w:type="pct"/>
            <w:tcBorders>
              <w:top w:val="single" w:sz="4" w:space="0" w:color="auto"/>
              <w:left w:val="single" w:sz="4" w:space="0" w:color="auto"/>
              <w:bottom w:val="single" w:sz="4" w:space="0" w:color="auto"/>
              <w:right w:val="single" w:sz="4" w:space="0" w:color="auto"/>
            </w:tcBorders>
          </w:tcPr>
          <w:p w14:paraId="0323211A" w14:textId="77777777" w:rsidR="003218A2" w:rsidRPr="00A02E43" w:rsidRDefault="00577C0F" w:rsidP="00E46AF4">
            <w:pPr>
              <w:keepNext/>
              <w:widowControl w:val="0"/>
              <w:autoSpaceDE w:val="0"/>
              <w:autoSpaceDN w:val="0"/>
              <w:adjustRightInd w:val="0"/>
              <w:jc w:val="center"/>
              <w:rPr>
                <w:szCs w:val="22"/>
              </w:rPr>
            </w:pPr>
            <w:r w:rsidRPr="00A02E43">
              <w:rPr>
                <w:szCs w:val="22"/>
              </w:rPr>
              <w:t>438 (3,64)</w:t>
            </w:r>
          </w:p>
        </w:tc>
        <w:tc>
          <w:tcPr>
            <w:tcW w:w="883" w:type="pct"/>
            <w:tcBorders>
              <w:top w:val="single" w:sz="4" w:space="0" w:color="auto"/>
              <w:left w:val="single" w:sz="4" w:space="0" w:color="auto"/>
              <w:bottom w:val="single" w:sz="4" w:space="0" w:color="auto"/>
            </w:tcBorders>
          </w:tcPr>
          <w:p w14:paraId="75B9A19B" w14:textId="77777777" w:rsidR="003218A2" w:rsidRPr="00A02E43" w:rsidRDefault="00577C0F" w:rsidP="00E46AF4">
            <w:pPr>
              <w:keepNext/>
              <w:widowControl w:val="0"/>
              <w:autoSpaceDE w:val="0"/>
              <w:autoSpaceDN w:val="0"/>
              <w:adjustRightInd w:val="0"/>
              <w:jc w:val="center"/>
              <w:rPr>
                <w:szCs w:val="22"/>
              </w:rPr>
            </w:pPr>
            <w:r w:rsidRPr="00A02E43">
              <w:rPr>
                <w:szCs w:val="22"/>
              </w:rPr>
              <w:t>487 (4,13)</w:t>
            </w:r>
          </w:p>
        </w:tc>
      </w:tr>
      <w:tr w:rsidR="003218A2" w:rsidRPr="00A02E43" w14:paraId="54195C22" w14:textId="77777777" w:rsidTr="00237057">
        <w:trPr>
          <w:jc w:val="center"/>
        </w:trPr>
        <w:tc>
          <w:tcPr>
            <w:tcW w:w="1577" w:type="pct"/>
            <w:tcBorders>
              <w:top w:val="single" w:sz="4" w:space="0" w:color="auto"/>
              <w:bottom w:val="single" w:sz="4" w:space="0" w:color="auto"/>
              <w:right w:val="single" w:sz="4" w:space="0" w:color="auto"/>
            </w:tcBorders>
          </w:tcPr>
          <w:p w14:paraId="72371D30"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08" w:type="pct"/>
            <w:tcBorders>
              <w:top w:val="single" w:sz="4" w:space="0" w:color="auto"/>
              <w:bottom w:val="single" w:sz="4" w:space="0" w:color="auto"/>
            </w:tcBorders>
          </w:tcPr>
          <w:p w14:paraId="4767C115" w14:textId="77777777" w:rsidR="003218A2" w:rsidRPr="00A02E43" w:rsidRDefault="00577C0F" w:rsidP="00E46AF4">
            <w:pPr>
              <w:keepNext/>
              <w:widowControl w:val="0"/>
              <w:autoSpaceDE w:val="0"/>
              <w:autoSpaceDN w:val="0"/>
              <w:adjustRightInd w:val="0"/>
              <w:jc w:val="center"/>
              <w:rPr>
                <w:szCs w:val="22"/>
              </w:rPr>
            </w:pPr>
            <w:r w:rsidRPr="00A02E43">
              <w:rPr>
                <w:szCs w:val="22"/>
              </w:rPr>
              <w:t>0,91 (0,80–1,03)</w:t>
            </w:r>
          </w:p>
        </w:tc>
        <w:tc>
          <w:tcPr>
            <w:tcW w:w="1232" w:type="pct"/>
            <w:tcBorders>
              <w:top w:val="single" w:sz="4" w:space="0" w:color="auto"/>
              <w:left w:val="single" w:sz="4" w:space="0" w:color="auto"/>
              <w:bottom w:val="single" w:sz="4" w:space="0" w:color="auto"/>
              <w:right w:val="single" w:sz="4" w:space="0" w:color="auto"/>
            </w:tcBorders>
          </w:tcPr>
          <w:p w14:paraId="72672C33" w14:textId="77777777" w:rsidR="003218A2" w:rsidRPr="00A02E43" w:rsidRDefault="00577C0F" w:rsidP="00E46AF4">
            <w:pPr>
              <w:keepNext/>
              <w:widowControl w:val="0"/>
              <w:autoSpaceDE w:val="0"/>
              <w:autoSpaceDN w:val="0"/>
              <w:adjustRightInd w:val="0"/>
              <w:jc w:val="center"/>
              <w:rPr>
                <w:szCs w:val="22"/>
              </w:rPr>
            </w:pPr>
            <w:r w:rsidRPr="00A02E43">
              <w:rPr>
                <w:szCs w:val="22"/>
              </w:rPr>
              <w:t>0,88 (0,77–1,00)</w:t>
            </w:r>
          </w:p>
        </w:tc>
        <w:tc>
          <w:tcPr>
            <w:tcW w:w="883" w:type="pct"/>
            <w:tcBorders>
              <w:top w:val="single" w:sz="4" w:space="0" w:color="auto"/>
              <w:left w:val="single" w:sz="4" w:space="0" w:color="auto"/>
              <w:bottom w:val="single" w:sz="4" w:space="0" w:color="auto"/>
            </w:tcBorders>
          </w:tcPr>
          <w:p w14:paraId="7B179E1B"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783AF01F" w14:textId="77777777" w:rsidTr="00237057">
        <w:trPr>
          <w:jc w:val="center"/>
        </w:trPr>
        <w:tc>
          <w:tcPr>
            <w:tcW w:w="1577" w:type="pct"/>
            <w:tcBorders>
              <w:top w:val="single" w:sz="4" w:space="0" w:color="auto"/>
              <w:bottom w:val="single" w:sz="4" w:space="0" w:color="auto"/>
              <w:right w:val="single" w:sz="4" w:space="0" w:color="auto"/>
            </w:tcBorders>
          </w:tcPr>
          <w:p w14:paraId="6BF05499" w14:textId="05920C1D" w:rsidR="003218A2" w:rsidRPr="00A02E43" w:rsidRDefault="00577C0F" w:rsidP="00E46AF4">
            <w:pPr>
              <w:keepNext/>
              <w:widowControl w:val="0"/>
              <w:autoSpaceDE w:val="0"/>
              <w:autoSpaceDN w:val="0"/>
              <w:adjustRightInd w:val="0"/>
              <w:ind w:left="567"/>
              <w:rPr>
                <w:szCs w:val="22"/>
              </w:rPr>
            </w:pPr>
            <w:r w:rsidRPr="00A02E43">
              <w:rPr>
                <w:szCs w:val="22"/>
              </w:rPr>
              <w:t>p</w:t>
            </w:r>
            <w:r w:rsidR="00873FA6" w:rsidRPr="00A02E43">
              <w:rPr>
                <w:szCs w:val="22"/>
              </w:rPr>
              <w:noBreakHyphen/>
            </w:r>
            <w:r w:rsidRPr="00A02E43">
              <w:rPr>
                <w:szCs w:val="22"/>
              </w:rPr>
              <w:t>arvo</w:t>
            </w:r>
          </w:p>
        </w:tc>
        <w:tc>
          <w:tcPr>
            <w:tcW w:w="1308" w:type="pct"/>
            <w:tcBorders>
              <w:top w:val="single" w:sz="4" w:space="0" w:color="auto"/>
              <w:bottom w:val="single" w:sz="4" w:space="0" w:color="auto"/>
            </w:tcBorders>
          </w:tcPr>
          <w:p w14:paraId="7DEA6006" w14:textId="77777777" w:rsidR="003218A2" w:rsidRPr="00A02E43" w:rsidRDefault="00577C0F" w:rsidP="00E46AF4">
            <w:pPr>
              <w:keepNext/>
              <w:widowControl w:val="0"/>
              <w:autoSpaceDE w:val="0"/>
              <w:autoSpaceDN w:val="0"/>
              <w:adjustRightInd w:val="0"/>
              <w:jc w:val="center"/>
              <w:rPr>
                <w:szCs w:val="22"/>
              </w:rPr>
            </w:pPr>
            <w:r w:rsidRPr="00A02E43">
              <w:rPr>
                <w:szCs w:val="22"/>
              </w:rPr>
              <w:t>0,1308</w:t>
            </w:r>
          </w:p>
        </w:tc>
        <w:tc>
          <w:tcPr>
            <w:tcW w:w="1232" w:type="pct"/>
            <w:tcBorders>
              <w:top w:val="single" w:sz="4" w:space="0" w:color="auto"/>
              <w:left w:val="single" w:sz="4" w:space="0" w:color="auto"/>
              <w:bottom w:val="single" w:sz="4" w:space="0" w:color="auto"/>
              <w:right w:val="single" w:sz="4" w:space="0" w:color="auto"/>
            </w:tcBorders>
          </w:tcPr>
          <w:p w14:paraId="2372BC7E" w14:textId="77777777" w:rsidR="003218A2" w:rsidRPr="00A02E43" w:rsidRDefault="00577C0F" w:rsidP="00E46AF4">
            <w:pPr>
              <w:keepNext/>
              <w:widowControl w:val="0"/>
              <w:autoSpaceDE w:val="0"/>
              <w:autoSpaceDN w:val="0"/>
              <w:adjustRightInd w:val="0"/>
              <w:jc w:val="center"/>
              <w:rPr>
                <w:szCs w:val="22"/>
              </w:rPr>
            </w:pPr>
            <w:r w:rsidRPr="00A02E43">
              <w:rPr>
                <w:szCs w:val="22"/>
              </w:rPr>
              <w:t>0,0517</w:t>
            </w:r>
          </w:p>
        </w:tc>
        <w:tc>
          <w:tcPr>
            <w:tcW w:w="883" w:type="pct"/>
            <w:tcBorders>
              <w:top w:val="single" w:sz="4" w:space="0" w:color="auto"/>
              <w:left w:val="single" w:sz="4" w:space="0" w:color="auto"/>
              <w:bottom w:val="single" w:sz="4" w:space="0" w:color="auto"/>
            </w:tcBorders>
          </w:tcPr>
          <w:p w14:paraId="03B6006C"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5ADE97F3" w14:textId="77777777" w:rsidTr="00237057">
        <w:trPr>
          <w:jc w:val="center"/>
        </w:trPr>
        <w:tc>
          <w:tcPr>
            <w:tcW w:w="1577" w:type="pct"/>
            <w:tcBorders>
              <w:top w:val="single" w:sz="4" w:space="0" w:color="auto"/>
              <w:bottom w:val="single" w:sz="4" w:space="0" w:color="auto"/>
              <w:right w:val="single" w:sz="4" w:space="0" w:color="auto"/>
            </w:tcBorders>
          </w:tcPr>
          <w:p w14:paraId="081ABAA5" w14:textId="77777777" w:rsidR="003218A2" w:rsidRPr="00A02E43" w:rsidRDefault="00577C0F" w:rsidP="00E46AF4">
            <w:pPr>
              <w:keepNext/>
              <w:widowControl w:val="0"/>
              <w:autoSpaceDE w:val="0"/>
              <w:autoSpaceDN w:val="0"/>
              <w:adjustRightInd w:val="0"/>
              <w:rPr>
                <w:szCs w:val="22"/>
              </w:rPr>
            </w:pPr>
            <w:r w:rsidRPr="00A02E43">
              <w:rPr>
                <w:szCs w:val="22"/>
              </w:rPr>
              <w:t>Verisuoniperäinen kuolleisuus</w:t>
            </w:r>
          </w:p>
        </w:tc>
        <w:tc>
          <w:tcPr>
            <w:tcW w:w="1308" w:type="pct"/>
            <w:tcBorders>
              <w:top w:val="single" w:sz="4" w:space="0" w:color="auto"/>
              <w:bottom w:val="single" w:sz="4" w:space="0" w:color="auto"/>
            </w:tcBorders>
          </w:tcPr>
          <w:p w14:paraId="0476F648" w14:textId="77777777" w:rsidR="003218A2" w:rsidRPr="00A02E43" w:rsidRDefault="003218A2" w:rsidP="00E46AF4">
            <w:pPr>
              <w:keepNext/>
              <w:widowControl w:val="0"/>
              <w:autoSpaceDE w:val="0"/>
              <w:autoSpaceDN w:val="0"/>
              <w:adjustRightInd w:val="0"/>
              <w:jc w:val="center"/>
              <w:rPr>
                <w:szCs w:val="22"/>
              </w:rPr>
            </w:pPr>
          </w:p>
        </w:tc>
        <w:tc>
          <w:tcPr>
            <w:tcW w:w="1232" w:type="pct"/>
            <w:tcBorders>
              <w:top w:val="single" w:sz="4" w:space="0" w:color="auto"/>
              <w:left w:val="single" w:sz="4" w:space="0" w:color="auto"/>
              <w:bottom w:val="single" w:sz="4" w:space="0" w:color="auto"/>
              <w:right w:val="single" w:sz="4" w:space="0" w:color="auto"/>
            </w:tcBorders>
          </w:tcPr>
          <w:p w14:paraId="62D2CD52" w14:textId="77777777" w:rsidR="003218A2" w:rsidRPr="00A02E43" w:rsidRDefault="003218A2" w:rsidP="00E46AF4">
            <w:pPr>
              <w:keepNext/>
              <w:widowControl w:val="0"/>
              <w:autoSpaceDE w:val="0"/>
              <w:autoSpaceDN w:val="0"/>
              <w:adjustRightInd w:val="0"/>
              <w:jc w:val="center"/>
              <w:rPr>
                <w:szCs w:val="22"/>
              </w:rPr>
            </w:pPr>
          </w:p>
        </w:tc>
        <w:tc>
          <w:tcPr>
            <w:tcW w:w="883" w:type="pct"/>
            <w:tcBorders>
              <w:top w:val="single" w:sz="4" w:space="0" w:color="auto"/>
              <w:left w:val="single" w:sz="4" w:space="0" w:color="auto"/>
              <w:bottom w:val="single" w:sz="4" w:space="0" w:color="auto"/>
            </w:tcBorders>
          </w:tcPr>
          <w:p w14:paraId="4C1BA039"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49512B62" w14:textId="77777777" w:rsidTr="00237057">
        <w:trPr>
          <w:jc w:val="center"/>
        </w:trPr>
        <w:tc>
          <w:tcPr>
            <w:tcW w:w="1577" w:type="pct"/>
            <w:tcBorders>
              <w:top w:val="single" w:sz="4" w:space="0" w:color="auto"/>
              <w:bottom w:val="single" w:sz="4" w:space="0" w:color="auto"/>
              <w:right w:val="single" w:sz="4" w:space="0" w:color="auto"/>
            </w:tcBorders>
          </w:tcPr>
          <w:p w14:paraId="28783F0A"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08" w:type="pct"/>
            <w:tcBorders>
              <w:top w:val="single" w:sz="4" w:space="0" w:color="auto"/>
              <w:bottom w:val="single" w:sz="4" w:space="0" w:color="auto"/>
            </w:tcBorders>
          </w:tcPr>
          <w:p w14:paraId="28171C7B" w14:textId="77777777" w:rsidR="003218A2" w:rsidRPr="00A02E43" w:rsidRDefault="00577C0F" w:rsidP="00E46AF4">
            <w:pPr>
              <w:keepNext/>
              <w:widowControl w:val="0"/>
              <w:autoSpaceDE w:val="0"/>
              <w:autoSpaceDN w:val="0"/>
              <w:adjustRightInd w:val="0"/>
              <w:jc w:val="center"/>
              <w:rPr>
                <w:szCs w:val="22"/>
              </w:rPr>
            </w:pPr>
            <w:r w:rsidRPr="00A02E43">
              <w:rPr>
                <w:szCs w:val="22"/>
              </w:rPr>
              <w:t>289 (2,43)</w:t>
            </w:r>
          </w:p>
        </w:tc>
        <w:tc>
          <w:tcPr>
            <w:tcW w:w="1232" w:type="pct"/>
            <w:tcBorders>
              <w:top w:val="single" w:sz="4" w:space="0" w:color="auto"/>
              <w:left w:val="single" w:sz="4" w:space="0" w:color="auto"/>
              <w:bottom w:val="single" w:sz="4" w:space="0" w:color="auto"/>
              <w:right w:val="single" w:sz="4" w:space="0" w:color="auto"/>
            </w:tcBorders>
          </w:tcPr>
          <w:p w14:paraId="19AC56DB" w14:textId="77777777" w:rsidR="003218A2" w:rsidRPr="00A02E43" w:rsidRDefault="00577C0F" w:rsidP="00E46AF4">
            <w:pPr>
              <w:keepNext/>
              <w:widowControl w:val="0"/>
              <w:autoSpaceDE w:val="0"/>
              <w:autoSpaceDN w:val="0"/>
              <w:adjustRightInd w:val="0"/>
              <w:jc w:val="center"/>
              <w:rPr>
                <w:szCs w:val="22"/>
              </w:rPr>
            </w:pPr>
            <w:r w:rsidRPr="00A02E43">
              <w:rPr>
                <w:szCs w:val="22"/>
              </w:rPr>
              <w:t>274 (2,28)</w:t>
            </w:r>
          </w:p>
        </w:tc>
        <w:tc>
          <w:tcPr>
            <w:tcW w:w="883" w:type="pct"/>
            <w:tcBorders>
              <w:top w:val="single" w:sz="4" w:space="0" w:color="auto"/>
              <w:left w:val="single" w:sz="4" w:space="0" w:color="auto"/>
              <w:bottom w:val="single" w:sz="4" w:space="0" w:color="auto"/>
            </w:tcBorders>
          </w:tcPr>
          <w:p w14:paraId="038CBD92" w14:textId="77777777" w:rsidR="003218A2" w:rsidRPr="00A02E43" w:rsidRDefault="00577C0F" w:rsidP="00E46AF4">
            <w:pPr>
              <w:keepNext/>
              <w:widowControl w:val="0"/>
              <w:autoSpaceDE w:val="0"/>
              <w:autoSpaceDN w:val="0"/>
              <w:adjustRightInd w:val="0"/>
              <w:jc w:val="center"/>
              <w:rPr>
                <w:szCs w:val="22"/>
              </w:rPr>
            </w:pPr>
            <w:r w:rsidRPr="00A02E43">
              <w:rPr>
                <w:szCs w:val="22"/>
              </w:rPr>
              <w:t>317 (2,69)</w:t>
            </w:r>
          </w:p>
        </w:tc>
      </w:tr>
      <w:tr w:rsidR="003218A2" w:rsidRPr="00A02E43" w14:paraId="49CB98DA" w14:textId="77777777" w:rsidTr="00237057">
        <w:trPr>
          <w:jc w:val="center"/>
        </w:trPr>
        <w:tc>
          <w:tcPr>
            <w:tcW w:w="1577" w:type="pct"/>
            <w:tcBorders>
              <w:top w:val="single" w:sz="4" w:space="0" w:color="auto"/>
              <w:bottom w:val="single" w:sz="4" w:space="0" w:color="auto"/>
              <w:right w:val="single" w:sz="4" w:space="0" w:color="auto"/>
            </w:tcBorders>
          </w:tcPr>
          <w:p w14:paraId="49FA21EC"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08" w:type="pct"/>
            <w:tcBorders>
              <w:top w:val="single" w:sz="4" w:space="0" w:color="auto"/>
              <w:bottom w:val="single" w:sz="4" w:space="0" w:color="auto"/>
            </w:tcBorders>
          </w:tcPr>
          <w:p w14:paraId="1BF433FA" w14:textId="77777777" w:rsidR="003218A2" w:rsidRPr="00A02E43" w:rsidRDefault="00577C0F" w:rsidP="00E46AF4">
            <w:pPr>
              <w:keepNext/>
              <w:widowControl w:val="0"/>
              <w:autoSpaceDE w:val="0"/>
              <w:autoSpaceDN w:val="0"/>
              <w:adjustRightInd w:val="0"/>
              <w:jc w:val="center"/>
              <w:rPr>
                <w:szCs w:val="22"/>
              </w:rPr>
            </w:pPr>
            <w:r w:rsidRPr="00A02E43">
              <w:rPr>
                <w:szCs w:val="22"/>
              </w:rPr>
              <w:t>0,90 (0,77–1,06)</w:t>
            </w:r>
          </w:p>
        </w:tc>
        <w:tc>
          <w:tcPr>
            <w:tcW w:w="1232" w:type="pct"/>
            <w:tcBorders>
              <w:top w:val="single" w:sz="4" w:space="0" w:color="auto"/>
              <w:left w:val="single" w:sz="4" w:space="0" w:color="auto"/>
              <w:bottom w:val="single" w:sz="4" w:space="0" w:color="auto"/>
              <w:right w:val="single" w:sz="4" w:space="0" w:color="auto"/>
            </w:tcBorders>
          </w:tcPr>
          <w:p w14:paraId="027ABE1D" w14:textId="77777777" w:rsidR="003218A2" w:rsidRPr="00A02E43" w:rsidRDefault="00577C0F" w:rsidP="00E46AF4">
            <w:pPr>
              <w:keepNext/>
              <w:widowControl w:val="0"/>
              <w:autoSpaceDE w:val="0"/>
              <w:autoSpaceDN w:val="0"/>
              <w:adjustRightInd w:val="0"/>
              <w:jc w:val="center"/>
              <w:rPr>
                <w:szCs w:val="22"/>
              </w:rPr>
            </w:pPr>
            <w:r w:rsidRPr="00A02E43">
              <w:rPr>
                <w:szCs w:val="22"/>
              </w:rPr>
              <w:t>0,85 (0,72–0,99)</w:t>
            </w:r>
          </w:p>
        </w:tc>
        <w:tc>
          <w:tcPr>
            <w:tcW w:w="883" w:type="pct"/>
            <w:tcBorders>
              <w:top w:val="single" w:sz="4" w:space="0" w:color="auto"/>
              <w:left w:val="single" w:sz="4" w:space="0" w:color="auto"/>
              <w:bottom w:val="single" w:sz="4" w:space="0" w:color="auto"/>
            </w:tcBorders>
          </w:tcPr>
          <w:p w14:paraId="39DC0C2B"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5311F4C6" w14:textId="77777777" w:rsidTr="00237057">
        <w:trPr>
          <w:jc w:val="center"/>
        </w:trPr>
        <w:tc>
          <w:tcPr>
            <w:tcW w:w="1577" w:type="pct"/>
            <w:tcBorders>
              <w:top w:val="single" w:sz="4" w:space="0" w:color="auto"/>
              <w:bottom w:val="single" w:sz="4" w:space="0" w:color="auto"/>
              <w:right w:val="single" w:sz="4" w:space="0" w:color="auto"/>
            </w:tcBorders>
          </w:tcPr>
          <w:p w14:paraId="22B3BBC3" w14:textId="4EE77306" w:rsidR="003218A2" w:rsidRPr="00A02E43" w:rsidRDefault="00577C0F" w:rsidP="00E46AF4">
            <w:pPr>
              <w:keepNext/>
              <w:widowControl w:val="0"/>
              <w:autoSpaceDE w:val="0"/>
              <w:autoSpaceDN w:val="0"/>
              <w:adjustRightInd w:val="0"/>
              <w:ind w:left="567"/>
              <w:rPr>
                <w:szCs w:val="22"/>
              </w:rPr>
            </w:pPr>
            <w:r w:rsidRPr="00A02E43">
              <w:rPr>
                <w:szCs w:val="22"/>
              </w:rPr>
              <w:t>p</w:t>
            </w:r>
            <w:r w:rsidR="00873FA6" w:rsidRPr="00A02E43">
              <w:rPr>
                <w:szCs w:val="22"/>
              </w:rPr>
              <w:noBreakHyphen/>
            </w:r>
            <w:r w:rsidRPr="00A02E43">
              <w:rPr>
                <w:szCs w:val="22"/>
              </w:rPr>
              <w:t>arvo</w:t>
            </w:r>
          </w:p>
        </w:tc>
        <w:tc>
          <w:tcPr>
            <w:tcW w:w="1308" w:type="pct"/>
            <w:tcBorders>
              <w:top w:val="single" w:sz="4" w:space="0" w:color="auto"/>
              <w:bottom w:val="single" w:sz="4" w:space="0" w:color="auto"/>
            </w:tcBorders>
          </w:tcPr>
          <w:p w14:paraId="6436F623" w14:textId="77777777" w:rsidR="003218A2" w:rsidRPr="00A02E43" w:rsidRDefault="00577C0F" w:rsidP="00E46AF4">
            <w:pPr>
              <w:keepNext/>
              <w:widowControl w:val="0"/>
              <w:autoSpaceDE w:val="0"/>
              <w:autoSpaceDN w:val="0"/>
              <w:adjustRightInd w:val="0"/>
              <w:jc w:val="center"/>
              <w:rPr>
                <w:szCs w:val="22"/>
              </w:rPr>
            </w:pPr>
            <w:r w:rsidRPr="00A02E43">
              <w:rPr>
                <w:szCs w:val="22"/>
              </w:rPr>
              <w:t>0,2081</w:t>
            </w:r>
          </w:p>
        </w:tc>
        <w:tc>
          <w:tcPr>
            <w:tcW w:w="1232" w:type="pct"/>
            <w:tcBorders>
              <w:top w:val="single" w:sz="4" w:space="0" w:color="auto"/>
              <w:left w:val="single" w:sz="4" w:space="0" w:color="auto"/>
              <w:bottom w:val="single" w:sz="4" w:space="0" w:color="auto"/>
              <w:right w:val="single" w:sz="4" w:space="0" w:color="auto"/>
            </w:tcBorders>
          </w:tcPr>
          <w:p w14:paraId="2B8D95CD" w14:textId="77777777" w:rsidR="003218A2" w:rsidRPr="00A02E43" w:rsidRDefault="00577C0F" w:rsidP="00E46AF4">
            <w:pPr>
              <w:keepNext/>
              <w:widowControl w:val="0"/>
              <w:autoSpaceDE w:val="0"/>
              <w:autoSpaceDN w:val="0"/>
              <w:adjustRightInd w:val="0"/>
              <w:jc w:val="center"/>
              <w:rPr>
                <w:szCs w:val="22"/>
              </w:rPr>
            </w:pPr>
            <w:r w:rsidRPr="00A02E43">
              <w:rPr>
                <w:szCs w:val="22"/>
              </w:rPr>
              <w:t>0,0430</w:t>
            </w:r>
          </w:p>
        </w:tc>
        <w:tc>
          <w:tcPr>
            <w:tcW w:w="883" w:type="pct"/>
            <w:tcBorders>
              <w:top w:val="single" w:sz="4" w:space="0" w:color="auto"/>
              <w:left w:val="single" w:sz="4" w:space="0" w:color="auto"/>
              <w:bottom w:val="single" w:sz="4" w:space="0" w:color="auto"/>
            </w:tcBorders>
          </w:tcPr>
          <w:p w14:paraId="71B8A154" w14:textId="77777777" w:rsidR="003218A2" w:rsidRPr="00A02E43" w:rsidRDefault="003218A2" w:rsidP="00E46AF4">
            <w:pPr>
              <w:keepNext/>
              <w:widowControl w:val="0"/>
              <w:autoSpaceDE w:val="0"/>
              <w:autoSpaceDN w:val="0"/>
              <w:adjustRightInd w:val="0"/>
              <w:jc w:val="center"/>
              <w:rPr>
                <w:szCs w:val="22"/>
              </w:rPr>
            </w:pPr>
          </w:p>
        </w:tc>
      </w:tr>
    </w:tbl>
    <w:p w14:paraId="1F2D7E89" w14:textId="1CFB3C29" w:rsidR="00CA3535" w:rsidRPr="00A02E43" w:rsidRDefault="00577C0F" w:rsidP="00E46AF4">
      <w:pPr>
        <w:widowControl w:val="0"/>
        <w:autoSpaceDE w:val="0"/>
        <w:autoSpaceDN w:val="0"/>
        <w:adjustRightInd w:val="0"/>
        <w:rPr>
          <w:szCs w:val="22"/>
        </w:rPr>
      </w:pPr>
      <w:r w:rsidRPr="00A02E43">
        <w:rPr>
          <w:szCs w:val="22"/>
        </w:rPr>
        <w:t>%: vuotuinen tapahtumien määrä prosentteina</w:t>
      </w:r>
    </w:p>
    <w:p w14:paraId="4E49CB3D" w14:textId="77777777" w:rsidR="003218A2" w:rsidRPr="00A02E43" w:rsidRDefault="003218A2" w:rsidP="00E46AF4">
      <w:pPr>
        <w:widowControl w:val="0"/>
        <w:rPr>
          <w:rFonts w:eastAsia="MS Mincho"/>
          <w:szCs w:val="22"/>
        </w:rPr>
      </w:pPr>
    </w:p>
    <w:p w14:paraId="0006CE63" w14:textId="77777777" w:rsidR="003218A2" w:rsidRPr="00A02E43" w:rsidRDefault="00577C0F" w:rsidP="00E46AF4">
      <w:pPr>
        <w:widowControl w:val="0"/>
        <w:rPr>
          <w:szCs w:val="22"/>
        </w:rPr>
      </w:pPr>
      <w:r w:rsidRPr="00A02E43">
        <w:rPr>
          <w:szCs w:val="22"/>
        </w:rPr>
        <w:t>Taulukoissa 25–26 esitetään ensisijaisten tehon ja turvallisuuden päätetapahtumien tulokset eri alaryhmissä.</w:t>
      </w:r>
    </w:p>
    <w:p w14:paraId="20285CAC" w14:textId="77777777" w:rsidR="003218A2" w:rsidRPr="00A02E43" w:rsidRDefault="003218A2" w:rsidP="00E46AF4">
      <w:pPr>
        <w:widowControl w:val="0"/>
        <w:ind w:left="567" w:hanging="567"/>
        <w:rPr>
          <w:bCs/>
          <w:noProof/>
          <w:szCs w:val="22"/>
        </w:rPr>
      </w:pPr>
    </w:p>
    <w:p w14:paraId="4777E882" w14:textId="77777777" w:rsidR="003218A2" w:rsidRPr="00A02E43" w:rsidRDefault="00577C0F" w:rsidP="00E46AF4">
      <w:pPr>
        <w:widowControl w:val="0"/>
        <w:autoSpaceDE w:val="0"/>
        <w:autoSpaceDN w:val="0"/>
        <w:adjustRightInd w:val="0"/>
        <w:rPr>
          <w:szCs w:val="22"/>
        </w:rPr>
      </w:pPr>
      <w:r w:rsidRPr="00A02E43">
        <w:rPr>
          <w:szCs w:val="22"/>
        </w:rPr>
        <w:t>Ensisijaisen päätetapahtuman (aivohalvaus ja systeeminen embolia) suhteen riskisuhteet olivat kaikissa alaryhmissä (ikä, paino, sukupuoli, munuaistoiminta, etninen tausta jne.) verrattavissa varfariiniin.</w:t>
      </w:r>
    </w:p>
    <w:p w14:paraId="5E1FA947" w14:textId="77777777" w:rsidR="003218A2" w:rsidRPr="00A02E43" w:rsidRDefault="003218A2" w:rsidP="00E46AF4">
      <w:pPr>
        <w:widowControl w:val="0"/>
        <w:ind w:left="567" w:hanging="567"/>
        <w:rPr>
          <w:bCs/>
          <w:noProof/>
          <w:szCs w:val="22"/>
        </w:rPr>
      </w:pPr>
    </w:p>
    <w:p w14:paraId="7FADF1C4" w14:textId="77777777" w:rsidR="003218A2" w:rsidRPr="00A02E43" w:rsidRDefault="00577C0F" w:rsidP="006167E0">
      <w:pPr>
        <w:keepNext/>
        <w:widowControl w:val="0"/>
        <w:ind w:left="1418" w:hanging="1418"/>
        <w:rPr>
          <w:b/>
          <w:bCs/>
          <w:szCs w:val="22"/>
        </w:rPr>
      </w:pPr>
      <w:r w:rsidRPr="00A02E43">
        <w:rPr>
          <w:b/>
          <w:szCs w:val="22"/>
        </w:rPr>
        <w:t>Taulukko 25:</w:t>
      </w:r>
      <w:r w:rsidRPr="00A02E43">
        <w:rPr>
          <w:b/>
          <w:szCs w:val="22"/>
        </w:rPr>
        <w:tab/>
        <w:t>Aivohalvauksen/systeemisen embolian riskisuhde ja 95 % luottamusväli eri alaryhmissä</w:t>
      </w:r>
    </w:p>
    <w:p w14:paraId="4F20D866"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6"/>
        <w:gridCol w:w="3220"/>
        <w:gridCol w:w="3220"/>
      </w:tblGrid>
      <w:tr w:rsidR="003218A2" w:rsidRPr="00A02E43" w14:paraId="79823529" w14:textId="77777777" w:rsidTr="00237057">
        <w:trPr>
          <w:jc w:val="center"/>
        </w:trPr>
        <w:tc>
          <w:tcPr>
            <w:tcW w:w="1532" w:type="pct"/>
          </w:tcPr>
          <w:p w14:paraId="3A1AA5FC" w14:textId="77777777" w:rsidR="003218A2" w:rsidRPr="00A02E43" w:rsidRDefault="00577C0F" w:rsidP="00E46AF4">
            <w:pPr>
              <w:keepNext/>
              <w:widowControl w:val="0"/>
              <w:rPr>
                <w:szCs w:val="22"/>
              </w:rPr>
            </w:pPr>
            <w:r w:rsidRPr="00A02E43">
              <w:rPr>
                <w:szCs w:val="22"/>
              </w:rPr>
              <w:t>Päätetapahtuma</w:t>
            </w:r>
          </w:p>
        </w:tc>
        <w:tc>
          <w:tcPr>
            <w:tcW w:w="1734" w:type="pct"/>
          </w:tcPr>
          <w:p w14:paraId="2B5E81B9" w14:textId="77777777" w:rsidR="003218A2" w:rsidRPr="00A02E43" w:rsidRDefault="00577C0F" w:rsidP="00E46AF4">
            <w:pPr>
              <w:keepNext/>
              <w:widowControl w:val="0"/>
              <w:rPr>
                <w:szCs w:val="22"/>
              </w:rPr>
            </w:pPr>
            <w:r w:rsidRPr="00A02E43">
              <w:rPr>
                <w:szCs w:val="22"/>
              </w:rPr>
              <w:t>Dabigatraanieteksilaatti</w:t>
            </w:r>
          </w:p>
          <w:p w14:paraId="63A3737E" w14:textId="77777777" w:rsidR="003218A2" w:rsidRPr="00A02E43" w:rsidRDefault="00577C0F" w:rsidP="00E46AF4">
            <w:pPr>
              <w:keepNext/>
              <w:widowControl w:val="0"/>
              <w:rPr>
                <w:szCs w:val="22"/>
              </w:rPr>
            </w:pPr>
            <w:r w:rsidRPr="00A02E43">
              <w:rPr>
                <w:szCs w:val="22"/>
              </w:rPr>
              <w:t>110 mg kahdesti vuorokaudessa vs. varfariini</w:t>
            </w:r>
          </w:p>
        </w:tc>
        <w:tc>
          <w:tcPr>
            <w:tcW w:w="1734" w:type="pct"/>
          </w:tcPr>
          <w:p w14:paraId="10928816" w14:textId="77777777" w:rsidR="003218A2" w:rsidRPr="00A02E43" w:rsidRDefault="00577C0F" w:rsidP="00E46AF4">
            <w:pPr>
              <w:keepNext/>
              <w:widowControl w:val="0"/>
              <w:rPr>
                <w:szCs w:val="22"/>
              </w:rPr>
            </w:pPr>
            <w:r w:rsidRPr="00A02E43">
              <w:rPr>
                <w:szCs w:val="22"/>
              </w:rPr>
              <w:t>Dabigatraanieteksilaatti</w:t>
            </w:r>
          </w:p>
          <w:p w14:paraId="607B6944" w14:textId="77777777" w:rsidR="003218A2" w:rsidRPr="00A02E43" w:rsidRDefault="00577C0F" w:rsidP="00E46AF4">
            <w:pPr>
              <w:keepNext/>
              <w:widowControl w:val="0"/>
              <w:rPr>
                <w:szCs w:val="22"/>
              </w:rPr>
            </w:pPr>
            <w:r w:rsidRPr="00A02E43">
              <w:rPr>
                <w:szCs w:val="22"/>
              </w:rPr>
              <w:t>150 mg kahdesti vuorokaudessa vs. varfariini</w:t>
            </w:r>
          </w:p>
        </w:tc>
      </w:tr>
      <w:tr w:rsidR="003218A2" w:rsidRPr="00A02E43" w14:paraId="53038EBE" w14:textId="77777777" w:rsidTr="00237057">
        <w:trPr>
          <w:jc w:val="center"/>
        </w:trPr>
        <w:tc>
          <w:tcPr>
            <w:tcW w:w="1532" w:type="pct"/>
          </w:tcPr>
          <w:p w14:paraId="133E4F79" w14:textId="77777777" w:rsidR="003218A2" w:rsidRPr="00A02E43" w:rsidRDefault="00577C0F" w:rsidP="00E46AF4">
            <w:pPr>
              <w:keepNext/>
              <w:widowControl w:val="0"/>
              <w:rPr>
                <w:szCs w:val="22"/>
              </w:rPr>
            </w:pPr>
            <w:r w:rsidRPr="00A02E43">
              <w:rPr>
                <w:szCs w:val="22"/>
              </w:rPr>
              <w:t>Ikä (vuotta)</w:t>
            </w:r>
          </w:p>
        </w:tc>
        <w:tc>
          <w:tcPr>
            <w:tcW w:w="1734" w:type="pct"/>
          </w:tcPr>
          <w:p w14:paraId="587B85E2" w14:textId="77777777" w:rsidR="003218A2" w:rsidRPr="00A02E43" w:rsidRDefault="003218A2" w:rsidP="00E46AF4">
            <w:pPr>
              <w:keepNext/>
              <w:widowControl w:val="0"/>
              <w:rPr>
                <w:szCs w:val="22"/>
              </w:rPr>
            </w:pPr>
          </w:p>
        </w:tc>
        <w:tc>
          <w:tcPr>
            <w:tcW w:w="1734" w:type="pct"/>
          </w:tcPr>
          <w:p w14:paraId="15CC2065" w14:textId="77777777" w:rsidR="003218A2" w:rsidRPr="00A02E43" w:rsidRDefault="003218A2" w:rsidP="00E46AF4">
            <w:pPr>
              <w:keepNext/>
              <w:widowControl w:val="0"/>
              <w:rPr>
                <w:szCs w:val="22"/>
              </w:rPr>
            </w:pPr>
          </w:p>
        </w:tc>
      </w:tr>
      <w:tr w:rsidR="003218A2" w:rsidRPr="00A02E43" w14:paraId="2BA705D6" w14:textId="77777777" w:rsidTr="00237057">
        <w:trPr>
          <w:jc w:val="center"/>
        </w:trPr>
        <w:tc>
          <w:tcPr>
            <w:tcW w:w="1532" w:type="pct"/>
          </w:tcPr>
          <w:p w14:paraId="4A87F6E0" w14:textId="77777777" w:rsidR="003218A2" w:rsidRPr="00A02E43" w:rsidRDefault="00577C0F" w:rsidP="00E46AF4">
            <w:pPr>
              <w:keepNext/>
              <w:widowControl w:val="0"/>
              <w:jc w:val="center"/>
              <w:rPr>
                <w:szCs w:val="22"/>
              </w:rPr>
            </w:pPr>
            <w:r w:rsidRPr="00A02E43">
              <w:rPr>
                <w:szCs w:val="22"/>
              </w:rPr>
              <w:t>&lt; 65</w:t>
            </w:r>
          </w:p>
        </w:tc>
        <w:tc>
          <w:tcPr>
            <w:tcW w:w="1734" w:type="pct"/>
          </w:tcPr>
          <w:p w14:paraId="5D16BFC6" w14:textId="77777777" w:rsidR="003218A2" w:rsidRPr="00A02E43" w:rsidRDefault="00577C0F" w:rsidP="00E46AF4">
            <w:pPr>
              <w:keepNext/>
              <w:widowControl w:val="0"/>
              <w:jc w:val="center"/>
              <w:rPr>
                <w:szCs w:val="22"/>
              </w:rPr>
            </w:pPr>
            <w:r w:rsidRPr="00A02E43">
              <w:rPr>
                <w:szCs w:val="22"/>
              </w:rPr>
              <w:t>1,10 (0,64; 1,87)</w:t>
            </w:r>
          </w:p>
        </w:tc>
        <w:tc>
          <w:tcPr>
            <w:tcW w:w="1734" w:type="pct"/>
          </w:tcPr>
          <w:p w14:paraId="4CC7E4F2" w14:textId="77777777" w:rsidR="003218A2" w:rsidRPr="00A02E43" w:rsidRDefault="00577C0F" w:rsidP="00E46AF4">
            <w:pPr>
              <w:keepNext/>
              <w:widowControl w:val="0"/>
              <w:jc w:val="center"/>
              <w:rPr>
                <w:szCs w:val="22"/>
              </w:rPr>
            </w:pPr>
            <w:r w:rsidRPr="00A02E43">
              <w:rPr>
                <w:szCs w:val="22"/>
              </w:rPr>
              <w:t>0,51 (0,26–0,98)</w:t>
            </w:r>
          </w:p>
        </w:tc>
      </w:tr>
      <w:tr w:rsidR="003218A2" w:rsidRPr="00A02E43" w14:paraId="0FE5CB29" w14:textId="77777777" w:rsidTr="00237057">
        <w:trPr>
          <w:jc w:val="center"/>
        </w:trPr>
        <w:tc>
          <w:tcPr>
            <w:tcW w:w="1532" w:type="pct"/>
          </w:tcPr>
          <w:p w14:paraId="4197A820" w14:textId="77777777" w:rsidR="003218A2" w:rsidRPr="00A02E43" w:rsidRDefault="00577C0F" w:rsidP="00E46AF4">
            <w:pPr>
              <w:keepNext/>
              <w:widowControl w:val="0"/>
              <w:jc w:val="center"/>
              <w:rPr>
                <w:szCs w:val="22"/>
              </w:rPr>
            </w:pPr>
            <w:r w:rsidRPr="00A02E43">
              <w:rPr>
                <w:szCs w:val="22"/>
              </w:rPr>
              <w:t>≥ 65, &lt; 75</w:t>
            </w:r>
          </w:p>
        </w:tc>
        <w:tc>
          <w:tcPr>
            <w:tcW w:w="1734" w:type="pct"/>
          </w:tcPr>
          <w:p w14:paraId="7219B51B" w14:textId="77777777" w:rsidR="003218A2" w:rsidRPr="00A02E43" w:rsidRDefault="00577C0F" w:rsidP="00E46AF4">
            <w:pPr>
              <w:keepNext/>
              <w:widowControl w:val="0"/>
              <w:jc w:val="center"/>
              <w:rPr>
                <w:szCs w:val="22"/>
              </w:rPr>
            </w:pPr>
            <w:r w:rsidRPr="00A02E43">
              <w:rPr>
                <w:szCs w:val="22"/>
              </w:rPr>
              <w:t>0,86 (0,62; 1,19)</w:t>
            </w:r>
          </w:p>
        </w:tc>
        <w:tc>
          <w:tcPr>
            <w:tcW w:w="1734" w:type="pct"/>
          </w:tcPr>
          <w:p w14:paraId="5F45B2B6" w14:textId="77777777" w:rsidR="003218A2" w:rsidRPr="00A02E43" w:rsidRDefault="00577C0F" w:rsidP="00E46AF4">
            <w:pPr>
              <w:keepNext/>
              <w:widowControl w:val="0"/>
              <w:jc w:val="center"/>
              <w:rPr>
                <w:szCs w:val="22"/>
              </w:rPr>
            </w:pPr>
            <w:r w:rsidRPr="00A02E43">
              <w:rPr>
                <w:szCs w:val="22"/>
              </w:rPr>
              <w:t>0,67 (0,47–0,95)</w:t>
            </w:r>
          </w:p>
        </w:tc>
      </w:tr>
      <w:tr w:rsidR="003218A2" w:rsidRPr="00A02E43" w14:paraId="2A60187E" w14:textId="77777777" w:rsidTr="00237057">
        <w:trPr>
          <w:jc w:val="center"/>
        </w:trPr>
        <w:tc>
          <w:tcPr>
            <w:tcW w:w="1532" w:type="pct"/>
          </w:tcPr>
          <w:p w14:paraId="7DAF8B9A" w14:textId="77777777" w:rsidR="003218A2" w:rsidRPr="00A02E43" w:rsidRDefault="00577C0F" w:rsidP="00E46AF4">
            <w:pPr>
              <w:keepNext/>
              <w:widowControl w:val="0"/>
              <w:jc w:val="center"/>
              <w:rPr>
                <w:szCs w:val="22"/>
              </w:rPr>
            </w:pPr>
            <w:r w:rsidRPr="00A02E43">
              <w:rPr>
                <w:szCs w:val="22"/>
              </w:rPr>
              <w:t>≥ 75</w:t>
            </w:r>
          </w:p>
        </w:tc>
        <w:tc>
          <w:tcPr>
            <w:tcW w:w="1734" w:type="pct"/>
          </w:tcPr>
          <w:p w14:paraId="528B9D7D" w14:textId="77777777" w:rsidR="003218A2" w:rsidRPr="00A02E43" w:rsidRDefault="00577C0F" w:rsidP="00E46AF4">
            <w:pPr>
              <w:keepNext/>
              <w:widowControl w:val="0"/>
              <w:jc w:val="center"/>
              <w:rPr>
                <w:szCs w:val="22"/>
              </w:rPr>
            </w:pPr>
            <w:r w:rsidRPr="00A02E43">
              <w:rPr>
                <w:szCs w:val="22"/>
              </w:rPr>
              <w:t>0,88 (0,66; 1,17)</w:t>
            </w:r>
          </w:p>
        </w:tc>
        <w:tc>
          <w:tcPr>
            <w:tcW w:w="1734" w:type="pct"/>
          </w:tcPr>
          <w:p w14:paraId="512598B4" w14:textId="77777777" w:rsidR="003218A2" w:rsidRPr="00A02E43" w:rsidRDefault="00577C0F" w:rsidP="00E46AF4">
            <w:pPr>
              <w:keepNext/>
              <w:widowControl w:val="0"/>
              <w:jc w:val="center"/>
              <w:rPr>
                <w:szCs w:val="22"/>
              </w:rPr>
            </w:pPr>
            <w:r w:rsidRPr="00A02E43">
              <w:rPr>
                <w:szCs w:val="22"/>
              </w:rPr>
              <w:t>0,68 (0,50–0,92)</w:t>
            </w:r>
          </w:p>
        </w:tc>
      </w:tr>
      <w:tr w:rsidR="003218A2" w:rsidRPr="00A02E43" w14:paraId="7F571F2D" w14:textId="77777777" w:rsidTr="00237057">
        <w:trPr>
          <w:jc w:val="center"/>
        </w:trPr>
        <w:tc>
          <w:tcPr>
            <w:tcW w:w="1532" w:type="pct"/>
          </w:tcPr>
          <w:p w14:paraId="43987137" w14:textId="77777777" w:rsidR="003218A2" w:rsidRPr="00A02E43" w:rsidRDefault="00577C0F" w:rsidP="00E46AF4">
            <w:pPr>
              <w:keepNext/>
              <w:widowControl w:val="0"/>
              <w:jc w:val="center"/>
              <w:rPr>
                <w:szCs w:val="22"/>
              </w:rPr>
            </w:pPr>
            <w:r w:rsidRPr="00A02E43">
              <w:rPr>
                <w:szCs w:val="22"/>
              </w:rPr>
              <w:t>≥ 80</w:t>
            </w:r>
          </w:p>
        </w:tc>
        <w:tc>
          <w:tcPr>
            <w:tcW w:w="1734" w:type="pct"/>
          </w:tcPr>
          <w:p w14:paraId="4A3C23D8" w14:textId="77777777" w:rsidR="003218A2" w:rsidRPr="00A02E43" w:rsidRDefault="00577C0F" w:rsidP="00E46AF4">
            <w:pPr>
              <w:keepNext/>
              <w:widowControl w:val="0"/>
              <w:jc w:val="center"/>
              <w:rPr>
                <w:szCs w:val="22"/>
              </w:rPr>
            </w:pPr>
            <w:r w:rsidRPr="00A02E43">
              <w:rPr>
                <w:szCs w:val="22"/>
              </w:rPr>
              <w:t>0,68 (0,44; 1,05)</w:t>
            </w:r>
          </w:p>
        </w:tc>
        <w:tc>
          <w:tcPr>
            <w:tcW w:w="1734" w:type="pct"/>
          </w:tcPr>
          <w:p w14:paraId="0037FFA5" w14:textId="77777777" w:rsidR="003218A2" w:rsidRPr="00A02E43" w:rsidRDefault="00577C0F" w:rsidP="00E46AF4">
            <w:pPr>
              <w:keepNext/>
              <w:widowControl w:val="0"/>
              <w:jc w:val="center"/>
              <w:rPr>
                <w:szCs w:val="22"/>
              </w:rPr>
            </w:pPr>
            <w:r w:rsidRPr="00A02E43">
              <w:rPr>
                <w:szCs w:val="22"/>
              </w:rPr>
              <w:t>0,67 (0,44–1,02)</w:t>
            </w:r>
          </w:p>
        </w:tc>
      </w:tr>
      <w:tr w:rsidR="003218A2" w:rsidRPr="00A02E43" w14:paraId="25BF53A5" w14:textId="77777777" w:rsidTr="00237057">
        <w:trPr>
          <w:jc w:val="center"/>
        </w:trPr>
        <w:tc>
          <w:tcPr>
            <w:tcW w:w="1532" w:type="pct"/>
          </w:tcPr>
          <w:p w14:paraId="4C53F111" w14:textId="77777777" w:rsidR="003218A2" w:rsidRPr="00A02E43" w:rsidRDefault="00577C0F" w:rsidP="00E46AF4">
            <w:pPr>
              <w:keepNext/>
              <w:widowControl w:val="0"/>
              <w:rPr>
                <w:szCs w:val="22"/>
              </w:rPr>
            </w:pPr>
            <w:r w:rsidRPr="00A02E43">
              <w:rPr>
                <w:szCs w:val="22"/>
              </w:rPr>
              <w:t>Kreatiniinipuhdistuma (ml/min)</w:t>
            </w:r>
          </w:p>
        </w:tc>
        <w:tc>
          <w:tcPr>
            <w:tcW w:w="1734" w:type="pct"/>
          </w:tcPr>
          <w:p w14:paraId="4B53FACF" w14:textId="77777777" w:rsidR="003218A2" w:rsidRPr="00A02E43" w:rsidRDefault="003218A2" w:rsidP="00E46AF4">
            <w:pPr>
              <w:keepNext/>
              <w:widowControl w:val="0"/>
              <w:jc w:val="center"/>
              <w:rPr>
                <w:szCs w:val="22"/>
              </w:rPr>
            </w:pPr>
          </w:p>
        </w:tc>
        <w:tc>
          <w:tcPr>
            <w:tcW w:w="1734" w:type="pct"/>
          </w:tcPr>
          <w:p w14:paraId="6FC9A4AC" w14:textId="77777777" w:rsidR="003218A2" w:rsidRPr="00A02E43" w:rsidRDefault="003218A2" w:rsidP="00E46AF4">
            <w:pPr>
              <w:keepNext/>
              <w:widowControl w:val="0"/>
              <w:jc w:val="center"/>
              <w:rPr>
                <w:szCs w:val="22"/>
              </w:rPr>
            </w:pPr>
          </w:p>
        </w:tc>
      </w:tr>
      <w:tr w:rsidR="003218A2" w:rsidRPr="00A02E43" w14:paraId="314763E7" w14:textId="77777777" w:rsidTr="00237057">
        <w:trPr>
          <w:jc w:val="center"/>
        </w:trPr>
        <w:tc>
          <w:tcPr>
            <w:tcW w:w="1532" w:type="pct"/>
          </w:tcPr>
          <w:p w14:paraId="37F8AFD7" w14:textId="77777777" w:rsidR="003218A2" w:rsidRPr="00A02E43" w:rsidRDefault="00577C0F" w:rsidP="00E46AF4">
            <w:pPr>
              <w:keepNext/>
              <w:widowControl w:val="0"/>
              <w:jc w:val="center"/>
              <w:rPr>
                <w:szCs w:val="22"/>
              </w:rPr>
            </w:pPr>
            <w:r w:rsidRPr="00A02E43">
              <w:rPr>
                <w:szCs w:val="22"/>
              </w:rPr>
              <w:t>≥ 30, &lt; 50</w:t>
            </w:r>
          </w:p>
        </w:tc>
        <w:tc>
          <w:tcPr>
            <w:tcW w:w="1734" w:type="pct"/>
          </w:tcPr>
          <w:p w14:paraId="5A7EAF35" w14:textId="77777777" w:rsidR="003218A2" w:rsidRPr="00A02E43" w:rsidRDefault="00577C0F" w:rsidP="00E46AF4">
            <w:pPr>
              <w:keepNext/>
              <w:widowControl w:val="0"/>
              <w:jc w:val="center"/>
              <w:rPr>
                <w:szCs w:val="22"/>
              </w:rPr>
            </w:pPr>
            <w:r w:rsidRPr="00A02E43">
              <w:rPr>
                <w:szCs w:val="22"/>
              </w:rPr>
              <w:t>0,89 (0,61; 1,31)</w:t>
            </w:r>
          </w:p>
        </w:tc>
        <w:tc>
          <w:tcPr>
            <w:tcW w:w="1734" w:type="pct"/>
          </w:tcPr>
          <w:p w14:paraId="491477DE" w14:textId="77777777" w:rsidR="003218A2" w:rsidRPr="00A02E43" w:rsidRDefault="00577C0F" w:rsidP="00E46AF4">
            <w:pPr>
              <w:keepNext/>
              <w:widowControl w:val="0"/>
              <w:jc w:val="center"/>
              <w:rPr>
                <w:szCs w:val="22"/>
              </w:rPr>
            </w:pPr>
            <w:r w:rsidRPr="00A02E43">
              <w:rPr>
                <w:szCs w:val="22"/>
              </w:rPr>
              <w:t>0,48 (0,31–0,76)</w:t>
            </w:r>
          </w:p>
        </w:tc>
      </w:tr>
      <w:tr w:rsidR="003218A2" w:rsidRPr="00A02E43" w14:paraId="500A990A" w14:textId="77777777" w:rsidTr="00237057">
        <w:trPr>
          <w:jc w:val="center"/>
        </w:trPr>
        <w:tc>
          <w:tcPr>
            <w:tcW w:w="1532" w:type="pct"/>
          </w:tcPr>
          <w:p w14:paraId="1AD0701C" w14:textId="77777777" w:rsidR="003218A2" w:rsidRPr="00A02E43" w:rsidRDefault="00577C0F" w:rsidP="00E46AF4">
            <w:pPr>
              <w:keepNext/>
              <w:widowControl w:val="0"/>
              <w:jc w:val="center"/>
              <w:rPr>
                <w:szCs w:val="22"/>
              </w:rPr>
            </w:pPr>
            <w:r w:rsidRPr="00A02E43">
              <w:rPr>
                <w:szCs w:val="22"/>
              </w:rPr>
              <w:t>≥ 50, &lt; 80</w:t>
            </w:r>
          </w:p>
        </w:tc>
        <w:tc>
          <w:tcPr>
            <w:tcW w:w="1734" w:type="pct"/>
          </w:tcPr>
          <w:p w14:paraId="496997D2" w14:textId="77777777" w:rsidR="003218A2" w:rsidRPr="00A02E43" w:rsidRDefault="00577C0F" w:rsidP="00E46AF4">
            <w:pPr>
              <w:keepNext/>
              <w:widowControl w:val="0"/>
              <w:jc w:val="center"/>
              <w:rPr>
                <w:szCs w:val="22"/>
              </w:rPr>
            </w:pPr>
            <w:r w:rsidRPr="00A02E43">
              <w:rPr>
                <w:szCs w:val="22"/>
              </w:rPr>
              <w:t>0,91 (0,68; 1,20)</w:t>
            </w:r>
          </w:p>
        </w:tc>
        <w:tc>
          <w:tcPr>
            <w:tcW w:w="1734" w:type="pct"/>
          </w:tcPr>
          <w:p w14:paraId="72F22F39" w14:textId="77777777" w:rsidR="003218A2" w:rsidRPr="00A02E43" w:rsidRDefault="00577C0F" w:rsidP="00E46AF4">
            <w:pPr>
              <w:keepNext/>
              <w:widowControl w:val="0"/>
              <w:jc w:val="center"/>
              <w:rPr>
                <w:szCs w:val="22"/>
              </w:rPr>
            </w:pPr>
            <w:r w:rsidRPr="00A02E43">
              <w:rPr>
                <w:szCs w:val="22"/>
              </w:rPr>
              <w:t>0,65 (0,47–0,88)</w:t>
            </w:r>
          </w:p>
        </w:tc>
      </w:tr>
      <w:tr w:rsidR="003218A2" w:rsidRPr="00A02E43" w14:paraId="1FE9EA58" w14:textId="77777777" w:rsidTr="00237057">
        <w:trPr>
          <w:jc w:val="center"/>
        </w:trPr>
        <w:tc>
          <w:tcPr>
            <w:tcW w:w="1532" w:type="pct"/>
          </w:tcPr>
          <w:p w14:paraId="419DEDDF" w14:textId="77777777" w:rsidR="003218A2" w:rsidRPr="00A02E43" w:rsidRDefault="00577C0F" w:rsidP="00E46AF4">
            <w:pPr>
              <w:widowControl w:val="0"/>
              <w:jc w:val="center"/>
              <w:rPr>
                <w:szCs w:val="22"/>
              </w:rPr>
            </w:pPr>
            <w:r w:rsidRPr="00A02E43">
              <w:rPr>
                <w:szCs w:val="22"/>
              </w:rPr>
              <w:t>≥ 80</w:t>
            </w:r>
          </w:p>
        </w:tc>
        <w:tc>
          <w:tcPr>
            <w:tcW w:w="1734" w:type="pct"/>
          </w:tcPr>
          <w:p w14:paraId="62BB6AA9" w14:textId="77777777" w:rsidR="003218A2" w:rsidRPr="00A02E43" w:rsidRDefault="00577C0F" w:rsidP="00E46AF4">
            <w:pPr>
              <w:widowControl w:val="0"/>
              <w:jc w:val="center"/>
              <w:rPr>
                <w:szCs w:val="22"/>
              </w:rPr>
            </w:pPr>
            <w:r w:rsidRPr="00A02E43">
              <w:rPr>
                <w:szCs w:val="22"/>
              </w:rPr>
              <w:t>0,81 (0,51–1,28)</w:t>
            </w:r>
          </w:p>
        </w:tc>
        <w:tc>
          <w:tcPr>
            <w:tcW w:w="1734" w:type="pct"/>
          </w:tcPr>
          <w:p w14:paraId="4AF7CFC1" w14:textId="77777777" w:rsidR="003218A2" w:rsidRPr="00A02E43" w:rsidRDefault="00577C0F" w:rsidP="00E46AF4">
            <w:pPr>
              <w:widowControl w:val="0"/>
              <w:jc w:val="center"/>
              <w:rPr>
                <w:szCs w:val="22"/>
              </w:rPr>
            </w:pPr>
            <w:r w:rsidRPr="00A02E43">
              <w:rPr>
                <w:szCs w:val="22"/>
              </w:rPr>
              <w:t>0,69 (0,43–1,12)</w:t>
            </w:r>
          </w:p>
        </w:tc>
      </w:tr>
    </w:tbl>
    <w:p w14:paraId="6BCFF387" w14:textId="77777777" w:rsidR="003218A2" w:rsidRPr="00A02E43" w:rsidRDefault="003218A2" w:rsidP="00E46AF4">
      <w:pPr>
        <w:widowControl w:val="0"/>
        <w:rPr>
          <w:szCs w:val="22"/>
        </w:rPr>
      </w:pPr>
    </w:p>
    <w:p w14:paraId="23BE7FC6" w14:textId="6D3FA977" w:rsidR="003218A2" w:rsidRPr="00A02E43" w:rsidRDefault="00577C0F" w:rsidP="00E46AF4">
      <w:pPr>
        <w:widowControl w:val="0"/>
        <w:rPr>
          <w:szCs w:val="22"/>
        </w:rPr>
      </w:pPr>
      <w:r w:rsidRPr="00A02E43">
        <w:rPr>
          <w:szCs w:val="22"/>
        </w:rPr>
        <w:t>Ensisijaisen turvallisuuden päätetapahtuman, merkittävien verenvuotojen, kohdalla havaittiin, että ikä vaikutti hoitovaikutukseen. Dabigatraanin suhteellinen verenvuotoriski varfariiniin verrattuna suureni iän myötä. Suhteellinen riski oli suurin 75</w:t>
      </w:r>
      <w:r w:rsidRPr="00A02E43">
        <w:rPr>
          <w:szCs w:val="22"/>
        </w:rPr>
        <w:noBreakHyphen/>
        <w:t>vuotiailla tai sitä vanhemmilla potilailla. Samanaikainen verihiutaleiden toimintaan vaikuttavan ASAn tai klopidogreelin käyttö noin kaksinkertaistaa merkittävien vuototapahtumien määrän sekä dabigatraanieteksilaatilla että varfariinilla. Munuaistoiminta ja CHADS</w:t>
      </w:r>
      <w:r w:rsidRPr="00A02E43">
        <w:rPr>
          <w:szCs w:val="22"/>
          <w:vertAlign w:val="subscript"/>
        </w:rPr>
        <w:t>2</w:t>
      </w:r>
      <w:r w:rsidR="00873FA6" w:rsidRPr="00A02E43">
        <w:rPr>
          <w:szCs w:val="22"/>
        </w:rPr>
        <w:noBreakHyphen/>
      </w:r>
      <w:r w:rsidRPr="00A02E43">
        <w:rPr>
          <w:szCs w:val="22"/>
        </w:rPr>
        <w:t>pisteet eivät vaikuttaneet hoitovaikutukseen.</w:t>
      </w:r>
    </w:p>
    <w:p w14:paraId="5E38A0FA" w14:textId="77777777" w:rsidR="003218A2" w:rsidRPr="00A02E43" w:rsidRDefault="003218A2" w:rsidP="00E46AF4">
      <w:pPr>
        <w:widowControl w:val="0"/>
        <w:rPr>
          <w:szCs w:val="22"/>
        </w:rPr>
      </w:pPr>
    </w:p>
    <w:p w14:paraId="3D846CB0" w14:textId="77777777" w:rsidR="003218A2" w:rsidRPr="00A02E43" w:rsidRDefault="00577C0F" w:rsidP="006167E0">
      <w:pPr>
        <w:keepNext/>
        <w:widowControl w:val="0"/>
        <w:ind w:left="1418" w:hanging="1418"/>
        <w:rPr>
          <w:b/>
          <w:bCs/>
          <w:szCs w:val="22"/>
        </w:rPr>
      </w:pPr>
      <w:r w:rsidRPr="00A02E43">
        <w:rPr>
          <w:b/>
          <w:szCs w:val="22"/>
        </w:rPr>
        <w:lastRenderedPageBreak/>
        <w:t>Taulukko 26:</w:t>
      </w:r>
      <w:r w:rsidRPr="00A02E43">
        <w:rPr>
          <w:b/>
          <w:szCs w:val="22"/>
        </w:rPr>
        <w:tab/>
        <w:t>Merkittävien verenvuotojen riskisuhde ja 95 % luottamusväli eri alaryhmissä</w:t>
      </w:r>
    </w:p>
    <w:p w14:paraId="1C4A7BEC"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3210"/>
        <w:gridCol w:w="3209"/>
      </w:tblGrid>
      <w:tr w:rsidR="003218A2" w:rsidRPr="00A02E43" w14:paraId="231F158D" w14:textId="77777777" w:rsidTr="00237057">
        <w:trPr>
          <w:jc w:val="center"/>
        </w:trPr>
        <w:tc>
          <w:tcPr>
            <w:tcW w:w="1543" w:type="pct"/>
          </w:tcPr>
          <w:p w14:paraId="7080DA5C" w14:textId="77777777" w:rsidR="003218A2" w:rsidRPr="00A02E43" w:rsidRDefault="00577C0F" w:rsidP="00E46AF4">
            <w:pPr>
              <w:keepNext/>
              <w:widowControl w:val="0"/>
              <w:rPr>
                <w:szCs w:val="22"/>
              </w:rPr>
            </w:pPr>
            <w:r w:rsidRPr="00A02E43">
              <w:rPr>
                <w:szCs w:val="22"/>
              </w:rPr>
              <w:t>Päätetapahtuma</w:t>
            </w:r>
          </w:p>
        </w:tc>
        <w:tc>
          <w:tcPr>
            <w:tcW w:w="1728" w:type="pct"/>
          </w:tcPr>
          <w:p w14:paraId="1A45DC28" w14:textId="77777777" w:rsidR="003218A2" w:rsidRPr="00A02E43" w:rsidRDefault="00577C0F" w:rsidP="00E46AF4">
            <w:pPr>
              <w:keepNext/>
              <w:widowControl w:val="0"/>
              <w:rPr>
                <w:szCs w:val="22"/>
              </w:rPr>
            </w:pPr>
            <w:r w:rsidRPr="00A02E43">
              <w:rPr>
                <w:szCs w:val="22"/>
              </w:rPr>
              <w:t>Dabigatraanieteksilaatti</w:t>
            </w:r>
          </w:p>
          <w:p w14:paraId="051BB131" w14:textId="77777777" w:rsidR="003218A2" w:rsidRPr="00A02E43" w:rsidRDefault="00577C0F" w:rsidP="00E46AF4">
            <w:pPr>
              <w:keepNext/>
              <w:widowControl w:val="0"/>
              <w:rPr>
                <w:szCs w:val="22"/>
              </w:rPr>
            </w:pPr>
            <w:r w:rsidRPr="00A02E43">
              <w:rPr>
                <w:szCs w:val="22"/>
              </w:rPr>
              <w:t>110 mg kahdesti vuorokaudessa vs. varfariini</w:t>
            </w:r>
          </w:p>
        </w:tc>
        <w:tc>
          <w:tcPr>
            <w:tcW w:w="1728" w:type="pct"/>
          </w:tcPr>
          <w:p w14:paraId="1269634B" w14:textId="77777777" w:rsidR="003218A2" w:rsidRPr="00A02E43" w:rsidRDefault="00577C0F" w:rsidP="00E46AF4">
            <w:pPr>
              <w:keepNext/>
              <w:widowControl w:val="0"/>
              <w:rPr>
                <w:szCs w:val="22"/>
              </w:rPr>
            </w:pPr>
            <w:r w:rsidRPr="00A02E43">
              <w:rPr>
                <w:szCs w:val="22"/>
              </w:rPr>
              <w:t>Dabigatraanieteksilaatti</w:t>
            </w:r>
          </w:p>
          <w:p w14:paraId="7012FA74" w14:textId="77777777" w:rsidR="003218A2" w:rsidRPr="00A02E43" w:rsidRDefault="00577C0F" w:rsidP="00E46AF4">
            <w:pPr>
              <w:keepNext/>
              <w:widowControl w:val="0"/>
              <w:rPr>
                <w:szCs w:val="22"/>
              </w:rPr>
            </w:pPr>
            <w:r w:rsidRPr="00A02E43">
              <w:rPr>
                <w:szCs w:val="22"/>
              </w:rPr>
              <w:t>150 mg kahdesti vuorokaudessa vs. varfariini</w:t>
            </w:r>
          </w:p>
        </w:tc>
      </w:tr>
      <w:tr w:rsidR="003218A2" w:rsidRPr="00A02E43" w14:paraId="2DA96DA1" w14:textId="77777777" w:rsidTr="00237057">
        <w:trPr>
          <w:jc w:val="center"/>
        </w:trPr>
        <w:tc>
          <w:tcPr>
            <w:tcW w:w="1543" w:type="pct"/>
          </w:tcPr>
          <w:p w14:paraId="7A8A7ACA" w14:textId="77777777" w:rsidR="003218A2" w:rsidRPr="00A02E43" w:rsidRDefault="00577C0F" w:rsidP="00E46AF4">
            <w:pPr>
              <w:keepNext/>
              <w:widowControl w:val="0"/>
              <w:rPr>
                <w:szCs w:val="22"/>
              </w:rPr>
            </w:pPr>
            <w:r w:rsidRPr="00A02E43">
              <w:rPr>
                <w:szCs w:val="22"/>
              </w:rPr>
              <w:t>Ikä (vuotta)</w:t>
            </w:r>
          </w:p>
        </w:tc>
        <w:tc>
          <w:tcPr>
            <w:tcW w:w="1728" w:type="pct"/>
          </w:tcPr>
          <w:p w14:paraId="2D959CE8" w14:textId="77777777" w:rsidR="003218A2" w:rsidRPr="00A02E43" w:rsidRDefault="003218A2" w:rsidP="00E46AF4">
            <w:pPr>
              <w:keepNext/>
              <w:widowControl w:val="0"/>
              <w:rPr>
                <w:szCs w:val="22"/>
              </w:rPr>
            </w:pPr>
          </w:p>
        </w:tc>
        <w:tc>
          <w:tcPr>
            <w:tcW w:w="1728" w:type="pct"/>
          </w:tcPr>
          <w:p w14:paraId="5FB13E21" w14:textId="77777777" w:rsidR="003218A2" w:rsidRPr="00A02E43" w:rsidRDefault="003218A2" w:rsidP="00E46AF4">
            <w:pPr>
              <w:keepNext/>
              <w:widowControl w:val="0"/>
              <w:rPr>
                <w:szCs w:val="22"/>
              </w:rPr>
            </w:pPr>
          </w:p>
        </w:tc>
      </w:tr>
      <w:tr w:rsidR="003218A2" w:rsidRPr="00A02E43" w14:paraId="271486AD" w14:textId="77777777" w:rsidTr="00237057">
        <w:trPr>
          <w:jc w:val="center"/>
        </w:trPr>
        <w:tc>
          <w:tcPr>
            <w:tcW w:w="1543" w:type="pct"/>
          </w:tcPr>
          <w:p w14:paraId="57DF73B5" w14:textId="77777777" w:rsidR="003218A2" w:rsidRPr="00A02E43" w:rsidRDefault="00577C0F" w:rsidP="00E46AF4">
            <w:pPr>
              <w:keepNext/>
              <w:widowControl w:val="0"/>
              <w:jc w:val="center"/>
              <w:rPr>
                <w:szCs w:val="22"/>
              </w:rPr>
            </w:pPr>
            <w:r w:rsidRPr="00A02E43">
              <w:rPr>
                <w:szCs w:val="22"/>
              </w:rPr>
              <w:t>&lt; 65</w:t>
            </w:r>
          </w:p>
        </w:tc>
        <w:tc>
          <w:tcPr>
            <w:tcW w:w="1728" w:type="pct"/>
          </w:tcPr>
          <w:p w14:paraId="3266C5C4" w14:textId="77777777" w:rsidR="003218A2" w:rsidRPr="00A02E43" w:rsidRDefault="00577C0F" w:rsidP="00E46AF4">
            <w:pPr>
              <w:keepNext/>
              <w:widowControl w:val="0"/>
              <w:jc w:val="center"/>
              <w:rPr>
                <w:szCs w:val="22"/>
              </w:rPr>
            </w:pPr>
            <w:r w:rsidRPr="00A02E43">
              <w:rPr>
                <w:szCs w:val="22"/>
              </w:rPr>
              <w:t>0,32 (0,18; 0,57)</w:t>
            </w:r>
          </w:p>
        </w:tc>
        <w:tc>
          <w:tcPr>
            <w:tcW w:w="1728" w:type="pct"/>
          </w:tcPr>
          <w:p w14:paraId="2BBDAFF8" w14:textId="77777777" w:rsidR="003218A2" w:rsidRPr="00A02E43" w:rsidRDefault="00577C0F" w:rsidP="00E46AF4">
            <w:pPr>
              <w:keepNext/>
              <w:widowControl w:val="0"/>
              <w:jc w:val="center"/>
              <w:rPr>
                <w:szCs w:val="22"/>
              </w:rPr>
            </w:pPr>
            <w:r w:rsidRPr="00A02E43">
              <w:rPr>
                <w:szCs w:val="22"/>
              </w:rPr>
              <w:t>0,35 (0,20–0,61)</w:t>
            </w:r>
          </w:p>
        </w:tc>
      </w:tr>
      <w:tr w:rsidR="003218A2" w:rsidRPr="00A02E43" w14:paraId="6FE721BF" w14:textId="77777777" w:rsidTr="00237057">
        <w:trPr>
          <w:jc w:val="center"/>
        </w:trPr>
        <w:tc>
          <w:tcPr>
            <w:tcW w:w="1543" w:type="pct"/>
          </w:tcPr>
          <w:p w14:paraId="597F5C8F" w14:textId="77777777" w:rsidR="003218A2" w:rsidRPr="00A02E43" w:rsidRDefault="00577C0F" w:rsidP="00E46AF4">
            <w:pPr>
              <w:keepNext/>
              <w:widowControl w:val="0"/>
              <w:jc w:val="center"/>
              <w:rPr>
                <w:szCs w:val="22"/>
              </w:rPr>
            </w:pPr>
            <w:r w:rsidRPr="00A02E43">
              <w:rPr>
                <w:szCs w:val="22"/>
              </w:rPr>
              <w:t>≥ 65, &lt; 75</w:t>
            </w:r>
          </w:p>
        </w:tc>
        <w:tc>
          <w:tcPr>
            <w:tcW w:w="1728" w:type="pct"/>
          </w:tcPr>
          <w:p w14:paraId="060EBF42" w14:textId="77777777" w:rsidR="003218A2" w:rsidRPr="00A02E43" w:rsidRDefault="00577C0F" w:rsidP="00E46AF4">
            <w:pPr>
              <w:keepNext/>
              <w:widowControl w:val="0"/>
              <w:jc w:val="center"/>
              <w:rPr>
                <w:szCs w:val="22"/>
              </w:rPr>
            </w:pPr>
            <w:r w:rsidRPr="00A02E43">
              <w:rPr>
                <w:szCs w:val="22"/>
              </w:rPr>
              <w:t>0,71 (0,56; 0,89)</w:t>
            </w:r>
          </w:p>
        </w:tc>
        <w:tc>
          <w:tcPr>
            <w:tcW w:w="1728" w:type="pct"/>
          </w:tcPr>
          <w:p w14:paraId="7ECBEA44" w14:textId="77777777" w:rsidR="003218A2" w:rsidRPr="00A02E43" w:rsidRDefault="00577C0F" w:rsidP="00E46AF4">
            <w:pPr>
              <w:keepNext/>
              <w:widowControl w:val="0"/>
              <w:jc w:val="center"/>
              <w:rPr>
                <w:szCs w:val="22"/>
              </w:rPr>
            </w:pPr>
            <w:r w:rsidRPr="00A02E43">
              <w:rPr>
                <w:szCs w:val="22"/>
              </w:rPr>
              <w:t>0,82 (0,66–1,03)</w:t>
            </w:r>
          </w:p>
        </w:tc>
      </w:tr>
      <w:tr w:rsidR="003218A2" w:rsidRPr="00A02E43" w14:paraId="198E98E7" w14:textId="77777777" w:rsidTr="00237057">
        <w:trPr>
          <w:jc w:val="center"/>
        </w:trPr>
        <w:tc>
          <w:tcPr>
            <w:tcW w:w="1543" w:type="pct"/>
          </w:tcPr>
          <w:p w14:paraId="11067DB9" w14:textId="77777777" w:rsidR="003218A2" w:rsidRPr="00A02E43" w:rsidRDefault="00577C0F" w:rsidP="00E46AF4">
            <w:pPr>
              <w:keepNext/>
              <w:widowControl w:val="0"/>
              <w:jc w:val="center"/>
              <w:rPr>
                <w:szCs w:val="22"/>
              </w:rPr>
            </w:pPr>
            <w:r w:rsidRPr="00A02E43">
              <w:rPr>
                <w:szCs w:val="22"/>
              </w:rPr>
              <w:t>≥ 75</w:t>
            </w:r>
          </w:p>
        </w:tc>
        <w:tc>
          <w:tcPr>
            <w:tcW w:w="1728" w:type="pct"/>
          </w:tcPr>
          <w:p w14:paraId="4111D3E2" w14:textId="77777777" w:rsidR="003218A2" w:rsidRPr="00A02E43" w:rsidRDefault="00577C0F" w:rsidP="00E46AF4">
            <w:pPr>
              <w:keepNext/>
              <w:widowControl w:val="0"/>
              <w:jc w:val="center"/>
              <w:rPr>
                <w:szCs w:val="22"/>
              </w:rPr>
            </w:pPr>
            <w:r w:rsidRPr="00A02E43">
              <w:rPr>
                <w:szCs w:val="22"/>
              </w:rPr>
              <w:t>1,01 (0,84; 1,23)</w:t>
            </w:r>
          </w:p>
        </w:tc>
        <w:tc>
          <w:tcPr>
            <w:tcW w:w="1728" w:type="pct"/>
          </w:tcPr>
          <w:p w14:paraId="63FA6F59" w14:textId="77777777" w:rsidR="003218A2" w:rsidRPr="00A02E43" w:rsidRDefault="00577C0F" w:rsidP="00E46AF4">
            <w:pPr>
              <w:keepNext/>
              <w:widowControl w:val="0"/>
              <w:jc w:val="center"/>
              <w:rPr>
                <w:szCs w:val="22"/>
              </w:rPr>
            </w:pPr>
            <w:r w:rsidRPr="00A02E43">
              <w:rPr>
                <w:szCs w:val="22"/>
              </w:rPr>
              <w:t>1,19 (0,99–1,43)</w:t>
            </w:r>
          </w:p>
        </w:tc>
      </w:tr>
      <w:tr w:rsidR="003218A2" w:rsidRPr="00A02E43" w14:paraId="722812A0" w14:textId="77777777" w:rsidTr="00237057">
        <w:trPr>
          <w:jc w:val="center"/>
        </w:trPr>
        <w:tc>
          <w:tcPr>
            <w:tcW w:w="1543" w:type="pct"/>
          </w:tcPr>
          <w:p w14:paraId="0E8C9B28" w14:textId="77777777" w:rsidR="003218A2" w:rsidRPr="00A02E43" w:rsidRDefault="00577C0F" w:rsidP="00E46AF4">
            <w:pPr>
              <w:keepNext/>
              <w:widowControl w:val="0"/>
              <w:jc w:val="center"/>
              <w:rPr>
                <w:szCs w:val="22"/>
              </w:rPr>
            </w:pPr>
            <w:r w:rsidRPr="00A02E43">
              <w:rPr>
                <w:szCs w:val="22"/>
              </w:rPr>
              <w:t>≥ 80</w:t>
            </w:r>
          </w:p>
        </w:tc>
        <w:tc>
          <w:tcPr>
            <w:tcW w:w="1728" w:type="pct"/>
          </w:tcPr>
          <w:p w14:paraId="4328FAB7" w14:textId="77777777" w:rsidR="003218A2" w:rsidRPr="00A02E43" w:rsidRDefault="00577C0F" w:rsidP="00E46AF4">
            <w:pPr>
              <w:keepNext/>
              <w:widowControl w:val="0"/>
              <w:jc w:val="center"/>
              <w:rPr>
                <w:szCs w:val="22"/>
              </w:rPr>
            </w:pPr>
            <w:r w:rsidRPr="00A02E43">
              <w:rPr>
                <w:szCs w:val="22"/>
              </w:rPr>
              <w:t>1,14 (0,86; 1,51)</w:t>
            </w:r>
          </w:p>
        </w:tc>
        <w:tc>
          <w:tcPr>
            <w:tcW w:w="1728" w:type="pct"/>
          </w:tcPr>
          <w:p w14:paraId="16270644" w14:textId="77777777" w:rsidR="003218A2" w:rsidRPr="00A02E43" w:rsidRDefault="00577C0F" w:rsidP="00E46AF4">
            <w:pPr>
              <w:keepNext/>
              <w:widowControl w:val="0"/>
              <w:jc w:val="center"/>
              <w:rPr>
                <w:szCs w:val="22"/>
              </w:rPr>
            </w:pPr>
            <w:r w:rsidRPr="00A02E43">
              <w:rPr>
                <w:szCs w:val="22"/>
              </w:rPr>
              <w:t>1,35 (1,03–1,76)</w:t>
            </w:r>
          </w:p>
        </w:tc>
      </w:tr>
      <w:tr w:rsidR="003218A2" w:rsidRPr="00A02E43" w14:paraId="46E0B477" w14:textId="77777777" w:rsidTr="00237057">
        <w:trPr>
          <w:jc w:val="center"/>
        </w:trPr>
        <w:tc>
          <w:tcPr>
            <w:tcW w:w="1543" w:type="pct"/>
          </w:tcPr>
          <w:p w14:paraId="065F7F9C" w14:textId="77777777" w:rsidR="003218A2" w:rsidRPr="00A02E43" w:rsidRDefault="00577C0F" w:rsidP="00E46AF4">
            <w:pPr>
              <w:keepNext/>
              <w:widowControl w:val="0"/>
              <w:rPr>
                <w:szCs w:val="22"/>
              </w:rPr>
            </w:pPr>
            <w:r w:rsidRPr="00A02E43">
              <w:rPr>
                <w:szCs w:val="22"/>
              </w:rPr>
              <w:t>Kreatiniinipuhdistuma (ml/min)</w:t>
            </w:r>
          </w:p>
        </w:tc>
        <w:tc>
          <w:tcPr>
            <w:tcW w:w="1728" w:type="pct"/>
          </w:tcPr>
          <w:p w14:paraId="18AF4456" w14:textId="77777777" w:rsidR="003218A2" w:rsidRPr="00A02E43" w:rsidRDefault="003218A2" w:rsidP="00E46AF4">
            <w:pPr>
              <w:keepNext/>
              <w:widowControl w:val="0"/>
              <w:jc w:val="center"/>
              <w:rPr>
                <w:szCs w:val="22"/>
              </w:rPr>
            </w:pPr>
          </w:p>
        </w:tc>
        <w:tc>
          <w:tcPr>
            <w:tcW w:w="1728" w:type="pct"/>
          </w:tcPr>
          <w:p w14:paraId="16DD67B8" w14:textId="77777777" w:rsidR="003218A2" w:rsidRPr="00A02E43" w:rsidRDefault="003218A2" w:rsidP="00E46AF4">
            <w:pPr>
              <w:keepNext/>
              <w:widowControl w:val="0"/>
              <w:jc w:val="center"/>
              <w:rPr>
                <w:szCs w:val="22"/>
              </w:rPr>
            </w:pPr>
          </w:p>
        </w:tc>
      </w:tr>
      <w:tr w:rsidR="003218A2" w:rsidRPr="00A02E43" w14:paraId="7EC06623" w14:textId="77777777" w:rsidTr="00237057">
        <w:trPr>
          <w:jc w:val="center"/>
        </w:trPr>
        <w:tc>
          <w:tcPr>
            <w:tcW w:w="1543" w:type="pct"/>
          </w:tcPr>
          <w:p w14:paraId="35782308" w14:textId="77777777" w:rsidR="003218A2" w:rsidRPr="00A02E43" w:rsidRDefault="00577C0F" w:rsidP="00E46AF4">
            <w:pPr>
              <w:keepNext/>
              <w:widowControl w:val="0"/>
              <w:jc w:val="center"/>
              <w:rPr>
                <w:szCs w:val="22"/>
              </w:rPr>
            </w:pPr>
            <w:r w:rsidRPr="00A02E43">
              <w:rPr>
                <w:szCs w:val="22"/>
              </w:rPr>
              <w:t>≥ 30, &lt; 50</w:t>
            </w:r>
          </w:p>
        </w:tc>
        <w:tc>
          <w:tcPr>
            <w:tcW w:w="1728" w:type="pct"/>
          </w:tcPr>
          <w:p w14:paraId="5CE4AFAA" w14:textId="77777777" w:rsidR="003218A2" w:rsidRPr="00A02E43" w:rsidRDefault="00577C0F" w:rsidP="00E46AF4">
            <w:pPr>
              <w:keepNext/>
              <w:widowControl w:val="0"/>
              <w:jc w:val="center"/>
              <w:rPr>
                <w:szCs w:val="22"/>
              </w:rPr>
            </w:pPr>
            <w:r w:rsidRPr="00A02E43">
              <w:rPr>
                <w:szCs w:val="22"/>
              </w:rPr>
              <w:t>1,02 (0,79; 1,32)</w:t>
            </w:r>
          </w:p>
        </w:tc>
        <w:tc>
          <w:tcPr>
            <w:tcW w:w="1728" w:type="pct"/>
          </w:tcPr>
          <w:p w14:paraId="4C33EAB8" w14:textId="77777777" w:rsidR="003218A2" w:rsidRPr="00A02E43" w:rsidRDefault="00577C0F" w:rsidP="00E46AF4">
            <w:pPr>
              <w:keepNext/>
              <w:widowControl w:val="0"/>
              <w:jc w:val="center"/>
              <w:rPr>
                <w:szCs w:val="22"/>
              </w:rPr>
            </w:pPr>
            <w:r w:rsidRPr="00A02E43">
              <w:rPr>
                <w:szCs w:val="22"/>
              </w:rPr>
              <w:t>0,94 (0,73–1,22)</w:t>
            </w:r>
          </w:p>
        </w:tc>
      </w:tr>
      <w:tr w:rsidR="003218A2" w:rsidRPr="00A02E43" w14:paraId="29B72C81" w14:textId="77777777" w:rsidTr="00237057">
        <w:trPr>
          <w:jc w:val="center"/>
        </w:trPr>
        <w:tc>
          <w:tcPr>
            <w:tcW w:w="1543" w:type="pct"/>
          </w:tcPr>
          <w:p w14:paraId="361B4FFD" w14:textId="77777777" w:rsidR="003218A2" w:rsidRPr="00A02E43" w:rsidRDefault="00577C0F" w:rsidP="00E46AF4">
            <w:pPr>
              <w:keepNext/>
              <w:widowControl w:val="0"/>
              <w:jc w:val="center"/>
              <w:rPr>
                <w:szCs w:val="22"/>
              </w:rPr>
            </w:pPr>
            <w:r w:rsidRPr="00A02E43">
              <w:rPr>
                <w:szCs w:val="22"/>
              </w:rPr>
              <w:t>≥ 50, &lt; 80</w:t>
            </w:r>
          </w:p>
        </w:tc>
        <w:tc>
          <w:tcPr>
            <w:tcW w:w="1728" w:type="pct"/>
          </w:tcPr>
          <w:p w14:paraId="50D87FBD" w14:textId="77777777" w:rsidR="003218A2" w:rsidRPr="00A02E43" w:rsidRDefault="00577C0F" w:rsidP="00E46AF4">
            <w:pPr>
              <w:keepNext/>
              <w:widowControl w:val="0"/>
              <w:jc w:val="center"/>
              <w:rPr>
                <w:szCs w:val="22"/>
              </w:rPr>
            </w:pPr>
            <w:r w:rsidRPr="00A02E43">
              <w:rPr>
                <w:szCs w:val="22"/>
              </w:rPr>
              <w:t>0,75 (0,61; 0,92)</w:t>
            </w:r>
          </w:p>
        </w:tc>
        <w:tc>
          <w:tcPr>
            <w:tcW w:w="1728" w:type="pct"/>
          </w:tcPr>
          <w:p w14:paraId="1CA965E8" w14:textId="77777777" w:rsidR="003218A2" w:rsidRPr="00A02E43" w:rsidRDefault="00577C0F" w:rsidP="00E46AF4">
            <w:pPr>
              <w:keepNext/>
              <w:widowControl w:val="0"/>
              <w:jc w:val="center"/>
              <w:rPr>
                <w:szCs w:val="22"/>
              </w:rPr>
            </w:pPr>
            <w:r w:rsidRPr="00A02E43">
              <w:rPr>
                <w:szCs w:val="22"/>
              </w:rPr>
              <w:t>0,90 (0,74–1,09)</w:t>
            </w:r>
          </w:p>
        </w:tc>
      </w:tr>
      <w:tr w:rsidR="003218A2" w:rsidRPr="00A02E43" w14:paraId="54EF9366" w14:textId="77777777" w:rsidTr="00237057">
        <w:trPr>
          <w:jc w:val="center"/>
        </w:trPr>
        <w:tc>
          <w:tcPr>
            <w:tcW w:w="1543" w:type="pct"/>
          </w:tcPr>
          <w:p w14:paraId="733325AE" w14:textId="77777777" w:rsidR="003218A2" w:rsidRPr="00A02E43" w:rsidRDefault="00577C0F" w:rsidP="00E46AF4">
            <w:pPr>
              <w:keepNext/>
              <w:widowControl w:val="0"/>
              <w:jc w:val="center"/>
              <w:rPr>
                <w:szCs w:val="22"/>
              </w:rPr>
            </w:pPr>
            <w:r w:rsidRPr="00A02E43">
              <w:rPr>
                <w:szCs w:val="22"/>
              </w:rPr>
              <w:t>≥ 80</w:t>
            </w:r>
          </w:p>
        </w:tc>
        <w:tc>
          <w:tcPr>
            <w:tcW w:w="1728" w:type="pct"/>
          </w:tcPr>
          <w:p w14:paraId="0C3975BB" w14:textId="77777777" w:rsidR="003218A2" w:rsidRPr="00A02E43" w:rsidRDefault="00577C0F" w:rsidP="00E46AF4">
            <w:pPr>
              <w:keepNext/>
              <w:widowControl w:val="0"/>
              <w:jc w:val="center"/>
              <w:rPr>
                <w:szCs w:val="22"/>
              </w:rPr>
            </w:pPr>
            <w:r w:rsidRPr="00A02E43">
              <w:rPr>
                <w:szCs w:val="22"/>
              </w:rPr>
              <w:t>0,59 (0,43–0,82)</w:t>
            </w:r>
          </w:p>
        </w:tc>
        <w:tc>
          <w:tcPr>
            <w:tcW w:w="1728" w:type="pct"/>
          </w:tcPr>
          <w:p w14:paraId="1366419B" w14:textId="77777777" w:rsidR="003218A2" w:rsidRPr="00A02E43" w:rsidRDefault="00577C0F" w:rsidP="00E46AF4">
            <w:pPr>
              <w:keepNext/>
              <w:widowControl w:val="0"/>
              <w:jc w:val="center"/>
              <w:rPr>
                <w:szCs w:val="22"/>
              </w:rPr>
            </w:pPr>
            <w:r w:rsidRPr="00A02E43">
              <w:rPr>
                <w:szCs w:val="22"/>
              </w:rPr>
              <w:t>0,87 (0,65–1,17)</w:t>
            </w:r>
          </w:p>
        </w:tc>
      </w:tr>
      <w:tr w:rsidR="003218A2" w:rsidRPr="00A02E43" w14:paraId="689C3B3A" w14:textId="77777777" w:rsidTr="00237057">
        <w:trPr>
          <w:jc w:val="center"/>
        </w:trPr>
        <w:tc>
          <w:tcPr>
            <w:tcW w:w="1543" w:type="pct"/>
          </w:tcPr>
          <w:p w14:paraId="05F6A3D3" w14:textId="77777777" w:rsidR="003218A2" w:rsidRPr="00A02E43" w:rsidRDefault="00577C0F" w:rsidP="00E46AF4">
            <w:pPr>
              <w:keepNext/>
              <w:widowControl w:val="0"/>
              <w:jc w:val="center"/>
              <w:rPr>
                <w:szCs w:val="22"/>
              </w:rPr>
            </w:pPr>
            <w:r w:rsidRPr="00A02E43">
              <w:rPr>
                <w:szCs w:val="22"/>
              </w:rPr>
              <w:t>ASAn käyttö</w:t>
            </w:r>
          </w:p>
        </w:tc>
        <w:tc>
          <w:tcPr>
            <w:tcW w:w="1728" w:type="pct"/>
          </w:tcPr>
          <w:p w14:paraId="61F77B1D" w14:textId="77777777" w:rsidR="003218A2" w:rsidRPr="00A02E43" w:rsidRDefault="00577C0F" w:rsidP="00E46AF4">
            <w:pPr>
              <w:keepNext/>
              <w:widowControl w:val="0"/>
              <w:jc w:val="center"/>
              <w:rPr>
                <w:szCs w:val="22"/>
              </w:rPr>
            </w:pPr>
            <w:r w:rsidRPr="00A02E43">
              <w:rPr>
                <w:szCs w:val="22"/>
              </w:rPr>
              <w:t>0,84 (0,69–1,03)</w:t>
            </w:r>
          </w:p>
        </w:tc>
        <w:tc>
          <w:tcPr>
            <w:tcW w:w="1728" w:type="pct"/>
          </w:tcPr>
          <w:p w14:paraId="6E3B00D7" w14:textId="77777777" w:rsidR="003218A2" w:rsidRPr="00A02E43" w:rsidRDefault="00577C0F" w:rsidP="00E46AF4">
            <w:pPr>
              <w:keepNext/>
              <w:widowControl w:val="0"/>
              <w:jc w:val="center"/>
              <w:rPr>
                <w:szCs w:val="22"/>
              </w:rPr>
            </w:pPr>
            <w:r w:rsidRPr="00A02E43">
              <w:rPr>
                <w:szCs w:val="22"/>
              </w:rPr>
              <w:t>0,97 (0,79–1,18)</w:t>
            </w:r>
          </w:p>
        </w:tc>
      </w:tr>
      <w:tr w:rsidR="003218A2" w:rsidRPr="00A02E43" w14:paraId="04FF7FFF" w14:textId="77777777" w:rsidTr="00237057">
        <w:trPr>
          <w:jc w:val="center"/>
        </w:trPr>
        <w:tc>
          <w:tcPr>
            <w:tcW w:w="1543" w:type="pct"/>
          </w:tcPr>
          <w:p w14:paraId="4C991B7A" w14:textId="77777777" w:rsidR="003218A2" w:rsidRPr="00A02E43" w:rsidRDefault="00577C0F" w:rsidP="00E46AF4">
            <w:pPr>
              <w:widowControl w:val="0"/>
              <w:jc w:val="center"/>
              <w:rPr>
                <w:szCs w:val="22"/>
              </w:rPr>
            </w:pPr>
            <w:r w:rsidRPr="00A02E43">
              <w:rPr>
                <w:szCs w:val="22"/>
              </w:rPr>
              <w:t>Klopidogreelin käyttö</w:t>
            </w:r>
          </w:p>
        </w:tc>
        <w:tc>
          <w:tcPr>
            <w:tcW w:w="1728" w:type="pct"/>
          </w:tcPr>
          <w:p w14:paraId="28BFF761" w14:textId="77777777" w:rsidR="003218A2" w:rsidRPr="00A02E43" w:rsidRDefault="00577C0F" w:rsidP="00E46AF4">
            <w:pPr>
              <w:widowControl w:val="0"/>
              <w:jc w:val="center"/>
              <w:rPr>
                <w:szCs w:val="22"/>
              </w:rPr>
            </w:pPr>
            <w:r w:rsidRPr="00A02E43">
              <w:rPr>
                <w:szCs w:val="22"/>
              </w:rPr>
              <w:t>0,89 (0,55–1,45)</w:t>
            </w:r>
          </w:p>
        </w:tc>
        <w:tc>
          <w:tcPr>
            <w:tcW w:w="1728" w:type="pct"/>
          </w:tcPr>
          <w:p w14:paraId="678218D5" w14:textId="77777777" w:rsidR="003218A2" w:rsidRPr="00A02E43" w:rsidRDefault="00577C0F" w:rsidP="00E46AF4">
            <w:pPr>
              <w:widowControl w:val="0"/>
              <w:jc w:val="center"/>
              <w:rPr>
                <w:szCs w:val="22"/>
              </w:rPr>
            </w:pPr>
            <w:r w:rsidRPr="00A02E43">
              <w:rPr>
                <w:szCs w:val="22"/>
              </w:rPr>
              <w:t>0,92 (0,57–1,48)</w:t>
            </w:r>
          </w:p>
        </w:tc>
      </w:tr>
    </w:tbl>
    <w:p w14:paraId="58DDFA3B" w14:textId="77777777" w:rsidR="003218A2" w:rsidRPr="00A02E43" w:rsidRDefault="003218A2" w:rsidP="00E46AF4">
      <w:pPr>
        <w:widowControl w:val="0"/>
        <w:autoSpaceDE w:val="0"/>
        <w:autoSpaceDN w:val="0"/>
        <w:adjustRightInd w:val="0"/>
        <w:rPr>
          <w:bCs/>
          <w:szCs w:val="22"/>
          <w:u w:val="single"/>
        </w:rPr>
      </w:pPr>
    </w:p>
    <w:p w14:paraId="56D583CC" w14:textId="61BBDF2D" w:rsidR="003218A2" w:rsidRPr="00A02E43" w:rsidRDefault="00577C0F" w:rsidP="00E46AF4">
      <w:pPr>
        <w:keepNext/>
        <w:widowControl w:val="0"/>
        <w:autoSpaceDE w:val="0"/>
        <w:autoSpaceDN w:val="0"/>
        <w:adjustRightInd w:val="0"/>
        <w:rPr>
          <w:bCs/>
          <w:i/>
          <w:iCs/>
          <w:szCs w:val="22"/>
        </w:rPr>
      </w:pPr>
      <w:r w:rsidRPr="00A02E43">
        <w:rPr>
          <w:i/>
          <w:szCs w:val="22"/>
        </w:rPr>
        <w:t>RELY</w:t>
      </w:r>
      <w:r w:rsidR="00873FA6" w:rsidRPr="00A02E43">
        <w:rPr>
          <w:i/>
          <w:szCs w:val="22"/>
        </w:rPr>
        <w:noBreakHyphen/>
      </w:r>
      <w:r w:rsidRPr="00A02E43">
        <w:rPr>
          <w:i/>
          <w:szCs w:val="22"/>
        </w:rPr>
        <w:t>ABLE (pitkäkestoinen monikeskuksinen dabigatraanihoidon jatkotutkimus eteisvärinäpotilailla, jotka osallistuivat RE</w:t>
      </w:r>
      <w:r w:rsidR="00873FA6" w:rsidRPr="00A02E43">
        <w:rPr>
          <w:i/>
          <w:szCs w:val="22"/>
        </w:rPr>
        <w:noBreakHyphen/>
      </w:r>
      <w:r w:rsidRPr="00A02E43">
        <w:rPr>
          <w:i/>
          <w:szCs w:val="22"/>
        </w:rPr>
        <w:t>LY-tutkimukseen)</w:t>
      </w:r>
    </w:p>
    <w:p w14:paraId="582E0532" w14:textId="77777777" w:rsidR="003218A2" w:rsidRPr="00A02E43" w:rsidRDefault="003218A2" w:rsidP="00E46AF4">
      <w:pPr>
        <w:keepNext/>
        <w:widowControl w:val="0"/>
        <w:rPr>
          <w:bCs/>
          <w:szCs w:val="22"/>
        </w:rPr>
      </w:pPr>
    </w:p>
    <w:p w14:paraId="2F5C05AB" w14:textId="1A5284B5" w:rsidR="00CA3535" w:rsidRPr="00A02E43" w:rsidRDefault="00577C0F" w:rsidP="00E46AF4">
      <w:pPr>
        <w:widowControl w:val="0"/>
        <w:rPr>
          <w:szCs w:val="22"/>
        </w:rPr>
      </w:pPr>
      <w:r w:rsidRPr="00A02E43">
        <w:rPr>
          <w:szCs w:val="22"/>
        </w:rPr>
        <w:t>RE</w:t>
      </w:r>
      <w:r w:rsidR="00873FA6" w:rsidRPr="00A02E43">
        <w:rPr>
          <w:szCs w:val="22"/>
        </w:rPr>
        <w:noBreakHyphen/>
      </w:r>
      <w:r w:rsidRPr="00A02E43">
        <w:rPr>
          <w:szCs w:val="22"/>
        </w:rPr>
        <w:t>LY-jatkotutkimus (RELY</w:t>
      </w:r>
      <w:r w:rsidR="00873FA6" w:rsidRPr="00A02E43">
        <w:rPr>
          <w:szCs w:val="22"/>
        </w:rPr>
        <w:noBreakHyphen/>
      </w:r>
      <w:r w:rsidRPr="00A02E43">
        <w:rPr>
          <w:szCs w:val="22"/>
        </w:rPr>
        <w:t>ABLE) toi lisää turvallisuustietoa potilasjoukosta, joka jatkoi dabigatraanieteksilaatin käyttöä samalla annoksella kuin RE</w:t>
      </w:r>
      <w:r w:rsidR="00873FA6" w:rsidRPr="00A02E43">
        <w:rPr>
          <w:szCs w:val="22"/>
        </w:rPr>
        <w:noBreakHyphen/>
      </w:r>
      <w:r w:rsidRPr="00A02E43">
        <w:rPr>
          <w:szCs w:val="22"/>
        </w:rPr>
        <w:t>LY-tutkimuksessa. Potilaat, jotka eivät olleet pysyvästi lopettaneet tutkimuslääkitystä viimeiseen RE</w:t>
      </w:r>
      <w:r w:rsidR="00873FA6" w:rsidRPr="00A02E43">
        <w:rPr>
          <w:szCs w:val="22"/>
        </w:rPr>
        <w:noBreakHyphen/>
      </w:r>
      <w:r w:rsidRPr="00A02E43">
        <w:rPr>
          <w:szCs w:val="22"/>
        </w:rPr>
        <w:t>LY-tutkimuskäyntiin mennessä, soveltuivat RELY</w:t>
      </w:r>
      <w:r w:rsidR="00873FA6" w:rsidRPr="00A02E43">
        <w:rPr>
          <w:szCs w:val="22"/>
        </w:rPr>
        <w:noBreakHyphen/>
      </w:r>
      <w:r w:rsidRPr="00A02E43">
        <w:rPr>
          <w:szCs w:val="22"/>
        </w:rPr>
        <w:t>ABLE-tutkimukseen. Tutkimukseen osallistuneet potilaat jatkoivat samalla RE</w:t>
      </w:r>
      <w:r w:rsidRPr="00A02E43">
        <w:rPr>
          <w:szCs w:val="22"/>
        </w:rPr>
        <w:noBreakHyphen/>
        <w:t>LY-tutkimuksessa satunnaistetulla, kaksoissokkoutetulla dabigatraanieteksilaattiannoksella pisimmillään 43 kuukauden pituisen seurantajakson ajan RE</w:t>
      </w:r>
      <w:r w:rsidR="00873FA6" w:rsidRPr="00A02E43">
        <w:rPr>
          <w:szCs w:val="22"/>
        </w:rPr>
        <w:noBreakHyphen/>
      </w:r>
      <w:r w:rsidRPr="00A02E43">
        <w:rPr>
          <w:szCs w:val="22"/>
        </w:rPr>
        <w:t>LY-tutkimuksen jälkeen (RE</w:t>
      </w:r>
      <w:r w:rsidRPr="00A02E43">
        <w:rPr>
          <w:szCs w:val="22"/>
        </w:rPr>
        <w:noBreakHyphen/>
        <w:t>LY + RELY</w:t>
      </w:r>
      <w:r w:rsidRPr="00A02E43">
        <w:rPr>
          <w:szCs w:val="22"/>
        </w:rPr>
        <w:noBreakHyphen/>
        <w:t>ABLE</w:t>
      </w:r>
      <w:r w:rsidRPr="00A02E43">
        <w:rPr>
          <w:szCs w:val="22"/>
        </w:rPr>
        <w:noBreakHyphen/>
        <w:t>kokonaisseuranta-ajan keskiarvo 4,5 vuotta). Tutkimukseen osallistui 5 897 potilasta, mikä kattoi 49 % potilaista, jotka olivat alun perin satunnaistettuja saamaan dabigatraanieteksilaattia RE</w:t>
      </w:r>
      <w:r w:rsidR="00873FA6" w:rsidRPr="00A02E43">
        <w:rPr>
          <w:szCs w:val="22"/>
        </w:rPr>
        <w:noBreakHyphen/>
      </w:r>
      <w:r w:rsidRPr="00A02E43">
        <w:rPr>
          <w:szCs w:val="22"/>
        </w:rPr>
        <w:t>LY-tutkimuksessa, ja 86 % RELY-ABLE-tutkimukseen soveltuneista potilaista.</w:t>
      </w:r>
    </w:p>
    <w:p w14:paraId="68AFAD62" w14:textId="6BACC7EE" w:rsidR="003218A2" w:rsidRPr="00A02E43" w:rsidRDefault="00577C0F" w:rsidP="00E46AF4">
      <w:pPr>
        <w:widowControl w:val="0"/>
        <w:autoSpaceDE w:val="0"/>
        <w:autoSpaceDN w:val="0"/>
        <w:adjustRightInd w:val="0"/>
        <w:rPr>
          <w:bCs/>
          <w:szCs w:val="22"/>
        </w:rPr>
      </w:pPr>
      <w:r w:rsidRPr="00A02E43">
        <w:rPr>
          <w:szCs w:val="22"/>
        </w:rPr>
        <w:t>Dabigatraanieteksilaatin pitkäaikainen turvallisuusprofiili vahvistettiin molemmille tutkimusannoksille (110 mg kahdesti vuorokaudessa ja 150 mg kahdesti vuorokaudessa) 2,5 vuoden jatkohoidon aikana RELY</w:t>
      </w:r>
      <w:r w:rsidR="00873FA6" w:rsidRPr="00A02E43">
        <w:rPr>
          <w:szCs w:val="22"/>
        </w:rPr>
        <w:noBreakHyphen/>
      </w:r>
      <w:r w:rsidRPr="00A02E43">
        <w:rPr>
          <w:szCs w:val="22"/>
        </w:rPr>
        <w:t>ABLE-tutkimuksessa, jolloin pisin altistusaika oli yli 6 vuotta (kokonaisaltistuminen RE</w:t>
      </w:r>
      <w:r w:rsidR="00873FA6" w:rsidRPr="00A02E43">
        <w:rPr>
          <w:szCs w:val="22"/>
        </w:rPr>
        <w:noBreakHyphen/>
      </w:r>
      <w:r w:rsidRPr="00A02E43">
        <w:rPr>
          <w:szCs w:val="22"/>
        </w:rPr>
        <w:t>LY + RELY</w:t>
      </w:r>
      <w:r w:rsidR="00873FA6" w:rsidRPr="00A02E43">
        <w:rPr>
          <w:szCs w:val="22"/>
        </w:rPr>
        <w:noBreakHyphen/>
      </w:r>
      <w:r w:rsidRPr="00A02E43">
        <w:rPr>
          <w:szCs w:val="22"/>
        </w:rPr>
        <w:t>ABLE). Uusia turvallisuuslöydöksiä ei havaittu.</w:t>
      </w:r>
    </w:p>
    <w:p w14:paraId="785237ED" w14:textId="026C37A8" w:rsidR="00CA3535" w:rsidRPr="00A02E43" w:rsidRDefault="00577C0F" w:rsidP="00E46AF4">
      <w:pPr>
        <w:widowControl w:val="0"/>
        <w:autoSpaceDE w:val="0"/>
        <w:autoSpaceDN w:val="0"/>
        <w:adjustRightInd w:val="0"/>
        <w:rPr>
          <w:szCs w:val="22"/>
        </w:rPr>
      </w:pPr>
      <w:r w:rsidRPr="00A02E43">
        <w:rPr>
          <w:szCs w:val="22"/>
        </w:rPr>
        <w:t>Päätetapahtumien määrät, mukaan lukien merkittävä verenvuoto ja muut verenvuototapahtumat, olivat yhteneväisiä RE</w:t>
      </w:r>
      <w:r w:rsidR="00873FA6" w:rsidRPr="00A02E43">
        <w:rPr>
          <w:szCs w:val="22"/>
        </w:rPr>
        <w:noBreakHyphen/>
      </w:r>
      <w:r w:rsidRPr="00A02E43">
        <w:rPr>
          <w:szCs w:val="22"/>
        </w:rPr>
        <w:t>LY-tutkimuksessa havaittujen määrien kanssa.</w:t>
      </w:r>
    </w:p>
    <w:p w14:paraId="07D09907" w14:textId="77777777" w:rsidR="003218A2" w:rsidRPr="00A02E43" w:rsidRDefault="003218A2" w:rsidP="00E46AF4">
      <w:pPr>
        <w:widowControl w:val="0"/>
        <w:autoSpaceDE w:val="0"/>
        <w:autoSpaceDN w:val="0"/>
        <w:adjustRightInd w:val="0"/>
        <w:rPr>
          <w:bCs/>
          <w:szCs w:val="22"/>
        </w:rPr>
      </w:pPr>
    </w:p>
    <w:p w14:paraId="688B650D" w14:textId="77777777" w:rsidR="003218A2" w:rsidRPr="00A02E43" w:rsidRDefault="00577C0F" w:rsidP="00E46AF4">
      <w:pPr>
        <w:keepNext/>
        <w:widowControl w:val="0"/>
        <w:autoSpaceDE w:val="0"/>
        <w:autoSpaceDN w:val="0"/>
        <w:adjustRightInd w:val="0"/>
        <w:rPr>
          <w:bCs/>
          <w:i/>
          <w:iCs/>
          <w:szCs w:val="22"/>
        </w:rPr>
      </w:pPr>
      <w:r w:rsidRPr="00A02E43">
        <w:rPr>
          <w:i/>
          <w:szCs w:val="22"/>
        </w:rPr>
        <w:t>Tiedot non-interventiotutkimuksista</w:t>
      </w:r>
    </w:p>
    <w:p w14:paraId="46B096D0" w14:textId="77777777" w:rsidR="003218A2" w:rsidRPr="00A02E43" w:rsidRDefault="003218A2" w:rsidP="00E46AF4">
      <w:pPr>
        <w:keepNext/>
        <w:widowControl w:val="0"/>
        <w:rPr>
          <w:szCs w:val="22"/>
        </w:rPr>
      </w:pPr>
    </w:p>
    <w:p w14:paraId="053871E4" w14:textId="6AC0AA19" w:rsidR="00CA3535" w:rsidRPr="00A02E43" w:rsidRDefault="00577C0F" w:rsidP="00E46AF4">
      <w:pPr>
        <w:widowControl w:val="0"/>
        <w:rPr>
          <w:szCs w:val="22"/>
        </w:rPr>
      </w:pPr>
      <w:r w:rsidRPr="00A02E43">
        <w:rPr>
          <w:szCs w:val="22"/>
        </w:rPr>
        <w:t>Non-interventiotutkimuksessa (GLORIA</w:t>
      </w:r>
      <w:r w:rsidRPr="00A02E43">
        <w:rPr>
          <w:szCs w:val="22"/>
        </w:rPr>
        <w:noBreakHyphen/>
        <w:t>AF, toinen vaihe) kerättiin prospektiivisesti tietoa turvallisuudesta ja tehokkuudesta potilailla, joilla on vasta diagnosoitu ei</w:t>
      </w:r>
      <w:r w:rsidRPr="00A02E43">
        <w:rPr>
          <w:szCs w:val="22"/>
        </w:rPr>
        <w:noBreakHyphen/>
        <w:t>läppäperäinen eteisvärinä ja jotka saivat dabigatraanieteksilaattia tosielämän asetelmassa. Tutkimukseen osallistui 4 859 dabigatraanieteksilaattia saavaa potilasta (55 % sai 150 mg kahdesti vuorokaudessa, 43 % sai 110 mg kahdesti vuorokaudessa ja 2 % sai 75 mg kahdesti vuorokaudessa). Potilaita seurattiin 2 vuoden ajan. Keskimääräiset CHADS</w:t>
      </w:r>
      <w:r w:rsidRPr="00A02E43">
        <w:rPr>
          <w:szCs w:val="22"/>
          <w:vertAlign w:val="subscript"/>
        </w:rPr>
        <w:t>2</w:t>
      </w:r>
      <w:r w:rsidR="00873FA6" w:rsidRPr="00A02E43">
        <w:rPr>
          <w:szCs w:val="22"/>
        </w:rPr>
        <w:noBreakHyphen/>
      </w:r>
      <w:r w:rsidRPr="00A02E43">
        <w:rPr>
          <w:szCs w:val="22"/>
        </w:rPr>
        <w:t>pisteet olivat 1,9 ja HAS</w:t>
      </w:r>
      <w:r w:rsidRPr="00A02E43">
        <w:rPr>
          <w:szCs w:val="22"/>
        </w:rPr>
        <w:noBreakHyphen/>
        <w:t>BLED</w:t>
      </w:r>
      <w:r w:rsidRPr="00A02E43">
        <w:rPr>
          <w:szCs w:val="22"/>
        </w:rPr>
        <w:noBreakHyphen/>
        <w:t>pisteet 1,2. Hoidon aikainen seuranta-aika oli keskimäärin 18,3 kuukautta. Merkittävien verenvuotojen esiintyvyys oli 0,97/100 potilasvuotta. Henkeä uhkaavien verenvuotojen raportoitu esiintyvyys oli 0,46/100 potilasvuotta, kallonsisäisten verenvuotojen 0,17/100 potilasvuotta ja ruoansulatuskanavan verenvuotojen 0,60/100 potilasvuotta. Aivohalvauksen esiintyvyys oli 0,65/100 potilasvuotta.</w:t>
      </w:r>
    </w:p>
    <w:p w14:paraId="4C3BD817" w14:textId="77777777" w:rsidR="003218A2" w:rsidRPr="00A02E43" w:rsidRDefault="003218A2" w:rsidP="00E46AF4">
      <w:pPr>
        <w:widowControl w:val="0"/>
        <w:rPr>
          <w:szCs w:val="22"/>
        </w:rPr>
      </w:pPr>
    </w:p>
    <w:p w14:paraId="2EDDC3E5" w14:textId="77777777" w:rsidR="003218A2" w:rsidRPr="00A02E43" w:rsidRDefault="00577C0F" w:rsidP="00E46AF4">
      <w:pPr>
        <w:widowControl w:val="0"/>
        <w:rPr>
          <w:szCs w:val="22"/>
        </w:rPr>
      </w:pPr>
      <w:r w:rsidRPr="00A02E43">
        <w:rPr>
          <w:szCs w:val="22"/>
        </w:rPr>
        <w:t xml:space="preserve">Lisäksi toisessa non-interventiotutkimuksessa [Graham DJ et al., Circulation. 2015;131:157–164], johon osallistui Yhdysvalloissa yli 134 000 ei-läppäperäistä eteisvärinää sairastavaa iäkästä potilasta (yli 37 500 potilasvuotta hoidonaikaista seurantaa), dabigatraanieteksilaatin käyttöön (84 % potilaista sai lääkettä 150 mg kahdesti vuorokaudessa ja 16 % potilaista 75 mg kahdesti vuorokaudessa) liittyi pienempi iskeemisen aivohalvauksen riski (riskisuhde 0,80, 95 %:n luottamusväli 0,67–0,96), pienempi kallonsisäisen verenvuodon riski (riskisuhde 0,34, luottamusväli 0,26–0,46), pienempi kuoleman riski (riskisuhde 0,86, luottamusväli 0,77–0,96) ja suurempi maha-suolikanavan </w:t>
      </w:r>
      <w:r w:rsidRPr="00A02E43">
        <w:rPr>
          <w:szCs w:val="22"/>
        </w:rPr>
        <w:lastRenderedPageBreak/>
        <w:t>verenvuodon riski (riskisuhde 1,28, luottamusväli 1,14–1,44) varfariiniin verrattuna. Merkittävissä verenvuodoissa ei todettu eroja (riskisuhde 0,97, luottamusväli 0,88–1,07).</w:t>
      </w:r>
    </w:p>
    <w:p w14:paraId="0CB1045B" w14:textId="77777777" w:rsidR="003218A2" w:rsidRPr="00A02E43" w:rsidRDefault="003218A2" w:rsidP="00E46AF4">
      <w:pPr>
        <w:widowControl w:val="0"/>
        <w:rPr>
          <w:szCs w:val="22"/>
        </w:rPr>
      </w:pPr>
    </w:p>
    <w:p w14:paraId="7E00DA91" w14:textId="77777777" w:rsidR="003218A2" w:rsidRPr="00A02E43" w:rsidRDefault="00577C0F" w:rsidP="00E46AF4">
      <w:pPr>
        <w:widowControl w:val="0"/>
        <w:rPr>
          <w:bCs/>
          <w:szCs w:val="22"/>
        </w:rPr>
      </w:pPr>
      <w:r w:rsidRPr="00A02E43">
        <w:rPr>
          <w:szCs w:val="22"/>
        </w:rPr>
        <w:t>Nämä tosielämässä tehdyt havainnot ovat yhdenmukaisia RE</w:t>
      </w:r>
      <w:r w:rsidRPr="00A02E43">
        <w:rPr>
          <w:szCs w:val="22"/>
        </w:rPr>
        <w:noBreakHyphen/>
        <w:t>LY</w:t>
      </w:r>
      <w:r w:rsidRPr="00A02E43">
        <w:rPr>
          <w:szCs w:val="22"/>
        </w:rPr>
        <w:noBreakHyphen/>
        <w:t>tutkimuksessa todetun dabigatraanieteksilaatin turvallisuus</w:t>
      </w:r>
      <w:r w:rsidRPr="00A02E43">
        <w:rPr>
          <w:szCs w:val="22"/>
        </w:rPr>
        <w:noBreakHyphen/>
        <w:t xml:space="preserve"> ja tehokkuusprofiilin kanssa tässä käyttöaiheessa.</w:t>
      </w:r>
    </w:p>
    <w:p w14:paraId="01CDDFC5" w14:textId="77777777" w:rsidR="003218A2" w:rsidRPr="00A02E43" w:rsidRDefault="003218A2" w:rsidP="00E46AF4">
      <w:pPr>
        <w:pStyle w:val="Footer"/>
        <w:widowControl w:val="0"/>
        <w:tabs>
          <w:tab w:val="clear" w:pos="4153"/>
          <w:tab w:val="clear" w:pos="8306"/>
        </w:tabs>
        <w:rPr>
          <w:kern w:val="24"/>
          <w:szCs w:val="22"/>
          <w:u w:val="single"/>
        </w:rPr>
      </w:pPr>
    </w:p>
    <w:p w14:paraId="520E3C0B" w14:textId="77777777" w:rsidR="003218A2" w:rsidRPr="00A02E43" w:rsidRDefault="00577C0F" w:rsidP="00E46AF4">
      <w:pPr>
        <w:keepNext/>
        <w:widowControl w:val="0"/>
        <w:autoSpaceDE w:val="0"/>
        <w:autoSpaceDN w:val="0"/>
        <w:adjustRightInd w:val="0"/>
        <w:rPr>
          <w:bCs/>
          <w:i/>
          <w:iCs/>
          <w:szCs w:val="22"/>
        </w:rPr>
      </w:pPr>
      <w:r w:rsidRPr="00A02E43">
        <w:rPr>
          <w:i/>
          <w:szCs w:val="22"/>
        </w:rPr>
        <w:t>Potilaat, joille tehtiin perkutaaninen sepelvaltimotoimenpide (PCI) ja stenttaus</w:t>
      </w:r>
    </w:p>
    <w:p w14:paraId="072243AD" w14:textId="77777777" w:rsidR="003218A2" w:rsidRPr="00A02E43" w:rsidRDefault="003218A2" w:rsidP="00E46AF4">
      <w:pPr>
        <w:keepNext/>
        <w:widowControl w:val="0"/>
        <w:rPr>
          <w:szCs w:val="22"/>
        </w:rPr>
      </w:pPr>
    </w:p>
    <w:p w14:paraId="488AE783" w14:textId="0BBAF466" w:rsidR="003218A2" w:rsidRPr="00A02E43" w:rsidRDefault="00577C0F" w:rsidP="00E46AF4">
      <w:pPr>
        <w:widowControl w:val="0"/>
        <w:rPr>
          <w:szCs w:val="22"/>
        </w:rPr>
      </w:pPr>
      <w:r w:rsidRPr="00A02E43">
        <w:rPr>
          <w:szCs w:val="22"/>
        </w:rPr>
        <w:t>Avoimessa, prospektiivisessa, satunnaistetussa, sokkoutetussa päätetapahtumatutkimuksessa (PROBE) (faasi IIIb), jossa arvioitiin dabigatraanieteksilaatilla (110 mg tai 150 mg kahdesti vuorokaudessa) ja klopidogreelillä tai tikagrelorilla (P2Y12</w:t>
      </w:r>
      <w:r w:rsidR="00873FA6" w:rsidRPr="00A02E43">
        <w:rPr>
          <w:szCs w:val="22"/>
        </w:rPr>
        <w:noBreakHyphen/>
      </w:r>
      <w:r w:rsidRPr="00A02E43">
        <w:rPr>
          <w:szCs w:val="22"/>
        </w:rPr>
        <w:t>salpaaja) toteutettua kaksoishoitoa verrattuna varfariinilla (mukautettu INR</w:t>
      </w:r>
      <w:r w:rsidR="00873FA6" w:rsidRPr="00A02E43">
        <w:rPr>
          <w:szCs w:val="22"/>
        </w:rPr>
        <w:noBreakHyphen/>
      </w:r>
      <w:r w:rsidRPr="00A02E43">
        <w:rPr>
          <w:szCs w:val="22"/>
        </w:rPr>
        <w:t>arvoon 2,0–3,0) sekä klopidogreelillä tai tikagrelorilla ja asetyylisalisyylihapolla toteutettuun kolmoishoitoon 2 725 potilaalle, joilla oli ei-läppäperäinen eteisvärinä ja joille tehtiin PCI ja stenttaus (RE</w:t>
      </w:r>
      <w:r w:rsidR="00873FA6" w:rsidRPr="00A02E43">
        <w:rPr>
          <w:szCs w:val="22"/>
        </w:rPr>
        <w:noBreakHyphen/>
      </w:r>
      <w:r w:rsidRPr="00A02E43">
        <w:rPr>
          <w:szCs w:val="22"/>
        </w:rPr>
        <w:t>DUAL PCI). Potilaat satunnaistettiin saamaan dabigatraanieteksilaattia 110 mg kahdesti vuorokaudessa kaksoishoidon osana, dabigatraanieteksilaattia 150 mg kahdesti vuorokaudessa kaksoishoidon osana tai varfariinia kolmoishoidon osana. Yhdysvaltojen ulkopuolella iäkkäät potilaat (≥ 80</w:t>
      </w:r>
      <w:r w:rsidRPr="00A02E43">
        <w:rPr>
          <w:szCs w:val="22"/>
        </w:rPr>
        <w:noBreakHyphen/>
        <w:t>vuotiaat kaikissa maissa, ≥ 70</w:t>
      </w:r>
      <w:r w:rsidRPr="00A02E43">
        <w:rPr>
          <w:szCs w:val="22"/>
        </w:rPr>
        <w:noBreakHyphen/>
        <w:t>vuotiaat Japanissa) satunnaistettiin dabigatraanieteksilaattia 110 mg kaksoishoidon osana saavaan ryhmään tai varfariinia kolmoishoidon osana saavaan ryhmään. Ensisijainen päätetapahtuma oli yhdistetty päätetapahtuma, joka koostui ISTH:n määritelmän mukaisista merkittävistä verenvuodoista tai kliinisesti relevantista ei-merkittävästä verenvuototapahtumasta.</w:t>
      </w:r>
    </w:p>
    <w:p w14:paraId="13E0781D" w14:textId="77777777" w:rsidR="003218A2" w:rsidRPr="00A02E43" w:rsidRDefault="003218A2" w:rsidP="00E46AF4">
      <w:pPr>
        <w:widowControl w:val="0"/>
        <w:rPr>
          <w:szCs w:val="22"/>
        </w:rPr>
      </w:pPr>
    </w:p>
    <w:p w14:paraId="256CBD1D" w14:textId="77777777" w:rsidR="003218A2" w:rsidRPr="00A02E43" w:rsidRDefault="00577C0F" w:rsidP="00E46AF4">
      <w:pPr>
        <w:widowControl w:val="0"/>
        <w:rPr>
          <w:szCs w:val="22"/>
        </w:rPr>
      </w:pPr>
      <w:r w:rsidRPr="00A02E43">
        <w:rPr>
          <w:szCs w:val="22"/>
        </w:rPr>
        <w:t>Ensisijaisen päätetapahtuman ilmaantuvuus oli 15,4 % (151 potilasta) dabigatraanieteksilaattia 110 mg kaksoishoidon osana saaneessa ryhmässä vs. 26,9 % (264 potilasta) varfariinia kolmoishoidon osana saaneessa ryhmässä (riskisuhde 0,52; 95 % luottamusväli 0,42; 0,63; P &lt; 0,0001 yhdenveroisuudelle ja P &lt; 0,0001 paremmuudelle). Vastaava ilmaantuvuus oli 20,2 % (154 potilasta) dabigatraanieteksilaattia 150 mg kaksoishoidon osana saaneessa ryhmässä vs. 25,7 % (196 potilasta) vastaavassa ryhmässä, joka oli saanut varfariinia kolmoishoidon osana (riskisuhde 0,72; 95 % luottamusväli 0,58; 0,88; P &lt; 0,0001 yhdenveroisuudelle ja P = 0,002 paremmuudelle). Kuvailevan analyysin osana merkittävät TIMI (Thrombolysis In Myocardial Infarction) -verenvuototapahtumat olivat harvinaisempia molemmissa dabigatraanieteksilaattia kaksoishoidon osana saaneissa ryhmissä verrattuna ryhmään, joka oli saanut varfariinia kolmoishoidon osana: 14 tapahtumaa (1,4 %) dabigatraanieteksilaattia 110 mg kaksoishoidon osana saaneessa ryhmässä vs. 37 tapahtumaa (3,8 %) varfariinia kolmoishoidon osana saaneessa ryhmässä (riskisuhde 0,37; 95 % luottamusväli 0,20; 0,68; P = 0,002) ja 16 tapahtumaa (2,1 %) dabigatraanieteksilaattia 150 mg kaksoishoidon osana saaneessa ryhmässä vs. 30 tapahtumaa (3,9 %) vastaavassa ryhmässä, joka oli saanut varfariinia kolmoishoidon osana (riskisuhde 0,51; 95 % luottamusväli 0,28; 0,93; P = 0,03). Molemmissa dabigatraanieteksilaattia kaksoishoidon osana saaneissa ryhmissä esiintyi vähemmän kallonsisäisiä aivoverenvuotoja kuin vastaavassa ryhmässä, joka oli saanut varfariinia kolmoishoidon osana: 3 tapahtumaa (0,3 %) dabigatraanieteksilaattia 110 mg kaksoishoidon osana saaneessa ryhmässä vs. 10 tapahtumaa (1,0 %) varfariinia kolmoishoidon osana saaneessa ryhmässä (riskisuhde 0,30; 95 % luottamusväli 0,08; 1,07; P = 0,06) ja 1 tapahtuma (0,1 %) dabigatraanieteksilaattia 150 mg kaksoishoidon osana saaneessa ryhmässä vs. 8 tapahtumaa (1,0 %) vastaavassa ryhmässä, joka oli saanut varfariinia kolmoishoidon osana (riskisuhde 0,12; 95 % luottamusväli 0,02; 0,98; P = 0,047). Kuolemasta, tromboembolisista tapahtumista (sydäninfarkti, aivohalvaus tai systeeminen embolia) tai suunnittelemattomasta revaskularisaatiosta koostuvan yhdistetyn tehon päätetapahtuman ilmaantuvuus kahdessa dabigatraanieteksilaattia kaksoishoidon osana saaneessa ryhmässä yhteensä ei ollut suurempi kuin varfariinia kolmoishoidon osana saaneessa ryhmässä (13,7 % vs. vastaavasti 13,4 %; riskisuhde 1,04; 95 % luottamusväli 0,84; 1,29; P = 0,0047 yhdenveroisuudelle). Kummankaan dabigatraanieteksilaattia kaksoishoidon osana saaneen ryhmän ja varfariinikolmoishoidon välillä ei ollut tilastollisia eroja tehon päätetapahtumien yksittäisten osa-alueiden suhteen.</w:t>
      </w:r>
    </w:p>
    <w:p w14:paraId="579FCD70" w14:textId="77777777" w:rsidR="003218A2" w:rsidRPr="00A02E43" w:rsidRDefault="003218A2" w:rsidP="00E46AF4">
      <w:pPr>
        <w:widowControl w:val="0"/>
        <w:rPr>
          <w:szCs w:val="22"/>
        </w:rPr>
      </w:pPr>
    </w:p>
    <w:p w14:paraId="28991B9A" w14:textId="1E3E9D29" w:rsidR="003218A2" w:rsidRPr="00A02E43" w:rsidRDefault="00577C0F" w:rsidP="00E46AF4">
      <w:pPr>
        <w:widowControl w:val="0"/>
        <w:rPr>
          <w:szCs w:val="22"/>
        </w:rPr>
      </w:pPr>
      <w:r w:rsidRPr="00A02E43">
        <w:rPr>
          <w:szCs w:val="22"/>
        </w:rPr>
        <w:t>Tämä tutkimus osoitti, että kaksoishoito dabigatraanieteksilaatilla ja P2Y12</w:t>
      </w:r>
      <w:r w:rsidR="00873FA6" w:rsidRPr="00A02E43">
        <w:rPr>
          <w:szCs w:val="22"/>
        </w:rPr>
        <w:noBreakHyphen/>
      </w:r>
      <w:r w:rsidRPr="00A02E43">
        <w:rPr>
          <w:szCs w:val="22"/>
        </w:rPr>
        <w:t>salpaajalla pienensi verenvuotojen riskiä merkitsevästi varfariinikolmoishoitoon verrattuna, ja että hoidot olivat yhdenveroisia tromboembolisten tapahtumien yhdistelmän suhteen potilailla, joilla oli eteisvärinä ja joille tehtiin PCI ja stenttaus.</w:t>
      </w:r>
    </w:p>
    <w:p w14:paraId="14C4BB97" w14:textId="77777777" w:rsidR="003218A2" w:rsidRPr="00A02E43" w:rsidRDefault="003218A2" w:rsidP="00E46AF4">
      <w:pPr>
        <w:widowControl w:val="0"/>
        <w:rPr>
          <w:szCs w:val="22"/>
        </w:rPr>
      </w:pPr>
    </w:p>
    <w:p w14:paraId="5A5D3EC2" w14:textId="77777777" w:rsidR="003218A2" w:rsidRPr="00A02E43" w:rsidRDefault="00577C0F" w:rsidP="00E46AF4">
      <w:pPr>
        <w:keepNext/>
        <w:widowControl w:val="0"/>
        <w:rPr>
          <w:noProof/>
          <w:szCs w:val="22"/>
          <w:u w:val="single"/>
        </w:rPr>
      </w:pPr>
      <w:r w:rsidRPr="00A02E43">
        <w:rPr>
          <w:i/>
          <w:szCs w:val="22"/>
          <w:u w:val="single"/>
        </w:rPr>
        <w:lastRenderedPageBreak/>
        <w:t>Syvän laskimotukoksen (SLT) ja keuhkoembolian (KE) hoito aikuisille (SLT:n/KE:n hoito)</w:t>
      </w:r>
    </w:p>
    <w:p w14:paraId="463D8D71" w14:textId="77777777" w:rsidR="003218A2" w:rsidRPr="00A02E43" w:rsidRDefault="003218A2" w:rsidP="00E46AF4">
      <w:pPr>
        <w:keepNext/>
        <w:widowControl w:val="0"/>
        <w:rPr>
          <w:bCs/>
          <w:szCs w:val="22"/>
          <w:u w:val="single"/>
        </w:rPr>
      </w:pPr>
    </w:p>
    <w:p w14:paraId="6175F5CB" w14:textId="45B0B045" w:rsidR="00CA3535" w:rsidRPr="00A02E43" w:rsidRDefault="00577C0F" w:rsidP="00E46AF4">
      <w:pPr>
        <w:widowControl w:val="0"/>
        <w:autoSpaceDE w:val="0"/>
        <w:autoSpaceDN w:val="0"/>
        <w:adjustRightInd w:val="0"/>
        <w:rPr>
          <w:szCs w:val="22"/>
        </w:rPr>
      </w:pPr>
      <w:r w:rsidRPr="00A02E43">
        <w:rPr>
          <w:szCs w:val="22"/>
        </w:rPr>
        <w:t>Tehoa ja turvallisuutta tutkittiin kahdessa samanlaisessa satunnaistetussa, kaksoissokkoutetussa, rinnakkaisryhmissä toteutetussa monikeskustutkimuksessa (RE</w:t>
      </w:r>
      <w:r w:rsidR="00873FA6" w:rsidRPr="00A02E43">
        <w:rPr>
          <w:szCs w:val="22"/>
        </w:rPr>
        <w:noBreakHyphen/>
      </w:r>
      <w:r w:rsidRPr="00A02E43">
        <w:rPr>
          <w:szCs w:val="22"/>
        </w:rPr>
        <w:t>COVER ja RE</w:t>
      </w:r>
      <w:r w:rsidR="00873FA6" w:rsidRPr="00A02E43">
        <w:rPr>
          <w:szCs w:val="22"/>
        </w:rPr>
        <w:noBreakHyphen/>
      </w:r>
      <w:r w:rsidRPr="00A02E43">
        <w:rPr>
          <w:szCs w:val="22"/>
        </w:rPr>
        <w:t>COVER</w:t>
      </w:r>
      <w:r w:rsidR="00896DF9" w:rsidRPr="00A02E43">
        <w:rPr>
          <w:szCs w:val="22"/>
        </w:rPr>
        <w:t> </w:t>
      </w:r>
      <w:r w:rsidRPr="00A02E43">
        <w:rPr>
          <w:szCs w:val="22"/>
        </w:rPr>
        <w:t>II). Tutkimuksissa verrattiin dabigatraanieteksilaattia (150 mg kahdesti vuorokaudessa) varfariiniin (INR</w:t>
      </w:r>
      <w:r w:rsidRPr="00A02E43">
        <w:rPr>
          <w:szCs w:val="22"/>
        </w:rPr>
        <w:noBreakHyphen/>
        <w:t>tavoitearvo 2,0–3,0) potilailla, joilla oli akuutti SLT ja/tai KE. Tutkimusten ensisijaisena tavoitteena oli määrittää, vähentääkö dabigatraanieteksilaatti ensisijaisen päätetapahtuman esiintyvyyttä vähintään yhtä hyvin kuin varfariini. Ensisijainen päätetapahtuma oli yhdistetty oireisen SLT:n ja/tai KE:n uusiutuminen ja siihen liittyvä kuolleisuus 6 kuukauden hoitojakson aikana.</w:t>
      </w:r>
    </w:p>
    <w:p w14:paraId="2879D7E5" w14:textId="77777777" w:rsidR="003218A2" w:rsidRPr="00A02E43" w:rsidRDefault="003218A2" w:rsidP="00E46AF4">
      <w:pPr>
        <w:widowControl w:val="0"/>
        <w:autoSpaceDE w:val="0"/>
        <w:autoSpaceDN w:val="0"/>
        <w:adjustRightInd w:val="0"/>
        <w:rPr>
          <w:rFonts w:eastAsia="MS Mincho"/>
          <w:szCs w:val="22"/>
        </w:rPr>
      </w:pPr>
    </w:p>
    <w:p w14:paraId="05634EE8" w14:textId="72DAF285" w:rsidR="00CA3535" w:rsidRPr="00A02E43" w:rsidRDefault="00577C0F" w:rsidP="00E46AF4">
      <w:pPr>
        <w:widowControl w:val="0"/>
        <w:autoSpaceDE w:val="0"/>
        <w:autoSpaceDN w:val="0"/>
        <w:adjustRightInd w:val="0"/>
        <w:rPr>
          <w:szCs w:val="22"/>
        </w:rPr>
      </w:pPr>
      <w:r w:rsidRPr="00A02E43">
        <w:rPr>
          <w:szCs w:val="22"/>
        </w:rPr>
        <w:t>Yhdistetyissä RE</w:t>
      </w:r>
      <w:r w:rsidR="00873FA6" w:rsidRPr="00A02E43">
        <w:rPr>
          <w:szCs w:val="22"/>
        </w:rPr>
        <w:noBreakHyphen/>
      </w:r>
      <w:r w:rsidRPr="00A02E43">
        <w:rPr>
          <w:szCs w:val="22"/>
        </w:rPr>
        <w:t>COVER- ja RE</w:t>
      </w:r>
      <w:r w:rsidR="00873FA6" w:rsidRPr="00A02E43">
        <w:rPr>
          <w:szCs w:val="22"/>
        </w:rPr>
        <w:noBreakHyphen/>
      </w:r>
      <w:r w:rsidRPr="00A02E43">
        <w:rPr>
          <w:szCs w:val="22"/>
        </w:rPr>
        <w:t>COVER</w:t>
      </w:r>
      <w:r w:rsidR="00896DF9" w:rsidRPr="00A02E43">
        <w:rPr>
          <w:szCs w:val="22"/>
        </w:rPr>
        <w:t> </w:t>
      </w:r>
      <w:r w:rsidRPr="00A02E43">
        <w:rPr>
          <w:szCs w:val="22"/>
        </w:rPr>
        <w:t>II-tutkimuksissa yhteensä 5 153 potilasta satunnaistettiin ja 5 107 potilasta sai hoitoa.</w:t>
      </w:r>
    </w:p>
    <w:p w14:paraId="1B8DC568" w14:textId="77777777" w:rsidR="003218A2" w:rsidRPr="00A02E43" w:rsidRDefault="003218A2" w:rsidP="00E46AF4">
      <w:pPr>
        <w:widowControl w:val="0"/>
        <w:autoSpaceDE w:val="0"/>
        <w:autoSpaceDN w:val="0"/>
        <w:adjustRightInd w:val="0"/>
        <w:rPr>
          <w:rFonts w:eastAsia="MS Mincho"/>
          <w:szCs w:val="22"/>
        </w:rPr>
      </w:pPr>
    </w:p>
    <w:p w14:paraId="4DD6CBCF" w14:textId="24DC585C" w:rsidR="00CA3535" w:rsidRPr="00A02E43" w:rsidRDefault="00577C0F" w:rsidP="00E46AF4">
      <w:pPr>
        <w:widowControl w:val="0"/>
        <w:autoSpaceDE w:val="0"/>
        <w:autoSpaceDN w:val="0"/>
        <w:adjustRightInd w:val="0"/>
        <w:rPr>
          <w:szCs w:val="22"/>
        </w:rPr>
      </w:pPr>
      <w:r w:rsidRPr="00A02E43">
        <w:rPr>
          <w:szCs w:val="22"/>
        </w:rPr>
        <w:t>Kiinteäannoksinen dabigatraanihoito kesti 174,0 päivää ilman koagulaatioseurantaa. Varfariinihoitoon satunnaistetuilla potilailla hoitoalueella (INR 2,0–3,0) pysytyn ajan (TTR</w:t>
      </w:r>
      <w:r w:rsidR="00873FA6" w:rsidRPr="00A02E43">
        <w:rPr>
          <w:szCs w:val="22"/>
        </w:rPr>
        <w:noBreakHyphen/>
      </w:r>
      <w:r w:rsidRPr="00A02E43">
        <w:rPr>
          <w:szCs w:val="22"/>
        </w:rPr>
        <w:t>arvo) mediaani oli 60,6 %.</w:t>
      </w:r>
    </w:p>
    <w:p w14:paraId="7021BA11" w14:textId="77777777" w:rsidR="003218A2" w:rsidRPr="00A02E43" w:rsidRDefault="003218A2" w:rsidP="00E46AF4">
      <w:pPr>
        <w:widowControl w:val="0"/>
        <w:autoSpaceDE w:val="0"/>
        <w:autoSpaceDN w:val="0"/>
        <w:adjustRightInd w:val="0"/>
        <w:rPr>
          <w:rFonts w:eastAsia="MS Mincho"/>
          <w:szCs w:val="22"/>
        </w:rPr>
      </w:pPr>
    </w:p>
    <w:p w14:paraId="4455A083" w14:textId="420DB160" w:rsidR="00CA3535" w:rsidRPr="00A02E43" w:rsidRDefault="00577C0F" w:rsidP="00E46AF4">
      <w:pPr>
        <w:pStyle w:val="NormalWeb"/>
        <w:widowControl w:val="0"/>
        <w:spacing w:before="0" w:beforeAutospacing="0" w:after="0" w:afterAutospacing="0"/>
        <w:rPr>
          <w:sz w:val="22"/>
          <w:szCs w:val="22"/>
        </w:rPr>
      </w:pPr>
      <w:r w:rsidRPr="00A02E43">
        <w:rPr>
          <w:sz w:val="22"/>
          <w:szCs w:val="22"/>
        </w:rPr>
        <w:t>Tutkimukset osoittivat, että dabigatraanieteksilaattihoito (150 mg kahdesti vuorokaudessa) oli vähintään yhtä hyvä kuin varfariini (non-inferiority -marginaali RE</w:t>
      </w:r>
      <w:r w:rsidR="00873FA6" w:rsidRPr="00A02E43">
        <w:rPr>
          <w:sz w:val="22"/>
          <w:szCs w:val="22"/>
        </w:rPr>
        <w:noBreakHyphen/>
      </w:r>
      <w:r w:rsidRPr="00A02E43">
        <w:rPr>
          <w:sz w:val="22"/>
          <w:szCs w:val="22"/>
        </w:rPr>
        <w:t>COVER- ja RE</w:t>
      </w:r>
      <w:r w:rsidRPr="00A02E43">
        <w:rPr>
          <w:sz w:val="22"/>
          <w:szCs w:val="22"/>
        </w:rPr>
        <w:noBreakHyphen/>
        <w:t>COVER II</w:t>
      </w:r>
      <w:r w:rsidRPr="00A02E43">
        <w:rPr>
          <w:sz w:val="22"/>
          <w:szCs w:val="22"/>
        </w:rPr>
        <w:noBreakHyphen/>
        <w:t>tutkimuksissa: riskiero 3,6 ja riskisuhde 2,75).</w:t>
      </w:r>
    </w:p>
    <w:p w14:paraId="73A9F454" w14:textId="77777777" w:rsidR="003218A2" w:rsidRPr="00A02E43" w:rsidRDefault="003218A2" w:rsidP="00E46AF4">
      <w:pPr>
        <w:widowControl w:val="0"/>
        <w:rPr>
          <w:szCs w:val="22"/>
          <w:lang w:eastAsia="da-DK"/>
        </w:rPr>
      </w:pPr>
    </w:p>
    <w:p w14:paraId="5A0F2211" w14:textId="2CA3E109" w:rsidR="003218A2" w:rsidRPr="00A02E43" w:rsidRDefault="00577C0F" w:rsidP="006167E0">
      <w:pPr>
        <w:keepNext/>
        <w:widowControl w:val="0"/>
        <w:ind w:left="1418" w:hanging="1418"/>
        <w:rPr>
          <w:b/>
          <w:bCs/>
          <w:szCs w:val="22"/>
        </w:rPr>
      </w:pPr>
      <w:r w:rsidRPr="00A02E43">
        <w:rPr>
          <w:b/>
          <w:szCs w:val="22"/>
        </w:rPr>
        <w:t>Taulukko 27:</w:t>
      </w:r>
      <w:r w:rsidRPr="00A02E43">
        <w:rPr>
          <w:b/>
          <w:szCs w:val="22"/>
        </w:rPr>
        <w:tab/>
        <w:t>Ensisijaisten ja toissijaisten tehon päätetapahtumien analyysi (laskimotromboembolia sisältää SLT:n ja/tai KE:n) yhdistettyjen RE</w:t>
      </w:r>
      <w:r w:rsidR="00873FA6" w:rsidRPr="00A02E43">
        <w:rPr>
          <w:b/>
          <w:szCs w:val="22"/>
        </w:rPr>
        <w:noBreakHyphen/>
      </w:r>
      <w:r w:rsidRPr="00A02E43">
        <w:rPr>
          <w:b/>
          <w:szCs w:val="22"/>
        </w:rPr>
        <w:t>COVER- ja RE</w:t>
      </w:r>
      <w:r w:rsidR="00873FA6" w:rsidRPr="00A02E43">
        <w:rPr>
          <w:b/>
          <w:szCs w:val="22"/>
        </w:rPr>
        <w:noBreakHyphen/>
      </w:r>
      <w:r w:rsidRPr="00A02E43">
        <w:rPr>
          <w:b/>
          <w:szCs w:val="22"/>
        </w:rPr>
        <w:t>COVER</w:t>
      </w:r>
      <w:r w:rsidR="00896DF9" w:rsidRPr="00A02E43">
        <w:rPr>
          <w:b/>
          <w:szCs w:val="22"/>
        </w:rPr>
        <w:t> </w:t>
      </w:r>
      <w:r w:rsidRPr="00A02E43">
        <w:rPr>
          <w:b/>
          <w:szCs w:val="22"/>
        </w:rPr>
        <w:t xml:space="preserve">II </w:t>
      </w:r>
      <w:r w:rsidRPr="00A02E43">
        <w:rPr>
          <w:b/>
          <w:szCs w:val="22"/>
        </w:rPr>
        <w:noBreakHyphen/>
        <w:t>tutkimusten hoidon jälkeisen jakson loppuun asti</w:t>
      </w:r>
    </w:p>
    <w:p w14:paraId="119AC138" w14:textId="77777777" w:rsidR="003218A2" w:rsidRPr="00A02E43" w:rsidRDefault="003218A2" w:rsidP="00E46AF4">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039"/>
        <w:gridCol w:w="3119"/>
        <w:gridCol w:w="2052"/>
      </w:tblGrid>
      <w:tr w:rsidR="003218A2" w:rsidRPr="00A02E43" w14:paraId="0F7D03BE" w14:textId="77777777" w:rsidTr="00237057">
        <w:trPr>
          <w:trHeight w:val="20"/>
        </w:trPr>
        <w:tc>
          <w:tcPr>
            <w:tcW w:w="2193" w:type="pct"/>
            <w:shd w:val="clear" w:color="auto" w:fill="FFFFFF"/>
          </w:tcPr>
          <w:p w14:paraId="78F3290D" w14:textId="77777777" w:rsidR="003218A2" w:rsidRPr="00A02E43" w:rsidRDefault="003218A2" w:rsidP="00E46AF4">
            <w:pPr>
              <w:keepNext/>
              <w:widowControl w:val="0"/>
              <w:rPr>
                <w:rFonts w:eastAsia="MS Mincho"/>
                <w:szCs w:val="22"/>
              </w:rPr>
            </w:pPr>
          </w:p>
        </w:tc>
        <w:tc>
          <w:tcPr>
            <w:tcW w:w="1693" w:type="pct"/>
            <w:shd w:val="clear" w:color="auto" w:fill="FFFFFF"/>
            <w:vAlign w:val="center"/>
          </w:tcPr>
          <w:p w14:paraId="0AECF350" w14:textId="25FCF1E9" w:rsidR="00E37ED4" w:rsidRPr="00A02E43" w:rsidRDefault="00577C0F" w:rsidP="00E46AF4">
            <w:pPr>
              <w:keepNext/>
              <w:widowControl w:val="0"/>
              <w:jc w:val="center"/>
              <w:rPr>
                <w:szCs w:val="22"/>
              </w:rPr>
            </w:pPr>
            <w:r w:rsidRPr="00A02E43">
              <w:rPr>
                <w:szCs w:val="22"/>
              </w:rPr>
              <w:t>Dabigatraanieteksilaatti</w:t>
            </w:r>
          </w:p>
          <w:p w14:paraId="237AE244" w14:textId="73D930BD" w:rsidR="003218A2" w:rsidRPr="00A02E43" w:rsidRDefault="00577C0F" w:rsidP="00E46AF4">
            <w:pPr>
              <w:keepNext/>
              <w:widowControl w:val="0"/>
              <w:jc w:val="center"/>
              <w:rPr>
                <w:rFonts w:eastAsia="MS Mincho"/>
                <w:szCs w:val="22"/>
              </w:rPr>
            </w:pPr>
            <w:r w:rsidRPr="00A02E43">
              <w:rPr>
                <w:szCs w:val="22"/>
              </w:rPr>
              <w:t>150 mg kahdesti vuorokaudessa</w:t>
            </w:r>
          </w:p>
        </w:tc>
        <w:tc>
          <w:tcPr>
            <w:tcW w:w="1114" w:type="pct"/>
            <w:shd w:val="clear" w:color="auto" w:fill="FFFFFF"/>
            <w:vAlign w:val="center"/>
          </w:tcPr>
          <w:p w14:paraId="3C471EFF" w14:textId="77777777" w:rsidR="003218A2" w:rsidRPr="00A02E43" w:rsidRDefault="00577C0F" w:rsidP="00E46AF4">
            <w:pPr>
              <w:keepNext/>
              <w:widowControl w:val="0"/>
              <w:jc w:val="center"/>
              <w:rPr>
                <w:rFonts w:eastAsia="MS Mincho"/>
                <w:szCs w:val="22"/>
              </w:rPr>
            </w:pPr>
            <w:r w:rsidRPr="00A02E43">
              <w:rPr>
                <w:szCs w:val="22"/>
              </w:rPr>
              <w:t>Varfariini</w:t>
            </w:r>
          </w:p>
        </w:tc>
      </w:tr>
      <w:tr w:rsidR="003218A2" w:rsidRPr="00A02E43" w14:paraId="1DF9869D" w14:textId="77777777" w:rsidTr="00237057">
        <w:trPr>
          <w:trHeight w:val="20"/>
        </w:trPr>
        <w:tc>
          <w:tcPr>
            <w:tcW w:w="2193" w:type="pct"/>
            <w:shd w:val="clear" w:color="auto" w:fill="FFFFFF"/>
          </w:tcPr>
          <w:p w14:paraId="4A05411A" w14:textId="77777777" w:rsidR="003218A2" w:rsidRPr="00A02E43" w:rsidRDefault="00577C0F" w:rsidP="00E46AF4">
            <w:pPr>
              <w:keepNext/>
              <w:widowControl w:val="0"/>
              <w:rPr>
                <w:rFonts w:eastAsia="MS Mincho"/>
                <w:szCs w:val="22"/>
              </w:rPr>
            </w:pPr>
            <w:r w:rsidRPr="00A02E43">
              <w:rPr>
                <w:szCs w:val="22"/>
              </w:rPr>
              <w:t>Hoitoa saaneet potilaat</w:t>
            </w:r>
          </w:p>
        </w:tc>
        <w:tc>
          <w:tcPr>
            <w:tcW w:w="1693" w:type="pct"/>
            <w:shd w:val="clear" w:color="auto" w:fill="FFFFFF"/>
            <w:vAlign w:val="center"/>
          </w:tcPr>
          <w:p w14:paraId="469F5B4F" w14:textId="6E2FAC3B" w:rsidR="003218A2" w:rsidRPr="00A02E43" w:rsidRDefault="00577C0F" w:rsidP="00E46AF4">
            <w:pPr>
              <w:keepNext/>
              <w:widowControl w:val="0"/>
              <w:jc w:val="center"/>
              <w:rPr>
                <w:rFonts w:eastAsia="MS Mincho"/>
                <w:szCs w:val="22"/>
              </w:rPr>
            </w:pPr>
            <w:r w:rsidRPr="00A02E43">
              <w:rPr>
                <w:szCs w:val="22"/>
              </w:rPr>
              <w:t>2 553</w:t>
            </w:r>
          </w:p>
        </w:tc>
        <w:tc>
          <w:tcPr>
            <w:tcW w:w="1114" w:type="pct"/>
            <w:shd w:val="clear" w:color="auto" w:fill="FFFFFF"/>
            <w:vAlign w:val="center"/>
          </w:tcPr>
          <w:p w14:paraId="6A7ECFDF" w14:textId="35EF5117" w:rsidR="003218A2" w:rsidRPr="00A02E43" w:rsidRDefault="00577C0F" w:rsidP="00E46AF4">
            <w:pPr>
              <w:keepNext/>
              <w:widowControl w:val="0"/>
              <w:jc w:val="center"/>
              <w:rPr>
                <w:rFonts w:eastAsia="MS Mincho"/>
                <w:szCs w:val="22"/>
              </w:rPr>
            </w:pPr>
            <w:r w:rsidRPr="00A02E43">
              <w:rPr>
                <w:szCs w:val="22"/>
              </w:rPr>
              <w:t>2 554</w:t>
            </w:r>
          </w:p>
        </w:tc>
      </w:tr>
      <w:tr w:rsidR="003218A2" w:rsidRPr="00A02E43" w14:paraId="6A3D995D" w14:textId="77777777" w:rsidTr="00237057">
        <w:trPr>
          <w:trHeight w:val="20"/>
        </w:trPr>
        <w:tc>
          <w:tcPr>
            <w:tcW w:w="2193" w:type="pct"/>
            <w:shd w:val="clear" w:color="auto" w:fill="FFFFFF"/>
          </w:tcPr>
          <w:p w14:paraId="08ADFE65" w14:textId="77777777" w:rsidR="003218A2" w:rsidRPr="00A02E43" w:rsidRDefault="00577C0F" w:rsidP="00E46AF4">
            <w:pPr>
              <w:keepNext/>
              <w:widowControl w:val="0"/>
              <w:rPr>
                <w:rFonts w:eastAsia="MS Mincho"/>
                <w:szCs w:val="22"/>
              </w:rPr>
            </w:pPr>
            <w:r w:rsidRPr="00A02E43">
              <w:rPr>
                <w:szCs w:val="22"/>
              </w:rPr>
              <w:t>Oireisen laskimotromboembolian uusiutuminen ja laskimotromboemboliaan liittyvä kuolleisuus</w:t>
            </w:r>
          </w:p>
        </w:tc>
        <w:tc>
          <w:tcPr>
            <w:tcW w:w="1693" w:type="pct"/>
            <w:shd w:val="clear" w:color="auto" w:fill="FFFFFF"/>
            <w:vAlign w:val="center"/>
          </w:tcPr>
          <w:p w14:paraId="16051580" w14:textId="77777777" w:rsidR="003218A2" w:rsidRPr="00A02E43" w:rsidRDefault="00577C0F" w:rsidP="00E46AF4">
            <w:pPr>
              <w:keepNext/>
              <w:widowControl w:val="0"/>
              <w:jc w:val="center"/>
              <w:rPr>
                <w:rFonts w:eastAsia="MS Mincho"/>
                <w:szCs w:val="22"/>
              </w:rPr>
            </w:pPr>
            <w:r w:rsidRPr="00A02E43">
              <w:rPr>
                <w:szCs w:val="22"/>
              </w:rPr>
              <w:t>68 (2,7 %)</w:t>
            </w:r>
          </w:p>
        </w:tc>
        <w:tc>
          <w:tcPr>
            <w:tcW w:w="1114" w:type="pct"/>
            <w:shd w:val="clear" w:color="auto" w:fill="FFFFFF"/>
            <w:vAlign w:val="center"/>
          </w:tcPr>
          <w:p w14:paraId="5C169ACD" w14:textId="3906AA5C" w:rsidR="003218A2" w:rsidRPr="00A02E43" w:rsidRDefault="00577C0F" w:rsidP="00E46AF4">
            <w:pPr>
              <w:keepNext/>
              <w:widowControl w:val="0"/>
              <w:jc w:val="center"/>
              <w:rPr>
                <w:rFonts w:eastAsia="MS Mincho"/>
                <w:szCs w:val="22"/>
              </w:rPr>
            </w:pPr>
            <w:r w:rsidRPr="00A02E43">
              <w:rPr>
                <w:szCs w:val="22"/>
              </w:rPr>
              <w:t>62 (2,4</w:t>
            </w:r>
            <w:r w:rsidR="00866D67" w:rsidRPr="00A02E43">
              <w:rPr>
                <w:szCs w:val="22"/>
              </w:rPr>
              <w:t> </w:t>
            </w:r>
            <w:r w:rsidRPr="00A02E43">
              <w:rPr>
                <w:szCs w:val="22"/>
              </w:rPr>
              <w:t>%)</w:t>
            </w:r>
          </w:p>
        </w:tc>
      </w:tr>
      <w:tr w:rsidR="003218A2" w:rsidRPr="00A02E43" w14:paraId="0CF3495B" w14:textId="77777777" w:rsidTr="00237057">
        <w:trPr>
          <w:trHeight w:val="20"/>
        </w:trPr>
        <w:tc>
          <w:tcPr>
            <w:tcW w:w="2193" w:type="pct"/>
            <w:shd w:val="clear" w:color="auto" w:fill="FFFFFF"/>
          </w:tcPr>
          <w:p w14:paraId="58317E65" w14:textId="77777777" w:rsidR="003218A2" w:rsidRPr="00A02E43" w:rsidRDefault="00577C0F" w:rsidP="00E46AF4">
            <w:pPr>
              <w:keepNext/>
              <w:widowControl w:val="0"/>
              <w:rPr>
                <w:rFonts w:eastAsia="MS Mincho"/>
                <w:szCs w:val="22"/>
              </w:rPr>
            </w:pPr>
            <w:r w:rsidRPr="00A02E43">
              <w:rPr>
                <w:szCs w:val="22"/>
              </w:rPr>
              <w:t>Riskisuhde varfariiniin verrattuna</w:t>
            </w:r>
          </w:p>
          <w:p w14:paraId="7DCABAF6" w14:textId="77777777" w:rsidR="003218A2" w:rsidRPr="00A02E43" w:rsidRDefault="00577C0F" w:rsidP="00E46AF4">
            <w:pPr>
              <w:keepNext/>
              <w:widowControl w:val="0"/>
              <w:rPr>
                <w:rFonts w:eastAsia="MS Mincho"/>
                <w:szCs w:val="22"/>
              </w:rPr>
            </w:pPr>
            <w:r w:rsidRPr="00A02E43">
              <w:rPr>
                <w:szCs w:val="22"/>
              </w:rPr>
              <w:t>(95 % luottamusväli)</w:t>
            </w:r>
          </w:p>
        </w:tc>
        <w:tc>
          <w:tcPr>
            <w:tcW w:w="1693" w:type="pct"/>
            <w:shd w:val="clear" w:color="auto" w:fill="FFFFFF"/>
            <w:vAlign w:val="center"/>
          </w:tcPr>
          <w:p w14:paraId="65735A23" w14:textId="77777777" w:rsidR="003218A2" w:rsidRPr="00A02E43" w:rsidRDefault="00577C0F" w:rsidP="00E46AF4">
            <w:pPr>
              <w:keepNext/>
              <w:widowControl w:val="0"/>
              <w:jc w:val="center"/>
              <w:rPr>
                <w:rFonts w:eastAsia="MS Mincho"/>
                <w:szCs w:val="22"/>
              </w:rPr>
            </w:pPr>
            <w:r w:rsidRPr="00A02E43">
              <w:rPr>
                <w:szCs w:val="22"/>
              </w:rPr>
              <w:t>1,09</w:t>
            </w:r>
          </w:p>
          <w:p w14:paraId="1555EAC7" w14:textId="77777777" w:rsidR="003218A2" w:rsidRPr="00A02E43" w:rsidRDefault="00577C0F" w:rsidP="00E46AF4">
            <w:pPr>
              <w:keepNext/>
              <w:widowControl w:val="0"/>
              <w:jc w:val="center"/>
              <w:rPr>
                <w:rFonts w:eastAsia="MS Mincho"/>
                <w:szCs w:val="22"/>
              </w:rPr>
            </w:pPr>
            <w:r w:rsidRPr="00A02E43">
              <w:rPr>
                <w:szCs w:val="22"/>
              </w:rPr>
              <w:t>(0,77; 1,54)</w:t>
            </w:r>
          </w:p>
        </w:tc>
        <w:tc>
          <w:tcPr>
            <w:tcW w:w="1114" w:type="pct"/>
            <w:shd w:val="clear" w:color="auto" w:fill="FFFFFF"/>
            <w:vAlign w:val="center"/>
          </w:tcPr>
          <w:p w14:paraId="1C1C83A6" w14:textId="77777777" w:rsidR="003218A2" w:rsidRPr="00A02E43" w:rsidRDefault="003218A2" w:rsidP="00E46AF4">
            <w:pPr>
              <w:keepNext/>
              <w:widowControl w:val="0"/>
              <w:jc w:val="center"/>
              <w:rPr>
                <w:rFonts w:eastAsia="MS Mincho"/>
                <w:szCs w:val="22"/>
              </w:rPr>
            </w:pPr>
          </w:p>
        </w:tc>
      </w:tr>
      <w:tr w:rsidR="003218A2" w:rsidRPr="00A02E43" w14:paraId="166AD267" w14:textId="77777777" w:rsidTr="00237057">
        <w:trPr>
          <w:trHeight w:val="20"/>
        </w:trPr>
        <w:tc>
          <w:tcPr>
            <w:tcW w:w="2193" w:type="pct"/>
            <w:shd w:val="clear" w:color="auto" w:fill="FFFFFF"/>
          </w:tcPr>
          <w:p w14:paraId="6C51D790" w14:textId="77777777" w:rsidR="003218A2" w:rsidRPr="00A02E43" w:rsidRDefault="00577C0F" w:rsidP="00E46AF4">
            <w:pPr>
              <w:keepNext/>
              <w:widowControl w:val="0"/>
              <w:rPr>
                <w:rFonts w:eastAsia="MS Mincho"/>
                <w:szCs w:val="22"/>
              </w:rPr>
            </w:pPr>
            <w:r w:rsidRPr="00A02E43">
              <w:rPr>
                <w:szCs w:val="22"/>
              </w:rPr>
              <w:t>Toissijaiset tehon päätetapahtumat</w:t>
            </w:r>
          </w:p>
        </w:tc>
        <w:tc>
          <w:tcPr>
            <w:tcW w:w="1693" w:type="pct"/>
            <w:shd w:val="clear" w:color="auto" w:fill="FFFFFF"/>
            <w:vAlign w:val="center"/>
          </w:tcPr>
          <w:p w14:paraId="1AC78F4C" w14:textId="77777777" w:rsidR="003218A2" w:rsidRPr="00A02E43" w:rsidRDefault="003218A2" w:rsidP="00E46AF4">
            <w:pPr>
              <w:keepNext/>
              <w:widowControl w:val="0"/>
              <w:jc w:val="center"/>
              <w:rPr>
                <w:rFonts w:eastAsia="MS Mincho"/>
                <w:szCs w:val="22"/>
              </w:rPr>
            </w:pPr>
          </w:p>
        </w:tc>
        <w:tc>
          <w:tcPr>
            <w:tcW w:w="1114" w:type="pct"/>
            <w:shd w:val="clear" w:color="auto" w:fill="FFFFFF"/>
            <w:vAlign w:val="center"/>
          </w:tcPr>
          <w:p w14:paraId="74D1244F" w14:textId="77777777" w:rsidR="003218A2" w:rsidRPr="00A02E43" w:rsidRDefault="003218A2" w:rsidP="00E46AF4">
            <w:pPr>
              <w:keepNext/>
              <w:widowControl w:val="0"/>
              <w:jc w:val="center"/>
              <w:rPr>
                <w:rFonts w:eastAsia="MS Mincho"/>
                <w:szCs w:val="22"/>
              </w:rPr>
            </w:pPr>
          </w:p>
        </w:tc>
      </w:tr>
      <w:tr w:rsidR="003218A2" w:rsidRPr="00A02E43" w14:paraId="730DECA0" w14:textId="77777777" w:rsidTr="00237057">
        <w:trPr>
          <w:trHeight w:val="20"/>
        </w:trPr>
        <w:tc>
          <w:tcPr>
            <w:tcW w:w="2193" w:type="pct"/>
            <w:shd w:val="clear" w:color="auto" w:fill="FFFFFF"/>
          </w:tcPr>
          <w:p w14:paraId="1B167BE2" w14:textId="77777777" w:rsidR="003218A2" w:rsidRPr="00A02E43" w:rsidRDefault="00577C0F" w:rsidP="00E46AF4">
            <w:pPr>
              <w:keepNext/>
              <w:widowControl w:val="0"/>
              <w:rPr>
                <w:rFonts w:eastAsia="MS Mincho"/>
                <w:szCs w:val="22"/>
              </w:rPr>
            </w:pPr>
            <w:r w:rsidRPr="00A02E43">
              <w:rPr>
                <w:szCs w:val="22"/>
              </w:rPr>
              <w:t>Oireisen laskimotromboembolian uusiutuminen ja kokonaiskuolleisuus</w:t>
            </w:r>
          </w:p>
        </w:tc>
        <w:tc>
          <w:tcPr>
            <w:tcW w:w="1693" w:type="pct"/>
            <w:shd w:val="clear" w:color="auto" w:fill="FFFFFF"/>
            <w:vAlign w:val="center"/>
          </w:tcPr>
          <w:p w14:paraId="489B44FF" w14:textId="77777777" w:rsidR="003218A2" w:rsidRPr="00A02E43" w:rsidRDefault="00577C0F" w:rsidP="00E46AF4">
            <w:pPr>
              <w:keepNext/>
              <w:widowControl w:val="0"/>
              <w:jc w:val="center"/>
              <w:rPr>
                <w:rFonts w:eastAsia="MS Mincho"/>
                <w:szCs w:val="22"/>
              </w:rPr>
            </w:pPr>
            <w:r w:rsidRPr="00A02E43">
              <w:rPr>
                <w:szCs w:val="22"/>
              </w:rPr>
              <w:t>109 (4,3 %)</w:t>
            </w:r>
          </w:p>
        </w:tc>
        <w:tc>
          <w:tcPr>
            <w:tcW w:w="1114" w:type="pct"/>
            <w:shd w:val="clear" w:color="auto" w:fill="FFFFFF"/>
            <w:vAlign w:val="center"/>
          </w:tcPr>
          <w:p w14:paraId="07B2D7D0" w14:textId="77777777" w:rsidR="003218A2" w:rsidRPr="00A02E43" w:rsidRDefault="00577C0F" w:rsidP="00E46AF4">
            <w:pPr>
              <w:keepNext/>
              <w:widowControl w:val="0"/>
              <w:jc w:val="center"/>
              <w:rPr>
                <w:rFonts w:eastAsia="MS Mincho"/>
                <w:szCs w:val="22"/>
              </w:rPr>
            </w:pPr>
            <w:r w:rsidRPr="00A02E43">
              <w:rPr>
                <w:szCs w:val="22"/>
              </w:rPr>
              <w:t>104 (4,1 %)</w:t>
            </w:r>
          </w:p>
        </w:tc>
      </w:tr>
      <w:tr w:rsidR="003218A2" w:rsidRPr="00A02E43" w14:paraId="306A2993" w14:textId="77777777" w:rsidTr="00237057">
        <w:trPr>
          <w:trHeight w:val="20"/>
        </w:trPr>
        <w:tc>
          <w:tcPr>
            <w:tcW w:w="2193" w:type="pct"/>
            <w:shd w:val="clear" w:color="auto" w:fill="FFFFFF"/>
          </w:tcPr>
          <w:p w14:paraId="783B9A73" w14:textId="4FC25E71" w:rsidR="003218A2" w:rsidRPr="00A02E43" w:rsidRDefault="00577C0F" w:rsidP="00E46AF4">
            <w:pPr>
              <w:keepNext/>
              <w:widowControl w:val="0"/>
              <w:rPr>
                <w:rFonts w:eastAsia="MS Mincho"/>
                <w:szCs w:val="22"/>
              </w:rPr>
            </w:pPr>
            <w:r w:rsidRPr="00A02E43">
              <w:rPr>
                <w:szCs w:val="22"/>
              </w:rPr>
              <w:t>95 % luottamusväli</w:t>
            </w:r>
          </w:p>
        </w:tc>
        <w:tc>
          <w:tcPr>
            <w:tcW w:w="1693" w:type="pct"/>
            <w:shd w:val="clear" w:color="auto" w:fill="FFFFFF"/>
            <w:vAlign w:val="center"/>
          </w:tcPr>
          <w:p w14:paraId="21A13660" w14:textId="77777777" w:rsidR="003218A2" w:rsidRPr="00A02E43" w:rsidRDefault="00577C0F" w:rsidP="00E46AF4">
            <w:pPr>
              <w:keepNext/>
              <w:widowControl w:val="0"/>
              <w:jc w:val="center"/>
              <w:rPr>
                <w:rFonts w:eastAsia="MS Mincho"/>
                <w:szCs w:val="22"/>
              </w:rPr>
            </w:pPr>
            <w:r w:rsidRPr="00A02E43">
              <w:rPr>
                <w:szCs w:val="22"/>
              </w:rPr>
              <w:t>3,52; 5,13</w:t>
            </w:r>
          </w:p>
        </w:tc>
        <w:tc>
          <w:tcPr>
            <w:tcW w:w="1114" w:type="pct"/>
            <w:shd w:val="clear" w:color="auto" w:fill="FFFFFF"/>
            <w:vAlign w:val="center"/>
          </w:tcPr>
          <w:p w14:paraId="40AFB972" w14:textId="77777777" w:rsidR="003218A2" w:rsidRPr="00A02E43" w:rsidRDefault="00577C0F" w:rsidP="00E46AF4">
            <w:pPr>
              <w:keepNext/>
              <w:widowControl w:val="0"/>
              <w:jc w:val="center"/>
              <w:rPr>
                <w:rFonts w:eastAsia="MS Mincho"/>
                <w:szCs w:val="22"/>
              </w:rPr>
            </w:pPr>
            <w:r w:rsidRPr="00A02E43">
              <w:rPr>
                <w:szCs w:val="22"/>
              </w:rPr>
              <w:t>3,34; 4,91</w:t>
            </w:r>
          </w:p>
        </w:tc>
      </w:tr>
      <w:tr w:rsidR="003218A2" w:rsidRPr="00A02E43" w14:paraId="72CDC9F6" w14:textId="77777777" w:rsidTr="00237057">
        <w:trPr>
          <w:trHeight w:val="20"/>
        </w:trPr>
        <w:tc>
          <w:tcPr>
            <w:tcW w:w="2193" w:type="pct"/>
            <w:shd w:val="clear" w:color="auto" w:fill="FFFFFF"/>
          </w:tcPr>
          <w:p w14:paraId="73C9BA1A" w14:textId="77777777" w:rsidR="003218A2" w:rsidRPr="00A02E43" w:rsidRDefault="00577C0F" w:rsidP="00E46AF4">
            <w:pPr>
              <w:keepNext/>
              <w:widowControl w:val="0"/>
              <w:rPr>
                <w:rFonts w:eastAsia="MS Mincho"/>
                <w:szCs w:val="22"/>
              </w:rPr>
            </w:pPr>
            <w:r w:rsidRPr="00A02E43">
              <w:rPr>
                <w:szCs w:val="22"/>
              </w:rPr>
              <w:t>Oireinen SLT</w:t>
            </w:r>
          </w:p>
        </w:tc>
        <w:tc>
          <w:tcPr>
            <w:tcW w:w="1693" w:type="pct"/>
            <w:shd w:val="clear" w:color="auto" w:fill="FFFFFF"/>
            <w:vAlign w:val="center"/>
          </w:tcPr>
          <w:p w14:paraId="1CF55F26" w14:textId="77777777" w:rsidR="003218A2" w:rsidRPr="00A02E43" w:rsidRDefault="00577C0F" w:rsidP="00E46AF4">
            <w:pPr>
              <w:keepNext/>
              <w:widowControl w:val="0"/>
              <w:jc w:val="center"/>
              <w:rPr>
                <w:rFonts w:eastAsia="MS Mincho"/>
                <w:szCs w:val="22"/>
              </w:rPr>
            </w:pPr>
            <w:r w:rsidRPr="00A02E43">
              <w:rPr>
                <w:szCs w:val="22"/>
              </w:rPr>
              <w:t>45 (1,8 %)</w:t>
            </w:r>
          </w:p>
        </w:tc>
        <w:tc>
          <w:tcPr>
            <w:tcW w:w="1114" w:type="pct"/>
            <w:shd w:val="clear" w:color="auto" w:fill="FFFFFF"/>
            <w:vAlign w:val="center"/>
          </w:tcPr>
          <w:p w14:paraId="0C4FF745" w14:textId="77777777" w:rsidR="003218A2" w:rsidRPr="00A02E43" w:rsidRDefault="00577C0F" w:rsidP="00E46AF4">
            <w:pPr>
              <w:keepNext/>
              <w:widowControl w:val="0"/>
              <w:jc w:val="center"/>
              <w:rPr>
                <w:rFonts w:eastAsia="MS Mincho"/>
                <w:szCs w:val="22"/>
              </w:rPr>
            </w:pPr>
            <w:r w:rsidRPr="00A02E43">
              <w:rPr>
                <w:szCs w:val="22"/>
              </w:rPr>
              <w:t>39 (1,5 %)</w:t>
            </w:r>
          </w:p>
        </w:tc>
      </w:tr>
      <w:tr w:rsidR="003218A2" w:rsidRPr="00A02E43" w14:paraId="19058ED8" w14:textId="77777777" w:rsidTr="00237057">
        <w:trPr>
          <w:trHeight w:val="20"/>
        </w:trPr>
        <w:tc>
          <w:tcPr>
            <w:tcW w:w="2193" w:type="pct"/>
            <w:shd w:val="clear" w:color="auto" w:fill="FFFFFF"/>
          </w:tcPr>
          <w:p w14:paraId="5BC9CF89" w14:textId="77777777" w:rsidR="003218A2" w:rsidRPr="00A02E43" w:rsidRDefault="00577C0F" w:rsidP="00E46AF4">
            <w:pPr>
              <w:keepNext/>
              <w:widowControl w:val="0"/>
              <w:rPr>
                <w:rFonts w:eastAsia="MS Mincho"/>
                <w:szCs w:val="22"/>
              </w:rPr>
            </w:pPr>
            <w:r w:rsidRPr="00A02E43">
              <w:rPr>
                <w:szCs w:val="22"/>
              </w:rPr>
              <w:t>95 % luottamusväli</w:t>
            </w:r>
          </w:p>
        </w:tc>
        <w:tc>
          <w:tcPr>
            <w:tcW w:w="1693" w:type="pct"/>
            <w:shd w:val="clear" w:color="auto" w:fill="FFFFFF"/>
            <w:vAlign w:val="center"/>
          </w:tcPr>
          <w:p w14:paraId="682BADA2" w14:textId="77777777" w:rsidR="003218A2" w:rsidRPr="00A02E43" w:rsidRDefault="00577C0F" w:rsidP="00E46AF4">
            <w:pPr>
              <w:keepNext/>
              <w:widowControl w:val="0"/>
              <w:jc w:val="center"/>
              <w:rPr>
                <w:rFonts w:eastAsia="MS Mincho"/>
                <w:szCs w:val="22"/>
              </w:rPr>
            </w:pPr>
            <w:r w:rsidRPr="00A02E43">
              <w:rPr>
                <w:szCs w:val="22"/>
              </w:rPr>
              <w:t>1,29; 2,35</w:t>
            </w:r>
          </w:p>
        </w:tc>
        <w:tc>
          <w:tcPr>
            <w:tcW w:w="1114" w:type="pct"/>
            <w:shd w:val="clear" w:color="auto" w:fill="FFFFFF"/>
            <w:vAlign w:val="center"/>
          </w:tcPr>
          <w:p w14:paraId="6EB10B25" w14:textId="77777777" w:rsidR="003218A2" w:rsidRPr="00A02E43" w:rsidRDefault="00577C0F" w:rsidP="00E46AF4">
            <w:pPr>
              <w:keepNext/>
              <w:widowControl w:val="0"/>
              <w:jc w:val="center"/>
              <w:rPr>
                <w:rFonts w:eastAsia="MS Mincho"/>
                <w:szCs w:val="22"/>
              </w:rPr>
            </w:pPr>
            <w:r w:rsidRPr="00A02E43">
              <w:rPr>
                <w:szCs w:val="22"/>
              </w:rPr>
              <w:t>1,09; 2,08</w:t>
            </w:r>
          </w:p>
        </w:tc>
      </w:tr>
      <w:tr w:rsidR="003218A2" w:rsidRPr="00A02E43" w14:paraId="5E3E4F45" w14:textId="77777777" w:rsidTr="00237057">
        <w:trPr>
          <w:trHeight w:val="20"/>
        </w:trPr>
        <w:tc>
          <w:tcPr>
            <w:tcW w:w="2193" w:type="pct"/>
            <w:shd w:val="clear" w:color="auto" w:fill="FFFFFF"/>
          </w:tcPr>
          <w:p w14:paraId="0545A673" w14:textId="77777777" w:rsidR="003218A2" w:rsidRPr="00A02E43" w:rsidRDefault="00577C0F" w:rsidP="00E46AF4">
            <w:pPr>
              <w:keepNext/>
              <w:widowControl w:val="0"/>
              <w:rPr>
                <w:rFonts w:eastAsia="MS Mincho"/>
                <w:szCs w:val="22"/>
              </w:rPr>
            </w:pPr>
            <w:r w:rsidRPr="00A02E43">
              <w:rPr>
                <w:szCs w:val="22"/>
              </w:rPr>
              <w:t>Oireinen KE</w:t>
            </w:r>
          </w:p>
        </w:tc>
        <w:tc>
          <w:tcPr>
            <w:tcW w:w="1693" w:type="pct"/>
            <w:shd w:val="clear" w:color="auto" w:fill="FFFFFF"/>
            <w:vAlign w:val="center"/>
          </w:tcPr>
          <w:p w14:paraId="5C0F432C" w14:textId="77777777" w:rsidR="003218A2" w:rsidRPr="00A02E43" w:rsidRDefault="00577C0F" w:rsidP="00E46AF4">
            <w:pPr>
              <w:keepNext/>
              <w:widowControl w:val="0"/>
              <w:jc w:val="center"/>
              <w:rPr>
                <w:rFonts w:eastAsia="MS Mincho"/>
                <w:szCs w:val="22"/>
              </w:rPr>
            </w:pPr>
            <w:r w:rsidRPr="00A02E43">
              <w:rPr>
                <w:szCs w:val="22"/>
              </w:rPr>
              <w:t>27 (1,1 %)</w:t>
            </w:r>
          </w:p>
        </w:tc>
        <w:tc>
          <w:tcPr>
            <w:tcW w:w="1114" w:type="pct"/>
            <w:shd w:val="clear" w:color="auto" w:fill="FFFFFF"/>
            <w:vAlign w:val="center"/>
          </w:tcPr>
          <w:p w14:paraId="5090CE11" w14:textId="77777777" w:rsidR="003218A2" w:rsidRPr="00A02E43" w:rsidRDefault="00577C0F" w:rsidP="00E46AF4">
            <w:pPr>
              <w:keepNext/>
              <w:widowControl w:val="0"/>
              <w:jc w:val="center"/>
              <w:rPr>
                <w:rFonts w:eastAsia="MS Mincho"/>
                <w:szCs w:val="22"/>
              </w:rPr>
            </w:pPr>
            <w:r w:rsidRPr="00A02E43">
              <w:rPr>
                <w:szCs w:val="22"/>
              </w:rPr>
              <w:t>26 (1,0 %)</w:t>
            </w:r>
          </w:p>
        </w:tc>
      </w:tr>
      <w:tr w:rsidR="003218A2" w:rsidRPr="00A02E43" w14:paraId="25411FCC" w14:textId="77777777" w:rsidTr="00237057">
        <w:trPr>
          <w:trHeight w:val="20"/>
        </w:trPr>
        <w:tc>
          <w:tcPr>
            <w:tcW w:w="2193" w:type="pct"/>
            <w:shd w:val="clear" w:color="auto" w:fill="FFFFFF"/>
          </w:tcPr>
          <w:p w14:paraId="1773F5E4" w14:textId="77777777" w:rsidR="003218A2" w:rsidRPr="00A02E43" w:rsidRDefault="00577C0F" w:rsidP="00E46AF4">
            <w:pPr>
              <w:keepNext/>
              <w:widowControl w:val="0"/>
              <w:rPr>
                <w:rFonts w:eastAsia="MS Mincho"/>
                <w:szCs w:val="22"/>
              </w:rPr>
            </w:pPr>
            <w:r w:rsidRPr="00A02E43">
              <w:rPr>
                <w:szCs w:val="22"/>
              </w:rPr>
              <w:t>95 % luottamusväli</w:t>
            </w:r>
          </w:p>
        </w:tc>
        <w:tc>
          <w:tcPr>
            <w:tcW w:w="1693" w:type="pct"/>
            <w:shd w:val="clear" w:color="auto" w:fill="FFFFFF"/>
            <w:vAlign w:val="center"/>
          </w:tcPr>
          <w:p w14:paraId="56ACEDEA" w14:textId="77777777" w:rsidR="003218A2" w:rsidRPr="00A02E43" w:rsidRDefault="00577C0F" w:rsidP="00E46AF4">
            <w:pPr>
              <w:keepNext/>
              <w:widowControl w:val="0"/>
              <w:jc w:val="center"/>
              <w:rPr>
                <w:rFonts w:eastAsia="MS Mincho"/>
                <w:szCs w:val="22"/>
              </w:rPr>
            </w:pPr>
            <w:r w:rsidRPr="00A02E43">
              <w:rPr>
                <w:szCs w:val="22"/>
              </w:rPr>
              <w:t>0,70; 1,54</w:t>
            </w:r>
          </w:p>
        </w:tc>
        <w:tc>
          <w:tcPr>
            <w:tcW w:w="1114" w:type="pct"/>
            <w:shd w:val="clear" w:color="auto" w:fill="FFFFFF"/>
            <w:vAlign w:val="center"/>
          </w:tcPr>
          <w:p w14:paraId="43300BCA" w14:textId="77777777" w:rsidR="003218A2" w:rsidRPr="00A02E43" w:rsidRDefault="00577C0F" w:rsidP="00E46AF4">
            <w:pPr>
              <w:keepNext/>
              <w:widowControl w:val="0"/>
              <w:jc w:val="center"/>
              <w:rPr>
                <w:rFonts w:eastAsia="MS Mincho"/>
                <w:szCs w:val="22"/>
              </w:rPr>
            </w:pPr>
            <w:r w:rsidRPr="00A02E43">
              <w:rPr>
                <w:szCs w:val="22"/>
              </w:rPr>
              <w:t>0,67; 1,49</w:t>
            </w:r>
          </w:p>
        </w:tc>
      </w:tr>
      <w:tr w:rsidR="003218A2" w:rsidRPr="00A02E43" w14:paraId="047894FC" w14:textId="77777777" w:rsidTr="00237057">
        <w:trPr>
          <w:trHeight w:val="20"/>
        </w:trPr>
        <w:tc>
          <w:tcPr>
            <w:tcW w:w="2193" w:type="pct"/>
            <w:shd w:val="clear" w:color="auto" w:fill="FFFFFF"/>
          </w:tcPr>
          <w:p w14:paraId="4E6D9FAA" w14:textId="77777777" w:rsidR="003218A2" w:rsidRPr="00A02E43" w:rsidRDefault="00577C0F" w:rsidP="00E46AF4">
            <w:pPr>
              <w:keepNext/>
              <w:widowControl w:val="0"/>
              <w:rPr>
                <w:rFonts w:eastAsia="MS Mincho"/>
                <w:szCs w:val="22"/>
              </w:rPr>
            </w:pPr>
            <w:r w:rsidRPr="00A02E43">
              <w:rPr>
                <w:szCs w:val="22"/>
              </w:rPr>
              <w:t>Laskimotromboemboliaan liittyvä kuolleisuus</w:t>
            </w:r>
          </w:p>
        </w:tc>
        <w:tc>
          <w:tcPr>
            <w:tcW w:w="1693" w:type="pct"/>
            <w:shd w:val="clear" w:color="auto" w:fill="FFFFFF"/>
            <w:vAlign w:val="center"/>
          </w:tcPr>
          <w:p w14:paraId="5E930C55" w14:textId="77777777" w:rsidR="003218A2" w:rsidRPr="00A02E43" w:rsidRDefault="00577C0F" w:rsidP="00E46AF4">
            <w:pPr>
              <w:keepNext/>
              <w:widowControl w:val="0"/>
              <w:jc w:val="center"/>
              <w:rPr>
                <w:rFonts w:eastAsia="MS Mincho"/>
                <w:szCs w:val="22"/>
              </w:rPr>
            </w:pPr>
            <w:r w:rsidRPr="00A02E43">
              <w:rPr>
                <w:szCs w:val="22"/>
              </w:rPr>
              <w:t>4 (0,2 %)</w:t>
            </w:r>
          </w:p>
        </w:tc>
        <w:tc>
          <w:tcPr>
            <w:tcW w:w="1114" w:type="pct"/>
            <w:shd w:val="clear" w:color="auto" w:fill="FFFFFF"/>
            <w:vAlign w:val="center"/>
          </w:tcPr>
          <w:p w14:paraId="4A4CEEF9" w14:textId="6EADF8C7" w:rsidR="003218A2" w:rsidRPr="00A02E43" w:rsidRDefault="00577C0F" w:rsidP="00E46AF4">
            <w:pPr>
              <w:keepNext/>
              <w:widowControl w:val="0"/>
              <w:jc w:val="center"/>
              <w:rPr>
                <w:rFonts w:eastAsia="MS Mincho"/>
                <w:szCs w:val="22"/>
              </w:rPr>
            </w:pPr>
            <w:r w:rsidRPr="00A02E43">
              <w:rPr>
                <w:szCs w:val="22"/>
              </w:rPr>
              <w:t>3 (0,1</w:t>
            </w:r>
            <w:r w:rsidR="00866D67" w:rsidRPr="00A02E43">
              <w:rPr>
                <w:szCs w:val="22"/>
              </w:rPr>
              <w:t> </w:t>
            </w:r>
            <w:r w:rsidRPr="00A02E43">
              <w:rPr>
                <w:szCs w:val="22"/>
              </w:rPr>
              <w:t>%)</w:t>
            </w:r>
          </w:p>
        </w:tc>
      </w:tr>
      <w:tr w:rsidR="003218A2" w:rsidRPr="00A02E43" w14:paraId="35EEB81A" w14:textId="77777777" w:rsidTr="00237057">
        <w:trPr>
          <w:trHeight w:val="20"/>
        </w:trPr>
        <w:tc>
          <w:tcPr>
            <w:tcW w:w="2193" w:type="pct"/>
            <w:shd w:val="clear" w:color="auto" w:fill="FFFFFF"/>
          </w:tcPr>
          <w:p w14:paraId="20F848D0" w14:textId="77777777" w:rsidR="003218A2" w:rsidRPr="00A02E43" w:rsidRDefault="00577C0F" w:rsidP="00E46AF4">
            <w:pPr>
              <w:keepNext/>
              <w:widowControl w:val="0"/>
              <w:rPr>
                <w:rFonts w:eastAsia="MS Mincho"/>
                <w:szCs w:val="22"/>
              </w:rPr>
            </w:pPr>
            <w:r w:rsidRPr="00A02E43">
              <w:rPr>
                <w:szCs w:val="22"/>
              </w:rPr>
              <w:t>95 % luottamusväli</w:t>
            </w:r>
          </w:p>
        </w:tc>
        <w:tc>
          <w:tcPr>
            <w:tcW w:w="1693" w:type="pct"/>
            <w:shd w:val="clear" w:color="auto" w:fill="FFFFFF"/>
            <w:vAlign w:val="center"/>
          </w:tcPr>
          <w:p w14:paraId="700E0F0E" w14:textId="77777777" w:rsidR="003218A2" w:rsidRPr="00A02E43" w:rsidRDefault="00577C0F" w:rsidP="00E46AF4">
            <w:pPr>
              <w:keepNext/>
              <w:widowControl w:val="0"/>
              <w:jc w:val="center"/>
              <w:rPr>
                <w:rFonts w:eastAsia="MS Mincho"/>
                <w:szCs w:val="22"/>
              </w:rPr>
            </w:pPr>
            <w:r w:rsidRPr="00A02E43">
              <w:rPr>
                <w:szCs w:val="22"/>
              </w:rPr>
              <w:t>0,04; 0,40</w:t>
            </w:r>
          </w:p>
        </w:tc>
        <w:tc>
          <w:tcPr>
            <w:tcW w:w="1114" w:type="pct"/>
            <w:shd w:val="clear" w:color="auto" w:fill="FFFFFF"/>
            <w:vAlign w:val="center"/>
          </w:tcPr>
          <w:p w14:paraId="66646E77" w14:textId="77777777" w:rsidR="003218A2" w:rsidRPr="00A02E43" w:rsidRDefault="00577C0F" w:rsidP="00E46AF4">
            <w:pPr>
              <w:keepNext/>
              <w:widowControl w:val="0"/>
              <w:jc w:val="center"/>
              <w:rPr>
                <w:rFonts w:eastAsia="MS Mincho"/>
                <w:szCs w:val="22"/>
              </w:rPr>
            </w:pPr>
            <w:r w:rsidRPr="00A02E43">
              <w:rPr>
                <w:szCs w:val="22"/>
              </w:rPr>
              <w:t>0,02; 0,34</w:t>
            </w:r>
          </w:p>
        </w:tc>
      </w:tr>
      <w:tr w:rsidR="003218A2" w:rsidRPr="00A02E43" w14:paraId="1B69001F" w14:textId="77777777" w:rsidTr="00237057">
        <w:trPr>
          <w:trHeight w:val="20"/>
        </w:trPr>
        <w:tc>
          <w:tcPr>
            <w:tcW w:w="2193" w:type="pct"/>
            <w:shd w:val="clear" w:color="auto" w:fill="FFFFFF"/>
          </w:tcPr>
          <w:p w14:paraId="2219945D" w14:textId="77777777" w:rsidR="003218A2" w:rsidRPr="00A02E43" w:rsidRDefault="00577C0F" w:rsidP="00E46AF4">
            <w:pPr>
              <w:keepNext/>
              <w:widowControl w:val="0"/>
              <w:rPr>
                <w:rFonts w:eastAsia="MS Mincho"/>
                <w:szCs w:val="22"/>
              </w:rPr>
            </w:pPr>
            <w:r w:rsidRPr="00A02E43">
              <w:rPr>
                <w:szCs w:val="22"/>
              </w:rPr>
              <w:t>Kokonaiskuolleisuus</w:t>
            </w:r>
          </w:p>
        </w:tc>
        <w:tc>
          <w:tcPr>
            <w:tcW w:w="1693" w:type="pct"/>
            <w:shd w:val="clear" w:color="auto" w:fill="FFFFFF"/>
            <w:vAlign w:val="center"/>
          </w:tcPr>
          <w:p w14:paraId="4A5D823C" w14:textId="77777777" w:rsidR="003218A2" w:rsidRPr="00A02E43" w:rsidRDefault="00577C0F" w:rsidP="00E46AF4">
            <w:pPr>
              <w:keepNext/>
              <w:widowControl w:val="0"/>
              <w:jc w:val="center"/>
              <w:rPr>
                <w:rFonts w:eastAsia="MS Mincho"/>
                <w:szCs w:val="22"/>
              </w:rPr>
            </w:pPr>
            <w:r w:rsidRPr="00A02E43">
              <w:rPr>
                <w:szCs w:val="22"/>
              </w:rPr>
              <w:t>51 (2,0 %)</w:t>
            </w:r>
          </w:p>
        </w:tc>
        <w:tc>
          <w:tcPr>
            <w:tcW w:w="1114" w:type="pct"/>
            <w:shd w:val="clear" w:color="auto" w:fill="FFFFFF"/>
            <w:vAlign w:val="center"/>
          </w:tcPr>
          <w:p w14:paraId="005A1875" w14:textId="77777777" w:rsidR="003218A2" w:rsidRPr="00A02E43" w:rsidRDefault="00577C0F" w:rsidP="00E46AF4">
            <w:pPr>
              <w:keepNext/>
              <w:widowControl w:val="0"/>
              <w:jc w:val="center"/>
              <w:rPr>
                <w:rFonts w:eastAsia="MS Mincho"/>
                <w:szCs w:val="22"/>
              </w:rPr>
            </w:pPr>
            <w:r w:rsidRPr="00A02E43">
              <w:rPr>
                <w:szCs w:val="22"/>
              </w:rPr>
              <w:t>52 (2,0 %)</w:t>
            </w:r>
          </w:p>
        </w:tc>
      </w:tr>
      <w:tr w:rsidR="003218A2" w:rsidRPr="00A02E43" w14:paraId="26A53067" w14:textId="77777777" w:rsidTr="00237057">
        <w:trPr>
          <w:trHeight w:val="20"/>
        </w:trPr>
        <w:tc>
          <w:tcPr>
            <w:tcW w:w="2193" w:type="pct"/>
            <w:shd w:val="clear" w:color="auto" w:fill="FFFFFF"/>
          </w:tcPr>
          <w:p w14:paraId="263660E8" w14:textId="77777777" w:rsidR="003218A2" w:rsidRPr="00A02E43" w:rsidRDefault="00577C0F" w:rsidP="00E46AF4">
            <w:pPr>
              <w:widowControl w:val="0"/>
              <w:rPr>
                <w:rFonts w:eastAsia="MS Mincho"/>
                <w:szCs w:val="22"/>
              </w:rPr>
            </w:pPr>
            <w:r w:rsidRPr="00A02E43">
              <w:rPr>
                <w:szCs w:val="22"/>
              </w:rPr>
              <w:t>95 % luottamusväli</w:t>
            </w:r>
          </w:p>
        </w:tc>
        <w:tc>
          <w:tcPr>
            <w:tcW w:w="1693" w:type="pct"/>
            <w:shd w:val="clear" w:color="auto" w:fill="FFFFFF"/>
            <w:vAlign w:val="center"/>
          </w:tcPr>
          <w:p w14:paraId="0F307CA0" w14:textId="77777777" w:rsidR="003218A2" w:rsidRPr="00A02E43" w:rsidRDefault="00577C0F" w:rsidP="00E46AF4">
            <w:pPr>
              <w:widowControl w:val="0"/>
              <w:jc w:val="center"/>
              <w:rPr>
                <w:rFonts w:eastAsia="MS Mincho"/>
                <w:szCs w:val="22"/>
              </w:rPr>
            </w:pPr>
            <w:r w:rsidRPr="00A02E43">
              <w:rPr>
                <w:szCs w:val="22"/>
              </w:rPr>
              <w:t>1,49; 2,62</w:t>
            </w:r>
          </w:p>
        </w:tc>
        <w:tc>
          <w:tcPr>
            <w:tcW w:w="1114" w:type="pct"/>
            <w:shd w:val="clear" w:color="auto" w:fill="FFFFFF"/>
            <w:vAlign w:val="center"/>
          </w:tcPr>
          <w:p w14:paraId="5229BF85" w14:textId="77777777" w:rsidR="003218A2" w:rsidRPr="00A02E43" w:rsidRDefault="00577C0F" w:rsidP="00E46AF4">
            <w:pPr>
              <w:widowControl w:val="0"/>
              <w:jc w:val="center"/>
              <w:rPr>
                <w:rFonts w:eastAsia="MS Mincho"/>
                <w:szCs w:val="22"/>
              </w:rPr>
            </w:pPr>
            <w:r w:rsidRPr="00A02E43">
              <w:rPr>
                <w:szCs w:val="22"/>
              </w:rPr>
              <w:t>1,52; 2,66</w:t>
            </w:r>
          </w:p>
        </w:tc>
      </w:tr>
    </w:tbl>
    <w:p w14:paraId="2A3EA627" w14:textId="77777777" w:rsidR="003218A2" w:rsidRPr="00A02E43" w:rsidRDefault="003218A2" w:rsidP="00E46AF4">
      <w:pPr>
        <w:widowControl w:val="0"/>
        <w:rPr>
          <w:szCs w:val="22"/>
          <w:lang w:eastAsia="da-DK"/>
        </w:rPr>
      </w:pPr>
    </w:p>
    <w:p w14:paraId="4078EBA0" w14:textId="77777777" w:rsidR="003218A2" w:rsidRPr="00A02E43" w:rsidRDefault="00577C0F" w:rsidP="00E46AF4">
      <w:pPr>
        <w:keepNext/>
        <w:widowControl w:val="0"/>
        <w:rPr>
          <w:szCs w:val="22"/>
          <w:u w:val="single"/>
        </w:rPr>
      </w:pPr>
      <w:r w:rsidRPr="00A02E43">
        <w:rPr>
          <w:szCs w:val="22"/>
          <w:u w:val="single"/>
        </w:rPr>
        <w:t>Syvän laskimotukoksen (SLT) ja keuhkoembolian (KE) uusiutumisen ehkäisy aikuisille (SLT:n/KE:n ehkäisy)</w:t>
      </w:r>
    </w:p>
    <w:p w14:paraId="79F44192" w14:textId="77777777" w:rsidR="003218A2" w:rsidRPr="00A02E43" w:rsidRDefault="003218A2" w:rsidP="00E46AF4">
      <w:pPr>
        <w:keepNext/>
        <w:widowControl w:val="0"/>
        <w:rPr>
          <w:szCs w:val="22"/>
        </w:rPr>
      </w:pPr>
    </w:p>
    <w:p w14:paraId="2A84862F" w14:textId="2B802090" w:rsidR="003218A2" w:rsidRPr="00A02E43" w:rsidRDefault="00577C0F" w:rsidP="00E46AF4">
      <w:pPr>
        <w:widowControl w:val="0"/>
        <w:rPr>
          <w:rFonts w:eastAsia="MS Mincho"/>
          <w:szCs w:val="22"/>
        </w:rPr>
      </w:pPr>
      <w:r w:rsidRPr="00A02E43">
        <w:rPr>
          <w:szCs w:val="22"/>
        </w:rPr>
        <w:t>Kaksi satunnaistettua, kaksoissokkoutettua, rinnakkaisryhmissä toteutettua tutkimusta tehtiin aiemmin antikoagulaatiohoitoa saaneilla potilailla. Varfariinikontrolloituun RE</w:t>
      </w:r>
      <w:r w:rsidR="00873FA6" w:rsidRPr="00A02E43">
        <w:rPr>
          <w:szCs w:val="22"/>
        </w:rPr>
        <w:noBreakHyphen/>
      </w:r>
      <w:r w:rsidRPr="00A02E43">
        <w:rPr>
          <w:szCs w:val="22"/>
        </w:rPr>
        <w:t>MEDY-tutkimukseen otettiin potilaita, jotka olivat jo saaneet hoitoa 3–12 kuukauden ajan ja jotka tarvitsivat edelleen antikoagulaatiohoitoa. Lumekontrolloituun RE</w:t>
      </w:r>
      <w:r w:rsidR="00873FA6" w:rsidRPr="00A02E43">
        <w:rPr>
          <w:szCs w:val="22"/>
        </w:rPr>
        <w:noBreakHyphen/>
      </w:r>
      <w:r w:rsidRPr="00A02E43">
        <w:rPr>
          <w:szCs w:val="22"/>
        </w:rPr>
        <w:t>SONATE-tutkimukseen otettiin potilaita, jotka olivat jo saaneet K</w:t>
      </w:r>
      <w:r w:rsidR="00873FA6" w:rsidRPr="00A02E43">
        <w:rPr>
          <w:szCs w:val="22"/>
        </w:rPr>
        <w:noBreakHyphen/>
      </w:r>
      <w:r w:rsidRPr="00A02E43">
        <w:rPr>
          <w:szCs w:val="22"/>
        </w:rPr>
        <w:t>vitamiiniantagonistihoitoa 6–18 kuukauden ajan.</w:t>
      </w:r>
    </w:p>
    <w:p w14:paraId="391C9490" w14:textId="77777777" w:rsidR="003218A2" w:rsidRPr="00A02E43" w:rsidRDefault="003218A2" w:rsidP="00E46AF4">
      <w:pPr>
        <w:widowControl w:val="0"/>
        <w:rPr>
          <w:rFonts w:eastAsia="MS Mincho"/>
          <w:szCs w:val="22"/>
        </w:rPr>
      </w:pPr>
    </w:p>
    <w:p w14:paraId="187C29D6" w14:textId="1D515FA4" w:rsidR="003218A2" w:rsidRPr="00A02E43" w:rsidRDefault="00577C0F" w:rsidP="00E46AF4">
      <w:pPr>
        <w:widowControl w:val="0"/>
        <w:rPr>
          <w:rFonts w:eastAsia="MS Mincho"/>
          <w:szCs w:val="22"/>
        </w:rPr>
      </w:pPr>
      <w:r w:rsidRPr="00A02E43">
        <w:rPr>
          <w:szCs w:val="22"/>
        </w:rPr>
        <w:t>RE</w:t>
      </w:r>
      <w:r w:rsidR="00873FA6" w:rsidRPr="00A02E43">
        <w:rPr>
          <w:szCs w:val="22"/>
        </w:rPr>
        <w:noBreakHyphen/>
      </w:r>
      <w:r w:rsidRPr="00A02E43">
        <w:rPr>
          <w:szCs w:val="22"/>
        </w:rPr>
        <w:t xml:space="preserve">MEDY-tutkimuksen tavoitteena oli verrata suun kautta otettavan dabigatraanieteksilaatin (150 mg </w:t>
      </w:r>
      <w:r w:rsidRPr="00A02E43">
        <w:rPr>
          <w:szCs w:val="22"/>
        </w:rPr>
        <w:lastRenderedPageBreak/>
        <w:t>kahdesti vuorokaudessa) ja varfariinin (INR</w:t>
      </w:r>
      <w:r w:rsidR="00873FA6" w:rsidRPr="00A02E43">
        <w:rPr>
          <w:szCs w:val="22"/>
        </w:rPr>
        <w:noBreakHyphen/>
      </w:r>
      <w:r w:rsidRPr="00A02E43">
        <w:rPr>
          <w:szCs w:val="22"/>
        </w:rPr>
        <w:t>tavoitearvo 2,0–3,0) turvallisuutta ja tehoa oireisen SLT:n ja/tai KE:n pitkäaikaisessa hoidossa ja SLT:n ja KE:n uusiutumisen ehkäisyssä. Yhteensä 2 866 potilasta satunnaistettiin ja 2 856 potilasta sai hoitoa. Dabigatraanieteksilaattihoito kesti 6–36 kuukautta (mediaani 534,0 päivää). Varfariinihoitoon satunnaistetuilla potilailla hoitoalueella (INR 2,0–3,0) pysytyn ajan (TTR</w:t>
      </w:r>
      <w:r w:rsidR="00873FA6" w:rsidRPr="00A02E43">
        <w:rPr>
          <w:szCs w:val="22"/>
        </w:rPr>
        <w:noBreakHyphen/>
      </w:r>
      <w:r w:rsidRPr="00A02E43">
        <w:rPr>
          <w:szCs w:val="22"/>
        </w:rPr>
        <w:t>arvo) mediaani oli 64,9 %.</w:t>
      </w:r>
    </w:p>
    <w:p w14:paraId="6E5DC231" w14:textId="77777777" w:rsidR="003218A2" w:rsidRPr="00A02E43" w:rsidRDefault="003218A2" w:rsidP="00E46AF4">
      <w:pPr>
        <w:pStyle w:val="CSText"/>
        <w:widowControl w:val="0"/>
        <w:rPr>
          <w:sz w:val="22"/>
          <w:szCs w:val="22"/>
          <w:lang w:eastAsia="en-US"/>
        </w:rPr>
      </w:pPr>
    </w:p>
    <w:p w14:paraId="23FB930A" w14:textId="4524229B" w:rsidR="00CA3535" w:rsidRPr="00A02E43" w:rsidRDefault="00577C0F" w:rsidP="00E46AF4">
      <w:pPr>
        <w:widowControl w:val="0"/>
        <w:rPr>
          <w:szCs w:val="22"/>
        </w:rPr>
      </w:pPr>
      <w:r w:rsidRPr="00A02E43">
        <w:rPr>
          <w:szCs w:val="22"/>
        </w:rPr>
        <w:t>RE</w:t>
      </w:r>
      <w:r w:rsidR="00873FA6" w:rsidRPr="00A02E43">
        <w:rPr>
          <w:szCs w:val="22"/>
        </w:rPr>
        <w:noBreakHyphen/>
      </w:r>
      <w:r w:rsidRPr="00A02E43">
        <w:rPr>
          <w:szCs w:val="22"/>
        </w:rPr>
        <w:t>MEDY osoitti, että dabigatraanieteksilaattihoito (150 mg kahdesti vuorokaudessa) oli vähintään yhtä hyvä kuin varfariini (non-inferiority -marginaali: riskisuhde 2,85 ja riskiero 2,8).</w:t>
      </w:r>
    </w:p>
    <w:p w14:paraId="13D6E802" w14:textId="77777777" w:rsidR="003218A2" w:rsidRPr="00A02E43" w:rsidRDefault="003218A2" w:rsidP="00E46AF4">
      <w:pPr>
        <w:widowControl w:val="0"/>
        <w:rPr>
          <w:noProof/>
          <w:szCs w:val="22"/>
        </w:rPr>
      </w:pPr>
    </w:p>
    <w:p w14:paraId="368F4F52" w14:textId="165062C3" w:rsidR="003218A2" w:rsidRPr="00A02E43" w:rsidRDefault="00577C0F" w:rsidP="006167E0">
      <w:pPr>
        <w:keepNext/>
        <w:widowControl w:val="0"/>
        <w:ind w:left="1418" w:hanging="1418"/>
        <w:rPr>
          <w:b/>
          <w:bCs/>
          <w:szCs w:val="22"/>
        </w:rPr>
      </w:pPr>
      <w:r w:rsidRPr="00A02E43">
        <w:rPr>
          <w:b/>
          <w:szCs w:val="22"/>
        </w:rPr>
        <w:t>Taulukko 28:</w:t>
      </w:r>
      <w:r w:rsidRPr="00A02E43">
        <w:rPr>
          <w:b/>
          <w:szCs w:val="22"/>
        </w:rPr>
        <w:tab/>
        <w:t>Ensisijaisten ja toissijaisten tehon päätetapahtumien analyysi (laskimotromboembolia sisältää SLT:n ja/tai KE:n) RE</w:t>
      </w:r>
      <w:r w:rsidR="00873FA6" w:rsidRPr="00A02E43">
        <w:rPr>
          <w:b/>
          <w:szCs w:val="22"/>
        </w:rPr>
        <w:noBreakHyphen/>
      </w:r>
      <w:r w:rsidRPr="00A02E43">
        <w:rPr>
          <w:b/>
          <w:szCs w:val="22"/>
        </w:rPr>
        <w:t>MEDY-tutkimuksen hoidon jälkeisen jakson loppuun asti</w:t>
      </w:r>
    </w:p>
    <w:p w14:paraId="32E2D847" w14:textId="77777777" w:rsidR="003218A2" w:rsidRPr="00A02E43" w:rsidRDefault="003218A2" w:rsidP="00E46AF4">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65"/>
        <w:gridCol w:w="2977"/>
        <w:gridCol w:w="1768"/>
      </w:tblGrid>
      <w:tr w:rsidR="003218A2" w:rsidRPr="00A02E43" w14:paraId="0A32A400" w14:textId="77777777" w:rsidTr="00237057">
        <w:trPr>
          <w:trHeight w:val="20"/>
        </w:trPr>
        <w:tc>
          <w:tcPr>
            <w:tcW w:w="2424" w:type="pct"/>
          </w:tcPr>
          <w:p w14:paraId="438FED51" w14:textId="77777777" w:rsidR="003218A2" w:rsidRPr="00A02E43" w:rsidRDefault="003218A2" w:rsidP="00E46AF4">
            <w:pPr>
              <w:keepNext/>
              <w:widowControl w:val="0"/>
              <w:rPr>
                <w:szCs w:val="22"/>
              </w:rPr>
            </w:pPr>
          </w:p>
        </w:tc>
        <w:tc>
          <w:tcPr>
            <w:tcW w:w="1616" w:type="pct"/>
          </w:tcPr>
          <w:p w14:paraId="039007E2" w14:textId="77777777" w:rsidR="003218A2" w:rsidRPr="00A02E43" w:rsidRDefault="00577C0F" w:rsidP="00E46AF4">
            <w:pPr>
              <w:keepNext/>
              <w:widowControl w:val="0"/>
              <w:jc w:val="center"/>
              <w:rPr>
                <w:szCs w:val="22"/>
              </w:rPr>
            </w:pPr>
            <w:r w:rsidRPr="00A02E43">
              <w:rPr>
                <w:szCs w:val="22"/>
              </w:rPr>
              <w:t>Dabigatraanieteksilaatti</w:t>
            </w:r>
          </w:p>
          <w:p w14:paraId="478B1935" w14:textId="24E98D23" w:rsidR="003218A2" w:rsidRPr="00A02E43" w:rsidRDefault="00577C0F" w:rsidP="00E46AF4">
            <w:pPr>
              <w:keepNext/>
              <w:widowControl w:val="0"/>
              <w:jc w:val="center"/>
              <w:rPr>
                <w:szCs w:val="22"/>
              </w:rPr>
            </w:pPr>
            <w:r w:rsidRPr="00A02E43">
              <w:rPr>
                <w:szCs w:val="22"/>
              </w:rPr>
              <w:t>150 mg kahdesti vuorokaudessa</w:t>
            </w:r>
          </w:p>
        </w:tc>
        <w:tc>
          <w:tcPr>
            <w:tcW w:w="960" w:type="pct"/>
          </w:tcPr>
          <w:p w14:paraId="3E52D142" w14:textId="77777777" w:rsidR="003218A2" w:rsidRPr="00A02E43" w:rsidRDefault="00577C0F" w:rsidP="00E46AF4">
            <w:pPr>
              <w:keepNext/>
              <w:widowControl w:val="0"/>
              <w:jc w:val="center"/>
              <w:rPr>
                <w:szCs w:val="22"/>
              </w:rPr>
            </w:pPr>
            <w:r w:rsidRPr="00A02E43">
              <w:rPr>
                <w:szCs w:val="22"/>
              </w:rPr>
              <w:t>Varfariini</w:t>
            </w:r>
          </w:p>
        </w:tc>
      </w:tr>
      <w:tr w:rsidR="003218A2" w:rsidRPr="00A02E43" w14:paraId="55DF4BBF" w14:textId="77777777" w:rsidTr="00237057">
        <w:trPr>
          <w:trHeight w:val="20"/>
        </w:trPr>
        <w:tc>
          <w:tcPr>
            <w:tcW w:w="2424" w:type="pct"/>
          </w:tcPr>
          <w:p w14:paraId="53CA515E" w14:textId="77777777" w:rsidR="003218A2" w:rsidRPr="00A02E43" w:rsidRDefault="00577C0F" w:rsidP="00E46AF4">
            <w:pPr>
              <w:keepNext/>
              <w:widowControl w:val="0"/>
              <w:rPr>
                <w:szCs w:val="22"/>
              </w:rPr>
            </w:pPr>
            <w:r w:rsidRPr="00A02E43">
              <w:rPr>
                <w:szCs w:val="22"/>
              </w:rPr>
              <w:t>Hoitoa saaneet potilaat</w:t>
            </w:r>
          </w:p>
        </w:tc>
        <w:tc>
          <w:tcPr>
            <w:tcW w:w="1616" w:type="pct"/>
            <w:vAlign w:val="center"/>
          </w:tcPr>
          <w:p w14:paraId="13A053ED" w14:textId="2ED83755" w:rsidR="003218A2" w:rsidRPr="00A02E43" w:rsidRDefault="00577C0F" w:rsidP="00E46AF4">
            <w:pPr>
              <w:keepNext/>
              <w:widowControl w:val="0"/>
              <w:jc w:val="center"/>
              <w:rPr>
                <w:szCs w:val="22"/>
              </w:rPr>
            </w:pPr>
            <w:r w:rsidRPr="00A02E43">
              <w:rPr>
                <w:szCs w:val="22"/>
              </w:rPr>
              <w:t>1 430</w:t>
            </w:r>
          </w:p>
        </w:tc>
        <w:tc>
          <w:tcPr>
            <w:tcW w:w="960" w:type="pct"/>
            <w:vAlign w:val="center"/>
          </w:tcPr>
          <w:p w14:paraId="08C0573C" w14:textId="37CF7386" w:rsidR="003218A2" w:rsidRPr="00A02E43" w:rsidRDefault="00577C0F" w:rsidP="00E46AF4">
            <w:pPr>
              <w:keepNext/>
              <w:widowControl w:val="0"/>
              <w:jc w:val="center"/>
              <w:rPr>
                <w:szCs w:val="22"/>
              </w:rPr>
            </w:pPr>
            <w:r w:rsidRPr="00A02E43">
              <w:rPr>
                <w:szCs w:val="22"/>
              </w:rPr>
              <w:t>1 426</w:t>
            </w:r>
          </w:p>
        </w:tc>
      </w:tr>
      <w:tr w:rsidR="003218A2" w:rsidRPr="00A02E43" w14:paraId="20B19A02" w14:textId="77777777" w:rsidTr="00237057">
        <w:trPr>
          <w:trHeight w:val="20"/>
        </w:trPr>
        <w:tc>
          <w:tcPr>
            <w:tcW w:w="2424" w:type="pct"/>
          </w:tcPr>
          <w:p w14:paraId="7269CC01" w14:textId="77777777" w:rsidR="003218A2" w:rsidRPr="00A02E43" w:rsidRDefault="00577C0F" w:rsidP="00E46AF4">
            <w:pPr>
              <w:keepNext/>
              <w:widowControl w:val="0"/>
              <w:rPr>
                <w:szCs w:val="22"/>
              </w:rPr>
            </w:pPr>
            <w:r w:rsidRPr="00A02E43">
              <w:rPr>
                <w:szCs w:val="22"/>
              </w:rPr>
              <w:t>Oireisen laskimotromboembolian uusiutuminen ja laskimotromboemboliaan liittyvä kuolleisuus</w:t>
            </w:r>
          </w:p>
        </w:tc>
        <w:tc>
          <w:tcPr>
            <w:tcW w:w="1616" w:type="pct"/>
            <w:vAlign w:val="center"/>
          </w:tcPr>
          <w:p w14:paraId="5FC43899" w14:textId="77777777" w:rsidR="003218A2" w:rsidRPr="00A02E43" w:rsidRDefault="00577C0F" w:rsidP="00E46AF4">
            <w:pPr>
              <w:keepNext/>
              <w:widowControl w:val="0"/>
              <w:jc w:val="center"/>
              <w:rPr>
                <w:szCs w:val="22"/>
              </w:rPr>
            </w:pPr>
            <w:r w:rsidRPr="00A02E43">
              <w:rPr>
                <w:szCs w:val="22"/>
              </w:rPr>
              <w:t>26 (1,8 %)</w:t>
            </w:r>
          </w:p>
        </w:tc>
        <w:tc>
          <w:tcPr>
            <w:tcW w:w="960" w:type="pct"/>
            <w:vAlign w:val="center"/>
          </w:tcPr>
          <w:p w14:paraId="05BC37B4" w14:textId="77777777" w:rsidR="003218A2" w:rsidRPr="00A02E43" w:rsidRDefault="00577C0F" w:rsidP="00E46AF4">
            <w:pPr>
              <w:keepNext/>
              <w:widowControl w:val="0"/>
              <w:jc w:val="center"/>
              <w:rPr>
                <w:szCs w:val="22"/>
              </w:rPr>
            </w:pPr>
            <w:r w:rsidRPr="00A02E43">
              <w:rPr>
                <w:szCs w:val="22"/>
              </w:rPr>
              <w:t>18 (1,3 %)</w:t>
            </w:r>
          </w:p>
        </w:tc>
      </w:tr>
      <w:tr w:rsidR="003218A2" w:rsidRPr="00A02E43" w14:paraId="61E7F059" w14:textId="77777777" w:rsidTr="00237057">
        <w:trPr>
          <w:trHeight w:val="20"/>
        </w:trPr>
        <w:tc>
          <w:tcPr>
            <w:tcW w:w="2424" w:type="pct"/>
          </w:tcPr>
          <w:p w14:paraId="0544AB1F" w14:textId="1DD21C68" w:rsidR="00CA3535" w:rsidRPr="00A02E43" w:rsidRDefault="00577C0F" w:rsidP="00E46AF4">
            <w:pPr>
              <w:keepNext/>
              <w:widowControl w:val="0"/>
              <w:rPr>
                <w:szCs w:val="22"/>
              </w:rPr>
            </w:pPr>
            <w:r w:rsidRPr="00A02E43">
              <w:rPr>
                <w:szCs w:val="22"/>
              </w:rPr>
              <w:t>Riskisuhde varfariiniin verrattuna</w:t>
            </w:r>
          </w:p>
          <w:p w14:paraId="0DFFBA69" w14:textId="77777777" w:rsidR="003218A2" w:rsidRPr="00A02E43" w:rsidRDefault="00577C0F" w:rsidP="00E46AF4">
            <w:pPr>
              <w:keepNext/>
              <w:widowControl w:val="0"/>
              <w:rPr>
                <w:szCs w:val="22"/>
              </w:rPr>
            </w:pPr>
            <w:r w:rsidRPr="00A02E43">
              <w:rPr>
                <w:szCs w:val="22"/>
              </w:rPr>
              <w:t>(95 % luottamusväli)</w:t>
            </w:r>
          </w:p>
        </w:tc>
        <w:tc>
          <w:tcPr>
            <w:tcW w:w="1616" w:type="pct"/>
            <w:vAlign w:val="center"/>
          </w:tcPr>
          <w:p w14:paraId="269EFD6D" w14:textId="77777777" w:rsidR="003218A2" w:rsidRPr="00A02E43" w:rsidRDefault="00577C0F" w:rsidP="00E46AF4">
            <w:pPr>
              <w:keepNext/>
              <w:widowControl w:val="0"/>
              <w:jc w:val="center"/>
              <w:rPr>
                <w:szCs w:val="22"/>
              </w:rPr>
            </w:pPr>
            <w:r w:rsidRPr="00A02E43">
              <w:rPr>
                <w:szCs w:val="22"/>
              </w:rPr>
              <w:t>1,44</w:t>
            </w:r>
          </w:p>
          <w:p w14:paraId="3C6D09AD" w14:textId="77777777" w:rsidR="003218A2" w:rsidRPr="00A02E43" w:rsidRDefault="00577C0F" w:rsidP="00E46AF4">
            <w:pPr>
              <w:keepNext/>
              <w:widowControl w:val="0"/>
              <w:jc w:val="center"/>
              <w:rPr>
                <w:szCs w:val="22"/>
              </w:rPr>
            </w:pPr>
            <w:r w:rsidRPr="00A02E43">
              <w:rPr>
                <w:szCs w:val="22"/>
              </w:rPr>
              <w:t>(0,78; 2,64)</w:t>
            </w:r>
          </w:p>
        </w:tc>
        <w:tc>
          <w:tcPr>
            <w:tcW w:w="960" w:type="pct"/>
            <w:vAlign w:val="center"/>
          </w:tcPr>
          <w:p w14:paraId="3E190BD6" w14:textId="77777777" w:rsidR="003218A2" w:rsidRPr="00A02E43" w:rsidRDefault="003218A2" w:rsidP="00E46AF4">
            <w:pPr>
              <w:keepNext/>
              <w:widowControl w:val="0"/>
              <w:jc w:val="center"/>
              <w:rPr>
                <w:szCs w:val="22"/>
              </w:rPr>
            </w:pPr>
          </w:p>
        </w:tc>
      </w:tr>
      <w:tr w:rsidR="003218A2" w:rsidRPr="00A02E43" w14:paraId="718D8CC1" w14:textId="77777777" w:rsidTr="00237057">
        <w:trPr>
          <w:trHeight w:val="20"/>
        </w:trPr>
        <w:tc>
          <w:tcPr>
            <w:tcW w:w="2424" w:type="pct"/>
          </w:tcPr>
          <w:p w14:paraId="19FC7DD8" w14:textId="77777777" w:rsidR="003218A2" w:rsidRPr="00A02E43" w:rsidRDefault="00577C0F" w:rsidP="00E46AF4">
            <w:pPr>
              <w:keepNext/>
              <w:widowControl w:val="0"/>
              <w:rPr>
                <w:szCs w:val="22"/>
              </w:rPr>
            </w:pPr>
            <w:r w:rsidRPr="00A02E43">
              <w:rPr>
                <w:szCs w:val="22"/>
              </w:rPr>
              <w:t>non-inferiority -marginaali</w:t>
            </w:r>
          </w:p>
        </w:tc>
        <w:tc>
          <w:tcPr>
            <w:tcW w:w="1616" w:type="pct"/>
            <w:vAlign w:val="center"/>
          </w:tcPr>
          <w:p w14:paraId="06749672" w14:textId="2098927B" w:rsidR="003218A2" w:rsidRPr="00A02E43" w:rsidRDefault="00577C0F" w:rsidP="00E46AF4">
            <w:pPr>
              <w:keepNext/>
              <w:widowControl w:val="0"/>
              <w:jc w:val="center"/>
              <w:rPr>
                <w:strike/>
                <w:szCs w:val="22"/>
              </w:rPr>
            </w:pPr>
            <w:r w:rsidRPr="00A02E43">
              <w:rPr>
                <w:szCs w:val="22"/>
              </w:rPr>
              <w:t>2,85</w:t>
            </w:r>
          </w:p>
        </w:tc>
        <w:tc>
          <w:tcPr>
            <w:tcW w:w="960" w:type="pct"/>
            <w:vAlign w:val="center"/>
          </w:tcPr>
          <w:p w14:paraId="41BC5820" w14:textId="77777777" w:rsidR="003218A2" w:rsidRPr="00A02E43" w:rsidRDefault="003218A2" w:rsidP="00E46AF4">
            <w:pPr>
              <w:keepNext/>
              <w:widowControl w:val="0"/>
              <w:jc w:val="center"/>
              <w:rPr>
                <w:szCs w:val="22"/>
              </w:rPr>
            </w:pPr>
          </w:p>
        </w:tc>
      </w:tr>
      <w:tr w:rsidR="003218A2" w:rsidRPr="00A02E43" w14:paraId="09D78C75" w14:textId="77777777" w:rsidTr="00237057">
        <w:trPr>
          <w:trHeight w:val="20"/>
        </w:trPr>
        <w:tc>
          <w:tcPr>
            <w:tcW w:w="2424" w:type="pct"/>
          </w:tcPr>
          <w:p w14:paraId="5E5DACBE" w14:textId="77777777" w:rsidR="003218A2" w:rsidRPr="00A02E43" w:rsidRDefault="00577C0F" w:rsidP="00E46AF4">
            <w:pPr>
              <w:keepNext/>
              <w:widowControl w:val="0"/>
              <w:rPr>
                <w:szCs w:val="22"/>
              </w:rPr>
            </w:pPr>
            <w:r w:rsidRPr="00A02E43">
              <w:rPr>
                <w:szCs w:val="22"/>
              </w:rPr>
              <w:t>Potilaat, joilla ilmeni tapahtuma 18 kk kohdalla</w:t>
            </w:r>
          </w:p>
        </w:tc>
        <w:tc>
          <w:tcPr>
            <w:tcW w:w="1616" w:type="pct"/>
            <w:vAlign w:val="center"/>
          </w:tcPr>
          <w:p w14:paraId="4AB8CCC4" w14:textId="77777777" w:rsidR="003218A2" w:rsidRPr="00A02E43" w:rsidRDefault="00577C0F" w:rsidP="00E46AF4">
            <w:pPr>
              <w:keepNext/>
              <w:widowControl w:val="0"/>
              <w:jc w:val="center"/>
              <w:rPr>
                <w:szCs w:val="22"/>
              </w:rPr>
            </w:pPr>
            <w:r w:rsidRPr="00A02E43">
              <w:rPr>
                <w:szCs w:val="22"/>
              </w:rPr>
              <w:t>22</w:t>
            </w:r>
          </w:p>
        </w:tc>
        <w:tc>
          <w:tcPr>
            <w:tcW w:w="960" w:type="pct"/>
            <w:vAlign w:val="center"/>
          </w:tcPr>
          <w:p w14:paraId="2E944994" w14:textId="77777777" w:rsidR="003218A2" w:rsidRPr="00A02E43" w:rsidRDefault="00577C0F" w:rsidP="00E46AF4">
            <w:pPr>
              <w:keepNext/>
              <w:widowControl w:val="0"/>
              <w:jc w:val="center"/>
              <w:rPr>
                <w:szCs w:val="22"/>
              </w:rPr>
            </w:pPr>
            <w:r w:rsidRPr="00A02E43">
              <w:rPr>
                <w:szCs w:val="22"/>
              </w:rPr>
              <w:t>17</w:t>
            </w:r>
          </w:p>
        </w:tc>
      </w:tr>
      <w:tr w:rsidR="003218A2" w:rsidRPr="00A02E43" w14:paraId="3E7EC781" w14:textId="77777777" w:rsidTr="00237057">
        <w:trPr>
          <w:trHeight w:val="20"/>
        </w:trPr>
        <w:tc>
          <w:tcPr>
            <w:tcW w:w="2424" w:type="pct"/>
          </w:tcPr>
          <w:p w14:paraId="2D34283E" w14:textId="18384437" w:rsidR="003218A2" w:rsidRPr="00A02E43" w:rsidRDefault="00577C0F" w:rsidP="00E46AF4">
            <w:pPr>
              <w:keepNext/>
              <w:widowControl w:val="0"/>
              <w:rPr>
                <w:szCs w:val="22"/>
              </w:rPr>
            </w:pPr>
            <w:r w:rsidRPr="00A02E43">
              <w:rPr>
                <w:szCs w:val="22"/>
              </w:rPr>
              <w:t>Kumulatiivinen riski 18 kk kohdalla (%)</w:t>
            </w:r>
          </w:p>
        </w:tc>
        <w:tc>
          <w:tcPr>
            <w:tcW w:w="1616" w:type="pct"/>
            <w:vAlign w:val="center"/>
          </w:tcPr>
          <w:p w14:paraId="44F88DCB" w14:textId="77777777" w:rsidR="003218A2" w:rsidRPr="00A02E43" w:rsidRDefault="00577C0F" w:rsidP="00E46AF4">
            <w:pPr>
              <w:keepNext/>
              <w:widowControl w:val="0"/>
              <w:jc w:val="center"/>
              <w:rPr>
                <w:szCs w:val="22"/>
              </w:rPr>
            </w:pPr>
            <w:r w:rsidRPr="00A02E43">
              <w:rPr>
                <w:szCs w:val="22"/>
              </w:rPr>
              <w:t>1,7</w:t>
            </w:r>
          </w:p>
        </w:tc>
        <w:tc>
          <w:tcPr>
            <w:tcW w:w="960" w:type="pct"/>
            <w:vAlign w:val="center"/>
          </w:tcPr>
          <w:p w14:paraId="0E64723A" w14:textId="77777777" w:rsidR="003218A2" w:rsidRPr="00A02E43" w:rsidRDefault="00577C0F" w:rsidP="00E46AF4">
            <w:pPr>
              <w:keepNext/>
              <w:widowControl w:val="0"/>
              <w:jc w:val="center"/>
              <w:rPr>
                <w:szCs w:val="22"/>
              </w:rPr>
            </w:pPr>
            <w:r w:rsidRPr="00A02E43">
              <w:rPr>
                <w:szCs w:val="22"/>
              </w:rPr>
              <w:t>1,4</w:t>
            </w:r>
          </w:p>
        </w:tc>
      </w:tr>
      <w:tr w:rsidR="003218A2" w:rsidRPr="00A02E43" w14:paraId="73662E4E" w14:textId="77777777" w:rsidTr="00237057">
        <w:trPr>
          <w:trHeight w:val="20"/>
        </w:trPr>
        <w:tc>
          <w:tcPr>
            <w:tcW w:w="2424" w:type="pct"/>
          </w:tcPr>
          <w:p w14:paraId="20B86EB1" w14:textId="77777777" w:rsidR="003218A2" w:rsidRPr="00A02E43" w:rsidRDefault="00577C0F" w:rsidP="00E46AF4">
            <w:pPr>
              <w:keepNext/>
              <w:widowControl w:val="0"/>
              <w:rPr>
                <w:szCs w:val="22"/>
              </w:rPr>
            </w:pPr>
            <w:r w:rsidRPr="00A02E43">
              <w:rPr>
                <w:szCs w:val="22"/>
              </w:rPr>
              <w:t>Riskiero verrattuna varfariiniin (%)</w:t>
            </w:r>
          </w:p>
        </w:tc>
        <w:tc>
          <w:tcPr>
            <w:tcW w:w="1616" w:type="pct"/>
            <w:vAlign w:val="center"/>
          </w:tcPr>
          <w:p w14:paraId="5E7B3312" w14:textId="77777777" w:rsidR="003218A2" w:rsidRPr="00A02E43" w:rsidRDefault="00577C0F" w:rsidP="00E46AF4">
            <w:pPr>
              <w:keepNext/>
              <w:widowControl w:val="0"/>
              <w:jc w:val="center"/>
              <w:rPr>
                <w:szCs w:val="22"/>
              </w:rPr>
            </w:pPr>
            <w:r w:rsidRPr="00A02E43">
              <w:rPr>
                <w:szCs w:val="22"/>
              </w:rPr>
              <w:t>0,4</w:t>
            </w:r>
          </w:p>
        </w:tc>
        <w:tc>
          <w:tcPr>
            <w:tcW w:w="960" w:type="pct"/>
            <w:vAlign w:val="center"/>
          </w:tcPr>
          <w:p w14:paraId="37633146" w14:textId="77777777" w:rsidR="003218A2" w:rsidRPr="00A02E43" w:rsidRDefault="003218A2" w:rsidP="00E46AF4">
            <w:pPr>
              <w:keepNext/>
              <w:widowControl w:val="0"/>
              <w:jc w:val="center"/>
              <w:rPr>
                <w:szCs w:val="22"/>
              </w:rPr>
            </w:pPr>
          </w:p>
        </w:tc>
      </w:tr>
      <w:tr w:rsidR="003218A2" w:rsidRPr="00A02E43" w14:paraId="0AA069A1" w14:textId="77777777" w:rsidTr="00237057">
        <w:trPr>
          <w:trHeight w:val="20"/>
        </w:trPr>
        <w:tc>
          <w:tcPr>
            <w:tcW w:w="2424" w:type="pct"/>
          </w:tcPr>
          <w:p w14:paraId="320B6B69" w14:textId="77777777" w:rsidR="003218A2" w:rsidRPr="00A02E43" w:rsidRDefault="00577C0F" w:rsidP="00E46AF4">
            <w:pPr>
              <w:keepNext/>
              <w:widowControl w:val="0"/>
              <w:rPr>
                <w:szCs w:val="22"/>
              </w:rPr>
            </w:pPr>
            <w:r w:rsidRPr="00A02E43">
              <w:rPr>
                <w:szCs w:val="22"/>
              </w:rPr>
              <w:t>95 % luottamusväli</w:t>
            </w:r>
          </w:p>
        </w:tc>
        <w:tc>
          <w:tcPr>
            <w:tcW w:w="1616" w:type="pct"/>
            <w:vAlign w:val="center"/>
          </w:tcPr>
          <w:p w14:paraId="7B246565" w14:textId="77777777" w:rsidR="003218A2" w:rsidRPr="00A02E43" w:rsidRDefault="003218A2" w:rsidP="00E46AF4">
            <w:pPr>
              <w:keepNext/>
              <w:widowControl w:val="0"/>
              <w:jc w:val="center"/>
              <w:rPr>
                <w:szCs w:val="22"/>
              </w:rPr>
            </w:pPr>
          </w:p>
        </w:tc>
        <w:tc>
          <w:tcPr>
            <w:tcW w:w="960" w:type="pct"/>
            <w:vAlign w:val="center"/>
          </w:tcPr>
          <w:p w14:paraId="3E52D41E" w14:textId="77777777" w:rsidR="003218A2" w:rsidRPr="00A02E43" w:rsidRDefault="003218A2" w:rsidP="00E46AF4">
            <w:pPr>
              <w:keepNext/>
              <w:widowControl w:val="0"/>
              <w:jc w:val="center"/>
              <w:rPr>
                <w:szCs w:val="22"/>
              </w:rPr>
            </w:pPr>
          </w:p>
        </w:tc>
      </w:tr>
      <w:tr w:rsidR="003218A2" w:rsidRPr="00A02E43" w14:paraId="74C0C377" w14:textId="77777777" w:rsidTr="00237057">
        <w:trPr>
          <w:trHeight w:val="20"/>
        </w:trPr>
        <w:tc>
          <w:tcPr>
            <w:tcW w:w="2424" w:type="pct"/>
          </w:tcPr>
          <w:p w14:paraId="4700FA16" w14:textId="77777777" w:rsidR="003218A2" w:rsidRPr="00A02E43" w:rsidRDefault="00577C0F" w:rsidP="00E46AF4">
            <w:pPr>
              <w:keepNext/>
              <w:widowControl w:val="0"/>
              <w:rPr>
                <w:szCs w:val="22"/>
              </w:rPr>
            </w:pPr>
            <w:r w:rsidRPr="00A02E43">
              <w:rPr>
                <w:szCs w:val="22"/>
              </w:rPr>
              <w:t>non-inferiority -marginaali</w:t>
            </w:r>
          </w:p>
        </w:tc>
        <w:tc>
          <w:tcPr>
            <w:tcW w:w="1616" w:type="pct"/>
            <w:vAlign w:val="center"/>
          </w:tcPr>
          <w:p w14:paraId="0B870B77" w14:textId="77777777" w:rsidR="003218A2" w:rsidRPr="00A02E43" w:rsidRDefault="00577C0F" w:rsidP="00E46AF4">
            <w:pPr>
              <w:keepNext/>
              <w:widowControl w:val="0"/>
              <w:jc w:val="center"/>
              <w:rPr>
                <w:strike/>
                <w:szCs w:val="22"/>
              </w:rPr>
            </w:pPr>
            <w:r w:rsidRPr="00A02E43">
              <w:rPr>
                <w:szCs w:val="22"/>
              </w:rPr>
              <w:t>2,8</w:t>
            </w:r>
          </w:p>
        </w:tc>
        <w:tc>
          <w:tcPr>
            <w:tcW w:w="960" w:type="pct"/>
            <w:vAlign w:val="center"/>
          </w:tcPr>
          <w:p w14:paraId="56CF962B" w14:textId="77777777" w:rsidR="003218A2" w:rsidRPr="00A02E43" w:rsidRDefault="003218A2" w:rsidP="00E46AF4">
            <w:pPr>
              <w:keepNext/>
              <w:widowControl w:val="0"/>
              <w:jc w:val="center"/>
              <w:rPr>
                <w:szCs w:val="22"/>
              </w:rPr>
            </w:pPr>
          </w:p>
        </w:tc>
      </w:tr>
      <w:tr w:rsidR="003218A2" w:rsidRPr="00A02E43" w14:paraId="46D0C872" w14:textId="77777777" w:rsidTr="00237057">
        <w:trPr>
          <w:trHeight w:val="20"/>
        </w:trPr>
        <w:tc>
          <w:tcPr>
            <w:tcW w:w="2424" w:type="pct"/>
          </w:tcPr>
          <w:p w14:paraId="22178FE3" w14:textId="77777777" w:rsidR="003218A2" w:rsidRPr="00A02E43" w:rsidRDefault="00577C0F" w:rsidP="00E46AF4">
            <w:pPr>
              <w:keepNext/>
              <w:widowControl w:val="0"/>
              <w:rPr>
                <w:szCs w:val="22"/>
              </w:rPr>
            </w:pPr>
            <w:r w:rsidRPr="00A02E43">
              <w:rPr>
                <w:szCs w:val="22"/>
              </w:rPr>
              <w:t>Toissijaiset tehon päätetapahtumat</w:t>
            </w:r>
          </w:p>
        </w:tc>
        <w:tc>
          <w:tcPr>
            <w:tcW w:w="1616" w:type="pct"/>
            <w:vAlign w:val="center"/>
          </w:tcPr>
          <w:p w14:paraId="7CF7C16A" w14:textId="77777777" w:rsidR="003218A2" w:rsidRPr="00A02E43" w:rsidRDefault="003218A2" w:rsidP="00E46AF4">
            <w:pPr>
              <w:keepNext/>
              <w:widowControl w:val="0"/>
              <w:jc w:val="center"/>
              <w:rPr>
                <w:szCs w:val="22"/>
              </w:rPr>
            </w:pPr>
          </w:p>
        </w:tc>
        <w:tc>
          <w:tcPr>
            <w:tcW w:w="960" w:type="pct"/>
            <w:vAlign w:val="center"/>
          </w:tcPr>
          <w:p w14:paraId="47C40A6D" w14:textId="77777777" w:rsidR="003218A2" w:rsidRPr="00A02E43" w:rsidRDefault="003218A2" w:rsidP="00E46AF4">
            <w:pPr>
              <w:keepNext/>
              <w:widowControl w:val="0"/>
              <w:jc w:val="center"/>
              <w:rPr>
                <w:szCs w:val="22"/>
              </w:rPr>
            </w:pPr>
          </w:p>
        </w:tc>
      </w:tr>
      <w:tr w:rsidR="003218A2" w:rsidRPr="00A02E43" w14:paraId="3FAE66DB" w14:textId="77777777" w:rsidTr="00237057">
        <w:trPr>
          <w:trHeight w:val="20"/>
        </w:trPr>
        <w:tc>
          <w:tcPr>
            <w:tcW w:w="2424" w:type="pct"/>
          </w:tcPr>
          <w:p w14:paraId="52A696E1" w14:textId="77777777" w:rsidR="003218A2" w:rsidRPr="00A02E43" w:rsidRDefault="00577C0F" w:rsidP="00E46AF4">
            <w:pPr>
              <w:keepNext/>
              <w:widowControl w:val="0"/>
              <w:rPr>
                <w:szCs w:val="22"/>
              </w:rPr>
            </w:pPr>
            <w:r w:rsidRPr="00A02E43">
              <w:rPr>
                <w:szCs w:val="22"/>
              </w:rPr>
              <w:t>Oireisen laskimotromboembolian uusiutuminen ja kokonaiskuolleisuus</w:t>
            </w:r>
          </w:p>
        </w:tc>
        <w:tc>
          <w:tcPr>
            <w:tcW w:w="1616" w:type="pct"/>
            <w:vAlign w:val="center"/>
          </w:tcPr>
          <w:p w14:paraId="5BF70AEE" w14:textId="77777777" w:rsidR="003218A2" w:rsidRPr="00A02E43" w:rsidRDefault="00577C0F" w:rsidP="00E46AF4">
            <w:pPr>
              <w:keepNext/>
              <w:widowControl w:val="0"/>
              <w:jc w:val="center"/>
              <w:rPr>
                <w:szCs w:val="22"/>
              </w:rPr>
            </w:pPr>
            <w:r w:rsidRPr="00A02E43">
              <w:rPr>
                <w:szCs w:val="22"/>
              </w:rPr>
              <w:t>42 (2,9 %)</w:t>
            </w:r>
          </w:p>
        </w:tc>
        <w:tc>
          <w:tcPr>
            <w:tcW w:w="960" w:type="pct"/>
            <w:vAlign w:val="center"/>
          </w:tcPr>
          <w:p w14:paraId="2F6B3A75" w14:textId="77777777" w:rsidR="003218A2" w:rsidRPr="00A02E43" w:rsidRDefault="00577C0F" w:rsidP="00E46AF4">
            <w:pPr>
              <w:keepNext/>
              <w:widowControl w:val="0"/>
              <w:jc w:val="center"/>
              <w:rPr>
                <w:szCs w:val="22"/>
              </w:rPr>
            </w:pPr>
            <w:r w:rsidRPr="00A02E43">
              <w:rPr>
                <w:szCs w:val="22"/>
              </w:rPr>
              <w:t>36 (2,5 %)</w:t>
            </w:r>
          </w:p>
        </w:tc>
      </w:tr>
      <w:tr w:rsidR="003218A2" w:rsidRPr="00A02E43" w14:paraId="1C794420" w14:textId="77777777" w:rsidTr="00237057">
        <w:trPr>
          <w:trHeight w:val="20"/>
        </w:trPr>
        <w:tc>
          <w:tcPr>
            <w:tcW w:w="2424" w:type="pct"/>
          </w:tcPr>
          <w:p w14:paraId="20ACBCEC" w14:textId="419DA90E" w:rsidR="003218A2" w:rsidRPr="00A02E43" w:rsidRDefault="00577C0F" w:rsidP="00E46AF4">
            <w:pPr>
              <w:keepNext/>
              <w:widowControl w:val="0"/>
              <w:rPr>
                <w:szCs w:val="22"/>
              </w:rPr>
            </w:pPr>
            <w:r w:rsidRPr="00A02E43">
              <w:rPr>
                <w:szCs w:val="22"/>
              </w:rPr>
              <w:t>95 % luottamusväli</w:t>
            </w:r>
          </w:p>
        </w:tc>
        <w:tc>
          <w:tcPr>
            <w:tcW w:w="1616" w:type="pct"/>
            <w:vAlign w:val="center"/>
          </w:tcPr>
          <w:p w14:paraId="1DD869A7" w14:textId="77777777" w:rsidR="003218A2" w:rsidRPr="00A02E43" w:rsidRDefault="00577C0F" w:rsidP="00E46AF4">
            <w:pPr>
              <w:keepNext/>
              <w:widowControl w:val="0"/>
              <w:jc w:val="center"/>
              <w:rPr>
                <w:szCs w:val="22"/>
              </w:rPr>
            </w:pPr>
            <w:r w:rsidRPr="00A02E43">
              <w:rPr>
                <w:szCs w:val="22"/>
              </w:rPr>
              <w:t>2,12; 3,95</w:t>
            </w:r>
          </w:p>
        </w:tc>
        <w:tc>
          <w:tcPr>
            <w:tcW w:w="960" w:type="pct"/>
            <w:vAlign w:val="center"/>
          </w:tcPr>
          <w:p w14:paraId="1259DCD3" w14:textId="77777777" w:rsidR="003218A2" w:rsidRPr="00A02E43" w:rsidRDefault="00577C0F" w:rsidP="00E46AF4">
            <w:pPr>
              <w:keepNext/>
              <w:widowControl w:val="0"/>
              <w:jc w:val="center"/>
              <w:rPr>
                <w:szCs w:val="22"/>
              </w:rPr>
            </w:pPr>
            <w:r w:rsidRPr="00A02E43">
              <w:rPr>
                <w:szCs w:val="22"/>
              </w:rPr>
              <w:t>1,77; 3,48</w:t>
            </w:r>
          </w:p>
        </w:tc>
      </w:tr>
      <w:tr w:rsidR="003218A2" w:rsidRPr="00A02E43" w14:paraId="26357C08" w14:textId="77777777" w:rsidTr="00237057">
        <w:trPr>
          <w:trHeight w:val="20"/>
        </w:trPr>
        <w:tc>
          <w:tcPr>
            <w:tcW w:w="2424" w:type="pct"/>
          </w:tcPr>
          <w:p w14:paraId="73373F50" w14:textId="77777777" w:rsidR="003218A2" w:rsidRPr="00A02E43" w:rsidRDefault="00577C0F" w:rsidP="00E46AF4">
            <w:pPr>
              <w:keepNext/>
              <w:widowControl w:val="0"/>
              <w:rPr>
                <w:szCs w:val="22"/>
              </w:rPr>
            </w:pPr>
            <w:r w:rsidRPr="00A02E43">
              <w:rPr>
                <w:szCs w:val="22"/>
              </w:rPr>
              <w:t>Oireinen SLT</w:t>
            </w:r>
          </w:p>
        </w:tc>
        <w:tc>
          <w:tcPr>
            <w:tcW w:w="1616" w:type="pct"/>
            <w:vAlign w:val="center"/>
          </w:tcPr>
          <w:p w14:paraId="2984C90A" w14:textId="77777777" w:rsidR="003218A2" w:rsidRPr="00A02E43" w:rsidRDefault="00577C0F" w:rsidP="00E46AF4">
            <w:pPr>
              <w:keepNext/>
              <w:widowControl w:val="0"/>
              <w:jc w:val="center"/>
              <w:rPr>
                <w:szCs w:val="22"/>
              </w:rPr>
            </w:pPr>
            <w:r w:rsidRPr="00A02E43">
              <w:rPr>
                <w:szCs w:val="22"/>
              </w:rPr>
              <w:t>17 (1,2 %)</w:t>
            </w:r>
          </w:p>
        </w:tc>
        <w:tc>
          <w:tcPr>
            <w:tcW w:w="960" w:type="pct"/>
            <w:vAlign w:val="center"/>
          </w:tcPr>
          <w:p w14:paraId="66214A8A" w14:textId="77777777" w:rsidR="003218A2" w:rsidRPr="00A02E43" w:rsidRDefault="00577C0F" w:rsidP="00E46AF4">
            <w:pPr>
              <w:keepNext/>
              <w:widowControl w:val="0"/>
              <w:jc w:val="center"/>
              <w:rPr>
                <w:szCs w:val="22"/>
              </w:rPr>
            </w:pPr>
            <w:r w:rsidRPr="00A02E43">
              <w:rPr>
                <w:szCs w:val="22"/>
              </w:rPr>
              <w:t>13 (0,9 %)</w:t>
            </w:r>
          </w:p>
        </w:tc>
      </w:tr>
      <w:tr w:rsidR="003218A2" w:rsidRPr="00A02E43" w14:paraId="20A381A8" w14:textId="77777777" w:rsidTr="00237057">
        <w:trPr>
          <w:trHeight w:val="20"/>
        </w:trPr>
        <w:tc>
          <w:tcPr>
            <w:tcW w:w="2424" w:type="pct"/>
          </w:tcPr>
          <w:p w14:paraId="6CE407F5" w14:textId="77777777" w:rsidR="003218A2" w:rsidRPr="00A02E43" w:rsidRDefault="00577C0F" w:rsidP="00E46AF4">
            <w:pPr>
              <w:widowControl w:val="0"/>
              <w:rPr>
                <w:szCs w:val="22"/>
              </w:rPr>
            </w:pPr>
            <w:r w:rsidRPr="00A02E43">
              <w:rPr>
                <w:szCs w:val="22"/>
              </w:rPr>
              <w:t>95 % luottamusväli</w:t>
            </w:r>
          </w:p>
        </w:tc>
        <w:tc>
          <w:tcPr>
            <w:tcW w:w="1616" w:type="pct"/>
            <w:vAlign w:val="center"/>
          </w:tcPr>
          <w:p w14:paraId="03124608" w14:textId="77777777" w:rsidR="003218A2" w:rsidRPr="00A02E43" w:rsidRDefault="00577C0F" w:rsidP="00E46AF4">
            <w:pPr>
              <w:widowControl w:val="0"/>
              <w:jc w:val="center"/>
              <w:rPr>
                <w:szCs w:val="22"/>
              </w:rPr>
            </w:pPr>
            <w:r w:rsidRPr="00A02E43">
              <w:rPr>
                <w:szCs w:val="22"/>
              </w:rPr>
              <w:t>0,69; 1,90</w:t>
            </w:r>
          </w:p>
        </w:tc>
        <w:tc>
          <w:tcPr>
            <w:tcW w:w="960" w:type="pct"/>
            <w:vAlign w:val="center"/>
          </w:tcPr>
          <w:p w14:paraId="6F15567A" w14:textId="77777777" w:rsidR="003218A2" w:rsidRPr="00A02E43" w:rsidRDefault="00577C0F" w:rsidP="00E46AF4">
            <w:pPr>
              <w:widowControl w:val="0"/>
              <w:jc w:val="center"/>
              <w:rPr>
                <w:szCs w:val="22"/>
              </w:rPr>
            </w:pPr>
            <w:r w:rsidRPr="00A02E43">
              <w:rPr>
                <w:szCs w:val="22"/>
              </w:rPr>
              <w:t>0,49; 1,55</w:t>
            </w:r>
          </w:p>
        </w:tc>
      </w:tr>
      <w:tr w:rsidR="003218A2" w:rsidRPr="00A02E43" w14:paraId="7DAEDB8F" w14:textId="77777777" w:rsidTr="00237057">
        <w:trPr>
          <w:trHeight w:val="20"/>
        </w:trPr>
        <w:tc>
          <w:tcPr>
            <w:tcW w:w="2424" w:type="pct"/>
          </w:tcPr>
          <w:p w14:paraId="3BB1D3D6" w14:textId="77777777" w:rsidR="003218A2" w:rsidRPr="00A02E43" w:rsidRDefault="00577C0F" w:rsidP="00E46AF4">
            <w:pPr>
              <w:widowControl w:val="0"/>
              <w:rPr>
                <w:szCs w:val="22"/>
              </w:rPr>
            </w:pPr>
            <w:r w:rsidRPr="00A02E43">
              <w:rPr>
                <w:szCs w:val="22"/>
              </w:rPr>
              <w:t>Oireinen KE</w:t>
            </w:r>
          </w:p>
        </w:tc>
        <w:tc>
          <w:tcPr>
            <w:tcW w:w="1616" w:type="pct"/>
            <w:vAlign w:val="center"/>
          </w:tcPr>
          <w:p w14:paraId="30188F5C" w14:textId="77777777" w:rsidR="003218A2" w:rsidRPr="00A02E43" w:rsidRDefault="00577C0F" w:rsidP="00E46AF4">
            <w:pPr>
              <w:widowControl w:val="0"/>
              <w:jc w:val="center"/>
              <w:rPr>
                <w:szCs w:val="22"/>
              </w:rPr>
            </w:pPr>
            <w:r w:rsidRPr="00A02E43">
              <w:rPr>
                <w:szCs w:val="22"/>
              </w:rPr>
              <w:t>10 (0,7 %)</w:t>
            </w:r>
          </w:p>
        </w:tc>
        <w:tc>
          <w:tcPr>
            <w:tcW w:w="960" w:type="pct"/>
            <w:vAlign w:val="center"/>
          </w:tcPr>
          <w:p w14:paraId="3940955D" w14:textId="77777777" w:rsidR="003218A2" w:rsidRPr="00A02E43" w:rsidRDefault="00577C0F" w:rsidP="00E46AF4">
            <w:pPr>
              <w:widowControl w:val="0"/>
              <w:jc w:val="center"/>
              <w:rPr>
                <w:szCs w:val="22"/>
              </w:rPr>
            </w:pPr>
            <w:r w:rsidRPr="00A02E43">
              <w:rPr>
                <w:szCs w:val="22"/>
              </w:rPr>
              <w:t>5 (0,4 %)</w:t>
            </w:r>
          </w:p>
        </w:tc>
      </w:tr>
      <w:tr w:rsidR="003218A2" w:rsidRPr="00A02E43" w14:paraId="7A858C0B" w14:textId="77777777" w:rsidTr="00237057">
        <w:trPr>
          <w:trHeight w:val="20"/>
        </w:trPr>
        <w:tc>
          <w:tcPr>
            <w:tcW w:w="2424" w:type="pct"/>
          </w:tcPr>
          <w:p w14:paraId="382A07CB" w14:textId="77777777" w:rsidR="003218A2" w:rsidRPr="00A02E43" w:rsidRDefault="00577C0F" w:rsidP="00E46AF4">
            <w:pPr>
              <w:widowControl w:val="0"/>
              <w:rPr>
                <w:szCs w:val="22"/>
              </w:rPr>
            </w:pPr>
            <w:r w:rsidRPr="00A02E43">
              <w:rPr>
                <w:szCs w:val="22"/>
              </w:rPr>
              <w:t>95 % luottamusväli</w:t>
            </w:r>
          </w:p>
        </w:tc>
        <w:tc>
          <w:tcPr>
            <w:tcW w:w="1616" w:type="pct"/>
            <w:vAlign w:val="center"/>
          </w:tcPr>
          <w:p w14:paraId="3F79C08D" w14:textId="77777777" w:rsidR="003218A2" w:rsidRPr="00A02E43" w:rsidRDefault="00577C0F" w:rsidP="00E46AF4">
            <w:pPr>
              <w:widowControl w:val="0"/>
              <w:jc w:val="center"/>
              <w:rPr>
                <w:szCs w:val="22"/>
              </w:rPr>
            </w:pPr>
            <w:r w:rsidRPr="00A02E43">
              <w:rPr>
                <w:szCs w:val="22"/>
              </w:rPr>
              <w:t>0,34; 1,28</w:t>
            </w:r>
          </w:p>
        </w:tc>
        <w:tc>
          <w:tcPr>
            <w:tcW w:w="960" w:type="pct"/>
            <w:vAlign w:val="center"/>
          </w:tcPr>
          <w:p w14:paraId="3CDCB7D7" w14:textId="77777777" w:rsidR="003218A2" w:rsidRPr="00A02E43" w:rsidRDefault="00577C0F" w:rsidP="00E46AF4">
            <w:pPr>
              <w:widowControl w:val="0"/>
              <w:jc w:val="center"/>
              <w:rPr>
                <w:szCs w:val="22"/>
              </w:rPr>
            </w:pPr>
            <w:r w:rsidRPr="00A02E43">
              <w:rPr>
                <w:szCs w:val="22"/>
              </w:rPr>
              <w:t>0,11; 0,82</w:t>
            </w:r>
          </w:p>
        </w:tc>
      </w:tr>
      <w:tr w:rsidR="003218A2" w:rsidRPr="00A02E43" w14:paraId="3757597E" w14:textId="77777777" w:rsidTr="00237057">
        <w:trPr>
          <w:trHeight w:val="20"/>
        </w:trPr>
        <w:tc>
          <w:tcPr>
            <w:tcW w:w="2424" w:type="pct"/>
          </w:tcPr>
          <w:p w14:paraId="705A7323" w14:textId="77777777" w:rsidR="003218A2" w:rsidRPr="00A02E43" w:rsidRDefault="00577C0F" w:rsidP="00E46AF4">
            <w:pPr>
              <w:widowControl w:val="0"/>
              <w:rPr>
                <w:szCs w:val="22"/>
              </w:rPr>
            </w:pPr>
            <w:r w:rsidRPr="00A02E43">
              <w:rPr>
                <w:szCs w:val="22"/>
              </w:rPr>
              <w:t>Laskimotromboemboliaan liittyvä kuolleisuus</w:t>
            </w:r>
          </w:p>
        </w:tc>
        <w:tc>
          <w:tcPr>
            <w:tcW w:w="1616" w:type="pct"/>
            <w:vAlign w:val="center"/>
          </w:tcPr>
          <w:p w14:paraId="58FFEA58" w14:textId="77777777" w:rsidR="003218A2" w:rsidRPr="00A02E43" w:rsidRDefault="00577C0F" w:rsidP="00E46AF4">
            <w:pPr>
              <w:widowControl w:val="0"/>
              <w:jc w:val="center"/>
              <w:rPr>
                <w:szCs w:val="22"/>
              </w:rPr>
            </w:pPr>
            <w:r w:rsidRPr="00A02E43">
              <w:rPr>
                <w:szCs w:val="22"/>
              </w:rPr>
              <w:t>1 (0,1 %)</w:t>
            </w:r>
          </w:p>
        </w:tc>
        <w:tc>
          <w:tcPr>
            <w:tcW w:w="960" w:type="pct"/>
            <w:vAlign w:val="center"/>
          </w:tcPr>
          <w:p w14:paraId="6CCE09B5" w14:textId="77777777" w:rsidR="003218A2" w:rsidRPr="00A02E43" w:rsidRDefault="00577C0F" w:rsidP="00E46AF4">
            <w:pPr>
              <w:widowControl w:val="0"/>
              <w:jc w:val="center"/>
              <w:rPr>
                <w:szCs w:val="22"/>
              </w:rPr>
            </w:pPr>
            <w:r w:rsidRPr="00A02E43">
              <w:rPr>
                <w:szCs w:val="22"/>
              </w:rPr>
              <w:t>1 (0,1 %)</w:t>
            </w:r>
          </w:p>
        </w:tc>
      </w:tr>
      <w:tr w:rsidR="003218A2" w:rsidRPr="00A02E43" w14:paraId="19E436AC" w14:textId="77777777" w:rsidTr="00237057">
        <w:trPr>
          <w:trHeight w:val="20"/>
        </w:trPr>
        <w:tc>
          <w:tcPr>
            <w:tcW w:w="2424" w:type="pct"/>
          </w:tcPr>
          <w:p w14:paraId="2D11109D" w14:textId="77777777" w:rsidR="003218A2" w:rsidRPr="00A02E43" w:rsidRDefault="00577C0F" w:rsidP="00E46AF4">
            <w:pPr>
              <w:widowControl w:val="0"/>
              <w:rPr>
                <w:szCs w:val="22"/>
              </w:rPr>
            </w:pPr>
            <w:r w:rsidRPr="00A02E43">
              <w:rPr>
                <w:szCs w:val="22"/>
              </w:rPr>
              <w:t>95 % luottamusväli</w:t>
            </w:r>
          </w:p>
        </w:tc>
        <w:tc>
          <w:tcPr>
            <w:tcW w:w="1616" w:type="pct"/>
            <w:vAlign w:val="center"/>
          </w:tcPr>
          <w:p w14:paraId="02B728B6" w14:textId="77777777" w:rsidR="003218A2" w:rsidRPr="00A02E43" w:rsidRDefault="00577C0F" w:rsidP="00E46AF4">
            <w:pPr>
              <w:widowControl w:val="0"/>
              <w:jc w:val="center"/>
              <w:rPr>
                <w:szCs w:val="22"/>
              </w:rPr>
            </w:pPr>
            <w:r w:rsidRPr="00A02E43">
              <w:rPr>
                <w:szCs w:val="22"/>
              </w:rPr>
              <w:t>0,00; 0,39</w:t>
            </w:r>
          </w:p>
        </w:tc>
        <w:tc>
          <w:tcPr>
            <w:tcW w:w="960" w:type="pct"/>
            <w:vAlign w:val="center"/>
          </w:tcPr>
          <w:p w14:paraId="47A18125" w14:textId="77777777" w:rsidR="003218A2" w:rsidRPr="00A02E43" w:rsidRDefault="00577C0F" w:rsidP="00E46AF4">
            <w:pPr>
              <w:widowControl w:val="0"/>
              <w:jc w:val="center"/>
              <w:rPr>
                <w:szCs w:val="22"/>
              </w:rPr>
            </w:pPr>
            <w:r w:rsidRPr="00A02E43">
              <w:rPr>
                <w:szCs w:val="22"/>
              </w:rPr>
              <w:t>0,00; 0,39</w:t>
            </w:r>
          </w:p>
        </w:tc>
      </w:tr>
      <w:tr w:rsidR="003218A2" w:rsidRPr="00A02E43" w14:paraId="387B2B89" w14:textId="77777777" w:rsidTr="00237057">
        <w:trPr>
          <w:trHeight w:val="20"/>
        </w:trPr>
        <w:tc>
          <w:tcPr>
            <w:tcW w:w="2424" w:type="pct"/>
          </w:tcPr>
          <w:p w14:paraId="631220E0" w14:textId="77777777" w:rsidR="003218A2" w:rsidRPr="00A02E43" w:rsidRDefault="00577C0F" w:rsidP="00E46AF4">
            <w:pPr>
              <w:widowControl w:val="0"/>
              <w:rPr>
                <w:szCs w:val="22"/>
              </w:rPr>
            </w:pPr>
            <w:r w:rsidRPr="00A02E43">
              <w:rPr>
                <w:szCs w:val="22"/>
              </w:rPr>
              <w:t>Kokonaiskuolleisuus</w:t>
            </w:r>
          </w:p>
        </w:tc>
        <w:tc>
          <w:tcPr>
            <w:tcW w:w="1616" w:type="pct"/>
            <w:vAlign w:val="center"/>
          </w:tcPr>
          <w:p w14:paraId="49841AA6" w14:textId="77777777" w:rsidR="003218A2" w:rsidRPr="00A02E43" w:rsidRDefault="00577C0F" w:rsidP="00E46AF4">
            <w:pPr>
              <w:widowControl w:val="0"/>
              <w:jc w:val="center"/>
              <w:rPr>
                <w:szCs w:val="22"/>
              </w:rPr>
            </w:pPr>
            <w:r w:rsidRPr="00A02E43">
              <w:rPr>
                <w:szCs w:val="22"/>
              </w:rPr>
              <w:t>17 (1,2 %)</w:t>
            </w:r>
          </w:p>
        </w:tc>
        <w:tc>
          <w:tcPr>
            <w:tcW w:w="960" w:type="pct"/>
            <w:vAlign w:val="center"/>
          </w:tcPr>
          <w:p w14:paraId="6BFF3402" w14:textId="77777777" w:rsidR="003218A2" w:rsidRPr="00A02E43" w:rsidRDefault="00577C0F" w:rsidP="00E46AF4">
            <w:pPr>
              <w:widowControl w:val="0"/>
              <w:jc w:val="center"/>
              <w:rPr>
                <w:szCs w:val="22"/>
              </w:rPr>
            </w:pPr>
            <w:r w:rsidRPr="00A02E43">
              <w:rPr>
                <w:szCs w:val="22"/>
              </w:rPr>
              <w:t>19 (1,3 %)</w:t>
            </w:r>
          </w:p>
        </w:tc>
      </w:tr>
      <w:tr w:rsidR="003218A2" w:rsidRPr="00A02E43" w14:paraId="5866C0A3" w14:textId="77777777" w:rsidTr="00237057">
        <w:trPr>
          <w:trHeight w:val="20"/>
        </w:trPr>
        <w:tc>
          <w:tcPr>
            <w:tcW w:w="2424" w:type="pct"/>
          </w:tcPr>
          <w:p w14:paraId="6841F584" w14:textId="77777777" w:rsidR="003218A2" w:rsidRPr="00A02E43" w:rsidRDefault="00577C0F" w:rsidP="00E46AF4">
            <w:pPr>
              <w:widowControl w:val="0"/>
              <w:rPr>
                <w:szCs w:val="22"/>
              </w:rPr>
            </w:pPr>
            <w:r w:rsidRPr="00A02E43">
              <w:rPr>
                <w:szCs w:val="22"/>
              </w:rPr>
              <w:t>95 % luottamusväli</w:t>
            </w:r>
          </w:p>
        </w:tc>
        <w:tc>
          <w:tcPr>
            <w:tcW w:w="1616" w:type="pct"/>
            <w:vAlign w:val="center"/>
          </w:tcPr>
          <w:p w14:paraId="4574C57C" w14:textId="77777777" w:rsidR="003218A2" w:rsidRPr="00A02E43" w:rsidRDefault="00577C0F" w:rsidP="00E46AF4">
            <w:pPr>
              <w:widowControl w:val="0"/>
              <w:jc w:val="center"/>
              <w:rPr>
                <w:szCs w:val="22"/>
              </w:rPr>
            </w:pPr>
            <w:r w:rsidRPr="00A02E43">
              <w:rPr>
                <w:szCs w:val="22"/>
              </w:rPr>
              <w:t>0,69; 1,90</w:t>
            </w:r>
          </w:p>
        </w:tc>
        <w:tc>
          <w:tcPr>
            <w:tcW w:w="960" w:type="pct"/>
            <w:vAlign w:val="center"/>
          </w:tcPr>
          <w:p w14:paraId="2BC8FB8B" w14:textId="77777777" w:rsidR="003218A2" w:rsidRPr="00A02E43" w:rsidRDefault="00577C0F" w:rsidP="00E46AF4">
            <w:pPr>
              <w:widowControl w:val="0"/>
              <w:jc w:val="center"/>
              <w:rPr>
                <w:szCs w:val="22"/>
              </w:rPr>
            </w:pPr>
            <w:r w:rsidRPr="00A02E43">
              <w:rPr>
                <w:szCs w:val="22"/>
              </w:rPr>
              <w:t>0,80; 2,07</w:t>
            </w:r>
          </w:p>
        </w:tc>
      </w:tr>
    </w:tbl>
    <w:p w14:paraId="78F90F71" w14:textId="77777777" w:rsidR="003218A2" w:rsidRPr="00A02E43" w:rsidRDefault="003218A2" w:rsidP="00E46AF4">
      <w:pPr>
        <w:widowControl w:val="0"/>
        <w:rPr>
          <w:szCs w:val="22"/>
        </w:rPr>
      </w:pPr>
    </w:p>
    <w:p w14:paraId="3665787D" w14:textId="3EE2D7EE" w:rsidR="00CA3535" w:rsidRPr="00A02E43" w:rsidRDefault="00577C0F" w:rsidP="00E46AF4">
      <w:pPr>
        <w:widowControl w:val="0"/>
        <w:rPr>
          <w:szCs w:val="22"/>
        </w:rPr>
      </w:pPr>
      <w:r w:rsidRPr="00A02E43">
        <w:rPr>
          <w:szCs w:val="22"/>
        </w:rPr>
        <w:t>RE</w:t>
      </w:r>
      <w:r w:rsidR="00873FA6" w:rsidRPr="00A02E43">
        <w:rPr>
          <w:szCs w:val="22"/>
        </w:rPr>
        <w:noBreakHyphen/>
      </w:r>
      <w:r w:rsidRPr="00A02E43">
        <w:rPr>
          <w:szCs w:val="22"/>
        </w:rPr>
        <w:t>SONATE-tutkimuksen tavoitteena oli arvioida dabigatraanieteksilaatin paremmuutta lumelääkkeeseen verrattuna oireisen SLT:n ja/tai KE:n uusiutumisen ehkäisyssä potilailla, jotka olivat jo suorittaneet loppuun 6–18 kuukauden K</w:t>
      </w:r>
      <w:r w:rsidR="00873FA6" w:rsidRPr="00A02E43">
        <w:rPr>
          <w:szCs w:val="22"/>
        </w:rPr>
        <w:noBreakHyphen/>
      </w:r>
      <w:r w:rsidRPr="00A02E43">
        <w:rPr>
          <w:szCs w:val="22"/>
        </w:rPr>
        <w:t>vitamiiniantagonistihoidon. Suunniteltu hoito oli 150 mg dabigatraanieteksilaattia kahdesti vuorokaudessa 6 kuukauden ajan ilman seurantaa.</w:t>
      </w:r>
    </w:p>
    <w:p w14:paraId="73D0C0C4" w14:textId="77777777" w:rsidR="003218A2" w:rsidRPr="00A02E43" w:rsidRDefault="003218A2" w:rsidP="00E46AF4">
      <w:pPr>
        <w:widowControl w:val="0"/>
        <w:rPr>
          <w:szCs w:val="22"/>
        </w:rPr>
      </w:pPr>
    </w:p>
    <w:p w14:paraId="6DCC1E09" w14:textId="4C52EDB3" w:rsidR="00CA3535" w:rsidRPr="00A02E43" w:rsidRDefault="00577C0F" w:rsidP="00E46AF4">
      <w:pPr>
        <w:widowControl w:val="0"/>
        <w:rPr>
          <w:szCs w:val="22"/>
        </w:rPr>
      </w:pPr>
      <w:r w:rsidRPr="00A02E43">
        <w:rPr>
          <w:szCs w:val="22"/>
        </w:rPr>
        <w:t>RE</w:t>
      </w:r>
      <w:r w:rsidR="00873FA6" w:rsidRPr="00A02E43">
        <w:rPr>
          <w:szCs w:val="22"/>
        </w:rPr>
        <w:noBreakHyphen/>
      </w:r>
      <w:r w:rsidRPr="00A02E43">
        <w:rPr>
          <w:szCs w:val="22"/>
        </w:rPr>
        <w:t>SONATE osoitti, että dabigatraanieteksilaatti oli parempi kuin lumelääke oireisten SLT</w:t>
      </w:r>
      <w:r w:rsidR="00873FA6" w:rsidRPr="00A02E43">
        <w:rPr>
          <w:szCs w:val="22"/>
        </w:rPr>
        <w:noBreakHyphen/>
      </w:r>
      <w:r w:rsidRPr="00A02E43">
        <w:rPr>
          <w:szCs w:val="22"/>
        </w:rPr>
        <w:t>tapahtumien ja/tai KE</w:t>
      </w:r>
      <w:r w:rsidR="00873FA6" w:rsidRPr="00A02E43">
        <w:rPr>
          <w:szCs w:val="22"/>
        </w:rPr>
        <w:noBreakHyphen/>
      </w:r>
      <w:r w:rsidRPr="00A02E43">
        <w:rPr>
          <w:szCs w:val="22"/>
        </w:rPr>
        <w:t>tapahtumien uusiutumisen ehkäisyssä, selittämättömät kuolemat mukaan lukien. Riski pieneni 5,6 %:sta 0,4 %:iin (suhteellinen riskin vähenemä 92 % riskisuhteen perusteella) hoitojakson aikana (p &lt; 0,0001). Kaikki ensisijaisen päätetapahtuman toissijaiset analyysit ja herkkyysanalyysit ja kaikki toissijaiset päätetapahtumat osoittivat dabigatraanieteksilaatin olevan lumelääkettä parempi.</w:t>
      </w:r>
    </w:p>
    <w:p w14:paraId="1124C064" w14:textId="77777777" w:rsidR="003218A2" w:rsidRPr="00A02E43" w:rsidRDefault="003218A2" w:rsidP="00E46AF4">
      <w:pPr>
        <w:widowControl w:val="0"/>
        <w:rPr>
          <w:szCs w:val="22"/>
          <w:lang w:eastAsia="da-DK"/>
        </w:rPr>
      </w:pPr>
    </w:p>
    <w:p w14:paraId="49F56AA2" w14:textId="77777777" w:rsidR="003218A2" w:rsidRPr="00A02E43" w:rsidRDefault="00577C0F" w:rsidP="00E46AF4">
      <w:pPr>
        <w:widowControl w:val="0"/>
        <w:rPr>
          <w:szCs w:val="22"/>
        </w:rPr>
      </w:pPr>
      <w:r w:rsidRPr="00A02E43">
        <w:rPr>
          <w:szCs w:val="22"/>
        </w:rPr>
        <w:t>Tutkimukseen kuului 12 kuukauden havainnoiva seuranta hoidon päättymisen jälkeen. Tutkimuslääkityksen lopettamisen jälkeen vaikutus säilyi seurannan loppuun asti. Tämä viittaa siihen, että dabigatraanieteksilaattihoidon alkuvaiheen vaikutus säilyi. Rebound-ilmiötä ei havaittu. Seurannan lopussa tromboembolisia laskimotapahtumia oli 6,9 %:lla dabigatraanieteksilaattiryhmässä ja 10,7 %:lla lumelääkeryhmässä (riskisuhde 0,61 [95 % luottamusväli 0,42; 0,88], p = 0,0082).</w:t>
      </w:r>
    </w:p>
    <w:p w14:paraId="6708AC6E" w14:textId="77777777" w:rsidR="003218A2" w:rsidRPr="00A02E43" w:rsidRDefault="003218A2" w:rsidP="00E46AF4">
      <w:pPr>
        <w:widowControl w:val="0"/>
        <w:rPr>
          <w:szCs w:val="22"/>
        </w:rPr>
      </w:pPr>
    </w:p>
    <w:p w14:paraId="52CBE129" w14:textId="2475C711" w:rsidR="003218A2" w:rsidRPr="00A02E43" w:rsidRDefault="00577C0F" w:rsidP="006167E0">
      <w:pPr>
        <w:keepNext/>
        <w:widowControl w:val="0"/>
        <w:ind w:left="1418" w:hanging="1418"/>
        <w:rPr>
          <w:b/>
          <w:bCs/>
          <w:szCs w:val="22"/>
        </w:rPr>
      </w:pPr>
      <w:r w:rsidRPr="00A02E43">
        <w:rPr>
          <w:b/>
          <w:szCs w:val="22"/>
        </w:rPr>
        <w:t>Taulukko 29:</w:t>
      </w:r>
      <w:r w:rsidRPr="00A02E43">
        <w:rPr>
          <w:b/>
          <w:szCs w:val="22"/>
        </w:rPr>
        <w:tab/>
        <w:t>Ensisijaisten ja toissijaisten tehon päätetapahtumien analyysi (laskimotromboembolia sisältää SLT:n ja/tai KE:n) RE</w:t>
      </w:r>
      <w:r w:rsidR="00873FA6" w:rsidRPr="00A02E43">
        <w:rPr>
          <w:b/>
          <w:szCs w:val="22"/>
        </w:rPr>
        <w:noBreakHyphen/>
      </w:r>
      <w:r w:rsidRPr="00A02E43">
        <w:rPr>
          <w:b/>
          <w:szCs w:val="22"/>
        </w:rPr>
        <w:t>SONATE-tutkimuksen hoidon jälkeisen jakson loppuun asti</w:t>
      </w:r>
    </w:p>
    <w:p w14:paraId="7289BCA1" w14:textId="77777777" w:rsidR="003218A2" w:rsidRPr="00A02E43" w:rsidRDefault="003218A2" w:rsidP="00E46AF4">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039"/>
        <w:gridCol w:w="3119"/>
        <w:gridCol w:w="2052"/>
      </w:tblGrid>
      <w:tr w:rsidR="003218A2" w:rsidRPr="00A02E43" w14:paraId="4DE89555" w14:textId="77777777" w:rsidTr="00237057">
        <w:trPr>
          <w:trHeight w:val="20"/>
        </w:trPr>
        <w:tc>
          <w:tcPr>
            <w:tcW w:w="2193" w:type="pct"/>
          </w:tcPr>
          <w:p w14:paraId="29166B6B" w14:textId="77777777" w:rsidR="003218A2" w:rsidRPr="00A02E43" w:rsidRDefault="003218A2" w:rsidP="00E46AF4">
            <w:pPr>
              <w:keepNext/>
              <w:widowControl w:val="0"/>
              <w:rPr>
                <w:szCs w:val="22"/>
              </w:rPr>
            </w:pPr>
          </w:p>
        </w:tc>
        <w:tc>
          <w:tcPr>
            <w:tcW w:w="1693" w:type="pct"/>
          </w:tcPr>
          <w:p w14:paraId="5C23B652" w14:textId="77777777" w:rsidR="003218A2" w:rsidRPr="00A02E43" w:rsidRDefault="00577C0F" w:rsidP="00E46AF4">
            <w:pPr>
              <w:keepNext/>
              <w:widowControl w:val="0"/>
              <w:jc w:val="center"/>
              <w:rPr>
                <w:szCs w:val="22"/>
              </w:rPr>
            </w:pPr>
            <w:r w:rsidRPr="00A02E43">
              <w:rPr>
                <w:szCs w:val="22"/>
              </w:rPr>
              <w:t>Dabigatraanieteksilaatti</w:t>
            </w:r>
          </w:p>
          <w:p w14:paraId="61164872" w14:textId="5562A540" w:rsidR="003218A2" w:rsidRPr="00A02E43" w:rsidRDefault="00577C0F" w:rsidP="00E46AF4">
            <w:pPr>
              <w:keepNext/>
              <w:widowControl w:val="0"/>
              <w:jc w:val="center"/>
              <w:rPr>
                <w:szCs w:val="22"/>
              </w:rPr>
            </w:pPr>
            <w:r w:rsidRPr="00A02E43">
              <w:rPr>
                <w:szCs w:val="22"/>
              </w:rPr>
              <w:t>150 mg kahdesti vuorokaudessa</w:t>
            </w:r>
          </w:p>
        </w:tc>
        <w:tc>
          <w:tcPr>
            <w:tcW w:w="1114" w:type="pct"/>
          </w:tcPr>
          <w:p w14:paraId="2EE62365" w14:textId="77777777" w:rsidR="003218A2" w:rsidRPr="00A02E43" w:rsidRDefault="00577C0F" w:rsidP="00E46AF4">
            <w:pPr>
              <w:keepNext/>
              <w:widowControl w:val="0"/>
              <w:jc w:val="center"/>
              <w:rPr>
                <w:szCs w:val="22"/>
              </w:rPr>
            </w:pPr>
            <w:r w:rsidRPr="00A02E43">
              <w:rPr>
                <w:szCs w:val="22"/>
              </w:rPr>
              <w:t>Lumelääke</w:t>
            </w:r>
          </w:p>
        </w:tc>
      </w:tr>
      <w:tr w:rsidR="003218A2" w:rsidRPr="00A02E43" w14:paraId="615D4EC3" w14:textId="77777777" w:rsidTr="00237057">
        <w:trPr>
          <w:trHeight w:val="20"/>
        </w:trPr>
        <w:tc>
          <w:tcPr>
            <w:tcW w:w="2193" w:type="pct"/>
          </w:tcPr>
          <w:p w14:paraId="6EB5CE32" w14:textId="446A6C6E" w:rsidR="003218A2" w:rsidRPr="00A02E43" w:rsidRDefault="00577C0F" w:rsidP="00E46AF4">
            <w:pPr>
              <w:keepNext/>
              <w:widowControl w:val="0"/>
              <w:rPr>
                <w:szCs w:val="22"/>
              </w:rPr>
            </w:pPr>
            <w:r w:rsidRPr="00A02E43">
              <w:rPr>
                <w:szCs w:val="22"/>
              </w:rPr>
              <w:t>Hoitoa saaneet potilaat</w:t>
            </w:r>
          </w:p>
        </w:tc>
        <w:tc>
          <w:tcPr>
            <w:tcW w:w="1693" w:type="pct"/>
            <w:vAlign w:val="center"/>
          </w:tcPr>
          <w:p w14:paraId="4FB438B8" w14:textId="41CE8C2E" w:rsidR="003218A2" w:rsidRPr="00A02E43" w:rsidRDefault="00577C0F" w:rsidP="00E46AF4">
            <w:pPr>
              <w:keepNext/>
              <w:widowControl w:val="0"/>
              <w:jc w:val="center"/>
              <w:rPr>
                <w:szCs w:val="22"/>
              </w:rPr>
            </w:pPr>
            <w:r w:rsidRPr="00A02E43">
              <w:rPr>
                <w:szCs w:val="22"/>
              </w:rPr>
              <w:t>681</w:t>
            </w:r>
          </w:p>
        </w:tc>
        <w:tc>
          <w:tcPr>
            <w:tcW w:w="1114" w:type="pct"/>
            <w:vAlign w:val="center"/>
          </w:tcPr>
          <w:p w14:paraId="4FF0BBB1" w14:textId="2BE4A0D8" w:rsidR="003218A2" w:rsidRPr="00A02E43" w:rsidRDefault="00577C0F" w:rsidP="00E46AF4">
            <w:pPr>
              <w:keepNext/>
              <w:widowControl w:val="0"/>
              <w:jc w:val="center"/>
              <w:rPr>
                <w:szCs w:val="22"/>
              </w:rPr>
            </w:pPr>
            <w:r w:rsidRPr="00A02E43">
              <w:rPr>
                <w:szCs w:val="22"/>
              </w:rPr>
              <w:t>662</w:t>
            </w:r>
          </w:p>
        </w:tc>
      </w:tr>
      <w:tr w:rsidR="003218A2" w:rsidRPr="00A02E43" w14:paraId="5DB5323E" w14:textId="77777777" w:rsidTr="00237057">
        <w:trPr>
          <w:trHeight w:val="20"/>
        </w:trPr>
        <w:tc>
          <w:tcPr>
            <w:tcW w:w="2193" w:type="pct"/>
          </w:tcPr>
          <w:p w14:paraId="53A38A65" w14:textId="77777777" w:rsidR="003218A2" w:rsidRPr="00A02E43" w:rsidRDefault="00577C0F" w:rsidP="00E46AF4">
            <w:pPr>
              <w:keepNext/>
              <w:widowControl w:val="0"/>
              <w:rPr>
                <w:szCs w:val="22"/>
              </w:rPr>
            </w:pPr>
            <w:r w:rsidRPr="00A02E43">
              <w:rPr>
                <w:szCs w:val="22"/>
              </w:rPr>
              <w:t>Oireisen laskimotromboembolian uusiutuminen ja siihen liittyvä kuolleisuus</w:t>
            </w:r>
          </w:p>
        </w:tc>
        <w:tc>
          <w:tcPr>
            <w:tcW w:w="1693" w:type="pct"/>
            <w:vAlign w:val="center"/>
          </w:tcPr>
          <w:p w14:paraId="440132B0" w14:textId="77777777" w:rsidR="003218A2" w:rsidRPr="00A02E43" w:rsidRDefault="00577C0F" w:rsidP="00E46AF4">
            <w:pPr>
              <w:keepNext/>
              <w:widowControl w:val="0"/>
              <w:jc w:val="center"/>
              <w:rPr>
                <w:szCs w:val="22"/>
              </w:rPr>
            </w:pPr>
            <w:r w:rsidRPr="00A02E43">
              <w:rPr>
                <w:szCs w:val="22"/>
              </w:rPr>
              <w:t>3 (0,4 %)</w:t>
            </w:r>
          </w:p>
        </w:tc>
        <w:tc>
          <w:tcPr>
            <w:tcW w:w="1114" w:type="pct"/>
            <w:vAlign w:val="center"/>
          </w:tcPr>
          <w:p w14:paraId="7D025649" w14:textId="77777777" w:rsidR="003218A2" w:rsidRPr="00A02E43" w:rsidRDefault="00577C0F" w:rsidP="00E46AF4">
            <w:pPr>
              <w:keepNext/>
              <w:widowControl w:val="0"/>
              <w:jc w:val="center"/>
              <w:rPr>
                <w:szCs w:val="22"/>
              </w:rPr>
            </w:pPr>
            <w:r w:rsidRPr="00A02E43">
              <w:rPr>
                <w:szCs w:val="22"/>
              </w:rPr>
              <w:t>37 (5,6 %)</w:t>
            </w:r>
          </w:p>
        </w:tc>
      </w:tr>
      <w:tr w:rsidR="003218A2" w:rsidRPr="00A02E43" w14:paraId="6433B562" w14:textId="77777777" w:rsidTr="00237057">
        <w:trPr>
          <w:trHeight w:val="20"/>
        </w:trPr>
        <w:tc>
          <w:tcPr>
            <w:tcW w:w="2193" w:type="pct"/>
          </w:tcPr>
          <w:p w14:paraId="0B555AF4" w14:textId="77777777" w:rsidR="003218A2" w:rsidRPr="00A02E43" w:rsidRDefault="00577C0F" w:rsidP="00E46AF4">
            <w:pPr>
              <w:keepNext/>
              <w:widowControl w:val="0"/>
              <w:rPr>
                <w:szCs w:val="22"/>
              </w:rPr>
            </w:pPr>
            <w:r w:rsidRPr="00A02E43">
              <w:rPr>
                <w:szCs w:val="22"/>
              </w:rPr>
              <w:t>Riskisuhde lumelääkkeeseen verrattuna</w:t>
            </w:r>
          </w:p>
          <w:p w14:paraId="648F01BA" w14:textId="77777777" w:rsidR="003218A2" w:rsidRPr="00A02E43" w:rsidRDefault="00577C0F" w:rsidP="00E46AF4">
            <w:pPr>
              <w:keepNext/>
              <w:widowControl w:val="0"/>
              <w:rPr>
                <w:szCs w:val="22"/>
              </w:rPr>
            </w:pPr>
            <w:r w:rsidRPr="00A02E43">
              <w:rPr>
                <w:szCs w:val="22"/>
              </w:rPr>
              <w:t>(95 % luottamusväli)</w:t>
            </w:r>
          </w:p>
        </w:tc>
        <w:tc>
          <w:tcPr>
            <w:tcW w:w="1693" w:type="pct"/>
            <w:vAlign w:val="center"/>
          </w:tcPr>
          <w:p w14:paraId="5D423A86" w14:textId="77777777" w:rsidR="003218A2" w:rsidRPr="00A02E43" w:rsidRDefault="00577C0F" w:rsidP="00E46AF4">
            <w:pPr>
              <w:keepNext/>
              <w:widowControl w:val="0"/>
              <w:jc w:val="center"/>
              <w:rPr>
                <w:szCs w:val="22"/>
              </w:rPr>
            </w:pPr>
            <w:r w:rsidRPr="00A02E43">
              <w:rPr>
                <w:szCs w:val="22"/>
              </w:rPr>
              <w:t>0,08</w:t>
            </w:r>
          </w:p>
          <w:p w14:paraId="50CC0D7B" w14:textId="77777777" w:rsidR="003218A2" w:rsidRPr="00A02E43" w:rsidRDefault="00577C0F" w:rsidP="00E46AF4">
            <w:pPr>
              <w:keepNext/>
              <w:widowControl w:val="0"/>
              <w:jc w:val="center"/>
              <w:rPr>
                <w:szCs w:val="22"/>
              </w:rPr>
            </w:pPr>
            <w:r w:rsidRPr="00A02E43">
              <w:rPr>
                <w:szCs w:val="22"/>
              </w:rPr>
              <w:t>(0,02; 0,25)</w:t>
            </w:r>
          </w:p>
        </w:tc>
        <w:tc>
          <w:tcPr>
            <w:tcW w:w="1114" w:type="pct"/>
            <w:vAlign w:val="center"/>
          </w:tcPr>
          <w:p w14:paraId="3F2E099E"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3E4A0008" w14:textId="77777777" w:rsidTr="00237057">
        <w:trPr>
          <w:trHeight w:val="20"/>
        </w:trPr>
        <w:tc>
          <w:tcPr>
            <w:tcW w:w="2193" w:type="pct"/>
          </w:tcPr>
          <w:p w14:paraId="2EC25947" w14:textId="51B9BD65" w:rsidR="003218A2" w:rsidRPr="00A02E43" w:rsidRDefault="00577C0F" w:rsidP="00E46AF4">
            <w:pPr>
              <w:keepNext/>
              <w:widowControl w:val="0"/>
              <w:jc w:val="both"/>
              <w:rPr>
                <w:szCs w:val="22"/>
              </w:rPr>
            </w:pPr>
            <w:r w:rsidRPr="00A02E43">
              <w:rPr>
                <w:szCs w:val="22"/>
              </w:rPr>
              <w:t>p</w:t>
            </w:r>
            <w:r w:rsidR="00873FA6" w:rsidRPr="00A02E43">
              <w:rPr>
                <w:szCs w:val="22"/>
              </w:rPr>
              <w:noBreakHyphen/>
            </w:r>
            <w:r w:rsidRPr="00A02E43">
              <w:rPr>
                <w:szCs w:val="22"/>
              </w:rPr>
              <w:t>arvo (paremmuus)</w:t>
            </w:r>
          </w:p>
        </w:tc>
        <w:tc>
          <w:tcPr>
            <w:tcW w:w="1693" w:type="pct"/>
            <w:vAlign w:val="center"/>
          </w:tcPr>
          <w:p w14:paraId="70E7C91D" w14:textId="77777777" w:rsidR="003218A2" w:rsidRPr="00A02E43" w:rsidRDefault="00577C0F" w:rsidP="00E46AF4">
            <w:pPr>
              <w:keepNext/>
              <w:widowControl w:val="0"/>
              <w:jc w:val="center"/>
              <w:rPr>
                <w:szCs w:val="22"/>
              </w:rPr>
            </w:pPr>
            <w:r w:rsidRPr="00A02E43">
              <w:rPr>
                <w:szCs w:val="22"/>
              </w:rPr>
              <w:t>&lt; 0,0001</w:t>
            </w:r>
          </w:p>
        </w:tc>
        <w:tc>
          <w:tcPr>
            <w:tcW w:w="1114" w:type="pct"/>
            <w:vAlign w:val="center"/>
          </w:tcPr>
          <w:p w14:paraId="071B52F4"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0B19BDD3" w14:textId="77777777" w:rsidTr="00237057">
        <w:trPr>
          <w:trHeight w:val="20"/>
        </w:trPr>
        <w:tc>
          <w:tcPr>
            <w:tcW w:w="2193" w:type="pct"/>
          </w:tcPr>
          <w:p w14:paraId="37EFFEE2" w14:textId="77777777" w:rsidR="003218A2" w:rsidRPr="00A02E43" w:rsidRDefault="00577C0F" w:rsidP="00E46AF4">
            <w:pPr>
              <w:keepNext/>
              <w:widowControl w:val="0"/>
              <w:rPr>
                <w:szCs w:val="22"/>
              </w:rPr>
            </w:pPr>
            <w:r w:rsidRPr="00A02E43">
              <w:rPr>
                <w:szCs w:val="22"/>
              </w:rPr>
              <w:t>Toissijaiset tehon päätetapahtumat</w:t>
            </w:r>
          </w:p>
        </w:tc>
        <w:tc>
          <w:tcPr>
            <w:tcW w:w="1693" w:type="pct"/>
            <w:vAlign w:val="center"/>
          </w:tcPr>
          <w:p w14:paraId="0D1204FD" w14:textId="77777777" w:rsidR="003218A2" w:rsidRPr="00A02E43" w:rsidRDefault="003218A2" w:rsidP="00E46AF4">
            <w:pPr>
              <w:keepNext/>
              <w:widowControl w:val="0"/>
              <w:jc w:val="center"/>
              <w:rPr>
                <w:szCs w:val="22"/>
              </w:rPr>
            </w:pPr>
          </w:p>
        </w:tc>
        <w:tc>
          <w:tcPr>
            <w:tcW w:w="1114" w:type="pct"/>
            <w:vAlign w:val="center"/>
          </w:tcPr>
          <w:p w14:paraId="07560C12"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3CBF132C" w14:textId="77777777" w:rsidTr="00237057">
        <w:trPr>
          <w:trHeight w:val="20"/>
        </w:trPr>
        <w:tc>
          <w:tcPr>
            <w:tcW w:w="2193" w:type="pct"/>
          </w:tcPr>
          <w:p w14:paraId="7593EC5D" w14:textId="77777777" w:rsidR="003218A2" w:rsidRPr="00A02E43" w:rsidRDefault="00577C0F" w:rsidP="00E46AF4">
            <w:pPr>
              <w:keepNext/>
              <w:widowControl w:val="0"/>
              <w:rPr>
                <w:szCs w:val="22"/>
              </w:rPr>
            </w:pPr>
            <w:r w:rsidRPr="00A02E43">
              <w:rPr>
                <w:szCs w:val="22"/>
              </w:rPr>
              <w:t>Oireisen laskimotromboembolian uusiutuminen ja kokonaiskuolleisuus</w:t>
            </w:r>
          </w:p>
        </w:tc>
        <w:tc>
          <w:tcPr>
            <w:tcW w:w="1693" w:type="pct"/>
            <w:vAlign w:val="center"/>
          </w:tcPr>
          <w:p w14:paraId="46DFAC23" w14:textId="77777777" w:rsidR="003218A2" w:rsidRPr="00A02E43" w:rsidRDefault="00577C0F" w:rsidP="00E46AF4">
            <w:pPr>
              <w:keepNext/>
              <w:widowControl w:val="0"/>
              <w:jc w:val="center"/>
              <w:rPr>
                <w:szCs w:val="22"/>
              </w:rPr>
            </w:pPr>
            <w:r w:rsidRPr="00A02E43">
              <w:rPr>
                <w:szCs w:val="22"/>
              </w:rPr>
              <w:t>3 (0,4 %)</w:t>
            </w:r>
          </w:p>
        </w:tc>
        <w:tc>
          <w:tcPr>
            <w:tcW w:w="1114" w:type="pct"/>
            <w:vAlign w:val="center"/>
          </w:tcPr>
          <w:p w14:paraId="0DDB9A67" w14:textId="77777777" w:rsidR="003218A2" w:rsidRPr="00A02E43" w:rsidRDefault="00577C0F" w:rsidP="00E46AF4">
            <w:pPr>
              <w:keepNext/>
              <w:widowControl w:val="0"/>
              <w:autoSpaceDE w:val="0"/>
              <w:autoSpaceDN w:val="0"/>
              <w:adjustRightInd w:val="0"/>
              <w:jc w:val="center"/>
              <w:rPr>
                <w:szCs w:val="22"/>
              </w:rPr>
            </w:pPr>
            <w:r w:rsidRPr="00A02E43">
              <w:rPr>
                <w:szCs w:val="22"/>
              </w:rPr>
              <w:t>37 (5,6 %)</w:t>
            </w:r>
          </w:p>
        </w:tc>
      </w:tr>
      <w:tr w:rsidR="003218A2" w:rsidRPr="00A02E43" w14:paraId="0869272C" w14:textId="77777777" w:rsidTr="00237057">
        <w:trPr>
          <w:trHeight w:val="20"/>
        </w:trPr>
        <w:tc>
          <w:tcPr>
            <w:tcW w:w="2193" w:type="pct"/>
          </w:tcPr>
          <w:p w14:paraId="094F49D7" w14:textId="5DA3B976" w:rsidR="003218A2" w:rsidRPr="00A02E43" w:rsidRDefault="00577C0F" w:rsidP="00E46AF4">
            <w:pPr>
              <w:keepNext/>
              <w:widowControl w:val="0"/>
              <w:rPr>
                <w:szCs w:val="22"/>
              </w:rPr>
            </w:pPr>
            <w:r w:rsidRPr="00A02E43">
              <w:rPr>
                <w:szCs w:val="22"/>
              </w:rPr>
              <w:t>95 % luottamusväli</w:t>
            </w:r>
          </w:p>
        </w:tc>
        <w:tc>
          <w:tcPr>
            <w:tcW w:w="1693" w:type="pct"/>
            <w:vAlign w:val="center"/>
          </w:tcPr>
          <w:p w14:paraId="41D08231" w14:textId="77777777" w:rsidR="003218A2" w:rsidRPr="00A02E43" w:rsidRDefault="00577C0F" w:rsidP="00E46AF4">
            <w:pPr>
              <w:keepNext/>
              <w:widowControl w:val="0"/>
              <w:jc w:val="center"/>
              <w:rPr>
                <w:szCs w:val="22"/>
              </w:rPr>
            </w:pPr>
            <w:r w:rsidRPr="00A02E43">
              <w:rPr>
                <w:szCs w:val="22"/>
              </w:rPr>
              <w:t>0,09; 1,28</w:t>
            </w:r>
          </w:p>
        </w:tc>
        <w:tc>
          <w:tcPr>
            <w:tcW w:w="1114" w:type="pct"/>
            <w:vAlign w:val="center"/>
          </w:tcPr>
          <w:p w14:paraId="771F5768" w14:textId="77777777" w:rsidR="003218A2" w:rsidRPr="00A02E43" w:rsidRDefault="00577C0F" w:rsidP="00E46AF4">
            <w:pPr>
              <w:keepNext/>
              <w:widowControl w:val="0"/>
              <w:autoSpaceDE w:val="0"/>
              <w:autoSpaceDN w:val="0"/>
              <w:adjustRightInd w:val="0"/>
              <w:jc w:val="center"/>
              <w:rPr>
                <w:szCs w:val="22"/>
              </w:rPr>
            </w:pPr>
            <w:r w:rsidRPr="00A02E43">
              <w:rPr>
                <w:szCs w:val="22"/>
              </w:rPr>
              <w:t>3,97; 7,62</w:t>
            </w:r>
          </w:p>
        </w:tc>
      </w:tr>
      <w:tr w:rsidR="003218A2" w:rsidRPr="00A02E43" w14:paraId="2A1C7B18" w14:textId="77777777" w:rsidTr="00237057">
        <w:trPr>
          <w:trHeight w:val="20"/>
        </w:trPr>
        <w:tc>
          <w:tcPr>
            <w:tcW w:w="2193" w:type="pct"/>
          </w:tcPr>
          <w:p w14:paraId="45107629" w14:textId="77777777" w:rsidR="003218A2" w:rsidRPr="00A02E43" w:rsidRDefault="00577C0F" w:rsidP="00E46AF4">
            <w:pPr>
              <w:widowControl w:val="0"/>
              <w:rPr>
                <w:szCs w:val="22"/>
              </w:rPr>
            </w:pPr>
            <w:r w:rsidRPr="00A02E43">
              <w:rPr>
                <w:szCs w:val="22"/>
              </w:rPr>
              <w:t>Oireinen SLT</w:t>
            </w:r>
          </w:p>
        </w:tc>
        <w:tc>
          <w:tcPr>
            <w:tcW w:w="1693" w:type="pct"/>
            <w:vAlign w:val="center"/>
          </w:tcPr>
          <w:p w14:paraId="2391DF0F" w14:textId="77777777" w:rsidR="003218A2" w:rsidRPr="00A02E43" w:rsidRDefault="00577C0F" w:rsidP="00E46AF4">
            <w:pPr>
              <w:widowControl w:val="0"/>
              <w:jc w:val="center"/>
              <w:rPr>
                <w:szCs w:val="22"/>
              </w:rPr>
            </w:pPr>
            <w:r w:rsidRPr="00A02E43">
              <w:rPr>
                <w:szCs w:val="22"/>
              </w:rPr>
              <w:t>2 (0,3 %)</w:t>
            </w:r>
          </w:p>
        </w:tc>
        <w:tc>
          <w:tcPr>
            <w:tcW w:w="1114" w:type="pct"/>
            <w:vAlign w:val="center"/>
          </w:tcPr>
          <w:p w14:paraId="2E2705F6" w14:textId="77777777" w:rsidR="003218A2" w:rsidRPr="00A02E43" w:rsidRDefault="00577C0F" w:rsidP="00E46AF4">
            <w:pPr>
              <w:widowControl w:val="0"/>
              <w:autoSpaceDE w:val="0"/>
              <w:autoSpaceDN w:val="0"/>
              <w:adjustRightInd w:val="0"/>
              <w:jc w:val="center"/>
              <w:rPr>
                <w:szCs w:val="22"/>
              </w:rPr>
            </w:pPr>
            <w:r w:rsidRPr="00A02E43">
              <w:rPr>
                <w:szCs w:val="22"/>
              </w:rPr>
              <w:t>23 (3,5 %)</w:t>
            </w:r>
          </w:p>
        </w:tc>
      </w:tr>
      <w:tr w:rsidR="003218A2" w:rsidRPr="00A02E43" w14:paraId="0D999B66" w14:textId="77777777" w:rsidTr="00237057">
        <w:trPr>
          <w:trHeight w:val="20"/>
        </w:trPr>
        <w:tc>
          <w:tcPr>
            <w:tcW w:w="2193" w:type="pct"/>
          </w:tcPr>
          <w:p w14:paraId="21AB218F" w14:textId="77777777" w:rsidR="003218A2" w:rsidRPr="00A02E43" w:rsidRDefault="00577C0F" w:rsidP="00E46AF4">
            <w:pPr>
              <w:widowControl w:val="0"/>
              <w:rPr>
                <w:szCs w:val="22"/>
              </w:rPr>
            </w:pPr>
            <w:r w:rsidRPr="00A02E43">
              <w:rPr>
                <w:szCs w:val="22"/>
              </w:rPr>
              <w:t>95 % luottamusväli</w:t>
            </w:r>
          </w:p>
        </w:tc>
        <w:tc>
          <w:tcPr>
            <w:tcW w:w="1693" w:type="pct"/>
            <w:vAlign w:val="center"/>
          </w:tcPr>
          <w:p w14:paraId="3D333C9F" w14:textId="77777777" w:rsidR="003218A2" w:rsidRPr="00A02E43" w:rsidRDefault="00577C0F" w:rsidP="00E46AF4">
            <w:pPr>
              <w:widowControl w:val="0"/>
              <w:jc w:val="center"/>
              <w:rPr>
                <w:szCs w:val="22"/>
              </w:rPr>
            </w:pPr>
            <w:r w:rsidRPr="00A02E43">
              <w:rPr>
                <w:szCs w:val="22"/>
              </w:rPr>
              <w:t>0,04; 1,06</w:t>
            </w:r>
          </w:p>
        </w:tc>
        <w:tc>
          <w:tcPr>
            <w:tcW w:w="1114" w:type="pct"/>
            <w:vAlign w:val="center"/>
          </w:tcPr>
          <w:p w14:paraId="71A97926" w14:textId="77777777" w:rsidR="003218A2" w:rsidRPr="00A02E43" w:rsidRDefault="00577C0F" w:rsidP="00E46AF4">
            <w:pPr>
              <w:widowControl w:val="0"/>
              <w:autoSpaceDE w:val="0"/>
              <w:autoSpaceDN w:val="0"/>
              <w:adjustRightInd w:val="0"/>
              <w:jc w:val="center"/>
              <w:rPr>
                <w:szCs w:val="22"/>
              </w:rPr>
            </w:pPr>
            <w:r w:rsidRPr="00A02E43">
              <w:rPr>
                <w:szCs w:val="22"/>
              </w:rPr>
              <w:t>2,21; 5,17</w:t>
            </w:r>
          </w:p>
        </w:tc>
      </w:tr>
      <w:tr w:rsidR="003218A2" w:rsidRPr="00A02E43" w14:paraId="1AD50F24" w14:textId="77777777" w:rsidTr="00237057">
        <w:trPr>
          <w:trHeight w:val="20"/>
        </w:trPr>
        <w:tc>
          <w:tcPr>
            <w:tcW w:w="2193" w:type="pct"/>
          </w:tcPr>
          <w:p w14:paraId="58EB3D71" w14:textId="77777777" w:rsidR="003218A2" w:rsidRPr="00A02E43" w:rsidRDefault="00577C0F" w:rsidP="00E46AF4">
            <w:pPr>
              <w:widowControl w:val="0"/>
              <w:rPr>
                <w:szCs w:val="22"/>
              </w:rPr>
            </w:pPr>
            <w:r w:rsidRPr="00A02E43">
              <w:rPr>
                <w:szCs w:val="22"/>
              </w:rPr>
              <w:t>Oireinen KE</w:t>
            </w:r>
          </w:p>
        </w:tc>
        <w:tc>
          <w:tcPr>
            <w:tcW w:w="1693" w:type="pct"/>
            <w:vAlign w:val="center"/>
          </w:tcPr>
          <w:p w14:paraId="53A10A64" w14:textId="77777777" w:rsidR="003218A2" w:rsidRPr="00A02E43" w:rsidRDefault="00577C0F" w:rsidP="00E46AF4">
            <w:pPr>
              <w:widowControl w:val="0"/>
              <w:jc w:val="center"/>
              <w:rPr>
                <w:szCs w:val="22"/>
              </w:rPr>
            </w:pPr>
            <w:r w:rsidRPr="00A02E43">
              <w:rPr>
                <w:szCs w:val="22"/>
              </w:rPr>
              <w:t>1 (0,1 %)</w:t>
            </w:r>
          </w:p>
        </w:tc>
        <w:tc>
          <w:tcPr>
            <w:tcW w:w="1114" w:type="pct"/>
            <w:vAlign w:val="center"/>
          </w:tcPr>
          <w:p w14:paraId="64187F35" w14:textId="77777777" w:rsidR="003218A2" w:rsidRPr="00A02E43" w:rsidRDefault="00577C0F" w:rsidP="00E46AF4">
            <w:pPr>
              <w:widowControl w:val="0"/>
              <w:autoSpaceDE w:val="0"/>
              <w:autoSpaceDN w:val="0"/>
              <w:adjustRightInd w:val="0"/>
              <w:jc w:val="center"/>
              <w:rPr>
                <w:szCs w:val="22"/>
              </w:rPr>
            </w:pPr>
            <w:r w:rsidRPr="00A02E43">
              <w:rPr>
                <w:szCs w:val="22"/>
              </w:rPr>
              <w:t>14 (2,1 %)</w:t>
            </w:r>
          </w:p>
        </w:tc>
      </w:tr>
      <w:tr w:rsidR="003218A2" w:rsidRPr="00A02E43" w14:paraId="2E0F19C3" w14:textId="77777777" w:rsidTr="00237057">
        <w:trPr>
          <w:trHeight w:val="20"/>
        </w:trPr>
        <w:tc>
          <w:tcPr>
            <w:tcW w:w="2193" w:type="pct"/>
          </w:tcPr>
          <w:p w14:paraId="7AB2875B" w14:textId="77777777" w:rsidR="003218A2" w:rsidRPr="00A02E43" w:rsidRDefault="00577C0F" w:rsidP="00E46AF4">
            <w:pPr>
              <w:widowControl w:val="0"/>
              <w:rPr>
                <w:szCs w:val="22"/>
              </w:rPr>
            </w:pPr>
            <w:r w:rsidRPr="00A02E43">
              <w:rPr>
                <w:szCs w:val="22"/>
              </w:rPr>
              <w:t>95 % luottamusväli</w:t>
            </w:r>
          </w:p>
        </w:tc>
        <w:tc>
          <w:tcPr>
            <w:tcW w:w="1693" w:type="pct"/>
            <w:vAlign w:val="center"/>
          </w:tcPr>
          <w:p w14:paraId="2DFF9F80" w14:textId="77777777" w:rsidR="003218A2" w:rsidRPr="00A02E43" w:rsidRDefault="00577C0F" w:rsidP="00E46AF4">
            <w:pPr>
              <w:widowControl w:val="0"/>
              <w:jc w:val="center"/>
              <w:rPr>
                <w:szCs w:val="22"/>
              </w:rPr>
            </w:pPr>
            <w:r w:rsidRPr="00A02E43">
              <w:rPr>
                <w:szCs w:val="22"/>
              </w:rPr>
              <w:t>0,00; 0,82</w:t>
            </w:r>
          </w:p>
        </w:tc>
        <w:tc>
          <w:tcPr>
            <w:tcW w:w="1114" w:type="pct"/>
            <w:vAlign w:val="center"/>
          </w:tcPr>
          <w:p w14:paraId="4296CBA4" w14:textId="77777777" w:rsidR="003218A2" w:rsidRPr="00A02E43" w:rsidRDefault="00577C0F" w:rsidP="00E46AF4">
            <w:pPr>
              <w:widowControl w:val="0"/>
              <w:autoSpaceDE w:val="0"/>
              <w:autoSpaceDN w:val="0"/>
              <w:adjustRightInd w:val="0"/>
              <w:jc w:val="center"/>
              <w:rPr>
                <w:szCs w:val="22"/>
              </w:rPr>
            </w:pPr>
            <w:r w:rsidRPr="00A02E43">
              <w:rPr>
                <w:szCs w:val="22"/>
              </w:rPr>
              <w:t>1,16; 3,52</w:t>
            </w:r>
          </w:p>
        </w:tc>
      </w:tr>
      <w:tr w:rsidR="003218A2" w:rsidRPr="00A02E43" w14:paraId="2E05242D" w14:textId="77777777" w:rsidTr="00237057">
        <w:trPr>
          <w:trHeight w:val="20"/>
        </w:trPr>
        <w:tc>
          <w:tcPr>
            <w:tcW w:w="2193" w:type="pct"/>
          </w:tcPr>
          <w:p w14:paraId="145C16C0" w14:textId="77777777" w:rsidR="003218A2" w:rsidRPr="00A02E43" w:rsidRDefault="00577C0F" w:rsidP="00E46AF4">
            <w:pPr>
              <w:widowControl w:val="0"/>
              <w:rPr>
                <w:szCs w:val="22"/>
              </w:rPr>
            </w:pPr>
            <w:r w:rsidRPr="00A02E43">
              <w:rPr>
                <w:szCs w:val="22"/>
              </w:rPr>
              <w:t>Laskimotromboemboliaan liittyvä kuolleisuus</w:t>
            </w:r>
          </w:p>
        </w:tc>
        <w:tc>
          <w:tcPr>
            <w:tcW w:w="1693" w:type="pct"/>
            <w:vAlign w:val="center"/>
          </w:tcPr>
          <w:p w14:paraId="2BE16D1D" w14:textId="77777777" w:rsidR="003218A2" w:rsidRPr="00A02E43" w:rsidRDefault="00577C0F" w:rsidP="00E46AF4">
            <w:pPr>
              <w:widowControl w:val="0"/>
              <w:jc w:val="center"/>
              <w:rPr>
                <w:szCs w:val="22"/>
              </w:rPr>
            </w:pPr>
            <w:r w:rsidRPr="00A02E43">
              <w:rPr>
                <w:szCs w:val="22"/>
              </w:rPr>
              <w:t>0 (0)</w:t>
            </w:r>
          </w:p>
        </w:tc>
        <w:tc>
          <w:tcPr>
            <w:tcW w:w="1114" w:type="pct"/>
            <w:vAlign w:val="center"/>
          </w:tcPr>
          <w:p w14:paraId="0223AF35" w14:textId="77777777" w:rsidR="003218A2" w:rsidRPr="00A02E43" w:rsidRDefault="00577C0F" w:rsidP="00E46AF4">
            <w:pPr>
              <w:widowControl w:val="0"/>
              <w:autoSpaceDE w:val="0"/>
              <w:autoSpaceDN w:val="0"/>
              <w:adjustRightInd w:val="0"/>
              <w:jc w:val="center"/>
              <w:rPr>
                <w:szCs w:val="22"/>
              </w:rPr>
            </w:pPr>
            <w:r w:rsidRPr="00A02E43">
              <w:rPr>
                <w:szCs w:val="22"/>
              </w:rPr>
              <w:t>0 (0)</w:t>
            </w:r>
          </w:p>
        </w:tc>
      </w:tr>
      <w:tr w:rsidR="003218A2" w:rsidRPr="00A02E43" w14:paraId="2558747E" w14:textId="77777777" w:rsidTr="00237057">
        <w:trPr>
          <w:trHeight w:val="20"/>
        </w:trPr>
        <w:tc>
          <w:tcPr>
            <w:tcW w:w="2193" w:type="pct"/>
          </w:tcPr>
          <w:p w14:paraId="1649945D" w14:textId="23421BF6" w:rsidR="003218A2" w:rsidRPr="00A02E43" w:rsidRDefault="00577C0F" w:rsidP="00E46AF4">
            <w:pPr>
              <w:widowControl w:val="0"/>
              <w:rPr>
                <w:szCs w:val="22"/>
              </w:rPr>
            </w:pPr>
            <w:r w:rsidRPr="00A02E43">
              <w:rPr>
                <w:szCs w:val="22"/>
              </w:rPr>
              <w:t>95</w:t>
            </w:r>
            <w:r w:rsidR="00C052A0" w:rsidRPr="00A02E43">
              <w:rPr>
                <w:szCs w:val="22"/>
              </w:rPr>
              <w:t> </w:t>
            </w:r>
            <w:r w:rsidRPr="00A02E43">
              <w:rPr>
                <w:szCs w:val="22"/>
              </w:rPr>
              <w:t>% luottamusväli</w:t>
            </w:r>
          </w:p>
        </w:tc>
        <w:tc>
          <w:tcPr>
            <w:tcW w:w="1693" w:type="pct"/>
            <w:vAlign w:val="center"/>
          </w:tcPr>
          <w:p w14:paraId="1FCD7F3E" w14:textId="77777777" w:rsidR="003218A2" w:rsidRPr="00A02E43" w:rsidRDefault="00577C0F" w:rsidP="00E46AF4">
            <w:pPr>
              <w:widowControl w:val="0"/>
              <w:jc w:val="center"/>
              <w:rPr>
                <w:szCs w:val="22"/>
              </w:rPr>
            </w:pPr>
            <w:r w:rsidRPr="00A02E43">
              <w:rPr>
                <w:szCs w:val="22"/>
              </w:rPr>
              <w:t>0,00; 0,54</w:t>
            </w:r>
          </w:p>
        </w:tc>
        <w:tc>
          <w:tcPr>
            <w:tcW w:w="1114" w:type="pct"/>
            <w:vAlign w:val="center"/>
          </w:tcPr>
          <w:p w14:paraId="29971DA1" w14:textId="77777777" w:rsidR="003218A2" w:rsidRPr="00A02E43" w:rsidRDefault="00577C0F" w:rsidP="00E46AF4">
            <w:pPr>
              <w:widowControl w:val="0"/>
              <w:autoSpaceDE w:val="0"/>
              <w:autoSpaceDN w:val="0"/>
              <w:adjustRightInd w:val="0"/>
              <w:jc w:val="center"/>
              <w:rPr>
                <w:szCs w:val="22"/>
              </w:rPr>
            </w:pPr>
            <w:r w:rsidRPr="00A02E43">
              <w:rPr>
                <w:szCs w:val="22"/>
              </w:rPr>
              <w:t>0,00; 0,56</w:t>
            </w:r>
          </w:p>
        </w:tc>
      </w:tr>
      <w:tr w:rsidR="003218A2" w:rsidRPr="00A02E43" w14:paraId="0E87BF38" w14:textId="77777777" w:rsidTr="00237057">
        <w:trPr>
          <w:trHeight w:val="20"/>
        </w:trPr>
        <w:tc>
          <w:tcPr>
            <w:tcW w:w="2193" w:type="pct"/>
          </w:tcPr>
          <w:p w14:paraId="4D79D8CB" w14:textId="77777777" w:rsidR="003218A2" w:rsidRPr="00A02E43" w:rsidRDefault="00577C0F" w:rsidP="00E46AF4">
            <w:pPr>
              <w:widowControl w:val="0"/>
              <w:rPr>
                <w:szCs w:val="22"/>
              </w:rPr>
            </w:pPr>
            <w:r w:rsidRPr="00A02E43">
              <w:rPr>
                <w:szCs w:val="22"/>
              </w:rPr>
              <w:t>Selittämättömät kuolemat</w:t>
            </w:r>
          </w:p>
        </w:tc>
        <w:tc>
          <w:tcPr>
            <w:tcW w:w="1693" w:type="pct"/>
            <w:vAlign w:val="center"/>
          </w:tcPr>
          <w:p w14:paraId="567EC779" w14:textId="77777777" w:rsidR="003218A2" w:rsidRPr="00A02E43" w:rsidRDefault="00577C0F" w:rsidP="00E46AF4">
            <w:pPr>
              <w:widowControl w:val="0"/>
              <w:jc w:val="center"/>
              <w:rPr>
                <w:szCs w:val="22"/>
              </w:rPr>
            </w:pPr>
            <w:r w:rsidRPr="00A02E43">
              <w:rPr>
                <w:szCs w:val="22"/>
              </w:rPr>
              <w:t>0 (0)</w:t>
            </w:r>
          </w:p>
        </w:tc>
        <w:tc>
          <w:tcPr>
            <w:tcW w:w="1114" w:type="pct"/>
            <w:vAlign w:val="center"/>
          </w:tcPr>
          <w:p w14:paraId="58B76418" w14:textId="77777777" w:rsidR="003218A2" w:rsidRPr="00A02E43" w:rsidRDefault="00577C0F" w:rsidP="00E46AF4">
            <w:pPr>
              <w:widowControl w:val="0"/>
              <w:autoSpaceDE w:val="0"/>
              <w:autoSpaceDN w:val="0"/>
              <w:adjustRightInd w:val="0"/>
              <w:jc w:val="center"/>
              <w:rPr>
                <w:szCs w:val="22"/>
              </w:rPr>
            </w:pPr>
            <w:r w:rsidRPr="00A02E43">
              <w:rPr>
                <w:szCs w:val="22"/>
              </w:rPr>
              <w:t>2 (0,3 %)</w:t>
            </w:r>
          </w:p>
        </w:tc>
      </w:tr>
      <w:tr w:rsidR="003218A2" w:rsidRPr="00A02E43" w14:paraId="15DE8049" w14:textId="77777777" w:rsidTr="00237057">
        <w:trPr>
          <w:trHeight w:val="20"/>
        </w:trPr>
        <w:tc>
          <w:tcPr>
            <w:tcW w:w="2193" w:type="pct"/>
          </w:tcPr>
          <w:p w14:paraId="08BF7A4C" w14:textId="77777777" w:rsidR="003218A2" w:rsidRPr="00A02E43" w:rsidRDefault="00577C0F" w:rsidP="00E46AF4">
            <w:pPr>
              <w:widowControl w:val="0"/>
              <w:rPr>
                <w:szCs w:val="22"/>
              </w:rPr>
            </w:pPr>
            <w:r w:rsidRPr="00A02E43">
              <w:rPr>
                <w:szCs w:val="22"/>
              </w:rPr>
              <w:t>95 % luottamusväli</w:t>
            </w:r>
          </w:p>
        </w:tc>
        <w:tc>
          <w:tcPr>
            <w:tcW w:w="1693" w:type="pct"/>
            <w:vAlign w:val="center"/>
          </w:tcPr>
          <w:p w14:paraId="34C37CDE" w14:textId="77777777" w:rsidR="003218A2" w:rsidRPr="00A02E43" w:rsidRDefault="00577C0F" w:rsidP="00E46AF4">
            <w:pPr>
              <w:widowControl w:val="0"/>
              <w:jc w:val="center"/>
              <w:rPr>
                <w:szCs w:val="22"/>
              </w:rPr>
            </w:pPr>
            <w:r w:rsidRPr="00A02E43">
              <w:rPr>
                <w:szCs w:val="22"/>
              </w:rPr>
              <w:t>0,00; 0,54</w:t>
            </w:r>
          </w:p>
        </w:tc>
        <w:tc>
          <w:tcPr>
            <w:tcW w:w="1114" w:type="pct"/>
            <w:vAlign w:val="center"/>
          </w:tcPr>
          <w:p w14:paraId="4A9A2086" w14:textId="77777777" w:rsidR="003218A2" w:rsidRPr="00A02E43" w:rsidRDefault="00577C0F" w:rsidP="00E46AF4">
            <w:pPr>
              <w:widowControl w:val="0"/>
              <w:autoSpaceDE w:val="0"/>
              <w:autoSpaceDN w:val="0"/>
              <w:adjustRightInd w:val="0"/>
              <w:jc w:val="center"/>
              <w:rPr>
                <w:szCs w:val="22"/>
              </w:rPr>
            </w:pPr>
            <w:r w:rsidRPr="00A02E43">
              <w:rPr>
                <w:szCs w:val="22"/>
              </w:rPr>
              <w:t>0,04; 1,09</w:t>
            </w:r>
          </w:p>
        </w:tc>
      </w:tr>
      <w:tr w:rsidR="003218A2" w:rsidRPr="00A02E43" w14:paraId="261E542C" w14:textId="77777777" w:rsidTr="00237057">
        <w:trPr>
          <w:trHeight w:val="20"/>
        </w:trPr>
        <w:tc>
          <w:tcPr>
            <w:tcW w:w="2193" w:type="pct"/>
          </w:tcPr>
          <w:p w14:paraId="13EC2E90" w14:textId="77777777" w:rsidR="003218A2" w:rsidRPr="00A02E43" w:rsidRDefault="00577C0F" w:rsidP="00E46AF4">
            <w:pPr>
              <w:widowControl w:val="0"/>
              <w:rPr>
                <w:szCs w:val="22"/>
              </w:rPr>
            </w:pPr>
            <w:r w:rsidRPr="00A02E43">
              <w:rPr>
                <w:szCs w:val="22"/>
              </w:rPr>
              <w:t>Kokonaiskuolleisuus</w:t>
            </w:r>
          </w:p>
        </w:tc>
        <w:tc>
          <w:tcPr>
            <w:tcW w:w="1693" w:type="pct"/>
            <w:vAlign w:val="center"/>
          </w:tcPr>
          <w:p w14:paraId="66C30D12" w14:textId="77777777" w:rsidR="003218A2" w:rsidRPr="00A02E43" w:rsidRDefault="00577C0F" w:rsidP="00E46AF4">
            <w:pPr>
              <w:widowControl w:val="0"/>
              <w:jc w:val="center"/>
              <w:rPr>
                <w:szCs w:val="22"/>
              </w:rPr>
            </w:pPr>
            <w:r w:rsidRPr="00A02E43">
              <w:rPr>
                <w:szCs w:val="22"/>
              </w:rPr>
              <w:t>0 (0)</w:t>
            </w:r>
          </w:p>
        </w:tc>
        <w:tc>
          <w:tcPr>
            <w:tcW w:w="1114" w:type="pct"/>
            <w:vAlign w:val="center"/>
          </w:tcPr>
          <w:p w14:paraId="63D965AC" w14:textId="77777777" w:rsidR="003218A2" w:rsidRPr="00A02E43" w:rsidRDefault="00577C0F" w:rsidP="00E46AF4">
            <w:pPr>
              <w:widowControl w:val="0"/>
              <w:autoSpaceDE w:val="0"/>
              <w:autoSpaceDN w:val="0"/>
              <w:adjustRightInd w:val="0"/>
              <w:jc w:val="center"/>
              <w:rPr>
                <w:szCs w:val="22"/>
              </w:rPr>
            </w:pPr>
            <w:r w:rsidRPr="00A02E43">
              <w:rPr>
                <w:szCs w:val="22"/>
              </w:rPr>
              <w:t>2 (0,3 %)</w:t>
            </w:r>
          </w:p>
        </w:tc>
      </w:tr>
      <w:tr w:rsidR="003218A2" w:rsidRPr="00A02E43" w14:paraId="098FF05B" w14:textId="77777777" w:rsidTr="00237057">
        <w:trPr>
          <w:trHeight w:val="20"/>
        </w:trPr>
        <w:tc>
          <w:tcPr>
            <w:tcW w:w="2193" w:type="pct"/>
          </w:tcPr>
          <w:p w14:paraId="748FE9E8" w14:textId="77777777" w:rsidR="003218A2" w:rsidRPr="00A02E43" w:rsidRDefault="00577C0F" w:rsidP="00E46AF4">
            <w:pPr>
              <w:widowControl w:val="0"/>
              <w:rPr>
                <w:szCs w:val="22"/>
              </w:rPr>
            </w:pPr>
            <w:r w:rsidRPr="00A02E43">
              <w:rPr>
                <w:szCs w:val="22"/>
              </w:rPr>
              <w:t>95 % luottamusväli</w:t>
            </w:r>
          </w:p>
        </w:tc>
        <w:tc>
          <w:tcPr>
            <w:tcW w:w="1693" w:type="pct"/>
            <w:vAlign w:val="center"/>
          </w:tcPr>
          <w:p w14:paraId="500D65E3" w14:textId="77777777" w:rsidR="003218A2" w:rsidRPr="00A02E43" w:rsidRDefault="00577C0F" w:rsidP="00E46AF4">
            <w:pPr>
              <w:widowControl w:val="0"/>
              <w:jc w:val="center"/>
              <w:rPr>
                <w:szCs w:val="22"/>
              </w:rPr>
            </w:pPr>
            <w:r w:rsidRPr="00A02E43">
              <w:rPr>
                <w:szCs w:val="22"/>
              </w:rPr>
              <w:t>0,00; 0,54</w:t>
            </w:r>
          </w:p>
        </w:tc>
        <w:tc>
          <w:tcPr>
            <w:tcW w:w="1114" w:type="pct"/>
            <w:vAlign w:val="center"/>
          </w:tcPr>
          <w:p w14:paraId="2D0A9201" w14:textId="77777777" w:rsidR="003218A2" w:rsidRPr="00A02E43" w:rsidRDefault="00577C0F" w:rsidP="00E46AF4">
            <w:pPr>
              <w:widowControl w:val="0"/>
              <w:autoSpaceDE w:val="0"/>
              <w:autoSpaceDN w:val="0"/>
              <w:adjustRightInd w:val="0"/>
              <w:jc w:val="center"/>
              <w:rPr>
                <w:szCs w:val="22"/>
              </w:rPr>
            </w:pPr>
            <w:r w:rsidRPr="00A02E43">
              <w:rPr>
                <w:szCs w:val="22"/>
              </w:rPr>
              <w:t>0,04; 1,09</w:t>
            </w:r>
          </w:p>
        </w:tc>
      </w:tr>
    </w:tbl>
    <w:p w14:paraId="72048B2D" w14:textId="77777777" w:rsidR="003218A2" w:rsidRPr="00A02E43" w:rsidRDefault="003218A2" w:rsidP="00E46AF4">
      <w:pPr>
        <w:widowControl w:val="0"/>
        <w:rPr>
          <w:szCs w:val="22"/>
        </w:rPr>
      </w:pPr>
    </w:p>
    <w:p w14:paraId="335C3F6D" w14:textId="77777777" w:rsidR="003218A2" w:rsidRPr="00A02E43" w:rsidRDefault="00577C0F" w:rsidP="00E46AF4">
      <w:pPr>
        <w:pStyle w:val="Footer"/>
        <w:keepNext/>
        <w:widowControl w:val="0"/>
        <w:tabs>
          <w:tab w:val="clear" w:pos="4153"/>
          <w:tab w:val="clear" w:pos="8306"/>
        </w:tabs>
        <w:rPr>
          <w:kern w:val="24"/>
          <w:szCs w:val="22"/>
          <w:u w:val="single"/>
        </w:rPr>
      </w:pPr>
      <w:r w:rsidRPr="00A02E43">
        <w:rPr>
          <w:szCs w:val="22"/>
          <w:u w:val="single"/>
        </w:rPr>
        <w:t>Kliiniset tutkimukset tromboembolian ehkäisyssä potilailla, joilla on sydämen tekoläppä</w:t>
      </w:r>
    </w:p>
    <w:p w14:paraId="74F9F8A9" w14:textId="77777777" w:rsidR="003218A2" w:rsidRPr="00A02E43" w:rsidRDefault="003218A2" w:rsidP="00E46AF4">
      <w:pPr>
        <w:pStyle w:val="Footer"/>
        <w:keepNext/>
        <w:widowControl w:val="0"/>
        <w:tabs>
          <w:tab w:val="clear" w:pos="4153"/>
          <w:tab w:val="clear" w:pos="8306"/>
        </w:tabs>
        <w:rPr>
          <w:kern w:val="24"/>
          <w:szCs w:val="22"/>
        </w:rPr>
      </w:pPr>
    </w:p>
    <w:p w14:paraId="34C550D9" w14:textId="77777777" w:rsidR="003218A2" w:rsidRPr="00A02E43" w:rsidRDefault="00577C0F" w:rsidP="00E46AF4">
      <w:pPr>
        <w:pStyle w:val="Footer"/>
        <w:widowControl w:val="0"/>
        <w:tabs>
          <w:tab w:val="clear" w:pos="4153"/>
          <w:tab w:val="clear" w:pos="8306"/>
        </w:tabs>
        <w:rPr>
          <w:kern w:val="24"/>
          <w:szCs w:val="22"/>
        </w:rPr>
      </w:pPr>
      <w:r w:rsidRPr="00A02E43">
        <w:rPr>
          <w:szCs w:val="22"/>
        </w:rPr>
        <w:t>Faasin II tutkimuksessa tutkittiin dabigatraanieteksilaattia ja varfariinia yhteensä 252 potilaalla, joille mekaaninen sydämen tekoläppä oli asennettu äskettäin (sairaalajakson aikana) tai joille mekaaninen sydämen tekoläppä oli asennettu yli kolme kuukautta sitten. Dabigatraanieteksilaatilla havaittiin enemmän tromboembolisia tapahtumia (lähinnä aivohalvauksia ja symptomaattisia/asymptomaattisia läppätrombooseja) sekä verenvuototapahtumia varfariiniin verrattuna. Potilailla, joille tekoläppä oli asennettu äskettäin, merkittävät verenvuodot ilmenivät lähinnä hemorragisena sydänpussin nestekertymänä, erityisesti potilailla, jotka aloittivat dabigatraanieteksilaattihoidon pian (3. päivänä) sydämen tekoläppäleikkauksen jälkeen (ks. kohta 4.3).</w:t>
      </w:r>
    </w:p>
    <w:p w14:paraId="10BB6C94" w14:textId="77777777" w:rsidR="003218A2" w:rsidRPr="00A02E43" w:rsidRDefault="003218A2" w:rsidP="00E46AF4">
      <w:pPr>
        <w:widowControl w:val="0"/>
        <w:rPr>
          <w:b/>
          <w:noProof/>
          <w:szCs w:val="22"/>
        </w:rPr>
      </w:pPr>
    </w:p>
    <w:p w14:paraId="014111C8" w14:textId="77777777" w:rsidR="003218A2" w:rsidRPr="00A02E43" w:rsidRDefault="00577C0F" w:rsidP="00E46AF4">
      <w:pPr>
        <w:pStyle w:val="Footer"/>
        <w:keepNext/>
        <w:widowControl w:val="0"/>
        <w:tabs>
          <w:tab w:val="clear" w:pos="4153"/>
          <w:tab w:val="clear" w:pos="8306"/>
        </w:tabs>
        <w:rPr>
          <w:i/>
          <w:kern w:val="24"/>
          <w:szCs w:val="22"/>
          <w:u w:val="single"/>
        </w:rPr>
      </w:pPr>
      <w:r w:rsidRPr="00A02E43">
        <w:rPr>
          <w:i/>
          <w:szCs w:val="22"/>
          <w:u w:val="single"/>
        </w:rPr>
        <w:t>Pediatriset potilaat</w:t>
      </w:r>
    </w:p>
    <w:p w14:paraId="3853D8FC" w14:textId="77777777" w:rsidR="003218A2" w:rsidRPr="00A02E43" w:rsidRDefault="003218A2" w:rsidP="00E46AF4">
      <w:pPr>
        <w:pStyle w:val="Footer"/>
        <w:keepNext/>
        <w:widowControl w:val="0"/>
        <w:tabs>
          <w:tab w:val="clear" w:pos="4153"/>
          <w:tab w:val="clear" w:pos="8306"/>
        </w:tabs>
        <w:rPr>
          <w:kern w:val="24"/>
          <w:szCs w:val="22"/>
        </w:rPr>
      </w:pPr>
    </w:p>
    <w:p w14:paraId="03B7FF4A" w14:textId="77777777" w:rsidR="003218A2" w:rsidRPr="00A02E43" w:rsidRDefault="00577C0F" w:rsidP="00E46AF4">
      <w:pPr>
        <w:pStyle w:val="Footer"/>
        <w:keepNext/>
        <w:widowControl w:val="0"/>
        <w:tabs>
          <w:tab w:val="clear" w:pos="4153"/>
          <w:tab w:val="clear" w:pos="8306"/>
        </w:tabs>
        <w:rPr>
          <w:i/>
          <w:szCs w:val="22"/>
          <w:u w:val="single"/>
        </w:rPr>
      </w:pPr>
      <w:r w:rsidRPr="00A02E43">
        <w:rPr>
          <w:i/>
          <w:iCs/>
          <w:szCs w:val="22"/>
        </w:rPr>
        <w:t>Kliiniset kokeet laskimotromboembolian ehkäisyssä merkittävän tekonivelleikkauksen jälkeen</w:t>
      </w:r>
    </w:p>
    <w:p w14:paraId="44C95A40" w14:textId="77777777" w:rsidR="003218A2" w:rsidRPr="00A02E43" w:rsidRDefault="00577C0F" w:rsidP="00E46AF4">
      <w:pPr>
        <w:pStyle w:val="Footer"/>
        <w:keepNext/>
        <w:widowControl w:val="0"/>
        <w:tabs>
          <w:tab w:val="clear" w:pos="4153"/>
          <w:tab w:val="clear" w:pos="8306"/>
        </w:tabs>
        <w:rPr>
          <w:i/>
          <w:szCs w:val="22"/>
          <w:u w:val="single"/>
        </w:rPr>
      </w:pPr>
      <w:r w:rsidRPr="00A02E43">
        <w:rPr>
          <w:i/>
          <w:szCs w:val="22"/>
          <w:u w:val="single"/>
        </w:rPr>
        <w:t>Aivohalvauksen ja systeemisen embolian ehkäisy aikuispotilaille, joilla on ei-läppäperäinen eteisvärinä ja vähintään yksi riskitekijä</w:t>
      </w:r>
    </w:p>
    <w:p w14:paraId="7B983512" w14:textId="77777777" w:rsidR="003218A2" w:rsidRPr="00A02E43" w:rsidRDefault="003218A2" w:rsidP="00E46AF4">
      <w:pPr>
        <w:keepNext/>
        <w:widowControl w:val="0"/>
        <w:autoSpaceDE w:val="0"/>
        <w:autoSpaceDN w:val="0"/>
        <w:adjustRightInd w:val="0"/>
        <w:rPr>
          <w:bCs/>
          <w:szCs w:val="22"/>
        </w:rPr>
      </w:pPr>
    </w:p>
    <w:p w14:paraId="1938DBFE" w14:textId="77777777" w:rsidR="003218A2" w:rsidRPr="00A02E43" w:rsidRDefault="00577C0F" w:rsidP="00E46AF4">
      <w:pPr>
        <w:widowControl w:val="0"/>
        <w:autoSpaceDE w:val="0"/>
        <w:autoSpaceDN w:val="0"/>
        <w:adjustRightInd w:val="0"/>
        <w:rPr>
          <w:bCs/>
          <w:szCs w:val="22"/>
        </w:rPr>
      </w:pPr>
      <w:r w:rsidRPr="00A02E43">
        <w:rPr>
          <w:szCs w:val="22"/>
        </w:rPr>
        <w:t>Euroopan lääkevirasto on myöntänyt vapautuksen velvoitteesta toimittaa tutkimustulokset Pradaxa-valmisteen käytöstä käyttöaiheessa laskimotromboembolioiden primaaripreventio potilaille, joille on tehty elektiivinen lonkan tai polven tekonivelleikkaus, sekä käyttöaiheessa aivohalvauksen ja systeemisen embolian ehkäisy potilaille, joilla on ei-läppäperäinen eteisvärinä, kaikissa pediatrisissa potilasryhmissä (ks. kohdasta 4.2 ohjeet käytöstä pediatristen potilaiden hoidossa).</w:t>
      </w:r>
    </w:p>
    <w:p w14:paraId="355C5AD8" w14:textId="77777777" w:rsidR="003218A2" w:rsidRPr="00A02E43" w:rsidRDefault="003218A2" w:rsidP="00E46AF4">
      <w:pPr>
        <w:widowControl w:val="0"/>
        <w:ind w:left="567" w:hanging="567"/>
        <w:rPr>
          <w:b/>
          <w:i/>
          <w:noProof/>
          <w:szCs w:val="22"/>
          <w:u w:val="single"/>
        </w:rPr>
      </w:pPr>
    </w:p>
    <w:p w14:paraId="3315D375" w14:textId="77777777" w:rsidR="003218A2" w:rsidRPr="00A02E43" w:rsidRDefault="00577C0F" w:rsidP="00E46AF4">
      <w:pPr>
        <w:pStyle w:val="Footer"/>
        <w:keepNext/>
        <w:widowControl w:val="0"/>
        <w:tabs>
          <w:tab w:val="clear" w:pos="4153"/>
          <w:tab w:val="clear" w:pos="8306"/>
        </w:tabs>
        <w:rPr>
          <w:kern w:val="24"/>
          <w:szCs w:val="22"/>
        </w:rPr>
      </w:pPr>
      <w:r w:rsidRPr="00A02E43">
        <w:rPr>
          <w:i/>
          <w:szCs w:val="22"/>
          <w:u w:val="single"/>
        </w:rPr>
        <w:t>Laskimotromboembolioiden hoito ja uusiutumisen ehkäisy pediatrisille potilaille</w:t>
      </w:r>
    </w:p>
    <w:p w14:paraId="675DF1D0" w14:textId="77777777" w:rsidR="003218A2" w:rsidRPr="00A02E43" w:rsidRDefault="003218A2" w:rsidP="00E46AF4">
      <w:pPr>
        <w:pStyle w:val="Footer"/>
        <w:keepNext/>
        <w:widowControl w:val="0"/>
        <w:tabs>
          <w:tab w:val="clear" w:pos="4153"/>
          <w:tab w:val="clear" w:pos="8306"/>
        </w:tabs>
        <w:rPr>
          <w:kern w:val="24"/>
          <w:szCs w:val="22"/>
        </w:rPr>
      </w:pPr>
    </w:p>
    <w:p w14:paraId="1A12AF40" w14:textId="40150D44" w:rsidR="003218A2" w:rsidRPr="00A02E43" w:rsidRDefault="00577C0F" w:rsidP="00E46AF4">
      <w:pPr>
        <w:widowControl w:val="0"/>
        <w:autoSpaceDE w:val="0"/>
        <w:autoSpaceDN w:val="0"/>
        <w:adjustRightInd w:val="0"/>
        <w:rPr>
          <w:szCs w:val="22"/>
        </w:rPr>
      </w:pPr>
      <w:r w:rsidRPr="00A02E43">
        <w:rPr>
          <w:szCs w:val="22"/>
        </w:rPr>
        <w:t xml:space="preserve">DIVERSITY-tutkimuksessa pyrittiin osoittamaan dabigatraanieteksilaattihoidon teho ja turvallisuus laskimotromboembolian hoidossa tavanomaiseen hoitoon verrattuna pediatrisilla potilailla </w:t>
      </w:r>
      <w:r w:rsidRPr="00A02E43">
        <w:rPr>
          <w:szCs w:val="22"/>
        </w:rPr>
        <w:lastRenderedPageBreak/>
        <w:t>vastasyntyneistä alle 18</w:t>
      </w:r>
      <w:r w:rsidR="00873FA6" w:rsidRPr="00A02E43">
        <w:rPr>
          <w:szCs w:val="22"/>
        </w:rPr>
        <w:noBreakHyphen/>
      </w:r>
      <w:r w:rsidRPr="00A02E43">
        <w:rPr>
          <w:szCs w:val="22"/>
        </w:rPr>
        <w:t>vuotiaisiin. Tutkimus oli avoin, satunnaistettu, rinnakkaisryhmissä toteutettu vertailukelpoisuustutkimus (non-inferiority study). Tutkimukseen osallistuneet potilaat satunnaistettiin (suhteessa 2:1) saamaan joko dabigatraanieteksilaattia ikään sopivana lääkemuotona (kapseleina, päällystettyinä rakeina tai oraaliliuoksena) (annos mukautettu iän ja painon mukaan) tai tavanomaista hoitoa, joka koostui pienimolekyylisistä hepariineista tai K</w:t>
      </w:r>
      <w:r w:rsidR="00873FA6" w:rsidRPr="00A02E43">
        <w:rPr>
          <w:szCs w:val="22"/>
        </w:rPr>
        <w:noBreakHyphen/>
      </w:r>
      <w:r w:rsidRPr="00A02E43">
        <w:rPr>
          <w:szCs w:val="22"/>
        </w:rPr>
        <w:t>vitamiiniantagonisteista tai fondaparinuuksista (yksi potilaista oli 12</w:t>
      </w:r>
      <w:r w:rsidR="00873FA6" w:rsidRPr="00A02E43">
        <w:rPr>
          <w:szCs w:val="22"/>
        </w:rPr>
        <w:noBreakHyphen/>
      </w:r>
      <w:r w:rsidRPr="00A02E43">
        <w:rPr>
          <w:szCs w:val="22"/>
        </w:rPr>
        <w:t>vuotias). Ensisijainen päätetapahtuma oli yhdistetty päätetapahtuma, jonka kriteereinä olivat trombin täydellinen liukeneminen, laskimotromboembolian uusiutumattomuus sekä se, että laskimotromboemboliaan ei liity kuolleisuutta. Poissulkukriteereihin kuuluivat aktiivinen meningiitti, enkefaliitti ja kallonsisäinen paise.</w:t>
      </w:r>
    </w:p>
    <w:p w14:paraId="59D9F94C" w14:textId="77777777" w:rsidR="003218A2" w:rsidRPr="00A02E43" w:rsidRDefault="00577C0F" w:rsidP="00E46AF4">
      <w:pPr>
        <w:widowControl w:val="0"/>
        <w:autoSpaceDE w:val="0"/>
        <w:autoSpaceDN w:val="0"/>
        <w:adjustRightInd w:val="0"/>
        <w:rPr>
          <w:rFonts w:eastAsia="MS Mincho"/>
          <w:noProof/>
          <w:szCs w:val="22"/>
        </w:rPr>
      </w:pPr>
      <w:r w:rsidRPr="00A02E43">
        <w:rPr>
          <w:szCs w:val="22"/>
        </w:rPr>
        <w:t>Tutkimukseen satunnaistettiin kaikkiaan 267 potilasta. Tästä joukosta 176 potilasta sai dabigatraanieteksilaattihoitoa ja 90 potilasta tavanomaista hoitoa (1 tutkimukseen satunnaistettu potilas ei saanut hoitoa). Potilaista 168 oli 12 – &lt; 18</w:t>
      </w:r>
      <w:r w:rsidRPr="00A02E43">
        <w:rPr>
          <w:szCs w:val="22"/>
        </w:rPr>
        <w:noBreakHyphen/>
        <w:t>vuotiaita, 64 oli 2 – &lt; 12</w:t>
      </w:r>
      <w:r w:rsidRPr="00A02E43">
        <w:rPr>
          <w:szCs w:val="22"/>
        </w:rPr>
        <w:noBreakHyphen/>
        <w:t>vuotiaita ja 35 oli alle 2</w:t>
      </w:r>
      <w:r w:rsidRPr="00A02E43">
        <w:rPr>
          <w:szCs w:val="22"/>
        </w:rPr>
        <w:noBreakHyphen/>
        <w:t>vuotiaita.</w:t>
      </w:r>
    </w:p>
    <w:p w14:paraId="1A3DCAA7" w14:textId="77777777" w:rsidR="003218A2" w:rsidRPr="00A02E43" w:rsidRDefault="00577C0F" w:rsidP="00E46AF4">
      <w:pPr>
        <w:widowControl w:val="0"/>
        <w:autoSpaceDE w:val="0"/>
        <w:autoSpaceDN w:val="0"/>
        <w:adjustRightInd w:val="0"/>
        <w:rPr>
          <w:rFonts w:eastAsia="MS Mincho"/>
          <w:noProof/>
          <w:szCs w:val="22"/>
        </w:rPr>
      </w:pPr>
      <w:r w:rsidRPr="00A02E43">
        <w:rPr>
          <w:szCs w:val="22"/>
        </w:rPr>
        <w:t>Yhteensä 267:stä satunnaistetusta potilaasta yhdistetyn ensisijaisen päätetapahtuman kriteerit (trombin täydellinen liukeneminen, laskimotromboembolian uusiutumattomuus sekä se, että laskimotromboemboliaan ei liity kuolleisuutta) täytti 81 dabigatraanieteksilaattihoitoa saanutta potilasta (45,8 %) ja 38 tavanomaista hoitoa saanutta potilasta (42,2 %). Vastaavan suuruinen ero osoitti, että dabigatraanieteksilaatti vähensi päätetapahtuman esiintyvyyttä samanveroisesti kuin tavanomainen hoito. Pääsääntöisesti yhteneväisiä tuloksia havaittiin myös alaryhmissä: hoidon vaikutuksessa ei ollut merkittäviä eroja iän, sukupuolen, alueen ja tiettyjen riskitekijöiden esiintymisen mukaisissa alaryhmissä. Kolmen ikäryhmän mukaan tarkasteltuna ensisijaisen tehon päätetapahtuman saavuttaneiden potilaiden osuudet dabigatraanieteksilaattihoitoa saaneista ja tavanomaista hoitoa saaneista olivat 13/22 (59,1 %) ja 7/13 (53,8 %) ikäryhmässä vastasyntyneet – &lt; 2</w:t>
      </w:r>
      <w:r w:rsidRPr="00A02E43">
        <w:rPr>
          <w:szCs w:val="22"/>
        </w:rPr>
        <w:noBreakHyphen/>
        <w:t>vuotiaat, 21/43 (48,8 %) ja 12/21 (57,1 %) ikäryhmässä 2 – &lt; 12</w:t>
      </w:r>
      <w:r w:rsidRPr="00A02E43">
        <w:rPr>
          <w:szCs w:val="22"/>
        </w:rPr>
        <w:noBreakHyphen/>
        <w:t>vuotiaat sekä 47/112 (42,0 %) ja 19/56 (33,9 %) ikäryhmässä 12 – &lt; 18</w:t>
      </w:r>
      <w:r w:rsidRPr="00A02E43">
        <w:rPr>
          <w:szCs w:val="22"/>
        </w:rPr>
        <w:noBreakHyphen/>
        <w:t>vuotiaat.</w:t>
      </w:r>
    </w:p>
    <w:p w14:paraId="4F942DAD" w14:textId="77777777" w:rsidR="003218A2" w:rsidRPr="00A02E43" w:rsidRDefault="00577C0F" w:rsidP="00E46AF4">
      <w:pPr>
        <w:widowControl w:val="0"/>
        <w:autoSpaceDE w:val="0"/>
        <w:autoSpaceDN w:val="0"/>
        <w:adjustRightInd w:val="0"/>
        <w:rPr>
          <w:rFonts w:eastAsia="MS Mincho"/>
          <w:noProof/>
          <w:szCs w:val="22"/>
        </w:rPr>
      </w:pPr>
      <w:r w:rsidRPr="00A02E43">
        <w:rPr>
          <w:szCs w:val="22"/>
        </w:rPr>
        <w:t>Vahvistetut merkittävät verenvuodot todettiin 4 potilaalla (2,3 %) dabigatraanieteksilaattihoitoa saaneiden ryhmässä ja 2 potilaalla (2,2 %) tavanomaista hoitoa saaneiden ryhmässä. Ensimmäisen merkittävän verenvuototapahtuman ilmenemiseen kuluneessa ajassa ei ollut tilastollisesti merkitsevää eroa. Mikä tahansa vahvistettu verenvuototapahtuma, joista useimmat luokiteltiin pieniksi, esiintyi dabigatraanieteksilaattihoitoa saaneiden ryhmässä 38 potilaalla (21,6 %) ja tavanomaista hoitoa saaneiden ryhmässä 22 potilaalla (24,4 %). Yhdistetty päätetapahtuma eli vahvistettu merkittävä verenvuototapahtuma tai kliinisesti merkityksellinen ei-merkittävä verenvuototapahtuma (hoidon aikana) todettiin 6:lla (3,4 %) dabigatraanieteksilaattihoitoa saaneella potilaalla ja 3:lla (3,3 %) tavanomaista hoitoa saaneella potilaalla.</w:t>
      </w:r>
    </w:p>
    <w:p w14:paraId="02A92ADB" w14:textId="77777777" w:rsidR="003218A2" w:rsidRPr="00A02E43" w:rsidRDefault="003218A2" w:rsidP="00E46AF4">
      <w:pPr>
        <w:widowControl w:val="0"/>
        <w:rPr>
          <w:noProof/>
          <w:szCs w:val="22"/>
          <w:lang w:eastAsia="de-DE"/>
        </w:rPr>
      </w:pPr>
    </w:p>
    <w:p w14:paraId="2EDDC157" w14:textId="02AAD2C2" w:rsidR="003218A2" w:rsidRPr="00A02E43" w:rsidRDefault="00577C0F" w:rsidP="00E46AF4">
      <w:pPr>
        <w:widowControl w:val="0"/>
        <w:autoSpaceDE w:val="0"/>
        <w:autoSpaceDN w:val="0"/>
        <w:adjustRightInd w:val="0"/>
        <w:rPr>
          <w:rFonts w:eastAsia="MS Mincho"/>
          <w:noProof/>
          <w:szCs w:val="22"/>
        </w:rPr>
      </w:pPr>
      <w:r w:rsidRPr="00A02E43">
        <w:rPr>
          <w:szCs w:val="22"/>
        </w:rPr>
        <w:t>Avoimessa yhden ryhmän prospektiivisessa kohorttitutkimuksessa, joka oli faasin III monikeskustutkimus (1160.108</w:t>
      </w:r>
      <w:r w:rsidR="00873FA6" w:rsidRPr="00A02E43">
        <w:rPr>
          <w:szCs w:val="22"/>
        </w:rPr>
        <w:noBreakHyphen/>
      </w:r>
      <w:r w:rsidRPr="00A02E43">
        <w:rPr>
          <w:szCs w:val="22"/>
        </w:rPr>
        <w:t>tutkimus), arvioitiin dabigatraanieteksilaattihoidon turvallisuutta laskimotromboembolian uusiutumisen ehkäisyssä pediatrisilla potilailla vastasyntyneistä alle 18</w:t>
      </w:r>
      <w:r w:rsidRPr="00A02E43">
        <w:rPr>
          <w:szCs w:val="22"/>
        </w:rPr>
        <w:noBreakHyphen/>
        <w:t>vuotiaisiin. Tutkimukseen hyväksyttiin potilaita, jotka edelleen tarvitsivat antikoagulaatiohoitoa kliinisen riskitekijän esiintymisen vuoksi käytyään läpi vahvistetun laskimotromboembolian alkuvaiheen hoidon (vähintään 3 kuukauden ajan) tai suoritettuaan DIVERSITY-tutkimuksen loppuun. Kriteerit täyttäville potilaille annettiin iän ja painon mukaan mukautettuja annoksia dabigatraanieteksilaattia ikään sopivana lääkemuotona (kapseleina, päällystettyinä rakeina tai oraaliliuoksena) siihen asti, kunnes kliininen riskitekijä poistui, tai enintään 12 kuukauden ajan. Tutkimuksen ensisijaiset päätetapahtumat olivat laskimotromboembolian uusiutuminen, merkittävät ja pienet verenvuototapahtumat ja kuolleisuus (yleinen sekä verisuonitukoksiin tai tromboembolisiin tapahtumiin liittyvä) 6 ja 12 kuukauden kohdalla. Päätetapahtumat vahvisti riippumaton sokkoutettu vahvistustoimikunta.</w:t>
      </w:r>
    </w:p>
    <w:p w14:paraId="0C4EFFC7" w14:textId="6E6402EA" w:rsidR="003218A2" w:rsidRPr="00A02E43" w:rsidRDefault="00577C0F" w:rsidP="00E46AF4">
      <w:pPr>
        <w:widowControl w:val="0"/>
        <w:rPr>
          <w:rFonts w:eastAsia="MS Mincho"/>
          <w:noProof/>
          <w:szCs w:val="22"/>
        </w:rPr>
      </w:pPr>
      <w:r w:rsidRPr="00A02E43">
        <w:rPr>
          <w:szCs w:val="22"/>
        </w:rPr>
        <w:t>Tutkimukseen osallistui kaikkiaan 214 potilasta, joista 162 potilasta kuului ikäryhmään 1 (12 – &lt; 18 vuotta), 43 potilasta ikäryhmään 2 (2 – &lt; 12 vuotta) ja 9 potilasta ikäryhmään 3 (vastasyntynyt – &lt; 2</w:t>
      </w:r>
      <w:r w:rsidR="00530EBF">
        <w:rPr>
          <w:szCs w:val="22"/>
        </w:rPr>
        <w:t> </w:t>
      </w:r>
      <w:r w:rsidRPr="00A02E43">
        <w:rPr>
          <w:szCs w:val="22"/>
        </w:rPr>
        <w:t xml:space="preserve">vuotta). Hoitojakson aikana 3 potilaalla (1,4 %) ilmeni vahvistettu laskimotromboembolian uusiutuminen hoidon alkamista seuranneiden ensimmäisten 12 kuukauden aikana. Vahvistettuja verenvuototapahtumia todettiin 48 potilaalla (22,5 %) ensimmäisten 12 kuukauden aikana. Suurin osa verenvuototapahtumista oli pieniä. Kolmella potilaalla (1,4 %) ilmeni vahvistettu merkittävä verenvuototapahtuma ensimmäisten 12 kuukauden aikana. Kolmella potilaalla (1,4 %) todettiin vahvistettu kliinisesti merkityksellinen ei-merkittävä verenvuototapahtuma ensimmäisten 12 kuukauden aikana. Hoitojakson aikana ei esiintynyt kuolemantapauksia. Posttromboottinen </w:t>
      </w:r>
      <w:r w:rsidRPr="00A02E43">
        <w:rPr>
          <w:szCs w:val="22"/>
        </w:rPr>
        <w:lastRenderedPageBreak/>
        <w:t>oireyhtymä (PTS) ilmeni tai paheni hoitojakson aikana 3 potilaalla (1,4 %) ensimmäisten 12 kuukauden aikana.</w:t>
      </w:r>
    </w:p>
    <w:p w14:paraId="4DB71F41" w14:textId="77777777" w:rsidR="003218A2" w:rsidRPr="00A02E43" w:rsidRDefault="003218A2" w:rsidP="00E46AF4">
      <w:pPr>
        <w:widowControl w:val="0"/>
        <w:rPr>
          <w:b/>
          <w:noProof/>
          <w:szCs w:val="22"/>
        </w:rPr>
      </w:pPr>
    </w:p>
    <w:p w14:paraId="0536CFAB" w14:textId="77777777" w:rsidR="003218A2" w:rsidRPr="00A02E43" w:rsidRDefault="00577C0F" w:rsidP="00E46AF4">
      <w:pPr>
        <w:keepNext/>
        <w:widowControl w:val="0"/>
        <w:ind w:left="567" w:hanging="567"/>
        <w:rPr>
          <w:b/>
          <w:noProof/>
          <w:szCs w:val="22"/>
        </w:rPr>
      </w:pPr>
      <w:r w:rsidRPr="00A02E43">
        <w:rPr>
          <w:b/>
          <w:szCs w:val="22"/>
        </w:rPr>
        <w:t>5.2</w:t>
      </w:r>
      <w:r w:rsidRPr="00A02E43">
        <w:rPr>
          <w:b/>
          <w:szCs w:val="22"/>
        </w:rPr>
        <w:tab/>
        <w:t>Farmakokinetiikka</w:t>
      </w:r>
    </w:p>
    <w:p w14:paraId="22C97870" w14:textId="77777777" w:rsidR="003218A2" w:rsidRPr="00A02E43" w:rsidRDefault="003218A2" w:rsidP="00E46AF4">
      <w:pPr>
        <w:pStyle w:val="Footer"/>
        <w:keepNext/>
        <w:widowControl w:val="0"/>
        <w:tabs>
          <w:tab w:val="clear" w:pos="4153"/>
          <w:tab w:val="clear" w:pos="8306"/>
        </w:tabs>
        <w:jc w:val="both"/>
        <w:rPr>
          <w:kern w:val="24"/>
          <w:szCs w:val="22"/>
        </w:rPr>
      </w:pPr>
    </w:p>
    <w:p w14:paraId="261E25B3" w14:textId="77777777" w:rsidR="003218A2" w:rsidRPr="00A02E43" w:rsidRDefault="00577C0F" w:rsidP="00E46AF4">
      <w:pPr>
        <w:pStyle w:val="Footer"/>
        <w:widowControl w:val="0"/>
        <w:tabs>
          <w:tab w:val="clear" w:pos="4153"/>
          <w:tab w:val="clear" w:pos="8306"/>
        </w:tabs>
        <w:rPr>
          <w:kern w:val="24"/>
          <w:szCs w:val="22"/>
        </w:rPr>
      </w:pPr>
      <w:r w:rsidRPr="00A02E43">
        <w:rPr>
          <w:szCs w:val="22"/>
        </w:rPr>
        <w:t>Suun kautta annon jälkeen dabigatraanieteksilaatti muuttuu nopeasti ja täydellisesti dabigatraaniksi, joka on aktiivinen muoto plasmassa. Aihiolääke dabigatraanieteksilaatin pilkkoutuminen esteraasin katalysoimassa hydrolyysissä aktiiviseksi komponentiksi dabigatraaniksi on pääasiallinen metaboliareaktio. Dabigatraanin absoluuttinen hyötyosuus Pradaxa-valmisteen suun kautta annon jälkeen oli noin 6,5 %.</w:t>
      </w:r>
    </w:p>
    <w:p w14:paraId="6D9902AA" w14:textId="77777777" w:rsidR="003218A2" w:rsidRPr="00A02E43" w:rsidRDefault="00577C0F" w:rsidP="00E46AF4">
      <w:pPr>
        <w:pStyle w:val="Footer"/>
        <w:widowControl w:val="0"/>
        <w:tabs>
          <w:tab w:val="clear" w:pos="4153"/>
          <w:tab w:val="clear" w:pos="8306"/>
        </w:tabs>
        <w:rPr>
          <w:kern w:val="24"/>
          <w:szCs w:val="22"/>
        </w:rPr>
      </w:pPr>
      <w:r w:rsidRPr="00A02E43">
        <w:rPr>
          <w:szCs w:val="22"/>
        </w:rPr>
        <w:t>Terveille vapaaehtoisille suun kautta annetun Pradaxa-valmisteen jälkeen dabigatraanin farmakokineettiselle profiilille plasmassa on ominaista plasman dabigatraanipitoisuuksien nopea kasvu. C</w:t>
      </w:r>
      <w:r w:rsidRPr="00A02E43">
        <w:rPr>
          <w:szCs w:val="22"/>
          <w:vertAlign w:val="subscript"/>
        </w:rPr>
        <w:t>max</w:t>
      </w:r>
      <w:r w:rsidRPr="00A02E43">
        <w:rPr>
          <w:szCs w:val="22"/>
        </w:rPr>
        <w:t xml:space="preserve"> saavutetaan 0,5–2,0 tunnin sisällä annon jälkeen.</w:t>
      </w:r>
    </w:p>
    <w:p w14:paraId="22082E45" w14:textId="77777777" w:rsidR="003218A2" w:rsidRPr="00A02E43" w:rsidRDefault="003218A2" w:rsidP="00E46AF4">
      <w:pPr>
        <w:pStyle w:val="Footer"/>
        <w:widowControl w:val="0"/>
        <w:tabs>
          <w:tab w:val="clear" w:pos="4153"/>
          <w:tab w:val="clear" w:pos="8306"/>
        </w:tabs>
        <w:jc w:val="both"/>
        <w:rPr>
          <w:kern w:val="24"/>
          <w:szCs w:val="22"/>
        </w:rPr>
      </w:pPr>
    </w:p>
    <w:p w14:paraId="2EE3BFF2"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Imeytyminen</w:t>
      </w:r>
    </w:p>
    <w:p w14:paraId="72476733" w14:textId="77777777" w:rsidR="003218A2" w:rsidRPr="00A02E43" w:rsidRDefault="003218A2" w:rsidP="00E46AF4">
      <w:pPr>
        <w:pStyle w:val="Footer"/>
        <w:keepNext/>
        <w:widowControl w:val="0"/>
        <w:tabs>
          <w:tab w:val="clear" w:pos="4153"/>
          <w:tab w:val="clear" w:pos="8306"/>
        </w:tabs>
        <w:rPr>
          <w:kern w:val="24"/>
          <w:szCs w:val="22"/>
        </w:rPr>
      </w:pPr>
    </w:p>
    <w:p w14:paraId="384F09E3" w14:textId="0DD0ABD2" w:rsidR="003218A2" w:rsidRPr="00A02E43" w:rsidRDefault="00577C0F" w:rsidP="00E46AF4">
      <w:pPr>
        <w:pStyle w:val="Footer"/>
        <w:widowControl w:val="0"/>
        <w:tabs>
          <w:tab w:val="clear" w:pos="4153"/>
          <w:tab w:val="clear" w:pos="8306"/>
        </w:tabs>
        <w:rPr>
          <w:kern w:val="24"/>
          <w:szCs w:val="22"/>
        </w:rPr>
      </w:pPr>
      <w:r w:rsidRPr="00A02E43">
        <w:rPr>
          <w:szCs w:val="22"/>
        </w:rPr>
        <w:t>Tutkimus, jossa arvioitiin dabigatraanieteksilaatin postoperatiivista imeytymistä 1–3</w:t>
      </w:r>
      <w:r w:rsidR="00791750" w:rsidRPr="00A02E43">
        <w:rPr>
          <w:szCs w:val="22"/>
        </w:rPr>
        <w:t> </w:t>
      </w:r>
      <w:r w:rsidRPr="00A02E43">
        <w:rPr>
          <w:szCs w:val="22"/>
        </w:rPr>
        <w:t>tuntia leikkauksen jälkeen, osoitti, että imeytyminen on suhteellisen hidasta verrattuna imeytymiseen terveissä vapaaehtoisissa, ja siinä esiintyi tasainen plasmapitoisuus-aikaprofiili, jossa ei ollut korkeita huippupitoisuuksia plasmassa. Leikkauksen jälkeen huippupitoisuudet plasmassa saavutetaan 6 tuntia annon jälkeen johtuen muista vaikuttavista tekijöistä, kuten anestesia, maha-suolikanavan pareesi ja kirurgiset vaikutukset, jotka eivät liity suun kautta annettavan lääkevalmisteen koostumukseen. Lisätutkimus osoitti, että hidasta ja viivästynyttä imeytymistä ilmenee yleensä vain leikkauspäivänä. Seuraavina päivinä dabigatraanin imeytyminen on nopeaa ja huippupitoisuudet plasmassa saavutetaan 2 tuntia lääkevalmisteen annon jälkeen.</w:t>
      </w:r>
    </w:p>
    <w:p w14:paraId="4B3B14C4" w14:textId="77777777" w:rsidR="003218A2" w:rsidRPr="00A02E43" w:rsidRDefault="003218A2" w:rsidP="00E46AF4">
      <w:pPr>
        <w:pStyle w:val="Footer"/>
        <w:widowControl w:val="0"/>
        <w:tabs>
          <w:tab w:val="clear" w:pos="4153"/>
          <w:tab w:val="clear" w:pos="8306"/>
        </w:tabs>
        <w:rPr>
          <w:kern w:val="24"/>
          <w:szCs w:val="22"/>
        </w:rPr>
      </w:pPr>
    </w:p>
    <w:p w14:paraId="34989219" w14:textId="77777777" w:rsidR="003218A2" w:rsidRPr="00A02E43" w:rsidRDefault="00577C0F" w:rsidP="00E46AF4">
      <w:pPr>
        <w:pStyle w:val="Footer"/>
        <w:widowControl w:val="0"/>
        <w:tabs>
          <w:tab w:val="clear" w:pos="4153"/>
          <w:tab w:val="clear" w:pos="8306"/>
        </w:tabs>
        <w:rPr>
          <w:kern w:val="24"/>
          <w:szCs w:val="22"/>
        </w:rPr>
      </w:pPr>
      <w:r w:rsidRPr="00A02E43">
        <w:rPr>
          <w:szCs w:val="22"/>
        </w:rPr>
        <w:t>Ruoka ei vaikuta dabigatraanieteksilaatin hyötyosuuteen, mutta hidastaa huippupitoisuuden saavuttamista plasmassa kahdella tunnilla.</w:t>
      </w:r>
    </w:p>
    <w:p w14:paraId="5C299C53" w14:textId="77777777" w:rsidR="003218A2" w:rsidRPr="00A02E43" w:rsidRDefault="003218A2" w:rsidP="00E46AF4">
      <w:pPr>
        <w:pStyle w:val="Footer"/>
        <w:widowControl w:val="0"/>
        <w:tabs>
          <w:tab w:val="clear" w:pos="4153"/>
          <w:tab w:val="clear" w:pos="8306"/>
        </w:tabs>
        <w:rPr>
          <w:kern w:val="24"/>
          <w:szCs w:val="22"/>
        </w:rPr>
      </w:pPr>
    </w:p>
    <w:p w14:paraId="435F14C9" w14:textId="195C558F" w:rsidR="003218A2" w:rsidRPr="00A02E43" w:rsidRDefault="00577C0F" w:rsidP="00E46AF4">
      <w:pPr>
        <w:pStyle w:val="Footer"/>
        <w:widowControl w:val="0"/>
        <w:tabs>
          <w:tab w:val="clear" w:pos="4153"/>
          <w:tab w:val="clear" w:pos="8306"/>
        </w:tabs>
        <w:rPr>
          <w:kern w:val="24"/>
          <w:szCs w:val="22"/>
        </w:rPr>
      </w:pPr>
      <w:r w:rsidRPr="00A02E43">
        <w:rPr>
          <w:szCs w:val="22"/>
        </w:rPr>
        <w:t>C</w:t>
      </w:r>
      <w:r w:rsidRPr="00A02E43">
        <w:rPr>
          <w:szCs w:val="22"/>
          <w:vertAlign w:val="subscript"/>
        </w:rPr>
        <w:t>max</w:t>
      </w:r>
      <w:r w:rsidRPr="00A02E43">
        <w:rPr>
          <w:szCs w:val="22"/>
        </w:rPr>
        <w:t xml:space="preserve"> ja AUC</w:t>
      </w:r>
      <w:r w:rsidR="00873FA6" w:rsidRPr="00A02E43">
        <w:rPr>
          <w:szCs w:val="22"/>
        </w:rPr>
        <w:noBreakHyphen/>
      </w:r>
      <w:r w:rsidRPr="00A02E43">
        <w:rPr>
          <w:szCs w:val="22"/>
        </w:rPr>
        <w:t>arvo olivat verrannollisia annokseen.</w:t>
      </w:r>
    </w:p>
    <w:p w14:paraId="31AD4DCB" w14:textId="77777777" w:rsidR="003218A2" w:rsidRPr="00A02E43" w:rsidRDefault="003218A2" w:rsidP="00E46AF4">
      <w:pPr>
        <w:pStyle w:val="Footer"/>
        <w:widowControl w:val="0"/>
        <w:tabs>
          <w:tab w:val="clear" w:pos="4153"/>
          <w:tab w:val="clear" w:pos="8306"/>
        </w:tabs>
        <w:rPr>
          <w:kern w:val="24"/>
          <w:szCs w:val="22"/>
        </w:rPr>
      </w:pPr>
    </w:p>
    <w:p w14:paraId="608E385D" w14:textId="77777777" w:rsidR="003218A2" w:rsidRPr="00A02E43" w:rsidRDefault="00577C0F" w:rsidP="00E46AF4">
      <w:pPr>
        <w:pStyle w:val="Footer"/>
        <w:widowControl w:val="0"/>
        <w:tabs>
          <w:tab w:val="clear" w:pos="4153"/>
          <w:tab w:val="clear" w:pos="8306"/>
        </w:tabs>
        <w:rPr>
          <w:szCs w:val="22"/>
        </w:rPr>
      </w:pPr>
      <w:r w:rsidRPr="00A02E43">
        <w:rPr>
          <w:szCs w:val="22"/>
        </w:rPr>
        <w:t>Suun kautta otettuna hyötyosuus saattaa nousta kerta-annoksen jälkeen 75 % ja vakaassa tilassa 37 %, jos pelletit otetaan ilman hydroksipropyylimetyyliselluloosasta (HPMC) valmistettua kapselikuorta. Sen vuoksi kliinisessä käytössä kapseleiden pitää olla aina ehjiä, jotta dabigatraanieteksilaatin hyötyosuus ei tahattomasti nouse (ks. kohta 4.2).</w:t>
      </w:r>
    </w:p>
    <w:p w14:paraId="4B153CE6" w14:textId="77777777" w:rsidR="003218A2" w:rsidRPr="00A02E43" w:rsidRDefault="003218A2" w:rsidP="00E46AF4">
      <w:pPr>
        <w:pStyle w:val="Footer"/>
        <w:widowControl w:val="0"/>
        <w:tabs>
          <w:tab w:val="clear" w:pos="4153"/>
          <w:tab w:val="clear" w:pos="8306"/>
        </w:tabs>
        <w:rPr>
          <w:kern w:val="24"/>
          <w:szCs w:val="22"/>
        </w:rPr>
      </w:pPr>
    </w:p>
    <w:p w14:paraId="08CE19BA" w14:textId="77777777" w:rsidR="003218A2" w:rsidRPr="00A02E43" w:rsidRDefault="00577C0F" w:rsidP="00E46AF4">
      <w:pPr>
        <w:pStyle w:val="Footer"/>
        <w:keepNext/>
        <w:widowControl w:val="0"/>
        <w:tabs>
          <w:tab w:val="clear" w:pos="4153"/>
          <w:tab w:val="clear" w:pos="8306"/>
        </w:tabs>
        <w:rPr>
          <w:kern w:val="24"/>
          <w:szCs w:val="22"/>
          <w:u w:val="single"/>
        </w:rPr>
      </w:pPr>
      <w:r w:rsidRPr="00A02E43">
        <w:rPr>
          <w:szCs w:val="22"/>
          <w:u w:val="single"/>
        </w:rPr>
        <w:t>Jakautuminen</w:t>
      </w:r>
    </w:p>
    <w:p w14:paraId="65BDA3B3" w14:textId="77777777" w:rsidR="003218A2" w:rsidRPr="00A02E43" w:rsidRDefault="003218A2" w:rsidP="00E46AF4">
      <w:pPr>
        <w:pStyle w:val="Footer"/>
        <w:keepNext/>
        <w:widowControl w:val="0"/>
        <w:tabs>
          <w:tab w:val="clear" w:pos="4153"/>
          <w:tab w:val="clear" w:pos="8306"/>
        </w:tabs>
        <w:rPr>
          <w:kern w:val="24"/>
          <w:szCs w:val="22"/>
        </w:rPr>
      </w:pPr>
    </w:p>
    <w:p w14:paraId="373DED88" w14:textId="77777777" w:rsidR="003218A2" w:rsidRPr="00A02E43" w:rsidRDefault="00577C0F" w:rsidP="00E46AF4">
      <w:pPr>
        <w:pStyle w:val="Footer"/>
        <w:widowControl w:val="0"/>
        <w:tabs>
          <w:tab w:val="clear" w:pos="4153"/>
          <w:tab w:val="clear" w:pos="8306"/>
        </w:tabs>
        <w:autoSpaceDE w:val="0"/>
        <w:autoSpaceDN w:val="0"/>
        <w:adjustRightInd w:val="0"/>
        <w:rPr>
          <w:kern w:val="24"/>
          <w:szCs w:val="22"/>
        </w:rPr>
      </w:pPr>
      <w:r w:rsidRPr="00A02E43">
        <w:rPr>
          <w:szCs w:val="22"/>
        </w:rPr>
        <w:t>Alhaista (34–35 %) dabigatraanipitoisuudesta riippumatonta sitoutumista plasman proteiineihin havaittiin. Dabigatraanin jakautumistilavuus, 60–70 l, ylitti kehon kokonaisvesimäärän, viitaten dabigatraanin kohtuulliseen jakautumiseen kudoksiin.</w:t>
      </w:r>
    </w:p>
    <w:p w14:paraId="5DCE5CA3" w14:textId="77777777" w:rsidR="003218A2" w:rsidRPr="00A02E43" w:rsidRDefault="003218A2" w:rsidP="00E46AF4">
      <w:pPr>
        <w:pStyle w:val="Footer"/>
        <w:widowControl w:val="0"/>
        <w:tabs>
          <w:tab w:val="clear" w:pos="4153"/>
          <w:tab w:val="clear" w:pos="8306"/>
        </w:tabs>
        <w:rPr>
          <w:kern w:val="24"/>
          <w:szCs w:val="22"/>
        </w:rPr>
      </w:pPr>
    </w:p>
    <w:p w14:paraId="50C4B813"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Biotransformaatio</w:t>
      </w:r>
    </w:p>
    <w:p w14:paraId="25D68918" w14:textId="77777777" w:rsidR="003218A2" w:rsidRPr="00A02E43" w:rsidRDefault="003218A2" w:rsidP="00E46AF4">
      <w:pPr>
        <w:pStyle w:val="Footer"/>
        <w:keepNext/>
        <w:widowControl w:val="0"/>
        <w:tabs>
          <w:tab w:val="clear" w:pos="4153"/>
          <w:tab w:val="clear" w:pos="8306"/>
        </w:tabs>
        <w:rPr>
          <w:kern w:val="24"/>
          <w:szCs w:val="22"/>
        </w:rPr>
      </w:pPr>
    </w:p>
    <w:p w14:paraId="32562F8B" w14:textId="77777777" w:rsidR="003218A2" w:rsidRPr="00A02E43" w:rsidRDefault="00577C0F" w:rsidP="00E46AF4">
      <w:pPr>
        <w:pStyle w:val="Footer"/>
        <w:widowControl w:val="0"/>
        <w:tabs>
          <w:tab w:val="clear" w:pos="4153"/>
          <w:tab w:val="clear" w:pos="8306"/>
        </w:tabs>
        <w:rPr>
          <w:kern w:val="24"/>
          <w:szCs w:val="22"/>
        </w:rPr>
      </w:pPr>
      <w:r w:rsidRPr="00A02E43">
        <w:rPr>
          <w:szCs w:val="22"/>
        </w:rPr>
        <w:t>Metaboliaa ja dabigatraanin erittymistä elimistöstä tutkittiin yksittäisen radioaktiivisesti leimatun dabigatraaniannoksen suonensisäisen annon jälkeen terveillä miespuolisilla henkilöillä. Suonensisäisen annon jälkeen dabigatraanista johdettu radioaktiivisuus eliminoitui pääasiallisesti virtsaan (85 %). Ulosteen kautta elimistöstä poistui noin 6 % annetusta annoksesta. Radioaktiivisuuden kokonaissaalis vaihteli 88–94 % annetusta annoksesta 168 tuntia annon jälkeen.</w:t>
      </w:r>
    </w:p>
    <w:p w14:paraId="2F6AA876" w14:textId="77777777" w:rsidR="003218A2" w:rsidRPr="00A02E43" w:rsidRDefault="00577C0F" w:rsidP="00E46AF4">
      <w:pPr>
        <w:pStyle w:val="Footer"/>
        <w:widowControl w:val="0"/>
        <w:tabs>
          <w:tab w:val="clear" w:pos="4153"/>
          <w:tab w:val="clear" w:pos="8306"/>
        </w:tabs>
        <w:rPr>
          <w:kern w:val="24"/>
          <w:szCs w:val="22"/>
        </w:rPr>
      </w:pPr>
      <w:r w:rsidRPr="00A02E43">
        <w:rPr>
          <w:szCs w:val="22"/>
        </w:rPr>
        <w:t>Dabigatraani konjugoituu muodostaen farmakologisesti aktiivisia asyyliglukuronideja. Positionaalisia isomeereja on neljä, 1</w:t>
      </w:r>
      <w:r w:rsidRPr="00A02E43">
        <w:rPr>
          <w:szCs w:val="22"/>
        </w:rPr>
        <w:noBreakHyphen/>
        <w:t>O-, 2</w:t>
      </w:r>
      <w:r w:rsidRPr="00A02E43">
        <w:rPr>
          <w:szCs w:val="22"/>
        </w:rPr>
        <w:noBreakHyphen/>
        <w:t>O-, 3</w:t>
      </w:r>
      <w:r w:rsidRPr="00A02E43">
        <w:rPr>
          <w:szCs w:val="22"/>
        </w:rPr>
        <w:noBreakHyphen/>
        <w:t>O- ja 4</w:t>
      </w:r>
      <w:r w:rsidRPr="00A02E43">
        <w:rPr>
          <w:szCs w:val="22"/>
        </w:rPr>
        <w:noBreakHyphen/>
        <w:t>O-asyyliglukuronidit, joista jokaisen osuus plasman koko dabigatraanista on alle 10 %. Muiden metaboliittien merkkejä pystyttiin havaitsemaan vain erittäin herkillä analyysimenetelmillä. Dabigatraani eliminoituu pääasiassa muuttumattomana virtsaan suunnilleen 100 ml/min nopeudella vastaten glomerulusten suodatusnopeutta.</w:t>
      </w:r>
    </w:p>
    <w:p w14:paraId="29CD7CDA" w14:textId="77777777" w:rsidR="003218A2" w:rsidRPr="00A02E43" w:rsidRDefault="003218A2" w:rsidP="00E46AF4">
      <w:pPr>
        <w:pStyle w:val="Footer"/>
        <w:widowControl w:val="0"/>
        <w:tabs>
          <w:tab w:val="clear" w:pos="4153"/>
          <w:tab w:val="clear" w:pos="8306"/>
        </w:tabs>
        <w:jc w:val="both"/>
        <w:rPr>
          <w:kern w:val="24"/>
          <w:szCs w:val="22"/>
        </w:rPr>
      </w:pPr>
    </w:p>
    <w:p w14:paraId="4B3B83B2"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lastRenderedPageBreak/>
        <w:t>Eliminaatio</w:t>
      </w:r>
    </w:p>
    <w:p w14:paraId="45382EF6" w14:textId="77777777" w:rsidR="003218A2" w:rsidRPr="00A02E43" w:rsidRDefault="003218A2" w:rsidP="00E46AF4">
      <w:pPr>
        <w:pStyle w:val="Footer"/>
        <w:keepNext/>
        <w:widowControl w:val="0"/>
        <w:tabs>
          <w:tab w:val="clear" w:pos="4153"/>
          <w:tab w:val="clear" w:pos="8306"/>
        </w:tabs>
        <w:rPr>
          <w:kern w:val="24"/>
          <w:szCs w:val="22"/>
        </w:rPr>
      </w:pPr>
    </w:p>
    <w:p w14:paraId="176E7168" w14:textId="77777777" w:rsidR="003218A2" w:rsidRPr="00A02E43" w:rsidRDefault="00577C0F" w:rsidP="00E46AF4">
      <w:pPr>
        <w:pStyle w:val="Footer"/>
        <w:widowControl w:val="0"/>
        <w:tabs>
          <w:tab w:val="clear" w:pos="4153"/>
          <w:tab w:val="clear" w:pos="8306"/>
        </w:tabs>
        <w:rPr>
          <w:kern w:val="24"/>
          <w:szCs w:val="22"/>
        </w:rPr>
      </w:pPr>
      <w:r w:rsidRPr="00A02E43">
        <w:rPr>
          <w:szCs w:val="22"/>
        </w:rPr>
        <w:t>Dabigatraanin pitoisuus plasmassa laski bieksponentiaalisesti, ja keskimääräinen terminaalinen puoliintumisaika oli 11 tuntia terveillä iäkkäillä henkilöillä. Toistuvan annostelun jälkeen terminaalisen puoliintumisajan havaittiin olevan noin 12–14 tuntia. Annos ei vaikuttanut puoliintumisaikaan. Munuaisten vajaatoiminta pidentää puoliintumisaikaa, ks. taulukko 30.</w:t>
      </w:r>
    </w:p>
    <w:p w14:paraId="030154B0" w14:textId="77777777" w:rsidR="003218A2" w:rsidRPr="00A02E43" w:rsidRDefault="003218A2" w:rsidP="00E46AF4">
      <w:pPr>
        <w:pStyle w:val="Footer"/>
        <w:widowControl w:val="0"/>
        <w:tabs>
          <w:tab w:val="clear" w:pos="4153"/>
          <w:tab w:val="clear" w:pos="8306"/>
        </w:tabs>
        <w:jc w:val="both"/>
        <w:rPr>
          <w:kern w:val="24"/>
          <w:szCs w:val="22"/>
        </w:rPr>
      </w:pPr>
    </w:p>
    <w:p w14:paraId="651A965D" w14:textId="77777777" w:rsidR="003218A2" w:rsidRPr="00A02E43" w:rsidRDefault="00577C0F" w:rsidP="00E46AF4">
      <w:pPr>
        <w:keepNext/>
        <w:widowControl w:val="0"/>
        <w:rPr>
          <w:szCs w:val="22"/>
          <w:u w:val="single"/>
        </w:rPr>
      </w:pPr>
      <w:r w:rsidRPr="00A02E43">
        <w:rPr>
          <w:szCs w:val="22"/>
          <w:u w:val="single"/>
        </w:rPr>
        <w:t>Erityisryhmät</w:t>
      </w:r>
    </w:p>
    <w:p w14:paraId="480750FE" w14:textId="77777777" w:rsidR="003218A2" w:rsidRPr="00A02E43" w:rsidRDefault="003218A2" w:rsidP="00E46AF4">
      <w:pPr>
        <w:keepNext/>
        <w:widowControl w:val="0"/>
        <w:rPr>
          <w:szCs w:val="22"/>
        </w:rPr>
      </w:pPr>
    </w:p>
    <w:p w14:paraId="5BBAFDA2" w14:textId="77777777" w:rsidR="003218A2" w:rsidRPr="00A02E43" w:rsidRDefault="00577C0F" w:rsidP="00E46AF4">
      <w:pPr>
        <w:keepNext/>
        <w:widowControl w:val="0"/>
        <w:rPr>
          <w:i/>
          <w:szCs w:val="22"/>
          <w:u w:val="single"/>
        </w:rPr>
      </w:pPr>
      <w:r w:rsidRPr="00A02E43">
        <w:rPr>
          <w:i/>
          <w:szCs w:val="22"/>
          <w:u w:val="single"/>
        </w:rPr>
        <w:t>Munuaisten vajaatoiminta</w:t>
      </w:r>
    </w:p>
    <w:p w14:paraId="2FA11621" w14:textId="77777777" w:rsidR="003218A2" w:rsidRPr="00A02E43" w:rsidRDefault="00577C0F" w:rsidP="00E46AF4">
      <w:pPr>
        <w:widowControl w:val="0"/>
        <w:rPr>
          <w:szCs w:val="22"/>
        </w:rPr>
      </w:pPr>
      <w:r w:rsidRPr="00A02E43">
        <w:rPr>
          <w:szCs w:val="22"/>
        </w:rPr>
        <w:t>Faasin I tutkimuksessa dabigatraanialtistus (AUC) dabigatraanieteksilaatin suun kautta annon jälkeen on noin 2,7 kertaa suurempi kohtalaista munuaisten vajaatoimintaa (kreatiniinipuhdistuma 30–50 ml/min) sairastavilla aikuisilla vapaaehtoisilla kuin niillä vapaaehtoisilla, joilla ei ole munuaisten vajaatoimintaa.</w:t>
      </w:r>
    </w:p>
    <w:p w14:paraId="51DAC781" w14:textId="77777777" w:rsidR="003218A2" w:rsidRPr="00A02E43" w:rsidRDefault="003218A2" w:rsidP="00E46AF4">
      <w:pPr>
        <w:widowControl w:val="0"/>
        <w:rPr>
          <w:szCs w:val="22"/>
        </w:rPr>
      </w:pPr>
    </w:p>
    <w:p w14:paraId="51247FB2" w14:textId="77777777" w:rsidR="003218A2" w:rsidRPr="00A02E43" w:rsidRDefault="00577C0F" w:rsidP="00E46AF4">
      <w:pPr>
        <w:widowControl w:val="0"/>
        <w:rPr>
          <w:szCs w:val="22"/>
        </w:rPr>
      </w:pPr>
      <w:r w:rsidRPr="00A02E43">
        <w:rPr>
          <w:szCs w:val="22"/>
        </w:rPr>
        <w:t>Pienessä joukossa vaikeaa munuaisten vajaatoimintaa (kreatiniinipuhdistuma 10–30 ml/min) sairastavia aikuisia vapaaehtoisia altistus dabigatraanille (AUC) oli noin 6 kertaa suurempi ja puoliintumisaika noin 2 kertaa pidempi kuin on havaittu henkilöillä, joilla ei ole munuaisten vajaatoimintaa (ks. kohdat 4.2, 4.3 ja 4.4).</w:t>
      </w:r>
    </w:p>
    <w:p w14:paraId="0043B5B8" w14:textId="77777777" w:rsidR="003218A2" w:rsidRPr="00A02E43" w:rsidRDefault="003218A2" w:rsidP="00E46AF4">
      <w:pPr>
        <w:widowControl w:val="0"/>
        <w:rPr>
          <w:szCs w:val="22"/>
        </w:rPr>
      </w:pPr>
    </w:p>
    <w:p w14:paraId="409F1675" w14:textId="77777777" w:rsidR="003218A2" w:rsidRPr="00A02E43" w:rsidRDefault="00577C0F" w:rsidP="006167E0">
      <w:pPr>
        <w:keepNext/>
        <w:widowControl w:val="0"/>
        <w:ind w:left="1418" w:hanging="1418"/>
        <w:rPr>
          <w:b/>
          <w:bCs/>
          <w:szCs w:val="22"/>
        </w:rPr>
      </w:pPr>
      <w:r w:rsidRPr="00A02E43">
        <w:rPr>
          <w:b/>
          <w:szCs w:val="22"/>
        </w:rPr>
        <w:t>Taulukko 30:</w:t>
      </w:r>
      <w:r w:rsidRPr="00A02E43">
        <w:rPr>
          <w:b/>
          <w:szCs w:val="22"/>
        </w:rPr>
        <w:tab/>
        <w:t>Kokonaisdabigatraanin puoliintumisaika terveillä henkilöillä ja henkilöillä, joilla on munuaisten vajaatoiminta</w:t>
      </w:r>
    </w:p>
    <w:p w14:paraId="322D4C57" w14:textId="77777777" w:rsidR="003218A2" w:rsidRPr="00A02E43" w:rsidRDefault="003218A2" w:rsidP="00E46AF4">
      <w:pPr>
        <w:widowControl w:val="0"/>
        <w:autoSpaceDE w:val="0"/>
        <w:autoSpaceDN w:val="0"/>
        <w:adjustRightInd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3416"/>
        <w:gridCol w:w="5684"/>
      </w:tblGrid>
      <w:tr w:rsidR="003218A2" w:rsidRPr="00A02E43" w14:paraId="0C4EB5A4" w14:textId="77777777" w:rsidTr="009F3023">
        <w:trPr>
          <w:trHeight w:val="20"/>
          <w:jc w:val="center"/>
        </w:trPr>
        <w:tc>
          <w:tcPr>
            <w:tcW w:w="1877" w:type="pct"/>
            <w:vAlign w:val="center"/>
          </w:tcPr>
          <w:p w14:paraId="0ED6728F" w14:textId="77777777" w:rsidR="003218A2" w:rsidRPr="00A02E43" w:rsidRDefault="00577C0F" w:rsidP="00E46AF4">
            <w:pPr>
              <w:widowControl w:val="0"/>
              <w:autoSpaceDE w:val="0"/>
              <w:autoSpaceDN w:val="0"/>
              <w:adjustRightInd w:val="0"/>
              <w:jc w:val="center"/>
              <w:rPr>
                <w:rFonts w:eastAsia="MS Mincho"/>
                <w:szCs w:val="22"/>
              </w:rPr>
            </w:pPr>
            <w:r w:rsidRPr="00A02E43">
              <w:rPr>
                <w:szCs w:val="22"/>
              </w:rPr>
              <w:t>Glomerulusten suodatusnopeus (kreatiniinipuhdistuma)</w:t>
            </w:r>
          </w:p>
          <w:p w14:paraId="53F5A054" w14:textId="77777777" w:rsidR="003218A2" w:rsidRPr="00A02E43" w:rsidRDefault="00577C0F" w:rsidP="00E46AF4">
            <w:pPr>
              <w:widowControl w:val="0"/>
              <w:autoSpaceDE w:val="0"/>
              <w:autoSpaceDN w:val="0"/>
              <w:adjustRightInd w:val="0"/>
              <w:jc w:val="center"/>
              <w:rPr>
                <w:rFonts w:eastAsia="MS Mincho"/>
                <w:szCs w:val="22"/>
              </w:rPr>
            </w:pPr>
            <w:r w:rsidRPr="00A02E43">
              <w:rPr>
                <w:szCs w:val="22"/>
              </w:rPr>
              <w:t>(ml/min)</w:t>
            </w:r>
          </w:p>
        </w:tc>
        <w:tc>
          <w:tcPr>
            <w:tcW w:w="3123" w:type="pct"/>
            <w:vAlign w:val="center"/>
          </w:tcPr>
          <w:p w14:paraId="4AA93C2D" w14:textId="06558506" w:rsidR="00CA3535" w:rsidRPr="00A02E43" w:rsidRDefault="00577C0F" w:rsidP="00E46AF4">
            <w:pPr>
              <w:widowControl w:val="0"/>
              <w:autoSpaceDE w:val="0"/>
              <w:autoSpaceDN w:val="0"/>
              <w:adjustRightInd w:val="0"/>
              <w:jc w:val="center"/>
              <w:rPr>
                <w:szCs w:val="22"/>
              </w:rPr>
            </w:pPr>
            <w:r w:rsidRPr="00A02E43">
              <w:rPr>
                <w:szCs w:val="22"/>
              </w:rPr>
              <w:t>Geometrinen keskiarvo (gCV%; vaihteluväli)</w:t>
            </w:r>
          </w:p>
          <w:p w14:paraId="59765C65" w14:textId="4BBB59D9" w:rsidR="00CA3535" w:rsidRPr="00A02E43" w:rsidRDefault="00577C0F" w:rsidP="00E46AF4">
            <w:pPr>
              <w:widowControl w:val="0"/>
              <w:autoSpaceDE w:val="0"/>
              <w:autoSpaceDN w:val="0"/>
              <w:adjustRightInd w:val="0"/>
              <w:jc w:val="center"/>
              <w:rPr>
                <w:szCs w:val="22"/>
              </w:rPr>
            </w:pPr>
            <w:r w:rsidRPr="00A02E43">
              <w:rPr>
                <w:szCs w:val="22"/>
              </w:rPr>
              <w:t>puoliintumisaika</w:t>
            </w:r>
          </w:p>
          <w:p w14:paraId="6DE8854C" w14:textId="6D72BEFC" w:rsidR="003218A2" w:rsidRPr="00A02E43" w:rsidRDefault="00577C0F" w:rsidP="00E46AF4">
            <w:pPr>
              <w:widowControl w:val="0"/>
              <w:autoSpaceDE w:val="0"/>
              <w:autoSpaceDN w:val="0"/>
              <w:adjustRightInd w:val="0"/>
              <w:jc w:val="center"/>
              <w:rPr>
                <w:rFonts w:eastAsia="MS Mincho"/>
                <w:szCs w:val="22"/>
              </w:rPr>
            </w:pPr>
            <w:r w:rsidRPr="00A02E43">
              <w:rPr>
                <w:szCs w:val="22"/>
              </w:rPr>
              <w:t>(h)</w:t>
            </w:r>
          </w:p>
        </w:tc>
      </w:tr>
      <w:tr w:rsidR="003218A2" w:rsidRPr="00A02E43" w14:paraId="593D89AC" w14:textId="77777777" w:rsidTr="009F3023">
        <w:trPr>
          <w:trHeight w:val="20"/>
          <w:jc w:val="center"/>
        </w:trPr>
        <w:tc>
          <w:tcPr>
            <w:tcW w:w="1877" w:type="pct"/>
          </w:tcPr>
          <w:p w14:paraId="429AFFF6" w14:textId="6615ABA0" w:rsidR="003218A2" w:rsidRPr="00A02E43" w:rsidRDefault="00305FDE" w:rsidP="00E46AF4">
            <w:pPr>
              <w:widowControl w:val="0"/>
              <w:jc w:val="center"/>
              <w:rPr>
                <w:szCs w:val="22"/>
              </w:rPr>
            </w:pPr>
            <w:r>
              <w:rPr>
                <w:szCs w:val="22"/>
              </w:rPr>
              <w:t>&gt;</w:t>
            </w:r>
            <w:r w:rsidR="00577C0F" w:rsidRPr="00A02E43">
              <w:rPr>
                <w:szCs w:val="22"/>
              </w:rPr>
              <w:t> 80</w:t>
            </w:r>
          </w:p>
        </w:tc>
        <w:tc>
          <w:tcPr>
            <w:tcW w:w="3123" w:type="pct"/>
            <w:vAlign w:val="center"/>
          </w:tcPr>
          <w:p w14:paraId="4F5A60B9" w14:textId="77777777" w:rsidR="003218A2" w:rsidRPr="00A02E43" w:rsidRDefault="00577C0F" w:rsidP="00E46AF4">
            <w:pPr>
              <w:widowControl w:val="0"/>
              <w:autoSpaceDE w:val="0"/>
              <w:autoSpaceDN w:val="0"/>
              <w:adjustRightInd w:val="0"/>
              <w:jc w:val="center"/>
              <w:rPr>
                <w:rFonts w:eastAsia="MS Mincho"/>
                <w:szCs w:val="22"/>
              </w:rPr>
            </w:pPr>
            <w:r w:rsidRPr="00A02E43">
              <w:rPr>
                <w:szCs w:val="22"/>
              </w:rPr>
              <w:t>13,4 (25,7 %; 11,0–21,6)</w:t>
            </w:r>
          </w:p>
        </w:tc>
      </w:tr>
      <w:tr w:rsidR="003218A2" w:rsidRPr="00A02E43" w14:paraId="5D2C7812" w14:textId="77777777" w:rsidTr="009F3023">
        <w:trPr>
          <w:trHeight w:val="20"/>
          <w:jc w:val="center"/>
        </w:trPr>
        <w:tc>
          <w:tcPr>
            <w:tcW w:w="1877" w:type="pct"/>
          </w:tcPr>
          <w:p w14:paraId="28D77DFA" w14:textId="2E934C73" w:rsidR="003218A2" w:rsidRPr="00A02E43" w:rsidRDefault="00305FDE" w:rsidP="00E46AF4">
            <w:pPr>
              <w:widowControl w:val="0"/>
              <w:jc w:val="center"/>
              <w:rPr>
                <w:szCs w:val="22"/>
              </w:rPr>
            </w:pPr>
            <w:r>
              <w:rPr>
                <w:szCs w:val="22"/>
              </w:rPr>
              <w:t>&gt;</w:t>
            </w:r>
            <w:r w:rsidR="00577C0F" w:rsidRPr="00A02E43">
              <w:rPr>
                <w:szCs w:val="22"/>
              </w:rPr>
              <w:t> 50,</w:t>
            </w:r>
            <w:r>
              <w:rPr>
                <w:rFonts w:eastAsia="MS Mincho"/>
                <w:szCs w:val="22"/>
                <w:lang w:eastAsia="ja-JP" w:bidi="ml-IN"/>
              </w:rPr>
              <w:t xml:space="preserve"> ≤</w:t>
            </w:r>
            <w:r w:rsidR="00577C0F" w:rsidRPr="00A02E43">
              <w:rPr>
                <w:szCs w:val="22"/>
              </w:rPr>
              <w:t> 80</w:t>
            </w:r>
          </w:p>
        </w:tc>
        <w:tc>
          <w:tcPr>
            <w:tcW w:w="3123" w:type="pct"/>
            <w:vAlign w:val="center"/>
          </w:tcPr>
          <w:p w14:paraId="6E08A846" w14:textId="63E8A4BA" w:rsidR="003218A2" w:rsidRPr="00A02E43" w:rsidRDefault="00577C0F" w:rsidP="00E46AF4">
            <w:pPr>
              <w:widowControl w:val="0"/>
              <w:autoSpaceDE w:val="0"/>
              <w:autoSpaceDN w:val="0"/>
              <w:adjustRightInd w:val="0"/>
              <w:jc w:val="center"/>
              <w:rPr>
                <w:rFonts w:eastAsia="MS Mincho"/>
                <w:szCs w:val="22"/>
              </w:rPr>
            </w:pPr>
            <w:r w:rsidRPr="00A02E43">
              <w:rPr>
                <w:szCs w:val="22"/>
              </w:rPr>
              <w:t>15,3 (42,7 %; 11,7–34,1)</w:t>
            </w:r>
          </w:p>
        </w:tc>
      </w:tr>
      <w:tr w:rsidR="003218A2" w:rsidRPr="00A02E43" w14:paraId="349086D9" w14:textId="77777777" w:rsidTr="009F3023">
        <w:trPr>
          <w:trHeight w:val="20"/>
          <w:jc w:val="center"/>
        </w:trPr>
        <w:tc>
          <w:tcPr>
            <w:tcW w:w="1877" w:type="pct"/>
          </w:tcPr>
          <w:p w14:paraId="0E072116" w14:textId="163C82BD" w:rsidR="003218A2" w:rsidRPr="00A02E43" w:rsidRDefault="00305FDE" w:rsidP="00E46AF4">
            <w:pPr>
              <w:widowControl w:val="0"/>
              <w:jc w:val="center"/>
              <w:rPr>
                <w:szCs w:val="22"/>
              </w:rPr>
            </w:pPr>
            <w:r>
              <w:rPr>
                <w:szCs w:val="22"/>
              </w:rPr>
              <w:t>&gt;</w:t>
            </w:r>
            <w:r w:rsidR="00577C0F" w:rsidRPr="00A02E43">
              <w:rPr>
                <w:szCs w:val="22"/>
              </w:rPr>
              <w:t xml:space="preserve"> 30, </w:t>
            </w:r>
            <w:r>
              <w:rPr>
                <w:rFonts w:eastAsia="MS Mincho"/>
                <w:szCs w:val="22"/>
                <w:lang w:eastAsia="ja-JP" w:bidi="ml-IN"/>
              </w:rPr>
              <w:t>≤</w:t>
            </w:r>
            <w:r w:rsidR="00577C0F" w:rsidRPr="00A02E43">
              <w:rPr>
                <w:szCs w:val="22"/>
              </w:rPr>
              <w:t> 50</w:t>
            </w:r>
          </w:p>
        </w:tc>
        <w:tc>
          <w:tcPr>
            <w:tcW w:w="3123" w:type="pct"/>
            <w:vAlign w:val="center"/>
          </w:tcPr>
          <w:p w14:paraId="428CF49A" w14:textId="2A7040E3" w:rsidR="003218A2" w:rsidRPr="00A02E43" w:rsidRDefault="00577C0F" w:rsidP="00E46AF4">
            <w:pPr>
              <w:widowControl w:val="0"/>
              <w:autoSpaceDE w:val="0"/>
              <w:autoSpaceDN w:val="0"/>
              <w:adjustRightInd w:val="0"/>
              <w:jc w:val="center"/>
              <w:rPr>
                <w:rFonts w:eastAsia="MS Mincho"/>
                <w:szCs w:val="22"/>
              </w:rPr>
            </w:pPr>
            <w:r w:rsidRPr="00A02E43">
              <w:rPr>
                <w:szCs w:val="22"/>
              </w:rPr>
              <w:t>18,4 (18,5 %; 13,3–23,0)</w:t>
            </w:r>
          </w:p>
        </w:tc>
      </w:tr>
      <w:tr w:rsidR="003218A2" w:rsidRPr="00A02E43" w14:paraId="020A5EED" w14:textId="77777777" w:rsidTr="009F3023">
        <w:trPr>
          <w:trHeight w:val="20"/>
          <w:jc w:val="center"/>
        </w:trPr>
        <w:tc>
          <w:tcPr>
            <w:tcW w:w="1877" w:type="pct"/>
            <w:vAlign w:val="center"/>
          </w:tcPr>
          <w:p w14:paraId="2791F093" w14:textId="2F760F18" w:rsidR="003218A2" w:rsidRPr="00A02E43" w:rsidRDefault="00305FDE" w:rsidP="00E46AF4">
            <w:pPr>
              <w:widowControl w:val="0"/>
              <w:autoSpaceDE w:val="0"/>
              <w:autoSpaceDN w:val="0"/>
              <w:adjustRightInd w:val="0"/>
              <w:jc w:val="center"/>
              <w:rPr>
                <w:rFonts w:eastAsia="MS Mincho"/>
                <w:szCs w:val="22"/>
              </w:rPr>
            </w:pPr>
            <w:r>
              <w:rPr>
                <w:rFonts w:eastAsia="MS Mincho"/>
                <w:szCs w:val="22"/>
                <w:lang w:eastAsia="ja-JP" w:bidi="ml-IN"/>
              </w:rPr>
              <w:t>≤</w:t>
            </w:r>
            <w:r w:rsidR="00577C0F" w:rsidRPr="00A02E43">
              <w:rPr>
                <w:szCs w:val="22"/>
              </w:rPr>
              <w:t> 30</w:t>
            </w:r>
          </w:p>
        </w:tc>
        <w:tc>
          <w:tcPr>
            <w:tcW w:w="3123" w:type="pct"/>
            <w:vAlign w:val="center"/>
          </w:tcPr>
          <w:p w14:paraId="24C704A8" w14:textId="77777777" w:rsidR="003218A2" w:rsidRPr="00A02E43" w:rsidRDefault="00577C0F" w:rsidP="00E46AF4">
            <w:pPr>
              <w:widowControl w:val="0"/>
              <w:autoSpaceDE w:val="0"/>
              <w:autoSpaceDN w:val="0"/>
              <w:adjustRightInd w:val="0"/>
              <w:jc w:val="center"/>
              <w:rPr>
                <w:rFonts w:eastAsia="MS Mincho"/>
                <w:szCs w:val="22"/>
              </w:rPr>
            </w:pPr>
            <w:r w:rsidRPr="00A02E43">
              <w:rPr>
                <w:szCs w:val="22"/>
              </w:rPr>
              <w:t>27,2 (15,3 %; 21,6–35,0)</w:t>
            </w:r>
          </w:p>
        </w:tc>
      </w:tr>
    </w:tbl>
    <w:p w14:paraId="62E85EEC" w14:textId="77777777" w:rsidR="003218A2" w:rsidRPr="00A02E43" w:rsidRDefault="003218A2" w:rsidP="00E46AF4">
      <w:pPr>
        <w:widowControl w:val="0"/>
        <w:rPr>
          <w:szCs w:val="22"/>
        </w:rPr>
      </w:pPr>
    </w:p>
    <w:p w14:paraId="078E5FC1" w14:textId="77777777" w:rsidR="003218A2" w:rsidRPr="00A02E43" w:rsidRDefault="00577C0F" w:rsidP="00E46AF4">
      <w:pPr>
        <w:widowControl w:val="0"/>
        <w:rPr>
          <w:szCs w:val="22"/>
        </w:rPr>
      </w:pPr>
      <w:r w:rsidRPr="00A02E43">
        <w:rPr>
          <w:szCs w:val="22"/>
        </w:rPr>
        <w:t>Lisäksi dabigatraanialtistusta (jäännös- ja huippupitoisuus) arvioitiin prospektiivisessa, avoimessa ja satunnaistetussa farmakokineettisessä tutkimuksessa ei-läppäperäistä eteisvärinää sairastavilla potilailla, joilla oli vaikea munuaisten vajaatoiminta (kreatiniinipuhdistuma 15–30 ml/min) ja jotka saivat dabigatraanieteksilaattia 75 mg kahdesti vuorokaudessa.</w:t>
      </w:r>
    </w:p>
    <w:p w14:paraId="7BFC1553" w14:textId="77777777" w:rsidR="003218A2" w:rsidRPr="00A02E43" w:rsidRDefault="00577C0F" w:rsidP="00E46AF4">
      <w:pPr>
        <w:widowControl w:val="0"/>
        <w:rPr>
          <w:szCs w:val="22"/>
        </w:rPr>
      </w:pPr>
      <w:r w:rsidRPr="00A02E43">
        <w:rPr>
          <w:szCs w:val="22"/>
        </w:rPr>
        <w:t>Tällä hoidolla jäännöspitoisuuden geometrinen keskiarvo oli 155 ng/ml (gCV 76,9 %) mitattuna juuri ennen seuraavan annoksen antamista ja huippupitoisuuden geometrinen keskiarvo 202 ng/ml (gCV 70,6 %) mitattuna kaksi tuntia viimeisen annoksen antamisesta.</w:t>
      </w:r>
    </w:p>
    <w:p w14:paraId="10CB036C" w14:textId="77777777" w:rsidR="003218A2" w:rsidRPr="00A02E43" w:rsidRDefault="003218A2" w:rsidP="00E46AF4">
      <w:pPr>
        <w:widowControl w:val="0"/>
        <w:rPr>
          <w:szCs w:val="22"/>
        </w:rPr>
      </w:pPr>
    </w:p>
    <w:p w14:paraId="574EF9DC" w14:textId="77777777" w:rsidR="003218A2" w:rsidRPr="00A02E43" w:rsidRDefault="00577C0F" w:rsidP="00E46AF4">
      <w:pPr>
        <w:widowControl w:val="0"/>
        <w:rPr>
          <w:spacing w:val="-5"/>
          <w:szCs w:val="22"/>
        </w:rPr>
      </w:pPr>
      <w:r w:rsidRPr="00A02E43">
        <w:rPr>
          <w:szCs w:val="22"/>
        </w:rPr>
        <w:t>Dabigatraanin puhdistumaa hemodialyysissä tutkittiin 7 aikuispotilaalla, joilla oli loppuvaiheen munuaissairaus (ESRD) ilman eteisvärinää. Dialyysi suoritettiin dialysaatin virtausnopeudella 700 ml/min, neljässä tunnissa, ja veren virtausnopeuden ollessa joko 200 ml/min tai 350–390 ml/min. Tämä johti vastaavasti dabigatraanipitoisuuden 50 %:n tai 60 %:n alenemiseen. Dialyysin kautta poistunut aineen määrä on verrannollinen veren virtausnopeuteen aina 300 ml/min asti. Dabigatraanin antikoagulaatiovaikutus väheni, kun sen pitoisuus plasmassa väheni. Menettely ei vaikuttanut farmakokineettiseen/farmakodynamiseen (PK/PD) suhteeseen.</w:t>
      </w:r>
    </w:p>
    <w:p w14:paraId="0BD44C89" w14:textId="77777777" w:rsidR="003218A2" w:rsidRPr="00A02E43" w:rsidRDefault="003218A2" w:rsidP="00E46AF4">
      <w:pPr>
        <w:widowControl w:val="0"/>
        <w:rPr>
          <w:szCs w:val="22"/>
        </w:rPr>
      </w:pPr>
    </w:p>
    <w:p w14:paraId="6A88CE8D" w14:textId="5F2DE242" w:rsidR="003218A2" w:rsidRPr="00A02E43" w:rsidRDefault="00577C0F" w:rsidP="00E46AF4">
      <w:pPr>
        <w:widowControl w:val="0"/>
        <w:rPr>
          <w:szCs w:val="22"/>
        </w:rPr>
      </w:pPr>
      <w:r w:rsidRPr="00A02E43">
        <w:rPr>
          <w:szCs w:val="22"/>
        </w:rPr>
        <w:t>Kreatiniinipuhdistuman mediaani oli RE</w:t>
      </w:r>
      <w:r w:rsidR="00873FA6" w:rsidRPr="00A02E43">
        <w:rPr>
          <w:szCs w:val="22"/>
        </w:rPr>
        <w:noBreakHyphen/>
      </w:r>
      <w:r w:rsidRPr="00A02E43">
        <w:rPr>
          <w:szCs w:val="22"/>
        </w:rPr>
        <w:t>LY-tutkimuksessa 68,4 ml/min. Lähes puolet (45,8 %) RE</w:t>
      </w:r>
      <w:r w:rsidRPr="00A02E43">
        <w:rPr>
          <w:szCs w:val="22"/>
        </w:rPr>
        <w:noBreakHyphen/>
        <w:t>LY-tutkimuksen potilaista kuului ryhmään, jonka kreatiniinipuhdistuma oli &gt; 50 – &lt; 80 ml/min. Kohtalaista munuaisten vajaatoimintaa sairastavilla (kreatiniinipuhdistuma 30–50 ml/min) annosta edeltävät plasman dabigatraanipitoisuudet olivat keskimäärin 2,29</w:t>
      </w:r>
      <w:r w:rsidRPr="00A02E43">
        <w:rPr>
          <w:szCs w:val="22"/>
        </w:rPr>
        <w:noBreakHyphen/>
        <w:t>kertaiset ja annoksen jälkeiset pitoisuudet taas 1,81</w:t>
      </w:r>
      <w:r w:rsidRPr="00A02E43">
        <w:rPr>
          <w:szCs w:val="22"/>
        </w:rPr>
        <w:noBreakHyphen/>
        <w:t>kertaiset verrattuna potilaisiin, joiden munuaistoiminta oli normaali (kreatiniinipuhdistuma ≥ 80 ml/min).</w:t>
      </w:r>
    </w:p>
    <w:p w14:paraId="1D68EC90" w14:textId="77777777" w:rsidR="003218A2" w:rsidRPr="00A02E43" w:rsidRDefault="003218A2" w:rsidP="00E46AF4">
      <w:pPr>
        <w:widowControl w:val="0"/>
        <w:rPr>
          <w:szCs w:val="22"/>
        </w:rPr>
      </w:pPr>
    </w:p>
    <w:p w14:paraId="5D481505" w14:textId="20FA41E5" w:rsidR="003218A2" w:rsidRPr="00A02E43" w:rsidRDefault="00577C0F" w:rsidP="00E46AF4">
      <w:pPr>
        <w:widowControl w:val="0"/>
        <w:rPr>
          <w:rFonts w:eastAsia="MS Mincho"/>
          <w:szCs w:val="22"/>
        </w:rPr>
      </w:pPr>
      <w:r w:rsidRPr="00A02E43">
        <w:rPr>
          <w:szCs w:val="22"/>
        </w:rPr>
        <w:t>RE</w:t>
      </w:r>
      <w:r w:rsidR="00873FA6" w:rsidRPr="00A02E43">
        <w:rPr>
          <w:szCs w:val="22"/>
        </w:rPr>
        <w:noBreakHyphen/>
      </w:r>
      <w:r w:rsidRPr="00A02E43">
        <w:rPr>
          <w:szCs w:val="22"/>
        </w:rPr>
        <w:t>COVER-tutkimuksessa kreatiniinipuhdistuman mediaani oli 100,</w:t>
      </w:r>
      <w:r w:rsidR="00391099">
        <w:rPr>
          <w:szCs w:val="22"/>
        </w:rPr>
        <w:t>3</w:t>
      </w:r>
      <w:r w:rsidRPr="00A02E43">
        <w:rPr>
          <w:szCs w:val="22"/>
        </w:rPr>
        <w:t> ml/min. Potilaista 21,7 %:lla oli lievä munuaisten vajaatoiminta (kreatiniinipuhdistuma &gt; 50 – &lt;</w:t>
      </w:r>
      <w:r w:rsidR="00530EBF">
        <w:rPr>
          <w:szCs w:val="22"/>
        </w:rPr>
        <w:t> </w:t>
      </w:r>
      <w:r w:rsidRPr="00A02E43">
        <w:rPr>
          <w:szCs w:val="22"/>
        </w:rPr>
        <w:t xml:space="preserve">80 ml/min) ja 4,5 %:lla oli kohtalainen munuaisten vajaatoiminta (kreatiniinipuhdistuma 30–50 ml/min). Lievää munuaisten </w:t>
      </w:r>
      <w:r w:rsidRPr="00A02E43">
        <w:rPr>
          <w:szCs w:val="22"/>
        </w:rPr>
        <w:lastRenderedPageBreak/>
        <w:t>vajaatoimintaa sairastavilla potilailla ennen lääkkeenottoa mitatut vakaan tilan dabigatraanipitoisuudet plasmassa olivat keskimäärin 1,</w:t>
      </w:r>
      <w:r w:rsidR="00391099">
        <w:rPr>
          <w:szCs w:val="22"/>
        </w:rPr>
        <w:t>7</w:t>
      </w:r>
      <w:r w:rsidRPr="00A02E43">
        <w:rPr>
          <w:szCs w:val="22"/>
        </w:rPr>
        <w:noBreakHyphen/>
        <w:t>kertaiset ja kohtalaista munuaisten vajaatoimintaa sairastavilla keskimäärin 3,</w:t>
      </w:r>
      <w:r w:rsidR="00391099">
        <w:rPr>
          <w:szCs w:val="22"/>
        </w:rPr>
        <w:t>4</w:t>
      </w:r>
      <w:r w:rsidRPr="00A02E43">
        <w:rPr>
          <w:szCs w:val="22"/>
        </w:rPr>
        <w:noBreakHyphen/>
        <w:t>kertaiset verrattuna potilaisiin, joilla kreatiniinipuhdistuma oli &gt; 80 ml/min. Kreatiniinipuhdistuma-arvot olivat samaa luokkaa RE</w:t>
      </w:r>
      <w:r w:rsidR="00873FA6" w:rsidRPr="00A02E43">
        <w:rPr>
          <w:szCs w:val="22"/>
        </w:rPr>
        <w:noBreakHyphen/>
      </w:r>
      <w:r w:rsidRPr="00A02E43">
        <w:rPr>
          <w:szCs w:val="22"/>
        </w:rPr>
        <w:t>COVER</w:t>
      </w:r>
      <w:r w:rsidR="00896DF9" w:rsidRPr="00A02E43">
        <w:rPr>
          <w:szCs w:val="22"/>
        </w:rPr>
        <w:t> </w:t>
      </w:r>
      <w:r w:rsidRPr="00A02E43">
        <w:rPr>
          <w:szCs w:val="22"/>
        </w:rPr>
        <w:t xml:space="preserve">II </w:t>
      </w:r>
      <w:r w:rsidRPr="00A02E43">
        <w:rPr>
          <w:szCs w:val="22"/>
        </w:rPr>
        <w:noBreakHyphen/>
        <w:t>tutkimuksessa.</w:t>
      </w:r>
    </w:p>
    <w:p w14:paraId="315B5050" w14:textId="77777777" w:rsidR="003218A2" w:rsidRPr="00A02E43" w:rsidRDefault="003218A2" w:rsidP="00E46AF4">
      <w:pPr>
        <w:widowControl w:val="0"/>
        <w:rPr>
          <w:szCs w:val="22"/>
        </w:rPr>
      </w:pPr>
    </w:p>
    <w:p w14:paraId="1724CB55" w14:textId="3A949272" w:rsidR="003218A2" w:rsidRPr="00A02E43" w:rsidRDefault="00577C0F" w:rsidP="00E46AF4">
      <w:pPr>
        <w:widowControl w:val="0"/>
        <w:rPr>
          <w:rFonts w:eastAsia="MS Mincho"/>
          <w:szCs w:val="22"/>
        </w:rPr>
      </w:pPr>
      <w:r w:rsidRPr="00A02E43">
        <w:rPr>
          <w:szCs w:val="22"/>
        </w:rPr>
        <w:t>RE</w:t>
      </w:r>
      <w:r w:rsidR="00873FA6" w:rsidRPr="00A02E43">
        <w:rPr>
          <w:szCs w:val="22"/>
        </w:rPr>
        <w:noBreakHyphen/>
      </w:r>
      <w:r w:rsidRPr="00A02E43">
        <w:rPr>
          <w:szCs w:val="22"/>
        </w:rPr>
        <w:t>MEDY-tutkimuksessa kreatiniinipuhdistuman mediaani oli 99,0 ml/min ja RE</w:t>
      </w:r>
      <w:r w:rsidR="00873FA6" w:rsidRPr="00A02E43">
        <w:rPr>
          <w:szCs w:val="22"/>
        </w:rPr>
        <w:noBreakHyphen/>
      </w:r>
      <w:r w:rsidRPr="00A02E43">
        <w:rPr>
          <w:szCs w:val="22"/>
        </w:rPr>
        <w:t>SONATE</w:t>
      </w:r>
      <w:r w:rsidR="00873FA6" w:rsidRPr="00A02E43">
        <w:rPr>
          <w:szCs w:val="22"/>
        </w:rPr>
        <w:noBreakHyphen/>
      </w:r>
      <w:r w:rsidRPr="00A02E43">
        <w:rPr>
          <w:szCs w:val="22"/>
        </w:rPr>
        <w:t>tutkimuksessa 99,7 ml/min. RE</w:t>
      </w:r>
      <w:r w:rsidR="0099449D" w:rsidRPr="00A02E43">
        <w:rPr>
          <w:szCs w:val="22"/>
        </w:rPr>
        <w:noBreakHyphen/>
      </w:r>
      <w:r w:rsidRPr="00A02E43">
        <w:rPr>
          <w:szCs w:val="22"/>
        </w:rPr>
        <w:t>MEDY- ja RE</w:t>
      </w:r>
      <w:r w:rsidR="0099449D" w:rsidRPr="00A02E43">
        <w:rPr>
          <w:szCs w:val="22"/>
        </w:rPr>
        <w:noBreakHyphen/>
      </w:r>
      <w:r w:rsidRPr="00A02E43">
        <w:rPr>
          <w:szCs w:val="22"/>
        </w:rPr>
        <w:t>SONATE-tutkimuksissa 22,9 %:lla ja 22,5 %:lla potilaista kreatiniinipuhdistuma oli &gt; 50 – &lt; 80 ml/min ja 4,1 %:lla ja 4,8 %:lla 30–50 ml/min.</w:t>
      </w:r>
    </w:p>
    <w:p w14:paraId="79992D2E" w14:textId="77777777" w:rsidR="003218A2" w:rsidRPr="00A02E43" w:rsidRDefault="003218A2" w:rsidP="00E46AF4">
      <w:pPr>
        <w:widowControl w:val="0"/>
        <w:rPr>
          <w:szCs w:val="22"/>
        </w:rPr>
      </w:pPr>
    </w:p>
    <w:p w14:paraId="04672B7C" w14:textId="77777777" w:rsidR="003218A2" w:rsidRPr="00A02E43" w:rsidRDefault="00577C0F" w:rsidP="00E46AF4">
      <w:pPr>
        <w:keepNext/>
        <w:widowControl w:val="0"/>
        <w:rPr>
          <w:i/>
          <w:szCs w:val="22"/>
          <w:u w:val="single"/>
        </w:rPr>
      </w:pPr>
      <w:r w:rsidRPr="00A02E43">
        <w:rPr>
          <w:i/>
          <w:szCs w:val="22"/>
          <w:u w:val="single"/>
        </w:rPr>
        <w:t>Iäkkäät potilaat</w:t>
      </w:r>
    </w:p>
    <w:p w14:paraId="04FBEB93" w14:textId="77777777" w:rsidR="003218A2" w:rsidRPr="00A02E43" w:rsidRDefault="00577C0F" w:rsidP="00E46AF4">
      <w:pPr>
        <w:widowControl w:val="0"/>
        <w:rPr>
          <w:szCs w:val="22"/>
        </w:rPr>
      </w:pPr>
      <w:r w:rsidRPr="00A02E43">
        <w:rPr>
          <w:szCs w:val="22"/>
        </w:rPr>
        <w:t>Erityiset farmakokineettiset faasin I tutkimukset iäkkäillä osoittivat 40–60 % lisäyksen AUC:ssa ja yli 25 % lisäyksen C</w:t>
      </w:r>
      <w:r w:rsidRPr="00A02E43">
        <w:rPr>
          <w:szCs w:val="22"/>
          <w:vertAlign w:val="subscript"/>
        </w:rPr>
        <w:t>max</w:t>
      </w:r>
      <w:r w:rsidRPr="00A02E43">
        <w:rPr>
          <w:szCs w:val="22"/>
        </w:rPr>
        <w:t>:issa verrattuna nuoriin henkilöihin.</w:t>
      </w:r>
    </w:p>
    <w:p w14:paraId="4F890A5E" w14:textId="70C2E2C6" w:rsidR="003218A2" w:rsidRPr="00A02E43" w:rsidRDefault="00577C0F" w:rsidP="00E46AF4">
      <w:pPr>
        <w:widowControl w:val="0"/>
        <w:rPr>
          <w:szCs w:val="22"/>
        </w:rPr>
      </w:pPr>
      <w:r w:rsidRPr="00A02E43">
        <w:rPr>
          <w:szCs w:val="22"/>
        </w:rPr>
        <w:t>RE</w:t>
      </w:r>
      <w:r w:rsidRPr="00A02E43">
        <w:rPr>
          <w:szCs w:val="22"/>
        </w:rPr>
        <w:noBreakHyphen/>
        <w:t>LY-tutkimus vahvisti, että ikä vaikuttaa dabigatraanialtistukseen. 75</w:t>
      </w:r>
      <w:r w:rsidRPr="00A02E43">
        <w:rPr>
          <w:szCs w:val="22"/>
        </w:rPr>
        <w:noBreakHyphen/>
        <w:t>vuotiailla tai sitä vanhemmilla potilailla dabigatraanin jäännöspitoisuudet olivat noin 31 % suuremmat ja alle 65</w:t>
      </w:r>
      <w:r w:rsidRPr="00A02E43">
        <w:rPr>
          <w:szCs w:val="22"/>
        </w:rPr>
        <w:noBreakHyphen/>
        <w:t>vuotiailla taas noin 22 % pienemmät kuin 65–75</w:t>
      </w:r>
      <w:r w:rsidRPr="00A02E43">
        <w:rPr>
          <w:szCs w:val="22"/>
        </w:rPr>
        <w:noBreakHyphen/>
        <w:t>vuotiailla</w:t>
      </w:r>
      <w:bookmarkStart w:id="11" w:name="OLE_LINK17"/>
      <w:r w:rsidRPr="00A02E43">
        <w:rPr>
          <w:szCs w:val="22"/>
        </w:rPr>
        <w:t> </w:t>
      </w:r>
      <w:bookmarkEnd w:id="11"/>
      <w:r w:rsidRPr="00A02E43">
        <w:rPr>
          <w:szCs w:val="22"/>
        </w:rPr>
        <w:t>(ks. kohdat 4.2 ja 4.4).</w:t>
      </w:r>
    </w:p>
    <w:p w14:paraId="575F992E" w14:textId="77777777" w:rsidR="003218A2" w:rsidRPr="00A02E43" w:rsidRDefault="003218A2" w:rsidP="00E46AF4">
      <w:pPr>
        <w:widowControl w:val="0"/>
        <w:rPr>
          <w:szCs w:val="22"/>
        </w:rPr>
      </w:pPr>
    </w:p>
    <w:p w14:paraId="09845C2C" w14:textId="77777777" w:rsidR="003218A2" w:rsidRPr="00A02E43" w:rsidRDefault="00577C0F" w:rsidP="00E46AF4">
      <w:pPr>
        <w:keepNext/>
        <w:widowControl w:val="0"/>
        <w:rPr>
          <w:i/>
          <w:szCs w:val="22"/>
          <w:u w:val="single"/>
        </w:rPr>
      </w:pPr>
      <w:r w:rsidRPr="00A02E43">
        <w:rPr>
          <w:i/>
          <w:szCs w:val="22"/>
          <w:u w:val="single"/>
        </w:rPr>
        <w:t>Maksan vajaatoiminta</w:t>
      </w:r>
    </w:p>
    <w:p w14:paraId="35D0AB06" w14:textId="77777777" w:rsidR="003218A2" w:rsidRPr="00A02E43" w:rsidRDefault="00577C0F" w:rsidP="00E46AF4">
      <w:pPr>
        <w:widowControl w:val="0"/>
        <w:rPr>
          <w:szCs w:val="22"/>
        </w:rPr>
      </w:pPr>
      <w:r w:rsidRPr="00A02E43">
        <w:rPr>
          <w:szCs w:val="22"/>
        </w:rPr>
        <w:t>Dabigatraanialtistuksessa ei havaittu muutosta 12:lla kohtalaisesta maksan vajaatoiminnasta (Child–Pugh B) kärsivällä aikuisella tutkittavalla verrattuna 12 kontrollihenkilöön (ks. kohdat 4.2 ja 4.4).</w:t>
      </w:r>
    </w:p>
    <w:p w14:paraId="213DD102" w14:textId="77777777" w:rsidR="003218A2" w:rsidRPr="00A02E43" w:rsidRDefault="003218A2" w:rsidP="00E46AF4">
      <w:pPr>
        <w:widowControl w:val="0"/>
        <w:rPr>
          <w:szCs w:val="22"/>
        </w:rPr>
      </w:pPr>
    </w:p>
    <w:p w14:paraId="5B880CAC" w14:textId="77777777" w:rsidR="003218A2" w:rsidRPr="00A02E43" w:rsidRDefault="00577C0F" w:rsidP="00E46AF4">
      <w:pPr>
        <w:keepNext/>
        <w:widowControl w:val="0"/>
        <w:rPr>
          <w:i/>
          <w:szCs w:val="22"/>
          <w:u w:val="single"/>
        </w:rPr>
      </w:pPr>
      <w:r w:rsidRPr="00A02E43">
        <w:rPr>
          <w:i/>
          <w:szCs w:val="22"/>
          <w:u w:val="single"/>
        </w:rPr>
        <w:t>Ruumiinpaino</w:t>
      </w:r>
    </w:p>
    <w:p w14:paraId="0D5AFF40" w14:textId="77777777" w:rsidR="003218A2" w:rsidRPr="00A02E43" w:rsidRDefault="00577C0F" w:rsidP="00E46AF4">
      <w:pPr>
        <w:widowControl w:val="0"/>
        <w:rPr>
          <w:szCs w:val="22"/>
        </w:rPr>
      </w:pPr>
      <w:r w:rsidRPr="00A02E43">
        <w:rPr>
          <w:szCs w:val="22"/>
        </w:rPr>
        <w:t>Dabigatraanin jäännöspitoisuudet olivat yli 100 kg painavilla aikuispotilailla noin 20 % pienemmät kuin 50–100 kg painavilla. Valtaosa potilaista (80,8 %) kuului ≥ 50 kg ja &lt; 100 kg painavien ryhmään. Selviä eroja ei havaittu (ks. kohdat 4.2 ja 4.4). Enintään 50 kg painavien aikuispotilaiden hoidosta on vain vähän kliinistä tietoa.</w:t>
      </w:r>
    </w:p>
    <w:p w14:paraId="76FEE8C7" w14:textId="77777777" w:rsidR="003218A2" w:rsidRPr="00A02E43" w:rsidRDefault="003218A2" w:rsidP="00E46AF4">
      <w:pPr>
        <w:widowControl w:val="0"/>
        <w:rPr>
          <w:szCs w:val="22"/>
        </w:rPr>
      </w:pPr>
    </w:p>
    <w:p w14:paraId="2C3512C7" w14:textId="77777777" w:rsidR="003218A2" w:rsidRPr="00A02E43" w:rsidRDefault="00577C0F" w:rsidP="00E46AF4">
      <w:pPr>
        <w:keepNext/>
        <w:widowControl w:val="0"/>
        <w:rPr>
          <w:i/>
          <w:szCs w:val="22"/>
          <w:u w:val="single"/>
        </w:rPr>
      </w:pPr>
      <w:r w:rsidRPr="00A02E43">
        <w:rPr>
          <w:i/>
          <w:szCs w:val="22"/>
          <w:u w:val="single"/>
        </w:rPr>
        <w:t>Sukupuoli</w:t>
      </w:r>
    </w:p>
    <w:p w14:paraId="0B1E3922" w14:textId="77777777" w:rsidR="003218A2" w:rsidRPr="00A02E43" w:rsidRDefault="00577C0F" w:rsidP="00E46AF4">
      <w:pPr>
        <w:widowControl w:val="0"/>
        <w:rPr>
          <w:szCs w:val="22"/>
        </w:rPr>
      </w:pPr>
      <w:r w:rsidRPr="00A02E43">
        <w:rPr>
          <w:szCs w:val="22"/>
        </w:rPr>
        <w:t>Laskimotromboembolioiden primaaripreventiotutkimuksissa altistus vaikuttavalle aineelle oli naispuolisilla potilailla noin 40–50 % suurempi eikä annoksen säätöä suositella. Naispuolisilla eteisvärinäpotilailla jäännöspitoisuudet ja annoksen jälkeiset pitoisuudet olivat keskimäärin 30 % tavallista suuremmat. Annoksen muuttaminen ei ole tarpeen (ks. kohta 4.2).</w:t>
      </w:r>
    </w:p>
    <w:p w14:paraId="218282DA" w14:textId="77777777" w:rsidR="003218A2" w:rsidRPr="00A02E43" w:rsidRDefault="003218A2" w:rsidP="00E46AF4">
      <w:pPr>
        <w:widowControl w:val="0"/>
        <w:jc w:val="both"/>
        <w:rPr>
          <w:szCs w:val="22"/>
        </w:rPr>
      </w:pPr>
    </w:p>
    <w:p w14:paraId="26E2B333" w14:textId="77777777" w:rsidR="003218A2" w:rsidRPr="00A02E43" w:rsidRDefault="00577C0F" w:rsidP="00E46AF4">
      <w:pPr>
        <w:keepNext/>
        <w:widowControl w:val="0"/>
        <w:rPr>
          <w:i/>
          <w:szCs w:val="22"/>
          <w:u w:val="single"/>
        </w:rPr>
      </w:pPr>
      <w:r w:rsidRPr="00A02E43">
        <w:rPr>
          <w:i/>
          <w:szCs w:val="22"/>
          <w:u w:val="single"/>
        </w:rPr>
        <w:t>Etninen tausta</w:t>
      </w:r>
    </w:p>
    <w:p w14:paraId="62016260" w14:textId="77777777" w:rsidR="003218A2" w:rsidRPr="00A02E43" w:rsidRDefault="00577C0F" w:rsidP="00E46AF4">
      <w:pPr>
        <w:widowControl w:val="0"/>
        <w:rPr>
          <w:szCs w:val="22"/>
        </w:rPr>
      </w:pPr>
      <w:r w:rsidRPr="00A02E43">
        <w:rPr>
          <w:szCs w:val="22"/>
        </w:rPr>
        <w:t>Valkoihoisten, afroamerikkalaisten, latinotaustaisten, japanilaisten ja kiinalaisten potilaiden välillä ei todettu kliinisesti merkittäviä, etnisestä ryhmästä riippuvia eroja dabigatraanin farmakokinetiikassa eikä farmakodynamiikassa.</w:t>
      </w:r>
    </w:p>
    <w:p w14:paraId="6A27D537" w14:textId="77777777" w:rsidR="003218A2" w:rsidRPr="00A02E43" w:rsidRDefault="003218A2" w:rsidP="00E46AF4">
      <w:pPr>
        <w:widowControl w:val="0"/>
        <w:rPr>
          <w:i/>
          <w:szCs w:val="22"/>
          <w:u w:val="single"/>
        </w:rPr>
      </w:pPr>
    </w:p>
    <w:p w14:paraId="152B7EBE" w14:textId="77777777" w:rsidR="003218A2" w:rsidRPr="00A02E43" w:rsidRDefault="00577C0F" w:rsidP="00E46AF4">
      <w:pPr>
        <w:keepNext/>
        <w:widowControl w:val="0"/>
        <w:rPr>
          <w:i/>
          <w:szCs w:val="22"/>
          <w:u w:val="single"/>
        </w:rPr>
      </w:pPr>
      <w:r w:rsidRPr="00A02E43">
        <w:rPr>
          <w:i/>
          <w:szCs w:val="22"/>
          <w:u w:val="single"/>
        </w:rPr>
        <w:t>Pediatriset potilaat</w:t>
      </w:r>
    </w:p>
    <w:p w14:paraId="40A9F7BF" w14:textId="1A7E44B8" w:rsidR="003218A2" w:rsidRPr="00A02E43" w:rsidRDefault="00577C0F" w:rsidP="00E46AF4">
      <w:pPr>
        <w:widowControl w:val="0"/>
        <w:rPr>
          <w:i/>
          <w:szCs w:val="22"/>
          <w:u w:val="single"/>
        </w:rPr>
      </w:pPr>
      <w:r w:rsidRPr="00A02E43">
        <w:rPr>
          <w:szCs w:val="22"/>
        </w:rPr>
        <w:t>Tutkimussuunnitelmassa määritellyn algoritmin mukaisen, suun kautta annetun dabigatraanieteksilaattiannoksen aiheuttama altistuminen pysyi samassa vaihteluvälissä kuin aikuispotilailla, joilla oli syvä laskimotukos / keuhkoembolia. DIVERSITY- ja 1160.108</w:t>
      </w:r>
      <w:r w:rsidR="0099449D" w:rsidRPr="00A02E43">
        <w:rPr>
          <w:szCs w:val="22"/>
        </w:rPr>
        <w:noBreakHyphen/>
      </w:r>
      <w:r w:rsidRPr="00A02E43">
        <w:rPr>
          <w:szCs w:val="22"/>
        </w:rPr>
        <w:t>tutkimusten farmakokineettisten tietojen yhdistetyssä analyysissa havaittujen jäännöspitoisuuksien geometrinen keskiarvo pediatrisilla laskimotromboemboliapotilailla oli 53,9 ng/ml 0 – &lt; 2</w:t>
      </w:r>
      <w:r w:rsidR="0099449D" w:rsidRPr="00A02E43">
        <w:rPr>
          <w:szCs w:val="22"/>
        </w:rPr>
        <w:noBreakHyphen/>
      </w:r>
      <w:r w:rsidRPr="00A02E43">
        <w:rPr>
          <w:szCs w:val="22"/>
        </w:rPr>
        <w:t>vuotiailla, 63,0 ng/ml 2 – &lt; 12</w:t>
      </w:r>
      <w:r w:rsidR="0099449D" w:rsidRPr="00A02E43">
        <w:rPr>
          <w:szCs w:val="22"/>
        </w:rPr>
        <w:noBreakHyphen/>
      </w:r>
      <w:r w:rsidRPr="00A02E43">
        <w:rPr>
          <w:szCs w:val="22"/>
        </w:rPr>
        <w:t>vuotiailla ja 99,1 ng/ml 12 – &lt; 18</w:t>
      </w:r>
      <w:r w:rsidR="0099449D" w:rsidRPr="00A02E43">
        <w:rPr>
          <w:szCs w:val="22"/>
        </w:rPr>
        <w:noBreakHyphen/>
      </w:r>
      <w:r w:rsidRPr="00A02E43">
        <w:rPr>
          <w:szCs w:val="22"/>
        </w:rPr>
        <w:t>vuotiailla.</w:t>
      </w:r>
    </w:p>
    <w:p w14:paraId="5392211E" w14:textId="77777777" w:rsidR="003218A2" w:rsidRPr="00A02E43" w:rsidRDefault="003218A2" w:rsidP="00E46AF4">
      <w:pPr>
        <w:widowControl w:val="0"/>
        <w:rPr>
          <w:szCs w:val="22"/>
        </w:rPr>
      </w:pPr>
    </w:p>
    <w:p w14:paraId="280D67B9" w14:textId="77777777" w:rsidR="003218A2" w:rsidRPr="00A02E43" w:rsidRDefault="00577C0F" w:rsidP="00E46AF4">
      <w:pPr>
        <w:keepNext/>
        <w:widowControl w:val="0"/>
        <w:rPr>
          <w:iCs/>
          <w:szCs w:val="22"/>
          <w:u w:val="single"/>
        </w:rPr>
      </w:pPr>
      <w:r w:rsidRPr="00A02E43">
        <w:rPr>
          <w:szCs w:val="22"/>
          <w:u w:val="single"/>
        </w:rPr>
        <w:t>Farmakokineettiset yhteisvaikutukset</w:t>
      </w:r>
    </w:p>
    <w:p w14:paraId="2550E64C" w14:textId="77777777" w:rsidR="003218A2" w:rsidRPr="00A02E43" w:rsidRDefault="003218A2" w:rsidP="00E46AF4">
      <w:pPr>
        <w:keepNext/>
        <w:widowControl w:val="0"/>
        <w:rPr>
          <w:iCs/>
          <w:szCs w:val="22"/>
          <w:u w:val="single"/>
        </w:rPr>
      </w:pPr>
    </w:p>
    <w:p w14:paraId="2B9FAD07" w14:textId="791F14B1" w:rsidR="003218A2" w:rsidRPr="00A02E43" w:rsidRDefault="00577C0F" w:rsidP="00E46AF4">
      <w:pPr>
        <w:widowControl w:val="0"/>
        <w:rPr>
          <w:szCs w:val="22"/>
        </w:rPr>
      </w:pPr>
      <w:r w:rsidRPr="00A02E43">
        <w:rPr>
          <w:i/>
          <w:szCs w:val="22"/>
        </w:rPr>
        <w:t>In vitro</w:t>
      </w:r>
      <w:r w:rsidRPr="00A02E43">
        <w:rPr>
          <w:szCs w:val="22"/>
        </w:rPr>
        <w:t xml:space="preserve"> -yhteisvaikutustutkimukset eivät osoittaneet sytokromi P450:n pääasiallisten isoentsyymien estoa tai induktiota. Tämä on vahvistettu </w:t>
      </w:r>
      <w:r w:rsidRPr="00A02E43">
        <w:rPr>
          <w:i/>
          <w:szCs w:val="22"/>
        </w:rPr>
        <w:t>in vivo</w:t>
      </w:r>
      <w:r w:rsidRPr="00A02E43">
        <w:rPr>
          <w:szCs w:val="22"/>
        </w:rPr>
        <w:noBreakHyphen/>
        <w:t>tutkimuksissa terveillä vapaaehtoisilla, joilla ei ilmennyt mitään yhteisvaikutusta tämän hoidon ja seuraavien vaikuttavien aineiden välillä: atorvastatiini (CYP3A4), digoksiini (P</w:t>
      </w:r>
      <w:r w:rsidR="0099449D" w:rsidRPr="00A02E43">
        <w:rPr>
          <w:szCs w:val="22"/>
        </w:rPr>
        <w:noBreakHyphen/>
      </w:r>
      <w:r w:rsidRPr="00A02E43">
        <w:rPr>
          <w:szCs w:val="22"/>
        </w:rPr>
        <w:t>gp:n transportteriyhteisvaikutus) ja diklofenaakki (CYP2C9).</w:t>
      </w:r>
    </w:p>
    <w:p w14:paraId="27BDC0F5" w14:textId="77777777" w:rsidR="003218A2" w:rsidRPr="00A02E43" w:rsidRDefault="003218A2" w:rsidP="00E46AF4">
      <w:pPr>
        <w:widowControl w:val="0"/>
        <w:rPr>
          <w:bCs/>
          <w:noProof/>
          <w:szCs w:val="22"/>
        </w:rPr>
      </w:pPr>
    </w:p>
    <w:p w14:paraId="35A0418F" w14:textId="77777777" w:rsidR="003218A2" w:rsidRPr="00A02E43" w:rsidRDefault="00577C0F" w:rsidP="00E46AF4">
      <w:pPr>
        <w:keepNext/>
        <w:widowControl w:val="0"/>
        <w:ind w:left="567" w:hanging="567"/>
        <w:rPr>
          <w:b/>
          <w:noProof/>
          <w:szCs w:val="22"/>
        </w:rPr>
      </w:pPr>
      <w:r w:rsidRPr="00A02E43">
        <w:rPr>
          <w:b/>
          <w:szCs w:val="22"/>
        </w:rPr>
        <w:t>5.3</w:t>
      </w:r>
      <w:r w:rsidRPr="00A02E43">
        <w:rPr>
          <w:b/>
          <w:szCs w:val="22"/>
        </w:rPr>
        <w:tab/>
        <w:t>Prekliiniset tiedot turvallisuudesta</w:t>
      </w:r>
    </w:p>
    <w:p w14:paraId="5FFFDA85" w14:textId="77777777" w:rsidR="003218A2" w:rsidRPr="00A02E43" w:rsidRDefault="003218A2" w:rsidP="00E46AF4">
      <w:pPr>
        <w:keepNext/>
        <w:widowControl w:val="0"/>
        <w:ind w:left="567" w:hanging="567"/>
        <w:rPr>
          <w:noProof/>
          <w:szCs w:val="22"/>
        </w:rPr>
      </w:pPr>
    </w:p>
    <w:p w14:paraId="756F1CC5"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Farmakologista turvallisuutta, toistuvan altistuksen aiheuttamaa toksisuutta ja genotoksisuutta koskevien konventionaalisten tutkimusten tulokset eivät viittaa erityiseen vaaraan ihmisille.</w:t>
      </w:r>
    </w:p>
    <w:p w14:paraId="42AFA674" w14:textId="77777777" w:rsidR="003218A2" w:rsidRPr="00A02E43" w:rsidRDefault="003218A2" w:rsidP="00E46AF4">
      <w:pPr>
        <w:pStyle w:val="IBTextChar"/>
        <w:widowControl w:val="0"/>
        <w:spacing w:before="0" w:after="0" w:line="240" w:lineRule="auto"/>
        <w:rPr>
          <w:sz w:val="22"/>
          <w:szCs w:val="22"/>
        </w:rPr>
      </w:pPr>
    </w:p>
    <w:p w14:paraId="679197C4"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Toistuvien annosten toksisuustutkimuksissa havaitut vaikutukset olivat seurausta dabigatraanin korostuneesta farmakodynaamisesta vaikutuksesta.</w:t>
      </w:r>
    </w:p>
    <w:p w14:paraId="57781C0F" w14:textId="77777777" w:rsidR="003218A2" w:rsidRPr="00A02E43" w:rsidRDefault="003218A2" w:rsidP="00E46AF4">
      <w:pPr>
        <w:pStyle w:val="IBTextChar"/>
        <w:widowControl w:val="0"/>
        <w:spacing w:before="0" w:after="0" w:line="240" w:lineRule="auto"/>
        <w:rPr>
          <w:sz w:val="22"/>
          <w:szCs w:val="22"/>
        </w:rPr>
      </w:pPr>
    </w:p>
    <w:p w14:paraId="35D94DD5"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Vaikutus naaraiden hedelmällisyyteen havaittiin munasolujen implantaation vähentymisenä ja implantaatiota edeltävän alkiokuolleisuuden suurenemisena annoksella 70 mg/kg (5</w:t>
      </w:r>
      <w:r w:rsidRPr="00A02E43">
        <w:rPr>
          <w:sz w:val="22"/>
          <w:szCs w:val="22"/>
        </w:rPr>
        <w:noBreakHyphen/>
        <w:t>kertainen annos verrattuna altistustasoon potilailla). Annoksilla, jotka olivat myrkyllisiä emoille (5–10</w:t>
      </w:r>
      <w:r w:rsidRPr="00A02E43">
        <w:rPr>
          <w:sz w:val="22"/>
          <w:szCs w:val="22"/>
        </w:rPr>
        <w:noBreakHyphen/>
        <w:t>kertainen annos verrattuna altistustason potilailla), havaittiin sikiön ruumiinpainon ja elinkelpoisuuden laskua sekä sikiön poikkeamien yleistymistä rotilla ja kaneilla. Tiineydenaikaisissa ja synnytyksen jälkeisissä tutkimuksissa havaittiin sikiökuolleisuuden kasvua annoksilla, jotka olivat myrkyllisiä emoille (annos, joka vastaa plasma-altistustasoa, joka on 4 kertaa korkeampi kuin potilailla havaittu).</w:t>
      </w:r>
    </w:p>
    <w:p w14:paraId="6C8BAACF" w14:textId="77777777" w:rsidR="003218A2" w:rsidRPr="00A02E43" w:rsidRDefault="003218A2" w:rsidP="00E46AF4">
      <w:pPr>
        <w:pStyle w:val="IBTextChar"/>
        <w:widowControl w:val="0"/>
        <w:spacing w:before="0" w:after="0" w:line="240" w:lineRule="auto"/>
        <w:rPr>
          <w:sz w:val="22"/>
          <w:szCs w:val="22"/>
        </w:rPr>
      </w:pPr>
    </w:p>
    <w:p w14:paraId="4524BD83"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Han/Wistar-rotilla tehdyssä nuorten toksisuustutkimuksessa verenvuototapahtumien yhteydessä esiintyi kuolleisuutta samalla altistustasolla, jossa aikuisilla eläimillä todettiin verenvuotoa. Sekä aikuisilla että nuorilla rotilla kuolleisuuden katsotaan liittyvän dabigatraanin korostuneeseen farmakologiseen vaikutukseen yhdistettynä mekaanisten voimien käyttöön lääkkeen annostelun ja käsittelyn aikana. Nuorilla rotilla tehty toksisuustutkimus ei osoittanut erityistä herkkyyttä toksisuudelle eikä nuorille eläimille spesifiä toksisuutta.</w:t>
      </w:r>
    </w:p>
    <w:p w14:paraId="2D871D3D" w14:textId="77777777" w:rsidR="003218A2" w:rsidRPr="00A02E43" w:rsidRDefault="003218A2" w:rsidP="00E46AF4">
      <w:pPr>
        <w:pStyle w:val="IBTextChar"/>
        <w:widowControl w:val="0"/>
        <w:spacing w:before="0" w:after="0" w:line="240" w:lineRule="auto"/>
        <w:rPr>
          <w:sz w:val="22"/>
          <w:szCs w:val="22"/>
        </w:rPr>
      </w:pPr>
    </w:p>
    <w:p w14:paraId="33796E0D" w14:textId="77777777" w:rsidR="003218A2" w:rsidRPr="00A02E43" w:rsidRDefault="00577C0F" w:rsidP="00E46AF4">
      <w:pPr>
        <w:widowControl w:val="0"/>
        <w:rPr>
          <w:noProof/>
          <w:szCs w:val="22"/>
        </w:rPr>
      </w:pPr>
      <w:r w:rsidRPr="00A02E43">
        <w:rPr>
          <w:szCs w:val="22"/>
        </w:rPr>
        <w:t>Rotilla ja hiirillä tehdyissä toksisuustutkimuksissa, joissa eläimet saivat dabigatraania koko elinikänsä ajan, ei havaittu merkkejä tuumorigeenisuudesta, kun dabigatraaniannokset olivat enimmillään 200 mg/kg.</w:t>
      </w:r>
    </w:p>
    <w:p w14:paraId="547FA7BD" w14:textId="77777777" w:rsidR="003218A2" w:rsidRPr="00A02E43" w:rsidRDefault="003218A2" w:rsidP="00E46AF4">
      <w:pPr>
        <w:widowControl w:val="0"/>
        <w:rPr>
          <w:noProof/>
          <w:szCs w:val="22"/>
        </w:rPr>
      </w:pPr>
    </w:p>
    <w:p w14:paraId="4052CE49" w14:textId="77777777" w:rsidR="003218A2" w:rsidRPr="00A02E43" w:rsidRDefault="00577C0F" w:rsidP="00E46AF4">
      <w:pPr>
        <w:widowControl w:val="0"/>
        <w:rPr>
          <w:noProof/>
          <w:szCs w:val="22"/>
        </w:rPr>
      </w:pPr>
      <w:r w:rsidRPr="00A02E43">
        <w:rPr>
          <w:szCs w:val="22"/>
        </w:rPr>
        <w:t>Dabigatraanieteksilaattimesilaatin aktiivinen osa dabigatraani säilyy pitkään ympäristössä.</w:t>
      </w:r>
    </w:p>
    <w:p w14:paraId="43C08B14" w14:textId="77777777" w:rsidR="003218A2" w:rsidRPr="00A02E43" w:rsidRDefault="003218A2" w:rsidP="00E46AF4">
      <w:pPr>
        <w:widowControl w:val="0"/>
        <w:rPr>
          <w:noProof/>
          <w:szCs w:val="22"/>
        </w:rPr>
      </w:pPr>
    </w:p>
    <w:p w14:paraId="4CA45FD2" w14:textId="77777777" w:rsidR="003218A2" w:rsidRPr="00A02E43" w:rsidRDefault="003218A2" w:rsidP="00E46AF4">
      <w:pPr>
        <w:widowControl w:val="0"/>
        <w:rPr>
          <w:noProof/>
          <w:szCs w:val="22"/>
        </w:rPr>
      </w:pPr>
    </w:p>
    <w:p w14:paraId="58FCE829" w14:textId="77777777" w:rsidR="003218A2" w:rsidRPr="00A02E43" w:rsidRDefault="00577C0F" w:rsidP="00E46AF4">
      <w:pPr>
        <w:keepNext/>
        <w:widowControl w:val="0"/>
        <w:ind w:left="567" w:hanging="567"/>
        <w:rPr>
          <w:b/>
          <w:noProof/>
          <w:szCs w:val="22"/>
        </w:rPr>
      </w:pPr>
      <w:r w:rsidRPr="00A02E43">
        <w:rPr>
          <w:b/>
          <w:szCs w:val="22"/>
        </w:rPr>
        <w:t>6.</w:t>
      </w:r>
      <w:r w:rsidRPr="00A02E43">
        <w:rPr>
          <w:b/>
          <w:szCs w:val="22"/>
        </w:rPr>
        <w:tab/>
        <w:t>FARMASEUTTISET TIEDOT</w:t>
      </w:r>
    </w:p>
    <w:p w14:paraId="796343CF" w14:textId="77777777" w:rsidR="003218A2" w:rsidRPr="00A02E43" w:rsidRDefault="003218A2" w:rsidP="00E46AF4">
      <w:pPr>
        <w:keepNext/>
        <w:widowControl w:val="0"/>
        <w:rPr>
          <w:noProof/>
          <w:szCs w:val="22"/>
        </w:rPr>
      </w:pPr>
    </w:p>
    <w:p w14:paraId="702D5103" w14:textId="77777777" w:rsidR="003218A2" w:rsidRPr="00A02E43" w:rsidRDefault="00577C0F" w:rsidP="00E46AF4">
      <w:pPr>
        <w:keepNext/>
        <w:widowControl w:val="0"/>
        <w:ind w:left="567" w:hanging="567"/>
        <w:rPr>
          <w:noProof/>
          <w:szCs w:val="22"/>
        </w:rPr>
      </w:pPr>
      <w:r w:rsidRPr="00A02E43">
        <w:rPr>
          <w:b/>
          <w:szCs w:val="22"/>
        </w:rPr>
        <w:t>6.1</w:t>
      </w:r>
      <w:r w:rsidRPr="00A02E43">
        <w:rPr>
          <w:b/>
          <w:szCs w:val="22"/>
        </w:rPr>
        <w:tab/>
        <w:t>Apuaineet</w:t>
      </w:r>
    </w:p>
    <w:p w14:paraId="1589C0D3" w14:textId="77777777" w:rsidR="003218A2" w:rsidRPr="00A02E43" w:rsidRDefault="003218A2" w:rsidP="00E46AF4">
      <w:pPr>
        <w:keepNext/>
        <w:widowControl w:val="0"/>
        <w:rPr>
          <w:noProof/>
          <w:szCs w:val="22"/>
        </w:rPr>
      </w:pPr>
    </w:p>
    <w:p w14:paraId="60B7254F" w14:textId="77777777" w:rsidR="003218A2" w:rsidRPr="00A02E43" w:rsidRDefault="00577C0F" w:rsidP="00E46AF4">
      <w:pPr>
        <w:keepNext/>
        <w:widowControl w:val="0"/>
        <w:rPr>
          <w:noProof/>
          <w:szCs w:val="22"/>
          <w:u w:val="single"/>
        </w:rPr>
      </w:pPr>
      <w:r w:rsidRPr="00A02E43">
        <w:rPr>
          <w:szCs w:val="22"/>
          <w:u w:val="single"/>
        </w:rPr>
        <w:t>Kapselin sisältö</w:t>
      </w:r>
    </w:p>
    <w:p w14:paraId="6D1F2C8D" w14:textId="77777777" w:rsidR="003218A2" w:rsidRPr="00A02E43" w:rsidRDefault="00577C0F" w:rsidP="00E46AF4">
      <w:pPr>
        <w:widowControl w:val="0"/>
        <w:rPr>
          <w:noProof/>
          <w:szCs w:val="22"/>
        </w:rPr>
      </w:pPr>
      <w:r w:rsidRPr="00A02E43">
        <w:rPr>
          <w:szCs w:val="22"/>
        </w:rPr>
        <w:t>Viinihappo</w:t>
      </w:r>
    </w:p>
    <w:p w14:paraId="5FFD09CB" w14:textId="77777777" w:rsidR="003218A2" w:rsidRPr="00A02E43" w:rsidRDefault="00577C0F" w:rsidP="00E46AF4">
      <w:pPr>
        <w:widowControl w:val="0"/>
        <w:rPr>
          <w:noProof/>
          <w:szCs w:val="22"/>
        </w:rPr>
      </w:pPr>
      <w:r w:rsidRPr="00A02E43">
        <w:rPr>
          <w:szCs w:val="22"/>
        </w:rPr>
        <w:t>Akaasia</w:t>
      </w:r>
    </w:p>
    <w:p w14:paraId="096D923B" w14:textId="77777777" w:rsidR="003218A2" w:rsidRPr="00A02E43" w:rsidRDefault="00577C0F" w:rsidP="00E46AF4">
      <w:pPr>
        <w:widowControl w:val="0"/>
        <w:rPr>
          <w:noProof/>
          <w:szCs w:val="22"/>
        </w:rPr>
      </w:pPr>
      <w:r w:rsidRPr="00A02E43">
        <w:rPr>
          <w:szCs w:val="22"/>
        </w:rPr>
        <w:t>Hypromelloosi</w:t>
      </w:r>
    </w:p>
    <w:p w14:paraId="4B8FA0F9" w14:textId="77777777" w:rsidR="003218A2" w:rsidRPr="00A02E43" w:rsidRDefault="00577C0F" w:rsidP="00E46AF4">
      <w:pPr>
        <w:widowControl w:val="0"/>
        <w:rPr>
          <w:noProof/>
          <w:szCs w:val="22"/>
        </w:rPr>
      </w:pPr>
      <w:r w:rsidRPr="00A02E43">
        <w:rPr>
          <w:szCs w:val="22"/>
        </w:rPr>
        <w:t>Dimetikoni 350</w:t>
      </w:r>
    </w:p>
    <w:p w14:paraId="601F4B7E" w14:textId="77777777" w:rsidR="003218A2" w:rsidRPr="00A02E43" w:rsidRDefault="00577C0F" w:rsidP="00E46AF4">
      <w:pPr>
        <w:widowControl w:val="0"/>
        <w:rPr>
          <w:noProof/>
          <w:szCs w:val="22"/>
        </w:rPr>
      </w:pPr>
      <w:r w:rsidRPr="00A02E43">
        <w:rPr>
          <w:szCs w:val="22"/>
        </w:rPr>
        <w:t>Talkki</w:t>
      </w:r>
    </w:p>
    <w:p w14:paraId="2BA01537" w14:textId="77777777" w:rsidR="003218A2" w:rsidRPr="00A02E43" w:rsidRDefault="00577C0F" w:rsidP="00E46AF4">
      <w:pPr>
        <w:widowControl w:val="0"/>
        <w:rPr>
          <w:noProof/>
          <w:szCs w:val="22"/>
        </w:rPr>
      </w:pPr>
      <w:r w:rsidRPr="00A02E43">
        <w:rPr>
          <w:szCs w:val="22"/>
        </w:rPr>
        <w:t>Hydroksipropyyliselluloosa</w:t>
      </w:r>
    </w:p>
    <w:p w14:paraId="375A9CCC" w14:textId="77777777" w:rsidR="003218A2" w:rsidRPr="00A02E43" w:rsidRDefault="003218A2" w:rsidP="00E46AF4">
      <w:pPr>
        <w:widowControl w:val="0"/>
        <w:rPr>
          <w:szCs w:val="22"/>
        </w:rPr>
      </w:pPr>
    </w:p>
    <w:p w14:paraId="2A3E1255" w14:textId="77777777" w:rsidR="003218A2" w:rsidRPr="00A02E43" w:rsidRDefault="00577C0F" w:rsidP="00E46AF4">
      <w:pPr>
        <w:keepNext/>
        <w:widowControl w:val="0"/>
        <w:rPr>
          <w:noProof/>
          <w:szCs w:val="22"/>
          <w:u w:val="single"/>
        </w:rPr>
      </w:pPr>
      <w:r w:rsidRPr="00A02E43">
        <w:rPr>
          <w:szCs w:val="22"/>
          <w:u w:val="single"/>
        </w:rPr>
        <w:t>Kapselin kuori</w:t>
      </w:r>
    </w:p>
    <w:p w14:paraId="2A5200A6" w14:textId="77777777" w:rsidR="003218A2" w:rsidRPr="00A02E43" w:rsidRDefault="00577C0F" w:rsidP="00E46AF4">
      <w:pPr>
        <w:widowControl w:val="0"/>
        <w:rPr>
          <w:noProof/>
          <w:szCs w:val="22"/>
        </w:rPr>
      </w:pPr>
      <w:r w:rsidRPr="00A02E43">
        <w:rPr>
          <w:szCs w:val="22"/>
        </w:rPr>
        <w:t>Karrageeni</w:t>
      </w:r>
    </w:p>
    <w:p w14:paraId="26EFBBDE" w14:textId="77777777" w:rsidR="003218A2" w:rsidRPr="00A02E43" w:rsidRDefault="00577C0F" w:rsidP="00E46AF4">
      <w:pPr>
        <w:widowControl w:val="0"/>
        <w:rPr>
          <w:noProof/>
          <w:szCs w:val="22"/>
        </w:rPr>
      </w:pPr>
      <w:r w:rsidRPr="00A02E43">
        <w:rPr>
          <w:szCs w:val="22"/>
        </w:rPr>
        <w:t>Kaliumkloridi</w:t>
      </w:r>
    </w:p>
    <w:p w14:paraId="56070C23" w14:textId="77777777" w:rsidR="003218A2" w:rsidRPr="00A02E43" w:rsidRDefault="00577C0F" w:rsidP="00E46AF4">
      <w:pPr>
        <w:widowControl w:val="0"/>
        <w:rPr>
          <w:noProof/>
          <w:szCs w:val="22"/>
        </w:rPr>
      </w:pPr>
      <w:r w:rsidRPr="00A02E43">
        <w:rPr>
          <w:szCs w:val="22"/>
        </w:rPr>
        <w:t>Titaanidioksidi</w:t>
      </w:r>
    </w:p>
    <w:p w14:paraId="67698868" w14:textId="77777777" w:rsidR="003218A2" w:rsidRPr="00A02E43" w:rsidRDefault="00577C0F" w:rsidP="00E46AF4">
      <w:pPr>
        <w:widowControl w:val="0"/>
        <w:rPr>
          <w:noProof/>
          <w:szCs w:val="22"/>
        </w:rPr>
      </w:pPr>
      <w:r w:rsidRPr="00A02E43">
        <w:rPr>
          <w:szCs w:val="22"/>
        </w:rPr>
        <w:t>Indigokarmiini</w:t>
      </w:r>
    </w:p>
    <w:p w14:paraId="56A2FAFC" w14:textId="77777777" w:rsidR="003218A2" w:rsidRPr="00A02E43" w:rsidRDefault="00577C0F" w:rsidP="00E46AF4">
      <w:pPr>
        <w:widowControl w:val="0"/>
        <w:rPr>
          <w:noProof/>
          <w:szCs w:val="22"/>
        </w:rPr>
      </w:pPr>
      <w:r w:rsidRPr="00A02E43">
        <w:rPr>
          <w:szCs w:val="22"/>
        </w:rPr>
        <w:t>Hypromelloosi</w:t>
      </w:r>
    </w:p>
    <w:p w14:paraId="45838364" w14:textId="77777777" w:rsidR="003218A2" w:rsidRPr="00A02E43" w:rsidRDefault="003218A2" w:rsidP="00E46AF4">
      <w:pPr>
        <w:widowControl w:val="0"/>
        <w:rPr>
          <w:noProof/>
          <w:szCs w:val="22"/>
        </w:rPr>
      </w:pPr>
    </w:p>
    <w:p w14:paraId="6154781B" w14:textId="77777777" w:rsidR="003218A2" w:rsidRPr="00A02E43" w:rsidRDefault="00577C0F" w:rsidP="00E46AF4">
      <w:pPr>
        <w:keepNext/>
        <w:widowControl w:val="0"/>
        <w:rPr>
          <w:szCs w:val="22"/>
          <w:u w:val="single"/>
        </w:rPr>
      </w:pPr>
      <w:r w:rsidRPr="00A02E43">
        <w:rPr>
          <w:szCs w:val="22"/>
          <w:u w:val="single"/>
        </w:rPr>
        <w:t>Painomuste</w:t>
      </w:r>
    </w:p>
    <w:p w14:paraId="0090896A" w14:textId="77777777" w:rsidR="003218A2" w:rsidRPr="00A02E43" w:rsidRDefault="00577C0F" w:rsidP="00E46AF4">
      <w:pPr>
        <w:widowControl w:val="0"/>
        <w:rPr>
          <w:noProof/>
          <w:szCs w:val="22"/>
        </w:rPr>
      </w:pPr>
      <w:r w:rsidRPr="00A02E43">
        <w:rPr>
          <w:szCs w:val="22"/>
        </w:rPr>
        <w:t>Sellakka</w:t>
      </w:r>
    </w:p>
    <w:p w14:paraId="43F466AC" w14:textId="77777777" w:rsidR="003218A2" w:rsidRPr="00A02E43" w:rsidRDefault="00577C0F" w:rsidP="00E46AF4">
      <w:pPr>
        <w:widowControl w:val="0"/>
        <w:rPr>
          <w:noProof/>
          <w:szCs w:val="22"/>
        </w:rPr>
      </w:pPr>
      <w:r w:rsidRPr="00A02E43">
        <w:rPr>
          <w:szCs w:val="22"/>
        </w:rPr>
        <w:t>Musta rautaoksidi</w:t>
      </w:r>
    </w:p>
    <w:p w14:paraId="1213B30C" w14:textId="77777777" w:rsidR="003218A2" w:rsidRPr="00A02E43" w:rsidRDefault="00577C0F" w:rsidP="00E46AF4">
      <w:pPr>
        <w:widowControl w:val="0"/>
        <w:rPr>
          <w:noProof/>
          <w:szCs w:val="22"/>
        </w:rPr>
      </w:pPr>
      <w:r w:rsidRPr="00A02E43">
        <w:rPr>
          <w:szCs w:val="22"/>
        </w:rPr>
        <w:t>Kaliumhydroksidi</w:t>
      </w:r>
    </w:p>
    <w:p w14:paraId="18C89B25" w14:textId="77777777" w:rsidR="003218A2" w:rsidRPr="00A02E43" w:rsidRDefault="003218A2" w:rsidP="00E46AF4">
      <w:pPr>
        <w:widowControl w:val="0"/>
        <w:rPr>
          <w:noProof/>
          <w:szCs w:val="22"/>
        </w:rPr>
      </w:pPr>
    </w:p>
    <w:p w14:paraId="62F48E5D" w14:textId="77777777" w:rsidR="003218A2" w:rsidRPr="00A02E43" w:rsidRDefault="00577C0F" w:rsidP="00E46AF4">
      <w:pPr>
        <w:keepNext/>
        <w:widowControl w:val="0"/>
        <w:ind w:left="567" w:hanging="567"/>
        <w:rPr>
          <w:noProof/>
          <w:szCs w:val="22"/>
        </w:rPr>
      </w:pPr>
      <w:r w:rsidRPr="00A02E43">
        <w:rPr>
          <w:b/>
          <w:szCs w:val="22"/>
        </w:rPr>
        <w:t>6.2</w:t>
      </w:r>
      <w:r w:rsidRPr="00A02E43">
        <w:rPr>
          <w:b/>
          <w:szCs w:val="22"/>
        </w:rPr>
        <w:tab/>
        <w:t>Yhteensopimattomuudet</w:t>
      </w:r>
    </w:p>
    <w:p w14:paraId="5B068144" w14:textId="77777777" w:rsidR="003218A2" w:rsidRPr="00A02E43" w:rsidRDefault="003218A2" w:rsidP="00E46AF4">
      <w:pPr>
        <w:keepNext/>
        <w:widowControl w:val="0"/>
        <w:rPr>
          <w:noProof/>
          <w:szCs w:val="22"/>
        </w:rPr>
      </w:pPr>
    </w:p>
    <w:p w14:paraId="2399F4BB" w14:textId="77777777" w:rsidR="003218A2" w:rsidRPr="00A02E43" w:rsidRDefault="00577C0F" w:rsidP="00E46AF4">
      <w:pPr>
        <w:widowControl w:val="0"/>
        <w:rPr>
          <w:noProof/>
          <w:szCs w:val="22"/>
        </w:rPr>
      </w:pPr>
      <w:r w:rsidRPr="00A02E43">
        <w:rPr>
          <w:szCs w:val="22"/>
        </w:rPr>
        <w:t>Ei oleellinen.</w:t>
      </w:r>
    </w:p>
    <w:p w14:paraId="644E7A68" w14:textId="77777777" w:rsidR="003218A2" w:rsidRPr="00A02E43" w:rsidRDefault="003218A2" w:rsidP="00E46AF4">
      <w:pPr>
        <w:widowControl w:val="0"/>
        <w:rPr>
          <w:noProof/>
          <w:szCs w:val="22"/>
        </w:rPr>
      </w:pPr>
    </w:p>
    <w:p w14:paraId="31BAC4C5" w14:textId="77777777" w:rsidR="003218A2" w:rsidRPr="00A02E43" w:rsidRDefault="00577C0F" w:rsidP="00E46AF4">
      <w:pPr>
        <w:keepNext/>
        <w:widowControl w:val="0"/>
        <w:ind w:left="567" w:hanging="567"/>
        <w:rPr>
          <w:noProof/>
          <w:szCs w:val="22"/>
        </w:rPr>
      </w:pPr>
      <w:r w:rsidRPr="00A02E43">
        <w:rPr>
          <w:b/>
          <w:szCs w:val="22"/>
        </w:rPr>
        <w:lastRenderedPageBreak/>
        <w:t>6.3</w:t>
      </w:r>
      <w:r w:rsidRPr="00A02E43">
        <w:rPr>
          <w:b/>
          <w:szCs w:val="22"/>
        </w:rPr>
        <w:tab/>
        <w:t>Kestoaika</w:t>
      </w:r>
    </w:p>
    <w:p w14:paraId="651B7D00" w14:textId="77777777" w:rsidR="003218A2" w:rsidRPr="00A02E43" w:rsidRDefault="003218A2" w:rsidP="00E46AF4">
      <w:pPr>
        <w:keepNext/>
        <w:widowControl w:val="0"/>
        <w:rPr>
          <w:noProof/>
          <w:szCs w:val="22"/>
        </w:rPr>
      </w:pPr>
    </w:p>
    <w:p w14:paraId="6A97551F" w14:textId="77777777" w:rsidR="003218A2" w:rsidRPr="00A02E43" w:rsidRDefault="00577C0F" w:rsidP="00E46AF4">
      <w:pPr>
        <w:keepNext/>
        <w:widowControl w:val="0"/>
        <w:rPr>
          <w:noProof/>
          <w:szCs w:val="22"/>
          <w:u w:val="single"/>
        </w:rPr>
      </w:pPr>
      <w:r w:rsidRPr="00A02E43">
        <w:rPr>
          <w:szCs w:val="22"/>
          <w:u w:val="single"/>
        </w:rPr>
        <w:t>Foliopakkaus ja pullo</w:t>
      </w:r>
    </w:p>
    <w:p w14:paraId="4AA96439" w14:textId="77777777" w:rsidR="003218A2" w:rsidRPr="00A02E43" w:rsidRDefault="003218A2" w:rsidP="00E46AF4">
      <w:pPr>
        <w:keepNext/>
        <w:widowControl w:val="0"/>
        <w:rPr>
          <w:szCs w:val="22"/>
        </w:rPr>
      </w:pPr>
    </w:p>
    <w:p w14:paraId="5F76B001" w14:textId="77777777" w:rsidR="003218A2" w:rsidRPr="00A02E43" w:rsidRDefault="00577C0F" w:rsidP="00E46AF4">
      <w:pPr>
        <w:widowControl w:val="0"/>
        <w:rPr>
          <w:noProof/>
          <w:szCs w:val="22"/>
        </w:rPr>
      </w:pPr>
      <w:r w:rsidRPr="00A02E43">
        <w:rPr>
          <w:szCs w:val="22"/>
        </w:rPr>
        <w:t>3 vuotta</w:t>
      </w:r>
    </w:p>
    <w:p w14:paraId="674AF346" w14:textId="77777777" w:rsidR="003218A2" w:rsidRPr="00A02E43" w:rsidRDefault="003218A2" w:rsidP="00E46AF4">
      <w:pPr>
        <w:widowControl w:val="0"/>
        <w:rPr>
          <w:noProof/>
          <w:szCs w:val="22"/>
        </w:rPr>
      </w:pPr>
    </w:p>
    <w:p w14:paraId="4163A743"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Avatun pullon sisältö on käytettävä 4 kuukauden kuluessa</w:t>
      </w:r>
    </w:p>
    <w:p w14:paraId="27147F39" w14:textId="77777777" w:rsidR="003218A2" w:rsidRPr="00A02E43" w:rsidRDefault="003218A2" w:rsidP="00E46AF4">
      <w:pPr>
        <w:widowControl w:val="0"/>
        <w:rPr>
          <w:noProof/>
          <w:szCs w:val="22"/>
        </w:rPr>
      </w:pPr>
    </w:p>
    <w:p w14:paraId="586164EE" w14:textId="77777777" w:rsidR="003218A2" w:rsidRPr="00A02E43" w:rsidRDefault="00577C0F" w:rsidP="00E46AF4">
      <w:pPr>
        <w:keepNext/>
        <w:widowControl w:val="0"/>
        <w:ind w:left="567" w:hanging="567"/>
        <w:rPr>
          <w:noProof/>
          <w:szCs w:val="22"/>
        </w:rPr>
      </w:pPr>
      <w:r w:rsidRPr="00A02E43">
        <w:rPr>
          <w:b/>
          <w:szCs w:val="22"/>
        </w:rPr>
        <w:t>6.4</w:t>
      </w:r>
      <w:r w:rsidRPr="00A02E43">
        <w:rPr>
          <w:b/>
          <w:szCs w:val="22"/>
        </w:rPr>
        <w:tab/>
        <w:t>Säilytys</w:t>
      </w:r>
    </w:p>
    <w:p w14:paraId="2B69D348" w14:textId="77777777" w:rsidR="003218A2" w:rsidRPr="00A02E43" w:rsidRDefault="003218A2" w:rsidP="00E46AF4">
      <w:pPr>
        <w:keepNext/>
        <w:widowControl w:val="0"/>
        <w:ind w:left="567" w:hanging="567"/>
        <w:rPr>
          <w:noProof/>
          <w:szCs w:val="22"/>
        </w:rPr>
      </w:pPr>
    </w:p>
    <w:p w14:paraId="15DB3C50" w14:textId="77777777" w:rsidR="003218A2" w:rsidRPr="00A02E43" w:rsidRDefault="00577C0F" w:rsidP="00E46AF4">
      <w:pPr>
        <w:pStyle w:val="IBTextChar"/>
        <w:keepNext/>
        <w:widowControl w:val="0"/>
        <w:spacing w:before="0" w:after="0" w:line="240" w:lineRule="auto"/>
        <w:rPr>
          <w:sz w:val="22"/>
          <w:szCs w:val="22"/>
          <w:u w:val="single"/>
        </w:rPr>
      </w:pPr>
      <w:r w:rsidRPr="00A02E43">
        <w:rPr>
          <w:sz w:val="22"/>
          <w:szCs w:val="22"/>
          <w:u w:val="single"/>
        </w:rPr>
        <w:t>Foliopakkaus</w:t>
      </w:r>
    </w:p>
    <w:p w14:paraId="16A583A9" w14:textId="77777777" w:rsidR="003218A2" w:rsidRPr="00A02E43" w:rsidRDefault="003218A2" w:rsidP="00E46AF4">
      <w:pPr>
        <w:pStyle w:val="IBTextChar"/>
        <w:keepNext/>
        <w:widowControl w:val="0"/>
        <w:spacing w:before="0" w:after="0" w:line="240" w:lineRule="auto"/>
        <w:rPr>
          <w:sz w:val="22"/>
          <w:szCs w:val="22"/>
          <w:u w:val="single"/>
        </w:rPr>
      </w:pPr>
    </w:p>
    <w:p w14:paraId="66B89F84"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Säilytä alkuperäispakkauksessa. Herkkä kosteudelle.</w:t>
      </w:r>
    </w:p>
    <w:p w14:paraId="53CC82D6" w14:textId="77777777" w:rsidR="003218A2" w:rsidRPr="00A02E43" w:rsidRDefault="003218A2" w:rsidP="00E46AF4">
      <w:pPr>
        <w:widowControl w:val="0"/>
        <w:rPr>
          <w:i/>
          <w:noProof/>
          <w:szCs w:val="22"/>
        </w:rPr>
      </w:pPr>
    </w:p>
    <w:p w14:paraId="67C43D8E" w14:textId="77777777" w:rsidR="003218A2" w:rsidRPr="00A02E43" w:rsidRDefault="00577C0F" w:rsidP="00E46AF4">
      <w:pPr>
        <w:pStyle w:val="IBTextChar"/>
        <w:keepNext/>
        <w:widowControl w:val="0"/>
        <w:spacing w:before="0" w:after="0" w:line="240" w:lineRule="auto"/>
        <w:rPr>
          <w:sz w:val="22"/>
          <w:szCs w:val="22"/>
          <w:u w:val="single"/>
        </w:rPr>
      </w:pPr>
      <w:r w:rsidRPr="00A02E43">
        <w:rPr>
          <w:sz w:val="22"/>
          <w:szCs w:val="22"/>
          <w:u w:val="single"/>
        </w:rPr>
        <w:t>Pullo</w:t>
      </w:r>
    </w:p>
    <w:p w14:paraId="6E7A6D6A" w14:textId="77777777" w:rsidR="003218A2" w:rsidRPr="00A02E43" w:rsidRDefault="003218A2" w:rsidP="00E46AF4">
      <w:pPr>
        <w:pStyle w:val="IBTextChar"/>
        <w:keepNext/>
        <w:widowControl w:val="0"/>
        <w:spacing w:before="0" w:after="0" w:line="240" w:lineRule="auto"/>
        <w:rPr>
          <w:sz w:val="22"/>
          <w:szCs w:val="22"/>
        </w:rPr>
      </w:pPr>
    </w:p>
    <w:p w14:paraId="69C46CDF"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Säilytä alkuperäispakkauksessa. Herkkä kosteudelle.</w:t>
      </w:r>
    </w:p>
    <w:p w14:paraId="2F91A079"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Pidä pullo tiiviisti suljettuna.</w:t>
      </w:r>
    </w:p>
    <w:p w14:paraId="00C6064C" w14:textId="77777777" w:rsidR="003218A2" w:rsidRPr="00A02E43" w:rsidRDefault="003218A2" w:rsidP="00E46AF4">
      <w:pPr>
        <w:pStyle w:val="IBTextChar"/>
        <w:widowControl w:val="0"/>
        <w:spacing w:before="0" w:after="0" w:line="240" w:lineRule="auto"/>
        <w:rPr>
          <w:sz w:val="22"/>
          <w:szCs w:val="22"/>
        </w:rPr>
      </w:pPr>
    </w:p>
    <w:p w14:paraId="47EC37E6" w14:textId="77777777" w:rsidR="003218A2" w:rsidRPr="00A02E43" w:rsidRDefault="00577C0F" w:rsidP="00E46AF4">
      <w:pPr>
        <w:keepNext/>
        <w:widowControl w:val="0"/>
        <w:ind w:left="567" w:hanging="567"/>
        <w:rPr>
          <w:b/>
          <w:noProof/>
          <w:szCs w:val="22"/>
        </w:rPr>
      </w:pPr>
      <w:r w:rsidRPr="00A02E43">
        <w:rPr>
          <w:b/>
          <w:szCs w:val="22"/>
        </w:rPr>
        <w:t>6.5</w:t>
      </w:r>
      <w:r w:rsidRPr="00A02E43">
        <w:rPr>
          <w:b/>
          <w:szCs w:val="22"/>
        </w:rPr>
        <w:tab/>
        <w:t>Pakkaustyyppi ja pakkauskoko (pakkauskoot)</w:t>
      </w:r>
    </w:p>
    <w:p w14:paraId="4C29456D" w14:textId="77777777" w:rsidR="003218A2" w:rsidRPr="00A02E43" w:rsidRDefault="003218A2" w:rsidP="00E46AF4">
      <w:pPr>
        <w:keepNext/>
        <w:widowControl w:val="0"/>
        <w:rPr>
          <w:noProof/>
          <w:szCs w:val="22"/>
        </w:rPr>
      </w:pPr>
    </w:p>
    <w:p w14:paraId="665947DA" w14:textId="3869BFF0" w:rsidR="003218A2" w:rsidRPr="00A02E43" w:rsidRDefault="00577C0F" w:rsidP="00E46AF4">
      <w:pPr>
        <w:widowControl w:val="0"/>
        <w:rPr>
          <w:szCs w:val="22"/>
        </w:rPr>
      </w:pPr>
      <w:r w:rsidRPr="00A02E43">
        <w:rPr>
          <w:szCs w:val="22"/>
        </w:rPr>
        <w:t>Perforoidut, alumiiniset yksittäiset foliopakkaukset, joissa 10 </w:t>
      </w:r>
      <w:r w:rsidR="00633B08" w:rsidRPr="00A02E43">
        <w:t>×</w:t>
      </w:r>
      <w:r w:rsidRPr="00A02E43">
        <w:rPr>
          <w:szCs w:val="22"/>
        </w:rPr>
        <w:t> 1 kovaa kapselia. Yksi kotelo sisältää 10, 30 tai 60 kovaa kapselia.</w:t>
      </w:r>
    </w:p>
    <w:p w14:paraId="0A266D8F" w14:textId="19E23652" w:rsidR="003218A2" w:rsidRPr="00A02E43" w:rsidRDefault="00577C0F" w:rsidP="00E46AF4">
      <w:pPr>
        <w:widowControl w:val="0"/>
        <w:rPr>
          <w:szCs w:val="22"/>
        </w:rPr>
      </w:pPr>
      <w:r w:rsidRPr="00A02E43">
        <w:rPr>
          <w:szCs w:val="22"/>
        </w:rPr>
        <w:t>Monipakkaus, joka sisältää 3 pakkausta à 60 </w:t>
      </w:r>
      <w:r w:rsidR="00633B08" w:rsidRPr="00A02E43">
        <w:t>×</w:t>
      </w:r>
      <w:r w:rsidRPr="00A02E43">
        <w:rPr>
          <w:szCs w:val="22"/>
        </w:rPr>
        <w:t> 1 kovaa kapselia (180 kovaa kapselia). Kukin monipakkaukseen sisältyvä yksittäinen pakkaus sisältää kuusi perforoitua alumiinista yksittäistä foliopakkausta, joissa on 10 </w:t>
      </w:r>
      <w:r w:rsidR="00633B08" w:rsidRPr="00A02E43">
        <w:t>×</w:t>
      </w:r>
      <w:r w:rsidRPr="00A02E43">
        <w:rPr>
          <w:szCs w:val="22"/>
        </w:rPr>
        <w:t> 1 kovaa kapselia.</w:t>
      </w:r>
    </w:p>
    <w:p w14:paraId="7F45C7FC" w14:textId="47CE8A64" w:rsidR="003218A2" w:rsidRPr="00A02E43" w:rsidRDefault="00577C0F" w:rsidP="00E46AF4">
      <w:pPr>
        <w:widowControl w:val="0"/>
        <w:rPr>
          <w:szCs w:val="22"/>
        </w:rPr>
      </w:pPr>
      <w:r w:rsidRPr="00A02E43">
        <w:rPr>
          <w:szCs w:val="22"/>
        </w:rPr>
        <w:t>Monipakkaus, joka sisältää 2 pakkausta à 50 </w:t>
      </w:r>
      <w:r w:rsidR="00633B08" w:rsidRPr="00A02E43">
        <w:t>×</w:t>
      </w:r>
      <w:r w:rsidRPr="00A02E43">
        <w:rPr>
          <w:szCs w:val="22"/>
        </w:rPr>
        <w:t> 1 kovaa kapselia (100 kovaa kapselia). Kukin monipakkaukseen sisältyvä yksittäinen pakkaus sisältää viisi perforoitua alumiinista yksittäistä foliopakkausta, joissa on 10 </w:t>
      </w:r>
      <w:r w:rsidR="00633B08" w:rsidRPr="00A02E43">
        <w:t>×</w:t>
      </w:r>
      <w:r w:rsidRPr="00A02E43">
        <w:rPr>
          <w:szCs w:val="22"/>
        </w:rPr>
        <w:t> 1 kovaa kapselia.</w:t>
      </w:r>
    </w:p>
    <w:p w14:paraId="331601DD" w14:textId="599FFF5C" w:rsidR="003218A2" w:rsidRPr="00A02E43" w:rsidRDefault="00577C0F" w:rsidP="00E46AF4">
      <w:pPr>
        <w:widowControl w:val="0"/>
        <w:rPr>
          <w:szCs w:val="22"/>
        </w:rPr>
      </w:pPr>
      <w:r w:rsidRPr="00A02E43">
        <w:rPr>
          <w:szCs w:val="22"/>
        </w:rPr>
        <w:t>Perforoidut, alumiiniset, yksittäiset valkoiset foliopakkaukset, joissa 10 </w:t>
      </w:r>
      <w:r w:rsidR="00633B08" w:rsidRPr="00A02E43">
        <w:t>×</w:t>
      </w:r>
      <w:r w:rsidRPr="00A02E43">
        <w:rPr>
          <w:szCs w:val="22"/>
        </w:rPr>
        <w:t> 1 kovaa kapselia. Yksi kotelo sisältää 60 kovaa kapselia.</w:t>
      </w:r>
    </w:p>
    <w:p w14:paraId="6E5243BD" w14:textId="77777777" w:rsidR="003218A2" w:rsidRPr="00A02E43" w:rsidRDefault="003218A2" w:rsidP="00E46AF4">
      <w:pPr>
        <w:widowControl w:val="0"/>
        <w:rPr>
          <w:noProof/>
          <w:szCs w:val="22"/>
        </w:rPr>
      </w:pPr>
    </w:p>
    <w:p w14:paraId="64FD9C4C" w14:textId="77777777" w:rsidR="003218A2" w:rsidRPr="00A02E43" w:rsidRDefault="00577C0F" w:rsidP="00E46AF4">
      <w:pPr>
        <w:widowControl w:val="0"/>
        <w:autoSpaceDE w:val="0"/>
        <w:autoSpaceDN w:val="0"/>
        <w:adjustRightInd w:val="0"/>
        <w:rPr>
          <w:szCs w:val="22"/>
        </w:rPr>
      </w:pPr>
      <w:r w:rsidRPr="00A02E43">
        <w:rPr>
          <w:szCs w:val="22"/>
        </w:rPr>
        <w:t>Polypropyleenipullo kierrekorkilla sisältää 60 kovaa kapselia.</w:t>
      </w:r>
    </w:p>
    <w:p w14:paraId="70620C83" w14:textId="77777777" w:rsidR="003218A2" w:rsidRPr="00A02E43" w:rsidRDefault="003218A2" w:rsidP="00E46AF4">
      <w:pPr>
        <w:widowControl w:val="0"/>
        <w:rPr>
          <w:noProof/>
          <w:szCs w:val="22"/>
        </w:rPr>
      </w:pPr>
    </w:p>
    <w:p w14:paraId="7C86F5EC" w14:textId="77777777" w:rsidR="003218A2" w:rsidRPr="00A02E43" w:rsidRDefault="00577C0F" w:rsidP="00E46AF4">
      <w:pPr>
        <w:widowControl w:val="0"/>
        <w:rPr>
          <w:noProof/>
          <w:szCs w:val="22"/>
        </w:rPr>
      </w:pPr>
      <w:r w:rsidRPr="00A02E43">
        <w:rPr>
          <w:szCs w:val="22"/>
        </w:rPr>
        <w:t>Kaikkia pakkauskokoja ei välttämättä ole myynnissä.</w:t>
      </w:r>
    </w:p>
    <w:p w14:paraId="60955425" w14:textId="77777777" w:rsidR="003218A2" w:rsidRPr="00A02E43" w:rsidRDefault="003218A2" w:rsidP="00E46AF4">
      <w:pPr>
        <w:widowControl w:val="0"/>
        <w:rPr>
          <w:noProof/>
          <w:szCs w:val="22"/>
        </w:rPr>
      </w:pPr>
    </w:p>
    <w:p w14:paraId="5BCA018E" w14:textId="77777777" w:rsidR="003218A2" w:rsidRPr="00A02E43" w:rsidRDefault="00577C0F" w:rsidP="00E46AF4">
      <w:pPr>
        <w:keepNext/>
        <w:widowControl w:val="0"/>
        <w:ind w:left="567" w:hanging="567"/>
        <w:rPr>
          <w:noProof/>
          <w:szCs w:val="22"/>
        </w:rPr>
      </w:pPr>
      <w:r w:rsidRPr="00A02E43">
        <w:rPr>
          <w:b/>
          <w:szCs w:val="22"/>
        </w:rPr>
        <w:t>6.6</w:t>
      </w:r>
      <w:r w:rsidRPr="00A02E43">
        <w:rPr>
          <w:b/>
          <w:szCs w:val="22"/>
        </w:rPr>
        <w:tab/>
        <w:t>Erityiset varotoimet hävittämiselle ja muut käsittelyohjeet</w:t>
      </w:r>
    </w:p>
    <w:p w14:paraId="6FAA96ED" w14:textId="77777777" w:rsidR="003218A2" w:rsidRPr="00A02E43" w:rsidRDefault="003218A2" w:rsidP="00E46AF4">
      <w:pPr>
        <w:keepNext/>
        <w:widowControl w:val="0"/>
        <w:rPr>
          <w:noProof/>
          <w:szCs w:val="22"/>
        </w:rPr>
      </w:pPr>
    </w:p>
    <w:p w14:paraId="7E6CE2FA" w14:textId="77777777" w:rsidR="003218A2" w:rsidRPr="00A02E43" w:rsidRDefault="00577C0F" w:rsidP="00E46AF4">
      <w:pPr>
        <w:keepNext/>
        <w:widowControl w:val="0"/>
        <w:numPr>
          <w:ilvl w:val="12"/>
          <w:numId w:val="0"/>
        </w:numPr>
        <w:ind w:right="-2"/>
        <w:rPr>
          <w:szCs w:val="22"/>
        </w:rPr>
      </w:pPr>
      <w:r w:rsidRPr="00A02E43">
        <w:rPr>
          <w:szCs w:val="22"/>
        </w:rPr>
        <w:t>Otettaessa Pradaxa</w:t>
      </w:r>
      <w:r w:rsidRPr="00A02E43">
        <w:rPr>
          <w:szCs w:val="22"/>
        </w:rPr>
        <w:noBreakHyphen/>
        <w:t>kapseleita foliopakkauksesta on noudatettava seuraavia ohjeita:</w:t>
      </w:r>
    </w:p>
    <w:p w14:paraId="324C8BC7" w14:textId="77777777" w:rsidR="003218A2" w:rsidRPr="00A02E43" w:rsidRDefault="003218A2" w:rsidP="00E46AF4">
      <w:pPr>
        <w:keepNext/>
        <w:widowControl w:val="0"/>
        <w:numPr>
          <w:ilvl w:val="12"/>
          <w:numId w:val="0"/>
        </w:numPr>
        <w:ind w:right="-2"/>
        <w:rPr>
          <w:szCs w:val="22"/>
        </w:rPr>
      </w:pPr>
    </w:p>
    <w:p w14:paraId="3D9B2DFB" w14:textId="77777777" w:rsidR="003218A2" w:rsidRPr="00A02E43" w:rsidRDefault="00577C0F" w:rsidP="00E46AF4">
      <w:pPr>
        <w:widowControl w:val="0"/>
        <w:numPr>
          <w:ilvl w:val="0"/>
          <w:numId w:val="2"/>
        </w:numPr>
        <w:tabs>
          <w:tab w:val="clear" w:pos="720"/>
        </w:tabs>
        <w:ind w:left="567" w:hanging="567"/>
        <w:rPr>
          <w:szCs w:val="22"/>
        </w:rPr>
      </w:pPr>
      <w:r w:rsidRPr="00A02E43">
        <w:rPr>
          <w:szCs w:val="22"/>
        </w:rPr>
        <w:t>Yksittäispakattu folio irrotetaan foliolevystä katkoviivaa pitkin.</w:t>
      </w:r>
    </w:p>
    <w:p w14:paraId="053FC41D"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Folio avataan takapuolelta ja kapseli otetaan pois.</w:t>
      </w:r>
    </w:p>
    <w:p w14:paraId="7A533C69"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Kovia kapseleita ei saa painaa folion läpi.</w:t>
      </w:r>
    </w:p>
    <w:p w14:paraId="66418AF8"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Folion saa avata vasta kun tarvitset kovan kapselin.</w:t>
      </w:r>
    </w:p>
    <w:p w14:paraId="7B7D2BA0" w14:textId="77777777" w:rsidR="003218A2" w:rsidRPr="00A02E43" w:rsidRDefault="003218A2" w:rsidP="00E46AF4">
      <w:pPr>
        <w:widowControl w:val="0"/>
        <w:rPr>
          <w:szCs w:val="22"/>
        </w:rPr>
      </w:pPr>
    </w:p>
    <w:p w14:paraId="0BFF89AC" w14:textId="77777777" w:rsidR="003218A2" w:rsidRPr="00A02E43" w:rsidRDefault="00577C0F" w:rsidP="00E46AF4">
      <w:pPr>
        <w:keepNext/>
        <w:widowControl w:val="0"/>
        <w:numPr>
          <w:ilvl w:val="12"/>
          <w:numId w:val="0"/>
        </w:numPr>
        <w:rPr>
          <w:szCs w:val="22"/>
        </w:rPr>
      </w:pPr>
      <w:r w:rsidRPr="00A02E43">
        <w:rPr>
          <w:szCs w:val="22"/>
        </w:rPr>
        <w:t>Otettaessa kovia kapseleita pullosta on noudatettava seuraavia ohjeita:</w:t>
      </w:r>
    </w:p>
    <w:p w14:paraId="6551385D" w14:textId="77777777" w:rsidR="003218A2" w:rsidRPr="00A02E43" w:rsidRDefault="003218A2" w:rsidP="00E46AF4">
      <w:pPr>
        <w:keepNext/>
        <w:widowControl w:val="0"/>
        <w:numPr>
          <w:ilvl w:val="12"/>
          <w:numId w:val="0"/>
        </w:numPr>
        <w:rPr>
          <w:szCs w:val="22"/>
        </w:rPr>
      </w:pPr>
    </w:p>
    <w:p w14:paraId="77EC406B"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Korkki aukeaa painamalla ja kääntämällä.</w:t>
      </w:r>
    </w:p>
    <w:p w14:paraId="3D7033A5"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Kun kapseli on otettu pullosta, korkki on laitettava heti takaisin paikoilleen ja pullo on suljettava tiiviisti.</w:t>
      </w:r>
    </w:p>
    <w:p w14:paraId="147A14A4" w14:textId="77777777" w:rsidR="003218A2" w:rsidRPr="00A02E43" w:rsidRDefault="003218A2" w:rsidP="00E46AF4">
      <w:pPr>
        <w:widowControl w:val="0"/>
        <w:rPr>
          <w:noProof/>
          <w:szCs w:val="22"/>
        </w:rPr>
      </w:pPr>
    </w:p>
    <w:p w14:paraId="2A7686EF" w14:textId="77777777" w:rsidR="003218A2" w:rsidRPr="00A02E43" w:rsidRDefault="00577C0F" w:rsidP="00E46AF4">
      <w:pPr>
        <w:widowControl w:val="0"/>
        <w:numPr>
          <w:ilvl w:val="12"/>
          <w:numId w:val="0"/>
        </w:numPr>
        <w:ind w:right="-2"/>
        <w:rPr>
          <w:szCs w:val="22"/>
        </w:rPr>
      </w:pPr>
      <w:r w:rsidRPr="00A02E43">
        <w:rPr>
          <w:szCs w:val="22"/>
        </w:rPr>
        <w:t>Käyttämätön lääkevalmiste tai jäte on hävitettävä paikallisten vaatimusten mukaisesti.</w:t>
      </w:r>
    </w:p>
    <w:p w14:paraId="202350DF" w14:textId="77777777" w:rsidR="003218A2" w:rsidRPr="00A02E43" w:rsidRDefault="003218A2" w:rsidP="00E46AF4">
      <w:pPr>
        <w:widowControl w:val="0"/>
        <w:rPr>
          <w:noProof/>
          <w:szCs w:val="22"/>
        </w:rPr>
      </w:pPr>
    </w:p>
    <w:p w14:paraId="05E250E2" w14:textId="77777777" w:rsidR="003218A2" w:rsidRPr="00A02E43" w:rsidRDefault="003218A2" w:rsidP="00E46AF4">
      <w:pPr>
        <w:widowControl w:val="0"/>
        <w:rPr>
          <w:noProof/>
          <w:szCs w:val="22"/>
        </w:rPr>
      </w:pPr>
    </w:p>
    <w:p w14:paraId="5645A7B8" w14:textId="77777777" w:rsidR="003218A2" w:rsidRPr="00AA1288" w:rsidRDefault="00577C0F" w:rsidP="00E46AF4">
      <w:pPr>
        <w:keepNext/>
        <w:widowControl w:val="0"/>
        <w:ind w:left="567" w:hanging="567"/>
        <w:rPr>
          <w:noProof/>
          <w:szCs w:val="22"/>
          <w:rPrChange w:id="12" w:author="translator" w:date="2025-10-20T11:41:00Z">
            <w:rPr>
              <w:noProof/>
              <w:szCs w:val="22"/>
              <w:lang w:val="sv-SE"/>
            </w:rPr>
          </w:rPrChange>
        </w:rPr>
      </w:pPr>
      <w:r w:rsidRPr="00AA1288">
        <w:rPr>
          <w:b/>
          <w:szCs w:val="22"/>
          <w:rPrChange w:id="13" w:author="translator" w:date="2025-10-20T11:41:00Z">
            <w:rPr>
              <w:b/>
              <w:szCs w:val="22"/>
              <w:lang w:val="sv-SE"/>
            </w:rPr>
          </w:rPrChange>
        </w:rPr>
        <w:lastRenderedPageBreak/>
        <w:t>7.</w:t>
      </w:r>
      <w:r w:rsidRPr="00AA1288">
        <w:rPr>
          <w:b/>
          <w:szCs w:val="22"/>
          <w:rPrChange w:id="14" w:author="translator" w:date="2025-10-20T11:41:00Z">
            <w:rPr>
              <w:b/>
              <w:szCs w:val="22"/>
              <w:lang w:val="sv-SE"/>
            </w:rPr>
          </w:rPrChange>
        </w:rPr>
        <w:tab/>
        <w:t>MYYNTILUVAN HALTIJA</w:t>
      </w:r>
    </w:p>
    <w:p w14:paraId="494031D5" w14:textId="77777777" w:rsidR="003218A2" w:rsidRPr="00AA1288" w:rsidRDefault="003218A2" w:rsidP="00E46AF4">
      <w:pPr>
        <w:keepNext/>
        <w:widowControl w:val="0"/>
        <w:rPr>
          <w:szCs w:val="22"/>
          <w:rPrChange w:id="15" w:author="translator" w:date="2025-10-20T11:41:00Z">
            <w:rPr>
              <w:szCs w:val="22"/>
              <w:lang w:val="sv-SE"/>
            </w:rPr>
          </w:rPrChange>
        </w:rPr>
      </w:pPr>
    </w:p>
    <w:p w14:paraId="3EC4991D" w14:textId="77777777" w:rsidR="003218A2" w:rsidRPr="00AA1288" w:rsidRDefault="00577C0F" w:rsidP="00E46AF4">
      <w:pPr>
        <w:keepNext/>
        <w:widowControl w:val="0"/>
        <w:rPr>
          <w:noProof/>
          <w:szCs w:val="22"/>
          <w:rPrChange w:id="16" w:author="translator" w:date="2025-10-20T11:41:00Z">
            <w:rPr>
              <w:noProof/>
              <w:szCs w:val="22"/>
              <w:lang w:val="sv-SE"/>
            </w:rPr>
          </w:rPrChange>
        </w:rPr>
      </w:pPr>
      <w:r w:rsidRPr="00AA1288">
        <w:rPr>
          <w:szCs w:val="22"/>
          <w:rPrChange w:id="17" w:author="translator" w:date="2025-10-20T11:41:00Z">
            <w:rPr>
              <w:szCs w:val="22"/>
              <w:lang w:val="sv-SE"/>
            </w:rPr>
          </w:rPrChange>
        </w:rPr>
        <w:t>Boehringer Ingelheim International GmbH</w:t>
      </w:r>
    </w:p>
    <w:p w14:paraId="1732B41F" w14:textId="77777777" w:rsidR="003218A2" w:rsidRPr="00AA1288" w:rsidRDefault="00577C0F" w:rsidP="00E46AF4">
      <w:pPr>
        <w:keepNext/>
        <w:widowControl w:val="0"/>
        <w:rPr>
          <w:noProof/>
          <w:szCs w:val="22"/>
          <w:lang w:val="de-DE"/>
          <w:rPrChange w:id="18" w:author="translator" w:date="2025-10-20T11:41:00Z">
            <w:rPr>
              <w:noProof/>
              <w:szCs w:val="22"/>
              <w:lang w:val="nb-NO"/>
            </w:rPr>
          </w:rPrChange>
        </w:rPr>
      </w:pPr>
      <w:r w:rsidRPr="00AA1288">
        <w:rPr>
          <w:szCs w:val="22"/>
          <w:lang w:val="de-DE"/>
          <w:rPrChange w:id="19" w:author="translator" w:date="2025-10-20T11:41:00Z">
            <w:rPr>
              <w:szCs w:val="22"/>
              <w:lang w:val="nb-NO"/>
            </w:rPr>
          </w:rPrChange>
        </w:rPr>
        <w:t>Binger Str. 173</w:t>
      </w:r>
    </w:p>
    <w:p w14:paraId="0F34C0C9" w14:textId="77777777" w:rsidR="003218A2" w:rsidRPr="00AA1288" w:rsidRDefault="00577C0F" w:rsidP="00E46AF4">
      <w:pPr>
        <w:keepNext/>
        <w:widowControl w:val="0"/>
        <w:rPr>
          <w:noProof/>
          <w:szCs w:val="22"/>
          <w:lang w:val="de-DE"/>
          <w:rPrChange w:id="20" w:author="translator" w:date="2025-10-20T11:41:00Z">
            <w:rPr>
              <w:noProof/>
              <w:szCs w:val="22"/>
              <w:lang w:val="nb-NO"/>
            </w:rPr>
          </w:rPrChange>
        </w:rPr>
      </w:pPr>
      <w:r w:rsidRPr="00AA1288">
        <w:rPr>
          <w:szCs w:val="22"/>
          <w:lang w:val="de-DE"/>
          <w:rPrChange w:id="21" w:author="translator" w:date="2025-10-20T11:41:00Z">
            <w:rPr>
              <w:szCs w:val="22"/>
              <w:lang w:val="nb-NO"/>
            </w:rPr>
          </w:rPrChange>
        </w:rPr>
        <w:t>55216 Ingelheim am Rhein</w:t>
      </w:r>
    </w:p>
    <w:p w14:paraId="75D4A958" w14:textId="77777777" w:rsidR="003218A2" w:rsidRPr="00AA1288" w:rsidRDefault="00577C0F" w:rsidP="00E46AF4">
      <w:pPr>
        <w:widowControl w:val="0"/>
        <w:rPr>
          <w:noProof/>
          <w:szCs w:val="22"/>
          <w:lang w:val="de-DE"/>
          <w:rPrChange w:id="22" w:author="translator" w:date="2025-10-20T11:41:00Z">
            <w:rPr>
              <w:noProof/>
              <w:szCs w:val="22"/>
              <w:lang w:val="nb-NO"/>
            </w:rPr>
          </w:rPrChange>
        </w:rPr>
      </w:pPr>
      <w:r w:rsidRPr="00AA1288">
        <w:rPr>
          <w:szCs w:val="22"/>
          <w:lang w:val="de-DE"/>
          <w:rPrChange w:id="23" w:author="translator" w:date="2025-10-20T11:41:00Z">
            <w:rPr>
              <w:szCs w:val="22"/>
              <w:lang w:val="nb-NO"/>
            </w:rPr>
          </w:rPrChange>
        </w:rPr>
        <w:t>Saksa</w:t>
      </w:r>
    </w:p>
    <w:p w14:paraId="7A719C5C" w14:textId="77777777" w:rsidR="003218A2" w:rsidRPr="00AA1288" w:rsidRDefault="003218A2" w:rsidP="00E46AF4">
      <w:pPr>
        <w:widowControl w:val="0"/>
        <w:ind w:left="567" w:hanging="567"/>
        <w:rPr>
          <w:noProof/>
          <w:szCs w:val="22"/>
          <w:lang w:val="de-DE"/>
          <w:rPrChange w:id="24" w:author="translator" w:date="2025-10-20T11:41:00Z">
            <w:rPr>
              <w:noProof/>
              <w:szCs w:val="22"/>
              <w:lang w:val="nb-NO"/>
            </w:rPr>
          </w:rPrChange>
        </w:rPr>
      </w:pPr>
    </w:p>
    <w:p w14:paraId="73887E50" w14:textId="77777777" w:rsidR="003218A2" w:rsidRPr="00AA1288" w:rsidRDefault="003218A2" w:rsidP="00E46AF4">
      <w:pPr>
        <w:widowControl w:val="0"/>
        <w:ind w:left="567" w:hanging="567"/>
        <w:rPr>
          <w:noProof/>
          <w:szCs w:val="22"/>
          <w:lang w:val="de-DE"/>
          <w:rPrChange w:id="25" w:author="translator" w:date="2025-10-20T11:41:00Z">
            <w:rPr>
              <w:noProof/>
              <w:szCs w:val="22"/>
              <w:lang w:val="nb-NO"/>
            </w:rPr>
          </w:rPrChange>
        </w:rPr>
      </w:pPr>
    </w:p>
    <w:p w14:paraId="5662BDDE" w14:textId="77777777" w:rsidR="003218A2" w:rsidRPr="00AA1288" w:rsidRDefault="00577C0F" w:rsidP="00E46AF4">
      <w:pPr>
        <w:keepNext/>
        <w:widowControl w:val="0"/>
        <w:ind w:left="567" w:hanging="567"/>
        <w:rPr>
          <w:b/>
          <w:noProof/>
          <w:szCs w:val="22"/>
          <w:lang w:val="pt-PT"/>
          <w:rPrChange w:id="26" w:author="translator" w:date="2025-10-20T11:41:00Z">
            <w:rPr>
              <w:b/>
              <w:noProof/>
              <w:szCs w:val="22"/>
              <w:lang w:val="de-DE"/>
            </w:rPr>
          </w:rPrChange>
        </w:rPr>
      </w:pPr>
      <w:r w:rsidRPr="00AA1288">
        <w:rPr>
          <w:b/>
          <w:szCs w:val="22"/>
          <w:lang w:val="pt-PT"/>
          <w:rPrChange w:id="27" w:author="translator" w:date="2025-10-20T11:41:00Z">
            <w:rPr>
              <w:b/>
              <w:szCs w:val="22"/>
              <w:lang w:val="de-DE"/>
            </w:rPr>
          </w:rPrChange>
        </w:rPr>
        <w:t>8.</w:t>
      </w:r>
      <w:r w:rsidRPr="00AA1288">
        <w:rPr>
          <w:b/>
          <w:szCs w:val="22"/>
          <w:lang w:val="pt-PT"/>
          <w:rPrChange w:id="28" w:author="translator" w:date="2025-10-20T11:41:00Z">
            <w:rPr>
              <w:b/>
              <w:szCs w:val="22"/>
              <w:lang w:val="de-DE"/>
            </w:rPr>
          </w:rPrChange>
        </w:rPr>
        <w:tab/>
        <w:t>MYYNTILUVAN NUMERO(T)</w:t>
      </w:r>
    </w:p>
    <w:p w14:paraId="251AE2C3" w14:textId="77777777" w:rsidR="003218A2" w:rsidRPr="00AA1288" w:rsidRDefault="003218A2" w:rsidP="00E46AF4">
      <w:pPr>
        <w:keepNext/>
        <w:widowControl w:val="0"/>
        <w:rPr>
          <w:noProof/>
          <w:szCs w:val="22"/>
          <w:lang w:val="pt-PT"/>
          <w:rPrChange w:id="29" w:author="translator" w:date="2025-10-20T11:41:00Z">
            <w:rPr>
              <w:noProof/>
              <w:szCs w:val="22"/>
              <w:lang w:val="de-DE"/>
            </w:rPr>
          </w:rPrChange>
        </w:rPr>
      </w:pPr>
    </w:p>
    <w:p w14:paraId="137A2903" w14:textId="77777777" w:rsidR="003218A2" w:rsidRPr="00AA1288" w:rsidRDefault="00577C0F" w:rsidP="00E46AF4">
      <w:pPr>
        <w:widowControl w:val="0"/>
        <w:rPr>
          <w:noProof/>
          <w:szCs w:val="22"/>
          <w:lang w:val="pt-PT"/>
          <w:rPrChange w:id="30" w:author="translator" w:date="2025-10-20T11:41:00Z">
            <w:rPr>
              <w:noProof/>
              <w:szCs w:val="22"/>
              <w:lang w:val="de-DE"/>
            </w:rPr>
          </w:rPrChange>
        </w:rPr>
      </w:pPr>
      <w:r w:rsidRPr="00AA1288">
        <w:rPr>
          <w:szCs w:val="22"/>
          <w:lang w:val="pt-PT"/>
          <w:rPrChange w:id="31" w:author="translator" w:date="2025-10-20T11:41:00Z">
            <w:rPr>
              <w:szCs w:val="22"/>
              <w:lang w:val="de-DE"/>
            </w:rPr>
          </w:rPrChange>
        </w:rPr>
        <w:t>EU/1/08/442/005</w:t>
      </w:r>
    </w:p>
    <w:p w14:paraId="50840738" w14:textId="77777777" w:rsidR="003218A2" w:rsidRPr="00AA1288" w:rsidRDefault="00577C0F" w:rsidP="00E46AF4">
      <w:pPr>
        <w:widowControl w:val="0"/>
        <w:rPr>
          <w:noProof/>
          <w:szCs w:val="22"/>
          <w:lang w:val="pt-PT"/>
          <w:rPrChange w:id="32" w:author="translator" w:date="2025-10-20T11:41:00Z">
            <w:rPr>
              <w:noProof/>
              <w:szCs w:val="22"/>
              <w:lang w:val="de-DE"/>
            </w:rPr>
          </w:rPrChange>
        </w:rPr>
      </w:pPr>
      <w:r w:rsidRPr="00AA1288">
        <w:rPr>
          <w:szCs w:val="22"/>
          <w:lang w:val="pt-PT"/>
          <w:rPrChange w:id="33" w:author="translator" w:date="2025-10-20T11:41:00Z">
            <w:rPr>
              <w:szCs w:val="22"/>
              <w:lang w:val="de-DE"/>
            </w:rPr>
          </w:rPrChange>
        </w:rPr>
        <w:t>EU/1/08/442/006</w:t>
      </w:r>
    </w:p>
    <w:p w14:paraId="7415D2D8" w14:textId="77777777" w:rsidR="003218A2" w:rsidRPr="00AA1288" w:rsidRDefault="00577C0F" w:rsidP="00E46AF4">
      <w:pPr>
        <w:widowControl w:val="0"/>
        <w:rPr>
          <w:noProof/>
          <w:szCs w:val="22"/>
          <w:lang w:val="pt-PT"/>
          <w:rPrChange w:id="34" w:author="translator" w:date="2025-10-20T11:41:00Z">
            <w:rPr>
              <w:noProof/>
              <w:szCs w:val="22"/>
              <w:lang w:val="sv-SE"/>
            </w:rPr>
          </w:rPrChange>
        </w:rPr>
      </w:pPr>
      <w:r w:rsidRPr="00AA1288">
        <w:rPr>
          <w:szCs w:val="22"/>
          <w:lang w:val="pt-PT"/>
          <w:rPrChange w:id="35" w:author="translator" w:date="2025-10-20T11:41:00Z">
            <w:rPr>
              <w:szCs w:val="22"/>
              <w:lang w:val="sv-SE"/>
            </w:rPr>
          </w:rPrChange>
        </w:rPr>
        <w:t>EU/1/08/442/007</w:t>
      </w:r>
    </w:p>
    <w:p w14:paraId="0446B111" w14:textId="77777777" w:rsidR="003218A2" w:rsidRPr="00AA1288" w:rsidRDefault="00577C0F" w:rsidP="00E46AF4">
      <w:pPr>
        <w:widowControl w:val="0"/>
        <w:rPr>
          <w:noProof/>
          <w:szCs w:val="22"/>
          <w:lang w:val="pt-PT"/>
          <w:rPrChange w:id="36" w:author="translator" w:date="2025-10-20T11:41:00Z">
            <w:rPr>
              <w:noProof/>
              <w:szCs w:val="22"/>
              <w:lang w:val="sv-SE"/>
            </w:rPr>
          </w:rPrChange>
        </w:rPr>
      </w:pPr>
      <w:r w:rsidRPr="00AA1288">
        <w:rPr>
          <w:szCs w:val="22"/>
          <w:lang w:val="pt-PT"/>
          <w:rPrChange w:id="37" w:author="translator" w:date="2025-10-20T11:41:00Z">
            <w:rPr>
              <w:szCs w:val="22"/>
              <w:lang w:val="sv-SE"/>
            </w:rPr>
          </w:rPrChange>
        </w:rPr>
        <w:t>EU/1/08/442/008</w:t>
      </w:r>
    </w:p>
    <w:p w14:paraId="270391C0" w14:textId="77777777" w:rsidR="003218A2" w:rsidRPr="00AA1288" w:rsidRDefault="00577C0F" w:rsidP="00E46AF4">
      <w:pPr>
        <w:widowControl w:val="0"/>
        <w:rPr>
          <w:noProof/>
          <w:szCs w:val="22"/>
          <w:lang w:val="pt-PT"/>
          <w:rPrChange w:id="38" w:author="translator" w:date="2025-10-20T11:41:00Z">
            <w:rPr>
              <w:noProof/>
              <w:szCs w:val="22"/>
              <w:lang w:val="sv-SE"/>
            </w:rPr>
          </w:rPrChange>
        </w:rPr>
      </w:pPr>
      <w:r w:rsidRPr="00AA1288">
        <w:rPr>
          <w:szCs w:val="22"/>
          <w:lang w:val="pt-PT"/>
          <w:rPrChange w:id="39" w:author="translator" w:date="2025-10-20T11:41:00Z">
            <w:rPr>
              <w:szCs w:val="22"/>
              <w:lang w:val="sv-SE"/>
            </w:rPr>
          </w:rPrChange>
        </w:rPr>
        <w:t>EU/1/08/442/014</w:t>
      </w:r>
    </w:p>
    <w:p w14:paraId="4EFB2B8C" w14:textId="77777777" w:rsidR="003218A2" w:rsidRPr="00AA1288" w:rsidRDefault="00577C0F" w:rsidP="00E46AF4">
      <w:pPr>
        <w:widowControl w:val="0"/>
        <w:rPr>
          <w:noProof/>
          <w:szCs w:val="22"/>
          <w:lang w:val="pt-PT"/>
          <w:rPrChange w:id="40" w:author="translator" w:date="2025-10-20T11:41:00Z">
            <w:rPr>
              <w:noProof/>
              <w:szCs w:val="22"/>
              <w:lang w:val="sv-SE"/>
            </w:rPr>
          </w:rPrChange>
        </w:rPr>
      </w:pPr>
      <w:r w:rsidRPr="00AA1288">
        <w:rPr>
          <w:szCs w:val="22"/>
          <w:lang w:val="pt-PT"/>
          <w:rPrChange w:id="41" w:author="translator" w:date="2025-10-20T11:41:00Z">
            <w:rPr>
              <w:szCs w:val="22"/>
              <w:lang w:val="sv-SE"/>
            </w:rPr>
          </w:rPrChange>
        </w:rPr>
        <w:t>EU/1/08/442/015</w:t>
      </w:r>
    </w:p>
    <w:p w14:paraId="14C26790" w14:textId="77777777" w:rsidR="003218A2" w:rsidRPr="00AA1288" w:rsidRDefault="00577C0F" w:rsidP="00E46AF4">
      <w:pPr>
        <w:widowControl w:val="0"/>
        <w:rPr>
          <w:noProof/>
          <w:szCs w:val="22"/>
          <w:rPrChange w:id="42" w:author="translator" w:date="2025-10-20T11:41:00Z">
            <w:rPr>
              <w:noProof/>
              <w:szCs w:val="22"/>
              <w:lang w:val="sv-SE"/>
            </w:rPr>
          </w:rPrChange>
        </w:rPr>
      </w:pPr>
      <w:r w:rsidRPr="00AA1288">
        <w:rPr>
          <w:szCs w:val="22"/>
          <w:rPrChange w:id="43" w:author="translator" w:date="2025-10-20T11:41:00Z">
            <w:rPr>
              <w:szCs w:val="22"/>
              <w:lang w:val="sv-SE"/>
            </w:rPr>
          </w:rPrChange>
        </w:rPr>
        <w:t>EU/1/08/442/018</w:t>
      </w:r>
    </w:p>
    <w:p w14:paraId="010BC0A7" w14:textId="77777777" w:rsidR="003218A2" w:rsidRPr="00AA1288" w:rsidRDefault="003218A2" w:rsidP="00E46AF4">
      <w:pPr>
        <w:widowControl w:val="0"/>
        <w:rPr>
          <w:noProof/>
          <w:szCs w:val="22"/>
          <w:rPrChange w:id="44" w:author="translator" w:date="2025-10-20T11:41:00Z">
            <w:rPr>
              <w:noProof/>
              <w:szCs w:val="22"/>
              <w:lang w:val="sv-SE"/>
            </w:rPr>
          </w:rPrChange>
        </w:rPr>
      </w:pPr>
    </w:p>
    <w:p w14:paraId="3AEA8921" w14:textId="77777777" w:rsidR="003218A2" w:rsidRPr="00AA1288" w:rsidRDefault="003218A2" w:rsidP="00E46AF4">
      <w:pPr>
        <w:widowControl w:val="0"/>
        <w:ind w:left="567" w:hanging="567"/>
        <w:rPr>
          <w:noProof/>
          <w:szCs w:val="22"/>
          <w:rPrChange w:id="45" w:author="translator" w:date="2025-10-20T11:41:00Z">
            <w:rPr>
              <w:noProof/>
              <w:szCs w:val="22"/>
              <w:lang w:val="sv-SE"/>
            </w:rPr>
          </w:rPrChange>
        </w:rPr>
      </w:pPr>
    </w:p>
    <w:p w14:paraId="529B9540" w14:textId="77777777" w:rsidR="003218A2" w:rsidRPr="00A02E43" w:rsidRDefault="00577C0F" w:rsidP="00E46AF4">
      <w:pPr>
        <w:keepNext/>
        <w:widowControl w:val="0"/>
        <w:ind w:left="567" w:hanging="567"/>
        <w:rPr>
          <w:noProof/>
          <w:szCs w:val="22"/>
        </w:rPr>
      </w:pPr>
      <w:r w:rsidRPr="00A02E43">
        <w:rPr>
          <w:b/>
          <w:szCs w:val="22"/>
        </w:rPr>
        <w:t>9.</w:t>
      </w:r>
      <w:r w:rsidRPr="00A02E43">
        <w:rPr>
          <w:b/>
          <w:szCs w:val="22"/>
        </w:rPr>
        <w:tab/>
        <w:t>MYYNTILUVAN MYÖNTÄMISPÄIVÄMÄÄRÄ/UUDISTAMISPÄIVÄMÄÄRÄ</w:t>
      </w:r>
    </w:p>
    <w:p w14:paraId="35B98A86" w14:textId="77777777" w:rsidR="003218A2" w:rsidRPr="00A02E43" w:rsidRDefault="003218A2" w:rsidP="00E46AF4">
      <w:pPr>
        <w:keepNext/>
        <w:widowControl w:val="0"/>
        <w:rPr>
          <w:noProof/>
          <w:szCs w:val="22"/>
        </w:rPr>
      </w:pPr>
    </w:p>
    <w:p w14:paraId="2A03FB17" w14:textId="77777777" w:rsidR="003218A2" w:rsidRPr="00A02E43" w:rsidRDefault="00577C0F" w:rsidP="00E46AF4">
      <w:pPr>
        <w:keepNext/>
        <w:widowControl w:val="0"/>
        <w:rPr>
          <w:noProof/>
          <w:szCs w:val="22"/>
        </w:rPr>
      </w:pPr>
      <w:r w:rsidRPr="00A02E43">
        <w:rPr>
          <w:szCs w:val="22"/>
        </w:rPr>
        <w:t>Myyntiluvan myöntämisen päivämäärä: 18.3.2008</w:t>
      </w:r>
    </w:p>
    <w:p w14:paraId="75C474F9" w14:textId="77777777" w:rsidR="003218A2" w:rsidRPr="00A02E43" w:rsidRDefault="00577C0F" w:rsidP="00E46AF4">
      <w:pPr>
        <w:widowControl w:val="0"/>
        <w:rPr>
          <w:noProof/>
          <w:szCs w:val="22"/>
        </w:rPr>
      </w:pPr>
      <w:r w:rsidRPr="00A02E43">
        <w:rPr>
          <w:szCs w:val="22"/>
        </w:rPr>
        <w:t>Viimeisimmän uudistamisen päivämäärä: 8.1.2018</w:t>
      </w:r>
    </w:p>
    <w:p w14:paraId="0CC86993" w14:textId="77777777" w:rsidR="003218A2" w:rsidRPr="00A02E43" w:rsidRDefault="003218A2" w:rsidP="00E46AF4">
      <w:pPr>
        <w:widowControl w:val="0"/>
        <w:ind w:left="567" w:hanging="567"/>
        <w:rPr>
          <w:noProof/>
          <w:szCs w:val="22"/>
        </w:rPr>
      </w:pPr>
    </w:p>
    <w:p w14:paraId="7F86DC47" w14:textId="77777777" w:rsidR="003218A2" w:rsidRPr="00A02E43" w:rsidRDefault="003218A2" w:rsidP="00E46AF4">
      <w:pPr>
        <w:widowControl w:val="0"/>
        <w:ind w:left="567" w:hanging="567"/>
        <w:rPr>
          <w:noProof/>
          <w:szCs w:val="22"/>
        </w:rPr>
      </w:pPr>
    </w:p>
    <w:p w14:paraId="73BD929D" w14:textId="77777777" w:rsidR="003218A2" w:rsidRPr="00A02E43" w:rsidRDefault="00577C0F" w:rsidP="00E46AF4">
      <w:pPr>
        <w:keepNext/>
        <w:widowControl w:val="0"/>
        <w:ind w:left="567" w:hanging="567"/>
        <w:rPr>
          <w:b/>
          <w:noProof/>
          <w:szCs w:val="22"/>
        </w:rPr>
      </w:pPr>
      <w:r w:rsidRPr="00A02E43">
        <w:rPr>
          <w:b/>
          <w:szCs w:val="22"/>
        </w:rPr>
        <w:t>10.</w:t>
      </w:r>
      <w:r w:rsidRPr="00A02E43">
        <w:rPr>
          <w:b/>
          <w:szCs w:val="22"/>
        </w:rPr>
        <w:tab/>
        <w:t>TEKSTIN MUUTTAMISPÄIVÄMÄÄRÄ</w:t>
      </w:r>
    </w:p>
    <w:p w14:paraId="4AAE96EF" w14:textId="77777777" w:rsidR="003218A2" w:rsidRPr="00A02E43" w:rsidRDefault="003218A2" w:rsidP="00E46AF4">
      <w:pPr>
        <w:keepNext/>
        <w:widowControl w:val="0"/>
        <w:rPr>
          <w:noProof/>
          <w:szCs w:val="22"/>
        </w:rPr>
      </w:pPr>
    </w:p>
    <w:p w14:paraId="26E11914" w14:textId="77777777" w:rsidR="003218A2" w:rsidRPr="00A02E43" w:rsidRDefault="00577C0F" w:rsidP="00E46AF4">
      <w:pPr>
        <w:widowControl w:val="0"/>
        <w:rPr>
          <w:szCs w:val="22"/>
        </w:rPr>
      </w:pPr>
      <w:r w:rsidRPr="00A02E43">
        <w:rPr>
          <w:szCs w:val="22"/>
        </w:rPr>
        <w:t xml:space="preserve">Lisätietoa tästä lääkevalmisteesta on Euroopan lääkeviraston verkkosivulla </w:t>
      </w:r>
      <w:hyperlink r:id="rId15" w:history="1">
        <w:r w:rsidRPr="00A02E43">
          <w:rPr>
            <w:rStyle w:val="Hyperlink"/>
            <w:szCs w:val="22"/>
          </w:rPr>
          <w:t>http://www.ema.europa.eu</w:t>
        </w:r>
      </w:hyperlink>
      <w:r w:rsidRPr="00A02E43">
        <w:rPr>
          <w:szCs w:val="22"/>
        </w:rPr>
        <w:t>.</w:t>
      </w:r>
    </w:p>
    <w:p w14:paraId="248BEE55" w14:textId="77777777" w:rsidR="003218A2" w:rsidRPr="00A02E43" w:rsidRDefault="00577C0F" w:rsidP="00E46AF4">
      <w:pPr>
        <w:keepNext/>
        <w:widowControl w:val="0"/>
        <w:ind w:left="567" w:hanging="567"/>
        <w:rPr>
          <w:noProof/>
          <w:szCs w:val="22"/>
        </w:rPr>
      </w:pPr>
      <w:r w:rsidRPr="00A02E43">
        <w:rPr>
          <w:szCs w:val="22"/>
        </w:rPr>
        <w:br w:type="page"/>
      </w:r>
      <w:r w:rsidRPr="00A02E43">
        <w:rPr>
          <w:b/>
          <w:szCs w:val="22"/>
        </w:rPr>
        <w:lastRenderedPageBreak/>
        <w:t>1.</w:t>
      </w:r>
      <w:r w:rsidRPr="00A02E43">
        <w:rPr>
          <w:b/>
          <w:szCs w:val="22"/>
        </w:rPr>
        <w:tab/>
        <w:t>LÄÄKEVALMISTEEN NIMI</w:t>
      </w:r>
    </w:p>
    <w:p w14:paraId="2742F318" w14:textId="77777777" w:rsidR="003218A2" w:rsidRPr="00A02E43" w:rsidRDefault="003218A2" w:rsidP="00E46AF4">
      <w:pPr>
        <w:keepNext/>
        <w:widowControl w:val="0"/>
        <w:rPr>
          <w:noProof/>
          <w:szCs w:val="22"/>
        </w:rPr>
      </w:pPr>
    </w:p>
    <w:p w14:paraId="4E74ACBF" w14:textId="77777777" w:rsidR="003218A2" w:rsidRPr="00A02E43" w:rsidRDefault="00577C0F" w:rsidP="00E46AF4">
      <w:pPr>
        <w:widowControl w:val="0"/>
        <w:rPr>
          <w:noProof/>
          <w:szCs w:val="22"/>
        </w:rPr>
      </w:pPr>
      <w:r w:rsidRPr="00A02E43">
        <w:rPr>
          <w:szCs w:val="22"/>
        </w:rPr>
        <w:t>Pradaxa 150 mg kovat kapselit</w:t>
      </w:r>
    </w:p>
    <w:p w14:paraId="6D13EABC" w14:textId="77777777" w:rsidR="003218A2" w:rsidRPr="00A02E43" w:rsidRDefault="003218A2" w:rsidP="00E46AF4">
      <w:pPr>
        <w:widowControl w:val="0"/>
        <w:rPr>
          <w:noProof/>
          <w:szCs w:val="22"/>
        </w:rPr>
      </w:pPr>
    </w:p>
    <w:p w14:paraId="302115D9" w14:textId="77777777" w:rsidR="003218A2" w:rsidRPr="00A02E43" w:rsidRDefault="003218A2" w:rsidP="00E46AF4">
      <w:pPr>
        <w:widowControl w:val="0"/>
        <w:rPr>
          <w:noProof/>
          <w:szCs w:val="22"/>
        </w:rPr>
      </w:pPr>
    </w:p>
    <w:p w14:paraId="005000E0" w14:textId="77777777" w:rsidR="003218A2" w:rsidRPr="00A02E43" w:rsidRDefault="00577C0F" w:rsidP="00E46AF4">
      <w:pPr>
        <w:keepNext/>
        <w:widowControl w:val="0"/>
        <w:ind w:left="567" w:hanging="567"/>
        <w:rPr>
          <w:noProof/>
          <w:szCs w:val="22"/>
        </w:rPr>
      </w:pPr>
      <w:r w:rsidRPr="00A02E43">
        <w:rPr>
          <w:b/>
          <w:szCs w:val="22"/>
        </w:rPr>
        <w:t>2.</w:t>
      </w:r>
      <w:r w:rsidRPr="00A02E43">
        <w:rPr>
          <w:b/>
          <w:szCs w:val="22"/>
        </w:rPr>
        <w:tab/>
        <w:t>VAIKUTTAVAT AINEET JA NIIDEN MÄÄRÄT</w:t>
      </w:r>
    </w:p>
    <w:p w14:paraId="183E3917" w14:textId="77777777" w:rsidR="003218A2" w:rsidRPr="00A02E43" w:rsidRDefault="003218A2" w:rsidP="00E46AF4">
      <w:pPr>
        <w:keepNext/>
        <w:widowControl w:val="0"/>
        <w:rPr>
          <w:i/>
          <w:szCs w:val="22"/>
          <w:u w:val="single"/>
        </w:rPr>
      </w:pPr>
    </w:p>
    <w:p w14:paraId="2620E52D" w14:textId="77777777" w:rsidR="003218A2" w:rsidRPr="00A02E43" w:rsidRDefault="00577C0F" w:rsidP="00E46AF4">
      <w:pPr>
        <w:widowControl w:val="0"/>
        <w:rPr>
          <w:noProof/>
          <w:szCs w:val="22"/>
        </w:rPr>
      </w:pPr>
      <w:r w:rsidRPr="00A02E43">
        <w:rPr>
          <w:szCs w:val="22"/>
        </w:rPr>
        <w:t>Jokainen kova kapseli sisältää 150 mg dabigatraanieteksilaattia (mesilaattina).</w:t>
      </w:r>
    </w:p>
    <w:p w14:paraId="5704AB92" w14:textId="77777777" w:rsidR="003218A2" w:rsidRPr="00A02E43" w:rsidRDefault="003218A2" w:rsidP="00E46AF4">
      <w:pPr>
        <w:widowControl w:val="0"/>
        <w:jc w:val="both"/>
        <w:rPr>
          <w:noProof/>
          <w:szCs w:val="22"/>
        </w:rPr>
      </w:pPr>
    </w:p>
    <w:p w14:paraId="6936E33E" w14:textId="77777777" w:rsidR="003218A2" w:rsidRPr="00A02E43" w:rsidRDefault="00577C0F" w:rsidP="00E46AF4">
      <w:pPr>
        <w:widowControl w:val="0"/>
        <w:autoSpaceDE w:val="0"/>
        <w:autoSpaceDN w:val="0"/>
        <w:adjustRightInd w:val="0"/>
        <w:rPr>
          <w:noProof/>
          <w:szCs w:val="22"/>
        </w:rPr>
      </w:pPr>
      <w:r w:rsidRPr="00A02E43">
        <w:rPr>
          <w:szCs w:val="22"/>
        </w:rPr>
        <w:t>Täydellinen apuaineluettelo, ks. kohta 6.1.</w:t>
      </w:r>
    </w:p>
    <w:p w14:paraId="79B8AE3E" w14:textId="77777777" w:rsidR="003218A2" w:rsidRPr="00A02E43" w:rsidRDefault="003218A2" w:rsidP="00E46AF4">
      <w:pPr>
        <w:widowControl w:val="0"/>
        <w:jc w:val="both"/>
        <w:rPr>
          <w:noProof/>
          <w:szCs w:val="22"/>
        </w:rPr>
      </w:pPr>
    </w:p>
    <w:p w14:paraId="3D016FDE" w14:textId="77777777" w:rsidR="003218A2" w:rsidRPr="00A02E43" w:rsidRDefault="003218A2" w:rsidP="00E46AF4">
      <w:pPr>
        <w:widowControl w:val="0"/>
        <w:jc w:val="both"/>
        <w:rPr>
          <w:noProof/>
          <w:szCs w:val="22"/>
        </w:rPr>
      </w:pPr>
    </w:p>
    <w:p w14:paraId="7B2D6E7D" w14:textId="77777777" w:rsidR="003218A2" w:rsidRPr="00A02E43" w:rsidRDefault="00577C0F" w:rsidP="00E46AF4">
      <w:pPr>
        <w:keepNext/>
        <w:widowControl w:val="0"/>
        <w:ind w:left="567" w:hanging="567"/>
        <w:rPr>
          <w:caps/>
          <w:noProof/>
          <w:szCs w:val="22"/>
        </w:rPr>
      </w:pPr>
      <w:r w:rsidRPr="00A02E43">
        <w:rPr>
          <w:b/>
          <w:szCs w:val="22"/>
        </w:rPr>
        <w:t>3.</w:t>
      </w:r>
      <w:r w:rsidRPr="00A02E43">
        <w:rPr>
          <w:b/>
          <w:szCs w:val="22"/>
        </w:rPr>
        <w:tab/>
        <w:t>LÄÄKEMUOTO</w:t>
      </w:r>
    </w:p>
    <w:p w14:paraId="18F49F42" w14:textId="77777777" w:rsidR="003218A2" w:rsidRPr="00A02E43" w:rsidRDefault="003218A2" w:rsidP="00E46AF4">
      <w:pPr>
        <w:keepNext/>
        <w:widowControl w:val="0"/>
        <w:jc w:val="both"/>
        <w:rPr>
          <w:noProof/>
          <w:szCs w:val="22"/>
        </w:rPr>
      </w:pPr>
    </w:p>
    <w:p w14:paraId="7B8E658A" w14:textId="4E80B4BC" w:rsidR="003218A2" w:rsidRPr="00A02E43" w:rsidRDefault="00577C0F" w:rsidP="00E46AF4">
      <w:pPr>
        <w:widowControl w:val="0"/>
        <w:autoSpaceDE w:val="0"/>
        <w:autoSpaceDN w:val="0"/>
        <w:adjustRightInd w:val="0"/>
        <w:rPr>
          <w:rFonts w:eastAsia="MS Mincho"/>
          <w:szCs w:val="22"/>
        </w:rPr>
      </w:pPr>
      <w:r w:rsidRPr="00A02E43">
        <w:rPr>
          <w:szCs w:val="22"/>
        </w:rPr>
        <w:t>Kova kapseli</w:t>
      </w:r>
      <w:ins w:id="46" w:author="translator" w:date="2025-10-20T11:41:00Z">
        <w:r w:rsidR="00AA1288">
          <w:rPr>
            <w:szCs w:val="22"/>
          </w:rPr>
          <w:t xml:space="preserve"> (</w:t>
        </w:r>
        <w:r w:rsidR="00AA1288" w:rsidRPr="00A02E43">
          <w:rPr>
            <w:szCs w:val="22"/>
          </w:rPr>
          <w:t>kapseli</w:t>
        </w:r>
        <w:r w:rsidR="00AA1288">
          <w:rPr>
            <w:szCs w:val="22"/>
          </w:rPr>
          <w:t>)</w:t>
        </w:r>
      </w:ins>
      <w:r w:rsidRPr="00A02E43">
        <w:rPr>
          <w:szCs w:val="22"/>
        </w:rPr>
        <w:t>.</w:t>
      </w:r>
    </w:p>
    <w:p w14:paraId="20DA52AD" w14:textId="77777777" w:rsidR="003218A2" w:rsidRPr="00A02E43" w:rsidRDefault="003218A2" w:rsidP="00E46AF4">
      <w:pPr>
        <w:widowControl w:val="0"/>
        <w:autoSpaceDE w:val="0"/>
        <w:autoSpaceDN w:val="0"/>
        <w:adjustRightInd w:val="0"/>
        <w:rPr>
          <w:rFonts w:eastAsia="MS Mincho"/>
          <w:szCs w:val="22"/>
          <w:lang w:eastAsia="ja-JP"/>
        </w:rPr>
      </w:pPr>
    </w:p>
    <w:p w14:paraId="72A26DEB" w14:textId="6A144EE0" w:rsidR="003218A2" w:rsidRPr="00A02E43" w:rsidRDefault="00577C0F" w:rsidP="00E46AF4">
      <w:pPr>
        <w:widowControl w:val="0"/>
        <w:rPr>
          <w:noProof/>
          <w:szCs w:val="22"/>
        </w:rPr>
      </w:pPr>
      <w:r w:rsidRPr="00A02E43">
        <w:rPr>
          <w:szCs w:val="22"/>
        </w:rPr>
        <w:t>Kapseli, jossa on vaaleansininen, läpinäkymätön kansiosa ja valkoinen, läpinäkymätön koon 0 (n. 22 </w:t>
      </w:r>
      <w:r w:rsidR="00633B08" w:rsidRPr="00A02E43">
        <w:t>×</w:t>
      </w:r>
      <w:r w:rsidRPr="00A02E43">
        <w:rPr>
          <w:szCs w:val="22"/>
        </w:rPr>
        <w:t> 8 mm) runko-osa. Kapseli sisältää kellertäviä pellettejä. Kansiosaan on painettu Boehringer Ingelheimin logo ja runko-osaan merkintä ”R150”.</w:t>
      </w:r>
    </w:p>
    <w:p w14:paraId="5C5FBD9D" w14:textId="77777777" w:rsidR="003218A2" w:rsidRPr="00A02E43" w:rsidRDefault="003218A2" w:rsidP="00E46AF4">
      <w:pPr>
        <w:widowControl w:val="0"/>
        <w:jc w:val="both"/>
        <w:rPr>
          <w:noProof/>
          <w:szCs w:val="22"/>
        </w:rPr>
      </w:pPr>
    </w:p>
    <w:p w14:paraId="5FFA29F1" w14:textId="77777777" w:rsidR="003218A2" w:rsidRPr="00A02E43" w:rsidRDefault="003218A2" w:rsidP="00E46AF4">
      <w:pPr>
        <w:widowControl w:val="0"/>
        <w:jc w:val="both"/>
        <w:rPr>
          <w:noProof/>
          <w:szCs w:val="22"/>
        </w:rPr>
      </w:pPr>
    </w:p>
    <w:p w14:paraId="1B27F0B3" w14:textId="77777777" w:rsidR="003218A2" w:rsidRPr="00A02E43" w:rsidRDefault="00577C0F" w:rsidP="00E46AF4">
      <w:pPr>
        <w:keepNext/>
        <w:widowControl w:val="0"/>
        <w:ind w:left="567" w:hanging="567"/>
        <w:rPr>
          <w:caps/>
          <w:noProof/>
          <w:szCs w:val="22"/>
        </w:rPr>
      </w:pPr>
      <w:r w:rsidRPr="00A02E43">
        <w:rPr>
          <w:b/>
          <w:caps/>
          <w:szCs w:val="22"/>
        </w:rPr>
        <w:t>4.</w:t>
      </w:r>
      <w:r w:rsidRPr="00A02E43">
        <w:rPr>
          <w:b/>
          <w:caps/>
          <w:szCs w:val="22"/>
        </w:rPr>
        <w:tab/>
        <w:t>KLIINISET TIEDOT</w:t>
      </w:r>
    </w:p>
    <w:p w14:paraId="6649B6F3" w14:textId="77777777" w:rsidR="003218A2" w:rsidRPr="00A02E43" w:rsidRDefault="003218A2" w:rsidP="00E46AF4">
      <w:pPr>
        <w:keepNext/>
        <w:widowControl w:val="0"/>
        <w:rPr>
          <w:noProof/>
          <w:szCs w:val="22"/>
        </w:rPr>
      </w:pPr>
    </w:p>
    <w:p w14:paraId="34FC83C3" w14:textId="77777777" w:rsidR="003218A2" w:rsidRPr="00A02E43" w:rsidRDefault="00577C0F" w:rsidP="00E46AF4">
      <w:pPr>
        <w:keepNext/>
        <w:widowControl w:val="0"/>
        <w:ind w:left="567" w:hanging="567"/>
        <w:rPr>
          <w:noProof/>
          <w:szCs w:val="22"/>
        </w:rPr>
      </w:pPr>
      <w:r w:rsidRPr="00A02E43">
        <w:rPr>
          <w:b/>
          <w:szCs w:val="22"/>
        </w:rPr>
        <w:t>Käyttöaiheet</w:t>
      </w:r>
    </w:p>
    <w:p w14:paraId="56579080" w14:textId="77777777" w:rsidR="003218A2" w:rsidRPr="00A02E43" w:rsidRDefault="003218A2" w:rsidP="00E46AF4">
      <w:pPr>
        <w:keepNext/>
        <w:widowControl w:val="0"/>
        <w:rPr>
          <w:bCs/>
          <w:iCs/>
          <w:szCs w:val="22"/>
        </w:rPr>
      </w:pPr>
    </w:p>
    <w:p w14:paraId="784F7555" w14:textId="2822DB24" w:rsidR="003218A2" w:rsidRPr="00A02E43" w:rsidRDefault="00577C0F" w:rsidP="00E46AF4">
      <w:pPr>
        <w:widowControl w:val="0"/>
        <w:rPr>
          <w:noProof/>
          <w:szCs w:val="22"/>
        </w:rPr>
      </w:pPr>
      <w:r w:rsidRPr="00A02E43">
        <w:rPr>
          <w:szCs w:val="22"/>
        </w:rPr>
        <w:t>Aivohalvauksen ja systeemisen embolian ehkäisy aikuispotilaille, joilla on ei-läppäperäinen eteisvärinä ja vähintään yksi riskitekijä, kuten aiempi aivohalvaus tai ohimenevä aivoverenkiertohäiriö (TIA); ikä ≥ 75 vuotta; sydämen vajaatoiminta (NYHA</w:t>
      </w:r>
      <w:r w:rsidR="0099449D" w:rsidRPr="00A02E43">
        <w:rPr>
          <w:szCs w:val="22"/>
        </w:rPr>
        <w:noBreakHyphen/>
      </w:r>
      <w:r w:rsidRPr="00A02E43">
        <w:rPr>
          <w:szCs w:val="22"/>
        </w:rPr>
        <w:t>luokka ≥ II); diabetes; hypertensio.</w:t>
      </w:r>
    </w:p>
    <w:p w14:paraId="1B55413B" w14:textId="77777777" w:rsidR="003218A2" w:rsidRPr="00A02E43" w:rsidRDefault="003218A2" w:rsidP="00E46AF4">
      <w:pPr>
        <w:widowControl w:val="0"/>
        <w:rPr>
          <w:noProof/>
          <w:szCs w:val="22"/>
        </w:rPr>
      </w:pPr>
    </w:p>
    <w:p w14:paraId="2CC36490" w14:textId="47F7FA3A" w:rsidR="00CA3535" w:rsidRPr="00A02E43" w:rsidRDefault="00577C0F" w:rsidP="00E46AF4">
      <w:pPr>
        <w:pStyle w:val="CSText"/>
        <w:widowControl w:val="0"/>
        <w:rPr>
          <w:sz w:val="22"/>
          <w:szCs w:val="22"/>
        </w:rPr>
      </w:pPr>
      <w:r w:rsidRPr="00A02E43">
        <w:rPr>
          <w:sz w:val="22"/>
          <w:szCs w:val="22"/>
        </w:rPr>
        <w:t>Syvän laskimotukoksen (SLT) ja keuhkoembolian (KE) hoito ja SLT:n ja KE:n uusiutumisen ehkäisy aikuisille.</w:t>
      </w:r>
    </w:p>
    <w:p w14:paraId="0CD30BA5" w14:textId="77777777" w:rsidR="003218A2" w:rsidRPr="00A02E43" w:rsidRDefault="003218A2" w:rsidP="00E46AF4">
      <w:pPr>
        <w:widowControl w:val="0"/>
        <w:rPr>
          <w:szCs w:val="22"/>
        </w:rPr>
      </w:pPr>
    </w:p>
    <w:p w14:paraId="17726C6C" w14:textId="3005A68D" w:rsidR="003218A2" w:rsidRPr="00A02E43" w:rsidRDefault="00577C0F" w:rsidP="00E46AF4">
      <w:pPr>
        <w:widowControl w:val="0"/>
        <w:rPr>
          <w:szCs w:val="22"/>
        </w:rPr>
      </w:pPr>
      <w:r w:rsidRPr="00A02E43">
        <w:rPr>
          <w:szCs w:val="22"/>
        </w:rPr>
        <w:t xml:space="preserve">Laskimotromboembolioiden hoito ja uusiutumisen ehkäisy </w:t>
      </w:r>
      <w:r w:rsidR="00391099">
        <w:rPr>
          <w:szCs w:val="22"/>
        </w:rPr>
        <w:t>alle 18</w:t>
      </w:r>
      <w:r w:rsidR="00391099">
        <w:rPr>
          <w:szCs w:val="22"/>
        </w:rPr>
        <w:noBreakHyphen/>
        <w:t xml:space="preserve">vuotiaille </w:t>
      </w:r>
      <w:r w:rsidRPr="00A02E43">
        <w:rPr>
          <w:szCs w:val="22"/>
        </w:rPr>
        <w:t xml:space="preserve">pediatrisille potilaille </w:t>
      </w:r>
      <w:r w:rsidR="00391099">
        <w:rPr>
          <w:szCs w:val="22"/>
        </w:rPr>
        <w:t>alkaen siitä, kun lapsi pystyy nielemään soseutettua ruokaa</w:t>
      </w:r>
      <w:r w:rsidRPr="00A02E43">
        <w:rPr>
          <w:szCs w:val="22"/>
        </w:rPr>
        <w:t>.</w:t>
      </w:r>
    </w:p>
    <w:p w14:paraId="1BB6168C" w14:textId="77777777" w:rsidR="003218A2" w:rsidRPr="00A02E43" w:rsidRDefault="003218A2" w:rsidP="00E46AF4">
      <w:pPr>
        <w:widowControl w:val="0"/>
        <w:rPr>
          <w:szCs w:val="22"/>
        </w:rPr>
      </w:pPr>
    </w:p>
    <w:p w14:paraId="338BABE3" w14:textId="63D34C0F" w:rsidR="003218A2" w:rsidRPr="00A02E43" w:rsidRDefault="00577C0F" w:rsidP="00E46AF4">
      <w:pPr>
        <w:widowControl w:val="0"/>
        <w:rPr>
          <w:szCs w:val="22"/>
        </w:rPr>
      </w:pPr>
      <w:r w:rsidRPr="00A02E43">
        <w:rPr>
          <w:szCs w:val="22"/>
        </w:rPr>
        <w:t>Iän mukaiset lääkemuodot, ks. kohta</w:t>
      </w:r>
      <w:r w:rsidR="00530EBF">
        <w:rPr>
          <w:szCs w:val="22"/>
        </w:rPr>
        <w:t> </w:t>
      </w:r>
      <w:r w:rsidRPr="00A02E43">
        <w:rPr>
          <w:szCs w:val="22"/>
        </w:rPr>
        <w:t>4.2.</w:t>
      </w:r>
    </w:p>
    <w:p w14:paraId="104DF1B1" w14:textId="77777777" w:rsidR="003218A2" w:rsidRPr="00A02E43" w:rsidRDefault="003218A2" w:rsidP="00E46AF4">
      <w:pPr>
        <w:widowControl w:val="0"/>
        <w:rPr>
          <w:noProof/>
          <w:szCs w:val="22"/>
        </w:rPr>
      </w:pPr>
    </w:p>
    <w:p w14:paraId="193DDF0E" w14:textId="77777777" w:rsidR="003218A2" w:rsidRPr="00A02E43" w:rsidRDefault="00577C0F" w:rsidP="00E46AF4">
      <w:pPr>
        <w:keepNext/>
        <w:widowControl w:val="0"/>
        <w:ind w:left="567" w:hanging="567"/>
        <w:rPr>
          <w:b/>
          <w:noProof/>
          <w:szCs w:val="22"/>
        </w:rPr>
      </w:pPr>
      <w:r w:rsidRPr="00A02E43">
        <w:rPr>
          <w:b/>
          <w:szCs w:val="22"/>
        </w:rPr>
        <w:t>4.2</w:t>
      </w:r>
      <w:r w:rsidRPr="00A02E43">
        <w:rPr>
          <w:b/>
          <w:szCs w:val="22"/>
        </w:rPr>
        <w:tab/>
        <w:t>Annostus ja antotapa</w:t>
      </w:r>
    </w:p>
    <w:p w14:paraId="75A2E80F" w14:textId="77777777" w:rsidR="003218A2" w:rsidRPr="00A02E43" w:rsidRDefault="003218A2" w:rsidP="00E46AF4">
      <w:pPr>
        <w:keepNext/>
        <w:widowControl w:val="0"/>
        <w:rPr>
          <w:szCs w:val="22"/>
        </w:rPr>
      </w:pPr>
    </w:p>
    <w:p w14:paraId="05AD8EB3" w14:textId="77777777" w:rsidR="003218A2" w:rsidRPr="00A02E43" w:rsidRDefault="00577C0F" w:rsidP="00E46AF4">
      <w:pPr>
        <w:keepNext/>
        <w:widowControl w:val="0"/>
        <w:rPr>
          <w:noProof/>
          <w:szCs w:val="22"/>
          <w:u w:val="single"/>
        </w:rPr>
      </w:pPr>
      <w:r w:rsidRPr="00A02E43">
        <w:rPr>
          <w:szCs w:val="22"/>
          <w:u w:val="single"/>
        </w:rPr>
        <w:t>Annostus</w:t>
      </w:r>
    </w:p>
    <w:p w14:paraId="6E481741" w14:textId="77777777" w:rsidR="003218A2" w:rsidRPr="00A02E43" w:rsidRDefault="003218A2" w:rsidP="00E46AF4">
      <w:pPr>
        <w:keepNext/>
        <w:widowControl w:val="0"/>
        <w:rPr>
          <w:b/>
          <w:noProof/>
          <w:szCs w:val="22"/>
        </w:rPr>
      </w:pPr>
    </w:p>
    <w:p w14:paraId="5EB11B96" w14:textId="3C19B750" w:rsidR="003218A2" w:rsidRPr="00A02E43" w:rsidRDefault="00577C0F" w:rsidP="00E46AF4">
      <w:pPr>
        <w:widowControl w:val="0"/>
        <w:rPr>
          <w:szCs w:val="22"/>
        </w:rPr>
      </w:pPr>
      <w:r w:rsidRPr="00A02E43">
        <w:rPr>
          <w:szCs w:val="22"/>
        </w:rPr>
        <w:t>Pradaxa-kapseleita voidaan käyttää aikuisille sekä 8</w:t>
      </w:r>
      <w:r w:rsidRPr="00A02E43">
        <w:rPr>
          <w:szCs w:val="22"/>
        </w:rPr>
        <w:noBreakHyphen/>
        <w:t>vuotiaille ja sitä vanhemmille pediatrisille potilaille, jotka pystyvät nielemään kapselit kokonaisina. Pradaxa-valmisteen päällystettyjä rakeita voidaan antaa alle 12</w:t>
      </w:r>
      <w:r w:rsidRPr="00A02E43">
        <w:rPr>
          <w:szCs w:val="22"/>
        </w:rPr>
        <w:noBreakHyphen/>
        <w:t>vuotiaille lapsille heti, kun lapsi pystyy nielemään soseutettua ruokaa.</w:t>
      </w:r>
    </w:p>
    <w:p w14:paraId="4B7C36D0" w14:textId="77777777" w:rsidR="003218A2" w:rsidRPr="00A02E43" w:rsidRDefault="003218A2" w:rsidP="00E46AF4">
      <w:pPr>
        <w:widowControl w:val="0"/>
        <w:rPr>
          <w:b/>
          <w:noProof/>
          <w:szCs w:val="22"/>
        </w:rPr>
      </w:pPr>
    </w:p>
    <w:p w14:paraId="774FA3EC" w14:textId="77777777" w:rsidR="003218A2" w:rsidRPr="00A02E43" w:rsidRDefault="00577C0F" w:rsidP="00E46AF4">
      <w:pPr>
        <w:widowControl w:val="0"/>
        <w:rPr>
          <w:b/>
          <w:noProof/>
          <w:szCs w:val="22"/>
        </w:rPr>
      </w:pPr>
      <w:r w:rsidRPr="00A02E43">
        <w:rPr>
          <w:szCs w:val="22"/>
        </w:rPr>
        <w:t>Lääkemuodosta toiseen siirryttäessä lääkärin määräämää annosta voi olla tarpeen muuttaa. Lapselle tulee määrätä asianmukaisen lääkemuodon annostaulukossa mainittu, lapsen painoon ja ikään perustuva annos.</w:t>
      </w:r>
    </w:p>
    <w:p w14:paraId="4550972F" w14:textId="77777777" w:rsidR="003218A2" w:rsidRPr="00A02E43" w:rsidRDefault="003218A2" w:rsidP="00E46AF4">
      <w:pPr>
        <w:widowControl w:val="0"/>
        <w:rPr>
          <w:b/>
          <w:noProof/>
          <w:szCs w:val="22"/>
        </w:rPr>
      </w:pPr>
    </w:p>
    <w:p w14:paraId="3FC4C90E" w14:textId="77777777" w:rsidR="003218A2" w:rsidRPr="00A02E43" w:rsidRDefault="00577C0F" w:rsidP="00E46AF4">
      <w:pPr>
        <w:keepNext/>
        <w:widowControl w:val="0"/>
        <w:rPr>
          <w:b/>
          <w:i/>
          <w:szCs w:val="22"/>
          <w:u w:val="single"/>
        </w:rPr>
      </w:pPr>
      <w:r w:rsidRPr="00A02E43">
        <w:rPr>
          <w:b/>
          <w:i/>
          <w:szCs w:val="22"/>
          <w:u w:val="single"/>
        </w:rPr>
        <w:t>Aivohalvauksen ja systeemisen embolian ehkäisy aikuispotilaille, joilla on ei-läppäperäinen eteisvärinä ja vähintään yksi riskitekijä (aivohalvauksen ehkäisy eteisvärinäpotilaille)</w:t>
      </w:r>
    </w:p>
    <w:p w14:paraId="7B61F5E6" w14:textId="77777777" w:rsidR="003218A2" w:rsidRPr="00A02E43" w:rsidRDefault="00577C0F" w:rsidP="00E46AF4">
      <w:pPr>
        <w:keepNext/>
        <w:widowControl w:val="0"/>
        <w:rPr>
          <w:b/>
          <w:i/>
          <w:szCs w:val="22"/>
          <w:u w:val="single"/>
        </w:rPr>
      </w:pPr>
      <w:r w:rsidRPr="00A02E43">
        <w:rPr>
          <w:b/>
          <w:i/>
          <w:szCs w:val="22"/>
          <w:u w:val="single"/>
        </w:rPr>
        <w:t>Syvän laskimotukoksen (SLT) ja keuhkoembolian (KE) hoito ja SLT:n ja KE:n uusiutumisen ehkäisy aikuisille (SLT/KE)</w:t>
      </w:r>
    </w:p>
    <w:p w14:paraId="78237442" w14:textId="77777777" w:rsidR="003218A2" w:rsidRPr="00A02E43" w:rsidRDefault="003218A2" w:rsidP="00E46AF4">
      <w:pPr>
        <w:keepNext/>
        <w:widowControl w:val="0"/>
        <w:rPr>
          <w:szCs w:val="22"/>
        </w:rPr>
      </w:pPr>
    </w:p>
    <w:p w14:paraId="033003FD" w14:textId="77777777" w:rsidR="003218A2" w:rsidRPr="00A02E43" w:rsidRDefault="00577C0F" w:rsidP="00E46AF4">
      <w:pPr>
        <w:widowControl w:val="0"/>
        <w:rPr>
          <w:bCs/>
          <w:szCs w:val="22"/>
        </w:rPr>
      </w:pPr>
      <w:r w:rsidRPr="00A02E43">
        <w:rPr>
          <w:szCs w:val="22"/>
        </w:rPr>
        <w:t>Suositellut dabigatraanieteksilaattiannokset käyttöaiheissa aivohalvauksen ehkäisy eteisvärinäpotilaille, SLT ja KE on esitetty taulukossa 1.</w:t>
      </w:r>
    </w:p>
    <w:p w14:paraId="6415A5B3" w14:textId="77777777" w:rsidR="003218A2" w:rsidRPr="00A02E43" w:rsidRDefault="003218A2" w:rsidP="00E46AF4">
      <w:pPr>
        <w:widowControl w:val="0"/>
        <w:rPr>
          <w:szCs w:val="22"/>
        </w:rPr>
      </w:pPr>
    </w:p>
    <w:p w14:paraId="5EF5A1EE" w14:textId="567EB106" w:rsidR="00CA3535" w:rsidRPr="00A02E43" w:rsidRDefault="00577C0F" w:rsidP="00637DCF">
      <w:pPr>
        <w:keepNext/>
        <w:widowControl w:val="0"/>
        <w:ind w:left="1418" w:hanging="1418"/>
        <w:rPr>
          <w:b/>
          <w:szCs w:val="22"/>
        </w:rPr>
      </w:pPr>
      <w:r w:rsidRPr="00A02E43">
        <w:rPr>
          <w:b/>
          <w:szCs w:val="22"/>
        </w:rPr>
        <w:lastRenderedPageBreak/>
        <w:t>Taulukko 1:</w:t>
      </w:r>
      <w:r w:rsidRPr="00A02E43">
        <w:rPr>
          <w:b/>
          <w:szCs w:val="22"/>
        </w:rPr>
        <w:tab/>
        <w:t>Annossuositukset käyttöaiheissa aivohalvauksen ehkäisy eteisvärinäpotilaille, SLT ja KE</w:t>
      </w:r>
    </w:p>
    <w:p w14:paraId="08004A0B" w14:textId="77777777" w:rsidR="003218A2" w:rsidRPr="00A02E43" w:rsidRDefault="003218A2" w:rsidP="00E46AF4">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5083"/>
      </w:tblGrid>
      <w:tr w:rsidR="003218A2" w:rsidRPr="00A02E43" w14:paraId="3A6F9D3F" w14:textId="77777777" w:rsidTr="00237057">
        <w:tc>
          <w:tcPr>
            <w:tcW w:w="2263" w:type="pct"/>
            <w:shd w:val="clear" w:color="auto" w:fill="auto"/>
          </w:tcPr>
          <w:p w14:paraId="0E252A18" w14:textId="77777777" w:rsidR="003218A2" w:rsidRPr="00A02E43" w:rsidRDefault="003218A2" w:rsidP="00E46AF4">
            <w:pPr>
              <w:keepNext/>
              <w:widowControl w:val="0"/>
              <w:rPr>
                <w:bCs/>
                <w:iCs/>
                <w:szCs w:val="22"/>
                <w:u w:val="single"/>
              </w:rPr>
            </w:pPr>
          </w:p>
        </w:tc>
        <w:tc>
          <w:tcPr>
            <w:tcW w:w="2737" w:type="pct"/>
            <w:shd w:val="clear" w:color="auto" w:fill="auto"/>
          </w:tcPr>
          <w:p w14:paraId="42CC80A2" w14:textId="77777777" w:rsidR="003218A2" w:rsidRPr="00A02E43" w:rsidRDefault="00577C0F" w:rsidP="00E46AF4">
            <w:pPr>
              <w:keepNext/>
              <w:widowControl w:val="0"/>
              <w:rPr>
                <w:b/>
                <w:iCs/>
                <w:szCs w:val="22"/>
              </w:rPr>
            </w:pPr>
            <w:r w:rsidRPr="00A02E43">
              <w:rPr>
                <w:b/>
                <w:szCs w:val="22"/>
              </w:rPr>
              <w:t>Annossuositus</w:t>
            </w:r>
          </w:p>
        </w:tc>
      </w:tr>
      <w:tr w:rsidR="003218A2" w:rsidRPr="00A02E43" w14:paraId="56123DBB" w14:textId="77777777" w:rsidTr="00237057">
        <w:tc>
          <w:tcPr>
            <w:tcW w:w="2263" w:type="pct"/>
            <w:shd w:val="clear" w:color="auto" w:fill="auto"/>
          </w:tcPr>
          <w:p w14:paraId="66F03DEB" w14:textId="77777777" w:rsidR="003218A2" w:rsidRPr="00A02E43" w:rsidRDefault="00577C0F" w:rsidP="00E46AF4">
            <w:pPr>
              <w:keepNext/>
              <w:widowControl w:val="0"/>
              <w:rPr>
                <w:bCs/>
                <w:iCs/>
                <w:szCs w:val="22"/>
              </w:rPr>
            </w:pPr>
            <w:r w:rsidRPr="00A02E43">
              <w:rPr>
                <w:szCs w:val="22"/>
              </w:rPr>
              <w:t>Aivohalvauksen ja systeemisen embolian ehkäisy aikuispotilaille, joilla on ei-läppäperäinen eteisvärinä ja vähintään yksi riskitekijä (aivohalvauksen ehkäisy eteisvärinäpotilaille)</w:t>
            </w:r>
          </w:p>
        </w:tc>
        <w:tc>
          <w:tcPr>
            <w:tcW w:w="2737" w:type="pct"/>
            <w:shd w:val="clear" w:color="auto" w:fill="auto"/>
            <w:vAlign w:val="center"/>
          </w:tcPr>
          <w:p w14:paraId="29845DE1" w14:textId="77777777" w:rsidR="003218A2" w:rsidRPr="00A02E43" w:rsidRDefault="00577C0F" w:rsidP="00E46AF4">
            <w:pPr>
              <w:keepNext/>
              <w:widowControl w:val="0"/>
              <w:rPr>
                <w:bCs/>
                <w:iCs/>
                <w:szCs w:val="22"/>
                <w:u w:val="single"/>
              </w:rPr>
            </w:pPr>
            <w:r w:rsidRPr="00A02E43">
              <w:rPr>
                <w:szCs w:val="22"/>
              </w:rPr>
              <w:t>300 mg/vrk eli yksi 150 mg:n dabigatraanieteksilaattikapseli kahdesti vuorokaudessa</w:t>
            </w:r>
          </w:p>
        </w:tc>
      </w:tr>
      <w:tr w:rsidR="003218A2" w:rsidRPr="00A02E43" w14:paraId="7D84026C" w14:textId="77777777" w:rsidTr="00237057">
        <w:tc>
          <w:tcPr>
            <w:tcW w:w="2263" w:type="pct"/>
            <w:shd w:val="clear" w:color="auto" w:fill="auto"/>
          </w:tcPr>
          <w:p w14:paraId="14D7033B" w14:textId="77777777" w:rsidR="003218A2" w:rsidRPr="00A02E43" w:rsidRDefault="00577C0F" w:rsidP="00E46AF4">
            <w:pPr>
              <w:keepNext/>
              <w:widowControl w:val="0"/>
              <w:rPr>
                <w:bCs/>
                <w:iCs/>
                <w:szCs w:val="22"/>
              </w:rPr>
            </w:pPr>
            <w:r w:rsidRPr="00A02E43">
              <w:rPr>
                <w:szCs w:val="22"/>
              </w:rPr>
              <w:t>Syvän laskimotukoksen (SLT) ja keuhkoembolian (KE) hoito ja SLT:n ja KE:n uusiutumisen ehkäisy aikuisille (SLT/KE)</w:t>
            </w:r>
          </w:p>
        </w:tc>
        <w:tc>
          <w:tcPr>
            <w:tcW w:w="2737" w:type="pct"/>
            <w:shd w:val="clear" w:color="auto" w:fill="auto"/>
            <w:vAlign w:val="center"/>
          </w:tcPr>
          <w:p w14:paraId="17A3AF2D" w14:textId="77777777" w:rsidR="003218A2" w:rsidRPr="00A02E43" w:rsidRDefault="00577C0F" w:rsidP="00E46AF4">
            <w:pPr>
              <w:keepNext/>
              <w:widowControl w:val="0"/>
              <w:rPr>
                <w:bCs/>
                <w:iCs/>
                <w:szCs w:val="22"/>
                <w:u w:val="single"/>
              </w:rPr>
            </w:pPr>
            <w:r w:rsidRPr="00A02E43">
              <w:rPr>
                <w:szCs w:val="22"/>
              </w:rPr>
              <w:t>300 mg/vrk eli yksi 150 mg:n dabigatraanieteksilaattikapseli kahdesti vuorokaudessa, kun potilasta on ensin hoidettu parenteraalisella antikoagulantilla vähintään viisi päivää</w:t>
            </w:r>
          </w:p>
        </w:tc>
      </w:tr>
      <w:tr w:rsidR="003218A2" w:rsidRPr="00A02E43" w14:paraId="61EAE4F9" w14:textId="77777777" w:rsidTr="00237057">
        <w:tc>
          <w:tcPr>
            <w:tcW w:w="2263" w:type="pct"/>
            <w:shd w:val="clear" w:color="auto" w:fill="auto"/>
          </w:tcPr>
          <w:p w14:paraId="4C5DE876" w14:textId="77777777" w:rsidR="003218A2" w:rsidRPr="00A02E43" w:rsidRDefault="00577C0F" w:rsidP="00E46AF4">
            <w:pPr>
              <w:keepNext/>
              <w:widowControl w:val="0"/>
              <w:rPr>
                <w:bCs/>
                <w:szCs w:val="22"/>
              </w:rPr>
            </w:pPr>
            <w:r w:rsidRPr="00A02E43">
              <w:rPr>
                <w:b/>
                <w:i/>
                <w:szCs w:val="22"/>
                <w:u w:val="single"/>
              </w:rPr>
              <w:t>Annoksen pienentämistä suositellaan</w:t>
            </w:r>
          </w:p>
        </w:tc>
        <w:tc>
          <w:tcPr>
            <w:tcW w:w="2737" w:type="pct"/>
            <w:shd w:val="clear" w:color="auto" w:fill="auto"/>
            <w:vAlign w:val="center"/>
          </w:tcPr>
          <w:p w14:paraId="49ABE131" w14:textId="77777777" w:rsidR="003218A2" w:rsidRPr="00A02E43" w:rsidRDefault="003218A2" w:rsidP="00E46AF4">
            <w:pPr>
              <w:keepNext/>
              <w:widowControl w:val="0"/>
              <w:rPr>
                <w:bCs/>
                <w:szCs w:val="22"/>
                <w:lang w:eastAsia="da-DK"/>
              </w:rPr>
            </w:pPr>
          </w:p>
        </w:tc>
      </w:tr>
      <w:tr w:rsidR="003218A2" w:rsidRPr="00A02E43" w14:paraId="01EB9AA7" w14:textId="77777777" w:rsidTr="00237057">
        <w:tc>
          <w:tcPr>
            <w:tcW w:w="2263" w:type="pct"/>
            <w:shd w:val="clear" w:color="auto" w:fill="auto"/>
          </w:tcPr>
          <w:p w14:paraId="0B5F0BF0" w14:textId="77777777" w:rsidR="003218A2" w:rsidRPr="00A02E43" w:rsidRDefault="00577C0F" w:rsidP="00E46AF4">
            <w:pPr>
              <w:keepNext/>
              <w:widowControl w:val="0"/>
              <w:rPr>
                <w:szCs w:val="22"/>
              </w:rPr>
            </w:pPr>
            <w:r w:rsidRPr="00A02E43">
              <w:rPr>
                <w:szCs w:val="22"/>
              </w:rPr>
              <w:t>80</w:t>
            </w:r>
            <w:r w:rsidRPr="00A02E43">
              <w:rPr>
                <w:szCs w:val="22"/>
              </w:rPr>
              <w:noBreakHyphen/>
              <w:t>vuotiaat tai sitä vanhemmat potilaat</w:t>
            </w:r>
          </w:p>
        </w:tc>
        <w:tc>
          <w:tcPr>
            <w:tcW w:w="2737" w:type="pct"/>
            <w:vMerge w:val="restart"/>
            <w:shd w:val="clear" w:color="auto" w:fill="auto"/>
            <w:vAlign w:val="center"/>
          </w:tcPr>
          <w:p w14:paraId="5859A3BE" w14:textId="555A0B85" w:rsidR="003218A2" w:rsidRPr="00A02E43" w:rsidRDefault="00577C0F" w:rsidP="00E46AF4">
            <w:pPr>
              <w:keepNext/>
              <w:widowControl w:val="0"/>
              <w:rPr>
                <w:bCs/>
                <w:szCs w:val="22"/>
              </w:rPr>
            </w:pPr>
            <w:r w:rsidRPr="00A02E43">
              <w:rPr>
                <w:szCs w:val="22"/>
              </w:rPr>
              <w:t>Vuorokausiannos on 220 mg eli yksi 110 mg:n dabigatraanieteksilaattikapseli kahdesti vuorokaudessa</w:t>
            </w:r>
          </w:p>
        </w:tc>
      </w:tr>
      <w:tr w:rsidR="003218A2" w:rsidRPr="00A02E43" w14:paraId="4368D957" w14:textId="77777777" w:rsidTr="00237057">
        <w:tc>
          <w:tcPr>
            <w:tcW w:w="2263" w:type="pct"/>
            <w:shd w:val="clear" w:color="auto" w:fill="auto"/>
          </w:tcPr>
          <w:p w14:paraId="469897FD" w14:textId="77777777" w:rsidR="003218A2" w:rsidRPr="00A02E43" w:rsidRDefault="00577C0F" w:rsidP="00E46AF4">
            <w:pPr>
              <w:keepNext/>
              <w:widowControl w:val="0"/>
              <w:rPr>
                <w:szCs w:val="22"/>
              </w:rPr>
            </w:pPr>
            <w:r w:rsidRPr="00A02E43">
              <w:rPr>
                <w:szCs w:val="22"/>
              </w:rPr>
              <w:t>Potilaat, jotka saavat samanaikaisesti verapamiilia</w:t>
            </w:r>
          </w:p>
        </w:tc>
        <w:tc>
          <w:tcPr>
            <w:tcW w:w="2737" w:type="pct"/>
            <w:vMerge/>
            <w:shd w:val="clear" w:color="auto" w:fill="auto"/>
          </w:tcPr>
          <w:p w14:paraId="670B9BE7" w14:textId="77777777" w:rsidR="003218A2" w:rsidRPr="00A02E43" w:rsidRDefault="003218A2" w:rsidP="00E46AF4">
            <w:pPr>
              <w:keepNext/>
              <w:widowControl w:val="0"/>
              <w:rPr>
                <w:bCs/>
                <w:szCs w:val="22"/>
              </w:rPr>
            </w:pPr>
          </w:p>
        </w:tc>
      </w:tr>
      <w:tr w:rsidR="003218A2" w:rsidRPr="00A02E43" w14:paraId="1E545FAD" w14:textId="77777777" w:rsidTr="00237057">
        <w:tc>
          <w:tcPr>
            <w:tcW w:w="2263" w:type="pct"/>
            <w:shd w:val="clear" w:color="auto" w:fill="auto"/>
          </w:tcPr>
          <w:p w14:paraId="2866B214" w14:textId="77777777" w:rsidR="003218A2" w:rsidRPr="00A02E43" w:rsidRDefault="00577C0F" w:rsidP="00E46AF4">
            <w:pPr>
              <w:keepNext/>
              <w:widowControl w:val="0"/>
              <w:rPr>
                <w:bCs/>
                <w:iCs/>
                <w:szCs w:val="22"/>
                <w:u w:val="single"/>
              </w:rPr>
            </w:pPr>
            <w:r w:rsidRPr="00A02E43">
              <w:rPr>
                <w:b/>
                <w:i/>
                <w:szCs w:val="22"/>
                <w:u w:val="single"/>
              </w:rPr>
              <w:t>Annoksen pienentämistä on harkittava</w:t>
            </w:r>
          </w:p>
        </w:tc>
        <w:tc>
          <w:tcPr>
            <w:tcW w:w="2737" w:type="pct"/>
            <w:shd w:val="clear" w:color="auto" w:fill="auto"/>
          </w:tcPr>
          <w:p w14:paraId="06CA6A15" w14:textId="77777777" w:rsidR="003218A2" w:rsidRPr="00A02E43" w:rsidRDefault="003218A2" w:rsidP="00E46AF4">
            <w:pPr>
              <w:keepNext/>
              <w:widowControl w:val="0"/>
              <w:rPr>
                <w:bCs/>
                <w:szCs w:val="22"/>
              </w:rPr>
            </w:pPr>
          </w:p>
        </w:tc>
      </w:tr>
      <w:tr w:rsidR="003218A2" w:rsidRPr="00A02E43" w14:paraId="7970377E" w14:textId="77777777" w:rsidTr="00237057">
        <w:tc>
          <w:tcPr>
            <w:tcW w:w="2263" w:type="pct"/>
            <w:shd w:val="clear" w:color="auto" w:fill="auto"/>
          </w:tcPr>
          <w:p w14:paraId="25E74498" w14:textId="77777777" w:rsidR="003218A2" w:rsidRPr="00A02E43" w:rsidRDefault="00577C0F" w:rsidP="00E46AF4">
            <w:pPr>
              <w:keepNext/>
              <w:widowControl w:val="0"/>
              <w:rPr>
                <w:szCs w:val="22"/>
              </w:rPr>
            </w:pPr>
            <w:r w:rsidRPr="00A02E43">
              <w:rPr>
                <w:szCs w:val="22"/>
              </w:rPr>
              <w:t>75–80-vuotiaat potilaat</w:t>
            </w:r>
          </w:p>
        </w:tc>
        <w:tc>
          <w:tcPr>
            <w:tcW w:w="2737" w:type="pct"/>
            <w:vMerge w:val="restart"/>
            <w:shd w:val="clear" w:color="auto" w:fill="auto"/>
            <w:vAlign w:val="center"/>
          </w:tcPr>
          <w:p w14:paraId="343F3F68" w14:textId="7A78CD12" w:rsidR="003218A2" w:rsidRPr="00A02E43" w:rsidRDefault="00577C0F" w:rsidP="00E46AF4">
            <w:pPr>
              <w:keepNext/>
              <w:widowControl w:val="0"/>
              <w:rPr>
                <w:bCs/>
                <w:szCs w:val="22"/>
              </w:rPr>
            </w:pPr>
            <w:r w:rsidRPr="00A02E43">
              <w:rPr>
                <w:szCs w:val="22"/>
              </w:rPr>
              <w:t>Dabigatraanieteksilaatin vuorokausiannos 300 mg tai 220 mg pitää valita yksilöllisen tromboemboliariskin tai verenvuotoriskin arvioinnin perusteella</w:t>
            </w:r>
          </w:p>
        </w:tc>
      </w:tr>
      <w:tr w:rsidR="003218A2" w:rsidRPr="00A02E43" w14:paraId="590EA74E" w14:textId="77777777" w:rsidTr="00237057">
        <w:tc>
          <w:tcPr>
            <w:tcW w:w="2263" w:type="pct"/>
            <w:shd w:val="clear" w:color="auto" w:fill="auto"/>
          </w:tcPr>
          <w:p w14:paraId="610DDE3F" w14:textId="77777777" w:rsidR="003218A2" w:rsidRPr="00A02E43" w:rsidRDefault="00577C0F" w:rsidP="00E46AF4">
            <w:pPr>
              <w:keepNext/>
              <w:widowControl w:val="0"/>
              <w:rPr>
                <w:szCs w:val="22"/>
              </w:rPr>
            </w:pPr>
            <w:r w:rsidRPr="00A02E43">
              <w:rPr>
                <w:szCs w:val="22"/>
              </w:rPr>
              <w:t>Potilaat, joilla on kohtalainen munuaisten vajaatoiminta (kreatiniinipuhdistuma 30–50 ml/min)</w:t>
            </w:r>
          </w:p>
        </w:tc>
        <w:tc>
          <w:tcPr>
            <w:tcW w:w="2737" w:type="pct"/>
            <w:vMerge/>
            <w:shd w:val="clear" w:color="auto" w:fill="auto"/>
            <w:vAlign w:val="center"/>
          </w:tcPr>
          <w:p w14:paraId="6C14124B" w14:textId="77777777" w:rsidR="003218A2" w:rsidRPr="00A02E43" w:rsidRDefault="003218A2" w:rsidP="00E46AF4">
            <w:pPr>
              <w:keepNext/>
              <w:widowControl w:val="0"/>
              <w:rPr>
                <w:bCs/>
                <w:color w:val="00B050"/>
                <w:szCs w:val="22"/>
              </w:rPr>
            </w:pPr>
          </w:p>
        </w:tc>
      </w:tr>
      <w:tr w:rsidR="003218A2" w:rsidRPr="00A02E43" w14:paraId="3CBC65A4" w14:textId="77777777" w:rsidTr="00237057">
        <w:tc>
          <w:tcPr>
            <w:tcW w:w="2263" w:type="pct"/>
            <w:shd w:val="clear" w:color="auto" w:fill="auto"/>
          </w:tcPr>
          <w:p w14:paraId="22353015" w14:textId="77777777" w:rsidR="003218A2" w:rsidRPr="00A02E43" w:rsidRDefault="00577C0F" w:rsidP="00E46AF4">
            <w:pPr>
              <w:keepNext/>
              <w:widowControl w:val="0"/>
              <w:rPr>
                <w:szCs w:val="22"/>
              </w:rPr>
            </w:pPr>
            <w:r w:rsidRPr="00A02E43">
              <w:rPr>
                <w:szCs w:val="22"/>
              </w:rPr>
              <w:t>Potilaat, joilla on gastriitti, esofagiitti tai ruokatorven refluksitauti</w:t>
            </w:r>
          </w:p>
        </w:tc>
        <w:tc>
          <w:tcPr>
            <w:tcW w:w="2737" w:type="pct"/>
            <w:vMerge/>
            <w:shd w:val="clear" w:color="auto" w:fill="auto"/>
            <w:vAlign w:val="center"/>
          </w:tcPr>
          <w:p w14:paraId="6D8259D0" w14:textId="77777777" w:rsidR="003218A2" w:rsidRPr="00A02E43" w:rsidRDefault="003218A2" w:rsidP="00E46AF4">
            <w:pPr>
              <w:keepNext/>
              <w:widowControl w:val="0"/>
              <w:rPr>
                <w:bCs/>
                <w:color w:val="00B050"/>
                <w:szCs w:val="22"/>
              </w:rPr>
            </w:pPr>
          </w:p>
        </w:tc>
      </w:tr>
      <w:tr w:rsidR="003218A2" w:rsidRPr="00A02E43" w14:paraId="605DDFEA" w14:textId="77777777" w:rsidTr="00237057">
        <w:tc>
          <w:tcPr>
            <w:tcW w:w="2263" w:type="pct"/>
            <w:shd w:val="clear" w:color="auto" w:fill="auto"/>
          </w:tcPr>
          <w:p w14:paraId="22941FC5" w14:textId="77777777" w:rsidR="003218A2" w:rsidRPr="00A02E43" w:rsidRDefault="00577C0F" w:rsidP="00E46AF4">
            <w:pPr>
              <w:keepNext/>
              <w:widowControl w:val="0"/>
              <w:rPr>
                <w:szCs w:val="22"/>
              </w:rPr>
            </w:pPr>
            <w:r w:rsidRPr="00A02E43">
              <w:rPr>
                <w:szCs w:val="22"/>
              </w:rPr>
              <w:t>Muut potilaat, joilla on suurentunut verenvuotoriski</w:t>
            </w:r>
          </w:p>
        </w:tc>
        <w:tc>
          <w:tcPr>
            <w:tcW w:w="2737" w:type="pct"/>
            <w:vMerge/>
            <w:shd w:val="clear" w:color="auto" w:fill="auto"/>
            <w:vAlign w:val="center"/>
          </w:tcPr>
          <w:p w14:paraId="27937E38" w14:textId="77777777" w:rsidR="003218A2" w:rsidRPr="00A02E43" w:rsidRDefault="003218A2" w:rsidP="00E46AF4">
            <w:pPr>
              <w:keepNext/>
              <w:widowControl w:val="0"/>
              <w:rPr>
                <w:bCs/>
                <w:color w:val="00B050"/>
                <w:szCs w:val="22"/>
              </w:rPr>
            </w:pPr>
          </w:p>
        </w:tc>
      </w:tr>
    </w:tbl>
    <w:p w14:paraId="0C640F58" w14:textId="77777777" w:rsidR="003218A2" w:rsidRPr="00A02E43" w:rsidRDefault="00577C0F" w:rsidP="00E46AF4">
      <w:pPr>
        <w:widowControl w:val="0"/>
        <w:rPr>
          <w:szCs w:val="22"/>
        </w:rPr>
      </w:pPr>
      <w:r w:rsidRPr="00A02E43">
        <w:rPr>
          <w:szCs w:val="22"/>
        </w:rPr>
        <w:t>Suositus ottaa dabigatraanieteksilaattia 220 mg/vrk eli yksi 110 mg:n kapseli kaksi kertaa vuorokaudessa SLT/KE:n hoidossa perustuu farmakokineettisiin ja farmakodynaamisiin analyyseihin, eikä sitä ole tutkittu tässä kliinisessä asetelmassa. Katso lisätietoja alhaalla sekä kohdissa 4.4, 4.5, 5.1 ja 5.2.</w:t>
      </w:r>
    </w:p>
    <w:p w14:paraId="75AD55B1" w14:textId="77777777" w:rsidR="003218A2" w:rsidRPr="00A02E43" w:rsidRDefault="003218A2" w:rsidP="00E46AF4">
      <w:pPr>
        <w:widowControl w:val="0"/>
        <w:rPr>
          <w:szCs w:val="22"/>
        </w:rPr>
      </w:pPr>
    </w:p>
    <w:p w14:paraId="15BD6662" w14:textId="77777777" w:rsidR="003218A2" w:rsidRPr="00A02E43" w:rsidRDefault="00577C0F" w:rsidP="00E46AF4">
      <w:pPr>
        <w:widowControl w:val="0"/>
        <w:rPr>
          <w:szCs w:val="22"/>
        </w:rPr>
      </w:pPr>
      <w:r w:rsidRPr="00A02E43">
        <w:rPr>
          <w:szCs w:val="22"/>
        </w:rPr>
        <w:t>Jos dabigatraanieteksilaattihoitoon liittyy siedettävyysongelmia, potilasta on neuvottava ottamaan heti yhteys hoitavaan lääkäriin, jotta eteisvärinään liittyvien aivohalvausten ja systeemisten embolioiden ehkäisyyn tai SLT/KE:n hoitoon voitaisiin aloittaa jokin sopivampi vaihtoehtoinen hoito.</w:t>
      </w:r>
    </w:p>
    <w:p w14:paraId="1E0D737A" w14:textId="77777777" w:rsidR="003218A2" w:rsidRPr="00A02E43" w:rsidRDefault="003218A2" w:rsidP="00E46AF4">
      <w:pPr>
        <w:widowControl w:val="0"/>
        <w:rPr>
          <w:szCs w:val="22"/>
        </w:rPr>
      </w:pPr>
    </w:p>
    <w:p w14:paraId="0513D9CE" w14:textId="77777777" w:rsidR="003218A2" w:rsidRPr="00A02E43" w:rsidRDefault="00577C0F" w:rsidP="00E46AF4">
      <w:pPr>
        <w:keepNext/>
        <w:widowControl w:val="0"/>
        <w:rPr>
          <w:i/>
          <w:iCs/>
          <w:szCs w:val="22"/>
          <w:u w:val="single"/>
        </w:rPr>
      </w:pPr>
      <w:r w:rsidRPr="00A02E43">
        <w:rPr>
          <w:i/>
          <w:szCs w:val="22"/>
          <w:u w:val="single"/>
        </w:rPr>
        <w:t>Munuaisten toiminnan arviointi ennen dabigatraanieteksilaattihoidon aloittamista ja sen aikana:</w:t>
      </w:r>
    </w:p>
    <w:p w14:paraId="65975614" w14:textId="77777777" w:rsidR="003218A2" w:rsidRPr="00A02E43" w:rsidRDefault="003218A2" w:rsidP="00E46AF4">
      <w:pPr>
        <w:keepNext/>
        <w:widowControl w:val="0"/>
        <w:rPr>
          <w:bCs/>
          <w:iCs/>
          <w:szCs w:val="22"/>
          <w:u w:val="single"/>
        </w:rPr>
      </w:pPr>
    </w:p>
    <w:p w14:paraId="79CE177A" w14:textId="77777777" w:rsidR="003218A2" w:rsidRPr="00A02E43" w:rsidRDefault="00577C0F" w:rsidP="00E46AF4">
      <w:pPr>
        <w:keepNext/>
        <w:widowControl w:val="0"/>
        <w:rPr>
          <w:bCs/>
          <w:iCs/>
          <w:szCs w:val="22"/>
          <w:u w:val="single"/>
        </w:rPr>
      </w:pPr>
      <w:r w:rsidRPr="00A02E43">
        <w:rPr>
          <w:szCs w:val="22"/>
        </w:rPr>
        <w:t>Kaikki potilaat ja etenkin iäkkäät henkilöt (&gt; 75</w:t>
      </w:r>
      <w:r w:rsidRPr="00A02E43">
        <w:rPr>
          <w:szCs w:val="22"/>
        </w:rPr>
        <w:noBreakHyphen/>
        <w:t>vuotiaat), sillä tässä ikäryhmässä esiintyy usein munuaisten vajaatoimintaa:</w:t>
      </w:r>
    </w:p>
    <w:p w14:paraId="10521B74" w14:textId="104420B8" w:rsidR="00CA3535" w:rsidRPr="00A02E43" w:rsidRDefault="00577C0F" w:rsidP="00E46AF4">
      <w:pPr>
        <w:widowControl w:val="0"/>
        <w:numPr>
          <w:ilvl w:val="0"/>
          <w:numId w:val="15"/>
        </w:numPr>
        <w:ind w:left="567" w:hanging="567"/>
        <w:rPr>
          <w:szCs w:val="22"/>
        </w:rPr>
      </w:pPr>
      <w:r w:rsidRPr="00A02E43">
        <w:rPr>
          <w:szCs w:val="22"/>
        </w:rPr>
        <w:t>Munuaisten toiminta pitää arvioida määrittämällä kreatiniinipuhdistuma ennen dabigatraanieteksilaattihoidon aloittamista, jotta vaikeasta munuaisten vajaatoiminnasta kärsivät potilaat (kreatiniinipuhdistuma &lt; 30 ml/min) voidaan jättää hoidon ulkopuolelle (ks. kohdat 4.3, 4.4 ja 5.2).</w:t>
      </w:r>
    </w:p>
    <w:p w14:paraId="0B38B19B" w14:textId="77777777" w:rsidR="003218A2" w:rsidRPr="00A02E43" w:rsidRDefault="00577C0F" w:rsidP="00E46AF4">
      <w:pPr>
        <w:widowControl w:val="0"/>
        <w:numPr>
          <w:ilvl w:val="0"/>
          <w:numId w:val="15"/>
        </w:numPr>
        <w:ind w:left="567" w:hanging="567"/>
        <w:rPr>
          <w:bCs/>
          <w:szCs w:val="22"/>
        </w:rPr>
      </w:pPr>
      <w:r w:rsidRPr="00A02E43">
        <w:rPr>
          <w:szCs w:val="22"/>
        </w:rPr>
        <w:t>Munuaisten toiminta pitää myös arvioida, kun epäillään että munuaisten toiminta voi heiketä hoidon aikana (kuten hypovolemia, kuivuminen, ja jos käytössä on samanaikaisesti tiettyjä lääkevalmisteita).</w:t>
      </w:r>
    </w:p>
    <w:p w14:paraId="19023817" w14:textId="77777777" w:rsidR="003218A2" w:rsidRPr="00A02E43" w:rsidRDefault="003218A2" w:rsidP="00E46AF4">
      <w:pPr>
        <w:widowControl w:val="0"/>
        <w:rPr>
          <w:bCs/>
          <w:szCs w:val="22"/>
        </w:rPr>
      </w:pPr>
    </w:p>
    <w:p w14:paraId="052E875A" w14:textId="77777777" w:rsidR="003218A2" w:rsidRPr="00A02E43" w:rsidRDefault="00577C0F" w:rsidP="00E46AF4">
      <w:pPr>
        <w:keepNext/>
        <w:widowControl w:val="0"/>
        <w:rPr>
          <w:bCs/>
          <w:szCs w:val="22"/>
        </w:rPr>
      </w:pPr>
      <w:r w:rsidRPr="00A02E43">
        <w:rPr>
          <w:szCs w:val="22"/>
        </w:rPr>
        <w:t>Lisävaatimukset potilaille, joilla on lievä tai kohtalainen munuaisten vajaatoiminta ja yli 75</w:t>
      </w:r>
      <w:r w:rsidRPr="00A02E43">
        <w:rPr>
          <w:szCs w:val="22"/>
        </w:rPr>
        <w:noBreakHyphen/>
        <w:t>vuotiaille potilaille:</w:t>
      </w:r>
    </w:p>
    <w:p w14:paraId="650B35A0" w14:textId="77777777" w:rsidR="003218A2" w:rsidRPr="00A02E43" w:rsidRDefault="00577C0F" w:rsidP="00E46AF4">
      <w:pPr>
        <w:widowControl w:val="0"/>
        <w:numPr>
          <w:ilvl w:val="0"/>
          <w:numId w:val="16"/>
        </w:numPr>
        <w:ind w:left="567" w:hanging="567"/>
        <w:rPr>
          <w:bCs/>
          <w:szCs w:val="22"/>
        </w:rPr>
      </w:pPr>
      <w:r w:rsidRPr="00A02E43">
        <w:rPr>
          <w:szCs w:val="22"/>
        </w:rPr>
        <w:t>Dabigatraanieteksilaattihoidon aikana munuaisten toiminta pitää arvioida vähintään kerran vuodessa tai tarvittaessa useammin tietyissä kliinisissä tilanteissa, kun epäillään että munuaisten toiminta voi heiketä tai huonontua (kuten hypovolemia, kuivuminen, ja jos käytössä on samanaikaisesti tiettyjä lääkevalmisteita).</w:t>
      </w:r>
    </w:p>
    <w:p w14:paraId="7A152239" w14:textId="77777777" w:rsidR="003218A2" w:rsidRPr="00A02E43" w:rsidRDefault="003218A2" w:rsidP="00E46AF4">
      <w:pPr>
        <w:widowControl w:val="0"/>
        <w:rPr>
          <w:bCs/>
          <w:szCs w:val="22"/>
        </w:rPr>
      </w:pPr>
    </w:p>
    <w:p w14:paraId="38F3EB83" w14:textId="67F8DE65" w:rsidR="00CA3535" w:rsidRPr="00A02E43" w:rsidRDefault="00577C0F" w:rsidP="00E46AF4">
      <w:pPr>
        <w:widowControl w:val="0"/>
        <w:rPr>
          <w:szCs w:val="22"/>
        </w:rPr>
      </w:pPr>
      <w:r w:rsidRPr="00A02E43">
        <w:rPr>
          <w:szCs w:val="22"/>
        </w:rPr>
        <w:t xml:space="preserve">Menetelmä, jota käytetään arvioimaan munuaisten toimintaa (kreatiniinipuhdistuma ml/min), on </w:t>
      </w:r>
      <w:r w:rsidRPr="00A02E43">
        <w:rPr>
          <w:szCs w:val="22"/>
        </w:rPr>
        <w:lastRenderedPageBreak/>
        <w:t>Cockcroft–Gaultin menetelmä.</w:t>
      </w:r>
    </w:p>
    <w:p w14:paraId="76D49487" w14:textId="77777777" w:rsidR="003218A2" w:rsidRPr="00A02E43" w:rsidRDefault="003218A2" w:rsidP="00E46AF4">
      <w:pPr>
        <w:widowControl w:val="0"/>
        <w:rPr>
          <w:bCs/>
          <w:iCs/>
          <w:szCs w:val="22"/>
          <w:u w:val="single"/>
        </w:rPr>
      </w:pPr>
    </w:p>
    <w:p w14:paraId="5452F02F" w14:textId="77777777" w:rsidR="003218A2" w:rsidRPr="00A02E43" w:rsidRDefault="00577C0F" w:rsidP="00E46AF4">
      <w:pPr>
        <w:keepNext/>
        <w:widowControl w:val="0"/>
        <w:rPr>
          <w:bCs/>
          <w:i/>
          <w:szCs w:val="22"/>
          <w:u w:val="single"/>
        </w:rPr>
      </w:pPr>
      <w:r w:rsidRPr="00A02E43">
        <w:rPr>
          <w:i/>
          <w:szCs w:val="22"/>
          <w:u w:val="single"/>
        </w:rPr>
        <w:t>Hoidon kesto</w:t>
      </w:r>
    </w:p>
    <w:p w14:paraId="0CD51FB5" w14:textId="77777777" w:rsidR="003218A2" w:rsidRPr="00A02E43" w:rsidRDefault="003218A2" w:rsidP="00E46AF4">
      <w:pPr>
        <w:keepNext/>
        <w:widowControl w:val="0"/>
        <w:rPr>
          <w:bCs/>
          <w:iCs/>
          <w:szCs w:val="22"/>
        </w:rPr>
      </w:pPr>
    </w:p>
    <w:p w14:paraId="672E140E" w14:textId="77777777" w:rsidR="003218A2" w:rsidRPr="00A02E43" w:rsidRDefault="00577C0F" w:rsidP="00E46AF4">
      <w:pPr>
        <w:widowControl w:val="0"/>
        <w:rPr>
          <w:bCs/>
          <w:szCs w:val="22"/>
        </w:rPr>
      </w:pPr>
      <w:r w:rsidRPr="00A02E43">
        <w:rPr>
          <w:szCs w:val="22"/>
        </w:rPr>
        <w:t>Dabigatraanieteksilaattihoidon kesto käyttöaiheissa aivohalvauksen ehkäisy eteisvärinäpotilaille, SLT ja KE on esitetty taulukossa 2.</w:t>
      </w:r>
    </w:p>
    <w:p w14:paraId="6DC44ADA" w14:textId="77777777" w:rsidR="003218A2" w:rsidRPr="00A02E43" w:rsidRDefault="003218A2" w:rsidP="00E46AF4">
      <w:pPr>
        <w:widowControl w:val="0"/>
        <w:rPr>
          <w:bCs/>
          <w:iCs/>
          <w:szCs w:val="22"/>
        </w:rPr>
      </w:pPr>
    </w:p>
    <w:p w14:paraId="1E78915F" w14:textId="77777777" w:rsidR="003218A2" w:rsidRPr="00A02E43" w:rsidRDefault="00577C0F" w:rsidP="007A70C2">
      <w:pPr>
        <w:keepNext/>
        <w:widowControl w:val="0"/>
        <w:ind w:left="1418" w:hanging="1418"/>
        <w:rPr>
          <w:b/>
          <w:bCs/>
          <w:szCs w:val="22"/>
        </w:rPr>
      </w:pPr>
      <w:r w:rsidRPr="00A02E43">
        <w:rPr>
          <w:b/>
          <w:szCs w:val="22"/>
        </w:rPr>
        <w:t>Taulukko 2:</w:t>
      </w:r>
      <w:r w:rsidRPr="00A02E43">
        <w:rPr>
          <w:b/>
          <w:szCs w:val="22"/>
        </w:rPr>
        <w:tab/>
        <w:t>Hoidon kesto käyttöaiheissa aivohalvauksen ehkäisy eteisvärinäpotilaille, SLT/KE</w:t>
      </w:r>
    </w:p>
    <w:p w14:paraId="126DACE0" w14:textId="77777777" w:rsidR="003218A2" w:rsidRPr="00A02E43" w:rsidRDefault="003218A2" w:rsidP="00E46AF4">
      <w:pPr>
        <w:keepNext/>
        <w:widowControl w:val="0"/>
        <w:rPr>
          <w:bCs/>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7334"/>
      </w:tblGrid>
      <w:tr w:rsidR="003218A2" w:rsidRPr="00A02E43" w14:paraId="50B05F87" w14:textId="77777777" w:rsidTr="00237057">
        <w:tc>
          <w:tcPr>
            <w:tcW w:w="1051" w:type="pct"/>
            <w:shd w:val="clear" w:color="auto" w:fill="auto"/>
          </w:tcPr>
          <w:p w14:paraId="148DCC2B" w14:textId="77777777" w:rsidR="003218A2" w:rsidRPr="00A02E43" w:rsidRDefault="00577C0F" w:rsidP="00E46AF4">
            <w:pPr>
              <w:keepNext/>
              <w:widowControl w:val="0"/>
              <w:rPr>
                <w:b/>
                <w:iCs/>
                <w:szCs w:val="22"/>
              </w:rPr>
            </w:pPr>
            <w:r w:rsidRPr="00A02E43">
              <w:rPr>
                <w:b/>
                <w:szCs w:val="22"/>
              </w:rPr>
              <w:t>Käyttöaihe</w:t>
            </w:r>
          </w:p>
        </w:tc>
        <w:tc>
          <w:tcPr>
            <w:tcW w:w="3949" w:type="pct"/>
            <w:shd w:val="clear" w:color="auto" w:fill="auto"/>
          </w:tcPr>
          <w:p w14:paraId="1EDE4957" w14:textId="77777777" w:rsidR="003218A2" w:rsidRPr="00A02E43" w:rsidRDefault="00577C0F" w:rsidP="00E46AF4">
            <w:pPr>
              <w:keepNext/>
              <w:widowControl w:val="0"/>
              <w:rPr>
                <w:b/>
                <w:iCs/>
                <w:szCs w:val="22"/>
              </w:rPr>
            </w:pPr>
            <w:r w:rsidRPr="00A02E43">
              <w:rPr>
                <w:b/>
                <w:szCs w:val="22"/>
              </w:rPr>
              <w:t>Hoidon kesto</w:t>
            </w:r>
          </w:p>
        </w:tc>
      </w:tr>
      <w:tr w:rsidR="003218A2" w:rsidRPr="00A02E43" w14:paraId="20B50DB3" w14:textId="77777777" w:rsidTr="00237057">
        <w:tc>
          <w:tcPr>
            <w:tcW w:w="1051" w:type="pct"/>
            <w:shd w:val="clear" w:color="auto" w:fill="auto"/>
          </w:tcPr>
          <w:p w14:paraId="194D9E7A" w14:textId="77777777" w:rsidR="003218A2" w:rsidRPr="00A02E43" w:rsidRDefault="00577C0F" w:rsidP="00E46AF4">
            <w:pPr>
              <w:keepNext/>
              <w:widowControl w:val="0"/>
              <w:rPr>
                <w:bCs/>
                <w:iCs/>
                <w:szCs w:val="22"/>
              </w:rPr>
            </w:pPr>
            <w:r w:rsidRPr="00A02E43">
              <w:rPr>
                <w:szCs w:val="22"/>
              </w:rPr>
              <w:t>Aivohalvauksen ehkäisy eteisvärinäpotilaille</w:t>
            </w:r>
          </w:p>
        </w:tc>
        <w:tc>
          <w:tcPr>
            <w:tcW w:w="3949" w:type="pct"/>
            <w:shd w:val="clear" w:color="auto" w:fill="auto"/>
          </w:tcPr>
          <w:p w14:paraId="51C57F64" w14:textId="77777777" w:rsidR="003218A2" w:rsidRPr="00A02E43" w:rsidRDefault="00577C0F" w:rsidP="00E46AF4">
            <w:pPr>
              <w:keepNext/>
              <w:widowControl w:val="0"/>
              <w:rPr>
                <w:bCs/>
                <w:szCs w:val="22"/>
              </w:rPr>
            </w:pPr>
            <w:r w:rsidRPr="00A02E43">
              <w:rPr>
                <w:szCs w:val="22"/>
              </w:rPr>
              <w:t>Hoito on pitkäaikainen.</w:t>
            </w:r>
          </w:p>
        </w:tc>
      </w:tr>
      <w:tr w:rsidR="003218A2" w:rsidRPr="00A02E43" w14:paraId="7F5A8AE8" w14:textId="77777777" w:rsidTr="00237057">
        <w:tc>
          <w:tcPr>
            <w:tcW w:w="1051" w:type="pct"/>
            <w:shd w:val="clear" w:color="auto" w:fill="auto"/>
          </w:tcPr>
          <w:p w14:paraId="5CDB54DB" w14:textId="77777777" w:rsidR="003218A2" w:rsidRPr="00A02E43" w:rsidRDefault="00577C0F" w:rsidP="00E46AF4">
            <w:pPr>
              <w:widowControl w:val="0"/>
              <w:rPr>
                <w:bCs/>
                <w:szCs w:val="22"/>
              </w:rPr>
            </w:pPr>
            <w:r w:rsidRPr="00A02E43">
              <w:rPr>
                <w:szCs w:val="22"/>
              </w:rPr>
              <w:t>SLT/KE</w:t>
            </w:r>
          </w:p>
        </w:tc>
        <w:tc>
          <w:tcPr>
            <w:tcW w:w="3949" w:type="pct"/>
            <w:shd w:val="clear" w:color="auto" w:fill="auto"/>
          </w:tcPr>
          <w:p w14:paraId="655344AD" w14:textId="77777777" w:rsidR="003218A2" w:rsidRPr="00A02E43" w:rsidRDefault="00577C0F" w:rsidP="00E46AF4">
            <w:pPr>
              <w:widowControl w:val="0"/>
              <w:rPr>
                <w:szCs w:val="22"/>
              </w:rPr>
            </w:pPr>
            <w:r w:rsidRPr="00A02E43">
              <w:rPr>
                <w:szCs w:val="22"/>
              </w:rPr>
              <w:t>Hoidon kesto määritetään yksilöllisesti, kun hoidon hyötyjen suhde verenvuotoriskiin on arvioitu huolellisesti (ks. kohta 4.4).</w:t>
            </w:r>
          </w:p>
          <w:p w14:paraId="467E88FF" w14:textId="77777777" w:rsidR="003218A2" w:rsidRPr="00A02E43" w:rsidRDefault="00577C0F" w:rsidP="00E46AF4">
            <w:pPr>
              <w:widowControl w:val="0"/>
              <w:rPr>
                <w:bCs/>
                <w:iCs/>
                <w:szCs w:val="22"/>
                <w:u w:val="single"/>
              </w:rPr>
            </w:pPr>
            <w:r w:rsidRPr="00A02E43">
              <w:rPr>
                <w:szCs w:val="22"/>
              </w:rPr>
              <w:t>Lyhytkestoisen hoidon (vähintään 3 kuukautta) perusteita ovat ohimenevät riskitekijät (esim. äskettäinen leikkaus, vamma, liikkumattomuus). Pitkäaikaisen hoidon perusteita ovat pysyvät riskitekijät tai idiopaattinen SLT tai KE.</w:t>
            </w:r>
          </w:p>
        </w:tc>
      </w:tr>
    </w:tbl>
    <w:p w14:paraId="4F8FD22D" w14:textId="77777777" w:rsidR="003218A2" w:rsidRPr="00A02E43" w:rsidRDefault="003218A2" w:rsidP="00E46AF4">
      <w:pPr>
        <w:widowControl w:val="0"/>
        <w:rPr>
          <w:b/>
          <w:noProof/>
          <w:szCs w:val="22"/>
        </w:rPr>
      </w:pPr>
    </w:p>
    <w:p w14:paraId="009EC72D" w14:textId="1D3F1EBA" w:rsidR="00CA3535" w:rsidRPr="00A02E43" w:rsidRDefault="00577C0F" w:rsidP="00E46AF4">
      <w:pPr>
        <w:keepNext/>
        <w:widowControl w:val="0"/>
        <w:rPr>
          <w:i/>
          <w:szCs w:val="22"/>
          <w:u w:val="single"/>
        </w:rPr>
      </w:pPr>
      <w:r w:rsidRPr="00A02E43">
        <w:rPr>
          <w:i/>
          <w:szCs w:val="22"/>
          <w:u w:val="single"/>
        </w:rPr>
        <w:t>Unohtunut annos</w:t>
      </w:r>
    </w:p>
    <w:p w14:paraId="30F3F7DD" w14:textId="77777777" w:rsidR="003218A2" w:rsidRPr="00A02E43" w:rsidRDefault="003218A2" w:rsidP="00E46AF4">
      <w:pPr>
        <w:keepNext/>
        <w:widowControl w:val="0"/>
        <w:rPr>
          <w:snapToGrid w:val="0"/>
          <w:szCs w:val="22"/>
        </w:rPr>
      </w:pPr>
    </w:p>
    <w:p w14:paraId="1A78B513" w14:textId="77777777" w:rsidR="003218A2" w:rsidRPr="00A02E43" w:rsidRDefault="00577C0F" w:rsidP="00E46AF4">
      <w:pPr>
        <w:widowControl w:val="0"/>
        <w:rPr>
          <w:snapToGrid w:val="0"/>
          <w:szCs w:val="22"/>
        </w:rPr>
      </w:pPr>
      <w:r w:rsidRPr="00A02E43">
        <w:rPr>
          <w:snapToGrid w:val="0"/>
          <w:szCs w:val="22"/>
        </w:rPr>
        <w:t>Unohtunut dabigatraanieteksilaattiannos voidaan ottaa, jos seuraavaan annokseen on vielä vähintään 6</w:t>
      </w:r>
      <w:r w:rsidRPr="00A02E43">
        <w:rPr>
          <w:szCs w:val="22"/>
        </w:rPr>
        <w:t> </w:t>
      </w:r>
      <w:r w:rsidRPr="00A02E43">
        <w:rPr>
          <w:snapToGrid w:val="0"/>
          <w:szCs w:val="22"/>
        </w:rPr>
        <w:t>tuntia. Jos seuraavaan annokseen on alle 6</w:t>
      </w:r>
      <w:r w:rsidRPr="00A02E43">
        <w:rPr>
          <w:szCs w:val="22"/>
        </w:rPr>
        <w:t> </w:t>
      </w:r>
      <w:r w:rsidRPr="00A02E43">
        <w:rPr>
          <w:snapToGrid w:val="0"/>
          <w:szCs w:val="22"/>
        </w:rPr>
        <w:t>tuntia, unohtunut annos on jätettävä väliin.</w:t>
      </w:r>
    </w:p>
    <w:p w14:paraId="23C760F0" w14:textId="77777777" w:rsidR="003218A2" w:rsidRPr="00A02E43" w:rsidRDefault="003218A2" w:rsidP="00E46AF4">
      <w:pPr>
        <w:widowControl w:val="0"/>
        <w:rPr>
          <w:snapToGrid w:val="0"/>
          <w:szCs w:val="22"/>
        </w:rPr>
      </w:pPr>
    </w:p>
    <w:p w14:paraId="32DE9228" w14:textId="77777777" w:rsidR="003218A2" w:rsidRPr="00A02E43" w:rsidRDefault="00577C0F" w:rsidP="00E46AF4">
      <w:pPr>
        <w:widowControl w:val="0"/>
        <w:rPr>
          <w:snapToGrid w:val="0"/>
          <w:szCs w:val="22"/>
        </w:rPr>
      </w:pPr>
      <w:r w:rsidRPr="00A02E43">
        <w:rPr>
          <w:snapToGrid w:val="0"/>
          <w:szCs w:val="22"/>
        </w:rPr>
        <w:t>Unohtunutta kerta-annosta ei saa korvata kaksinkertaisella annoksella.</w:t>
      </w:r>
    </w:p>
    <w:p w14:paraId="1F99E080" w14:textId="77777777" w:rsidR="003218A2" w:rsidRPr="00A02E43" w:rsidRDefault="003218A2" w:rsidP="00E46AF4">
      <w:pPr>
        <w:widowControl w:val="0"/>
        <w:rPr>
          <w:snapToGrid w:val="0"/>
          <w:szCs w:val="22"/>
        </w:rPr>
      </w:pPr>
    </w:p>
    <w:p w14:paraId="6D464B6A" w14:textId="77777777" w:rsidR="003218A2" w:rsidRPr="00A02E43" w:rsidRDefault="00577C0F" w:rsidP="00E46AF4">
      <w:pPr>
        <w:keepNext/>
        <w:widowControl w:val="0"/>
        <w:rPr>
          <w:i/>
          <w:iCs/>
          <w:szCs w:val="22"/>
          <w:u w:val="single"/>
        </w:rPr>
      </w:pPr>
      <w:r w:rsidRPr="00A02E43">
        <w:rPr>
          <w:i/>
          <w:szCs w:val="22"/>
          <w:u w:val="single"/>
        </w:rPr>
        <w:t>Dabigatraanieteksilaattihoidon lopettaminen</w:t>
      </w:r>
    </w:p>
    <w:p w14:paraId="3CC81533" w14:textId="77777777" w:rsidR="003218A2" w:rsidRPr="00A02E43" w:rsidRDefault="003218A2" w:rsidP="00E46AF4">
      <w:pPr>
        <w:keepNext/>
        <w:widowControl w:val="0"/>
        <w:rPr>
          <w:szCs w:val="22"/>
        </w:rPr>
      </w:pPr>
    </w:p>
    <w:p w14:paraId="62E20A62" w14:textId="77777777" w:rsidR="003218A2" w:rsidRPr="00A02E43" w:rsidRDefault="00577C0F" w:rsidP="00E46AF4">
      <w:pPr>
        <w:widowControl w:val="0"/>
        <w:rPr>
          <w:snapToGrid w:val="0"/>
          <w:szCs w:val="22"/>
        </w:rPr>
      </w:pPr>
      <w:r w:rsidRPr="00A02E43">
        <w:rPr>
          <w:snapToGrid w:val="0"/>
          <w:szCs w:val="22"/>
        </w:rPr>
        <w:t>Dabigatraanieteksilaattihoitoa ei pidä lopettaa ilman lääkärin määräystä. Potilaita on kehotettava ottamaan yhteyttä hoitavaan lääkäriinsä, jos heille kehittyy maha-suolikanavan oireita, kuten dyspepsiaa (ks. kohta 4.8).</w:t>
      </w:r>
    </w:p>
    <w:p w14:paraId="14B54F09" w14:textId="77777777" w:rsidR="003218A2" w:rsidRPr="00A02E43" w:rsidRDefault="003218A2" w:rsidP="00E46AF4">
      <w:pPr>
        <w:widowControl w:val="0"/>
        <w:rPr>
          <w:snapToGrid w:val="0"/>
          <w:szCs w:val="22"/>
        </w:rPr>
      </w:pPr>
    </w:p>
    <w:p w14:paraId="0AA5C24C" w14:textId="77777777" w:rsidR="003218A2" w:rsidRPr="00A02E43" w:rsidRDefault="00577C0F" w:rsidP="00E46AF4">
      <w:pPr>
        <w:keepNext/>
        <w:widowControl w:val="0"/>
        <w:rPr>
          <w:i/>
          <w:iCs/>
          <w:szCs w:val="22"/>
          <w:u w:val="single"/>
        </w:rPr>
      </w:pPr>
      <w:r w:rsidRPr="00A02E43">
        <w:rPr>
          <w:i/>
          <w:szCs w:val="22"/>
          <w:u w:val="single"/>
        </w:rPr>
        <w:t>Hoidon vaihtaminen</w:t>
      </w:r>
    </w:p>
    <w:p w14:paraId="141B8FAA" w14:textId="77777777" w:rsidR="003218A2" w:rsidRPr="00A02E43" w:rsidRDefault="003218A2" w:rsidP="00E46AF4">
      <w:pPr>
        <w:keepNext/>
        <w:widowControl w:val="0"/>
        <w:rPr>
          <w:szCs w:val="22"/>
          <w:u w:val="single"/>
        </w:rPr>
      </w:pPr>
    </w:p>
    <w:p w14:paraId="00632D20" w14:textId="77777777" w:rsidR="003218A2" w:rsidRPr="00A02E43" w:rsidRDefault="00577C0F" w:rsidP="00E46AF4">
      <w:pPr>
        <w:keepNext/>
        <w:widowControl w:val="0"/>
        <w:rPr>
          <w:szCs w:val="22"/>
          <w:u w:val="single"/>
        </w:rPr>
      </w:pPr>
      <w:r w:rsidRPr="00A02E43">
        <w:rPr>
          <w:szCs w:val="22"/>
        </w:rPr>
        <w:t>Dabigatraanieteksilaattihoidon vaihtaminen parenteraaliseen antikoagulanttiin:</w:t>
      </w:r>
    </w:p>
    <w:p w14:paraId="77C6D939" w14:textId="77777777" w:rsidR="003218A2" w:rsidRPr="00A02E43" w:rsidRDefault="00577C0F" w:rsidP="00E46AF4">
      <w:pPr>
        <w:widowControl w:val="0"/>
        <w:rPr>
          <w:szCs w:val="22"/>
        </w:rPr>
      </w:pPr>
      <w:r w:rsidRPr="00A02E43">
        <w:rPr>
          <w:szCs w:val="22"/>
        </w:rPr>
        <w:t>Parenteraalinen antikoagulaatiohoito on suositeltavaa aloittaa vasta kun viimeisestä dabigatraanieteksilaattiannoksesta on kulunut 12 tuntia (ks. kohta 4.5).</w:t>
      </w:r>
    </w:p>
    <w:p w14:paraId="22884D2E" w14:textId="77777777" w:rsidR="003218A2" w:rsidRPr="00A02E43" w:rsidRDefault="003218A2" w:rsidP="00E46AF4">
      <w:pPr>
        <w:widowControl w:val="0"/>
        <w:rPr>
          <w:snapToGrid w:val="0"/>
          <w:szCs w:val="22"/>
        </w:rPr>
      </w:pPr>
    </w:p>
    <w:p w14:paraId="6205AE1B" w14:textId="77777777" w:rsidR="003218A2" w:rsidRPr="00A02E43" w:rsidRDefault="00577C0F" w:rsidP="00E46AF4">
      <w:pPr>
        <w:keepNext/>
        <w:widowControl w:val="0"/>
        <w:rPr>
          <w:szCs w:val="22"/>
        </w:rPr>
      </w:pPr>
      <w:r w:rsidRPr="00A02E43">
        <w:rPr>
          <w:szCs w:val="22"/>
        </w:rPr>
        <w:t>Parenteraalisen antikoagulaatiohoidon vaihtaminen dabigatraanieteksilaattihoitoon:</w:t>
      </w:r>
    </w:p>
    <w:p w14:paraId="0EF53E31" w14:textId="77777777" w:rsidR="003218A2" w:rsidRPr="00A02E43" w:rsidRDefault="00577C0F" w:rsidP="00E46AF4">
      <w:pPr>
        <w:widowControl w:val="0"/>
        <w:rPr>
          <w:szCs w:val="22"/>
        </w:rPr>
      </w:pPr>
      <w:r w:rsidRPr="00A02E43">
        <w:rPr>
          <w:szCs w:val="22"/>
        </w:rPr>
        <w:t>Parenteraalinen antikoagulaatiohoito pitää lopettaa ja dabigatraanieteksilaattihoito aloittaa 0–2 tuntia ennen kuin aiemman hoidon seuraava suunniteltu annos olisi ollut määrä ottaa tai yhtäjaksoisen hoidon lopettamisen yhteydessä (esim. laskimoon annettava fraktioimaton hepariini) (ks. kohta 4.5).</w:t>
      </w:r>
    </w:p>
    <w:p w14:paraId="715FA55B" w14:textId="77777777" w:rsidR="003218A2" w:rsidRPr="00A02E43" w:rsidRDefault="003218A2" w:rsidP="00E46AF4">
      <w:pPr>
        <w:widowControl w:val="0"/>
        <w:rPr>
          <w:szCs w:val="22"/>
        </w:rPr>
      </w:pPr>
    </w:p>
    <w:p w14:paraId="7D577FCD" w14:textId="198A7B85" w:rsidR="003218A2" w:rsidRPr="00A02E43" w:rsidRDefault="00577C0F" w:rsidP="00E46AF4">
      <w:pPr>
        <w:keepNext/>
        <w:widowControl w:val="0"/>
        <w:rPr>
          <w:szCs w:val="22"/>
        </w:rPr>
      </w:pPr>
      <w:r w:rsidRPr="00A02E43">
        <w:rPr>
          <w:szCs w:val="22"/>
        </w:rPr>
        <w:t>Dabigatraanieteksilaattihoidon vaihtaminen K</w:t>
      </w:r>
      <w:r w:rsidR="0099449D" w:rsidRPr="00A02E43">
        <w:rPr>
          <w:szCs w:val="22"/>
        </w:rPr>
        <w:noBreakHyphen/>
      </w:r>
      <w:r w:rsidRPr="00A02E43">
        <w:rPr>
          <w:szCs w:val="22"/>
        </w:rPr>
        <w:t>vitamiiniantagonistihoitoon:</w:t>
      </w:r>
    </w:p>
    <w:p w14:paraId="20CEE378" w14:textId="70B16EC3" w:rsidR="003218A2" w:rsidRPr="00A02E43" w:rsidRDefault="00577C0F" w:rsidP="00E46AF4">
      <w:pPr>
        <w:keepNext/>
        <w:widowControl w:val="0"/>
        <w:rPr>
          <w:szCs w:val="22"/>
        </w:rPr>
      </w:pPr>
      <w:r w:rsidRPr="00A02E43">
        <w:rPr>
          <w:szCs w:val="22"/>
        </w:rPr>
        <w:t>K</w:t>
      </w:r>
      <w:r w:rsidR="0099449D" w:rsidRPr="00A02E43">
        <w:rPr>
          <w:szCs w:val="22"/>
        </w:rPr>
        <w:noBreakHyphen/>
      </w:r>
      <w:r w:rsidRPr="00A02E43">
        <w:rPr>
          <w:szCs w:val="22"/>
        </w:rPr>
        <w:t>vitamiiniantagonistihoidon aloittaminen tulee mukauttaa kreatiniinipuhdistumaan seuraavasti:</w:t>
      </w:r>
    </w:p>
    <w:p w14:paraId="3BF94025" w14:textId="61F319B0" w:rsidR="003218A2" w:rsidRPr="00A02E43" w:rsidRDefault="00577C0F" w:rsidP="00E46AF4">
      <w:pPr>
        <w:widowControl w:val="0"/>
        <w:numPr>
          <w:ilvl w:val="0"/>
          <w:numId w:val="15"/>
        </w:numPr>
        <w:ind w:left="567" w:hanging="567"/>
        <w:rPr>
          <w:bCs/>
          <w:szCs w:val="22"/>
        </w:rPr>
      </w:pPr>
      <w:r w:rsidRPr="00A02E43">
        <w:rPr>
          <w:szCs w:val="22"/>
        </w:rPr>
        <w:t>Kreatiniinipuhdistuma ≥ 50 ml/min, K</w:t>
      </w:r>
      <w:r w:rsidR="0099449D" w:rsidRPr="00A02E43">
        <w:rPr>
          <w:szCs w:val="22"/>
        </w:rPr>
        <w:noBreakHyphen/>
      </w:r>
      <w:r w:rsidRPr="00A02E43">
        <w:rPr>
          <w:szCs w:val="22"/>
        </w:rPr>
        <w:t>vitamiiniantagonisti aloitetaan 3 päivää ennen dabigatraanieteksilaattihoidon lopettamista</w:t>
      </w:r>
    </w:p>
    <w:p w14:paraId="641EA534" w14:textId="462D4FAD" w:rsidR="003218A2" w:rsidRPr="00A02E43" w:rsidRDefault="00577C0F" w:rsidP="00E46AF4">
      <w:pPr>
        <w:widowControl w:val="0"/>
        <w:numPr>
          <w:ilvl w:val="0"/>
          <w:numId w:val="15"/>
        </w:numPr>
        <w:ind w:left="567" w:hanging="567"/>
        <w:rPr>
          <w:bCs/>
          <w:szCs w:val="22"/>
        </w:rPr>
      </w:pPr>
      <w:r w:rsidRPr="00A02E43">
        <w:rPr>
          <w:szCs w:val="22"/>
        </w:rPr>
        <w:t>Kreatiniinipuhdistuma ≥ 30 ml, &lt; 50 ml/min, K</w:t>
      </w:r>
      <w:r w:rsidR="0099449D" w:rsidRPr="00A02E43">
        <w:rPr>
          <w:szCs w:val="22"/>
        </w:rPr>
        <w:noBreakHyphen/>
      </w:r>
      <w:r w:rsidRPr="00A02E43">
        <w:rPr>
          <w:szCs w:val="22"/>
        </w:rPr>
        <w:t>vitamiiniantagonisti aloitetaan 2 päivää ennen dabigatraanieteksilaattihoidon lopettamista</w:t>
      </w:r>
    </w:p>
    <w:p w14:paraId="06B4ACF6" w14:textId="77777777" w:rsidR="003218A2" w:rsidRPr="00A02E43" w:rsidRDefault="003218A2" w:rsidP="00E46AF4">
      <w:pPr>
        <w:widowControl w:val="0"/>
        <w:rPr>
          <w:szCs w:val="22"/>
        </w:rPr>
      </w:pPr>
    </w:p>
    <w:p w14:paraId="5C5C1083" w14:textId="59EDC897" w:rsidR="003218A2" w:rsidRPr="00A02E43" w:rsidRDefault="00577C0F" w:rsidP="00E46AF4">
      <w:pPr>
        <w:widowControl w:val="0"/>
        <w:rPr>
          <w:szCs w:val="22"/>
        </w:rPr>
      </w:pPr>
      <w:r w:rsidRPr="00A02E43">
        <w:rPr>
          <w:szCs w:val="22"/>
        </w:rPr>
        <w:t>Koska dabigatraanieteksilaatti voi vaikuttaa INR</w:t>
      </w:r>
      <w:r w:rsidR="0099449D" w:rsidRPr="00A02E43">
        <w:rPr>
          <w:szCs w:val="22"/>
        </w:rPr>
        <w:noBreakHyphen/>
      </w:r>
      <w:r w:rsidRPr="00A02E43">
        <w:rPr>
          <w:szCs w:val="22"/>
        </w:rPr>
        <w:t>arvoon, INR</w:t>
      </w:r>
      <w:r w:rsidR="0099449D" w:rsidRPr="00A02E43">
        <w:rPr>
          <w:szCs w:val="22"/>
        </w:rPr>
        <w:noBreakHyphen/>
      </w:r>
      <w:r w:rsidRPr="00A02E43">
        <w:rPr>
          <w:szCs w:val="22"/>
        </w:rPr>
        <w:t>testaus kuvastaa K</w:t>
      </w:r>
      <w:r w:rsidR="0099449D" w:rsidRPr="00A02E43">
        <w:rPr>
          <w:szCs w:val="22"/>
        </w:rPr>
        <w:noBreakHyphen/>
      </w:r>
      <w:r w:rsidRPr="00A02E43">
        <w:rPr>
          <w:szCs w:val="22"/>
        </w:rPr>
        <w:t>vitamiiniantagonistin vaikutusta parhaiten vasta, kun dabigatraanieteksilaattihoidon lopettamisesta on kulunut vähintään kaksi päivää. Siihen asti INR</w:t>
      </w:r>
      <w:r w:rsidR="0099449D" w:rsidRPr="00A02E43">
        <w:rPr>
          <w:szCs w:val="22"/>
        </w:rPr>
        <w:noBreakHyphen/>
      </w:r>
      <w:r w:rsidRPr="00A02E43">
        <w:rPr>
          <w:szCs w:val="22"/>
        </w:rPr>
        <w:t>arvoja pitää tulkita varoen.</w:t>
      </w:r>
    </w:p>
    <w:p w14:paraId="52F265CE" w14:textId="77777777" w:rsidR="003218A2" w:rsidRPr="00A02E43" w:rsidRDefault="003218A2" w:rsidP="00E46AF4">
      <w:pPr>
        <w:widowControl w:val="0"/>
        <w:rPr>
          <w:i/>
          <w:szCs w:val="22"/>
        </w:rPr>
      </w:pPr>
    </w:p>
    <w:p w14:paraId="38385F1C" w14:textId="12352A1E" w:rsidR="003218A2" w:rsidRPr="00A02E43" w:rsidRDefault="00577C0F" w:rsidP="00E46AF4">
      <w:pPr>
        <w:keepNext/>
        <w:widowControl w:val="0"/>
        <w:rPr>
          <w:szCs w:val="22"/>
          <w:u w:val="single"/>
        </w:rPr>
      </w:pPr>
      <w:r w:rsidRPr="00A02E43">
        <w:rPr>
          <w:szCs w:val="22"/>
        </w:rPr>
        <w:t>K</w:t>
      </w:r>
      <w:r w:rsidR="0099449D" w:rsidRPr="00A02E43">
        <w:rPr>
          <w:szCs w:val="22"/>
        </w:rPr>
        <w:noBreakHyphen/>
      </w:r>
      <w:r w:rsidRPr="00A02E43">
        <w:rPr>
          <w:szCs w:val="22"/>
        </w:rPr>
        <w:t>vitamiiniantagonistihoidon vaihtaminen dabigatraanieteksilaattihoitoon:</w:t>
      </w:r>
    </w:p>
    <w:p w14:paraId="65A595C1" w14:textId="5E3327CE" w:rsidR="003218A2" w:rsidRPr="00A02E43" w:rsidRDefault="00577C0F" w:rsidP="00E46AF4">
      <w:pPr>
        <w:widowControl w:val="0"/>
        <w:rPr>
          <w:szCs w:val="22"/>
        </w:rPr>
      </w:pPr>
      <w:r w:rsidRPr="00A02E43">
        <w:rPr>
          <w:szCs w:val="22"/>
        </w:rPr>
        <w:t>K</w:t>
      </w:r>
      <w:r w:rsidR="0099449D" w:rsidRPr="00A02E43">
        <w:rPr>
          <w:szCs w:val="22"/>
        </w:rPr>
        <w:noBreakHyphen/>
      </w:r>
      <w:r w:rsidRPr="00A02E43">
        <w:rPr>
          <w:szCs w:val="22"/>
        </w:rPr>
        <w:t>vitamiiniantagonistihoito lopetetaan. Dabigatraanieteksilaattihoito voidaan aloittaa, kun INR</w:t>
      </w:r>
      <w:r w:rsidR="0099449D" w:rsidRPr="00A02E43">
        <w:rPr>
          <w:szCs w:val="22"/>
        </w:rPr>
        <w:noBreakHyphen/>
      </w:r>
      <w:r w:rsidRPr="00A02E43">
        <w:rPr>
          <w:szCs w:val="22"/>
        </w:rPr>
        <w:t xml:space="preserve">arvo </w:t>
      </w:r>
      <w:r w:rsidRPr="00A02E43">
        <w:rPr>
          <w:szCs w:val="22"/>
        </w:rPr>
        <w:lastRenderedPageBreak/>
        <w:t>on &lt; 2,0.</w:t>
      </w:r>
    </w:p>
    <w:p w14:paraId="1C6EEC20" w14:textId="77777777" w:rsidR="003218A2" w:rsidRPr="00A02E43" w:rsidRDefault="003218A2" w:rsidP="00E46AF4">
      <w:pPr>
        <w:widowControl w:val="0"/>
        <w:rPr>
          <w:szCs w:val="22"/>
        </w:rPr>
      </w:pPr>
    </w:p>
    <w:p w14:paraId="66654763" w14:textId="77777777" w:rsidR="003218A2" w:rsidRPr="00A02E43" w:rsidRDefault="00577C0F" w:rsidP="00E46AF4">
      <w:pPr>
        <w:keepNext/>
        <w:widowControl w:val="0"/>
        <w:rPr>
          <w:i/>
          <w:iCs/>
          <w:szCs w:val="22"/>
          <w:u w:val="single"/>
        </w:rPr>
      </w:pPr>
      <w:r w:rsidRPr="00A02E43">
        <w:rPr>
          <w:i/>
          <w:szCs w:val="22"/>
          <w:u w:val="single"/>
        </w:rPr>
        <w:t>Rytminsiirto (aivohalvauksen ehkäisy eteisvärinäpotilaille)</w:t>
      </w:r>
    </w:p>
    <w:p w14:paraId="567090E8" w14:textId="77777777" w:rsidR="003218A2" w:rsidRPr="00A02E43" w:rsidRDefault="003218A2" w:rsidP="00E46AF4">
      <w:pPr>
        <w:keepNext/>
        <w:widowControl w:val="0"/>
        <w:rPr>
          <w:snapToGrid w:val="0"/>
          <w:szCs w:val="22"/>
        </w:rPr>
      </w:pPr>
    </w:p>
    <w:p w14:paraId="3773FC5C" w14:textId="77777777" w:rsidR="003218A2" w:rsidRPr="00A02E43" w:rsidRDefault="00577C0F" w:rsidP="00E46AF4">
      <w:pPr>
        <w:widowControl w:val="0"/>
        <w:rPr>
          <w:szCs w:val="22"/>
        </w:rPr>
      </w:pPr>
      <w:r w:rsidRPr="00A02E43">
        <w:rPr>
          <w:szCs w:val="22"/>
        </w:rPr>
        <w:t>Dabigatraanieteksilaattihoitoa voidaan jatkaa rytminsiirron aikana.</w:t>
      </w:r>
    </w:p>
    <w:p w14:paraId="77A5145C" w14:textId="77777777" w:rsidR="003218A2" w:rsidRPr="00A02E43" w:rsidRDefault="003218A2" w:rsidP="00E46AF4">
      <w:pPr>
        <w:widowControl w:val="0"/>
        <w:rPr>
          <w:snapToGrid w:val="0"/>
          <w:szCs w:val="22"/>
        </w:rPr>
      </w:pPr>
    </w:p>
    <w:p w14:paraId="130AFD71" w14:textId="77777777" w:rsidR="003218A2" w:rsidRPr="00A02E43" w:rsidRDefault="00577C0F" w:rsidP="00E46AF4">
      <w:pPr>
        <w:keepNext/>
        <w:widowControl w:val="0"/>
        <w:rPr>
          <w:b/>
          <w:szCs w:val="22"/>
          <w:u w:val="single"/>
        </w:rPr>
      </w:pPr>
      <w:r w:rsidRPr="00A02E43">
        <w:rPr>
          <w:i/>
          <w:szCs w:val="22"/>
          <w:u w:val="single"/>
        </w:rPr>
        <w:t>Katetriablaatio eteisvärinään (aivohalvauksen ehkäisy eteisvärinäpotilaille)</w:t>
      </w:r>
    </w:p>
    <w:p w14:paraId="27A9A0CF" w14:textId="77777777" w:rsidR="003218A2" w:rsidRPr="00A02E43" w:rsidRDefault="003218A2" w:rsidP="00E46AF4">
      <w:pPr>
        <w:keepNext/>
        <w:widowControl w:val="0"/>
        <w:rPr>
          <w:snapToGrid w:val="0"/>
          <w:szCs w:val="22"/>
        </w:rPr>
      </w:pPr>
    </w:p>
    <w:p w14:paraId="318AE6FD" w14:textId="77777777" w:rsidR="003218A2" w:rsidRPr="00A02E43" w:rsidRDefault="00577C0F" w:rsidP="00E46AF4">
      <w:pPr>
        <w:widowControl w:val="0"/>
        <w:rPr>
          <w:szCs w:val="22"/>
        </w:rPr>
      </w:pPr>
      <w:r w:rsidRPr="00A02E43">
        <w:rPr>
          <w:szCs w:val="22"/>
        </w:rPr>
        <w:t>Katetriablaatio voidaan tehdä potilaille, jotka saavat dabigatraanieteksilaattihoitoa annoksella 150 mg kahdesti vuorokaudessa. Dabigatraanieteksilaattihoitoa ei tarvitse keskeyttää (ks. kohta 5.1).</w:t>
      </w:r>
    </w:p>
    <w:p w14:paraId="38CC3DD2" w14:textId="77777777" w:rsidR="003218A2" w:rsidRPr="00A02E43" w:rsidRDefault="003218A2" w:rsidP="00E46AF4">
      <w:pPr>
        <w:widowControl w:val="0"/>
        <w:rPr>
          <w:snapToGrid w:val="0"/>
          <w:szCs w:val="22"/>
        </w:rPr>
      </w:pPr>
    </w:p>
    <w:p w14:paraId="0E6C66D3" w14:textId="77777777" w:rsidR="003218A2" w:rsidRPr="00A02E43" w:rsidRDefault="00577C0F" w:rsidP="00E46AF4">
      <w:pPr>
        <w:keepNext/>
        <w:widowControl w:val="0"/>
        <w:rPr>
          <w:i/>
          <w:iCs/>
          <w:szCs w:val="22"/>
          <w:u w:val="single"/>
        </w:rPr>
      </w:pPr>
      <w:r w:rsidRPr="00A02E43">
        <w:rPr>
          <w:i/>
          <w:szCs w:val="22"/>
          <w:u w:val="single"/>
        </w:rPr>
        <w:t>Perkutaaninen sepelvaltimotoimenpide (PCI) ja stenttaus (aivohalvauksen ehkäisy eteisvärinäpotilaille)</w:t>
      </w:r>
    </w:p>
    <w:p w14:paraId="6FB175B4" w14:textId="77777777" w:rsidR="003218A2" w:rsidRPr="00A02E43" w:rsidRDefault="003218A2" w:rsidP="00E46AF4">
      <w:pPr>
        <w:keepNext/>
        <w:widowControl w:val="0"/>
        <w:rPr>
          <w:snapToGrid w:val="0"/>
          <w:szCs w:val="22"/>
        </w:rPr>
      </w:pPr>
    </w:p>
    <w:p w14:paraId="05FD7E6B" w14:textId="77777777" w:rsidR="003218A2" w:rsidRPr="00A02E43" w:rsidRDefault="00577C0F" w:rsidP="00E46AF4">
      <w:pPr>
        <w:widowControl w:val="0"/>
        <w:rPr>
          <w:snapToGrid w:val="0"/>
          <w:szCs w:val="22"/>
        </w:rPr>
      </w:pPr>
      <w:r w:rsidRPr="00A02E43">
        <w:rPr>
          <w:snapToGrid w:val="0"/>
          <w:szCs w:val="22"/>
        </w:rPr>
        <w:t xml:space="preserve">Potilaille, joilla on ei-läppäperäinen eteisvärinä ja joille tehdään PCI ja stenttaus, voidaan antaa </w:t>
      </w:r>
      <w:r w:rsidRPr="00A02E43">
        <w:rPr>
          <w:szCs w:val="22"/>
        </w:rPr>
        <w:t>dabigatraanieteksilaattihoitoa</w:t>
      </w:r>
      <w:r w:rsidRPr="00A02E43">
        <w:rPr>
          <w:snapToGrid w:val="0"/>
          <w:szCs w:val="22"/>
        </w:rPr>
        <w:t xml:space="preserve"> yhdessä trombosyyttien aggregaatiota estävien lääkkeiden kanssa hemostaasin saavuttamisen jälkeen </w:t>
      </w:r>
      <w:r w:rsidRPr="00A02E43">
        <w:rPr>
          <w:szCs w:val="22"/>
        </w:rPr>
        <w:t>(ks. kohta 5.1).</w:t>
      </w:r>
    </w:p>
    <w:p w14:paraId="68E78471" w14:textId="77777777" w:rsidR="003218A2" w:rsidRPr="00A02E43" w:rsidRDefault="003218A2" w:rsidP="00E46AF4">
      <w:pPr>
        <w:widowControl w:val="0"/>
        <w:rPr>
          <w:snapToGrid w:val="0"/>
          <w:szCs w:val="22"/>
        </w:rPr>
      </w:pPr>
    </w:p>
    <w:p w14:paraId="14D0DE63" w14:textId="77777777" w:rsidR="003218A2" w:rsidRPr="00A02E43" w:rsidRDefault="00577C0F" w:rsidP="00E46AF4">
      <w:pPr>
        <w:keepNext/>
        <w:widowControl w:val="0"/>
        <w:rPr>
          <w:i/>
          <w:iCs/>
          <w:szCs w:val="22"/>
          <w:u w:val="single"/>
        </w:rPr>
      </w:pPr>
      <w:r w:rsidRPr="00A02E43">
        <w:rPr>
          <w:i/>
          <w:szCs w:val="22"/>
          <w:u w:val="single"/>
        </w:rPr>
        <w:t>Erityisryhmät</w:t>
      </w:r>
    </w:p>
    <w:p w14:paraId="2BF02EB1" w14:textId="77777777" w:rsidR="003218A2" w:rsidRPr="00A02E43" w:rsidRDefault="003218A2" w:rsidP="00E46AF4">
      <w:pPr>
        <w:keepNext/>
        <w:widowControl w:val="0"/>
        <w:rPr>
          <w:szCs w:val="22"/>
        </w:rPr>
      </w:pPr>
    </w:p>
    <w:p w14:paraId="383C1504" w14:textId="77777777" w:rsidR="003218A2" w:rsidRPr="00A02E43" w:rsidRDefault="00577C0F" w:rsidP="00E46AF4">
      <w:pPr>
        <w:keepNext/>
        <w:widowControl w:val="0"/>
        <w:rPr>
          <w:szCs w:val="22"/>
        </w:rPr>
      </w:pPr>
      <w:r w:rsidRPr="00A02E43">
        <w:rPr>
          <w:i/>
          <w:szCs w:val="22"/>
        </w:rPr>
        <w:t>Iäkkäät</w:t>
      </w:r>
    </w:p>
    <w:p w14:paraId="73FF16B0" w14:textId="77777777" w:rsidR="003218A2" w:rsidRPr="00A02E43" w:rsidRDefault="003218A2" w:rsidP="00E46AF4">
      <w:pPr>
        <w:keepNext/>
        <w:widowControl w:val="0"/>
        <w:rPr>
          <w:szCs w:val="22"/>
        </w:rPr>
      </w:pPr>
    </w:p>
    <w:p w14:paraId="1C164EC8" w14:textId="77777777" w:rsidR="003218A2" w:rsidRPr="00A02E43" w:rsidRDefault="00577C0F" w:rsidP="00E46AF4">
      <w:pPr>
        <w:widowControl w:val="0"/>
        <w:autoSpaceDE w:val="0"/>
        <w:autoSpaceDN w:val="0"/>
        <w:adjustRightInd w:val="0"/>
        <w:rPr>
          <w:szCs w:val="22"/>
        </w:rPr>
      </w:pPr>
      <w:r w:rsidRPr="00A02E43">
        <w:rPr>
          <w:szCs w:val="22"/>
        </w:rPr>
        <w:t>Annoksen muuttaminen tälle potilasryhmälle, ks. taulukko 1 yllä.</w:t>
      </w:r>
    </w:p>
    <w:p w14:paraId="1ED9176A" w14:textId="77777777" w:rsidR="003218A2" w:rsidRPr="00A02E43" w:rsidRDefault="003218A2" w:rsidP="00E46AF4">
      <w:pPr>
        <w:widowControl w:val="0"/>
        <w:rPr>
          <w:szCs w:val="22"/>
        </w:rPr>
      </w:pPr>
    </w:p>
    <w:p w14:paraId="0963FF4C" w14:textId="77777777" w:rsidR="003218A2" w:rsidRPr="00A02E43" w:rsidRDefault="00577C0F" w:rsidP="00E46AF4">
      <w:pPr>
        <w:keepNext/>
        <w:widowControl w:val="0"/>
        <w:rPr>
          <w:b/>
          <w:i/>
          <w:szCs w:val="22"/>
        </w:rPr>
      </w:pPr>
      <w:r w:rsidRPr="00A02E43">
        <w:rPr>
          <w:i/>
          <w:szCs w:val="22"/>
        </w:rPr>
        <w:t>Potilaat, joilla on verenvuotoriski</w:t>
      </w:r>
    </w:p>
    <w:p w14:paraId="5C45CC84" w14:textId="77777777" w:rsidR="003218A2" w:rsidRPr="00A02E43" w:rsidRDefault="003218A2" w:rsidP="00E46AF4">
      <w:pPr>
        <w:keepNext/>
        <w:widowControl w:val="0"/>
        <w:rPr>
          <w:i/>
          <w:szCs w:val="22"/>
          <w:u w:val="single"/>
        </w:rPr>
      </w:pPr>
    </w:p>
    <w:p w14:paraId="7CC3CFD9" w14:textId="77777777" w:rsidR="003218A2" w:rsidRPr="00A02E43" w:rsidRDefault="00577C0F" w:rsidP="00E46AF4">
      <w:pPr>
        <w:widowControl w:val="0"/>
        <w:rPr>
          <w:szCs w:val="22"/>
        </w:rPr>
      </w:pPr>
      <w:r w:rsidRPr="00A02E43">
        <w:rPr>
          <w:szCs w:val="22"/>
        </w:rPr>
        <w:t>Suurentuneen verenvuotoriskin potilaat (ks. kohdat 4.4, 4.5, 5.1 ja 5.2) tarvitsevat tarkkaa kliinistä seurantaa (verenvuodon tai anemian merkkien varalta). Annosta muutetaan lääkärin harkinnan mukaan yksilöllisen hyöty-riskiarvion jälkeen (ks. taulukko 1 yllä). Hyytymistutkimukset (ks. kohta 4.4) saattavat auttaa tunnistamaan potilaat, joilla verenvuotoriski on suurentunut liiallisen dabigatraanialtistuksen vuoksi. Jos dabigatraanialtistuksen havaitaan olevan liiallista suuren vuotoriskin potilaalla, pienennetty annossuositus on 220 mg eli yksi 110 mg:n kapseli kahdesti vuorokaudessa. Jos kliinisesti merkittävää verenvuotoa ilmenee, hoito on keskeytettävä.</w:t>
      </w:r>
    </w:p>
    <w:p w14:paraId="7F09A73F" w14:textId="77777777" w:rsidR="003218A2" w:rsidRPr="00A02E43" w:rsidRDefault="003218A2" w:rsidP="00E46AF4">
      <w:pPr>
        <w:widowControl w:val="0"/>
        <w:rPr>
          <w:szCs w:val="22"/>
        </w:rPr>
      </w:pPr>
    </w:p>
    <w:p w14:paraId="30621FFD" w14:textId="77777777" w:rsidR="003218A2" w:rsidRPr="00A02E43" w:rsidRDefault="00577C0F" w:rsidP="00E46AF4">
      <w:pPr>
        <w:widowControl w:val="0"/>
        <w:rPr>
          <w:szCs w:val="22"/>
        </w:rPr>
      </w:pPr>
      <w:r w:rsidRPr="00A02E43">
        <w:rPr>
          <w:szCs w:val="22"/>
        </w:rPr>
        <w:t>Jos potilaalla on gastriitti, esofagiitti tai ruokatorven refluksitauti, voidaan harkita annoksen pienentämistä, sillä merkittävän ruoansulatuskanavan verenvuodon riski on kohonnut (ks. taulukko 1 yllä ja kohta 4.4).</w:t>
      </w:r>
    </w:p>
    <w:p w14:paraId="3F71E961" w14:textId="77777777" w:rsidR="003218A2" w:rsidRPr="00A02E43" w:rsidRDefault="003218A2" w:rsidP="00E46AF4">
      <w:pPr>
        <w:widowControl w:val="0"/>
        <w:rPr>
          <w:bCs/>
          <w:szCs w:val="22"/>
        </w:rPr>
      </w:pPr>
    </w:p>
    <w:p w14:paraId="1012F81F" w14:textId="77777777" w:rsidR="003218A2" w:rsidRPr="00A02E43" w:rsidRDefault="00577C0F" w:rsidP="00E46AF4">
      <w:pPr>
        <w:keepNext/>
        <w:widowControl w:val="0"/>
        <w:rPr>
          <w:i/>
          <w:szCs w:val="22"/>
        </w:rPr>
      </w:pPr>
      <w:r w:rsidRPr="00A02E43">
        <w:rPr>
          <w:i/>
          <w:szCs w:val="22"/>
        </w:rPr>
        <w:t>Munuaisten vajaatoiminta</w:t>
      </w:r>
    </w:p>
    <w:p w14:paraId="42C5747C" w14:textId="77777777" w:rsidR="003218A2" w:rsidRPr="00A02E43" w:rsidRDefault="003218A2" w:rsidP="00E46AF4">
      <w:pPr>
        <w:keepNext/>
        <w:widowControl w:val="0"/>
        <w:rPr>
          <w:szCs w:val="22"/>
        </w:rPr>
      </w:pPr>
    </w:p>
    <w:p w14:paraId="2C128DDE" w14:textId="77777777" w:rsidR="003218A2" w:rsidRPr="00A02E43" w:rsidRDefault="00577C0F" w:rsidP="00E46AF4">
      <w:pPr>
        <w:widowControl w:val="0"/>
        <w:rPr>
          <w:szCs w:val="22"/>
        </w:rPr>
      </w:pPr>
      <w:r w:rsidRPr="00A02E43">
        <w:rPr>
          <w:szCs w:val="22"/>
        </w:rPr>
        <w:t>Dabigatraanieteksilaatin käyttö on vasta-aiheista potilaille, joilla on vaikea munuaisten vajaatoiminta (kreatiniinipuhdistuma &lt; 30 ml/min) (ks. kohta 4.3).</w:t>
      </w:r>
    </w:p>
    <w:p w14:paraId="5ED948CD" w14:textId="77777777" w:rsidR="003218A2" w:rsidRPr="00A02E43" w:rsidRDefault="003218A2" w:rsidP="00E46AF4">
      <w:pPr>
        <w:widowControl w:val="0"/>
        <w:rPr>
          <w:szCs w:val="22"/>
        </w:rPr>
      </w:pPr>
    </w:p>
    <w:p w14:paraId="50CAC16E" w14:textId="77777777" w:rsidR="003218A2" w:rsidRPr="00A02E43" w:rsidRDefault="00577C0F" w:rsidP="00E46AF4">
      <w:pPr>
        <w:widowControl w:val="0"/>
        <w:rPr>
          <w:szCs w:val="22"/>
        </w:rPr>
      </w:pPr>
      <w:r w:rsidRPr="00A02E43">
        <w:rPr>
          <w:szCs w:val="22"/>
        </w:rPr>
        <w:t>Annoksen muuttaminen ei ole tarpeen, jos potilaalla on lievä munuaisten vajaatoiminta (kreatiniinipuhdistuma 50–80 ml/min). Potilaille, joilla on kohtalainen munuaisten vajaatoiminta (kreatiniinipuhdistuma 30–50 ml/min), suositeltu annos on myös 300 mg eli yksi 150 mg:n kapseli kahdesti vuorokaudessa. Kuitenkin potilaille, joilla on suuri vuotoriski, tulisi harkita annoksen pienentämistä 220 mg:aan eli yksi 110 mg:n kapseli kahdesti vuorokaudessa (ks. kohdat 4.4 ja 5.2). Tarkkaa kliinistä seurantaa suositellaan potilaille, joilla on munuaisten vajaatoiminta.</w:t>
      </w:r>
    </w:p>
    <w:p w14:paraId="0D6B7474" w14:textId="77777777" w:rsidR="003218A2" w:rsidRPr="00A02E43" w:rsidRDefault="003218A2" w:rsidP="00E46AF4">
      <w:pPr>
        <w:widowControl w:val="0"/>
        <w:rPr>
          <w:szCs w:val="22"/>
        </w:rPr>
      </w:pPr>
    </w:p>
    <w:p w14:paraId="6E5F314C" w14:textId="77777777" w:rsidR="003218A2" w:rsidRPr="00A02E43" w:rsidRDefault="00577C0F" w:rsidP="00E46AF4">
      <w:pPr>
        <w:keepNext/>
        <w:widowControl w:val="0"/>
        <w:rPr>
          <w:i/>
          <w:iCs/>
          <w:szCs w:val="22"/>
        </w:rPr>
      </w:pPr>
      <w:r w:rsidRPr="00A02E43">
        <w:rPr>
          <w:i/>
          <w:szCs w:val="22"/>
        </w:rPr>
        <w:t>Dabigatraanieteksilaatin käyttö yhdessä heikkojen ja keskivahvojen P</w:t>
      </w:r>
      <w:r w:rsidRPr="00A02E43">
        <w:rPr>
          <w:i/>
          <w:szCs w:val="22"/>
        </w:rPr>
        <w:noBreakHyphen/>
        <w:t>glykoproteiinin (P</w:t>
      </w:r>
      <w:r w:rsidRPr="00A02E43">
        <w:rPr>
          <w:i/>
          <w:szCs w:val="22"/>
        </w:rPr>
        <w:noBreakHyphen/>
        <w:t>gp) estäjien kuten amiodaronin, kinidiinin tai verapamiilin kanssa</w:t>
      </w:r>
    </w:p>
    <w:p w14:paraId="54F3226D" w14:textId="77777777" w:rsidR="003218A2" w:rsidRPr="00A02E43" w:rsidRDefault="003218A2" w:rsidP="00E46AF4">
      <w:pPr>
        <w:keepNext/>
        <w:widowControl w:val="0"/>
        <w:rPr>
          <w:szCs w:val="22"/>
        </w:rPr>
      </w:pPr>
    </w:p>
    <w:p w14:paraId="0E7C8625" w14:textId="77777777" w:rsidR="003218A2" w:rsidRPr="00A02E43" w:rsidRDefault="00577C0F" w:rsidP="00E46AF4">
      <w:pPr>
        <w:widowControl w:val="0"/>
        <w:rPr>
          <w:szCs w:val="22"/>
        </w:rPr>
      </w:pPr>
      <w:r w:rsidRPr="00A02E43">
        <w:rPr>
          <w:szCs w:val="22"/>
        </w:rPr>
        <w:t>Annoksen muuttaminen ei ole tarpeen käytettäessä samanaikaisesti amiodaronin tai kinidiinin kanssa (ks. kohdat 4.4, 4.5 ja 5.2).</w:t>
      </w:r>
    </w:p>
    <w:p w14:paraId="5A32E50C" w14:textId="77777777" w:rsidR="003218A2" w:rsidRPr="00A02E43" w:rsidRDefault="003218A2" w:rsidP="00E46AF4">
      <w:pPr>
        <w:widowControl w:val="0"/>
        <w:rPr>
          <w:szCs w:val="22"/>
        </w:rPr>
      </w:pPr>
    </w:p>
    <w:p w14:paraId="6D89F29F" w14:textId="77777777" w:rsidR="003218A2" w:rsidRPr="00A02E43" w:rsidRDefault="00577C0F" w:rsidP="00E46AF4">
      <w:pPr>
        <w:widowControl w:val="0"/>
        <w:rPr>
          <w:szCs w:val="22"/>
        </w:rPr>
      </w:pPr>
      <w:r w:rsidRPr="00A02E43">
        <w:rPr>
          <w:szCs w:val="22"/>
        </w:rPr>
        <w:t xml:space="preserve">Annoksen pienentämistä suositellaan potilaille, jotka saavat samanaikaisesti verapamiilia (ks. </w:t>
      </w:r>
      <w:r w:rsidRPr="00A02E43">
        <w:rPr>
          <w:szCs w:val="22"/>
        </w:rPr>
        <w:lastRenderedPageBreak/>
        <w:t>taulukko 1 yllä ja kohdat 4.4, ja 4.5). Dabigatraanieteksilaatti pitää tällöin ottaa samanaikaisesti verapamiilin kanssa.</w:t>
      </w:r>
    </w:p>
    <w:p w14:paraId="602DA1DD" w14:textId="77777777" w:rsidR="003218A2" w:rsidRPr="00A02E43" w:rsidRDefault="003218A2" w:rsidP="00E46AF4">
      <w:pPr>
        <w:widowControl w:val="0"/>
        <w:rPr>
          <w:i/>
          <w:iCs/>
          <w:szCs w:val="22"/>
          <w:u w:val="single"/>
        </w:rPr>
      </w:pPr>
    </w:p>
    <w:p w14:paraId="51A78EE6" w14:textId="77777777" w:rsidR="003218A2" w:rsidRPr="00A02E43" w:rsidRDefault="00577C0F" w:rsidP="00E46AF4">
      <w:pPr>
        <w:keepNext/>
        <w:widowControl w:val="0"/>
        <w:rPr>
          <w:i/>
          <w:szCs w:val="22"/>
        </w:rPr>
      </w:pPr>
      <w:r w:rsidRPr="00A02E43">
        <w:rPr>
          <w:i/>
          <w:szCs w:val="22"/>
        </w:rPr>
        <w:t>Paino</w:t>
      </w:r>
    </w:p>
    <w:p w14:paraId="2421F1D0" w14:textId="77777777" w:rsidR="003218A2" w:rsidRPr="00A02E43" w:rsidRDefault="003218A2" w:rsidP="00E46AF4">
      <w:pPr>
        <w:keepNext/>
        <w:widowControl w:val="0"/>
        <w:rPr>
          <w:szCs w:val="22"/>
          <w:u w:val="single"/>
        </w:rPr>
      </w:pPr>
    </w:p>
    <w:p w14:paraId="45466D63" w14:textId="77777777" w:rsidR="003218A2" w:rsidRPr="00A02E43" w:rsidRDefault="00577C0F" w:rsidP="00E46AF4">
      <w:pPr>
        <w:widowControl w:val="0"/>
        <w:rPr>
          <w:szCs w:val="22"/>
        </w:rPr>
      </w:pPr>
      <w:r w:rsidRPr="00A02E43">
        <w:rPr>
          <w:szCs w:val="22"/>
        </w:rPr>
        <w:t>Annoksen muuttaminen ei ole tarpeen (ks. kohta 5.2), mutta alle 50 kg painavien potilaiden kohdalla suositellaan tarkkaa kliinistä seurantaa (ks. kohta 4.4).</w:t>
      </w:r>
    </w:p>
    <w:p w14:paraId="39DF4AFA" w14:textId="77777777" w:rsidR="003218A2" w:rsidRPr="00A02E43" w:rsidRDefault="003218A2" w:rsidP="00E46AF4">
      <w:pPr>
        <w:widowControl w:val="0"/>
        <w:rPr>
          <w:i/>
          <w:szCs w:val="22"/>
          <w:u w:val="single"/>
        </w:rPr>
      </w:pPr>
    </w:p>
    <w:p w14:paraId="464C34C2" w14:textId="77777777" w:rsidR="003218A2" w:rsidRPr="00A02E43" w:rsidRDefault="00577C0F" w:rsidP="00E46AF4">
      <w:pPr>
        <w:keepNext/>
        <w:widowControl w:val="0"/>
        <w:rPr>
          <w:szCs w:val="22"/>
        </w:rPr>
      </w:pPr>
      <w:r w:rsidRPr="00A02E43">
        <w:rPr>
          <w:i/>
          <w:szCs w:val="22"/>
        </w:rPr>
        <w:t>Sukupuoli</w:t>
      </w:r>
    </w:p>
    <w:p w14:paraId="7490CB71" w14:textId="77777777" w:rsidR="003218A2" w:rsidRPr="00A02E43" w:rsidRDefault="003218A2" w:rsidP="00E46AF4">
      <w:pPr>
        <w:keepNext/>
        <w:widowControl w:val="0"/>
        <w:rPr>
          <w:szCs w:val="22"/>
        </w:rPr>
      </w:pPr>
    </w:p>
    <w:p w14:paraId="71D9AD80" w14:textId="77777777" w:rsidR="003218A2" w:rsidRPr="00A02E43" w:rsidRDefault="00577C0F" w:rsidP="00E46AF4">
      <w:pPr>
        <w:widowControl w:val="0"/>
        <w:rPr>
          <w:szCs w:val="22"/>
        </w:rPr>
      </w:pPr>
      <w:r w:rsidRPr="00A02E43">
        <w:rPr>
          <w:szCs w:val="22"/>
        </w:rPr>
        <w:t>Annoksen muuttaminen ei ole tarpeen (ks. kohta 5.2).</w:t>
      </w:r>
    </w:p>
    <w:p w14:paraId="46E206A7" w14:textId="77777777" w:rsidR="003218A2" w:rsidRPr="00A02E43" w:rsidRDefault="003218A2" w:rsidP="00E46AF4">
      <w:pPr>
        <w:widowControl w:val="0"/>
        <w:rPr>
          <w:szCs w:val="22"/>
        </w:rPr>
      </w:pPr>
    </w:p>
    <w:p w14:paraId="682617F2" w14:textId="77777777" w:rsidR="003218A2" w:rsidRPr="00A02E43" w:rsidRDefault="00577C0F" w:rsidP="00E46AF4">
      <w:pPr>
        <w:keepNext/>
        <w:widowControl w:val="0"/>
        <w:rPr>
          <w:b/>
          <w:i/>
          <w:noProof/>
          <w:szCs w:val="22"/>
        </w:rPr>
      </w:pPr>
      <w:r w:rsidRPr="00A02E43">
        <w:rPr>
          <w:i/>
          <w:szCs w:val="22"/>
        </w:rPr>
        <w:t>Pediatriset potilaat</w:t>
      </w:r>
    </w:p>
    <w:p w14:paraId="1871929B" w14:textId="77777777" w:rsidR="003218A2" w:rsidRPr="00A02E43" w:rsidRDefault="003218A2" w:rsidP="00E46AF4">
      <w:pPr>
        <w:keepNext/>
        <w:widowControl w:val="0"/>
        <w:rPr>
          <w:szCs w:val="22"/>
        </w:rPr>
      </w:pPr>
    </w:p>
    <w:p w14:paraId="5812092B" w14:textId="77777777" w:rsidR="003218A2" w:rsidRPr="00A02E43" w:rsidRDefault="00577C0F" w:rsidP="00E46AF4">
      <w:pPr>
        <w:widowControl w:val="0"/>
        <w:autoSpaceDE w:val="0"/>
        <w:autoSpaceDN w:val="0"/>
        <w:adjustRightInd w:val="0"/>
        <w:rPr>
          <w:bCs/>
          <w:szCs w:val="22"/>
        </w:rPr>
      </w:pPr>
      <w:r w:rsidRPr="00A02E43">
        <w:rPr>
          <w:szCs w:val="22"/>
        </w:rPr>
        <w:t>Ei ole asianmukaista käyttää dabigatraanieteksilaattia pediatristen potilaiden hoitoon käyttöaiheessa aivohalvauksen ja systeemisen embolian ehkäisy potilaille, joilla on ei-läppäperäinen eteisvärinä.</w:t>
      </w:r>
    </w:p>
    <w:p w14:paraId="46F68DB0" w14:textId="77777777" w:rsidR="003218A2" w:rsidRPr="00A02E43" w:rsidRDefault="003218A2" w:rsidP="00E46AF4">
      <w:pPr>
        <w:widowControl w:val="0"/>
        <w:rPr>
          <w:i/>
          <w:noProof/>
          <w:szCs w:val="22"/>
        </w:rPr>
      </w:pPr>
    </w:p>
    <w:p w14:paraId="7BA67552" w14:textId="77777777" w:rsidR="003218A2" w:rsidRPr="00A02E43" w:rsidRDefault="00577C0F" w:rsidP="00E46AF4">
      <w:pPr>
        <w:keepNext/>
        <w:widowControl w:val="0"/>
        <w:rPr>
          <w:b/>
          <w:bCs/>
          <w:i/>
          <w:szCs w:val="22"/>
          <w:u w:val="single"/>
        </w:rPr>
      </w:pPr>
      <w:r w:rsidRPr="00A02E43">
        <w:rPr>
          <w:b/>
          <w:i/>
          <w:szCs w:val="22"/>
          <w:u w:val="single"/>
        </w:rPr>
        <w:t>Laskimotromboembolioiden hoito ja uusiutumisen ehkäisy pediatrisille potilaille</w:t>
      </w:r>
    </w:p>
    <w:p w14:paraId="3BEFC991" w14:textId="77777777" w:rsidR="003218A2" w:rsidRPr="00A02E43" w:rsidRDefault="003218A2" w:rsidP="00E46AF4">
      <w:pPr>
        <w:keepNext/>
        <w:widowControl w:val="0"/>
        <w:rPr>
          <w:bCs/>
          <w:szCs w:val="22"/>
        </w:rPr>
      </w:pPr>
    </w:p>
    <w:p w14:paraId="7914A666" w14:textId="77777777" w:rsidR="003218A2" w:rsidRPr="00A02E43" w:rsidRDefault="00577C0F" w:rsidP="00E46AF4">
      <w:pPr>
        <w:widowControl w:val="0"/>
        <w:autoSpaceDE w:val="0"/>
        <w:autoSpaceDN w:val="0"/>
        <w:adjustRightInd w:val="0"/>
        <w:rPr>
          <w:bCs/>
          <w:szCs w:val="22"/>
        </w:rPr>
      </w:pPr>
      <w:r w:rsidRPr="00A02E43">
        <w:rPr>
          <w:szCs w:val="22"/>
        </w:rPr>
        <w:t>Laskimotromboembolioiden hoito lapsipotilaille tulee aloittaa, kun potilasta on ensin hoidettu parenteraalisella antikoagulantilla vähintään viisi päivää. Laskimotromboembolioiden uusiutumisen ehkäisyssä hoito pitää aloittaa aikaisemman hoidon jälkeen.</w:t>
      </w:r>
    </w:p>
    <w:p w14:paraId="28409862" w14:textId="77777777" w:rsidR="003218A2" w:rsidRPr="00A02E43" w:rsidRDefault="003218A2" w:rsidP="00E46AF4">
      <w:pPr>
        <w:widowControl w:val="0"/>
        <w:autoSpaceDE w:val="0"/>
        <w:autoSpaceDN w:val="0"/>
        <w:adjustRightInd w:val="0"/>
        <w:rPr>
          <w:bCs/>
          <w:szCs w:val="22"/>
        </w:rPr>
      </w:pPr>
    </w:p>
    <w:p w14:paraId="5122AEDC" w14:textId="77777777" w:rsidR="003218A2" w:rsidRPr="00A02E43" w:rsidRDefault="00577C0F" w:rsidP="00E46AF4">
      <w:pPr>
        <w:widowControl w:val="0"/>
        <w:autoSpaceDE w:val="0"/>
        <w:autoSpaceDN w:val="0"/>
        <w:adjustRightInd w:val="0"/>
        <w:rPr>
          <w:bCs/>
          <w:szCs w:val="22"/>
        </w:rPr>
      </w:pPr>
      <w:r w:rsidRPr="00A02E43">
        <w:rPr>
          <w:b/>
          <w:bCs/>
          <w:szCs w:val="22"/>
        </w:rPr>
        <w:t>Dabigatraanieteksilaattikapselit otetaan kaksi kertaa vuorokaudessa,</w:t>
      </w:r>
      <w:r w:rsidRPr="00A02E43">
        <w:rPr>
          <w:szCs w:val="22"/>
        </w:rPr>
        <w:t xml:space="preserve"> yksi annos aamulla ja yksi illalla. Annokset otetaan joka päivä suunnilleen samaan aikaan. Annosvälin on oltava mahdollisimman lähellä 12 tuntia.</w:t>
      </w:r>
    </w:p>
    <w:p w14:paraId="3A9AFDCC" w14:textId="77777777" w:rsidR="003218A2" w:rsidRPr="00A02E43" w:rsidRDefault="003218A2" w:rsidP="00E46AF4">
      <w:pPr>
        <w:widowControl w:val="0"/>
        <w:autoSpaceDE w:val="0"/>
        <w:autoSpaceDN w:val="0"/>
        <w:adjustRightInd w:val="0"/>
        <w:rPr>
          <w:bCs/>
          <w:szCs w:val="22"/>
        </w:rPr>
      </w:pPr>
    </w:p>
    <w:p w14:paraId="670746B6" w14:textId="6B8AFD26" w:rsidR="003218A2" w:rsidRPr="00A02E43" w:rsidRDefault="00577C0F" w:rsidP="00E46AF4">
      <w:pPr>
        <w:widowControl w:val="0"/>
        <w:autoSpaceDE w:val="0"/>
        <w:autoSpaceDN w:val="0"/>
        <w:adjustRightInd w:val="0"/>
        <w:rPr>
          <w:szCs w:val="22"/>
        </w:rPr>
      </w:pPr>
      <w:r w:rsidRPr="00A02E43">
        <w:rPr>
          <w:szCs w:val="22"/>
        </w:rPr>
        <w:t>Dabigatraanieteksilaattikapselien suositusannos perustuu potilaan painoon ja ikään taulukossa</w:t>
      </w:r>
      <w:r w:rsidR="00530EBF">
        <w:rPr>
          <w:szCs w:val="22"/>
        </w:rPr>
        <w:t> </w:t>
      </w:r>
      <w:r w:rsidRPr="00A02E43">
        <w:rPr>
          <w:szCs w:val="22"/>
        </w:rPr>
        <w:t>3 esitetyn mukaisesti. Annosta pitää mukauttaa painon ja iän mukaan hoidon jatkuessa.</w:t>
      </w:r>
    </w:p>
    <w:p w14:paraId="1D309886" w14:textId="77777777" w:rsidR="003218A2" w:rsidRPr="00A02E43" w:rsidRDefault="003218A2" w:rsidP="00E46AF4">
      <w:pPr>
        <w:widowControl w:val="0"/>
        <w:autoSpaceDE w:val="0"/>
        <w:autoSpaceDN w:val="0"/>
        <w:adjustRightInd w:val="0"/>
        <w:rPr>
          <w:szCs w:val="22"/>
        </w:rPr>
      </w:pPr>
    </w:p>
    <w:p w14:paraId="6C580F70" w14:textId="77777777" w:rsidR="003218A2" w:rsidRPr="00A02E43" w:rsidRDefault="00577C0F" w:rsidP="00E46AF4">
      <w:pPr>
        <w:widowControl w:val="0"/>
        <w:autoSpaceDE w:val="0"/>
        <w:autoSpaceDN w:val="0"/>
        <w:adjustRightInd w:val="0"/>
        <w:rPr>
          <w:bCs/>
          <w:szCs w:val="22"/>
        </w:rPr>
      </w:pPr>
      <w:r w:rsidRPr="00A02E43">
        <w:rPr>
          <w:szCs w:val="22"/>
        </w:rPr>
        <w:t>Suositusannosta ei voida antaa niille painon ja iän yhdistelmille, joita annostaulukossa ei mainita.</w:t>
      </w:r>
    </w:p>
    <w:p w14:paraId="095535D3" w14:textId="77777777" w:rsidR="003218A2" w:rsidRPr="00A02E43" w:rsidRDefault="003218A2" w:rsidP="00E46AF4">
      <w:pPr>
        <w:widowControl w:val="0"/>
        <w:autoSpaceDE w:val="0"/>
        <w:autoSpaceDN w:val="0"/>
        <w:adjustRightInd w:val="0"/>
        <w:rPr>
          <w:bCs/>
          <w:szCs w:val="22"/>
        </w:rPr>
      </w:pPr>
    </w:p>
    <w:p w14:paraId="24FE9621" w14:textId="77777777" w:rsidR="003218A2" w:rsidRPr="00A02E43" w:rsidRDefault="00577C0F" w:rsidP="007A70C2">
      <w:pPr>
        <w:keepNext/>
        <w:widowControl w:val="0"/>
        <w:ind w:left="1418" w:hanging="1418"/>
        <w:rPr>
          <w:b/>
          <w:szCs w:val="22"/>
        </w:rPr>
      </w:pPr>
      <w:r w:rsidRPr="00A02E43">
        <w:rPr>
          <w:b/>
          <w:szCs w:val="22"/>
        </w:rPr>
        <w:t>Taulukko 3:</w:t>
      </w:r>
      <w:r w:rsidRPr="00A02E43">
        <w:rPr>
          <w:b/>
          <w:szCs w:val="22"/>
        </w:rPr>
        <w:tab/>
        <w:t>Dabigatraanieteksilaatin kerta-annos ja kokonaisvuorokausiannos milligrammoina (mg) potilaan painon (kg) ja iän (vuosina) mukaan</w:t>
      </w:r>
    </w:p>
    <w:p w14:paraId="55D2257C" w14:textId="77777777" w:rsidR="003218A2" w:rsidRPr="00A02E43" w:rsidRDefault="003218A2" w:rsidP="00E46AF4">
      <w:pPr>
        <w:keepNext/>
        <w:widowControl w:val="0"/>
        <w:rPr>
          <w:i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195"/>
        <w:gridCol w:w="2191"/>
        <w:gridCol w:w="2712"/>
      </w:tblGrid>
      <w:tr w:rsidR="003218A2" w:rsidRPr="00A02E43" w14:paraId="427EDAD0" w14:textId="77777777" w:rsidTr="00237057">
        <w:tc>
          <w:tcPr>
            <w:tcW w:w="2360" w:type="pct"/>
            <w:gridSpan w:val="2"/>
          </w:tcPr>
          <w:p w14:paraId="79F4FA68" w14:textId="77777777" w:rsidR="003218A2" w:rsidRPr="00A02E43" w:rsidRDefault="00577C0F" w:rsidP="00E46AF4">
            <w:pPr>
              <w:keepNext/>
              <w:widowControl w:val="0"/>
              <w:jc w:val="center"/>
              <w:rPr>
                <w:b/>
                <w:bCs/>
                <w:noProof/>
                <w:szCs w:val="22"/>
              </w:rPr>
            </w:pPr>
            <w:r w:rsidRPr="00A02E43">
              <w:rPr>
                <w:b/>
                <w:bCs/>
                <w:noProof/>
                <w:szCs w:val="22"/>
              </w:rPr>
              <w:t>Painon/iän yhdistelmät</w:t>
            </w:r>
          </w:p>
        </w:tc>
        <w:tc>
          <w:tcPr>
            <w:tcW w:w="1180" w:type="pct"/>
            <w:vMerge w:val="restart"/>
          </w:tcPr>
          <w:p w14:paraId="46376B5B" w14:textId="77777777" w:rsidR="003218A2" w:rsidRPr="00A02E43" w:rsidRDefault="00577C0F" w:rsidP="00E46AF4">
            <w:pPr>
              <w:keepNext/>
              <w:widowControl w:val="0"/>
              <w:jc w:val="center"/>
              <w:rPr>
                <w:b/>
                <w:bCs/>
                <w:noProof/>
                <w:szCs w:val="22"/>
              </w:rPr>
            </w:pPr>
            <w:r w:rsidRPr="00A02E43">
              <w:rPr>
                <w:b/>
                <w:bCs/>
                <w:noProof/>
                <w:szCs w:val="22"/>
              </w:rPr>
              <w:t>Kerta-annos (mg)</w:t>
            </w:r>
          </w:p>
        </w:tc>
        <w:tc>
          <w:tcPr>
            <w:tcW w:w="1460" w:type="pct"/>
            <w:vMerge w:val="restart"/>
          </w:tcPr>
          <w:p w14:paraId="571E5A66" w14:textId="77777777" w:rsidR="003218A2" w:rsidRPr="00A02E43" w:rsidRDefault="00577C0F" w:rsidP="00E46AF4">
            <w:pPr>
              <w:keepNext/>
              <w:widowControl w:val="0"/>
              <w:jc w:val="center"/>
              <w:rPr>
                <w:b/>
                <w:bCs/>
                <w:noProof/>
                <w:szCs w:val="22"/>
              </w:rPr>
            </w:pPr>
            <w:r w:rsidRPr="00A02E43">
              <w:rPr>
                <w:b/>
                <w:bCs/>
                <w:noProof/>
                <w:szCs w:val="22"/>
              </w:rPr>
              <w:t>Kokonaisvuorokausiannos (mg)</w:t>
            </w:r>
          </w:p>
        </w:tc>
      </w:tr>
      <w:tr w:rsidR="003218A2" w:rsidRPr="00A02E43" w14:paraId="4153DEC4" w14:textId="77777777" w:rsidTr="00237057">
        <w:tc>
          <w:tcPr>
            <w:tcW w:w="1178" w:type="pct"/>
          </w:tcPr>
          <w:p w14:paraId="179D3CA6" w14:textId="77777777" w:rsidR="003218A2" w:rsidRPr="00A02E43" w:rsidRDefault="00577C0F" w:rsidP="00E46AF4">
            <w:pPr>
              <w:keepNext/>
              <w:widowControl w:val="0"/>
              <w:rPr>
                <w:b/>
                <w:bCs/>
                <w:noProof/>
                <w:szCs w:val="22"/>
              </w:rPr>
            </w:pPr>
            <w:r w:rsidRPr="00A02E43">
              <w:rPr>
                <w:b/>
                <w:bCs/>
                <w:noProof/>
                <w:szCs w:val="22"/>
              </w:rPr>
              <w:t>Paino (kg)</w:t>
            </w:r>
          </w:p>
        </w:tc>
        <w:tc>
          <w:tcPr>
            <w:tcW w:w="1182" w:type="pct"/>
          </w:tcPr>
          <w:p w14:paraId="062C730A" w14:textId="77777777" w:rsidR="003218A2" w:rsidRPr="00A02E43" w:rsidRDefault="00577C0F" w:rsidP="00E46AF4">
            <w:pPr>
              <w:keepNext/>
              <w:widowControl w:val="0"/>
              <w:rPr>
                <w:b/>
                <w:bCs/>
                <w:noProof/>
                <w:szCs w:val="22"/>
              </w:rPr>
            </w:pPr>
            <w:r w:rsidRPr="00A02E43">
              <w:rPr>
                <w:b/>
                <w:bCs/>
                <w:noProof/>
                <w:szCs w:val="22"/>
              </w:rPr>
              <w:t>Ikä vuosina</w:t>
            </w:r>
          </w:p>
        </w:tc>
        <w:tc>
          <w:tcPr>
            <w:tcW w:w="1180" w:type="pct"/>
            <w:vMerge/>
          </w:tcPr>
          <w:p w14:paraId="72460C17" w14:textId="77777777" w:rsidR="003218A2" w:rsidRPr="00A02E43" w:rsidRDefault="003218A2" w:rsidP="00E46AF4">
            <w:pPr>
              <w:keepNext/>
              <w:widowControl w:val="0"/>
              <w:rPr>
                <w:bCs/>
                <w:noProof/>
                <w:szCs w:val="22"/>
              </w:rPr>
            </w:pPr>
          </w:p>
        </w:tc>
        <w:tc>
          <w:tcPr>
            <w:tcW w:w="1460" w:type="pct"/>
            <w:vMerge/>
          </w:tcPr>
          <w:p w14:paraId="044AB6CF" w14:textId="77777777" w:rsidR="003218A2" w:rsidRPr="00A02E43" w:rsidRDefault="003218A2" w:rsidP="00E46AF4">
            <w:pPr>
              <w:keepNext/>
              <w:widowControl w:val="0"/>
              <w:rPr>
                <w:bCs/>
                <w:noProof/>
                <w:szCs w:val="22"/>
              </w:rPr>
            </w:pPr>
          </w:p>
        </w:tc>
      </w:tr>
      <w:tr w:rsidR="003218A2" w:rsidRPr="00A02E43" w14:paraId="4B5AF90F" w14:textId="77777777" w:rsidTr="00237057">
        <w:tc>
          <w:tcPr>
            <w:tcW w:w="1178" w:type="pct"/>
          </w:tcPr>
          <w:p w14:paraId="4995EE8D" w14:textId="77777777" w:rsidR="003218A2" w:rsidRPr="00A02E43" w:rsidRDefault="00577C0F" w:rsidP="00E46AF4">
            <w:pPr>
              <w:keepNext/>
              <w:widowControl w:val="0"/>
              <w:rPr>
                <w:bCs/>
                <w:noProof/>
                <w:szCs w:val="22"/>
              </w:rPr>
            </w:pPr>
            <w:r w:rsidRPr="00A02E43">
              <w:rPr>
                <w:rFonts w:eastAsia="SimSun"/>
                <w:bCs/>
                <w:noProof/>
                <w:szCs w:val="22"/>
              </w:rPr>
              <w:t>11 – &lt; 13</w:t>
            </w:r>
          </w:p>
        </w:tc>
        <w:tc>
          <w:tcPr>
            <w:tcW w:w="1182" w:type="pct"/>
          </w:tcPr>
          <w:p w14:paraId="17ED7FE6" w14:textId="77777777" w:rsidR="003218A2" w:rsidRPr="00A02E43" w:rsidRDefault="00577C0F" w:rsidP="00E46AF4">
            <w:pPr>
              <w:keepNext/>
              <w:widowControl w:val="0"/>
              <w:rPr>
                <w:bCs/>
                <w:noProof/>
                <w:szCs w:val="22"/>
              </w:rPr>
            </w:pPr>
            <w:r w:rsidRPr="00A02E43">
              <w:rPr>
                <w:rFonts w:eastAsia="SimSun"/>
                <w:bCs/>
                <w:noProof/>
                <w:szCs w:val="22"/>
              </w:rPr>
              <w:t>8 – &lt; 9</w:t>
            </w:r>
          </w:p>
        </w:tc>
        <w:tc>
          <w:tcPr>
            <w:tcW w:w="1180" w:type="pct"/>
          </w:tcPr>
          <w:p w14:paraId="0D506AE2" w14:textId="77777777" w:rsidR="003218A2" w:rsidRPr="00A02E43" w:rsidRDefault="00577C0F" w:rsidP="00E46AF4">
            <w:pPr>
              <w:keepNext/>
              <w:widowControl w:val="0"/>
              <w:jc w:val="center"/>
              <w:rPr>
                <w:bCs/>
                <w:noProof/>
                <w:szCs w:val="22"/>
              </w:rPr>
            </w:pPr>
            <w:r w:rsidRPr="00A02E43">
              <w:rPr>
                <w:bCs/>
                <w:noProof/>
                <w:szCs w:val="22"/>
              </w:rPr>
              <w:t>75</w:t>
            </w:r>
          </w:p>
        </w:tc>
        <w:tc>
          <w:tcPr>
            <w:tcW w:w="1460" w:type="pct"/>
          </w:tcPr>
          <w:p w14:paraId="612108C9" w14:textId="77777777" w:rsidR="003218A2" w:rsidRPr="00A02E43" w:rsidRDefault="00577C0F" w:rsidP="00E46AF4">
            <w:pPr>
              <w:keepNext/>
              <w:widowControl w:val="0"/>
              <w:jc w:val="center"/>
              <w:rPr>
                <w:bCs/>
                <w:noProof/>
                <w:szCs w:val="22"/>
              </w:rPr>
            </w:pPr>
            <w:r w:rsidRPr="00A02E43">
              <w:rPr>
                <w:bCs/>
                <w:noProof/>
                <w:szCs w:val="22"/>
              </w:rPr>
              <w:t>150</w:t>
            </w:r>
          </w:p>
        </w:tc>
      </w:tr>
      <w:tr w:rsidR="003218A2" w:rsidRPr="00A02E43" w14:paraId="682E1B74" w14:textId="77777777" w:rsidTr="00237057">
        <w:tc>
          <w:tcPr>
            <w:tcW w:w="1178" w:type="pct"/>
          </w:tcPr>
          <w:p w14:paraId="7C119FD1" w14:textId="77777777" w:rsidR="003218A2" w:rsidRPr="00A02E43" w:rsidRDefault="00577C0F" w:rsidP="00E46AF4">
            <w:pPr>
              <w:keepNext/>
              <w:widowControl w:val="0"/>
              <w:rPr>
                <w:bCs/>
                <w:noProof/>
                <w:szCs w:val="22"/>
              </w:rPr>
            </w:pPr>
            <w:r w:rsidRPr="00A02E43">
              <w:rPr>
                <w:rFonts w:eastAsia="SimSun"/>
                <w:bCs/>
                <w:noProof/>
                <w:szCs w:val="22"/>
              </w:rPr>
              <w:t>13 – &lt; 16</w:t>
            </w:r>
          </w:p>
        </w:tc>
        <w:tc>
          <w:tcPr>
            <w:tcW w:w="1182" w:type="pct"/>
          </w:tcPr>
          <w:p w14:paraId="4B2D204B" w14:textId="77777777" w:rsidR="003218A2" w:rsidRPr="00A02E43" w:rsidRDefault="00577C0F" w:rsidP="00E46AF4">
            <w:pPr>
              <w:keepNext/>
              <w:widowControl w:val="0"/>
              <w:rPr>
                <w:bCs/>
                <w:noProof/>
                <w:szCs w:val="22"/>
              </w:rPr>
            </w:pPr>
            <w:r w:rsidRPr="00A02E43">
              <w:rPr>
                <w:bCs/>
                <w:noProof/>
                <w:szCs w:val="22"/>
              </w:rPr>
              <w:t>8 – &lt; 11</w:t>
            </w:r>
          </w:p>
        </w:tc>
        <w:tc>
          <w:tcPr>
            <w:tcW w:w="1180" w:type="pct"/>
          </w:tcPr>
          <w:p w14:paraId="1D3CB165" w14:textId="77777777" w:rsidR="003218A2" w:rsidRPr="00A02E43" w:rsidRDefault="00577C0F" w:rsidP="00E46AF4">
            <w:pPr>
              <w:keepNext/>
              <w:widowControl w:val="0"/>
              <w:jc w:val="center"/>
              <w:rPr>
                <w:bCs/>
                <w:noProof/>
                <w:szCs w:val="22"/>
              </w:rPr>
            </w:pPr>
            <w:r w:rsidRPr="00A02E43">
              <w:rPr>
                <w:bCs/>
                <w:noProof/>
                <w:szCs w:val="22"/>
              </w:rPr>
              <w:t>110</w:t>
            </w:r>
          </w:p>
        </w:tc>
        <w:tc>
          <w:tcPr>
            <w:tcW w:w="1460" w:type="pct"/>
          </w:tcPr>
          <w:p w14:paraId="3C6E227E" w14:textId="77777777" w:rsidR="003218A2" w:rsidRPr="00A02E43" w:rsidRDefault="00577C0F" w:rsidP="00E46AF4">
            <w:pPr>
              <w:keepNext/>
              <w:widowControl w:val="0"/>
              <w:jc w:val="center"/>
              <w:rPr>
                <w:bCs/>
                <w:noProof/>
                <w:szCs w:val="22"/>
              </w:rPr>
            </w:pPr>
            <w:r w:rsidRPr="00A02E43">
              <w:rPr>
                <w:bCs/>
                <w:noProof/>
                <w:szCs w:val="22"/>
              </w:rPr>
              <w:t>220</w:t>
            </w:r>
          </w:p>
        </w:tc>
      </w:tr>
      <w:tr w:rsidR="003218A2" w:rsidRPr="00A02E43" w14:paraId="44C965CC" w14:textId="77777777" w:rsidTr="00237057">
        <w:tc>
          <w:tcPr>
            <w:tcW w:w="1178" w:type="pct"/>
          </w:tcPr>
          <w:p w14:paraId="4BE02F9F" w14:textId="77777777" w:rsidR="003218A2" w:rsidRPr="00A02E43" w:rsidRDefault="00577C0F" w:rsidP="00E46AF4">
            <w:pPr>
              <w:keepNext/>
              <w:widowControl w:val="0"/>
              <w:rPr>
                <w:bCs/>
                <w:noProof/>
                <w:szCs w:val="22"/>
              </w:rPr>
            </w:pPr>
            <w:r w:rsidRPr="00A02E43">
              <w:rPr>
                <w:rFonts w:eastAsia="SimSun"/>
                <w:bCs/>
                <w:noProof/>
                <w:szCs w:val="22"/>
              </w:rPr>
              <w:t>16 – &lt; 21</w:t>
            </w:r>
          </w:p>
        </w:tc>
        <w:tc>
          <w:tcPr>
            <w:tcW w:w="1182" w:type="pct"/>
          </w:tcPr>
          <w:p w14:paraId="728FB19D" w14:textId="77777777" w:rsidR="003218A2" w:rsidRPr="00A02E43" w:rsidRDefault="00577C0F" w:rsidP="00E46AF4">
            <w:pPr>
              <w:keepNext/>
              <w:widowControl w:val="0"/>
              <w:rPr>
                <w:bCs/>
                <w:noProof/>
                <w:szCs w:val="22"/>
              </w:rPr>
            </w:pPr>
            <w:r w:rsidRPr="00A02E43">
              <w:rPr>
                <w:bCs/>
                <w:noProof/>
                <w:szCs w:val="22"/>
              </w:rPr>
              <w:t>8 – &lt; 14</w:t>
            </w:r>
          </w:p>
        </w:tc>
        <w:tc>
          <w:tcPr>
            <w:tcW w:w="1180" w:type="pct"/>
          </w:tcPr>
          <w:p w14:paraId="0D9DBF7C" w14:textId="77777777" w:rsidR="003218A2" w:rsidRPr="00A02E43" w:rsidRDefault="00577C0F" w:rsidP="00E46AF4">
            <w:pPr>
              <w:keepNext/>
              <w:widowControl w:val="0"/>
              <w:jc w:val="center"/>
              <w:rPr>
                <w:bCs/>
                <w:noProof/>
                <w:szCs w:val="22"/>
              </w:rPr>
            </w:pPr>
            <w:r w:rsidRPr="00A02E43">
              <w:rPr>
                <w:bCs/>
                <w:noProof/>
                <w:szCs w:val="22"/>
              </w:rPr>
              <w:t>110</w:t>
            </w:r>
          </w:p>
        </w:tc>
        <w:tc>
          <w:tcPr>
            <w:tcW w:w="1460" w:type="pct"/>
          </w:tcPr>
          <w:p w14:paraId="77C7BDCD" w14:textId="77777777" w:rsidR="003218A2" w:rsidRPr="00A02E43" w:rsidRDefault="00577C0F" w:rsidP="00E46AF4">
            <w:pPr>
              <w:keepNext/>
              <w:widowControl w:val="0"/>
              <w:jc w:val="center"/>
              <w:rPr>
                <w:bCs/>
                <w:noProof/>
                <w:szCs w:val="22"/>
              </w:rPr>
            </w:pPr>
            <w:r w:rsidRPr="00A02E43">
              <w:rPr>
                <w:bCs/>
                <w:noProof/>
                <w:szCs w:val="22"/>
              </w:rPr>
              <w:t>220</w:t>
            </w:r>
          </w:p>
        </w:tc>
      </w:tr>
      <w:tr w:rsidR="003218A2" w:rsidRPr="00A02E43" w14:paraId="37E63069" w14:textId="77777777" w:rsidTr="00237057">
        <w:tc>
          <w:tcPr>
            <w:tcW w:w="1178" w:type="pct"/>
          </w:tcPr>
          <w:p w14:paraId="7D53148E" w14:textId="77777777" w:rsidR="003218A2" w:rsidRPr="00A02E43" w:rsidRDefault="00577C0F" w:rsidP="00E46AF4">
            <w:pPr>
              <w:keepNext/>
              <w:widowControl w:val="0"/>
              <w:rPr>
                <w:bCs/>
                <w:noProof/>
                <w:szCs w:val="22"/>
              </w:rPr>
            </w:pPr>
            <w:r w:rsidRPr="00A02E43">
              <w:rPr>
                <w:rFonts w:eastAsia="SimSun"/>
                <w:bCs/>
                <w:noProof/>
                <w:szCs w:val="22"/>
              </w:rPr>
              <w:t>21 – &lt; 26</w:t>
            </w:r>
          </w:p>
        </w:tc>
        <w:tc>
          <w:tcPr>
            <w:tcW w:w="1182" w:type="pct"/>
          </w:tcPr>
          <w:p w14:paraId="7748766E" w14:textId="77777777" w:rsidR="003218A2" w:rsidRPr="00A02E43" w:rsidRDefault="00577C0F" w:rsidP="00E46AF4">
            <w:pPr>
              <w:keepNext/>
              <w:widowControl w:val="0"/>
              <w:rPr>
                <w:bCs/>
                <w:noProof/>
                <w:szCs w:val="22"/>
              </w:rPr>
            </w:pPr>
            <w:r w:rsidRPr="00A02E43">
              <w:rPr>
                <w:bCs/>
                <w:noProof/>
                <w:szCs w:val="22"/>
              </w:rPr>
              <w:t>8 – &lt; 16</w:t>
            </w:r>
          </w:p>
        </w:tc>
        <w:tc>
          <w:tcPr>
            <w:tcW w:w="1180" w:type="pct"/>
          </w:tcPr>
          <w:p w14:paraId="31F45B10" w14:textId="77777777" w:rsidR="003218A2" w:rsidRPr="00A02E43" w:rsidRDefault="00577C0F" w:rsidP="00E46AF4">
            <w:pPr>
              <w:keepNext/>
              <w:widowControl w:val="0"/>
              <w:jc w:val="center"/>
              <w:rPr>
                <w:bCs/>
                <w:noProof/>
                <w:szCs w:val="22"/>
              </w:rPr>
            </w:pPr>
            <w:r w:rsidRPr="00A02E43">
              <w:rPr>
                <w:bCs/>
                <w:noProof/>
                <w:szCs w:val="22"/>
              </w:rPr>
              <w:t>150</w:t>
            </w:r>
          </w:p>
        </w:tc>
        <w:tc>
          <w:tcPr>
            <w:tcW w:w="1460" w:type="pct"/>
          </w:tcPr>
          <w:p w14:paraId="06564D75" w14:textId="77777777" w:rsidR="003218A2" w:rsidRPr="00A02E43" w:rsidRDefault="00577C0F" w:rsidP="00E46AF4">
            <w:pPr>
              <w:keepNext/>
              <w:widowControl w:val="0"/>
              <w:jc w:val="center"/>
              <w:rPr>
                <w:bCs/>
                <w:noProof/>
                <w:szCs w:val="22"/>
              </w:rPr>
            </w:pPr>
            <w:r w:rsidRPr="00A02E43">
              <w:rPr>
                <w:bCs/>
                <w:noProof/>
                <w:szCs w:val="22"/>
              </w:rPr>
              <w:t>300</w:t>
            </w:r>
          </w:p>
        </w:tc>
      </w:tr>
      <w:tr w:rsidR="003218A2" w:rsidRPr="00A02E43" w14:paraId="299F643C" w14:textId="77777777" w:rsidTr="00237057">
        <w:tc>
          <w:tcPr>
            <w:tcW w:w="1178" w:type="pct"/>
          </w:tcPr>
          <w:p w14:paraId="14DBFABF" w14:textId="77777777" w:rsidR="003218A2" w:rsidRPr="00A02E43" w:rsidRDefault="00577C0F" w:rsidP="00E46AF4">
            <w:pPr>
              <w:keepNext/>
              <w:widowControl w:val="0"/>
              <w:rPr>
                <w:bCs/>
                <w:noProof/>
                <w:szCs w:val="22"/>
              </w:rPr>
            </w:pPr>
            <w:r w:rsidRPr="00A02E43">
              <w:rPr>
                <w:rFonts w:eastAsia="SimSun"/>
                <w:bCs/>
                <w:noProof/>
                <w:szCs w:val="22"/>
              </w:rPr>
              <w:t>26 – &lt; 31</w:t>
            </w:r>
          </w:p>
        </w:tc>
        <w:tc>
          <w:tcPr>
            <w:tcW w:w="1182" w:type="pct"/>
          </w:tcPr>
          <w:p w14:paraId="562F399E" w14:textId="77777777" w:rsidR="003218A2" w:rsidRPr="00A02E43" w:rsidRDefault="00577C0F" w:rsidP="00E46AF4">
            <w:pPr>
              <w:keepNext/>
              <w:widowControl w:val="0"/>
              <w:rPr>
                <w:bCs/>
                <w:noProof/>
                <w:szCs w:val="22"/>
              </w:rPr>
            </w:pPr>
            <w:r w:rsidRPr="00A02E43">
              <w:rPr>
                <w:bCs/>
                <w:noProof/>
                <w:szCs w:val="22"/>
              </w:rPr>
              <w:t>8 – &lt; 18</w:t>
            </w:r>
          </w:p>
        </w:tc>
        <w:tc>
          <w:tcPr>
            <w:tcW w:w="1180" w:type="pct"/>
          </w:tcPr>
          <w:p w14:paraId="6CC24022" w14:textId="77777777" w:rsidR="003218A2" w:rsidRPr="00A02E43" w:rsidRDefault="00577C0F" w:rsidP="00E46AF4">
            <w:pPr>
              <w:keepNext/>
              <w:widowControl w:val="0"/>
              <w:jc w:val="center"/>
              <w:rPr>
                <w:bCs/>
                <w:noProof/>
                <w:szCs w:val="22"/>
              </w:rPr>
            </w:pPr>
            <w:r w:rsidRPr="00A02E43">
              <w:rPr>
                <w:bCs/>
                <w:noProof/>
                <w:szCs w:val="22"/>
              </w:rPr>
              <w:t>150</w:t>
            </w:r>
          </w:p>
        </w:tc>
        <w:tc>
          <w:tcPr>
            <w:tcW w:w="1460" w:type="pct"/>
          </w:tcPr>
          <w:p w14:paraId="73233B1B" w14:textId="77777777" w:rsidR="003218A2" w:rsidRPr="00A02E43" w:rsidRDefault="00577C0F" w:rsidP="00E46AF4">
            <w:pPr>
              <w:keepNext/>
              <w:widowControl w:val="0"/>
              <w:jc w:val="center"/>
              <w:rPr>
                <w:bCs/>
                <w:noProof/>
                <w:szCs w:val="22"/>
              </w:rPr>
            </w:pPr>
            <w:r w:rsidRPr="00A02E43">
              <w:rPr>
                <w:bCs/>
                <w:noProof/>
                <w:szCs w:val="22"/>
              </w:rPr>
              <w:t>300</w:t>
            </w:r>
          </w:p>
        </w:tc>
      </w:tr>
      <w:tr w:rsidR="003218A2" w:rsidRPr="00A02E43" w14:paraId="70926E97" w14:textId="77777777" w:rsidTr="00237057">
        <w:tc>
          <w:tcPr>
            <w:tcW w:w="1178" w:type="pct"/>
          </w:tcPr>
          <w:p w14:paraId="62D51B26" w14:textId="77777777" w:rsidR="003218A2" w:rsidRPr="00A02E43" w:rsidRDefault="00577C0F" w:rsidP="00E46AF4">
            <w:pPr>
              <w:keepNext/>
              <w:widowControl w:val="0"/>
              <w:rPr>
                <w:bCs/>
                <w:noProof/>
                <w:szCs w:val="22"/>
              </w:rPr>
            </w:pPr>
            <w:r w:rsidRPr="00A02E43">
              <w:rPr>
                <w:rFonts w:eastAsia="SimSun"/>
                <w:bCs/>
                <w:noProof/>
                <w:szCs w:val="22"/>
              </w:rPr>
              <w:t>31 – &lt; 41</w:t>
            </w:r>
          </w:p>
        </w:tc>
        <w:tc>
          <w:tcPr>
            <w:tcW w:w="1182" w:type="pct"/>
          </w:tcPr>
          <w:p w14:paraId="247F7A57" w14:textId="77777777" w:rsidR="003218A2" w:rsidRPr="00A02E43" w:rsidRDefault="00577C0F" w:rsidP="00E46AF4">
            <w:pPr>
              <w:keepNext/>
              <w:widowControl w:val="0"/>
              <w:rPr>
                <w:bCs/>
                <w:noProof/>
                <w:szCs w:val="22"/>
              </w:rPr>
            </w:pPr>
            <w:r w:rsidRPr="00A02E43">
              <w:rPr>
                <w:bCs/>
                <w:noProof/>
                <w:szCs w:val="22"/>
              </w:rPr>
              <w:t>8 – &lt; 18</w:t>
            </w:r>
          </w:p>
        </w:tc>
        <w:tc>
          <w:tcPr>
            <w:tcW w:w="1180" w:type="pct"/>
          </w:tcPr>
          <w:p w14:paraId="498526E8" w14:textId="77777777" w:rsidR="003218A2" w:rsidRPr="00A02E43" w:rsidRDefault="00577C0F" w:rsidP="00E46AF4">
            <w:pPr>
              <w:keepNext/>
              <w:widowControl w:val="0"/>
              <w:jc w:val="center"/>
              <w:rPr>
                <w:bCs/>
                <w:noProof/>
                <w:szCs w:val="22"/>
              </w:rPr>
            </w:pPr>
            <w:r w:rsidRPr="00A02E43">
              <w:rPr>
                <w:bCs/>
                <w:noProof/>
                <w:szCs w:val="22"/>
              </w:rPr>
              <w:t>185</w:t>
            </w:r>
          </w:p>
        </w:tc>
        <w:tc>
          <w:tcPr>
            <w:tcW w:w="1460" w:type="pct"/>
          </w:tcPr>
          <w:p w14:paraId="1432812E" w14:textId="77777777" w:rsidR="003218A2" w:rsidRPr="00A02E43" w:rsidRDefault="00577C0F" w:rsidP="00E46AF4">
            <w:pPr>
              <w:keepNext/>
              <w:widowControl w:val="0"/>
              <w:jc w:val="center"/>
              <w:rPr>
                <w:bCs/>
                <w:noProof/>
                <w:szCs w:val="22"/>
              </w:rPr>
            </w:pPr>
            <w:r w:rsidRPr="00A02E43">
              <w:rPr>
                <w:bCs/>
                <w:noProof/>
                <w:szCs w:val="22"/>
              </w:rPr>
              <w:t>370</w:t>
            </w:r>
          </w:p>
        </w:tc>
      </w:tr>
      <w:tr w:rsidR="003218A2" w:rsidRPr="00A02E43" w14:paraId="1D135315" w14:textId="77777777" w:rsidTr="00237057">
        <w:tc>
          <w:tcPr>
            <w:tcW w:w="1178" w:type="pct"/>
          </w:tcPr>
          <w:p w14:paraId="3CA98F7E" w14:textId="77777777" w:rsidR="003218A2" w:rsidRPr="00A02E43" w:rsidRDefault="00577C0F" w:rsidP="00E46AF4">
            <w:pPr>
              <w:keepNext/>
              <w:widowControl w:val="0"/>
              <w:rPr>
                <w:bCs/>
                <w:noProof/>
                <w:szCs w:val="22"/>
              </w:rPr>
            </w:pPr>
            <w:r w:rsidRPr="00A02E43">
              <w:rPr>
                <w:rFonts w:eastAsia="SimSun"/>
                <w:bCs/>
                <w:noProof/>
                <w:szCs w:val="22"/>
              </w:rPr>
              <w:t>41 – &lt; 51</w:t>
            </w:r>
          </w:p>
        </w:tc>
        <w:tc>
          <w:tcPr>
            <w:tcW w:w="1182" w:type="pct"/>
          </w:tcPr>
          <w:p w14:paraId="4FF29955" w14:textId="77777777" w:rsidR="003218A2" w:rsidRPr="00A02E43" w:rsidRDefault="00577C0F" w:rsidP="00E46AF4">
            <w:pPr>
              <w:keepNext/>
              <w:widowControl w:val="0"/>
              <w:rPr>
                <w:bCs/>
                <w:noProof/>
                <w:szCs w:val="22"/>
              </w:rPr>
            </w:pPr>
            <w:r w:rsidRPr="00A02E43">
              <w:rPr>
                <w:bCs/>
                <w:noProof/>
                <w:szCs w:val="22"/>
              </w:rPr>
              <w:t>8 – &lt; 18</w:t>
            </w:r>
          </w:p>
        </w:tc>
        <w:tc>
          <w:tcPr>
            <w:tcW w:w="1180" w:type="pct"/>
          </w:tcPr>
          <w:p w14:paraId="28F13370" w14:textId="77777777" w:rsidR="003218A2" w:rsidRPr="00A02E43" w:rsidRDefault="00577C0F" w:rsidP="00E46AF4">
            <w:pPr>
              <w:keepNext/>
              <w:widowControl w:val="0"/>
              <w:jc w:val="center"/>
              <w:rPr>
                <w:bCs/>
                <w:noProof/>
                <w:szCs w:val="22"/>
              </w:rPr>
            </w:pPr>
            <w:r w:rsidRPr="00A02E43">
              <w:rPr>
                <w:bCs/>
                <w:noProof/>
                <w:szCs w:val="22"/>
              </w:rPr>
              <w:t>220</w:t>
            </w:r>
          </w:p>
        </w:tc>
        <w:tc>
          <w:tcPr>
            <w:tcW w:w="1460" w:type="pct"/>
          </w:tcPr>
          <w:p w14:paraId="484F1632" w14:textId="77777777" w:rsidR="003218A2" w:rsidRPr="00A02E43" w:rsidRDefault="00577C0F" w:rsidP="00E46AF4">
            <w:pPr>
              <w:keepNext/>
              <w:widowControl w:val="0"/>
              <w:jc w:val="center"/>
              <w:rPr>
                <w:bCs/>
                <w:noProof/>
                <w:szCs w:val="22"/>
              </w:rPr>
            </w:pPr>
            <w:r w:rsidRPr="00A02E43">
              <w:rPr>
                <w:bCs/>
                <w:noProof/>
                <w:szCs w:val="22"/>
              </w:rPr>
              <w:t>440</w:t>
            </w:r>
          </w:p>
        </w:tc>
      </w:tr>
      <w:tr w:rsidR="003218A2" w:rsidRPr="00A02E43" w14:paraId="29851E95" w14:textId="77777777" w:rsidTr="00237057">
        <w:tc>
          <w:tcPr>
            <w:tcW w:w="1178" w:type="pct"/>
          </w:tcPr>
          <w:p w14:paraId="09671B15" w14:textId="77777777" w:rsidR="003218A2" w:rsidRPr="00A02E43" w:rsidRDefault="00577C0F" w:rsidP="00E46AF4">
            <w:pPr>
              <w:keepNext/>
              <w:widowControl w:val="0"/>
              <w:rPr>
                <w:bCs/>
                <w:noProof/>
                <w:szCs w:val="22"/>
              </w:rPr>
            </w:pPr>
            <w:r w:rsidRPr="00A02E43">
              <w:rPr>
                <w:rFonts w:eastAsia="SimSun"/>
                <w:bCs/>
                <w:noProof/>
                <w:szCs w:val="22"/>
              </w:rPr>
              <w:t>51 – &lt; 61</w:t>
            </w:r>
          </w:p>
        </w:tc>
        <w:tc>
          <w:tcPr>
            <w:tcW w:w="1182" w:type="pct"/>
          </w:tcPr>
          <w:p w14:paraId="5386AEEC" w14:textId="77777777" w:rsidR="003218A2" w:rsidRPr="00A02E43" w:rsidRDefault="00577C0F" w:rsidP="00E46AF4">
            <w:pPr>
              <w:keepNext/>
              <w:widowControl w:val="0"/>
              <w:rPr>
                <w:bCs/>
                <w:noProof/>
                <w:szCs w:val="22"/>
              </w:rPr>
            </w:pPr>
            <w:r w:rsidRPr="00A02E43">
              <w:rPr>
                <w:bCs/>
                <w:noProof/>
                <w:szCs w:val="22"/>
              </w:rPr>
              <w:t>8 – &lt; 18</w:t>
            </w:r>
          </w:p>
        </w:tc>
        <w:tc>
          <w:tcPr>
            <w:tcW w:w="1180" w:type="pct"/>
          </w:tcPr>
          <w:p w14:paraId="70F179B6" w14:textId="77777777" w:rsidR="003218A2" w:rsidRPr="00A02E43" w:rsidRDefault="00577C0F" w:rsidP="00E46AF4">
            <w:pPr>
              <w:keepNext/>
              <w:widowControl w:val="0"/>
              <w:jc w:val="center"/>
              <w:rPr>
                <w:bCs/>
                <w:noProof/>
                <w:szCs w:val="22"/>
              </w:rPr>
            </w:pPr>
            <w:r w:rsidRPr="00A02E43">
              <w:rPr>
                <w:bCs/>
                <w:noProof/>
                <w:szCs w:val="22"/>
              </w:rPr>
              <w:t>260</w:t>
            </w:r>
          </w:p>
        </w:tc>
        <w:tc>
          <w:tcPr>
            <w:tcW w:w="1460" w:type="pct"/>
          </w:tcPr>
          <w:p w14:paraId="7AD71D1F" w14:textId="77777777" w:rsidR="003218A2" w:rsidRPr="00A02E43" w:rsidRDefault="00577C0F" w:rsidP="00E46AF4">
            <w:pPr>
              <w:keepNext/>
              <w:widowControl w:val="0"/>
              <w:jc w:val="center"/>
              <w:rPr>
                <w:bCs/>
                <w:noProof/>
                <w:szCs w:val="22"/>
              </w:rPr>
            </w:pPr>
            <w:r w:rsidRPr="00A02E43">
              <w:rPr>
                <w:bCs/>
                <w:noProof/>
                <w:szCs w:val="22"/>
              </w:rPr>
              <w:t>520</w:t>
            </w:r>
          </w:p>
        </w:tc>
      </w:tr>
      <w:tr w:rsidR="003218A2" w:rsidRPr="00A02E43" w14:paraId="562A8007" w14:textId="77777777" w:rsidTr="00237057">
        <w:tc>
          <w:tcPr>
            <w:tcW w:w="1178" w:type="pct"/>
          </w:tcPr>
          <w:p w14:paraId="72F2F864" w14:textId="77777777" w:rsidR="003218A2" w:rsidRPr="00A02E43" w:rsidRDefault="00577C0F" w:rsidP="00E46AF4">
            <w:pPr>
              <w:keepNext/>
              <w:widowControl w:val="0"/>
              <w:rPr>
                <w:bCs/>
                <w:noProof/>
                <w:szCs w:val="22"/>
              </w:rPr>
            </w:pPr>
            <w:r w:rsidRPr="00A02E43">
              <w:rPr>
                <w:rFonts w:eastAsia="SimSun"/>
                <w:bCs/>
                <w:noProof/>
                <w:szCs w:val="22"/>
              </w:rPr>
              <w:t>61 – &lt; 71</w:t>
            </w:r>
          </w:p>
        </w:tc>
        <w:tc>
          <w:tcPr>
            <w:tcW w:w="1182" w:type="pct"/>
          </w:tcPr>
          <w:p w14:paraId="6E30125B" w14:textId="77777777" w:rsidR="003218A2" w:rsidRPr="00A02E43" w:rsidRDefault="00577C0F" w:rsidP="00E46AF4">
            <w:pPr>
              <w:keepNext/>
              <w:widowControl w:val="0"/>
              <w:rPr>
                <w:bCs/>
                <w:noProof/>
                <w:szCs w:val="22"/>
              </w:rPr>
            </w:pPr>
            <w:r w:rsidRPr="00A02E43">
              <w:rPr>
                <w:bCs/>
                <w:noProof/>
                <w:szCs w:val="22"/>
              </w:rPr>
              <w:t>8 – &lt; 18</w:t>
            </w:r>
          </w:p>
        </w:tc>
        <w:tc>
          <w:tcPr>
            <w:tcW w:w="1180" w:type="pct"/>
          </w:tcPr>
          <w:p w14:paraId="453D1AFA" w14:textId="77777777" w:rsidR="003218A2" w:rsidRPr="00A02E43" w:rsidRDefault="00577C0F" w:rsidP="00E46AF4">
            <w:pPr>
              <w:keepNext/>
              <w:widowControl w:val="0"/>
              <w:jc w:val="center"/>
              <w:rPr>
                <w:bCs/>
                <w:noProof/>
                <w:szCs w:val="22"/>
              </w:rPr>
            </w:pPr>
            <w:r w:rsidRPr="00A02E43">
              <w:rPr>
                <w:bCs/>
                <w:noProof/>
                <w:szCs w:val="22"/>
              </w:rPr>
              <w:t>300</w:t>
            </w:r>
          </w:p>
        </w:tc>
        <w:tc>
          <w:tcPr>
            <w:tcW w:w="1460" w:type="pct"/>
          </w:tcPr>
          <w:p w14:paraId="5440D4A4" w14:textId="77777777" w:rsidR="003218A2" w:rsidRPr="00A02E43" w:rsidRDefault="00577C0F" w:rsidP="00E46AF4">
            <w:pPr>
              <w:keepNext/>
              <w:widowControl w:val="0"/>
              <w:jc w:val="center"/>
              <w:rPr>
                <w:bCs/>
                <w:noProof/>
                <w:szCs w:val="22"/>
              </w:rPr>
            </w:pPr>
            <w:r w:rsidRPr="00A02E43">
              <w:rPr>
                <w:bCs/>
                <w:noProof/>
                <w:szCs w:val="22"/>
              </w:rPr>
              <w:t>600</w:t>
            </w:r>
          </w:p>
        </w:tc>
      </w:tr>
      <w:tr w:rsidR="003218A2" w:rsidRPr="00A02E43" w14:paraId="35907FD2" w14:textId="77777777" w:rsidTr="00237057">
        <w:tc>
          <w:tcPr>
            <w:tcW w:w="1178" w:type="pct"/>
          </w:tcPr>
          <w:p w14:paraId="377E6E53" w14:textId="77777777" w:rsidR="003218A2" w:rsidRPr="00A02E43" w:rsidRDefault="00577C0F" w:rsidP="00E46AF4">
            <w:pPr>
              <w:keepNext/>
              <w:widowControl w:val="0"/>
              <w:rPr>
                <w:bCs/>
                <w:noProof/>
                <w:szCs w:val="22"/>
              </w:rPr>
            </w:pPr>
            <w:r w:rsidRPr="00A02E43">
              <w:rPr>
                <w:rFonts w:eastAsia="SimSun"/>
                <w:bCs/>
                <w:noProof/>
                <w:szCs w:val="22"/>
              </w:rPr>
              <w:t>71 – &lt; 81</w:t>
            </w:r>
          </w:p>
        </w:tc>
        <w:tc>
          <w:tcPr>
            <w:tcW w:w="1182" w:type="pct"/>
          </w:tcPr>
          <w:p w14:paraId="085B4192" w14:textId="77777777" w:rsidR="003218A2" w:rsidRPr="00A02E43" w:rsidRDefault="00577C0F" w:rsidP="00E46AF4">
            <w:pPr>
              <w:keepNext/>
              <w:widowControl w:val="0"/>
              <w:rPr>
                <w:bCs/>
                <w:noProof/>
                <w:szCs w:val="22"/>
              </w:rPr>
            </w:pPr>
            <w:r w:rsidRPr="00A02E43">
              <w:rPr>
                <w:bCs/>
                <w:noProof/>
                <w:szCs w:val="22"/>
              </w:rPr>
              <w:t>8 – &lt; 18</w:t>
            </w:r>
          </w:p>
        </w:tc>
        <w:tc>
          <w:tcPr>
            <w:tcW w:w="1180" w:type="pct"/>
          </w:tcPr>
          <w:p w14:paraId="2FEF223B" w14:textId="77777777" w:rsidR="003218A2" w:rsidRPr="00A02E43" w:rsidRDefault="00577C0F" w:rsidP="00E46AF4">
            <w:pPr>
              <w:keepNext/>
              <w:widowControl w:val="0"/>
              <w:jc w:val="center"/>
              <w:rPr>
                <w:bCs/>
                <w:noProof/>
                <w:szCs w:val="22"/>
              </w:rPr>
            </w:pPr>
            <w:r w:rsidRPr="00A02E43">
              <w:rPr>
                <w:bCs/>
                <w:noProof/>
                <w:szCs w:val="22"/>
              </w:rPr>
              <w:t>300</w:t>
            </w:r>
          </w:p>
        </w:tc>
        <w:tc>
          <w:tcPr>
            <w:tcW w:w="1460" w:type="pct"/>
          </w:tcPr>
          <w:p w14:paraId="04010103" w14:textId="77777777" w:rsidR="003218A2" w:rsidRPr="00A02E43" w:rsidRDefault="00577C0F" w:rsidP="00E46AF4">
            <w:pPr>
              <w:keepNext/>
              <w:widowControl w:val="0"/>
              <w:jc w:val="center"/>
              <w:rPr>
                <w:bCs/>
                <w:noProof/>
                <w:szCs w:val="22"/>
              </w:rPr>
            </w:pPr>
            <w:r w:rsidRPr="00A02E43">
              <w:rPr>
                <w:bCs/>
                <w:noProof/>
                <w:szCs w:val="22"/>
              </w:rPr>
              <w:t>600</w:t>
            </w:r>
          </w:p>
        </w:tc>
      </w:tr>
      <w:tr w:rsidR="003218A2" w:rsidRPr="00A02E43" w14:paraId="2E592CEC" w14:textId="77777777" w:rsidTr="00237057">
        <w:tc>
          <w:tcPr>
            <w:tcW w:w="1178" w:type="pct"/>
          </w:tcPr>
          <w:p w14:paraId="038469D1" w14:textId="77777777" w:rsidR="003218A2" w:rsidRPr="00A02E43" w:rsidRDefault="00577C0F" w:rsidP="00E46AF4">
            <w:pPr>
              <w:widowControl w:val="0"/>
              <w:rPr>
                <w:bCs/>
                <w:noProof/>
                <w:szCs w:val="22"/>
              </w:rPr>
            </w:pPr>
            <w:r w:rsidRPr="00A02E43">
              <w:rPr>
                <w:rFonts w:eastAsia="SimSun"/>
                <w:bCs/>
                <w:noProof/>
                <w:szCs w:val="22"/>
              </w:rPr>
              <w:t>&gt; 81</w:t>
            </w:r>
          </w:p>
        </w:tc>
        <w:tc>
          <w:tcPr>
            <w:tcW w:w="1182" w:type="pct"/>
          </w:tcPr>
          <w:p w14:paraId="09DC3831" w14:textId="77777777" w:rsidR="003218A2" w:rsidRPr="00A02E43" w:rsidRDefault="00577C0F" w:rsidP="00E46AF4">
            <w:pPr>
              <w:widowControl w:val="0"/>
              <w:rPr>
                <w:bCs/>
                <w:noProof/>
                <w:szCs w:val="22"/>
              </w:rPr>
            </w:pPr>
            <w:r w:rsidRPr="00A02E43">
              <w:rPr>
                <w:bCs/>
                <w:noProof/>
                <w:szCs w:val="22"/>
              </w:rPr>
              <w:t>10 – &lt; 18</w:t>
            </w:r>
          </w:p>
        </w:tc>
        <w:tc>
          <w:tcPr>
            <w:tcW w:w="1180" w:type="pct"/>
          </w:tcPr>
          <w:p w14:paraId="60646B4B"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0774FEA1" w14:textId="77777777" w:rsidR="003218A2" w:rsidRPr="00A02E43" w:rsidRDefault="00577C0F" w:rsidP="00E46AF4">
            <w:pPr>
              <w:widowControl w:val="0"/>
              <w:jc w:val="center"/>
              <w:rPr>
                <w:bCs/>
                <w:noProof/>
                <w:szCs w:val="22"/>
              </w:rPr>
            </w:pPr>
            <w:r w:rsidRPr="00A02E43">
              <w:rPr>
                <w:bCs/>
                <w:noProof/>
                <w:szCs w:val="22"/>
              </w:rPr>
              <w:t>600</w:t>
            </w:r>
          </w:p>
        </w:tc>
      </w:tr>
    </w:tbl>
    <w:p w14:paraId="2E1D29AF" w14:textId="77777777" w:rsidR="003218A2" w:rsidRPr="00A02E43" w:rsidRDefault="00577C0F" w:rsidP="00E46AF4">
      <w:pPr>
        <w:keepNext/>
        <w:widowControl w:val="0"/>
        <w:rPr>
          <w:noProof/>
          <w:szCs w:val="22"/>
        </w:rPr>
      </w:pPr>
      <w:r w:rsidRPr="00A02E43">
        <w:rPr>
          <w:noProof/>
          <w:szCs w:val="22"/>
        </w:rPr>
        <w:t>Kerta-annokset, jotka vaativat useampien kapselien yhdistelmiä:</w:t>
      </w:r>
    </w:p>
    <w:p w14:paraId="2FD4F126" w14:textId="4E1E898C" w:rsidR="003218A2" w:rsidRPr="00A02E43" w:rsidRDefault="00577C0F" w:rsidP="00E46AF4">
      <w:pPr>
        <w:widowControl w:val="0"/>
        <w:ind w:left="1134" w:hanging="1134"/>
        <w:rPr>
          <w:rFonts w:eastAsia="SimSun"/>
          <w:noProof/>
          <w:szCs w:val="22"/>
        </w:rPr>
      </w:pPr>
      <w:r w:rsidRPr="00A02E43">
        <w:rPr>
          <w:noProof/>
          <w:szCs w:val="22"/>
        </w:rPr>
        <w:t>300</w:t>
      </w:r>
      <w:r w:rsidR="00530EBF">
        <w:rPr>
          <w:noProof/>
          <w:szCs w:val="22"/>
        </w:rPr>
        <w:t> </w:t>
      </w:r>
      <w:r w:rsidRPr="00A02E43">
        <w:rPr>
          <w:noProof/>
          <w:szCs w:val="22"/>
        </w:rPr>
        <w:t>mg:</w:t>
      </w:r>
      <w:r w:rsidRPr="00A02E43">
        <w:rPr>
          <w:noProof/>
          <w:szCs w:val="22"/>
        </w:rPr>
        <w:tab/>
      </w:r>
      <w:r w:rsidRPr="00A02E43">
        <w:rPr>
          <w:rFonts w:eastAsia="SimSun"/>
          <w:noProof/>
          <w:szCs w:val="22"/>
        </w:rPr>
        <w:t>kaksi 150 mg:n kapselia tai</w:t>
      </w:r>
      <w:r w:rsidRPr="00A02E43">
        <w:rPr>
          <w:rFonts w:eastAsia="SimSun"/>
          <w:noProof/>
          <w:szCs w:val="22"/>
        </w:rPr>
        <w:br/>
        <w:t>neljä 75 mg:n kapselia</w:t>
      </w:r>
    </w:p>
    <w:p w14:paraId="1733F8BA" w14:textId="048FABAF" w:rsidR="003218A2" w:rsidRPr="00A02E43" w:rsidRDefault="00577C0F" w:rsidP="00E46AF4">
      <w:pPr>
        <w:widowControl w:val="0"/>
        <w:ind w:left="1134" w:hanging="1134"/>
        <w:rPr>
          <w:rFonts w:eastAsia="SimSun"/>
          <w:noProof/>
          <w:szCs w:val="22"/>
        </w:rPr>
      </w:pPr>
      <w:r w:rsidRPr="00A02E43">
        <w:rPr>
          <w:noProof/>
          <w:szCs w:val="22"/>
        </w:rPr>
        <w:t>260</w:t>
      </w:r>
      <w:r w:rsidR="00530EBF">
        <w:rPr>
          <w:noProof/>
          <w:szCs w:val="22"/>
        </w:rPr>
        <w:t> </w:t>
      </w:r>
      <w:r w:rsidRPr="00A02E43">
        <w:rPr>
          <w:noProof/>
          <w:szCs w:val="22"/>
        </w:rPr>
        <w:t>mg:</w:t>
      </w:r>
      <w:r w:rsidRPr="00A02E43">
        <w:rPr>
          <w:noProof/>
          <w:szCs w:val="22"/>
        </w:rPr>
        <w:tab/>
      </w:r>
      <w:r w:rsidRPr="00A02E43">
        <w:rPr>
          <w:rFonts w:eastAsia="SimSun"/>
          <w:noProof/>
          <w:szCs w:val="22"/>
        </w:rPr>
        <w:t>yksi 110 mg:n kapseli ja yksi 150 mg:n kapseli tai</w:t>
      </w:r>
      <w:r w:rsidRPr="00A02E43">
        <w:rPr>
          <w:rFonts w:eastAsia="SimSun"/>
          <w:noProof/>
          <w:szCs w:val="22"/>
        </w:rPr>
        <w:br/>
        <w:t>yksi 110 mg:n kapseli ja kaksi 75 mg:n kapselia</w:t>
      </w:r>
    </w:p>
    <w:p w14:paraId="3FD9BAB5" w14:textId="16BA1AAA" w:rsidR="003218A2" w:rsidRPr="00A02E43" w:rsidRDefault="00577C0F" w:rsidP="00E46AF4">
      <w:pPr>
        <w:widowControl w:val="0"/>
        <w:ind w:left="1134" w:hanging="1134"/>
        <w:rPr>
          <w:rFonts w:eastAsia="SimSun"/>
          <w:noProof/>
          <w:szCs w:val="22"/>
        </w:rPr>
      </w:pPr>
      <w:r w:rsidRPr="00A02E43">
        <w:rPr>
          <w:rFonts w:eastAsia="SimSun"/>
          <w:noProof/>
          <w:szCs w:val="22"/>
        </w:rPr>
        <w:t>220</w:t>
      </w:r>
      <w:r w:rsidR="00530EBF">
        <w:rPr>
          <w:rFonts w:eastAsia="SimSun"/>
          <w:noProof/>
          <w:szCs w:val="22"/>
        </w:rPr>
        <w:t> </w:t>
      </w:r>
      <w:r w:rsidRPr="00A02E43">
        <w:rPr>
          <w:rFonts w:eastAsia="SimSun"/>
          <w:noProof/>
          <w:szCs w:val="22"/>
        </w:rPr>
        <w:t>mg:</w:t>
      </w:r>
      <w:r w:rsidRPr="00A02E43">
        <w:rPr>
          <w:rFonts w:eastAsia="SimSun"/>
          <w:noProof/>
          <w:szCs w:val="22"/>
        </w:rPr>
        <w:tab/>
        <w:t>kaksi 110 mg:n kapselia</w:t>
      </w:r>
    </w:p>
    <w:p w14:paraId="1EDC8201" w14:textId="7C9DA72C" w:rsidR="003218A2" w:rsidRPr="00A02E43" w:rsidRDefault="00577C0F" w:rsidP="00E46AF4">
      <w:pPr>
        <w:widowControl w:val="0"/>
        <w:ind w:left="1134" w:hanging="1134"/>
        <w:rPr>
          <w:rFonts w:eastAsia="SimSun"/>
          <w:noProof/>
          <w:szCs w:val="22"/>
        </w:rPr>
      </w:pPr>
      <w:r w:rsidRPr="00A02E43">
        <w:rPr>
          <w:rFonts w:eastAsia="SimSun"/>
          <w:noProof/>
          <w:szCs w:val="22"/>
        </w:rPr>
        <w:t>185</w:t>
      </w:r>
      <w:r w:rsidR="00530EBF">
        <w:rPr>
          <w:rFonts w:eastAsia="SimSun"/>
          <w:noProof/>
          <w:szCs w:val="22"/>
        </w:rPr>
        <w:t> </w:t>
      </w:r>
      <w:r w:rsidRPr="00A02E43">
        <w:rPr>
          <w:rFonts w:eastAsia="SimSun"/>
          <w:noProof/>
          <w:szCs w:val="22"/>
        </w:rPr>
        <w:t>mg:</w:t>
      </w:r>
      <w:r w:rsidRPr="00A02E43">
        <w:rPr>
          <w:rFonts w:eastAsia="SimSun"/>
          <w:noProof/>
          <w:szCs w:val="22"/>
        </w:rPr>
        <w:tab/>
        <w:t>yksi 75 mg:n kapseli ja yksi 110 mg:n kapseli</w:t>
      </w:r>
    </w:p>
    <w:p w14:paraId="0C742873" w14:textId="472344C3" w:rsidR="003218A2" w:rsidRPr="00A02E43" w:rsidRDefault="00577C0F" w:rsidP="00E46AF4">
      <w:pPr>
        <w:widowControl w:val="0"/>
        <w:ind w:left="1134" w:hanging="1134"/>
        <w:rPr>
          <w:rFonts w:eastAsia="SimSun"/>
          <w:noProof/>
          <w:szCs w:val="22"/>
        </w:rPr>
      </w:pPr>
      <w:r w:rsidRPr="00A02E43">
        <w:rPr>
          <w:rFonts w:eastAsia="SimSun"/>
          <w:noProof/>
          <w:szCs w:val="22"/>
        </w:rPr>
        <w:t>150</w:t>
      </w:r>
      <w:r w:rsidR="00530EBF">
        <w:rPr>
          <w:rFonts w:eastAsia="SimSun"/>
          <w:noProof/>
          <w:szCs w:val="22"/>
        </w:rPr>
        <w:t> </w:t>
      </w:r>
      <w:r w:rsidRPr="00A02E43">
        <w:rPr>
          <w:rFonts w:eastAsia="SimSun"/>
          <w:noProof/>
          <w:szCs w:val="22"/>
        </w:rPr>
        <w:t>mg:</w:t>
      </w:r>
      <w:r w:rsidRPr="00A02E43">
        <w:rPr>
          <w:rFonts w:eastAsia="SimSun"/>
          <w:noProof/>
          <w:szCs w:val="22"/>
        </w:rPr>
        <w:tab/>
        <w:t>yksi 150 mg:n kapseli tai</w:t>
      </w:r>
    </w:p>
    <w:p w14:paraId="5F406D36" w14:textId="77777777" w:rsidR="003218A2" w:rsidRPr="00A02E43" w:rsidRDefault="00577C0F" w:rsidP="00E46AF4">
      <w:pPr>
        <w:widowControl w:val="0"/>
        <w:ind w:left="1134" w:hanging="1134"/>
        <w:rPr>
          <w:szCs w:val="22"/>
        </w:rPr>
      </w:pPr>
      <w:r w:rsidRPr="00A02E43">
        <w:rPr>
          <w:rFonts w:eastAsia="SimSun"/>
          <w:noProof/>
          <w:szCs w:val="22"/>
        </w:rPr>
        <w:tab/>
        <w:t>kaksi 75 mg:n kapselia</w:t>
      </w:r>
    </w:p>
    <w:p w14:paraId="45AA9B9D" w14:textId="77777777" w:rsidR="003218A2" w:rsidRPr="00A02E43" w:rsidRDefault="003218A2" w:rsidP="00E46AF4">
      <w:pPr>
        <w:widowControl w:val="0"/>
        <w:rPr>
          <w:iCs/>
          <w:szCs w:val="22"/>
          <w:u w:val="single"/>
        </w:rPr>
      </w:pPr>
    </w:p>
    <w:p w14:paraId="3D20BE90" w14:textId="77777777" w:rsidR="003218A2" w:rsidRPr="00A02E43" w:rsidRDefault="00577C0F" w:rsidP="00E46AF4">
      <w:pPr>
        <w:keepNext/>
        <w:widowControl w:val="0"/>
        <w:rPr>
          <w:i/>
          <w:iCs/>
          <w:szCs w:val="22"/>
          <w:u w:val="single"/>
        </w:rPr>
      </w:pPr>
      <w:r w:rsidRPr="00A02E43">
        <w:rPr>
          <w:iCs/>
          <w:szCs w:val="22"/>
          <w:u w:val="single"/>
        </w:rPr>
        <w:t>Munuaisten</w:t>
      </w:r>
      <w:r w:rsidRPr="00A02E43">
        <w:rPr>
          <w:i/>
          <w:szCs w:val="22"/>
          <w:u w:val="single"/>
        </w:rPr>
        <w:t xml:space="preserve"> toiminnan arviointi ennen hoidon aloittamista ja sen aikana</w:t>
      </w:r>
    </w:p>
    <w:p w14:paraId="2C3B5CB3" w14:textId="77777777" w:rsidR="003218A2" w:rsidRPr="00A02E43" w:rsidRDefault="003218A2" w:rsidP="00E46AF4">
      <w:pPr>
        <w:keepNext/>
        <w:widowControl w:val="0"/>
        <w:autoSpaceDE w:val="0"/>
        <w:autoSpaceDN w:val="0"/>
        <w:adjustRightInd w:val="0"/>
        <w:rPr>
          <w:bCs/>
          <w:szCs w:val="22"/>
        </w:rPr>
      </w:pPr>
    </w:p>
    <w:p w14:paraId="7C601651" w14:textId="77777777" w:rsidR="003218A2" w:rsidRPr="00A02E43" w:rsidRDefault="00577C0F" w:rsidP="00E46AF4">
      <w:pPr>
        <w:widowControl w:val="0"/>
        <w:autoSpaceDE w:val="0"/>
        <w:autoSpaceDN w:val="0"/>
        <w:adjustRightInd w:val="0"/>
        <w:rPr>
          <w:bCs/>
          <w:szCs w:val="22"/>
        </w:rPr>
      </w:pPr>
      <w:r w:rsidRPr="00A02E43">
        <w:rPr>
          <w:szCs w:val="22"/>
        </w:rPr>
        <w:t>Ennen hoidon aloittamista glomerulusten suodatusnopeus (eGFR) tulee arvioida Schwartzin kaavalla (kreatiniiniarvon määritysmenetelmä tulee tarkistaa paikallisesta laboratoriosta).</w:t>
      </w:r>
    </w:p>
    <w:p w14:paraId="0D4512B9" w14:textId="77777777" w:rsidR="003218A2" w:rsidRPr="00A02E43" w:rsidRDefault="003218A2" w:rsidP="00E46AF4">
      <w:pPr>
        <w:widowControl w:val="0"/>
        <w:autoSpaceDE w:val="0"/>
        <w:autoSpaceDN w:val="0"/>
        <w:adjustRightInd w:val="0"/>
        <w:rPr>
          <w:bCs/>
          <w:szCs w:val="22"/>
        </w:rPr>
      </w:pPr>
    </w:p>
    <w:p w14:paraId="2DEBE8E6" w14:textId="2F11B765" w:rsidR="003218A2" w:rsidRPr="00A02E43" w:rsidRDefault="00577C0F" w:rsidP="00E46AF4">
      <w:pPr>
        <w:widowControl w:val="0"/>
        <w:autoSpaceDE w:val="0"/>
        <w:autoSpaceDN w:val="0"/>
        <w:adjustRightInd w:val="0"/>
        <w:rPr>
          <w:bCs/>
          <w:szCs w:val="22"/>
        </w:rPr>
      </w:pPr>
      <w:r w:rsidRPr="00A02E43">
        <w:rPr>
          <w:szCs w:val="22"/>
        </w:rPr>
        <w:t>Dabigatraanieteksilaatin käyttö on vasta-aiheista pediatrisille potilaille, joiden eGFR</w:t>
      </w:r>
      <w:r w:rsidR="0099449D" w:rsidRPr="00A02E43">
        <w:rPr>
          <w:szCs w:val="22"/>
        </w:rPr>
        <w:noBreakHyphen/>
      </w:r>
      <w:r w:rsidRPr="00A02E43">
        <w:rPr>
          <w:szCs w:val="22"/>
        </w:rPr>
        <w:t>arvo on &lt; 50 ml/min/1,73 m</w:t>
      </w:r>
      <w:r w:rsidRPr="00A02E43">
        <w:rPr>
          <w:szCs w:val="22"/>
          <w:vertAlign w:val="superscript"/>
        </w:rPr>
        <w:t>2</w:t>
      </w:r>
      <w:r w:rsidRPr="00A02E43">
        <w:rPr>
          <w:szCs w:val="22"/>
        </w:rPr>
        <w:t xml:space="preserve"> (ks. kohta 4.3).</w:t>
      </w:r>
    </w:p>
    <w:p w14:paraId="4E52810B" w14:textId="77777777" w:rsidR="003218A2" w:rsidRPr="00A02E43" w:rsidRDefault="003218A2" w:rsidP="00E46AF4">
      <w:pPr>
        <w:widowControl w:val="0"/>
        <w:autoSpaceDE w:val="0"/>
        <w:autoSpaceDN w:val="0"/>
        <w:adjustRightInd w:val="0"/>
        <w:rPr>
          <w:bCs/>
          <w:szCs w:val="22"/>
        </w:rPr>
      </w:pPr>
    </w:p>
    <w:p w14:paraId="4E2D5365" w14:textId="55B56D44" w:rsidR="003218A2" w:rsidRPr="00A02E43" w:rsidRDefault="00577C0F" w:rsidP="00E46AF4">
      <w:pPr>
        <w:widowControl w:val="0"/>
        <w:autoSpaceDE w:val="0"/>
        <w:autoSpaceDN w:val="0"/>
        <w:adjustRightInd w:val="0"/>
        <w:rPr>
          <w:bCs/>
          <w:szCs w:val="22"/>
        </w:rPr>
      </w:pPr>
      <w:r w:rsidRPr="00A02E43">
        <w:rPr>
          <w:szCs w:val="22"/>
        </w:rPr>
        <w:t>Potilaita, joiden eGFR</w:t>
      </w:r>
      <w:r w:rsidR="0099449D" w:rsidRPr="00A02E43">
        <w:rPr>
          <w:szCs w:val="22"/>
        </w:rPr>
        <w:noBreakHyphen/>
      </w:r>
      <w:r w:rsidRPr="00A02E43">
        <w:rPr>
          <w:szCs w:val="22"/>
        </w:rPr>
        <w:t>arvo on ≥ 50 ml/min/1,73 m</w:t>
      </w:r>
      <w:r w:rsidRPr="00A02E43">
        <w:rPr>
          <w:szCs w:val="22"/>
          <w:vertAlign w:val="superscript"/>
        </w:rPr>
        <w:t>2</w:t>
      </w:r>
      <w:r w:rsidRPr="00A02E43">
        <w:rPr>
          <w:szCs w:val="22"/>
        </w:rPr>
        <w:t>, pitää hoitaa taulukon 3 mukaisilla annoksilla.</w:t>
      </w:r>
    </w:p>
    <w:p w14:paraId="3BE51FB6" w14:textId="77777777" w:rsidR="003218A2" w:rsidRPr="00A02E43" w:rsidRDefault="003218A2" w:rsidP="00E46AF4">
      <w:pPr>
        <w:widowControl w:val="0"/>
        <w:autoSpaceDE w:val="0"/>
        <w:autoSpaceDN w:val="0"/>
        <w:adjustRightInd w:val="0"/>
        <w:rPr>
          <w:bCs/>
          <w:szCs w:val="22"/>
        </w:rPr>
      </w:pPr>
    </w:p>
    <w:p w14:paraId="5FFE50AC" w14:textId="77777777" w:rsidR="003218A2" w:rsidRPr="00A02E43" w:rsidRDefault="00577C0F" w:rsidP="00E46AF4">
      <w:pPr>
        <w:widowControl w:val="0"/>
        <w:autoSpaceDE w:val="0"/>
        <w:autoSpaceDN w:val="0"/>
        <w:adjustRightInd w:val="0"/>
        <w:rPr>
          <w:bCs/>
          <w:szCs w:val="22"/>
        </w:rPr>
      </w:pPr>
      <w:r w:rsidRPr="00A02E43">
        <w:rPr>
          <w:szCs w:val="22"/>
        </w:rPr>
        <w:t>Hoidon aikana munuaistoiminta pitää arvioida tietyissä kliinisissä tilanteissa, kun epäillään munuaistoiminnan alentuneen tai heikentyneen (kuten hypovolemia, kuivuminen, ja jos käytössä on samanaikaisesti tiettyjä lääkevalmisteita).</w:t>
      </w:r>
    </w:p>
    <w:p w14:paraId="3A69C23B" w14:textId="77777777" w:rsidR="003218A2" w:rsidRPr="00A02E43" w:rsidRDefault="003218A2" w:rsidP="00E46AF4">
      <w:pPr>
        <w:widowControl w:val="0"/>
        <w:autoSpaceDE w:val="0"/>
        <w:autoSpaceDN w:val="0"/>
        <w:adjustRightInd w:val="0"/>
        <w:rPr>
          <w:bCs/>
          <w:szCs w:val="22"/>
        </w:rPr>
      </w:pPr>
    </w:p>
    <w:p w14:paraId="064D32EB" w14:textId="77777777" w:rsidR="003218A2" w:rsidRPr="00A02E43" w:rsidRDefault="00577C0F" w:rsidP="00E46AF4">
      <w:pPr>
        <w:keepNext/>
        <w:widowControl w:val="0"/>
        <w:rPr>
          <w:bCs/>
          <w:i/>
          <w:szCs w:val="22"/>
          <w:u w:val="single"/>
        </w:rPr>
      </w:pPr>
      <w:r w:rsidRPr="00A02E43">
        <w:rPr>
          <w:i/>
          <w:szCs w:val="22"/>
          <w:u w:val="single"/>
        </w:rPr>
        <w:t>Hoidon kesto</w:t>
      </w:r>
    </w:p>
    <w:p w14:paraId="5AA720E9" w14:textId="77777777" w:rsidR="003218A2" w:rsidRPr="00A02E43" w:rsidRDefault="003218A2" w:rsidP="00E46AF4">
      <w:pPr>
        <w:keepNext/>
        <w:widowControl w:val="0"/>
        <w:autoSpaceDE w:val="0"/>
        <w:autoSpaceDN w:val="0"/>
        <w:adjustRightInd w:val="0"/>
        <w:rPr>
          <w:bCs/>
          <w:szCs w:val="22"/>
        </w:rPr>
      </w:pPr>
    </w:p>
    <w:p w14:paraId="58A665AE" w14:textId="77777777" w:rsidR="003218A2" w:rsidRPr="00A02E43" w:rsidRDefault="00577C0F" w:rsidP="00E46AF4">
      <w:pPr>
        <w:widowControl w:val="0"/>
        <w:autoSpaceDE w:val="0"/>
        <w:autoSpaceDN w:val="0"/>
        <w:adjustRightInd w:val="0"/>
        <w:rPr>
          <w:bCs/>
          <w:szCs w:val="22"/>
        </w:rPr>
      </w:pPr>
      <w:r w:rsidRPr="00A02E43">
        <w:rPr>
          <w:szCs w:val="22"/>
        </w:rPr>
        <w:t>Hoidon kesto määritetään yksilöllisesti hyöty-riskiarvioinnin perusteella.</w:t>
      </w:r>
    </w:p>
    <w:p w14:paraId="0297B8A7" w14:textId="77777777" w:rsidR="003218A2" w:rsidRPr="00A02E43" w:rsidRDefault="003218A2" w:rsidP="00E46AF4">
      <w:pPr>
        <w:widowControl w:val="0"/>
        <w:autoSpaceDE w:val="0"/>
        <w:autoSpaceDN w:val="0"/>
        <w:adjustRightInd w:val="0"/>
        <w:rPr>
          <w:bCs/>
          <w:szCs w:val="22"/>
        </w:rPr>
      </w:pPr>
    </w:p>
    <w:p w14:paraId="11939C7D" w14:textId="77777777" w:rsidR="003218A2" w:rsidRPr="00A02E43" w:rsidRDefault="00577C0F" w:rsidP="00E46AF4">
      <w:pPr>
        <w:keepNext/>
        <w:widowControl w:val="0"/>
        <w:rPr>
          <w:b/>
          <w:i/>
          <w:iCs/>
          <w:szCs w:val="22"/>
          <w:u w:val="single"/>
        </w:rPr>
      </w:pPr>
      <w:r w:rsidRPr="00A02E43">
        <w:rPr>
          <w:i/>
          <w:szCs w:val="22"/>
          <w:u w:val="single"/>
        </w:rPr>
        <w:t>Unohtunut annos</w:t>
      </w:r>
    </w:p>
    <w:p w14:paraId="66E71544" w14:textId="77777777" w:rsidR="003218A2" w:rsidRPr="00A02E43" w:rsidRDefault="003218A2" w:rsidP="00E46AF4">
      <w:pPr>
        <w:keepNext/>
        <w:widowControl w:val="0"/>
        <w:rPr>
          <w:snapToGrid w:val="0"/>
          <w:szCs w:val="22"/>
        </w:rPr>
      </w:pPr>
    </w:p>
    <w:p w14:paraId="664BC0DE" w14:textId="6D5823A2" w:rsidR="00CA3535" w:rsidRPr="00A02E43" w:rsidRDefault="00577C0F" w:rsidP="00E46AF4">
      <w:pPr>
        <w:widowControl w:val="0"/>
        <w:autoSpaceDE w:val="0"/>
        <w:autoSpaceDN w:val="0"/>
        <w:adjustRightInd w:val="0"/>
        <w:rPr>
          <w:szCs w:val="22"/>
        </w:rPr>
      </w:pPr>
      <w:r w:rsidRPr="00A02E43">
        <w:rPr>
          <w:szCs w:val="22"/>
        </w:rPr>
        <w:t>Unohtunut dabigatraanieteksilaattiannos voidaan ottaa, jos seuraavaan annokseen on vielä vähintään 6 tuntia. Jos seuraavaan annokseen on alle 6 tuntia, unohtunut annos on jätettävä väliin.</w:t>
      </w:r>
    </w:p>
    <w:p w14:paraId="7350B299" w14:textId="77777777" w:rsidR="003218A2" w:rsidRPr="00A02E43" w:rsidRDefault="00577C0F" w:rsidP="00E46AF4">
      <w:pPr>
        <w:widowControl w:val="0"/>
        <w:autoSpaceDE w:val="0"/>
        <w:autoSpaceDN w:val="0"/>
        <w:adjustRightInd w:val="0"/>
        <w:rPr>
          <w:bCs/>
          <w:szCs w:val="22"/>
        </w:rPr>
      </w:pPr>
      <w:r w:rsidRPr="00A02E43">
        <w:rPr>
          <w:szCs w:val="22"/>
        </w:rPr>
        <w:t>Yksittäisen unohtuneen annoksen korvaamiseksi ei koskaan saa ottaa kaksinkertaista annosta.</w:t>
      </w:r>
    </w:p>
    <w:p w14:paraId="79E09742" w14:textId="77777777" w:rsidR="003218A2" w:rsidRPr="00A02E43" w:rsidRDefault="003218A2" w:rsidP="00E46AF4">
      <w:pPr>
        <w:widowControl w:val="0"/>
        <w:autoSpaceDE w:val="0"/>
        <w:autoSpaceDN w:val="0"/>
        <w:adjustRightInd w:val="0"/>
        <w:rPr>
          <w:bCs/>
          <w:szCs w:val="22"/>
        </w:rPr>
      </w:pPr>
    </w:p>
    <w:p w14:paraId="3817AC99" w14:textId="77777777" w:rsidR="003218A2" w:rsidRPr="00A02E43" w:rsidRDefault="00577C0F" w:rsidP="00E46AF4">
      <w:pPr>
        <w:keepNext/>
        <w:widowControl w:val="0"/>
        <w:rPr>
          <w:i/>
          <w:iCs/>
          <w:szCs w:val="22"/>
          <w:u w:val="single"/>
        </w:rPr>
      </w:pPr>
      <w:r w:rsidRPr="00A02E43">
        <w:rPr>
          <w:i/>
          <w:szCs w:val="22"/>
          <w:u w:val="single"/>
        </w:rPr>
        <w:t>Dabigatraanieteksilaattihoidon lopettaminen</w:t>
      </w:r>
    </w:p>
    <w:p w14:paraId="7F453987" w14:textId="77777777" w:rsidR="003218A2" w:rsidRPr="00A02E43" w:rsidRDefault="003218A2" w:rsidP="00E46AF4">
      <w:pPr>
        <w:keepNext/>
        <w:widowControl w:val="0"/>
        <w:rPr>
          <w:szCs w:val="22"/>
        </w:rPr>
      </w:pPr>
    </w:p>
    <w:p w14:paraId="1DBCE8FB" w14:textId="77777777" w:rsidR="003218A2" w:rsidRPr="00A02E43" w:rsidRDefault="00577C0F" w:rsidP="00E46AF4">
      <w:pPr>
        <w:widowControl w:val="0"/>
        <w:rPr>
          <w:snapToGrid w:val="0"/>
          <w:szCs w:val="22"/>
        </w:rPr>
      </w:pPr>
      <w:r w:rsidRPr="00A02E43">
        <w:rPr>
          <w:snapToGrid w:val="0"/>
          <w:szCs w:val="22"/>
        </w:rPr>
        <w:t>Dabigatraanieteksilaattihoitoa ei pidä lopettaa ilman lääkärin määräystä. Potilaita tai heitä hoitavia henkilöitä on kehotettava ottamaan yhteyttä hoitavaan lääkäriin, jos potilaalle kehittyy maha-suolikanavan oireita, kuten dyspepsiaa (ks. kohta 4.8).</w:t>
      </w:r>
    </w:p>
    <w:p w14:paraId="73429F40" w14:textId="77777777" w:rsidR="003218A2" w:rsidRPr="00A02E43" w:rsidRDefault="003218A2" w:rsidP="00E46AF4">
      <w:pPr>
        <w:widowControl w:val="0"/>
        <w:rPr>
          <w:snapToGrid w:val="0"/>
          <w:szCs w:val="22"/>
        </w:rPr>
      </w:pPr>
    </w:p>
    <w:p w14:paraId="5DE451AF" w14:textId="77777777" w:rsidR="003218A2" w:rsidRPr="00A02E43" w:rsidRDefault="00577C0F" w:rsidP="00E46AF4">
      <w:pPr>
        <w:keepNext/>
        <w:widowControl w:val="0"/>
        <w:rPr>
          <w:i/>
          <w:iCs/>
          <w:szCs w:val="22"/>
          <w:u w:val="single"/>
        </w:rPr>
      </w:pPr>
      <w:r w:rsidRPr="00A02E43">
        <w:rPr>
          <w:i/>
          <w:szCs w:val="22"/>
          <w:u w:val="single"/>
        </w:rPr>
        <w:t>Hoidon vaihtaminen</w:t>
      </w:r>
    </w:p>
    <w:p w14:paraId="1B1E9519" w14:textId="77777777" w:rsidR="003218A2" w:rsidRPr="00A02E43" w:rsidRDefault="003218A2" w:rsidP="00E46AF4">
      <w:pPr>
        <w:keepNext/>
        <w:widowControl w:val="0"/>
        <w:rPr>
          <w:szCs w:val="22"/>
          <w:u w:val="single"/>
        </w:rPr>
      </w:pPr>
    </w:p>
    <w:p w14:paraId="7F4A907B" w14:textId="77777777" w:rsidR="003218A2" w:rsidRPr="00A02E43" w:rsidRDefault="00577C0F" w:rsidP="00E46AF4">
      <w:pPr>
        <w:widowControl w:val="0"/>
        <w:rPr>
          <w:iCs/>
          <w:szCs w:val="22"/>
          <w:u w:val="single"/>
        </w:rPr>
      </w:pPr>
      <w:r w:rsidRPr="00A02E43">
        <w:rPr>
          <w:szCs w:val="22"/>
        </w:rPr>
        <w:t>Dabigatraanieteksilaattihoidon vaihtaminen parenteraaliseen antikoagulanttiin:</w:t>
      </w:r>
    </w:p>
    <w:p w14:paraId="6A95CBEC" w14:textId="77777777" w:rsidR="003218A2" w:rsidRPr="00A02E43" w:rsidRDefault="00577C0F" w:rsidP="00E46AF4">
      <w:pPr>
        <w:widowControl w:val="0"/>
        <w:rPr>
          <w:szCs w:val="22"/>
        </w:rPr>
      </w:pPr>
      <w:r w:rsidRPr="00A02E43">
        <w:rPr>
          <w:szCs w:val="22"/>
        </w:rPr>
        <w:t>Parenteraalinen antikoagulaatiohoito on suositeltavaa aloittaa vasta kun viimeisestä dabigatraanieteksilaattiannoksesta on kulunut 12 tuntia (ks. kohta 4.5).</w:t>
      </w:r>
    </w:p>
    <w:p w14:paraId="0FBD05B6" w14:textId="77777777" w:rsidR="003218A2" w:rsidRPr="00A02E43" w:rsidRDefault="003218A2" w:rsidP="00E46AF4">
      <w:pPr>
        <w:widowControl w:val="0"/>
        <w:rPr>
          <w:snapToGrid w:val="0"/>
          <w:szCs w:val="22"/>
        </w:rPr>
      </w:pPr>
    </w:p>
    <w:p w14:paraId="6190DCF3" w14:textId="77777777" w:rsidR="003218A2" w:rsidRPr="00A02E43" w:rsidRDefault="00577C0F" w:rsidP="00E46AF4">
      <w:pPr>
        <w:widowControl w:val="0"/>
        <w:rPr>
          <w:iCs/>
          <w:szCs w:val="22"/>
          <w:u w:val="single"/>
        </w:rPr>
      </w:pPr>
      <w:r w:rsidRPr="00A02E43">
        <w:rPr>
          <w:szCs w:val="22"/>
        </w:rPr>
        <w:t>Parenteraalisen antikoagulaatiohoidon vaihtaminen dabigatraanieteksilaattihoitoon:</w:t>
      </w:r>
    </w:p>
    <w:p w14:paraId="0D793B36" w14:textId="77777777" w:rsidR="003218A2" w:rsidRPr="00A02E43" w:rsidRDefault="00577C0F" w:rsidP="00E46AF4">
      <w:pPr>
        <w:widowControl w:val="0"/>
        <w:rPr>
          <w:szCs w:val="22"/>
        </w:rPr>
      </w:pPr>
      <w:r w:rsidRPr="00A02E43">
        <w:rPr>
          <w:szCs w:val="22"/>
        </w:rPr>
        <w:t>Parenteraalinen antikoagulaatiohoito pitää lopettaa ja dabigatraanieteksilaattihoito aloittaa 0–2 tuntia ennen kuin aiemman hoidon seuraava suunniteltu annos olisi ollut määrä ottaa tai yhtäjaksoisen hoidon lopettamisen yhteydessä (esim. laskimoon annettava fraktioimaton hepariini) (ks. kohta 4.5).</w:t>
      </w:r>
    </w:p>
    <w:p w14:paraId="7EE12D6D" w14:textId="77777777" w:rsidR="003218A2" w:rsidRPr="00A02E43" w:rsidRDefault="003218A2" w:rsidP="00E46AF4">
      <w:pPr>
        <w:widowControl w:val="0"/>
        <w:rPr>
          <w:szCs w:val="22"/>
        </w:rPr>
      </w:pPr>
    </w:p>
    <w:p w14:paraId="1F98B240" w14:textId="695BE57A" w:rsidR="003218A2" w:rsidRPr="00A02E43" w:rsidRDefault="00577C0F" w:rsidP="00E46AF4">
      <w:pPr>
        <w:widowControl w:val="0"/>
        <w:rPr>
          <w:iCs/>
          <w:szCs w:val="22"/>
        </w:rPr>
      </w:pPr>
      <w:r w:rsidRPr="00A02E43">
        <w:rPr>
          <w:szCs w:val="22"/>
        </w:rPr>
        <w:t>Dabigatraanieteksilaattihoidon vaihtaminen K</w:t>
      </w:r>
      <w:r w:rsidR="0099449D" w:rsidRPr="00A02E43">
        <w:rPr>
          <w:szCs w:val="22"/>
        </w:rPr>
        <w:noBreakHyphen/>
      </w:r>
      <w:r w:rsidRPr="00A02E43">
        <w:rPr>
          <w:szCs w:val="22"/>
        </w:rPr>
        <w:t>vitamiiniantagonistihoitoon:</w:t>
      </w:r>
    </w:p>
    <w:p w14:paraId="3FFAFA45" w14:textId="057F5B41" w:rsidR="003218A2" w:rsidRPr="00A02E43" w:rsidRDefault="00577C0F" w:rsidP="00E46AF4">
      <w:pPr>
        <w:widowControl w:val="0"/>
        <w:rPr>
          <w:szCs w:val="22"/>
        </w:rPr>
      </w:pPr>
      <w:r w:rsidRPr="00A02E43">
        <w:rPr>
          <w:szCs w:val="22"/>
        </w:rPr>
        <w:t>Potilaiden tulee aloittaa K</w:t>
      </w:r>
      <w:r w:rsidR="0099449D" w:rsidRPr="00A02E43">
        <w:rPr>
          <w:szCs w:val="22"/>
        </w:rPr>
        <w:noBreakHyphen/>
      </w:r>
      <w:r w:rsidRPr="00A02E43">
        <w:rPr>
          <w:szCs w:val="22"/>
        </w:rPr>
        <w:t>vitamiiniantagonistihoito 3 päivää ennen dabigatraanieteksilaattihoidon lopettamista.</w:t>
      </w:r>
    </w:p>
    <w:p w14:paraId="1A600BAD" w14:textId="7537A503" w:rsidR="003218A2" w:rsidRPr="00A02E43" w:rsidRDefault="00577C0F" w:rsidP="00E46AF4">
      <w:pPr>
        <w:widowControl w:val="0"/>
        <w:rPr>
          <w:szCs w:val="22"/>
        </w:rPr>
      </w:pPr>
      <w:r w:rsidRPr="00A02E43">
        <w:rPr>
          <w:szCs w:val="22"/>
        </w:rPr>
        <w:t>Koska dabigatraanieteksilaatti voi vaikuttaa INR</w:t>
      </w:r>
      <w:r w:rsidR="0099449D" w:rsidRPr="00A02E43">
        <w:rPr>
          <w:szCs w:val="22"/>
        </w:rPr>
        <w:noBreakHyphen/>
      </w:r>
      <w:r w:rsidRPr="00A02E43">
        <w:rPr>
          <w:szCs w:val="22"/>
        </w:rPr>
        <w:t>arvoon, INR</w:t>
      </w:r>
      <w:r w:rsidR="0099449D" w:rsidRPr="00A02E43">
        <w:rPr>
          <w:szCs w:val="22"/>
        </w:rPr>
        <w:noBreakHyphen/>
      </w:r>
      <w:r w:rsidRPr="00A02E43">
        <w:rPr>
          <w:szCs w:val="22"/>
        </w:rPr>
        <w:t>testaus kuvastaa K</w:t>
      </w:r>
      <w:r w:rsidR="0099449D" w:rsidRPr="00A02E43">
        <w:rPr>
          <w:szCs w:val="22"/>
        </w:rPr>
        <w:noBreakHyphen/>
      </w:r>
      <w:r w:rsidRPr="00A02E43">
        <w:rPr>
          <w:szCs w:val="22"/>
        </w:rPr>
        <w:t>vitamiiniantagonistin vaikutusta parhaiten vasta, kun dabigatraanieteksilaattihoidon lopettamisesta on kulunut vähintään kaksi päivää. Siihen asti INR</w:t>
      </w:r>
      <w:r w:rsidR="0099449D" w:rsidRPr="00A02E43">
        <w:rPr>
          <w:szCs w:val="22"/>
        </w:rPr>
        <w:noBreakHyphen/>
      </w:r>
      <w:r w:rsidRPr="00A02E43">
        <w:rPr>
          <w:szCs w:val="22"/>
        </w:rPr>
        <w:t>arvoja pitää tulkita varoen.</w:t>
      </w:r>
    </w:p>
    <w:p w14:paraId="71ACA0D2" w14:textId="77777777" w:rsidR="003218A2" w:rsidRPr="00A02E43" w:rsidRDefault="003218A2" w:rsidP="00E46AF4">
      <w:pPr>
        <w:widowControl w:val="0"/>
        <w:rPr>
          <w:szCs w:val="22"/>
        </w:rPr>
      </w:pPr>
    </w:p>
    <w:p w14:paraId="06A2823E" w14:textId="72C26424" w:rsidR="003218A2" w:rsidRPr="00A02E43" w:rsidRDefault="00577C0F" w:rsidP="00E46AF4">
      <w:pPr>
        <w:widowControl w:val="0"/>
        <w:rPr>
          <w:iCs/>
          <w:szCs w:val="22"/>
          <w:u w:val="single"/>
        </w:rPr>
      </w:pPr>
      <w:r w:rsidRPr="00A02E43">
        <w:rPr>
          <w:szCs w:val="22"/>
        </w:rPr>
        <w:t>K</w:t>
      </w:r>
      <w:r w:rsidR="0099449D" w:rsidRPr="00A02E43">
        <w:rPr>
          <w:szCs w:val="22"/>
        </w:rPr>
        <w:noBreakHyphen/>
      </w:r>
      <w:r w:rsidRPr="00A02E43">
        <w:rPr>
          <w:szCs w:val="22"/>
        </w:rPr>
        <w:t>vitamiiniantagonistihoidon vaihtaminen dabigatraanieteksilaattihoitoon:</w:t>
      </w:r>
    </w:p>
    <w:p w14:paraId="236B3202" w14:textId="62EBB6EC" w:rsidR="003218A2" w:rsidRPr="00A02E43" w:rsidRDefault="00577C0F" w:rsidP="00E46AF4">
      <w:pPr>
        <w:widowControl w:val="0"/>
        <w:rPr>
          <w:szCs w:val="22"/>
        </w:rPr>
      </w:pPr>
      <w:r w:rsidRPr="00A02E43">
        <w:rPr>
          <w:szCs w:val="22"/>
        </w:rPr>
        <w:t>K</w:t>
      </w:r>
      <w:r w:rsidR="0099449D" w:rsidRPr="00A02E43">
        <w:rPr>
          <w:szCs w:val="22"/>
        </w:rPr>
        <w:noBreakHyphen/>
      </w:r>
      <w:r w:rsidRPr="00A02E43">
        <w:rPr>
          <w:szCs w:val="22"/>
        </w:rPr>
        <w:t>vitamiiniantagonistihoito lopetetaan. Dabigatraanieteksilaattihoito voidaan aloittaa, kun INR</w:t>
      </w:r>
      <w:r w:rsidR="0099449D" w:rsidRPr="00A02E43">
        <w:rPr>
          <w:szCs w:val="22"/>
        </w:rPr>
        <w:noBreakHyphen/>
      </w:r>
      <w:r w:rsidRPr="00A02E43">
        <w:rPr>
          <w:szCs w:val="22"/>
        </w:rPr>
        <w:t>arvo on &lt; 2,0.</w:t>
      </w:r>
    </w:p>
    <w:p w14:paraId="626A3404" w14:textId="77777777" w:rsidR="003218A2" w:rsidRPr="00A02E43" w:rsidRDefault="003218A2" w:rsidP="00E46AF4">
      <w:pPr>
        <w:widowControl w:val="0"/>
        <w:autoSpaceDE w:val="0"/>
        <w:autoSpaceDN w:val="0"/>
        <w:adjustRightInd w:val="0"/>
        <w:rPr>
          <w:bCs/>
          <w:szCs w:val="22"/>
        </w:rPr>
      </w:pPr>
    </w:p>
    <w:p w14:paraId="1F5A6DA0" w14:textId="77777777" w:rsidR="003218A2" w:rsidRPr="00A02E43" w:rsidRDefault="00577C0F" w:rsidP="00E46AF4">
      <w:pPr>
        <w:keepNext/>
        <w:widowControl w:val="0"/>
        <w:rPr>
          <w:noProof/>
          <w:szCs w:val="22"/>
          <w:u w:val="single"/>
        </w:rPr>
      </w:pPr>
      <w:r w:rsidRPr="00A02E43">
        <w:rPr>
          <w:szCs w:val="22"/>
          <w:u w:val="single"/>
        </w:rPr>
        <w:t>Antotapa</w:t>
      </w:r>
    </w:p>
    <w:p w14:paraId="6B2C4360" w14:textId="77777777" w:rsidR="003218A2" w:rsidRPr="00A02E43" w:rsidRDefault="003218A2" w:rsidP="00E46AF4">
      <w:pPr>
        <w:keepNext/>
        <w:widowControl w:val="0"/>
        <w:rPr>
          <w:noProof/>
          <w:szCs w:val="22"/>
        </w:rPr>
      </w:pPr>
    </w:p>
    <w:p w14:paraId="1C21B92E" w14:textId="77777777" w:rsidR="003218A2" w:rsidRPr="00A02E43" w:rsidRDefault="00577C0F" w:rsidP="00E46AF4">
      <w:pPr>
        <w:widowControl w:val="0"/>
        <w:rPr>
          <w:szCs w:val="22"/>
        </w:rPr>
      </w:pPr>
      <w:r w:rsidRPr="00A02E43">
        <w:rPr>
          <w:szCs w:val="22"/>
        </w:rPr>
        <w:t>Tämä lääkevalmiste otetaan suun kautta.</w:t>
      </w:r>
    </w:p>
    <w:p w14:paraId="54C9E490" w14:textId="77777777" w:rsidR="003218A2" w:rsidRPr="00A02E43" w:rsidRDefault="00577C0F" w:rsidP="00E46AF4">
      <w:pPr>
        <w:widowControl w:val="0"/>
        <w:rPr>
          <w:szCs w:val="22"/>
        </w:rPr>
      </w:pPr>
      <w:r w:rsidRPr="00A02E43">
        <w:rPr>
          <w:szCs w:val="22"/>
        </w:rPr>
        <w:t xml:space="preserve">Kapselit voidaan ottaa ruoan kanssa tai ilman. Kapselit pitää niellä kokonaisena vesilasillisen kera, </w:t>
      </w:r>
      <w:r w:rsidRPr="00A02E43">
        <w:rPr>
          <w:szCs w:val="22"/>
        </w:rPr>
        <w:lastRenderedPageBreak/>
        <w:t>jotta niiden kulkeutuminen mahaan helpottuu.</w:t>
      </w:r>
    </w:p>
    <w:p w14:paraId="605253C2" w14:textId="77777777" w:rsidR="003218A2" w:rsidRPr="00A02E43" w:rsidRDefault="00577C0F" w:rsidP="00E46AF4">
      <w:pPr>
        <w:widowControl w:val="0"/>
        <w:rPr>
          <w:szCs w:val="22"/>
        </w:rPr>
      </w:pPr>
      <w:r w:rsidRPr="00A02E43">
        <w:rPr>
          <w:szCs w:val="22"/>
        </w:rPr>
        <w:t>Potilaita pitää neuvoa, että kapselia ei saa avata, koska avaaminen voi lisätä verenvuotoriskiä (ks. kohdat 5.2 ja 6.6).</w:t>
      </w:r>
    </w:p>
    <w:p w14:paraId="51642573" w14:textId="77777777" w:rsidR="003218A2" w:rsidRPr="00A02E43" w:rsidRDefault="003218A2" w:rsidP="00E46AF4">
      <w:pPr>
        <w:widowControl w:val="0"/>
        <w:jc w:val="both"/>
        <w:rPr>
          <w:szCs w:val="22"/>
        </w:rPr>
      </w:pPr>
    </w:p>
    <w:p w14:paraId="09FD7CCE" w14:textId="77777777" w:rsidR="003218A2" w:rsidRPr="00A02E43" w:rsidRDefault="00577C0F" w:rsidP="00E46AF4">
      <w:pPr>
        <w:keepNext/>
        <w:widowControl w:val="0"/>
        <w:ind w:left="567" w:hanging="567"/>
        <w:rPr>
          <w:noProof/>
          <w:szCs w:val="22"/>
        </w:rPr>
      </w:pPr>
      <w:r w:rsidRPr="00A02E43">
        <w:rPr>
          <w:b/>
          <w:szCs w:val="22"/>
        </w:rPr>
        <w:t>4.3</w:t>
      </w:r>
      <w:r w:rsidRPr="00A02E43">
        <w:rPr>
          <w:b/>
          <w:szCs w:val="22"/>
        </w:rPr>
        <w:tab/>
        <w:t>Vasta-aiheet</w:t>
      </w:r>
    </w:p>
    <w:p w14:paraId="5CA99E03" w14:textId="77777777" w:rsidR="003218A2" w:rsidRPr="00A02E43" w:rsidRDefault="003218A2" w:rsidP="00E46AF4">
      <w:pPr>
        <w:keepNext/>
        <w:widowControl w:val="0"/>
        <w:rPr>
          <w:noProof/>
          <w:szCs w:val="22"/>
        </w:rPr>
      </w:pPr>
    </w:p>
    <w:p w14:paraId="721FB540"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Yliherkkyys vaikuttavalle aineelle tai kohdassa 6.1 mainituille apuaineille</w:t>
      </w:r>
    </w:p>
    <w:p w14:paraId="45794220"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Vaikea munuaisten vajaatoiminta (kreatiniinipuhdistuma &lt; 30 ml/min) aikuispotilailla</w:t>
      </w:r>
    </w:p>
    <w:p w14:paraId="57EA926D" w14:textId="77777777" w:rsidR="003218A2" w:rsidRPr="00A02E43" w:rsidRDefault="00577C0F" w:rsidP="00E46AF4">
      <w:pPr>
        <w:widowControl w:val="0"/>
        <w:numPr>
          <w:ilvl w:val="0"/>
          <w:numId w:val="2"/>
        </w:numPr>
        <w:tabs>
          <w:tab w:val="clear" w:pos="720"/>
        </w:tabs>
        <w:ind w:left="567" w:hanging="567"/>
        <w:rPr>
          <w:b/>
          <w:noProof/>
          <w:szCs w:val="22"/>
        </w:rPr>
      </w:pPr>
      <w:r w:rsidRPr="00A02E43">
        <w:rPr>
          <w:szCs w:val="22"/>
        </w:rPr>
        <w:t>eGFR &lt; 50 ml/min/1,73 m</w:t>
      </w:r>
      <w:r w:rsidRPr="00A02E43">
        <w:rPr>
          <w:szCs w:val="22"/>
          <w:vertAlign w:val="superscript"/>
        </w:rPr>
        <w:t>2</w:t>
      </w:r>
      <w:r w:rsidRPr="00A02E43">
        <w:rPr>
          <w:szCs w:val="22"/>
        </w:rPr>
        <w:t xml:space="preserve"> pediatrisilla potilailla</w:t>
      </w:r>
    </w:p>
    <w:p w14:paraId="5D004067"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Jatkuva kliinisesti merkittävä verenvuoto</w:t>
      </w:r>
    </w:p>
    <w:p w14:paraId="6DB3A354"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Vamma tai tila, jota pidetään merkittävän verenvuodon huomattavana riskitekijänä. Niitä voivat olla nykyinen tai äskettäinen maha-suolikanavan haavauma, pahanlaatuiset kasvaimet, joihin liittyy suuri verenvuotoriski, äskettäinen aivo- tai selkäydinvamma, äskettäinen aivo-, selkäydin- tai silmäleikkaus, äskettäinen kallonsisäinen verenvuoto, todetut tai epäillyt ruokatorven laskimonlaajentumat, valtimo-laskimoepämuodostumat, vaskulaariset valtimonpullistumat tai vakavat selkärangan- tai aivojensisäiset vaskulaariset poikkeamat</w:t>
      </w:r>
    </w:p>
    <w:p w14:paraId="1F8DCDA5"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Minkä tahansa antikoagulantin samanaikainen käyttö, esimerkiksi fraktioimaton hepariini, pienimolekyylinen hepariini (enoksapariini, daltepariini jne.), hepariinijohdannaiset (fondaparinuuksi jne.), suun kautta otettavat antikoagulantit (varfariini, rivaroksabaani, apiksabaani jne.), paitsi erityistilanteissa. Näitä tilanteita ovat antikoagulaatiohoidon vaihtaminen (ks. kohta 4.2), fraktioimattoman hepariinin anto tarvittavina annoksina pitämään auki keskuslaskimo- tai valtimokatetri tai fraktioimattoman hepariinin anto eteisvärinän vuoksi tehtävän katetriablaation aikana (ks. kohta 4.5)</w:t>
      </w:r>
    </w:p>
    <w:p w14:paraId="1E16FDCC"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Maksan vajaatoiminta tai maksasairaus, jolla uskotaan olevan vaikutusta eloonjäämiseen</w:t>
      </w:r>
    </w:p>
    <w:p w14:paraId="73134031" w14:textId="07D5726D" w:rsidR="003218A2" w:rsidRPr="00A02E43" w:rsidRDefault="00577C0F" w:rsidP="00E46AF4">
      <w:pPr>
        <w:widowControl w:val="0"/>
        <w:numPr>
          <w:ilvl w:val="0"/>
          <w:numId w:val="2"/>
        </w:numPr>
        <w:tabs>
          <w:tab w:val="clear" w:pos="720"/>
        </w:tabs>
        <w:ind w:left="567" w:hanging="567"/>
        <w:rPr>
          <w:noProof/>
          <w:szCs w:val="22"/>
        </w:rPr>
      </w:pPr>
      <w:r w:rsidRPr="00A02E43">
        <w:rPr>
          <w:szCs w:val="22"/>
        </w:rPr>
        <w:t>Samanaikainen hoito seuraavilla voimakkailla P</w:t>
      </w:r>
      <w:r w:rsidR="0099449D" w:rsidRPr="00A02E43">
        <w:rPr>
          <w:szCs w:val="22"/>
        </w:rPr>
        <w:noBreakHyphen/>
      </w:r>
      <w:r w:rsidRPr="00A02E43">
        <w:rPr>
          <w:szCs w:val="22"/>
        </w:rPr>
        <w:t>gp:n estäjillä: systeeminen ketokonatsoli, siklosporiini, itrakonatsoli, dronedaroni ja glekapreviirin ja pibrentasviirin kiinteäannoksinen yhdistelmä (ks. kohta 4.5)</w:t>
      </w:r>
    </w:p>
    <w:p w14:paraId="449283C6"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Antikoagulaatiohoitoa vaativa sydämen tekoläppä (ks. kohta 5.1).</w:t>
      </w:r>
    </w:p>
    <w:p w14:paraId="43D61307" w14:textId="77777777" w:rsidR="003218A2" w:rsidRPr="00A02E43" w:rsidRDefault="003218A2" w:rsidP="00E46AF4">
      <w:pPr>
        <w:widowControl w:val="0"/>
        <w:jc w:val="both"/>
        <w:rPr>
          <w:noProof/>
          <w:szCs w:val="22"/>
        </w:rPr>
      </w:pPr>
    </w:p>
    <w:p w14:paraId="06A4D40E" w14:textId="77777777" w:rsidR="003218A2" w:rsidRPr="00A02E43" w:rsidRDefault="00577C0F" w:rsidP="00E46AF4">
      <w:pPr>
        <w:keepNext/>
        <w:widowControl w:val="0"/>
        <w:ind w:left="567" w:hanging="567"/>
        <w:rPr>
          <w:b/>
          <w:noProof/>
          <w:szCs w:val="22"/>
        </w:rPr>
      </w:pPr>
      <w:r w:rsidRPr="00A02E43">
        <w:rPr>
          <w:b/>
          <w:szCs w:val="22"/>
        </w:rPr>
        <w:t>4.4</w:t>
      </w:r>
      <w:r w:rsidRPr="00A02E43">
        <w:rPr>
          <w:b/>
          <w:szCs w:val="22"/>
        </w:rPr>
        <w:tab/>
        <w:t>Varoitukset ja käyttöön liittyvät varotoimet</w:t>
      </w:r>
    </w:p>
    <w:p w14:paraId="7C67CEC3" w14:textId="77777777" w:rsidR="003218A2" w:rsidRPr="00A02E43" w:rsidRDefault="003218A2" w:rsidP="00E46AF4">
      <w:pPr>
        <w:keepNext/>
        <w:widowControl w:val="0"/>
        <w:ind w:left="567" w:hanging="567"/>
        <w:rPr>
          <w:b/>
          <w:noProof/>
          <w:szCs w:val="22"/>
        </w:rPr>
      </w:pPr>
    </w:p>
    <w:p w14:paraId="3573F917" w14:textId="77777777" w:rsidR="003218A2" w:rsidRPr="00A02E43" w:rsidRDefault="00577C0F" w:rsidP="00E46AF4">
      <w:pPr>
        <w:keepNext/>
        <w:widowControl w:val="0"/>
        <w:rPr>
          <w:szCs w:val="22"/>
          <w:u w:val="single"/>
        </w:rPr>
      </w:pPr>
      <w:r w:rsidRPr="00A02E43">
        <w:rPr>
          <w:szCs w:val="22"/>
          <w:u w:val="single"/>
        </w:rPr>
        <w:t>Verenvuotoriski</w:t>
      </w:r>
    </w:p>
    <w:p w14:paraId="3D27B0B6" w14:textId="77777777" w:rsidR="003218A2" w:rsidRPr="00A02E43" w:rsidRDefault="003218A2" w:rsidP="00E46AF4">
      <w:pPr>
        <w:pStyle w:val="ammcorpstexte"/>
        <w:keepNext/>
        <w:widowControl w:val="0"/>
        <w:rPr>
          <w:rFonts w:ascii="Times New Roman" w:hAnsi="Times New Roman"/>
          <w:i/>
          <w:color w:val="auto"/>
          <w:sz w:val="22"/>
          <w:szCs w:val="22"/>
        </w:rPr>
      </w:pPr>
    </w:p>
    <w:p w14:paraId="36B3094A"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Dabigatraanieteksilaatin käytössä on noudatettava varovaisuutta, jos verenvuotoriski on suurentunut tai jos käytetään samanaikaisesti lääkevalmisteita, jotka vaikuttavat hemostaasiin estämällä trombosyyttien aggregaatiota. Hoidon aikana voi esiintyä verenvuotoa missä tahansa kohdassa elimistöä. Jos hemoglobiini- ja/tai hematokriittiarvot pienenevät tai verenpaine alenee ilman selvää syytä, potilas on tutkittava verenvuodon varalta.</w:t>
      </w:r>
    </w:p>
    <w:p w14:paraId="0D782730"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558424F8" w14:textId="22936849"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Aikuispotilaille henkeä uhkaavan tai hallitsemattoman verenvuodon yhteydessä, kun dabigatraanin antikoagulaatiovaikutus on kumottava nopeasti, on käytettävissä spesifinen vastalääke idarusitsumabi. Idarusitsumabin tehoa ja turvallisuutta ei ole varmistettu pediatrisilla potilailla. Dabigatraani poistuu hemodialyysissa. Aikuispotilaille muita mahdollisia vaihtoehtoja ovat tuore kokoveri tai jääplasma, hyytymistekijäkonsentraatit (aktivoidut tai ei-aktivoidut), rekombinantti hyytymistekijä</w:t>
      </w:r>
      <w:r w:rsidR="00B3374A" w:rsidRPr="00A02E43">
        <w:rPr>
          <w:szCs w:val="22"/>
        </w:rPr>
        <w:t> </w:t>
      </w:r>
      <w:r w:rsidRPr="00A02E43">
        <w:rPr>
          <w:rFonts w:ascii="Times New Roman" w:hAnsi="Times New Roman"/>
          <w:color w:val="auto"/>
          <w:sz w:val="22"/>
          <w:szCs w:val="22"/>
        </w:rPr>
        <w:t>VIIa tai verihiutaleet (ks. myös kohta 4.9).</w:t>
      </w:r>
    </w:p>
    <w:p w14:paraId="498B1157"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772508E0" w14:textId="7777777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Kliinisissä tutkimuksissa dabigatraanieteksilaatin käytön yhteydessä esiintyi enemmän merkittäviä ruoansulatuskanavan verenvuotoja. Riski oli suurentunut iäkkäillä (≥ 75</w:t>
      </w:r>
      <w:r w:rsidRPr="00A02E43">
        <w:rPr>
          <w:rFonts w:ascii="Times New Roman" w:hAnsi="Times New Roman"/>
          <w:color w:val="auto"/>
          <w:sz w:val="22"/>
          <w:szCs w:val="22"/>
        </w:rPr>
        <w:noBreakHyphen/>
        <w:t>vuotiailla) potilailla annoksella 150 mg kahdesti vuorokaudessa. Muita riskitekijöitä (ks. myös taulukko 4) olivat samanaikainen trombosyyttien aggregaatiota estävien lääkkeiden kuten klopidogreelin ja asetyylisalisyylihapon (ASA) tai steroideihin kuulumattomien tulehduskipulääkkeiden (NSAID) käyttö sekä esofagiitti, gastriitti tai ruokatorven refluksitauti.</w:t>
      </w:r>
    </w:p>
    <w:p w14:paraId="62D26425" w14:textId="77777777" w:rsidR="003218A2" w:rsidRPr="00A02E43" w:rsidRDefault="003218A2" w:rsidP="00E46AF4">
      <w:pPr>
        <w:pStyle w:val="ammcorpstexte"/>
        <w:widowControl w:val="0"/>
        <w:rPr>
          <w:rFonts w:ascii="Times New Roman" w:hAnsi="Times New Roman"/>
          <w:color w:val="auto"/>
          <w:sz w:val="22"/>
          <w:szCs w:val="22"/>
        </w:rPr>
      </w:pPr>
    </w:p>
    <w:p w14:paraId="3C58D980"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Riskitekijät</w:t>
      </w:r>
    </w:p>
    <w:p w14:paraId="379CD938" w14:textId="77777777" w:rsidR="003218A2" w:rsidRPr="00A02E43" w:rsidRDefault="003218A2" w:rsidP="00E46AF4">
      <w:pPr>
        <w:pStyle w:val="ammcorpstexte"/>
        <w:keepNext/>
        <w:widowControl w:val="0"/>
        <w:rPr>
          <w:rFonts w:ascii="Times New Roman" w:hAnsi="Times New Roman"/>
          <w:color w:val="auto"/>
          <w:sz w:val="22"/>
          <w:szCs w:val="22"/>
        </w:rPr>
      </w:pPr>
    </w:p>
    <w:p w14:paraId="0332F559" w14:textId="0A205D8A"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Taulukossa 4 on yhteenveto tekijöistä, jotka saattavat suurentaa verenvuotoriskiä.</w:t>
      </w:r>
    </w:p>
    <w:p w14:paraId="752FD131"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54FAF71A" w14:textId="2768C113" w:rsidR="00CA3535" w:rsidRPr="00A02E43" w:rsidRDefault="00577C0F" w:rsidP="007A70C2">
      <w:pPr>
        <w:keepNext/>
        <w:widowControl w:val="0"/>
        <w:ind w:left="1418" w:hanging="1418"/>
        <w:rPr>
          <w:b/>
          <w:szCs w:val="22"/>
        </w:rPr>
      </w:pPr>
      <w:r w:rsidRPr="00A02E43">
        <w:rPr>
          <w:b/>
          <w:szCs w:val="22"/>
        </w:rPr>
        <w:lastRenderedPageBreak/>
        <w:t>Taulukko 4:</w:t>
      </w:r>
      <w:r w:rsidRPr="00A02E43">
        <w:rPr>
          <w:b/>
          <w:szCs w:val="22"/>
        </w:rPr>
        <w:tab/>
        <w:t>Tekijät, jotka saattavat suurentaa verenvuotoriskiä.</w:t>
      </w:r>
    </w:p>
    <w:p w14:paraId="3644BE82"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3"/>
        <w:gridCol w:w="6483"/>
      </w:tblGrid>
      <w:tr w:rsidR="003218A2" w:rsidRPr="00A02E43" w14:paraId="4F8A57F9" w14:textId="77777777" w:rsidTr="00237057">
        <w:trPr>
          <w:jc w:val="center"/>
        </w:trPr>
        <w:tc>
          <w:tcPr>
            <w:tcW w:w="1509" w:type="pct"/>
          </w:tcPr>
          <w:p w14:paraId="064D4291"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c>
        <w:tc>
          <w:tcPr>
            <w:tcW w:w="3491" w:type="pct"/>
          </w:tcPr>
          <w:p w14:paraId="5CFF7723"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Riskitekijät</w:t>
            </w:r>
          </w:p>
        </w:tc>
      </w:tr>
      <w:tr w:rsidR="003218A2" w:rsidRPr="00A02E43" w14:paraId="3DC84956" w14:textId="77777777" w:rsidTr="00237057">
        <w:trPr>
          <w:jc w:val="center"/>
        </w:trPr>
        <w:tc>
          <w:tcPr>
            <w:tcW w:w="1509" w:type="pct"/>
          </w:tcPr>
          <w:p w14:paraId="095DD8A2"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Farmakodynaamiset ja kineettiset tekijät</w:t>
            </w:r>
          </w:p>
        </w:tc>
        <w:tc>
          <w:tcPr>
            <w:tcW w:w="3491" w:type="pct"/>
          </w:tcPr>
          <w:p w14:paraId="704C64EA"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rPr>
              <w:t>Ikä ≥ 75 vuotta</w:t>
            </w:r>
          </w:p>
        </w:tc>
      </w:tr>
      <w:tr w:rsidR="003218A2" w:rsidRPr="00A02E43" w14:paraId="19D994FE" w14:textId="77777777" w:rsidTr="00237057">
        <w:trPr>
          <w:jc w:val="center"/>
        </w:trPr>
        <w:tc>
          <w:tcPr>
            <w:tcW w:w="1509" w:type="pct"/>
          </w:tcPr>
          <w:p w14:paraId="47B24A79"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Plasman dabigatraanipitoisuuksia suurentavat tekijät</w:t>
            </w:r>
          </w:p>
        </w:tc>
        <w:tc>
          <w:tcPr>
            <w:tcW w:w="3491" w:type="pct"/>
          </w:tcPr>
          <w:p w14:paraId="1DDFE2D2"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u w:val="single"/>
              </w:rPr>
              <w:t>Merkittävät tekijät:</w:t>
            </w:r>
          </w:p>
          <w:p w14:paraId="310D441E"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Kohtalainen munuaisten vajaatoiminta aikuispotilailla (kreatiniinipuhdistuma 30–50 ml/min)</w:t>
            </w:r>
          </w:p>
          <w:p w14:paraId="64FB04B8"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Voimakkaat P</w:t>
            </w:r>
            <w:r w:rsidRPr="00A02E43">
              <w:rPr>
                <w:szCs w:val="22"/>
              </w:rPr>
              <w:noBreakHyphen/>
              <w:t>gp:n estäjät (ks. kohdat 4.3 ja 4.5)</w:t>
            </w:r>
          </w:p>
          <w:p w14:paraId="0CF0EE2C" w14:textId="77777777" w:rsidR="003218A2" w:rsidRPr="00A02E43" w:rsidRDefault="00577C0F" w:rsidP="00E46AF4">
            <w:pPr>
              <w:keepNext/>
              <w:widowControl w:val="0"/>
              <w:numPr>
                <w:ilvl w:val="0"/>
                <w:numId w:val="2"/>
              </w:numPr>
              <w:tabs>
                <w:tab w:val="clear" w:pos="720"/>
              </w:tabs>
              <w:ind w:left="567" w:hanging="567"/>
              <w:rPr>
                <w:strike/>
                <w:noProof/>
                <w:szCs w:val="22"/>
                <w:u w:val="single"/>
              </w:rPr>
            </w:pPr>
            <w:r w:rsidRPr="00A02E43">
              <w:rPr>
                <w:szCs w:val="22"/>
              </w:rPr>
              <w:t>Samanaikainen hoito heikoilla tai keskivahvoilla P</w:t>
            </w:r>
            <w:r w:rsidRPr="00A02E43">
              <w:rPr>
                <w:szCs w:val="22"/>
              </w:rPr>
              <w:noBreakHyphen/>
              <w:t>gp:n estäjillä (esim. amiodaroni, verapamiili, kinidiini ja tikagrelori, ks. kohta 4.5)</w:t>
            </w:r>
          </w:p>
          <w:p w14:paraId="11EDD3F8"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p w14:paraId="6BE99D98"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u w:val="single"/>
              </w:rPr>
              <w:t>Toissijaiset tekijät:</w:t>
            </w:r>
          </w:p>
          <w:p w14:paraId="7C4FBB83"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Pieni ruumiinpaino (&lt; 50 kg) aikuispotilailla</w:t>
            </w:r>
          </w:p>
        </w:tc>
      </w:tr>
      <w:tr w:rsidR="003218A2" w:rsidRPr="00A02E43" w14:paraId="2A1E67A1" w14:textId="77777777" w:rsidTr="00237057">
        <w:trPr>
          <w:jc w:val="center"/>
        </w:trPr>
        <w:tc>
          <w:tcPr>
            <w:tcW w:w="1509" w:type="pct"/>
          </w:tcPr>
          <w:p w14:paraId="4B358640"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Farmakodynaamiset yhteisvaikutukset (ks. kohta 4.5)</w:t>
            </w:r>
          </w:p>
        </w:tc>
        <w:tc>
          <w:tcPr>
            <w:tcW w:w="3491" w:type="pct"/>
          </w:tcPr>
          <w:p w14:paraId="5F6C2502"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ASA ja muut trombosyyttien aggregaatiota estävät lääkkeet, kuten klopidogreeli</w:t>
            </w:r>
          </w:p>
          <w:p w14:paraId="52D49CCF"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Tulehduskipulääkkeet</w:t>
            </w:r>
          </w:p>
          <w:p w14:paraId="41909E4C"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SSRI-lääkkeet tai SNRI-lääkkeet</w:t>
            </w:r>
          </w:p>
          <w:p w14:paraId="64158F11"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Muut lääkevalmisteet, jotka voivat heikentää hemostaasia</w:t>
            </w:r>
          </w:p>
        </w:tc>
      </w:tr>
      <w:tr w:rsidR="003218A2" w:rsidRPr="00A02E43" w14:paraId="5B634285" w14:textId="77777777" w:rsidTr="00237057">
        <w:trPr>
          <w:jc w:val="center"/>
        </w:trPr>
        <w:tc>
          <w:tcPr>
            <w:tcW w:w="1509" w:type="pct"/>
          </w:tcPr>
          <w:p w14:paraId="6B7A46E7"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Sairaudet/toimenpiteet, joihin liittyy suurentunut verenvuotoriski</w:t>
            </w:r>
          </w:p>
        </w:tc>
        <w:tc>
          <w:tcPr>
            <w:tcW w:w="3491" w:type="pct"/>
          </w:tcPr>
          <w:p w14:paraId="4CFF0DB1"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Synnynnäiset tai hankinnaiset hyytymishäiriöt</w:t>
            </w:r>
          </w:p>
          <w:p w14:paraId="6FBD3037"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Trombosytopenia tai verihiutaleiden toimintahäiriöt</w:t>
            </w:r>
          </w:p>
          <w:p w14:paraId="47EFA3EB"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Äskettäinen biopsia, merkittävä trauma</w:t>
            </w:r>
          </w:p>
          <w:p w14:paraId="4F70449D" w14:textId="77777777" w:rsidR="003218A2" w:rsidRPr="00A02E43" w:rsidRDefault="00577C0F" w:rsidP="00E46AF4">
            <w:pPr>
              <w:widowControl w:val="0"/>
              <w:numPr>
                <w:ilvl w:val="0"/>
                <w:numId w:val="2"/>
              </w:numPr>
              <w:tabs>
                <w:tab w:val="clear" w:pos="720"/>
              </w:tabs>
              <w:ind w:left="567" w:hanging="567"/>
              <w:rPr>
                <w:rFonts w:eastAsia="MS Mincho"/>
                <w:szCs w:val="22"/>
              </w:rPr>
            </w:pPr>
            <w:r w:rsidRPr="00A02E43">
              <w:rPr>
                <w:szCs w:val="22"/>
              </w:rPr>
              <w:t>Bakteeriendokardiitti</w:t>
            </w:r>
          </w:p>
          <w:p w14:paraId="21051780" w14:textId="77777777" w:rsidR="003218A2" w:rsidRPr="00A02E43" w:rsidRDefault="00577C0F" w:rsidP="00E46AF4">
            <w:pPr>
              <w:widowControl w:val="0"/>
              <w:numPr>
                <w:ilvl w:val="0"/>
                <w:numId w:val="2"/>
              </w:numPr>
              <w:tabs>
                <w:tab w:val="clear" w:pos="720"/>
              </w:tabs>
              <w:ind w:left="567" w:hanging="567"/>
              <w:rPr>
                <w:rFonts w:eastAsia="MS Mincho"/>
                <w:szCs w:val="22"/>
              </w:rPr>
            </w:pPr>
            <w:r w:rsidRPr="00A02E43">
              <w:rPr>
                <w:szCs w:val="22"/>
              </w:rPr>
              <w:t>Esofagiitti, gastriitti tai ruokatorven refluksitauti</w:t>
            </w:r>
          </w:p>
        </w:tc>
      </w:tr>
    </w:tbl>
    <w:p w14:paraId="09FBCAED"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3AE67AE3" w14:textId="0AEB9EDD" w:rsidR="00CA3535" w:rsidRPr="00A02E43" w:rsidRDefault="00577C0F" w:rsidP="00E46AF4">
      <w:pPr>
        <w:widowControl w:val="0"/>
        <w:rPr>
          <w:szCs w:val="22"/>
        </w:rPr>
      </w:pPr>
      <w:r w:rsidRPr="00A02E43">
        <w:rPr>
          <w:szCs w:val="22"/>
        </w:rPr>
        <w:t>Tietoa aikuispotilaista, jotka painavat &lt; 50 kg, on vain vähän (ks. kohta 5.2).</w:t>
      </w:r>
    </w:p>
    <w:p w14:paraId="14DDEB7E" w14:textId="77777777" w:rsidR="003218A2" w:rsidRPr="00A02E43" w:rsidRDefault="003218A2" w:rsidP="00E46AF4">
      <w:pPr>
        <w:widowControl w:val="0"/>
        <w:rPr>
          <w:szCs w:val="22"/>
        </w:rPr>
      </w:pPr>
    </w:p>
    <w:p w14:paraId="209FEE1B" w14:textId="303AC85C" w:rsidR="003218A2" w:rsidRPr="00A02E43" w:rsidRDefault="00577C0F" w:rsidP="00E46AF4">
      <w:pPr>
        <w:widowControl w:val="0"/>
        <w:rPr>
          <w:szCs w:val="22"/>
        </w:rPr>
      </w:pPr>
      <w:r w:rsidRPr="00A02E43">
        <w:rPr>
          <w:szCs w:val="22"/>
        </w:rPr>
        <w:t>Dabigatraanieteksilaatin ja P</w:t>
      </w:r>
      <w:r w:rsidR="0099449D" w:rsidRPr="00A02E43">
        <w:rPr>
          <w:szCs w:val="22"/>
        </w:rPr>
        <w:noBreakHyphen/>
      </w:r>
      <w:r w:rsidRPr="00A02E43">
        <w:rPr>
          <w:szCs w:val="22"/>
        </w:rPr>
        <w:t>glykoproteiinin (P</w:t>
      </w:r>
      <w:r w:rsidR="0099449D" w:rsidRPr="00A02E43">
        <w:rPr>
          <w:szCs w:val="22"/>
        </w:rPr>
        <w:noBreakHyphen/>
      </w:r>
      <w:r w:rsidRPr="00A02E43">
        <w:rPr>
          <w:szCs w:val="22"/>
        </w:rPr>
        <w:t>gp) estäjien samanaikaista käyttöä ei ole tutkittu pediatrisilla potilailla, mutta se saattaa lisätä verenvuotoriskiä (ks. kohta 4.5).</w:t>
      </w:r>
    </w:p>
    <w:p w14:paraId="327E5787" w14:textId="77777777" w:rsidR="003218A2" w:rsidRPr="00A02E43" w:rsidRDefault="003218A2" w:rsidP="00E46AF4">
      <w:pPr>
        <w:pStyle w:val="ammcorpstexte"/>
        <w:widowControl w:val="0"/>
        <w:rPr>
          <w:rFonts w:ascii="Times New Roman" w:eastAsia="MS Mincho" w:hAnsi="Times New Roman"/>
          <w:strike/>
          <w:color w:val="auto"/>
          <w:sz w:val="22"/>
          <w:szCs w:val="22"/>
          <w:lang w:eastAsia="ja-JP" w:bidi="ml-IN"/>
        </w:rPr>
      </w:pPr>
    </w:p>
    <w:p w14:paraId="33F0A817"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Varotoimet ja verenvuotoriskin hallinta</w:t>
      </w:r>
    </w:p>
    <w:p w14:paraId="326D5039"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p w14:paraId="26AB7AB1"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Verenvuotokomplikaatioiden hallinta, ks. myös kohta 4.9.</w:t>
      </w:r>
    </w:p>
    <w:p w14:paraId="1B8EA5EE"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37052A29" w14:textId="600AC5F2" w:rsidR="00CA3535" w:rsidRPr="00A02E43" w:rsidRDefault="00577C0F" w:rsidP="00E46AF4">
      <w:pPr>
        <w:keepNext/>
        <w:widowControl w:val="0"/>
        <w:rPr>
          <w:i/>
          <w:szCs w:val="22"/>
        </w:rPr>
      </w:pPr>
      <w:r w:rsidRPr="00A02E43">
        <w:rPr>
          <w:i/>
          <w:szCs w:val="22"/>
        </w:rPr>
        <w:t>Hyöty-riskiarviointi</w:t>
      </w:r>
    </w:p>
    <w:p w14:paraId="386992F6" w14:textId="77777777" w:rsidR="003218A2" w:rsidRPr="00A02E43" w:rsidRDefault="003218A2" w:rsidP="00E46AF4">
      <w:pPr>
        <w:keepNext/>
        <w:widowControl w:val="0"/>
        <w:rPr>
          <w:i/>
          <w:iCs/>
          <w:szCs w:val="22"/>
        </w:rPr>
      </w:pPr>
    </w:p>
    <w:p w14:paraId="4537C541" w14:textId="77777777" w:rsidR="003218A2" w:rsidRPr="00A02E43" w:rsidRDefault="00577C0F" w:rsidP="00E46AF4">
      <w:pPr>
        <w:widowControl w:val="0"/>
        <w:rPr>
          <w:szCs w:val="22"/>
        </w:rPr>
      </w:pPr>
      <w:r w:rsidRPr="00A02E43">
        <w:rPr>
          <w:szCs w:val="22"/>
        </w:rPr>
        <w:t>Merkittävän verenvuodon riskiä huomattavasti lisäävät vammat, tilat, toimenpiteet ja/tai farmakologinen hoito (kuten NSAID-lääkkeet, verihiutaleiden toimintaan vaikuttavat lääkkeet, SSRI- ja SNRI-lääkkeet, ks. kohta 4.5) vaativat tarkkaa hyöty-riskiarviointia. Dabigatraanieteksilaattia annetaan vain, jos hyöty on suurempi kuin hoitoon liittyvät verenvuotoriskit.</w:t>
      </w:r>
    </w:p>
    <w:p w14:paraId="079718F2" w14:textId="77777777" w:rsidR="003218A2" w:rsidRPr="00A02E43" w:rsidRDefault="003218A2" w:rsidP="00E46AF4">
      <w:pPr>
        <w:widowControl w:val="0"/>
        <w:rPr>
          <w:szCs w:val="22"/>
        </w:rPr>
      </w:pPr>
    </w:p>
    <w:p w14:paraId="4AA4B695" w14:textId="77777777" w:rsidR="003218A2" w:rsidRPr="00A02E43" w:rsidRDefault="00577C0F" w:rsidP="00E46AF4">
      <w:pPr>
        <w:widowControl w:val="0"/>
        <w:rPr>
          <w:szCs w:val="22"/>
        </w:rPr>
      </w:pPr>
      <w:r w:rsidRPr="00A02E43">
        <w:rPr>
          <w:szCs w:val="22"/>
        </w:rPr>
        <w:t>Pediatrisista potilaista, joilla esiintyy riskitekijöitä, mukaan lukien potilaat, joilla on aktiivinen meningiitti, enkefaliitti tai kallonsisäinen paise (ks. kohta 5.1), on vain vähän kliinisiä tietoja. Näille potilaille dabigatraanieteksilaattia tulee antaa vain, jos odotettu hyöty on suurempi kuin hoitoon liittyvät verenvuotoriskit.</w:t>
      </w:r>
    </w:p>
    <w:p w14:paraId="2BFD5496"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30A2CBE5" w14:textId="77777777" w:rsidR="003218A2" w:rsidRPr="00A02E43" w:rsidRDefault="00577C0F" w:rsidP="00E46AF4">
      <w:pPr>
        <w:pStyle w:val="ammcorpstexte"/>
        <w:keepNext/>
        <w:widowControl w:val="0"/>
        <w:rPr>
          <w:rFonts w:ascii="Times New Roman" w:hAnsi="Times New Roman"/>
          <w:i/>
          <w:iCs/>
          <w:color w:val="auto"/>
          <w:sz w:val="22"/>
          <w:szCs w:val="22"/>
        </w:rPr>
      </w:pPr>
      <w:r w:rsidRPr="00A02E43">
        <w:rPr>
          <w:rFonts w:ascii="Times New Roman" w:hAnsi="Times New Roman"/>
          <w:i/>
          <w:color w:val="auto"/>
          <w:sz w:val="22"/>
          <w:szCs w:val="22"/>
        </w:rPr>
        <w:t>Tarkka kliininen seuranta</w:t>
      </w:r>
    </w:p>
    <w:p w14:paraId="7074DC04" w14:textId="77777777" w:rsidR="003218A2" w:rsidRPr="00A02E43" w:rsidRDefault="003218A2" w:rsidP="00E46AF4">
      <w:pPr>
        <w:pStyle w:val="ammcorpstexte"/>
        <w:keepNext/>
        <w:widowControl w:val="0"/>
        <w:rPr>
          <w:rFonts w:ascii="Times New Roman" w:hAnsi="Times New Roman"/>
          <w:i/>
          <w:iCs/>
          <w:color w:val="auto"/>
          <w:sz w:val="22"/>
          <w:szCs w:val="22"/>
        </w:rPr>
      </w:pPr>
    </w:p>
    <w:p w14:paraId="4E297EC3" w14:textId="1858C7C8"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Tarkkaa seurantaa verenvuodon tai anemian merkkien varalta suositellaan koko hoitojakson ajan, erityisesti jos potilaalla on useampia riskitekijöitä (ks. taulukko 4 yllä). Erityistä varovaisuutta on noudatettava, kun dabigatraanieteksilaattia annetaan samanaikaisesti verapamiilin, amiodaronin, kinidiinin tai klaritromysiinin (P</w:t>
      </w:r>
      <w:r w:rsidR="0099449D" w:rsidRPr="00A02E43">
        <w:rPr>
          <w:rFonts w:ascii="Times New Roman" w:hAnsi="Times New Roman"/>
          <w:color w:val="auto"/>
          <w:sz w:val="22"/>
          <w:szCs w:val="22"/>
        </w:rPr>
        <w:noBreakHyphen/>
      </w:r>
      <w:r w:rsidRPr="00A02E43">
        <w:rPr>
          <w:rFonts w:ascii="Times New Roman" w:hAnsi="Times New Roman"/>
          <w:color w:val="auto"/>
          <w:sz w:val="22"/>
          <w:szCs w:val="22"/>
        </w:rPr>
        <w:t>gp:n estäjiä) kanssa, erityisesti verenvuodon esiintyessä ja etenkin potilaille, joilla on heikentynyt munuaisten toiminta (ks. kohta 4.5).</w:t>
      </w:r>
    </w:p>
    <w:p w14:paraId="28F0DBAD" w14:textId="20F50898"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Tarkkaa seurantaa verenvuodon merkkien varalta suositellaan, jos potilas saa samanaikaisesti NSAID</w:t>
      </w:r>
      <w:r w:rsidR="0099449D" w:rsidRPr="00A02E43">
        <w:rPr>
          <w:rFonts w:ascii="Times New Roman" w:hAnsi="Times New Roman"/>
          <w:color w:val="auto"/>
          <w:sz w:val="22"/>
          <w:szCs w:val="22"/>
        </w:rPr>
        <w:noBreakHyphen/>
      </w:r>
      <w:r w:rsidRPr="00A02E43">
        <w:rPr>
          <w:rFonts w:ascii="Times New Roman" w:hAnsi="Times New Roman"/>
          <w:color w:val="auto"/>
          <w:sz w:val="22"/>
          <w:szCs w:val="22"/>
        </w:rPr>
        <w:t>lääkkeitä (ks. kohta 4.5).</w:t>
      </w:r>
    </w:p>
    <w:p w14:paraId="3B2857B6"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15B9AF1F" w14:textId="77777777" w:rsidR="003218A2" w:rsidRPr="00A02E43" w:rsidRDefault="00577C0F" w:rsidP="00E46AF4">
      <w:pPr>
        <w:pStyle w:val="ammcorpstexte"/>
        <w:keepNext/>
        <w:widowControl w:val="0"/>
        <w:rPr>
          <w:rFonts w:ascii="Times New Roman" w:eastAsia="MS Mincho" w:hAnsi="Times New Roman"/>
          <w:i/>
          <w:iCs/>
          <w:color w:val="auto"/>
          <w:sz w:val="22"/>
          <w:szCs w:val="22"/>
        </w:rPr>
      </w:pPr>
      <w:r w:rsidRPr="00A02E43">
        <w:rPr>
          <w:rFonts w:ascii="Times New Roman" w:hAnsi="Times New Roman"/>
          <w:i/>
          <w:color w:val="auto"/>
          <w:sz w:val="22"/>
          <w:szCs w:val="22"/>
        </w:rPr>
        <w:t>Dabigatraanieteksilaattihoidon lopettaminen</w:t>
      </w:r>
    </w:p>
    <w:p w14:paraId="0F7FEF1D"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3A04DD83" w14:textId="77777777" w:rsidR="003218A2" w:rsidRPr="00A02E43" w:rsidRDefault="00577C0F" w:rsidP="00E46AF4">
      <w:pPr>
        <w:widowControl w:val="0"/>
        <w:rPr>
          <w:szCs w:val="22"/>
        </w:rPr>
      </w:pPr>
      <w:r w:rsidRPr="00A02E43">
        <w:rPr>
          <w:szCs w:val="22"/>
        </w:rPr>
        <w:t>Jos potilaalle kehittyy akuutti munuaisten vajaatoiminta, dabigatraanieteksilaattihoito on lopetettava (ks. myös kohta 4.3).</w:t>
      </w:r>
    </w:p>
    <w:p w14:paraId="67B2CA59"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5C2F3C9C" w14:textId="7B131117" w:rsidR="00CA3535"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Jos vakavia verenvuotoja ilmenee, hoito pitää keskeyttää ja verenvuodon alkuperä tutkia, ja spesifisen vastalääkkeen (idarusitsumabi) käyttöä voidaan harkita aikuispotilaille. Idarusitsumabin tehoa ja turvallisuutta ei ole varmistettu pediatrisilla potilailla. Dabigatraani poistuu hemodialyysissa.</w:t>
      </w:r>
    </w:p>
    <w:p w14:paraId="7802AA9A"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1957C1C5" w14:textId="77777777" w:rsidR="003218A2" w:rsidRPr="00A02E43" w:rsidRDefault="00577C0F" w:rsidP="00E46AF4">
      <w:pPr>
        <w:pStyle w:val="ammcorpstexte"/>
        <w:keepNext/>
        <w:widowControl w:val="0"/>
        <w:rPr>
          <w:rFonts w:ascii="Times New Roman" w:hAnsi="Times New Roman"/>
          <w:i/>
          <w:iCs/>
          <w:color w:val="auto"/>
          <w:sz w:val="22"/>
          <w:szCs w:val="22"/>
        </w:rPr>
      </w:pPr>
      <w:r w:rsidRPr="00A02E43">
        <w:rPr>
          <w:rFonts w:ascii="Times New Roman" w:hAnsi="Times New Roman"/>
          <w:i/>
          <w:color w:val="auto"/>
          <w:sz w:val="22"/>
          <w:szCs w:val="22"/>
        </w:rPr>
        <w:t>Protonipumpun estäjien käyttö</w:t>
      </w:r>
    </w:p>
    <w:p w14:paraId="56B164BA"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6E721C51"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Protonipumpun estäjähoitoa (PPI) voidaan harkita ruoansulatuskanavan verenvuodon ehkäisemiseksi. Pediatrisilla potilailla on otettava huomioon protonipumpun estäjiä koskevat paikalliset tuoteinformaatio-ohjeistukset.</w:t>
      </w:r>
    </w:p>
    <w:p w14:paraId="2AB54D15"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085AE9A3" w14:textId="77777777" w:rsidR="003218A2" w:rsidRPr="00A02E43" w:rsidRDefault="00577C0F" w:rsidP="00E46AF4">
      <w:pPr>
        <w:pStyle w:val="ammcorpstexte"/>
        <w:keepNext/>
        <w:widowControl w:val="0"/>
        <w:rPr>
          <w:rFonts w:ascii="Times New Roman" w:eastAsia="MS Mincho" w:hAnsi="Times New Roman"/>
          <w:i/>
          <w:iCs/>
          <w:color w:val="auto"/>
          <w:sz w:val="22"/>
          <w:szCs w:val="22"/>
        </w:rPr>
      </w:pPr>
      <w:r w:rsidRPr="00A02E43">
        <w:rPr>
          <w:rFonts w:ascii="Times New Roman" w:hAnsi="Times New Roman"/>
          <w:i/>
          <w:color w:val="auto"/>
          <w:sz w:val="22"/>
          <w:szCs w:val="22"/>
        </w:rPr>
        <w:t>Hyytymisarvojen laboratoriomääritykset</w:t>
      </w:r>
    </w:p>
    <w:p w14:paraId="22C1BEE0"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7DC454BD" w14:textId="77777777" w:rsidR="003218A2" w:rsidRPr="00A02E43" w:rsidRDefault="00577C0F" w:rsidP="00E46AF4">
      <w:pPr>
        <w:widowControl w:val="0"/>
        <w:rPr>
          <w:rFonts w:eastAsia="MS Mincho"/>
          <w:szCs w:val="22"/>
        </w:rPr>
      </w:pPr>
      <w:r w:rsidRPr="00A02E43">
        <w:rPr>
          <w:szCs w:val="22"/>
        </w:rPr>
        <w:t>Vaikka tämä lääkevalmiste ei yleensä vaadi rutiininomaista antikoagulaatiohoidon seurantaa, dabigatraanihoidon antikoagulaatiovasteen mittaaminen saattaa auttaa havaitsemaan liian suuren dabigatraanialtistuksen, jos potilaalla on muita riskitekijöitä.</w:t>
      </w:r>
    </w:p>
    <w:p w14:paraId="6FF3CDCB" w14:textId="77777777" w:rsidR="003218A2" w:rsidRPr="00A02E43" w:rsidRDefault="00577C0F" w:rsidP="00E46AF4">
      <w:pPr>
        <w:widowControl w:val="0"/>
        <w:rPr>
          <w:rFonts w:eastAsia="MS Mincho"/>
          <w:szCs w:val="22"/>
        </w:rPr>
      </w:pPr>
      <w:r w:rsidRPr="00A02E43">
        <w:rPr>
          <w:szCs w:val="22"/>
        </w:rPr>
        <w:t>Laimennettu trombiiniaika- (dTT), ekariini-aktivoitu hyytymisaika- (ECT) ja aktivoitu partiaalinen tromboplastiiniaikatesti (APTT) voivat antaa hyödyllistä tietoa, mutta tuloksia on tulkittava varoen testien välisen vaihtelun takia (ks. kohta 5.1).</w:t>
      </w:r>
    </w:p>
    <w:p w14:paraId="772ADDC1" w14:textId="22605056" w:rsidR="003218A2" w:rsidRPr="00A02E43" w:rsidRDefault="00577C0F" w:rsidP="00E46AF4">
      <w:pPr>
        <w:widowControl w:val="0"/>
        <w:rPr>
          <w:rFonts w:eastAsia="MS Mincho"/>
          <w:szCs w:val="22"/>
        </w:rPr>
      </w:pPr>
      <w:r w:rsidRPr="00A02E43">
        <w:rPr>
          <w:szCs w:val="22"/>
        </w:rPr>
        <w:t>INR</w:t>
      </w:r>
      <w:r w:rsidR="0099449D" w:rsidRPr="00A02E43">
        <w:rPr>
          <w:szCs w:val="22"/>
        </w:rPr>
        <w:noBreakHyphen/>
      </w:r>
      <w:r w:rsidRPr="00A02E43">
        <w:rPr>
          <w:szCs w:val="22"/>
        </w:rPr>
        <w:t>testi (international normalised ratio) on epäluotettava dabigatraanieteksilaattia käyttävillä potilailla ja vääriä positiivisia INR</w:t>
      </w:r>
      <w:r w:rsidR="0099449D" w:rsidRPr="00A02E43">
        <w:rPr>
          <w:szCs w:val="22"/>
        </w:rPr>
        <w:noBreakHyphen/>
      </w:r>
      <w:r w:rsidRPr="00A02E43">
        <w:rPr>
          <w:szCs w:val="22"/>
        </w:rPr>
        <w:t>arvojen kohoamisia on raportoitu. Siksi INR</w:t>
      </w:r>
      <w:r w:rsidR="0099449D" w:rsidRPr="00A02E43">
        <w:rPr>
          <w:szCs w:val="22"/>
        </w:rPr>
        <w:noBreakHyphen/>
      </w:r>
      <w:r w:rsidRPr="00A02E43">
        <w:rPr>
          <w:szCs w:val="22"/>
        </w:rPr>
        <w:t>testejä ei pidä tehdä.</w:t>
      </w:r>
    </w:p>
    <w:p w14:paraId="428A1C71"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4771E11C"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sz w:val="22"/>
          <w:szCs w:val="22"/>
        </w:rPr>
        <w:t xml:space="preserve">Taulukko 5 osoittaa hyytymiskokeiden jäännöspitoisuuksilla aikuispotilaille mitatut raja-arvot, jotka saattavat liittyä lisääntyneeseen vuotoriskiin. </w:t>
      </w:r>
      <w:r w:rsidRPr="00A02E43">
        <w:rPr>
          <w:rFonts w:ascii="Times New Roman" w:hAnsi="Times New Roman"/>
          <w:color w:val="auto"/>
          <w:sz w:val="22"/>
          <w:szCs w:val="22"/>
        </w:rPr>
        <w:t>Pediatristen potilaiden vastaavia raja-arvoja ei tunneta</w:t>
      </w:r>
      <w:r w:rsidRPr="00A02E43">
        <w:rPr>
          <w:rFonts w:ascii="Times New Roman" w:hAnsi="Times New Roman"/>
          <w:sz w:val="22"/>
          <w:szCs w:val="22"/>
        </w:rPr>
        <w:t xml:space="preserve"> (ks. kohta 5.1).</w:t>
      </w:r>
    </w:p>
    <w:p w14:paraId="76D5C2A4" w14:textId="77777777" w:rsidR="003218A2" w:rsidRPr="00A02E43" w:rsidRDefault="003218A2" w:rsidP="00E46AF4">
      <w:pPr>
        <w:pStyle w:val="ammcorpstexte"/>
        <w:widowControl w:val="0"/>
        <w:rPr>
          <w:rFonts w:ascii="Times New Roman" w:eastAsia="MS Mincho" w:hAnsi="Times New Roman"/>
          <w:sz w:val="22"/>
          <w:szCs w:val="22"/>
          <w:lang w:eastAsia="ja-JP" w:bidi="ml-IN"/>
        </w:rPr>
      </w:pPr>
    </w:p>
    <w:p w14:paraId="0198F4C2" w14:textId="63F6B8D9" w:rsidR="003218A2" w:rsidRPr="00A02E43" w:rsidRDefault="00577C0F" w:rsidP="007A70C2">
      <w:pPr>
        <w:keepNext/>
        <w:widowControl w:val="0"/>
        <w:ind w:left="1418" w:hanging="1418"/>
        <w:rPr>
          <w:b/>
          <w:bCs/>
          <w:szCs w:val="22"/>
        </w:rPr>
      </w:pPr>
      <w:r w:rsidRPr="00A02E43">
        <w:rPr>
          <w:b/>
          <w:szCs w:val="22"/>
        </w:rPr>
        <w:t>Taulukko</w:t>
      </w:r>
      <w:r w:rsidR="00637DCF" w:rsidRPr="00A02E43">
        <w:rPr>
          <w:b/>
          <w:szCs w:val="22"/>
        </w:rPr>
        <w:t> </w:t>
      </w:r>
      <w:r w:rsidRPr="00A02E43">
        <w:rPr>
          <w:b/>
          <w:szCs w:val="22"/>
        </w:rPr>
        <w:t>5:</w:t>
      </w:r>
      <w:r w:rsidRPr="00A02E43">
        <w:rPr>
          <w:b/>
          <w:szCs w:val="22"/>
        </w:rPr>
        <w:tab/>
        <w:t>Hyytymiskokeiden jäännöspitoisuuksilla aikuispotilaille mitatut raja-arvot, jotka saattavat liittyä lisääntyneeseen vuotoriskiin.</w:t>
      </w:r>
    </w:p>
    <w:p w14:paraId="63F26E99"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075"/>
      </w:tblGrid>
      <w:tr w:rsidR="003218A2" w:rsidRPr="00A02E43" w14:paraId="3EFF2627" w14:textId="77777777" w:rsidTr="00237057">
        <w:trPr>
          <w:jc w:val="center"/>
        </w:trPr>
        <w:tc>
          <w:tcPr>
            <w:tcW w:w="2806" w:type="pct"/>
          </w:tcPr>
          <w:p w14:paraId="6689BF4B"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Testi (jäännöspitoisuus)</w:t>
            </w:r>
          </w:p>
        </w:tc>
        <w:tc>
          <w:tcPr>
            <w:tcW w:w="2194" w:type="pct"/>
          </w:tcPr>
          <w:p w14:paraId="4D7C9223"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Käyttöaihe</w:t>
            </w:r>
          </w:p>
        </w:tc>
      </w:tr>
      <w:tr w:rsidR="003218A2" w:rsidRPr="00A02E43" w14:paraId="2580E21C" w14:textId="77777777" w:rsidTr="00237057">
        <w:trPr>
          <w:jc w:val="center"/>
        </w:trPr>
        <w:tc>
          <w:tcPr>
            <w:tcW w:w="2806" w:type="pct"/>
          </w:tcPr>
          <w:p w14:paraId="5D676D0C"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c>
        <w:tc>
          <w:tcPr>
            <w:tcW w:w="2194" w:type="pct"/>
          </w:tcPr>
          <w:p w14:paraId="63CF5F1E"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Aivohalvauksen ehkäisy eteisvärinäpotilaille ja SLT/KE</w:t>
            </w:r>
          </w:p>
        </w:tc>
      </w:tr>
      <w:tr w:rsidR="003218A2" w:rsidRPr="00A02E43" w14:paraId="4E7ACF87" w14:textId="77777777" w:rsidTr="00237057">
        <w:trPr>
          <w:jc w:val="center"/>
        </w:trPr>
        <w:tc>
          <w:tcPr>
            <w:tcW w:w="2806" w:type="pct"/>
          </w:tcPr>
          <w:p w14:paraId="5C6F0856"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dTT [ng/ml]</w:t>
            </w:r>
          </w:p>
        </w:tc>
        <w:tc>
          <w:tcPr>
            <w:tcW w:w="2194" w:type="pct"/>
          </w:tcPr>
          <w:p w14:paraId="2A9FC5FA"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200</w:t>
            </w:r>
          </w:p>
        </w:tc>
      </w:tr>
      <w:tr w:rsidR="003218A2" w:rsidRPr="00A02E43" w14:paraId="2B06DAD5" w14:textId="77777777" w:rsidTr="00237057">
        <w:trPr>
          <w:jc w:val="center"/>
        </w:trPr>
        <w:tc>
          <w:tcPr>
            <w:tcW w:w="2806" w:type="pct"/>
          </w:tcPr>
          <w:p w14:paraId="5878415D" w14:textId="0B1E5339"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ECT [x</w:t>
            </w:r>
            <w:r w:rsidR="0099449D" w:rsidRPr="00A02E43">
              <w:rPr>
                <w:rFonts w:ascii="Times New Roman" w:hAnsi="Times New Roman"/>
                <w:color w:val="auto"/>
                <w:sz w:val="22"/>
                <w:szCs w:val="22"/>
              </w:rPr>
              <w:noBreakHyphen/>
            </w:r>
            <w:r w:rsidRPr="00A02E43">
              <w:rPr>
                <w:rFonts w:ascii="Times New Roman" w:hAnsi="Times New Roman"/>
                <w:color w:val="auto"/>
                <w:sz w:val="22"/>
                <w:szCs w:val="22"/>
              </w:rPr>
              <w:t>kertainen normaaliarvon ylärajaan verrattuna]</w:t>
            </w:r>
          </w:p>
        </w:tc>
        <w:tc>
          <w:tcPr>
            <w:tcW w:w="2194" w:type="pct"/>
          </w:tcPr>
          <w:p w14:paraId="18706607"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3</w:t>
            </w:r>
          </w:p>
        </w:tc>
      </w:tr>
      <w:tr w:rsidR="003218A2" w:rsidRPr="00A02E43" w14:paraId="3C5BBC5F" w14:textId="77777777" w:rsidTr="00237057">
        <w:trPr>
          <w:jc w:val="center"/>
        </w:trPr>
        <w:tc>
          <w:tcPr>
            <w:tcW w:w="2806" w:type="pct"/>
          </w:tcPr>
          <w:p w14:paraId="4105F160" w14:textId="256B64E3"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APTT [x</w:t>
            </w:r>
            <w:r w:rsidR="0099449D" w:rsidRPr="00A02E43">
              <w:rPr>
                <w:rFonts w:ascii="Times New Roman" w:hAnsi="Times New Roman"/>
                <w:color w:val="auto"/>
                <w:sz w:val="22"/>
                <w:szCs w:val="22"/>
              </w:rPr>
              <w:noBreakHyphen/>
            </w:r>
            <w:r w:rsidRPr="00A02E43">
              <w:rPr>
                <w:rFonts w:ascii="Times New Roman" w:hAnsi="Times New Roman"/>
                <w:color w:val="auto"/>
                <w:sz w:val="22"/>
                <w:szCs w:val="22"/>
              </w:rPr>
              <w:t>kertainen normaaliarvon ylärajaan verrattuna]</w:t>
            </w:r>
          </w:p>
        </w:tc>
        <w:tc>
          <w:tcPr>
            <w:tcW w:w="2194" w:type="pct"/>
          </w:tcPr>
          <w:p w14:paraId="1C09BB1B"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&gt; 2</w:t>
            </w:r>
          </w:p>
        </w:tc>
      </w:tr>
      <w:tr w:rsidR="003218A2" w:rsidRPr="00A02E43" w14:paraId="22569126" w14:textId="77777777" w:rsidTr="00237057">
        <w:trPr>
          <w:jc w:val="center"/>
        </w:trPr>
        <w:tc>
          <w:tcPr>
            <w:tcW w:w="2806" w:type="pct"/>
          </w:tcPr>
          <w:p w14:paraId="26565FE1"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INR</w:t>
            </w:r>
          </w:p>
        </w:tc>
        <w:tc>
          <w:tcPr>
            <w:tcW w:w="2194" w:type="pct"/>
          </w:tcPr>
          <w:p w14:paraId="5AA90CA2"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Ei pidä käyttää</w:t>
            </w:r>
          </w:p>
        </w:tc>
      </w:tr>
    </w:tbl>
    <w:p w14:paraId="6E0B20AA" w14:textId="77777777" w:rsidR="003218A2" w:rsidRPr="00A02E43" w:rsidRDefault="003218A2" w:rsidP="00E46AF4">
      <w:pPr>
        <w:widowControl w:val="0"/>
        <w:rPr>
          <w:szCs w:val="22"/>
        </w:rPr>
      </w:pPr>
    </w:p>
    <w:p w14:paraId="3BF10D00"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Fibrinolyyttisten lääkevalmisteiden käyttö akuutin iskeemisen aivohalvauksen hoidossa</w:t>
      </w:r>
    </w:p>
    <w:p w14:paraId="298C7A90" w14:textId="77777777" w:rsidR="003218A2" w:rsidRPr="00A02E43" w:rsidRDefault="003218A2" w:rsidP="00E46AF4">
      <w:pPr>
        <w:pStyle w:val="ammcorpstexte"/>
        <w:keepNext/>
        <w:widowControl w:val="0"/>
        <w:rPr>
          <w:rFonts w:ascii="Times New Roman" w:hAnsi="Times New Roman"/>
          <w:color w:val="auto"/>
          <w:sz w:val="22"/>
          <w:szCs w:val="22"/>
        </w:rPr>
      </w:pPr>
    </w:p>
    <w:p w14:paraId="0D46BDAF" w14:textId="04DEACB6"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Fibrinolyyttisten lääkevalmisteiden käyttöä akuutin iskeemisen aivohalvauksen hoidossa voidaan harkita, jos potilaan dTT</w:t>
      </w:r>
      <w:r w:rsidR="0099449D" w:rsidRPr="00A02E43">
        <w:rPr>
          <w:rFonts w:ascii="Times New Roman" w:hAnsi="Times New Roman"/>
          <w:color w:val="auto"/>
          <w:sz w:val="22"/>
          <w:szCs w:val="22"/>
        </w:rPr>
        <w:noBreakHyphen/>
      </w:r>
      <w:r w:rsidRPr="00A02E43">
        <w:rPr>
          <w:rFonts w:ascii="Times New Roman" w:hAnsi="Times New Roman"/>
          <w:color w:val="auto"/>
          <w:sz w:val="22"/>
          <w:szCs w:val="22"/>
        </w:rPr>
        <w:t>, ECT</w:t>
      </w:r>
      <w:r w:rsidR="0099449D" w:rsidRPr="00A02E43">
        <w:rPr>
          <w:rFonts w:ascii="Times New Roman" w:hAnsi="Times New Roman"/>
          <w:color w:val="auto"/>
          <w:sz w:val="22"/>
          <w:szCs w:val="22"/>
        </w:rPr>
        <w:noBreakHyphen/>
      </w:r>
      <w:r w:rsidRPr="00A02E43">
        <w:rPr>
          <w:rFonts w:ascii="Times New Roman" w:hAnsi="Times New Roman"/>
          <w:color w:val="auto"/>
          <w:sz w:val="22"/>
          <w:szCs w:val="22"/>
        </w:rPr>
        <w:t xml:space="preserve"> tai APTT</w:t>
      </w:r>
      <w:r w:rsidR="0099449D" w:rsidRPr="00A02E43">
        <w:rPr>
          <w:rFonts w:ascii="Times New Roman" w:hAnsi="Times New Roman"/>
          <w:color w:val="auto"/>
          <w:sz w:val="22"/>
          <w:szCs w:val="22"/>
        </w:rPr>
        <w:noBreakHyphen/>
      </w:r>
      <w:r w:rsidRPr="00A02E43">
        <w:rPr>
          <w:rFonts w:ascii="Times New Roman" w:hAnsi="Times New Roman"/>
          <w:color w:val="auto"/>
          <w:sz w:val="22"/>
          <w:szCs w:val="22"/>
        </w:rPr>
        <w:t>arvot eivät ylitä paikallisen viitealueen normaaliarvon ylärajaa (ULN).</w:t>
      </w:r>
    </w:p>
    <w:p w14:paraId="6DE78E1B" w14:textId="77777777" w:rsidR="003218A2" w:rsidRPr="00A02E43" w:rsidRDefault="003218A2" w:rsidP="00E46AF4">
      <w:pPr>
        <w:pStyle w:val="ammcorpstexte"/>
        <w:widowControl w:val="0"/>
        <w:rPr>
          <w:rFonts w:ascii="Times New Roman" w:hAnsi="Times New Roman"/>
          <w:color w:val="auto"/>
          <w:sz w:val="22"/>
          <w:szCs w:val="22"/>
        </w:rPr>
      </w:pPr>
    </w:p>
    <w:p w14:paraId="1B352516" w14:textId="737019E3" w:rsidR="00CA3535"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Leikkaukset ja toimenpiteet</w:t>
      </w:r>
    </w:p>
    <w:p w14:paraId="25FC1DAC" w14:textId="77777777" w:rsidR="003218A2" w:rsidRPr="00A02E43" w:rsidRDefault="003218A2" w:rsidP="00E46AF4">
      <w:pPr>
        <w:keepNext/>
        <w:widowControl w:val="0"/>
        <w:rPr>
          <w:szCs w:val="22"/>
          <w:lang w:eastAsia="da-DK"/>
        </w:rPr>
      </w:pPr>
    </w:p>
    <w:p w14:paraId="540B1C5C" w14:textId="77777777" w:rsidR="003218A2" w:rsidRPr="00A02E43" w:rsidRDefault="00577C0F" w:rsidP="00E46AF4">
      <w:pPr>
        <w:widowControl w:val="0"/>
        <w:rPr>
          <w:szCs w:val="22"/>
        </w:rPr>
      </w:pPr>
      <w:r w:rsidRPr="00A02E43">
        <w:rPr>
          <w:szCs w:val="22"/>
        </w:rPr>
        <w:t>Verenvuotoriski on suurentunut, jos dabigatraanieteksilaattia käyttävälle potilaalle tehdään leikkaus tai invasiivinen toimenpide. Tämän takia kirurgiset toimenpiteet voivat edellyttää dabigatraanieteksilaattihoidon tauottamista.</w:t>
      </w:r>
    </w:p>
    <w:p w14:paraId="494BDD33" w14:textId="77777777" w:rsidR="003218A2" w:rsidRPr="00A02E43" w:rsidRDefault="003218A2" w:rsidP="00E46AF4">
      <w:pPr>
        <w:pStyle w:val="ammcorpstexte"/>
        <w:widowControl w:val="0"/>
        <w:rPr>
          <w:rFonts w:ascii="Times New Roman" w:hAnsi="Times New Roman"/>
          <w:color w:val="auto"/>
          <w:sz w:val="22"/>
          <w:szCs w:val="22"/>
        </w:rPr>
      </w:pPr>
    </w:p>
    <w:p w14:paraId="7E71B6F4" w14:textId="77777777" w:rsidR="003218A2" w:rsidRPr="00A02E43" w:rsidRDefault="00577C0F" w:rsidP="00E46AF4">
      <w:pPr>
        <w:widowControl w:val="0"/>
        <w:rPr>
          <w:szCs w:val="22"/>
        </w:rPr>
      </w:pPr>
      <w:r w:rsidRPr="00A02E43">
        <w:rPr>
          <w:szCs w:val="22"/>
        </w:rPr>
        <w:t>Dabigatraanieteksilaattihoitoa voidaan jatkaa rytminsiirron aikana. Dabigatraanieteksilaattihoitoa (150 mg kahdesti vuorokaudessa) ei tarvitse keskeyttää potilailla, joille tehdään katetriablaatio eteisvärinän vuoksi (ks. kohta 4.2).</w:t>
      </w:r>
    </w:p>
    <w:p w14:paraId="6B84AF24" w14:textId="77777777" w:rsidR="003218A2" w:rsidRPr="00A02E43" w:rsidRDefault="003218A2" w:rsidP="00E46AF4">
      <w:pPr>
        <w:pStyle w:val="ammcorpstexte"/>
        <w:widowControl w:val="0"/>
        <w:rPr>
          <w:rFonts w:ascii="Times New Roman" w:hAnsi="Times New Roman"/>
          <w:color w:val="auto"/>
          <w:sz w:val="22"/>
          <w:szCs w:val="22"/>
        </w:rPr>
      </w:pPr>
    </w:p>
    <w:p w14:paraId="5C3FE5B2" w14:textId="77777777" w:rsidR="003218A2" w:rsidRPr="00A02E43" w:rsidRDefault="00577C0F" w:rsidP="00E46AF4">
      <w:pPr>
        <w:widowControl w:val="0"/>
        <w:rPr>
          <w:szCs w:val="22"/>
        </w:rPr>
      </w:pPr>
      <w:r w:rsidRPr="00A02E43">
        <w:rPr>
          <w:szCs w:val="22"/>
        </w:rPr>
        <w:t>Varovaisuutta on noudatettava ja hyytymisarvoja on aiheellista seurata, kun hoito tauotetaan toimenpidettä varten. Dabigatraanin puhdistuma saattaa olla hitaampaa munuaisten vajaatoimintapotilailla (ks. kohta 5.2). Tämä on otettava huomioon ennen toimenpiteitä. Tällaisissa tapauksissa hyytymistutkimukset (ks. kohdat 4.4 ja 5.1) voivat auttaa määrittämään, onko hemostaasi edelleen heikentynyt.</w:t>
      </w:r>
    </w:p>
    <w:p w14:paraId="1A5BD3FA" w14:textId="77777777" w:rsidR="003218A2" w:rsidRPr="00A02E43" w:rsidRDefault="003218A2" w:rsidP="00E46AF4">
      <w:pPr>
        <w:widowControl w:val="0"/>
        <w:rPr>
          <w:szCs w:val="22"/>
          <w:lang w:eastAsia="da-DK"/>
        </w:rPr>
      </w:pPr>
    </w:p>
    <w:p w14:paraId="4FDFF064"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Hätäleikkaukset tai kiireelliset toimenpiteet</w:t>
      </w:r>
    </w:p>
    <w:p w14:paraId="5D160C9C" w14:textId="77777777" w:rsidR="003218A2" w:rsidRPr="00A02E43" w:rsidRDefault="003218A2" w:rsidP="00E46AF4">
      <w:pPr>
        <w:pStyle w:val="ammcorpstexte"/>
        <w:keepNext/>
        <w:widowControl w:val="0"/>
        <w:rPr>
          <w:rFonts w:ascii="Times New Roman" w:hAnsi="Times New Roman"/>
          <w:i/>
          <w:color w:val="auto"/>
          <w:sz w:val="22"/>
          <w:szCs w:val="22"/>
        </w:rPr>
      </w:pPr>
    </w:p>
    <w:p w14:paraId="31EEA62C" w14:textId="7777777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Dabigatraanieteksilaattihoito on tilapäisesti tauotettava. Kun antikoagulaatiovaikutus on kumottava nopeasti, dabigatraanille on käytettävissä spesifinen vastalääke (idarusitsumabi) aikuispotilaille. Idarusitsumabin tehoa ja turvallisuutta ei ole varmistettu pediatrisilla potilailla. Dabigatraani poistuu hemodialyysissa.</w:t>
      </w:r>
    </w:p>
    <w:p w14:paraId="2B69B63C" w14:textId="77777777" w:rsidR="003218A2" w:rsidRPr="00A02E43" w:rsidRDefault="003218A2" w:rsidP="00E46AF4">
      <w:pPr>
        <w:pStyle w:val="ammcorpstexte"/>
        <w:widowControl w:val="0"/>
        <w:rPr>
          <w:rFonts w:ascii="Times New Roman" w:hAnsi="Times New Roman"/>
          <w:color w:val="auto"/>
          <w:sz w:val="22"/>
          <w:szCs w:val="22"/>
        </w:rPr>
      </w:pPr>
    </w:p>
    <w:p w14:paraId="1180E3E2" w14:textId="77777777" w:rsidR="003218A2" w:rsidRPr="00A02E43" w:rsidRDefault="00577C0F" w:rsidP="00E46AF4">
      <w:pPr>
        <w:pStyle w:val="ammcorpstexte"/>
        <w:widowControl w:val="0"/>
        <w:rPr>
          <w:rFonts w:ascii="Times New Roman" w:hAnsi="Times New Roman"/>
          <w:iCs/>
          <w:color w:val="auto"/>
          <w:sz w:val="22"/>
          <w:szCs w:val="22"/>
        </w:rPr>
      </w:pPr>
      <w:r w:rsidRPr="00A02E43">
        <w:rPr>
          <w:rFonts w:ascii="Times New Roman" w:hAnsi="Times New Roman"/>
          <w:color w:val="auto"/>
          <w:sz w:val="22"/>
          <w:szCs w:val="22"/>
        </w:rPr>
        <w:t>Dabigatraanihoidon kumoaminen altistaa potilaan perussairaudesta johtuvalle tromboosiriskille. Dabigatraanieteksilaattihoito voidaan aloittaa uudelleen 24 tuntia idarusitsumabin antamisen jälkeen, jos potilaan kliininen tila on vakaa ja riittävä hemostaasi on saavutettu.</w:t>
      </w:r>
    </w:p>
    <w:p w14:paraId="18B2FE8A" w14:textId="77777777" w:rsidR="003218A2" w:rsidRPr="00A02E43" w:rsidRDefault="003218A2" w:rsidP="00E46AF4">
      <w:pPr>
        <w:pStyle w:val="ammcorpstexte"/>
        <w:widowControl w:val="0"/>
        <w:rPr>
          <w:rFonts w:ascii="Times New Roman" w:hAnsi="Times New Roman"/>
          <w:i/>
          <w:color w:val="auto"/>
          <w:sz w:val="22"/>
          <w:szCs w:val="22"/>
        </w:rPr>
      </w:pPr>
    </w:p>
    <w:p w14:paraId="25DBB8C5" w14:textId="77777777" w:rsidR="003218A2" w:rsidRPr="00A02E43" w:rsidRDefault="00577C0F" w:rsidP="00E46AF4">
      <w:pPr>
        <w:keepNext/>
        <w:widowControl w:val="0"/>
        <w:rPr>
          <w:i/>
          <w:iCs/>
          <w:szCs w:val="22"/>
          <w:u w:val="single"/>
        </w:rPr>
      </w:pPr>
      <w:r w:rsidRPr="00A02E43">
        <w:rPr>
          <w:i/>
          <w:szCs w:val="22"/>
          <w:u w:val="single"/>
        </w:rPr>
        <w:t>Subakuutit leikkaukset/toimenpiteet</w:t>
      </w:r>
    </w:p>
    <w:p w14:paraId="794C1FBA" w14:textId="77777777" w:rsidR="003218A2" w:rsidRPr="00A02E43" w:rsidRDefault="003218A2" w:rsidP="00E46AF4">
      <w:pPr>
        <w:keepNext/>
        <w:widowControl w:val="0"/>
        <w:rPr>
          <w:i/>
          <w:iCs/>
          <w:szCs w:val="22"/>
          <w:u w:val="single"/>
          <w:lang w:eastAsia="da-DK"/>
        </w:rPr>
      </w:pPr>
    </w:p>
    <w:p w14:paraId="786A0B51" w14:textId="77777777" w:rsidR="003218A2" w:rsidRPr="00A02E43" w:rsidRDefault="00577C0F" w:rsidP="00E46AF4">
      <w:pPr>
        <w:widowControl w:val="0"/>
        <w:rPr>
          <w:szCs w:val="22"/>
        </w:rPr>
      </w:pPr>
      <w:r w:rsidRPr="00A02E43">
        <w:rPr>
          <w:szCs w:val="22"/>
        </w:rPr>
        <w:t>Dabigatraanieteksilaattihoito on tilapäisesti tauotettava. Mikäli mahdollista, leikkausta/toimenpidettä viivytetään siihen saakka, kunnes viimeisestä annoksesta on kulunut vähintään 12 tuntia. Jos leikkausta ei voida viivyttää, verenvuotoriski saattaa suurentua. Verenvuotoriskiä ja toimenpiteen kiireellisyyttä on punnittava keskenään.</w:t>
      </w:r>
    </w:p>
    <w:p w14:paraId="1741203C" w14:textId="77777777" w:rsidR="003218A2" w:rsidRPr="00A02E43" w:rsidRDefault="003218A2" w:rsidP="00E46AF4">
      <w:pPr>
        <w:pStyle w:val="ammcorpstexte"/>
        <w:widowControl w:val="0"/>
        <w:rPr>
          <w:rFonts w:ascii="Times New Roman" w:hAnsi="Times New Roman"/>
          <w:i/>
          <w:color w:val="auto"/>
          <w:sz w:val="22"/>
          <w:szCs w:val="22"/>
        </w:rPr>
      </w:pPr>
    </w:p>
    <w:p w14:paraId="387E5060"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Elektiiviset leikkaukset</w:t>
      </w:r>
    </w:p>
    <w:p w14:paraId="60DE3DA7" w14:textId="77777777" w:rsidR="003218A2" w:rsidRPr="00A02E43" w:rsidRDefault="003218A2" w:rsidP="00E46AF4">
      <w:pPr>
        <w:pStyle w:val="ammcorpstexte"/>
        <w:keepNext/>
        <w:widowControl w:val="0"/>
        <w:rPr>
          <w:rFonts w:ascii="Times New Roman" w:hAnsi="Times New Roman"/>
          <w:i/>
          <w:color w:val="auto"/>
          <w:sz w:val="22"/>
          <w:szCs w:val="22"/>
          <w:u w:val="single"/>
        </w:rPr>
      </w:pPr>
    </w:p>
    <w:p w14:paraId="48F01426" w14:textId="77777777" w:rsidR="003218A2" w:rsidRPr="00A02E43" w:rsidRDefault="00577C0F" w:rsidP="00E46AF4">
      <w:pPr>
        <w:pStyle w:val="ammcorpstexte"/>
        <w:widowControl w:val="0"/>
        <w:rPr>
          <w:rFonts w:ascii="Times New Roman" w:hAnsi="Times New Roman"/>
          <w:iCs/>
          <w:color w:val="auto"/>
          <w:sz w:val="22"/>
          <w:szCs w:val="22"/>
        </w:rPr>
      </w:pPr>
      <w:r w:rsidRPr="00A02E43">
        <w:rPr>
          <w:rFonts w:ascii="Times New Roman" w:hAnsi="Times New Roman"/>
          <w:color w:val="auto"/>
          <w:sz w:val="22"/>
          <w:szCs w:val="22"/>
        </w:rPr>
        <w:t>Jos mahdollista, dabigatraanieteksilaattihoito on tauotettava vähintään 24 tuntia ennen invasiivista tai kirurgista toimenpidettä. Korkeamman verenvuotoriskin potilailla tai merkittävän leikkauksen yhteydessä, kun vaaditaan täydellistä hemostaasia, pitää harkita dabigatraanieteksilaattihoidon keskeyttämistä 2–4 vuorokautta ennen leikkausta.</w:t>
      </w:r>
    </w:p>
    <w:p w14:paraId="3D41BF89" w14:textId="77777777" w:rsidR="003218A2" w:rsidRPr="00A02E43" w:rsidRDefault="003218A2" w:rsidP="00E46AF4">
      <w:pPr>
        <w:pStyle w:val="ammcorpstexte"/>
        <w:widowControl w:val="0"/>
        <w:rPr>
          <w:rFonts w:ascii="Times New Roman" w:hAnsi="Times New Roman"/>
          <w:i/>
          <w:color w:val="auto"/>
          <w:sz w:val="22"/>
          <w:szCs w:val="22"/>
        </w:rPr>
      </w:pPr>
    </w:p>
    <w:p w14:paraId="1E5DBA6C" w14:textId="77777777" w:rsidR="003218A2" w:rsidRPr="00A02E43" w:rsidRDefault="00577C0F" w:rsidP="00E46AF4">
      <w:pPr>
        <w:widowControl w:val="0"/>
        <w:rPr>
          <w:b/>
          <w:bCs/>
          <w:szCs w:val="22"/>
        </w:rPr>
      </w:pPr>
      <w:r w:rsidRPr="00A02E43">
        <w:rPr>
          <w:szCs w:val="22"/>
        </w:rPr>
        <w:t>Taulukossa 6 on yhteenveto hoidon tauottamisperiaatteista ennen invasiivisia tai kirurgisia toimenpiteitä aikuispotilaille.</w:t>
      </w:r>
    </w:p>
    <w:p w14:paraId="0CC577EF" w14:textId="77777777" w:rsidR="003218A2" w:rsidRPr="00A02E43" w:rsidRDefault="003218A2" w:rsidP="00E46AF4">
      <w:pPr>
        <w:widowControl w:val="0"/>
        <w:ind w:left="993" w:hanging="993"/>
        <w:rPr>
          <w:b/>
          <w:bCs/>
          <w:szCs w:val="22"/>
          <w:lang w:eastAsia="da-DK"/>
        </w:rPr>
      </w:pPr>
    </w:p>
    <w:p w14:paraId="0E96D63B" w14:textId="77777777" w:rsidR="003218A2" w:rsidRPr="00A02E43" w:rsidRDefault="00577C0F" w:rsidP="007A70C2">
      <w:pPr>
        <w:keepNext/>
        <w:widowControl w:val="0"/>
        <w:ind w:left="1418" w:hanging="1418"/>
        <w:rPr>
          <w:b/>
          <w:bCs/>
          <w:szCs w:val="22"/>
        </w:rPr>
      </w:pPr>
      <w:r w:rsidRPr="00A02E43">
        <w:rPr>
          <w:b/>
          <w:szCs w:val="22"/>
        </w:rPr>
        <w:t>Taulukko 6:</w:t>
      </w:r>
      <w:r w:rsidRPr="00A02E43">
        <w:rPr>
          <w:b/>
          <w:szCs w:val="22"/>
        </w:rPr>
        <w:tab/>
        <w:t>Hoidon tauottamisperiaatteet ennen invasiivisia tai kirurgisia toimenpiteitä aikuispotilaille</w:t>
      </w:r>
    </w:p>
    <w:p w14:paraId="4BA55712" w14:textId="77777777" w:rsidR="003218A2" w:rsidRPr="00A02E43" w:rsidRDefault="003218A2" w:rsidP="00E46AF4">
      <w:pPr>
        <w:keepNext/>
        <w:widowControl w:val="0"/>
        <w:rPr>
          <w:szCs w:val="22"/>
          <w:lang w:eastAsia="da-D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6"/>
        <w:gridCol w:w="1865"/>
        <w:gridCol w:w="2437"/>
        <w:gridCol w:w="2658"/>
      </w:tblGrid>
      <w:tr w:rsidR="003218A2" w:rsidRPr="00A02E43" w14:paraId="45935431" w14:textId="77777777" w:rsidTr="00237057">
        <w:trPr>
          <w:trHeight w:val="441"/>
          <w:jc w:val="center"/>
        </w:trPr>
        <w:tc>
          <w:tcPr>
            <w:tcW w:w="1253" w:type="pct"/>
            <w:vMerge w:val="restart"/>
          </w:tcPr>
          <w:p w14:paraId="210A2BE0" w14:textId="77777777" w:rsidR="003218A2" w:rsidRPr="00A02E43" w:rsidRDefault="00577C0F" w:rsidP="00E46AF4">
            <w:pPr>
              <w:keepNext/>
              <w:widowControl w:val="0"/>
              <w:rPr>
                <w:bCs/>
                <w:iCs/>
                <w:szCs w:val="22"/>
              </w:rPr>
            </w:pPr>
            <w:r w:rsidRPr="00A02E43">
              <w:rPr>
                <w:szCs w:val="22"/>
              </w:rPr>
              <w:t>Munuaistoiminta</w:t>
            </w:r>
          </w:p>
          <w:p w14:paraId="1E41FE27" w14:textId="77777777" w:rsidR="003218A2" w:rsidRPr="00A02E43" w:rsidRDefault="00577C0F" w:rsidP="00E46AF4">
            <w:pPr>
              <w:keepNext/>
              <w:widowControl w:val="0"/>
              <w:rPr>
                <w:szCs w:val="22"/>
              </w:rPr>
            </w:pPr>
            <w:r w:rsidRPr="00A02E43">
              <w:rPr>
                <w:szCs w:val="22"/>
              </w:rPr>
              <w:t>(kreatiniinipuhdistuma, ml/min)</w:t>
            </w:r>
          </w:p>
        </w:tc>
        <w:tc>
          <w:tcPr>
            <w:tcW w:w="1004" w:type="pct"/>
            <w:vMerge w:val="restart"/>
          </w:tcPr>
          <w:p w14:paraId="60DC6C7F" w14:textId="02400764" w:rsidR="00CA3535" w:rsidRPr="00A02E43" w:rsidRDefault="00577C0F" w:rsidP="00E46AF4">
            <w:pPr>
              <w:keepNext/>
              <w:widowControl w:val="0"/>
              <w:rPr>
                <w:szCs w:val="22"/>
              </w:rPr>
            </w:pPr>
            <w:r w:rsidRPr="00A02E43">
              <w:rPr>
                <w:szCs w:val="22"/>
              </w:rPr>
              <w:t>Arvioitu puoliintumisaika</w:t>
            </w:r>
          </w:p>
          <w:p w14:paraId="30F994A9" w14:textId="77777777" w:rsidR="003218A2" w:rsidRPr="00A02E43" w:rsidRDefault="00577C0F" w:rsidP="00E46AF4">
            <w:pPr>
              <w:keepNext/>
              <w:widowControl w:val="0"/>
              <w:rPr>
                <w:szCs w:val="22"/>
              </w:rPr>
            </w:pPr>
            <w:r w:rsidRPr="00A02E43">
              <w:rPr>
                <w:szCs w:val="22"/>
              </w:rPr>
              <w:t>(tuntia)</w:t>
            </w:r>
          </w:p>
        </w:tc>
        <w:tc>
          <w:tcPr>
            <w:tcW w:w="2742" w:type="pct"/>
            <w:gridSpan w:val="2"/>
          </w:tcPr>
          <w:p w14:paraId="71C8F607" w14:textId="77777777" w:rsidR="003218A2" w:rsidRPr="00A02E43" w:rsidRDefault="00577C0F" w:rsidP="00E46AF4">
            <w:pPr>
              <w:keepNext/>
              <w:widowControl w:val="0"/>
              <w:jc w:val="center"/>
              <w:rPr>
                <w:szCs w:val="22"/>
              </w:rPr>
            </w:pPr>
            <w:r w:rsidRPr="00A02E43">
              <w:rPr>
                <w:szCs w:val="22"/>
              </w:rPr>
              <w:t>Dabigatraanieteksilaattihoito on tauotettava ennen elektiivistä leikkausta</w:t>
            </w:r>
          </w:p>
        </w:tc>
      </w:tr>
      <w:tr w:rsidR="003218A2" w:rsidRPr="00A02E43" w14:paraId="031126BC" w14:textId="77777777" w:rsidTr="00237057">
        <w:trPr>
          <w:jc w:val="center"/>
        </w:trPr>
        <w:tc>
          <w:tcPr>
            <w:tcW w:w="1253" w:type="pct"/>
            <w:vMerge/>
          </w:tcPr>
          <w:p w14:paraId="4011BA23" w14:textId="77777777" w:rsidR="003218A2" w:rsidRPr="00A02E43" w:rsidRDefault="003218A2" w:rsidP="00E46AF4">
            <w:pPr>
              <w:keepNext/>
              <w:widowControl w:val="0"/>
              <w:rPr>
                <w:szCs w:val="22"/>
                <w:lang w:eastAsia="da-DK"/>
              </w:rPr>
            </w:pPr>
          </w:p>
        </w:tc>
        <w:tc>
          <w:tcPr>
            <w:tcW w:w="1004" w:type="pct"/>
            <w:vMerge/>
          </w:tcPr>
          <w:p w14:paraId="031E9E7F" w14:textId="77777777" w:rsidR="003218A2" w:rsidRPr="00A02E43" w:rsidRDefault="003218A2" w:rsidP="00E46AF4">
            <w:pPr>
              <w:keepNext/>
              <w:widowControl w:val="0"/>
              <w:rPr>
                <w:szCs w:val="22"/>
                <w:lang w:eastAsia="da-DK"/>
              </w:rPr>
            </w:pPr>
          </w:p>
        </w:tc>
        <w:tc>
          <w:tcPr>
            <w:tcW w:w="1312" w:type="pct"/>
          </w:tcPr>
          <w:p w14:paraId="48B31014" w14:textId="77777777" w:rsidR="003218A2" w:rsidRPr="00A02E43" w:rsidRDefault="00577C0F" w:rsidP="00E46AF4">
            <w:pPr>
              <w:keepNext/>
              <w:widowControl w:val="0"/>
              <w:rPr>
                <w:szCs w:val="22"/>
              </w:rPr>
            </w:pPr>
            <w:r w:rsidRPr="00A02E43">
              <w:rPr>
                <w:szCs w:val="22"/>
              </w:rPr>
              <w:t>Suuri verenvuotoriski tai merkittävä leikkaus</w:t>
            </w:r>
          </w:p>
        </w:tc>
        <w:tc>
          <w:tcPr>
            <w:tcW w:w="1431" w:type="pct"/>
          </w:tcPr>
          <w:p w14:paraId="187CB3F9" w14:textId="77777777" w:rsidR="003218A2" w:rsidRPr="00A02E43" w:rsidRDefault="00577C0F" w:rsidP="00E46AF4">
            <w:pPr>
              <w:keepNext/>
              <w:widowControl w:val="0"/>
              <w:rPr>
                <w:szCs w:val="22"/>
              </w:rPr>
            </w:pPr>
            <w:r w:rsidRPr="00A02E43">
              <w:rPr>
                <w:szCs w:val="22"/>
              </w:rPr>
              <w:t>Tavanomainen riski</w:t>
            </w:r>
          </w:p>
        </w:tc>
      </w:tr>
      <w:tr w:rsidR="003218A2" w:rsidRPr="00A02E43" w14:paraId="00464ABC" w14:textId="77777777" w:rsidTr="00237057">
        <w:trPr>
          <w:jc w:val="center"/>
        </w:trPr>
        <w:tc>
          <w:tcPr>
            <w:tcW w:w="1253" w:type="pct"/>
          </w:tcPr>
          <w:p w14:paraId="4407B484" w14:textId="77777777" w:rsidR="003218A2" w:rsidRPr="00A02E43" w:rsidRDefault="00577C0F" w:rsidP="00E46AF4">
            <w:pPr>
              <w:keepNext/>
              <w:widowControl w:val="0"/>
              <w:jc w:val="center"/>
              <w:rPr>
                <w:szCs w:val="22"/>
              </w:rPr>
            </w:pPr>
            <w:r w:rsidRPr="00A02E43">
              <w:rPr>
                <w:szCs w:val="22"/>
              </w:rPr>
              <w:t>≥ 80</w:t>
            </w:r>
          </w:p>
        </w:tc>
        <w:tc>
          <w:tcPr>
            <w:tcW w:w="1004" w:type="pct"/>
          </w:tcPr>
          <w:p w14:paraId="76A50AF6" w14:textId="77777777" w:rsidR="003218A2" w:rsidRPr="00A02E43" w:rsidRDefault="00577C0F" w:rsidP="00E46AF4">
            <w:pPr>
              <w:keepNext/>
              <w:widowControl w:val="0"/>
              <w:jc w:val="center"/>
              <w:rPr>
                <w:szCs w:val="22"/>
              </w:rPr>
            </w:pPr>
            <w:r w:rsidRPr="00A02E43">
              <w:rPr>
                <w:szCs w:val="22"/>
              </w:rPr>
              <w:t>~ 13</w:t>
            </w:r>
          </w:p>
        </w:tc>
        <w:tc>
          <w:tcPr>
            <w:tcW w:w="1312" w:type="pct"/>
          </w:tcPr>
          <w:p w14:paraId="34A27C80" w14:textId="77777777" w:rsidR="003218A2" w:rsidRPr="00A02E43" w:rsidRDefault="00577C0F" w:rsidP="00E46AF4">
            <w:pPr>
              <w:keepNext/>
              <w:widowControl w:val="0"/>
              <w:rPr>
                <w:szCs w:val="22"/>
              </w:rPr>
            </w:pPr>
            <w:r w:rsidRPr="00A02E43">
              <w:rPr>
                <w:szCs w:val="22"/>
              </w:rPr>
              <w:t>2 vrk ennen</w:t>
            </w:r>
          </w:p>
        </w:tc>
        <w:tc>
          <w:tcPr>
            <w:tcW w:w="1431" w:type="pct"/>
          </w:tcPr>
          <w:p w14:paraId="588EFB29" w14:textId="77777777" w:rsidR="003218A2" w:rsidRPr="00A02E43" w:rsidRDefault="00577C0F" w:rsidP="00E46AF4">
            <w:pPr>
              <w:keepNext/>
              <w:widowControl w:val="0"/>
              <w:rPr>
                <w:szCs w:val="22"/>
              </w:rPr>
            </w:pPr>
            <w:r w:rsidRPr="00A02E43">
              <w:rPr>
                <w:szCs w:val="22"/>
              </w:rPr>
              <w:t>24 tuntia ennen</w:t>
            </w:r>
          </w:p>
        </w:tc>
      </w:tr>
      <w:tr w:rsidR="003218A2" w:rsidRPr="00A02E43" w14:paraId="2118EBDB" w14:textId="77777777" w:rsidTr="00237057">
        <w:trPr>
          <w:jc w:val="center"/>
        </w:trPr>
        <w:tc>
          <w:tcPr>
            <w:tcW w:w="1253" w:type="pct"/>
          </w:tcPr>
          <w:p w14:paraId="23ADC4EC" w14:textId="77777777" w:rsidR="003218A2" w:rsidRPr="00A02E43" w:rsidRDefault="00577C0F" w:rsidP="00E46AF4">
            <w:pPr>
              <w:keepNext/>
              <w:widowControl w:val="0"/>
              <w:jc w:val="center"/>
              <w:rPr>
                <w:szCs w:val="22"/>
              </w:rPr>
            </w:pPr>
            <w:r w:rsidRPr="00A02E43">
              <w:rPr>
                <w:szCs w:val="22"/>
              </w:rPr>
              <w:t>≥ 50, &lt; 80</w:t>
            </w:r>
          </w:p>
        </w:tc>
        <w:tc>
          <w:tcPr>
            <w:tcW w:w="1004" w:type="pct"/>
          </w:tcPr>
          <w:p w14:paraId="5C68552B" w14:textId="77777777" w:rsidR="003218A2" w:rsidRPr="00A02E43" w:rsidRDefault="00577C0F" w:rsidP="00E46AF4">
            <w:pPr>
              <w:keepNext/>
              <w:widowControl w:val="0"/>
              <w:jc w:val="center"/>
              <w:rPr>
                <w:szCs w:val="22"/>
              </w:rPr>
            </w:pPr>
            <w:r w:rsidRPr="00A02E43">
              <w:rPr>
                <w:szCs w:val="22"/>
              </w:rPr>
              <w:t>~ 15</w:t>
            </w:r>
          </w:p>
        </w:tc>
        <w:tc>
          <w:tcPr>
            <w:tcW w:w="1312" w:type="pct"/>
          </w:tcPr>
          <w:p w14:paraId="29984D21" w14:textId="77777777" w:rsidR="003218A2" w:rsidRPr="00A02E43" w:rsidRDefault="00577C0F" w:rsidP="00E46AF4">
            <w:pPr>
              <w:keepNext/>
              <w:widowControl w:val="0"/>
              <w:rPr>
                <w:szCs w:val="22"/>
              </w:rPr>
            </w:pPr>
            <w:r w:rsidRPr="00A02E43">
              <w:rPr>
                <w:szCs w:val="22"/>
              </w:rPr>
              <w:t>2–3 vrk ennen</w:t>
            </w:r>
          </w:p>
        </w:tc>
        <w:tc>
          <w:tcPr>
            <w:tcW w:w="1431" w:type="pct"/>
          </w:tcPr>
          <w:p w14:paraId="52D3C427" w14:textId="77777777" w:rsidR="003218A2" w:rsidRPr="00A02E43" w:rsidRDefault="00577C0F" w:rsidP="00E46AF4">
            <w:pPr>
              <w:keepNext/>
              <w:widowControl w:val="0"/>
              <w:rPr>
                <w:szCs w:val="22"/>
              </w:rPr>
            </w:pPr>
            <w:r w:rsidRPr="00A02E43">
              <w:rPr>
                <w:szCs w:val="22"/>
              </w:rPr>
              <w:t>1–2 vrk ennen</w:t>
            </w:r>
          </w:p>
        </w:tc>
      </w:tr>
      <w:tr w:rsidR="003218A2" w:rsidRPr="00A02E43" w14:paraId="30DC7F4D" w14:textId="77777777" w:rsidTr="00237057">
        <w:trPr>
          <w:jc w:val="center"/>
        </w:trPr>
        <w:tc>
          <w:tcPr>
            <w:tcW w:w="1253" w:type="pct"/>
          </w:tcPr>
          <w:p w14:paraId="541CE24F" w14:textId="77777777" w:rsidR="003218A2" w:rsidRPr="00A02E43" w:rsidRDefault="00577C0F" w:rsidP="00E46AF4">
            <w:pPr>
              <w:widowControl w:val="0"/>
              <w:jc w:val="center"/>
              <w:rPr>
                <w:szCs w:val="22"/>
              </w:rPr>
            </w:pPr>
            <w:r w:rsidRPr="00A02E43">
              <w:rPr>
                <w:szCs w:val="22"/>
              </w:rPr>
              <w:t>≥ 30, &lt; 50</w:t>
            </w:r>
          </w:p>
        </w:tc>
        <w:tc>
          <w:tcPr>
            <w:tcW w:w="1004" w:type="pct"/>
          </w:tcPr>
          <w:p w14:paraId="7322E1EA" w14:textId="77777777" w:rsidR="003218A2" w:rsidRPr="00A02E43" w:rsidRDefault="00577C0F" w:rsidP="00E46AF4">
            <w:pPr>
              <w:widowControl w:val="0"/>
              <w:jc w:val="center"/>
              <w:rPr>
                <w:szCs w:val="22"/>
              </w:rPr>
            </w:pPr>
            <w:r w:rsidRPr="00A02E43">
              <w:rPr>
                <w:szCs w:val="22"/>
              </w:rPr>
              <w:t>~ 18</w:t>
            </w:r>
          </w:p>
        </w:tc>
        <w:tc>
          <w:tcPr>
            <w:tcW w:w="1312" w:type="pct"/>
          </w:tcPr>
          <w:p w14:paraId="1C41B975" w14:textId="77777777" w:rsidR="003218A2" w:rsidRPr="00A02E43" w:rsidRDefault="00577C0F" w:rsidP="00E46AF4">
            <w:pPr>
              <w:widowControl w:val="0"/>
              <w:rPr>
                <w:szCs w:val="22"/>
              </w:rPr>
            </w:pPr>
            <w:r w:rsidRPr="00A02E43">
              <w:rPr>
                <w:szCs w:val="22"/>
              </w:rPr>
              <w:t>4 vrk ennen</w:t>
            </w:r>
          </w:p>
        </w:tc>
        <w:tc>
          <w:tcPr>
            <w:tcW w:w="1431" w:type="pct"/>
          </w:tcPr>
          <w:p w14:paraId="20748344" w14:textId="77777777" w:rsidR="003218A2" w:rsidRPr="00A02E43" w:rsidRDefault="00577C0F" w:rsidP="00E46AF4">
            <w:pPr>
              <w:widowControl w:val="0"/>
              <w:rPr>
                <w:szCs w:val="22"/>
              </w:rPr>
            </w:pPr>
            <w:r w:rsidRPr="00A02E43">
              <w:rPr>
                <w:szCs w:val="22"/>
              </w:rPr>
              <w:t>2–3 vrk ennen (&gt; 48 tuntia)</w:t>
            </w:r>
          </w:p>
        </w:tc>
      </w:tr>
    </w:tbl>
    <w:p w14:paraId="160C7E46" w14:textId="77777777" w:rsidR="003218A2" w:rsidRPr="00A02E43" w:rsidRDefault="003218A2" w:rsidP="00E46AF4">
      <w:pPr>
        <w:pStyle w:val="ammcorpstexte"/>
        <w:widowControl w:val="0"/>
        <w:rPr>
          <w:rFonts w:ascii="Times New Roman" w:hAnsi="Times New Roman"/>
          <w:iCs/>
          <w:color w:val="auto"/>
          <w:sz w:val="22"/>
          <w:szCs w:val="22"/>
        </w:rPr>
      </w:pPr>
    </w:p>
    <w:p w14:paraId="7854F9F9" w14:textId="77777777" w:rsidR="003218A2" w:rsidRPr="00A02E43" w:rsidRDefault="00577C0F" w:rsidP="00E46AF4">
      <w:pPr>
        <w:pStyle w:val="ammcorpstexte"/>
        <w:widowControl w:val="0"/>
        <w:rPr>
          <w:rFonts w:ascii="Times New Roman" w:hAnsi="Times New Roman"/>
          <w:iCs/>
          <w:color w:val="auto"/>
          <w:sz w:val="22"/>
          <w:szCs w:val="22"/>
        </w:rPr>
      </w:pPr>
      <w:r w:rsidRPr="00A02E43">
        <w:rPr>
          <w:rFonts w:ascii="Times New Roman" w:hAnsi="Times New Roman"/>
          <w:color w:val="auto"/>
          <w:sz w:val="22"/>
          <w:szCs w:val="22"/>
        </w:rPr>
        <w:t>Taulukossa 7 on yhteenveto hoidon tauottamisperiaatteista ennen invasiivisia tai kirurgisia toimenpiteitä pediatrisilla potilailla.</w:t>
      </w:r>
    </w:p>
    <w:p w14:paraId="6F06CEA6" w14:textId="77777777" w:rsidR="003218A2" w:rsidRPr="00A02E43" w:rsidRDefault="003218A2" w:rsidP="00E46AF4">
      <w:pPr>
        <w:pStyle w:val="ammcorpstexte"/>
        <w:widowControl w:val="0"/>
        <w:rPr>
          <w:rFonts w:ascii="Times New Roman" w:hAnsi="Times New Roman"/>
          <w:iCs/>
          <w:color w:val="auto"/>
          <w:sz w:val="22"/>
          <w:szCs w:val="22"/>
        </w:rPr>
      </w:pPr>
    </w:p>
    <w:p w14:paraId="7332A69F" w14:textId="77777777" w:rsidR="003218A2" w:rsidRPr="00A02E43" w:rsidRDefault="00577C0F" w:rsidP="00637DCF">
      <w:pPr>
        <w:keepNext/>
        <w:widowControl w:val="0"/>
        <w:ind w:left="1418" w:hanging="1418"/>
        <w:rPr>
          <w:b/>
          <w:bCs/>
          <w:szCs w:val="22"/>
        </w:rPr>
      </w:pPr>
      <w:r w:rsidRPr="00A02E43">
        <w:rPr>
          <w:b/>
          <w:szCs w:val="22"/>
        </w:rPr>
        <w:t>Taulukko 7:</w:t>
      </w:r>
      <w:r w:rsidRPr="00A02E43">
        <w:rPr>
          <w:b/>
          <w:szCs w:val="22"/>
        </w:rPr>
        <w:tab/>
        <w:t>Hoidon tauottamisperiaatteet ennen invasiivisia tai kirurgisia toimenpiteitä pediatrisilla potilailla</w:t>
      </w:r>
    </w:p>
    <w:p w14:paraId="792F0663" w14:textId="77777777" w:rsidR="003218A2" w:rsidRPr="00A02E43" w:rsidRDefault="003218A2" w:rsidP="00E46AF4">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781"/>
      </w:tblGrid>
      <w:tr w:rsidR="003218A2" w:rsidRPr="00A02E43" w14:paraId="53368CCD" w14:textId="77777777" w:rsidTr="00237057">
        <w:tc>
          <w:tcPr>
            <w:tcW w:w="1887" w:type="pct"/>
          </w:tcPr>
          <w:p w14:paraId="1C150212" w14:textId="77777777" w:rsidR="003218A2" w:rsidRPr="00A02E43" w:rsidRDefault="00577C0F" w:rsidP="00E46AF4">
            <w:pPr>
              <w:keepNext/>
              <w:widowControl w:val="0"/>
              <w:ind w:left="34"/>
              <w:rPr>
                <w:iCs/>
                <w:color w:val="000000"/>
                <w:szCs w:val="22"/>
              </w:rPr>
            </w:pPr>
            <w:r w:rsidRPr="00A02E43">
              <w:rPr>
                <w:color w:val="000000"/>
                <w:szCs w:val="22"/>
              </w:rPr>
              <w:t>Munuaistoiminta</w:t>
            </w:r>
          </w:p>
          <w:p w14:paraId="6CFD3AFD" w14:textId="77777777" w:rsidR="003218A2" w:rsidRPr="00A02E43" w:rsidRDefault="00577C0F" w:rsidP="00E46AF4">
            <w:pPr>
              <w:keepNext/>
              <w:widowControl w:val="0"/>
              <w:ind w:left="34"/>
              <w:rPr>
                <w:color w:val="000000"/>
                <w:szCs w:val="22"/>
              </w:rPr>
            </w:pPr>
            <w:r w:rsidRPr="00A02E43">
              <w:rPr>
                <w:color w:val="000000"/>
                <w:szCs w:val="22"/>
              </w:rPr>
              <w:t xml:space="preserve">(eGFR, </w:t>
            </w:r>
            <w:r w:rsidRPr="00A02E43">
              <w:rPr>
                <w:szCs w:val="22"/>
              </w:rPr>
              <w:t>ml/min/1,73 m</w:t>
            </w:r>
            <w:r w:rsidRPr="00A02E43">
              <w:rPr>
                <w:szCs w:val="22"/>
                <w:vertAlign w:val="superscript"/>
              </w:rPr>
              <w:t>2</w:t>
            </w:r>
            <w:r w:rsidRPr="00A02E43">
              <w:rPr>
                <w:color w:val="000000"/>
                <w:szCs w:val="22"/>
              </w:rPr>
              <w:t>)</w:t>
            </w:r>
          </w:p>
        </w:tc>
        <w:tc>
          <w:tcPr>
            <w:tcW w:w="3113" w:type="pct"/>
          </w:tcPr>
          <w:p w14:paraId="49CCDC91" w14:textId="77777777" w:rsidR="003218A2" w:rsidRPr="00A02E43" w:rsidRDefault="00577C0F" w:rsidP="00E46AF4">
            <w:pPr>
              <w:keepNext/>
              <w:widowControl w:val="0"/>
              <w:ind w:left="34"/>
              <w:rPr>
                <w:iCs/>
                <w:color w:val="000000"/>
                <w:szCs w:val="22"/>
              </w:rPr>
            </w:pPr>
            <w:r w:rsidRPr="00A02E43">
              <w:rPr>
                <w:color w:val="000000"/>
                <w:szCs w:val="22"/>
              </w:rPr>
              <w:t>Dabigatraanin tauottaminen ennen elektiivistä leikkausta</w:t>
            </w:r>
          </w:p>
        </w:tc>
      </w:tr>
      <w:tr w:rsidR="003218A2" w:rsidRPr="00A02E43" w14:paraId="44543F82" w14:textId="77777777" w:rsidTr="00237057">
        <w:tc>
          <w:tcPr>
            <w:tcW w:w="1887" w:type="pct"/>
          </w:tcPr>
          <w:p w14:paraId="6EC4846A" w14:textId="77777777" w:rsidR="003218A2" w:rsidRPr="00A02E43" w:rsidRDefault="00577C0F" w:rsidP="00E46AF4">
            <w:pPr>
              <w:keepNext/>
              <w:widowControl w:val="0"/>
              <w:ind w:left="34"/>
              <w:rPr>
                <w:color w:val="000000"/>
                <w:szCs w:val="22"/>
              </w:rPr>
            </w:pPr>
            <w:r w:rsidRPr="00A02E43">
              <w:rPr>
                <w:szCs w:val="22"/>
              </w:rPr>
              <w:t>&gt; 80</w:t>
            </w:r>
          </w:p>
        </w:tc>
        <w:tc>
          <w:tcPr>
            <w:tcW w:w="3113" w:type="pct"/>
          </w:tcPr>
          <w:p w14:paraId="0418BE96" w14:textId="77777777" w:rsidR="003218A2" w:rsidRPr="00A02E43" w:rsidRDefault="00577C0F" w:rsidP="00E46AF4">
            <w:pPr>
              <w:keepNext/>
              <w:widowControl w:val="0"/>
              <w:ind w:left="34"/>
              <w:rPr>
                <w:color w:val="000000"/>
                <w:szCs w:val="22"/>
              </w:rPr>
            </w:pPr>
            <w:r w:rsidRPr="00A02E43">
              <w:rPr>
                <w:color w:val="000000"/>
                <w:szCs w:val="22"/>
              </w:rPr>
              <w:t>24 tuntia ennen</w:t>
            </w:r>
          </w:p>
        </w:tc>
      </w:tr>
      <w:tr w:rsidR="003218A2" w:rsidRPr="00A02E43" w14:paraId="65BC3EBE" w14:textId="77777777" w:rsidTr="00237057">
        <w:tc>
          <w:tcPr>
            <w:tcW w:w="1887" w:type="pct"/>
          </w:tcPr>
          <w:p w14:paraId="6F152ED9" w14:textId="77777777" w:rsidR="003218A2" w:rsidRPr="00A02E43" w:rsidRDefault="00577C0F" w:rsidP="00E46AF4">
            <w:pPr>
              <w:keepNext/>
              <w:widowControl w:val="0"/>
              <w:ind w:left="34"/>
              <w:rPr>
                <w:color w:val="000000"/>
                <w:szCs w:val="22"/>
              </w:rPr>
            </w:pPr>
            <w:r w:rsidRPr="00A02E43">
              <w:rPr>
                <w:color w:val="000000"/>
                <w:szCs w:val="22"/>
              </w:rPr>
              <w:t>50–80</w:t>
            </w:r>
          </w:p>
        </w:tc>
        <w:tc>
          <w:tcPr>
            <w:tcW w:w="3113" w:type="pct"/>
          </w:tcPr>
          <w:p w14:paraId="1AB325C2" w14:textId="77777777" w:rsidR="003218A2" w:rsidRPr="00A02E43" w:rsidRDefault="00577C0F" w:rsidP="00E46AF4">
            <w:pPr>
              <w:keepNext/>
              <w:widowControl w:val="0"/>
              <w:ind w:left="34"/>
              <w:rPr>
                <w:color w:val="000000"/>
                <w:szCs w:val="22"/>
              </w:rPr>
            </w:pPr>
            <w:r w:rsidRPr="00A02E43">
              <w:rPr>
                <w:color w:val="000000"/>
                <w:szCs w:val="22"/>
              </w:rPr>
              <w:t>2 vrk ennen</w:t>
            </w:r>
          </w:p>
        </w:tc>
      </w:tr>
      <w:tr w:rsidR="003218A2" w:rsidRPr="00A02E43" w14:paraId="6FE58374" w14:textId="77777777" w:rsidTr="00237057">
        <w:tc>
          <w:tcPr>
            <w:tcW w:w="1887" w:type="pct"/>
          </w:tcPr>
          <w:p w14:paraId="01BFF2DE" w14:textId="77777777" w:rsidR="003218A2" w:rsidRPr="00A02E43" w:rsidRDefault="00577C0F" w:rsidP="00E46AF4">
            <w:pPr>
              <w:widowControl w:val="0"/>
              <w:ind w:left="33"/>
              <w:rPr>
                <w:color w:val="000000"/>
                <w:szCs w:val="22"/>
              </w:rPr>
            </w:pPr>
            <w:r w:rsidRPr="00A02E43">
              <w:rPr>
                <w:color w:val="000000"/>
                <w:szCs w:val="22"/>
              </w:rPr>
              <w:t>&lt; 50</w:t>
            </w:r>
          </w:p>
        </w:tc>
        <w:tc>
          <w:tcPr>
            <w:tcW w:w="3113" w:type="pct"/>
          </w:tcPr>
          <w:p w14:paraId="3BD4DB15" w14:textId="77777777" w:rsidR="003218A2" w:rsidRPr="00A02E43" w:rsidRDefault="00577C0F" w:rsidP="00E46AF4">
            <w:pPr>
              <w:widowControl w:val="0"/>
              <w:ind w:left="33"/>
              <w:rPr>
                <w:iCs/>
                <w:color w:val="000000"/>
                <w:szCs w:val="22"/>
              </w:rPr>
            </w:pPr>
            <w:r w:rsidRPr="00A02E43">
              <w:rPr>
                <w:szCs w:val="22"/>
              </w:rPr>
              <w:t>Näitä potilaita ei ole tutkittu (ks. kohta 4.3).</w:t>
            </w:r>
          </w:p>
        </w:tc>
      </w:tr>
    </w:tbl>
    <w:p w14:paraId="52F0ED47" w14:textId="77777777" w:rsidR="003218A2" w:rsidRPr="00A02E43" w:rsidRDefault="003218A2" w:rsidP="00E46AF4">
      <w:pPr>
        <w:widowControl w:val="0"/>
        <w:rPr>
          <w:szCs w:val="22"/>
          <w:lang w:eastAsia="da-DK"/>
        </w:rPr>
      </w:pPr>
    </w:p>
    <w:p w14:paraId="7FCBAB9C"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Spinaalipuudutus/epiduraalipuudutus/lumbaalipunktio</w:t>
      </w:r>
    </w:p>
    <w:p w14:paraId="43837250" w14:textId="77777777" w:rsidR="003218A2" w:rsidRPr="00A02E43" w:rsidRDefault="003218A2" w:rsidP="00E46AF4">
      <w:pPr>
        <w:pStyle w:val="ammcorpstexte"/>
        <w:keepNext/>
        <w:widowControl w:val="0"/>
        <w:rPr>
          <w:rFonts w:ascii="Times New Roman" w:hAnsi="Times New Roman"/>
          <w:i/>
          <w:color w:val="auto"/>
          <w:sz w:val="22"/>
          <w:szCs w:val="22"/>
          <w:u w:val="single"/>
        </w:rPr>
      </w:pPr>
    </w:p>
    <w:p w14:paraId="24C53D9B" w14:textId="77777777" w:rsidR="003218A2" w:rsidRPr="00A02E43" w:rsidRDefault="00577C0F" w:rsidP="00E46AF4">
      <w:pPr>
        <w:widowControl w:val="0"/>
        <w:rPr>
          <w:szCs w:val="22"/>
        </w:rPr>
      </w:pPr>
      <w:r w:rsidRPr="00A02E43">
        <w:rPr>
          <w:szCs w:val="22"/>
        </w:rPr>
        <w:t>Tietyt toimenpiteet, esim. spinaalipuudutus, saattavat edellyttää täydellistä hemostaasia.</w:t>
      </w:r>
    </w:p>
    <w:p w14:paraId="3DD93548" w14:textId="77777777" w:rsidR="003218A2" w:rsidRPr="00A02E43" w:rsidRDefault="003218A2" w:rsidP="00E46AF4">
      <w:pPr>
        <w:widowControl w:val="0"/>
        <w:rPr>
          <w:szCs w:val="22"/>
          <w:lang w:eastAsia="da-DK"/>
        </w:rPr>
      </w:pPr>
    </w:p>
    <w:p w14:paraId="50DDDA0E" w14:textId="7777777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Spinaali- tai epiduraalihematooman riski voi olla suurentunut traumaattisten tai toistuvien punktioiden yhteydessä ja epiduraalikatetrin pitkäaikaisen käytön yhteydessä. Ensimmäinen dabigatraanieteksilaattiannos voidaan antaa vasta vähintään 2 tunnin kuluttua katetrin poistosta. Näitä potilaita on seurattava säännöllisesti spinaali- tai epiduraalihematooman neurologisten merkkien ja oireiden varalta.</w:t>
      </w:r>
    </w:p>
    <w:p w14:paraId="6A032F30" w14:textId="77777777" w:rsidR="003218A2" w:rsidRPr="00A02E43" w:rsidRDefault="003218A2" w:rsidP="00E46AF4">
      <w:pPr>
        <w:pStyle w:val="ammcorpstexte"/>
        <w:widowControl w:val="0"/>
        <w:rPr>
          <w:rFonts w:ascii="Times New Roman" w:hAnsi="Times New Roman"/>
          <w:i/>
          <w:color w:val="auto"/>
          <w:sz w:val="22"/>
          <w:szCs w:val="22"/>
        </w:rPr>
      </w:pPr>
    </w:p>
    <w:p w14:paraId="1736380E" w14:textId="77777777" w:rsidR="003218A2" w:rsidRPr="00A02E43" w:rsidRDefault="00577C0F" w:rsidP="00E46AF4">
      <w:pPr>
        <w:keepNext/>
        <w:widowControl w:val="0"/>
        <w:rPr>
          <w:i/>
          <w:szCs w:val="22"/>
          <w:u w:val="single"/>
        </w:rPr>
      </w:pPr>
      <w:r w:rsidRPr="00A02E43">
        <w:rPr>
          <w:i/>
          <w:szCs w:val="22"/>
          <w:u w:val="single"/>
        </w:rPr>
        <w:t>Postoperatiivinen vaihe</w:t>
      </w:r>
    </w:p>
    <w:p w14:paraId="16112EFB" w14:textId="77777777" w:rsidR="003218A2" w:rsidRPr="00A02E43" w:rsidRDefault="003218A2" w:rsidP="00E46AF4">
      <w:pPr>
        <w:keepNext/>
        <w:widowControl w:val="0"/>
        <w:rPr>
          <w:i/>
          <w:szCs w:val="22"/>
          <w:u w:val="single"/>
        </w:rPr>
      </w:pPr>
    </w:p>
    <w:p w14:paraId="033B2420" w14:textId="50577D05" w:rsidR="00CA3535" w:rsidRPr="00A02E43" w:rsidRDefault="00577C0F" w:rsidP="00E46AF4">
      <w:pPr>
        <w:pStyle w:val="Default"/>
        <w:widowControl w:val="0"/>
        <w:rPr>
          <w:color w:val="auto"/>
          <w:sz w:val="22"/>
          <w:szCs w:val="22"/>
        </w:rPr>
      </w:pPr>
      <w:r w:rsidRPr="00A02E43">
        <w:rPr>
          <w:sz w:val="22"/>
          <w:szCs w:val="22"/>
        </w:rPr>
        <w:t>Dabigatraanieteksilaattihoitoa tulee jatkaa tai se tulee aloittaa invasiivisen tai kirurgisen toimenpiteen jälkeen niin pian kuin mahdollista, mikäli kliininen tilanne sen sallii ja riittävä hemostaasi on saavutettu.</w:t>
      </w:r>
    </w:p>
    <w:p w14:paraId="48F410BD" w14:textId="77777777" w:rsidR="003218A2" w:rsidRPr="00A02E43" w:rsidRDefault="003218A2" w:rsidP="00E46AF4">
      <w:pPr>
        <w:widowControl w:val="0"/>
        <w:rPr>
          <w:szCs w:val="22"/>
        </w:rPr>
      </w:pPr>
    </w:p>
    <w:p w14:paraId="0EE586E4" w14:textId="6647905A" w:rsidR="00CA3535" w:rsidRPr="00A02E43" w:rsidRDefault="00577C0F" w:rsidP="00E46AF4">
      <w:pPr>
        <w:widowControl w:val="0"/>
        <w:rPr>
          <w:szCs w:val="22"/>
        </w:rPr>
      </w:pPr>
      <w:r w:rsidRPr="00A02E43">
        <w:rPr>
          <w:szCs w:val="22"/>
        </w:rPr>
        <w:t>Varovaisuutta on noudatettava hoidettaessa potilaita, joilla on verenvuodon tai liiallisen altistuksen riski. Tämä koskee etenkin potilaita, joilla on heikentynyt munuaisten toiminta (ks. myös taulukko 4 ja kohdat 4.4 ja 5.1).</w:t>
      </w:r>
    </w:p>
    <w:p w14:paraId="7D5E088C" w14:textId="77777777" w:rsidR="003218A2" w:rsidRPr="00A02E43" w:rsidRDefault="003218A2" w:rsidP="00E46AF4">
      <w:pPr>
        <w:widowControl w:val="0"/>
        <w:rPr>
          <w:szCs w:val="22"/>
          <w:lang w:eastAsia="da-DK"/>
        </w:rPr>
      </w:pPr>
    </w:p>
    <w:p w14:paraId="1B7AE251"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color w:val="auto"/>
          <w:sz w:val="22"/>
          <w:szCs w:val="22"/>
          <w:u w:val="single"/>
        </w:rPr>
        <w:t>Potilaat, joilla on korkea leikkauskuolleisuusriski ja sisäisiä riskitekijöitä tromboembolisille tapahtumille</w:t>
      </w:r>
    </w:p>
    <w:p w14:paraId="5448EFDA" w14:textId="77777777" w:rsidR="003218A2" w:rsidRPr="00A02E43" w:rsidRDefault="003218A2" w:rsidP="00E46AF4">
      <w:pPr>
        <w:keepNext/>
        <w:widowControl w:val="0"/>
        <w:ind w:left="567" w:hanging="567"/>
        <w:rPr>
          <w:szCs w:val="22"/>
          <w:lang w:eastAsia="da-DK"/>
        </w:rPr>
      </w:pPr>
    </w:p>
    <w:p w14:paraId="0D266167" w14:textId="77777777" w:rsidR="003218A2" w:rsidRPr="00A02E43" w:rsidRDefault="00577C0F" w:rsidP="00E46AF4">
      <w:pPr>
        <w:widowControl w:val="0"/>
        <w:rPr>
          <w:szCs w:val="22"/>
        </w:rPr>
      </w:pPr>
      <w:r w:rsidRPr="00A02E43">
        <w:rPr>
          <w:szCs w:val="22"/>
        </w:rPr>
        <w:t>Tietoa dabigatraanieteksilaatin tehosta ja turvallisuudesta näillä potilailla on vähän ja siksi heitä pitää hoitaa varoen.</w:t>
      </w:r>
    </w:p>
    <w:p w14:paraId="147372C7" w14:textId="77777777" w:rsidR="003218A2" w:rsidRPr="00A02E43" w:rsidRDefault="003218A2" w:rsidP="00E46AF4">
      <w:pPr>
        <w:widowControl w:val="0"/>
        <w:rPr>
          <w:szCs w:val="22"/>
          <w:lang w:eastAsia="da-DK"/>
        </w:rPr>
      </w:pPr>
    </w:p>
    <w:p w14:paraId="2C070546" w14:textId="77777777" w:rsidR="003218A2" w:rsidRPr="00A02E43" w:rsidRDefault="00577C0F" w:rsidP="00E46AF4">
      <w:pPr>
        <w:keepNext/>
        <w:widowControl w:val="0"/>
        <w:rPr>
          <w:b/>
          <w:i/>
          <w:szCs w:val="22"/>
        </w:rPr>
      </w:pPr>
      <w:r w:rsidRPr="00A02E43">
        <w:rPr>
          <w:szCs w:val="22"/>
          <w:u w:val="single"/>
        </w:rPr>
        <w:t>Maksan vajaatoiminta</w:t>
      </w:r>
    </w:p>
    <w:p w14:paraId="24622520" w14:textId="77777777" w:rsidR="003218A2" w:rsidRPr="00A02E43" w:rsidRDefault="003218A2" w:rsidP="00E46AF4">
      <w:pPr>
        <w:pStyle w:val="ammcorpstexte"/>
        <w:keepNext/>
        <w:widowControl w:val="0"/>
        <w:rPr>
          <w:rFonts w:ascii="Times New Roman" w:hAnsi="Times New Roman"/>
          <w:b/>
          <w:i/>
          <w:color w:val="auto"/>
          <w:sz w:val="22"/>
          <w:szCs w:val="22"/>
        </w:rPr>
      </w:pPr>
    </w:p>
    <w:p w14:paraId="6436F62B" w14:textId="77777777" w:rsidR="003218A2" w:rsidRPr="00A02E43" w:rsidRDefault="00577C0F" w:rsidP="00E46AF4">
      <w:pPr>
        <w:widowControl w:val="0"/>
        <w:rPr>
          <w:szCs w:val="22"/>
        </w:rPr>
      </w:pPr>
      <w:r w:rsidRPr="00A02E43">
        <w:rPr>
          <w:szCs w:val="22"/>
        </w:rPr>
        <w:t>Potilaita, joiden maksaentsyymit olivat kohonneet yli kaksinkertaisiksi verrattuna normaaliin ylärajaan, ei otettu mukaan tärkeimpiin kliinisiin tutkimuksiin. Tästä potilasryhmästä ei ole hoitokokemusta, joten dabigatraanieteksilaatin käyttöä tässä ryhmässä ei suositella. Maksan vajaatoiminta tai maksasairaus, jolla uskotaan olevan vaikutusta eloonjäämiseen, on vasta-aihe (ks. kohta 4.3).</w:t>
      </w:r>
    </w:p>
    <w:p w14:paraId="2B8EBCA5" w14:textId="77777777" w:rsidR="003218A2" w:rsidRPr="00A02E43" w:rsidRDefault="003218A2" w:rsidP="00E46AF4">
      <w:pPr>
        <w:widowControl w:val="0"/>
        <w:rPr>
          <w:szCs w:val="22"/>
          <w:lang w:eastAsia="da-DK"/>
        </w:rPr>
      </w:pPr>
    </w:p>
    <w:p w14:paraId="1DE7C46F" w14:textId="6279B8AA"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Yhteisvaikutukset P</w:t>
      </w:r>
      <w:r w:rsidR="0099449D" w:rsidRPr="00A02E43">
        <w:rPr>
          <w:rFonts w:ascii="Times New Roman" w:hAnsi="Times New Roman"/>
          <w:color w:val="auto"/>
          <w:sz w:val="22"/>
          <w:szCs w:val="22"/>
          <w:u w:val="single"/>
        </w:rPr>
        <w:noBreakHyphen/>
      </w:r>
      <w:r w:rsidRPr="00A02E43">
        <w:rPr>
          <w:rFonts w:ascii="Times New Roman" w:hAnsi="Times New Roman"/>
          <w:color w:val="auto"/>
          <w:sz w:val="22"/>
          <w:szCs w:val="22"/>
          <w:u w:val="single"/>
        </w:rPr>
        <w:t>gp:n indusoijien kanssa</w:t>
      </w:r>
    </w:p>
    <w:p w14:paraId="5F679C88" w14:textId="77777777" w:rsidR="003218A2" w:rsidRPr="00A02E43" w:rsidRDefault="003218A2" w:rsidP="00E46AF4">
      <w:pPr>
        <w:pStyle w:val="ammcorpstexte"/>
        <w:keepNext/>
        <w:widowControl w:val="0"/>
        <w:rPr>
          <w:rFonts w:ascii="Times New Roman" w:hAnsi="Times New Roman"/>
          <w:color w:val="auto"/>
          <w:sz w:val="22"/>
          <w:szCs w:val="22"/>
          <w:u w:val="single"/>
        </w:rPr>
      </w:pPr>
    </w:p>
    <w:p w14:paraId="24ECEED1" w14:textId="72AE4824"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Samanaikainen käyttö P</w:t>
      </w:r>
      <w:r w:rsidR="0099449D" w:rsidRPr="00A02E43">
        <w:rPr>
          <w:rFonts w:ascii="Times New Roman" w:hAnsi="Times New Roman"/>
          <w:color w:val="auto"/>
          <w:sz w:val="22"/>
          <w:szCs w:val="22"/>
        </w:rPr>
        <w:noBreakHyphen/>
      </w:r>
      <w:r w:rsidRPr="00A02E43">
        <w:rPr>
          <w:rFonts w:ascii="Times New Roman" w:hAnsi="Times New Roman"/>
          <w:color w:val="auto"/>
          <w:sz w:val="22"/>
          <w:szCs w:val="22"/>
        </w:rPr>
        <w:t>gp:n indusoijan kanssa pienentää todennäköisesti dabigatraanin pitoisuutta plasmassa ja sitä pitää välttää (ks. kohdat 4.5 ja 5.2).</w:t>
      </w:r>
    </w:p>
    <w:p w14:paraId="3092807F" w14:textId="77777777" w:rsidR="003218A2" w:rsidRPr="00A02E43" w:rsidRDefault="003218A2" w:rsidP="00E46AF4">
      <w:pPr>
        <w:pStyle w:val="ammcorpstexte"/>
        <w:widowControl w:val="0"/>
        <w:rPr>
          <w:rFonts w:ascii="Times New Roman" w:hAnsi="Times New Roman"/>
          <w:color w:val="auto"/>
          <w:sz w:val="22"/>
          <w:szCs w:val="22"/>
        </w:rPr>
      </w:pPr>
    </w:p>
    <w:p w14:paraId="7F58674B"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Potilaat, joilla on fosfolipidivasta-aineoireyhtymä</w:t>
      </w:r>
    </w:p>
    <w:p w14:paraId="7D7F9C4E" w14:textId="77777777" w:rsidR="003218A2" w:rsidRPr="00A02E43" w:rsidRDefault="003218A2" w:rsidP="00E46AF4">
      <w:pPr>
        <w:pStyle w:val="ammcorpstexte"/>
        <w:keepNext/>
        <w:widowControl w:val="0"/>
        <w:rPr>
          <w:rFonts w:ascii="Times New Roman" w:hAnsi="Times New Roman"/>
          <w:color w:val="auto"/>
          <w:sz w:val="22"/>
          <w:szCs w:val="22"/>
          <w:u w:val="single"/>
        </w:rPr>
      </w:pPr>
    </w:p>
    <w:p w14:paraId="239C6A7A" w14:textId="23128CFC"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Suun kautta otettavia suoria antikoagulantteja, mukaan lukien dabigatraanieteksilaatti, ei suositella potilaille, joilla on ollut verisuonitukos ja joilla on todettu fosfolipidivasta-aineoireyhtymä. Erityisesti potilailla, joilla on positiivinen tulos kaikissa kolmessa vasta-ainetestissä (lupusantikoagulantti, kardiolipiinivasta-aineet ja beeta</w:t>
      </w:r>
      <w:r w:rsidR="00730BE3" w:rsidRPr="00A02E43">
        <w:rPr>
          <w:rFonts w:ascii="Times New Roman" w:hAnsi="Times New Roman"/>
          <w:color w:val="auto"/>
          <w:sz w:val="22"/>
          <w:szCs w:val="22"/>
        </w:rPr>
        <w:noBreakHyphen/>
      </w:r>
      <w:r w:rsidRPr="00A02E43">
        <w:rPr>
          <w:rFonts w:ascii="Times New Roman" w:hAnsi="Times New Roman"/>
          <w:color w:val="auto"/>
          <w:sz w:val="22"/>
          <w:szCs w:val="22"/>
        </w:rPr>
        <w:t>2-glykoproteiini I vasta-aineet), hoito suun kautta otettavilla suorilla antikoagulanteilla saattaa johtaa uusiutuviin verisuonitukoksiin useammin kuin K</w:t>
      </w:r>
      <w:r w:rsidRPr="00A02E43">
        <w:rPr>
          <w:rFonts w:ascii="Times New Roman" w:hAnsi="Times New Roman"/>
          <w:color w:val="auto"/>
          <w:sz w:val="22"/>
          <w:szCs w:val="22"/>
        </w:rPr>
        <w:noBreakHyphen/>
        <w:t>vitamiiniantagonistihoito.</w:t>
      </w:r>
    </w:p>
    <w:p w14:paraId="42AD93D3" w14:textId="77777777" w:rsidR="003218A2" w:rsidRPr="00A02E43" w:rsidRDefault="003218A2" w:rsidP="00E46AF4">
      <w:pPr>
        <w:pStyle w:val="ammcorpstexte"/>
        <w:widowControl w:val="0"/>
        <w:rPr>
          <w:rFonts w:ascii="Times New Roman" w:hAnsi="Times New Roman"/>
          <w:color w:val="auto"/>
          <w:sz w:val="22"/>
          <w:szCs w:val="22"/>
        </w:rPr>
      </w:pPr>
    </w:p>
    <w:p w14:paraId="16749334" w14:textId="2954DAB7" w:rsidR="00CA3535" w:rsidRPr="00A02E43" w:rsidRDefault="00577C0F" w:rsidP="00E46AF4">
      <w:pPr>
        <w:keepNext/>
        <w:widowControl w:val="0"/>
        <w:ind w:left="567" w:hanging="567"/>
        <w:rPr>
          <w:szCs w:val="22"/>
          <w:u w:val="single"/>
        </w:rPr>
      </w:pPr>
      <w:r w:rsidRPr="00A02E43">
        <w:rPr>
          <w:szCs w:val="22"/>
          <w:u w:val="single"/>
        </w:rPr>
        <w:t>Sydäninfarkti</w:t>
      </w:r>
    </w:p>
    <w:p w14:paraId="41FD89E7" w14:textId="77777777" w:rsidR="003218A2" w:rsidRPr="00A02E43" w:rsidRDefault="003218A2" w:rsidP="00E46AF4">
      <w:pPr>
        <w:keepNext/>
        <w:widowControl w:val="0"/>
        <w:rPr>
          <w:szCs w:val="22"/>
          <w:u w:val="single"/>
        </w:rPr>
      </w:pPr>
    </w:p>
    <w:p w14:paraId="36A02C33" w14:textId="37576716" w:rsidR="003218A2" w:rsidRPr="00A02E43" w:rsidRDefault="00577C0F" w:rsidP="00E46AF4">
      <w:pPr>
        <w:widowControl w:val="0"/>
        <w:rPr>
          <w:szCs w:val="22"/>
        </w:rPr>
      </w:pPr>
      <w:r w:rsidRPr="00A02E43">
        <w:rPr>
          <w:szCs w:val="22"/>
        </w:rPr>
        <w:t>Faasin</w:t>
      </w:r>
      <w:r w:rsidR="00896DF9" w:rsidRPr="00A02E43">
        <w:rPr>
          <w:szCs w:val="22"/>
        </w:rPr>
        <w:t> </w:t>
      </w:r>
      <w:r w:rsidRPr="00A02E43">
        <w:rPr>
          <w:szCs w:val="22"/>
        </w:rPr>
        <w:t>III RE</w:t>
      </w:r>
      <w:r w:rsidRPr="00A02E43">
        <w:rPr>
          <w:szCs w:val="22"/>
        </w:rPr>
        <w:noBreakHyphen/>
        <w:t xml:space="preserve">LY-tutkimuksessa (aivohalvauksen ehkäisy eteisvärinäpotilaille, ks. kohta 5.1) sydäninfarktien kokonaisilmaantuvuus oli ryhmässä dabigatraanieteksilaatti 110 mg kahdesti vuorokaudessa 0,82 %, ryhmässä dabigatraanieteksilaatti 150 mg kahdesti vuorokaudessa 0,81 % ja varfariiniryhmässä 0,64 %/vuosi. Suhteellinen riski oli dabigatraaniryhmissä 29 % ja 27 % suurempi kuin varfariiniryhmässä. Hoitomuodosta riippumatta sydäninfarktin absoluuttinen riski oli suurin seuraavissa alaryhmissä (suhteellinen riski oli samaa luokkaa): aiempi sydäninfarkti, ikä ≥ 65 vuotta ja </w:t>
      </w:r>
      <w:r w:rsidRPr="00A02E43">
        <w:rPr>
          <w:szCs w:val="22"/>
        </w:rPr>
        <w:lastRenderedPageBreak/>
        <w:t>joko diabetes tai sepelvaltimotauti, LVEF &lt; 40 % ja kohtalainen munuaisten vajaatoiminta. Suurempi sydäninfarktin riski todettiin myös potilailla, jotka käyttivät samanaikaisesti ASAa ja klopidogreeliä tai pelkkää klopidogreeliä.</w:t>
      </w:r>
    </w:p>
    <w:p w14:paraId="39CC6CBB" w14:textId="77777777" w:rsidR="003218A2" w:rsidRPr="00A02E43" w:rsidRDefault="003218A2" w:rsidP="00E46AF4">
      <w:pPr>
        <w:widowControl w:val="0"/>
        <w:rPr>
          <w:szCs w:val="22"/>
        </w:rPr>
      </w:pPr>
    </w:p>
    <w:p w14:paraId="7274115B" w14:textId="6B15C4BA" w:rsidR="003218A2" w:rsidRPr="00A02E43" w:rsidRDefault="00577C0F" w:rsidP="00E46AF4">
      <w:pPr>
        <w:widowControl w:val="0"/>
        <w:rPr>
          <w:szCs w:val="22"/>
        </w:rPr>
      </w:pPr>
      <w:r w:rsidRPr="00A02E43">
        <w:rPr>
          <w:szCs w:val="22"/>
        </w:rPr>
        <w:t>Kolmessa aktiivikontrolloidussa faasin</w:t>
      </w:r>
      <w:r w:rsidR="00896DF9" w:rsidRPr="00A02E43">
        <w:rPr>
          <w:szCs w:val="22"/>
        </w:rPr>
        <w:t> </w:t>
      </w:r>
      <w:r w:rsidRPr="00A02E43">
        <w:rPr>
          <w:szCs w:val="22"/>
        </w:rPr>
        <w:t>III SLT/KE</w:t>
      </w:r>
      <w:r w:rsidR="0099449D" w:rsidRPr="00A02E43">
        <w:rPr>
          <w:szCs w:val="22"/>
        </w:rPr>
        <w:noBreakHyphen/>
      </w:r>
      <w:r w:rsidRPr="00A02E43">
        <w:rPr>
          <w:szCs w:val="22"/>
        </w:rPr>
        <w:t>tutkimuksessa sydäninfarkteja ilmoitettiin enemmän dabigatraanieteksilaattia saaneilla potilailla kuin varfariinia saaneilla: 0,4 % vs. 0,2 % lyhytaikaisissa RE</w:t>
      </w:r>
      <w:r w:rsidR="0099449D" w:rsidRPr="00A02E43">
        <w:rPr>
          <w:szCs w:val="22"/>
        </w:rPr>
        <w:noBreakHyphen/>
      </w:r>
      <w:r w:rsidRPr="00A02E43">
        <w:rPr>
          <w:szCs w:val="22"/>
        </w:rPr>
        <w:t>COVER- ja RE</w:t>
      </w:r>
      <w:r w:rsidR="0099449D" w:rsidRPr="00A02E43">
        <w:rPr>
          <w:szCs w:val="22"/>
        </w:rPr>
        <w:noBreakHyphen/>
      </w:r>
      <w:r w:rsidRPr="00A02E43">
        <w:rPr>
          <w:szCs w:val="22"/>
        </w:rPr>
        <w:t>COVER</w:t>
      </w:r>
      <w:r w:rsidR="00896DF9" w:rsidRPr="00A02E43">
        <w:rPr>
          <w:szCs w:val="22"/>
        </w:rPr>
        <w:t> </w:t>
      </w:r>
      <w:r w:rsidRPr="00A02E43">
        <w:rPr>
          <w:szCs w:val="22"/>
        </w:rPr>
        <w:t>II-tutkimuksissa ja 0,8 % vs. 0,1 % pitkäaikaisessa RE</w:t>
      </w:r>
      <w:r w:rsidR="0099449D" w:rsidRPr="00A02E43">
        <w:rPr>
          <w:szCs w:val="22"/>
        </w:rPr>
        <w:noBreakHyphen/>
      </w:r>
      <w:r w:rsidRPr="00A02E43">
        <w:rPr>
          <w:szCs w:val="22"/>
        </w:rPr>
        <w:t>MEDY-tutkimuksessa. Tässä tutkimuksessa suurenema oli tilastollisesti merkitsevä (p = 0,022).</w:t>
      </w:r>
    </w:p>
    <w:p w14:paraId="69CABE93" w14:textId="77777777" w:rsidR="003218A2" w:rsidRPr="00A02E43" w:rsidRDefault="003218A2" w:rsidP="00E46AF4">
      <w:pPr>
        <w:widowControl w:val="0"/>
        <w:rPr>
          <w:szCs w:val="22"/>
        </w:rPr>
      </w:pPr>
    </w:p>
    <w:p w14:paraId="21FE0A9C" w14:textId="3D28FDD2" w:rsidR="003218A2" w:rsidRPr="00A02E43" w:rsidRDefault="00577C0F" w:rsidP="00E46AF4">
      <w:pPr>
        <w:widowControl w:val="0"/>
        <w:rPr>
          <w:szCs w:val="22"/>
          <w:u w:val="single"/>
        </w:rPr>
      </w:pPr>
      <w:r w:rsidRPr="00A02E43">
        <w:rPr>
          <w:szCs w:val="22"/>
        </w:rPr>
        <w:t>RE</w:t>
      </w:r>
      <w:r w:rsidR="0099449D" w:rsidRPr="00A02E43">
        <w:rPr>
          <w:szCs w:val="22"/>
        </w:rPr>
        <w:noBreakHyphen/>
      </w:r>
      <w:r w:rsidRPr="00A02E43">
        <w:rPr>
          <w:szCs w:val="22"/>
        </w:rPr>
        <w:t>SONATE-tutkimuksessa, jossa dabigatraanieteksilaattia verrattiin lumelääkkeeseen, sydäninfarktien määrä oli 0,1 % dabigatraanieteksilaattia saaneilla potilailla ja 0,2 % lumelääkettä saaneilla.</w:t>
      </w:r>
    </w:p>
    <w:p w14:paraId="29E9CA28" w14:textId="77777777" w:rsidR="003218A2" w:rsidRPr="00A02E43" w:rsidRDefault="003218A2" w:rsidP="00E46AF4">
      <w:pPr>
        <w:widowControl w:val="0"/>
        <w:rPr>
          <w:szCs w:val="22"/>
          <w:u w:val="single"/>
        </w:rPr>
      </w:pPr>
    </w:p>
    <w:p w14:paraId="08FD1EF3" w14:textId="77777777" w:rsidR="003218A2" w:rsidRPr="00A02E43" w:rsidRDefault="00577C0F" w:rsidP="00E46AF4">
      <w:pPr>
        <w:keepNext/>
        <w:widowControl w:val="0"/>
        <w:rPr>
          <w:szCs w:val="22"/>
          <w:u w:val="single"/>
        </w:rPr>
      </w:pPr>
      <w:r w:rsidRPr="00A02E43">
        <w:rPr>
          <w:szCs w:val="22"/>
          <w:u w:val="single"/>
        </w:rPr>
        <w:t>Potilaat, joilla on aktiivisessa vaiheessa oleva syöpä (SLT/KE, pediatrinen laskimotromboembolia)</w:t>
      </w:r>
    </w:p>
    <w:p w14:paraId="71990F84" w14:textId="77777777" w:rsidR="003218A2" w:rsidRPr="00A02E43" w:rsidRDefault="003218A2" w:rsidP="00E46AF4">
      <w:pPr>
        <w:keepNext/>
        <w:widowControl w:val="0"/>
        <w:contextualSpacing/>
        <w:rPr>
          <w:szCs w:val="22"/>
        </w:rPr>
      </w:pPr>
    </w:p>
    <w:p w14:paraId="17F5207C" w14:textId="77777777" w:rsidR="003218A2" w:rsidRPr="00A02E43" w:rsidRDefault="00577C0F" w:rsidP="00E46AF4">
      <w:pPr>
        <w:widowControl w:val="0"/>
        <w:contextualSpacing/>
        <w:rPr>
          <w:szCs w:val="22"/>
        </w:rPr>
      </w:pPr>
      <w:r w:rsidRPr="00A02E43">
        <w:rPr>
          <w:szCs w:val="22"/>
        </w:rPr>
        <w:t>Tehoa ja turvallisuutta ei ole tutkittu SLT/KE:n hoidossa potilaille, joilla on aktiivisessa vaiheessa oleva syöpä. Tehosta ja turvallisuudesta pediatrisilla potilailla, joilla on aktiivisessa vaiheessa oleva syöpä, on vain vähän tietoja.</w:t>
      </w:r>
    </w:p>
    <w:p w14:paraId="31EBED52" w14:textId="77777777" w:rsidR="003218A2" w:rsidRPr="00A02E43" w:rsidRDefault="003218A2" w:rsidP="00E46AF4">
      <w:pPr>
        <w:widowControl w:val="0"/>
        <w:contextualSpacing/>
        <w:rPr>
          <w:szCs w:val="22"/>
        </w:rPr>
      </w:pPr>
    </w:p>
    <w:p w14:paraId="42FC2613" w14:textId="77777777" w:rsidR="003218A2" w:rsidRPr="00A02E43" w:rsidRDefault="00577C0F" w:rsidP="00E46AF4">
      <w:pPr>
        <w:keepNext/>
        <w:widowControl w:val="0"/>
        <w:contextualSpacing/>
        <w:rPr>
          <w:szCs w:val="22"/>
        </w:rPr>
      </w:pPr>
      <w:r w:rsidRPr="00A02E43">
        <w:rPr>
          <w:szCs w:val="22"/>
          <w:u w:val="single"/>
        </w:rPr>
        <w:t>Pediatriset potilaat</w:t>
      </w:r>
    </w:p>
    <w:p w14:paraId="5E4D8516" w14:textId="77777777" w:rsidR="003218A2" w:rsidRPr="00A02E43" w:rsidRDefault="003218A2" w:rsidP="00E46AF4">
      <w:pPr>
        <w:keepNext/>
        <w:widowControl w:val="0"/>
        <w:rPr>
          <w:szCs w:val="22"/>
          <w:u w:val="single"/>
        </w:rPr>
      </w:pPr>
    </w:p>
    <w:p w14:paraId="5EF78331" w14:textId="77777777" w:rsidR="003218A2" w:rsidRPr="00A02E43" w:rsidRDefault="00577C0F" w:rsidP="00E46AF4">
      <w:pPr>
        <w:widowControl w:val="0"/>
        <w:rPr>
          <w:szCs w:val="22"/>
          <w:u w:val="single"/>
        </w:rPr>
      </w:pPr>
      <w:r w:rsidRPr="00A02E43">
        <w:rPr>
          <w:szCs w:val="22"/>
        </w:rPr>
        <w:t>Joillakin hyvin tarkoin määritellyillä pediatrisilla potilailla, esim. potilailla, joilla on mahdollisesti imeytymiseen vaikuttava ohutsuolen sairaus, pitää harkita parenteraalisesti annettavan antikoagulantin käyttöä.</w:t>
      </w:r>
    </w:p>
    <w:p w14:paraId="5870E5B6" w14:textId="77777777" w:rsidR="003218A2" w:rsidRPr="00A02E43" w:rsidRDefault="003218A2" w:rsidP="00E46AF4">
      <w:pPr>
        <w:pStyle w:val="ammcorpstexte"/>
        <w:widowControl w:val="0"/>
        <w:rPr>
          <w:rFonts w:ascii="Times New Roman" w:hAnsi="Times New Roman"/>
          <w:color w:val="auto"/>
          <w:sz w:val="22"/>
          <w:szCs w:val="22"/>
        </w:rPr>
      </w:pPr>
    </w:p>
    <w:p w14:paraId="7E295B11" w14:textId="77777777" w:rsidR="003218A2" w:rsidRPr="00A02E43" w:rsidRDefault="00577C0F" w:rsidP="00E46AF4">
      <w:pPr>
        <w:keepNext/>
        <w:widowControl w:val="0"/>
        <w:ind w:left="567" w:hanging="567"/>
        <w:rPr>
          <w:noProof/>
          <w:szCs w:val="22"/>
        </w:rPr>
      </w:pPr>
      <w:r w:rsidRPr="00A02E43">
        <w:rPr>
          <w:b/>
          <w:szCs w:val="22"/>
        </w:rPr>
        <w:t>4.5</w:t>
      </w:r>
      <w:r w:rsidRPr="00A02E43">
        <w:rPr>
          <w:b/>
          <w:szCs w:val="22"/>
        </w:rPr>
        <w:tab/>
        <w:t>Yhteisvaikutukset muiden lääkevalmisteiden kanssa sekä muut yhteisvaikutukset</w:t>
      </w:r>
    </w:p>
    <w:p w14:paraId="1397A738" w14:textId="77777777" w:rsidR="003218A2" w:rsidRPr="00A02E43" w:rsidRDefault="003218A2" w:rsidP="00E46AF4">
      <w:pPr>
        <w:keepNext/>
        <w:widowControl w:val="0"/>
        <w:rPr>
          <w:szCs w:val="22"/>
        </w:rPr>
      </w:pPr>
    </w:p>
    <w:p w14:paraId="3BF6D58D" w14:textId="77777777" w:rsidR="003218A2" w:rsidRPr="00A02E43" w:rsidRDefault="00577C0F" w:rsidP="00E46AF4">
      <w:pPr>
        <w:keepNext/>
        <w:widowControl w:val="0"/>
        <w:rPr>
          <w:noProof/>
          <w:szCs w:val="22"/>
          <w:u w:val="single"/>
        </w:rPr>
      </w:pPr>
      <w:r w:rsidRPr="00A02E43">
        <w:rPr>
          <w:szCs w:val="22"/>
          <w:u w:val="single"/>
        </w:rPr>
        <w:t>Transportteriyhteisvaikutukset</w:t>
      </w:r>
    </w:p>
    <w:p w14:paraId="076B63A2" w14:textId="77777777" w:rsidR="003218A2" w:rsidRPr="00A02E43" w:rsidRDefault="003218A2" w:rsidP="00E46AF4">
      <w:pPr>
        <w:keepNext/>
        <w:widowControl w:val="0"/>
        <w:rPr>
          <w:szCs w:val="22"/>
        </w:rPr>
      </w:pPr>
    </w:p>
    <w:p w14:paraId="3DD9F66C" w14:textId="16D6CF1D" w:rsidR="003218A2" w:rsidRPr="00A02E43" w:rsidRDefault="00577C0F" w:rsidP="00E46AF4">
      <w:pPr>
        <w:widowControl w:val="0"/>
        <w:rPr>
          <w:bCs/>
          <w:szCs w:val="22"/>
        </w:rPr>
      </w:pPr>
      <w:r w:rsidRPr="00A02E43">
        <w:rPr>
          <w:szCs w:val="22"/>
        </w:rPr>
        <w:t>Dabigatraanieteksilaatti on effluksitransportteri P</w:t>
      </w:r>
      <w:r w:rsidR="0099449D" w:rsidRPr="00A02E43">
        <w:rPr>
          <w:szCs w:val="22"/>
        </w:rPr>
        <w:noBreakHyphen/>
      </w:r>
      <w:r w:rsidRPr="00A02E43">
        <w:rPr>
          <w:szCs w:val="22"/>
        </w:rPr>
        <w:t>gp:n substraatti. P</w:t>
      </w:r>
      <w:r w:rsidR="0099449D" w:rsidRPr="00A02E43">
        <w:rPr>
          <w:szCs w:val="22"/>
        </w:rPr>
        <w:noBreakHyphen/>
      </w:r>
      <w:r w:rsidRPr="00A02E43">
        <w:rPr>
          <w:szCs w:val="22"/>
        </w:rPr>
        <w:t>gp:n estäjien (ks. taulukko 8) samanaikainen käyttö suurentaa todennäköisesti plasman dabigatraanipitoisuuksia.</w:t>
      </w:r>
    </w:p>
    <w:p w14:paraId="6DCF6C64" w14:textId="77777777" w:rsidR="003218A2" w:rsidRPr="00A02E43" w:rsidRDefault="003218A2" w:rsidP="00E46AF4">
      <w:pPr>
        <w:widowControl w:val="0"/>
        <w:rPr>
          <w:bCs/>
          <w:szCs w:val="22"/>
        </w:rPr>
      </w:pPr>
    </w:p>
    <w:p w14:paraId="497E2C64" w14:textId="72143EA2" w:rsidR="003218A2" w:rsidRPr="00A02E43" w:rsidRDefault="00577C0F" w:rsidP="00E46AF4">
      <w:pPr>
        <w:widowControl w:val="0"/>
        <w:rPr>
          <w:bCs/>
          <w:szCs w:val="22"/>
        </w:rPr>
      </w:pPr>
      <w:r w:rsidRPr="00A02E43">
        <w:rPr>
          <w:szCs w:val="22"/>
        </w:rPr>
        <w:t>Ellei muuta erikseen mainita, huolellinen kliininen seuranta (verenvuodon tai anemian merkkien varalta) on tarpeen, kun dabigatraania käytetään samanaikaisesti voimakkaiden P</w:t>
      </w:r>
      <w:r w:rsidR="0099449D" w:rsidRPr="00A02E43">
        <w:rPr>
          <w:szCs w:val="22"/>
        </w:rPr>
        <w:noBreakHyphen/>
      </w:r>
      <w:r w:rsidRPr="00A02E43">
        <w:rPr>
          <w:szCs w:val="22"/>
        </w:rPr>
        <w:t>gp:n estäjien kanssa. Annoksen pienentäminen voi olla tarpeen joidenkin P</w:t>
      </w:r>
      <w:r w:rsidR="0099449D" w:rsidRPr="00A02E43">
        <w:rPr>
          <w:szCs w:val="22"/>
        </w:rPr>
        <w:noBreakHyphen/>
      </w:r>
      <w:r w:rsidRPr="00A02E43">
        <w:rPr>
          <w:szCs w:val="22"/>
        </w:rPr>
        <w:t>gp:n estäjien samanaikaisen käytön yhteydessä (ks. kohdat 4.2, 4.3, 4.4 ja 5.1).</w:t>
      </w:r>
    </w:p>
    <w:p w14:paraId="0879E01C" w14:textId="77777777" w:rsidR="003218A2" w:rsidRPr="00A02E43" w:rsidRDefault="003218A2" w:rsidP="00E46AF4">
      <w:pPr>
        <w:widowControl w:val="0"/>
        <w:rPr>
          <w:bCs/>
          <w:szCs w:val="22"/>
        </w:rPr>
      </w:pPr>
    </w:p>
    <w:p w14:paraId="4697353D" w14:textId="77777777" w:rsidR="003218A2" w:rsidRPr="00A02E43" w:rsidRDefault="00577C0F" w:rsidP="00637DCF">
      <w:pPr>
        <w:keepNext/>
        <w:widowControl w:val="0"/>
        <w:ind w:left="1418" w:hanging="1418"/>
        <w:rPr>
          <w:b/>
          <w:bCs/>
          <w:szCs w:val="22"/>
        </w:rPr>
      </w:pPr>
      <w:r w:rsidRPr="00A02E43">
        <w:rPr>
          <w:b/>
          <w:szCs w:val="22"/>
        </w:rPr>
        <w:lastRenderedPageBreak/>
        <w:t>Taulukko 8:</w:t>
      </w:r>
      <w:r w:rsidRPr="00A02E43">
        <w:rPr>
          <w:b/>
          <w:szCs w:val="22"/>
        </w:rPr>
        <w:tab/>
        <w:t>Transportteriyhteisvaikutukset</w:t>
      </w:r>
    </w:p>
    <w:p w14:paraId="31E23F4D"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78"/>
        <w:gridCol w:w="7486"/>
      </w:tblGrid>
      <w:tr w:rsidR="003218A2" w:rsidRPr="00A02E43" w14:paraId="4314AB70" w14:textId="77777777" w:rsidTr="00237057">
        <w:tc>
          <w:tcPr>
            <w:tcW w:w="5000" w:type="pct"/>
            <w:gridSpan w:val="3"/>
            <w:shd w:val="clear" w:color="auto" w:fill="auto"/>
          </w:tcPr>
          <w:p w14:paraId="21A9ED8A" w14:textId="77777777" w:rsidR="00551C01" w:rsidRPr="00A02E43" w:rsidRDefault="00551C01" w:rsidP="00E46AF4">
            <w:pPr>
              <w:keepNext/>
              <w:widowControl w:val="0"/>
              <w:rPr>
                <w:i/>
                <w:szCs w:val="22"/>
                <w:u w:val="single"/>
              </w:rPr>
            </w:pPr>
          </w:p>
          <w:p w14:paraId="20D4DB6C" w14:textId="0DB3C677" w:rsidR="003218A2" w:rsidRPr="00A02E43" w:rsidRDefault="00577C0F" w:rsidP="00E46AF4">
            <w:pPr>
              <w:keepNext/>
              <w:widowControl w:val="0"/>
              <w:rPr>
                <w:i/>
                <w:szCs w:val="22"/>
                <w:u w:val="single"/>
              </w:rPr>
            </w:pPr>
            <w:r w:rsidRPr="00A02E43">
              <w:rPr>
                <w:i/>
                <w:szCs w:val="22"/>
                <w:u w:val="single"/>
              </w:rPr>
              <w:t>P</w:t>
            </w:r>
            <w:r w:rsidR="0099449D" w:rsidRPr="00A02E43">
              <w:rPr>
                <w:i/>
                <w:szCs w:val="22"/>
                <w:u w:val="single"/>
              </w:rPr>
              <w:noBreakHyphen/>
            </w:r>
            <w:r w:rsidRPr="00A02E43">
              <w:rPr>
                <w:i/>
                <w:szCs w:val="22"/>
                <w:u w:val="single"/>
              </w:rPr>
              <w:t>gp:n estäjät</w:t>
            </w:r>
          </w:p>
          <w:p w14:paraId="4FA33427" w14:textId="66F00984" w:rsidR="00551C01" w:rsidRPr="00A02E43" w:rsidRDefault="00551C01" w:rsidP="00E46AF4">
            <w:pPr>
              <w:keepNext/>
              <w:widowControl w:val="0"/>
              <w:rPr>
                <w:i/>
                <w:iCs/>
                <w:szCs w:val="22"/>
                <w:u w:val="single"/>
              </w:rPr>
            </w:pPr>
          </w:p>
        </w:tc>
      </w:tr>
      <w:tr w:rsidR="003218A2" w:rsidRPr="00A02E43" w14:paraId="5BE61B2C" w14:textId="77777777" w:rsidTr="00237057">
        <w:tc>
          <w:tcPr>
            <w:tcW w:w="5000" w:type="pct"/>
            <w:gridSpan w:val="3"/>
            <w:shd w:val="clear" w:color="auto" w:fill="auto"/>
          </w:tcPr>
          <w:p w14:paraId="71B20FF8" w14:textId="77777777" w:rsidR="00551C01" w:rsidRPr="00A02E43" w:rsidRDefault="00551C01" w:rsidP="00E46AF4">
            <w:pPr>
              <w:keepNext/>
              <w:widowControl w:val="0"/>
              <w:rPr>
                <w:i/>
                <w:szCs w:val="22"/>
              </w:rPr>
            </w:pPr>
          </w:p>
          <w:p w14:paraId="113FE91E" w14:textId="31A45C5C" w:rsidR="00CA3535" w:rsidRPr="00A02E43" w:rsidRDefault="00577C0F" w:rsidP="00E46AF4">
            <w:pPr>
              <w:keepNext/>
              <w:widowControl w:val="0"/>
              <w:rPr>
                <w:i/>
                <w:szCs w:val="22"/>
              </w:rPr>
            </w:pPr>
            <w:r w:rsidRPr="00A02E43">
              <w:rPr>
                <w:i/>
                <w:szCs w:val="22"/>
              </w:rPr>
              <w:t>Samanaikainen käyttö vasta-aiheista (ks. kohta 4.3)</w:t>
            </w:r>
          </w:p>
          <w:p w14:paraId="0B01B76A" w14:textId="77777777" w:rsidR="00551C01" w:rsidRPr="00A02E43" w:rsidRDefault="00551C01" w:rsidP="00E46AF4">
            <w:pPr>
              <w:keepNext/>
              <w:widowControl w:val="0"/>
              <w:rPr>
                <w:i/>
                <w:iCs/>
                <w:szCs w:val="22"/>
              </w:rPr>
            </w:pPr>
          </w:p>
        </w:tc>
      </w:tr>
      <w:tr w:rsidR="003218A2" w:rsidRPr="00A02E43" w14:paraId="6F2F0C18" w14:textId="77777777" w:rsidTr="00237057">
        <w:tc>
          <w:tcPr>
            <w:tcW w:w="927" w:type="pct"/>
            <w:shd w:val="clear" w:color="auto" w:fill="auto"/>
          </w:tcPr>
          <w:p w14:paraId="25AD53A2" w14:textId="77777777" w:rsidR="003218A2" w:rsidRPr="00A02E43" w:rsidRDefault="00577C0F" w:rsidP="00E46AF4">
            <w:pPr>
              <w:keepNext/>
              <w:widowControl w:val="0"/>
              <w:rPr>
                <w:bCs/>
                <w:szCs w:val="22"/>
              </w:rPr>
            </w:pPr>
            <w:r w:rsidRPr="00A02E43">
              <w:rPr>
                <w:szCs w:val="22"/>
              </w:rPr>
              <w:t>Ketokonatsoli</w:t>
            </w:r>
          </w:p>
        </w:tc>
        <w:tc>
          <w:tcPr>
            <w:tcW w:w="4073" w:type="pct"/>
            <w:gridSpan w:val="2"/>
            <w:shd w:val="clear" w:color="auto" w:fill="auto"/>
          </w:tcPr>
          <w:p w14:paraId="056E2FDE" w14:textId="2864EA92" w:rsidR="003218A2" w:rsidRPr="00A02E43" w:rsidRDefault="00577C0F" w:rsidP="00E46AF4">
            <w:pPr>
              <w:keepNext/>
              <w:widowControl w:val="0"/>
              <w:rPr>
                <w:rFonts w:eastAsia="MS Mincho"/>
                <w:szCs w:val="22"/>
              </w:rPr>
            </w:pPr>
            <w:r w:rsidRPr="00A02E43">
              <w:rPr>
                <w:szCs w:val="22"/>
              </w:rPr>
              <w:t>Ketokonatsoli suurensi dabigatraanin AUC</w:t>
            </w:r>
            <w:r w:rsidRPr="00A02E43">
              <w:rPr>
                <w:szCs w:val="22"/>
                <w:vertAlign w:val="subscript"/>
              </w:rPr>
              <w:t>0</w:t>
            </w:r>
            <w:r w:rsidR="0099449D" w:rsidRPr="00A02E43">
              <w:rPr>
                <w:szCs w:val="22"/>
                <w:vertAlign w:val="subscript"/>
              </w:rPr>
              <w:noBreakHyphen/>
            </w:r>
            <w:r w:rsidRPr="00A02E43">
              <w:rPr>
                <w:szCs w:val="22"/>
                <w:vertAlign w:val="subscript"/>
              </w:rPr>
              <w:t>∞</w:t>
            </w:r>
            <w:r w:rsidR="0099449D" w:rsidRPr="00A02E43">
              <w:rPr>
                <w:szCs w:val="22"/>
              </w:rPr>
              <w:noBreakHyphen/>
            </w:r>
            <w:r w:rsidRPr="00A02E43">
              <w:rPr>
                <w:szCs w:val="22"/>
              </w:rPr>
              <w:t>arvon 2,38</w:t>
            </w:r>
            <w:r w:rsidRPr="00A02E43">
              <w:rPr>
                <w:szCs w:val="22"/>
              </w:rPr>
              <w:noBreakHyphen/>
              <w:t>kertaiseksi ja C</w:t>
            </w:r>
            <w:r w:rsidRPr="00A02E43">
              <w:rPr>
                <w:szCs w:val="22"/>
                <w:vertAlign w:val="subscript"/>
              </w:rPr>
              <w:t>max</w:t>
            </w:r>
            <w:r w:rsidRPr="00A02E43">
              <w:rPr>
                <w:szCs w:val="22"/>
              </w:rPr>
              <w:noBreakHyphen/>
              <w:t>arvon 2,35</w:t>
            </w:r>
            <w:r w:rsidRPr="00A02E43">
              <w:rPr>
                <w:szCs w:val="22"/>
              </w:rPr>
              <w:noBreakHyphen/>
              <w:t>kertaiseksi suun kautta otetun 400 mg:n kerta-annoksen jälkeen ja vastaavasti 2,53</w:t>
            </w:r>
            <w:r w:rsidRPr="00A02E43">
              <w:rPr>
                <w:szCs w:val="22"/>
              </w:rPr>
              <w:noBreakHyphen/>
              <w:t>kertaiseksi ja 2,49</w:t>
            </w:r>
            <w:r w:rsidRPr="00A02E43">
              <w:rPr>
                <w:szCs w:val="22"/>
              </w:rPr>
              <w:noBreakHyphen/>
              <w:t>kertaiseksi toistuvan, kerran vuorokaudessa otetun 400 mg:n ketokonatsoliannoksen jälkeen.</w:t>
            </w:r>
          </w:p>
        </w:tc>
      </w:tr>
      <w:tr w:rsidR="003218A2" w:rsidRPr="00A02E43" w14:paraId="190C65CF" w14:textId="77777777" w:rsidTr="00237057">
        <w:tc>
          <w:tcPr>
            <w:tcW w:w="927" w:type="pct"/>
            <w:shd w:val="clear" w:color="auto" w:fill="auto"/>
          </w:tcPr>
          <w:p w14:paraId="7AEFFA9D" w14:textId="77777777" w:rsidR="003218A2" w:rsidRPr="00A02E43" w:rsidRDefault="00577C0F" w:rsidP="00E46AF4">
            <w:pPr>
              <w:keepNext/>
              <w:widowControl w:val="0"/>
              <w:rPr>
                <w:bCs/>
                <w:szCs w:val="22"/>
              </w:rPr>
            </w:pPr>
            <w:r w:rsidRPr="00A02E43">
              <w:rPr>
                <w:szCs w:val="22"/>
              </w:rPr>
              <w:t>Dronedaroni</w:t>
            </w:r>
          </w:p>
        </w:tc>
        <w:tc>
          <w:tcPr>
            <w:tcW w:w="4073" w:type="pct"/>
            <w:gridSpan w:val="2"/>
            <w:shd w:val="clear" w:color="auto" w:fill="auto"/>
          </w:tcPr>
          <w:p w14:paraId="636E49A7" w14:textId="1D92607A" w:rsidR="003218A2" w:rsidRPr="00A02E43" w:rsidRDefault="00577C0F" w:rsidP="00E46AF4">
            <w:pPr>
              <w:keepNext/>
              <w:widowControl w:val="0"/>
              <w:rPr>
                <w:bCs/>
                <w:szCs w:val="22"/>
              </w:rPr>
            </w:pPr>
            <w:r w:rsidRPr="00A02E43">
              <w:rPr>
                <w:szCs w:val="22"/>
              </w:rPr>
              <w:t>Kun dabigatraanieteksilaattia ja dronedaronia annettiin samanaikaisesti, dabigatraanin AUC</w:t>
            </w:r>
            <w:r w:rsidRPr="00A02E43">
              <w:rPr>
                <w:szCs w:val="22"/>
                <w:vertAlign w:val="subscript"/>
              </w:rPr>
              <w:t>0</w:t>
            </w:r>
            <w:r w:rsidR="0099449D" w:rsidRPr="00A02E43">
              <w:rPr>
                <w:szCs w:val="22"/>
                <w:vertAlign w:val="subscript"/>
              </w:rPr>
              <w:noBreakHyphen/>
            </w:r>
            <w:r w:rsidRPr="00A02E43">
              <w:rPr>
                <w:szCs w:val="22"/>
                <w:vertAlign w:val="subscript"/>
              </w:rPr>
              <w:t>∞</w:t>
            </w:r>
            <w:r w:rsidR="0099449D" w:rsidRPr="00A02E43">
              <w:rPr>
                <w:szCs w:val="22"/>
              </w:rPr>
              <w:noBreakHyphen/>
            </w:r>
            <w:r w:rsidRPr="00A02E43">
              <w:rPr>
                <w:szCs w:val="22"/>
              </w:rPr>
              <w:t>arvo kasvoi noin 2,4</w:t>
            </w:r>
            <w:r w:rsidRPr="00A02E43">
              <w:rPr>
                <w:szCs w:val="22"/>
              </w:rPr>
              <w:noBreakHyphen/>
              <w:t>kertaiseksi ja C</w:t>
            </w:r>
            <w:r w:rsidRPr="00A02E43">
              <w:rPr>
                <w:szCs w:val="22"/>
                <w:vertAlign w:val="subscript"/>
              </w:rPr>
              <w:t>max</w:t>
            </w:r>
            <w:r w:rsidR="0099449D" w:rsidRPr="00A02E43">
              <w:rPr>
                <w:szCs w:val="22"/>
              </w:rPr>
              <w:noBreakHyphen/>
            </w:r>
            <w:r w:rsidRPr="00A02E43">
              <w:rPr>
                <w:szCs w:val="22"/>
              </w:rPr>
              <w:t>arvo noin 2,3</w:t>
            </w:r>
            <w:r w:rsidRPr="00A02E43">
              <w:rPr>
                <w:szCs w:val="22"/>
              </w:rPr>
              <w:noBreakHyphen/>
              <w:t>kertaiseksi toistuvan, kaksi kertaa vuorokaudessa annetun 400 mg:n dronedaroniannoksen jälkeen ja vastaavasti noin 2,1</w:t>
            </w:r>
            <w:r w:rsidRPr="00A02E43">
              <w:rPr>
                <w:szCs w:val="22"/>
              </w:rPr>
              <w:noBreakHyphen/>
              <w:t>kertaiseksi ja 1,9</w:t>
            </w:r>
            <w:r w:rsidRPr="00A02E43">
              <w:rPr>
                <w:szCs w:val="22"/>
              </w:rPr>
              <w:noBreakHyphen/>
              <w:t>kertaiseksi 400 mg:n kerta-annoksen jälkeen.</w:t>
            </w:r>
          </w:p>
        </w:tc>
      </w:tr>
      <w:tr w:rsidR="003218A2" w:rsidRPr="00A02E43" w14:paraId="521007F3" w14:textId="77777777" w:rsidTr="00237057">
        <w:tc>
          <w:tcPr>
            <w:tcW w:w="927" w:type="pct"/>
            <w:shd w:val="clear" w:color="auto" w:fill="auto"/>
          </w:tcPr>
          <w:p w14:paraId="0BAA7D62" w14:textId="77777777" w:rsidR="003218A2" w:rsidRPr="00A02E43" w:rsidRDefault="00577C0F" w:rsidP="00E46AF4">
            <w:pPr>
              <w:keepNext/>
              <w:widowControl w:val="0"/>
              <w:rPr>
                <w:szCs w:val="22"/>
              </w:rPr>
            </w:pPr>
            <w:r w:rsidRPr="00A02E43">
              <w:rPr>
                <w:szCs w:val="22"/>
              </w:rPr>
              <w:t>Itrakonatsoli, siklosporiini</w:t>
            </w:r>
          </w:p>
        </w:tc>
        <w:tc>
          <w:tcPr>
            <w:tcW w:w="4073" w:type="pct"/>
            <w:gridSpan w:val="2"/>
            <w:shd w:val="clear" w:color="auto" w:fill="auto"/>
          </w:tcPr>
          <w:p w14:paraId="2698E182" w14:textId="138BE384" w:rsidR="003218A2" w:rsidRPr="00A02E43" w:rsidRDefault="00577C0F" w:rsidP="00E46AF4">
            <w:pPr>
              <w:keepNext/>
              <w:widowControl w:val="0"/>
              <w:rPr>
                <w:szCs w:val="22"/>
              </w:rPr>
            </w:pPr>
            <w:r w:rsidRPr="00A02E43">
              <w:rPr>
                <w:i/>
                <w:szCs w:val="22"/>
              </w:rPr>
              <w:t>In vitro</w:t>
            </w:r>
            <w:r w:rsidRPr="00A02E43">
              <w:rPr>
                <w:szCs w:val="22"/>
              </w:rPr>
              <w:t> -tulosten perusteella voidaan odottaa samanlaisia vaikutuksia kuin ketokonatsolilla.</w:t>
            </w:r>
          </w:p>
        </w:tc>
      </w:tr>
      <w:tr w:rsidR="003218A2" w:rsidRPr="00A02E43" w14:paraId="715F928E" w14:textId="77777777" w:rsidTr="00237057">
        <w:tc>
          <w:tcPr>
            <w:tcW w:w="927" w:type="pct"/>
            <w:shd w:val="clear" w:color="auto" w:fill="auto"/>
          </w:tcPr>
          <w:p w14:paraId="4C0DD94E" w14:textId="77777777" w:rsidR="003218A2" w:rsidRPr="00A02E43" w:rsidRDefault="00577C0F" w:rsidP="00E46AF4">
            <w:pPr>
              <w:keepNext/>
              <w:widowControl w:val="0"/>
              <w:rPr>
                <w:szCs w:val="22"/>
              </w:rPr>
            </w:pPr>
            <w:r w:rsidRPr="00A02E43">
              <w:rPr>
                <w:szCs w:val="22"/>
              </w:rPr>
              <w:t>Glekapreviiri / pibrentasviiri</w:t>
            </w:r>
          </w:p>
        </w:tc>
        <w:tc>
          <w:tcPr>
            <w:tcW w:w="4073" w:type="pct"/>
            <w:gridSpan w:val="2"/>
            <w:shd w:val="clear" w:color="auto" w:fill="auto"/>
          </w:tcPr>
          <w:p w14:paraId="4A5671FB" w14:textId="78A40575" w:rsidR="003218A2" w:rsidRPr="00A02E43" w:rsidRDefault="00577C0F" w:rsidP="00E46AF4">
            <w:pPr>
              <w:keepNext/>
              <w:widowControl w:val="0"/>
              <w:rPr>
                <w:szCs w:val="22"/>
              </w:rPr>
            </w:pPr>
            <w:r w:rsidRPr="00A02E43">
              <w:rPr>
                <w:szCs w:val="22"/>
              </w:rPr>
              <w:t>Dabigatraanieteksilaatin ja P</w:t>
            </w:r>
            <w:r w:rsidR="0099449D" w:rsidRPr="00A02E43">
              <w:rPr>
                <w:szCs w:val="22"/>
              </w:rPr>
              <w:noBreakHyphen/>
            </w:r>
            <w:r w:rsidRPr="00A02E43">
              <w:rPr>
                <w:szCs w:val="22"/>
              </w:rPr>
              <w:t>gp:n estäjien glekapreviirin ja pibrentasviirin kiinteäannoksisen yhdistelmän samanaikaisen käytön on osoitettu lisäävän dabigatraanialtistusta, ja se voi suurentaa verenvuotoriskiä.</w:t>
            </w:r>
          </w:p>
        </w:tc>
      </w:tr>
      <w:tr w:rsidR="003218A2" w:rsidRPr="00A02E43" w14:paraId="44F64721" w14:textId="77777777" w:rsidTr="00237057">
        <w:tc>
          <w:tcPr>
            <w:tcW w:w="5000" w:type="pct"/>
            <w:gridSpan w:val="3"/>
            <w:shd w:val="clear" w:color="auto" w:fill="auto"/>
          </w:tcPr>
          <w:p w14:paraId="143C4356" w14:textId="77777777" w:rsidR="00551C01" w:rsidRPr="00A02E43" w:rsidRDefault="00551C01" w:rsidP="00E46AF4">
            <w:pPr>
              <w:keepNext/>
              <w:widowControl w:val="0"/>
              <w:rPr>
                <w:i/>
                <w:szCs w:val="22"/>
              </w:rPr>
            </w:pPr>
          </w:p>
          <w:p w14:paraId="7A8652C2" w14:textId="68D37BAB" w:rsidR="003218A2" w:rsidRPr="00A02E43" w:rsidRDefault="00577C0F" w:rsidP="00E46AF4">
            <w:pPr>
              <w:keepNext/>
              <w:widowControl w:val="0"/>
              <w:rPr>
                <w:i/>
                <w:iCs/>
                <w:szCs w:val="22"/>
              </w:rPr>
            </w:pPr>
            <w:r w:rsidRPr="00A02E43">
              <w:rPr>
                <w:i/>
                <w:szCs w:val="22"/>
              </w:rPr>
              <w:t>Samanaikaista käyttöä ei suositella</w:t>
            </w:r>
          </w:p>
          <w:p w14:paraId="0E21E260" w14:textId="77777777" w:rsidR="003218A2" w:rsidRPr="00A02E43" w:rsidRDefault="003218A2" w:rsidP="00E46AF4">
            <w:pPr>
              <w:keepNext/>
              <w:widowControl w:val="0"/>
              <w:rPr>
                <w:iCs/>
                <w:szCs w:val="22"/>
              </w:rPr>
            </w:pPr>
          </w:p>
        </w:tc>
      </w:tr>
      <w:tr w:rsidR="003218A2" w:rsidRPr="00A02E43" w14:paraId="018FBB01" w14:textId="77777777" w:rsidTr="00237057">
        <w:tc>
          <w:tcPr>
            <w:tcW w:w="927" w:type="pct"/>
            <w:shd w:val="clear" w:color="auto" w:fill="auto"/>
          </w:tcPr>
          <w:p w14:paraId="3713970E" w14:textId="77777777" w:rsidR="003218A2" w:rsidRPr="00A02E43" w:rsidRDefault="00577C0F" w:rsidP="00E46AF4">
            <w:pPr>
              <w:widowControl w:val="0"/>
              <w:rPr>
                <w:szCs w:val="22"/>
              </w:rPr>
            </w:pPr>
            <w:r w:rsidRPr="00A02E43">
              <w:rPr>
                <w:szCs w:val="22"/>
              </w:rPr>
              <w:t>Takrolimuusi</w:t>
            </w:r>
          </w:p>
        </w:tc>
        <w:tc>
          <w:tcPr>
            <w:tcW w:w="4073" w:type="pct"/>
            <w:gridSpan w:val="2"/>
            <w:shd w:val="clear" w:color="auto" w:fill="auto"/>
          </w:tcPr>
          <w:p w14:paraId="0596B44E" w14:textId="477256C9" w:rsidR="003218A2" w:rsidRPr="00A02E43" w:rsidRDefault="00577C0F" w:rsidP="00E46AF4">
            <w:pPr>
              <w:widowControl w:val="0"/>
              <w:rPr>
                <w:szCs w:val="22"/>
              </w:rPr>
            </w:pPr>
            <w:r w:rsidRPr="00A02E43">
              <w:rPr>
                <w:szCs w:val="22"/>
              </w:rPr>
              <w:t>Takrolimuusin P</w:t>
            </w:r>
            <w:r w:rsidRPr="00A02E43">
              <w:rPr>
                <w:szCs w:val="22"/>
              </w:rPr>
              <w:noBreakHyphen/>
              <w:t xml:space="preserve">gp:tä estävä vaikutus </w:t>
            </w:r>
            <w:r w:rsidRPr="00A02E43">
              <w:rPr>
                <w:i/>
                <w:szCs w:val="22"/>
              </w:rPr>
              <w:t>in vitro</w:t>
            </w:r>
            <w:r w:rsidRPr="00A02E43">
              <w:rPr>
                <w:szCs w:val="22"/>
              </w:rPr>
              <w:t xml:space="preserve"> on todettu olevan samantasoinen kuin itrakonatsolin ja siklosporiinin. Dabigatraanieteksilaattia ei ole kliinisesti tutkittu yhdessä takrolimuusin kanssa. Rajoitetut kliiniset tiedot käytöstä toisen P</w:t>
            </w:r>
            <w:r w:rsidRPr="00A02E43">
              <w:rPr>
                <w:szCs w:val="22"/>
              </w:rPr>
              <w:noBreakHyphen/>
              <w:t>gp:n substraatin (everolimuusin) kanssa kuitenkin viittaavat siihen, että takrolimuusin P</w:t>
            </w:r>
            <w:r w:rsidRPr="00A02E43">
              <w:rPr>
                <w:szCs w:val="22"/>
              </w:rPr>
              <w:noBreakHyphen/>
              <w:t>gp:n esto on heikompaa kuin mitä on havaittu voimakkaammilla P</w:t>
            </w:r>
            <w:r w:rsidRPr="00A02E43">
              <w:rPr>
                <w:szCs w:val="22"/>
              </w:rPr>
              <w:noBreakHyphen/>
              <w:t>gp:n estäjillä.</w:t>
            </w:r>
          </w:p>
        </w:tc>
      </w:tr>
      <w:tr w:rsidR="003218A2" w:rsidRPr="00A02E43" w14:paraId="6E8D1B7C" w14:textId="77777777" w:rsidTr="00237057">
        <w:tc>
          <w:tcPr>
            <w:tcW w:w="5000" w:type="pct"/>
            <w:gridSpan w:val="3"/>
            <w:shd w:val="clear" w:color="auto" w:fill="auto"/>
          </w:tcPr>
          <w:p w14:paraId="56DBFC0C" w14:textId="77777777" w:rsidR="00551C01" w:rsidRPr="00A02E43" w:rsidRDefault="00551C01" w:rsidP="00E46AF4">
            <w:pPr>
              <w:keepNext/>
              <w:widowControl w:val="0"/>
              <w:rPr>
                <w:i/>
                <w:szCs w:val="22"/>
              </w:rPr>
            </w:pPr>
          </w:p>
          <w:p w14:paraId="5BDED25A" w14:textId="05287B41" w:rsidR="00CA3535" w:rsidRPr="00A02E43" w:rsidRDefault="00577C0F" w:rsidP="00E46AF4">
            <w:pPr>
              <w:keepNext/>
              <w:widowControl w:val="0"/>
              <w:rPr>
                <w:i/>
                <w:szCs w:val="22"/>
              </w:rPr>
            </w:pPr>
            <w:r w:rsidRPr="00A02E43">
              <w:rPr>
                <w:i/>
                <w:szCs w:val="22"/>
              </w:rPr>
              <w:t>Varovaisuutta on noudatettava käytettäessä samanaikaisesti (ks. kohdat 4.2 ja 4.4)</w:t>
            </w:r>
          </w:p>
          <w:p w14:paraId="316443E3" w14:textId="77777777" w:rsidR="003218A2" w:rsidRPr="00A02E43" w:rsidRDefault="003218A2" w:rsidP="00E46AF4">
            <w:pPr>
              <w:keepNext/>
              <w:widowControl w:val="0"/>
              <w:rPr>
                <w:szCs w:val="22"/>
              </w:rPr>
            </w:pPr>
          </w:p>
        </w:tc>
      </w:tr>
      <w:tr w:rsidR="003218A2" w:rsidRPr="00A02E43" w14:paraId="225DC9A1" w14:textId="77777777" w:rsidTr="00237057">
        <w:tc>
          <w:tcPr>
            <w:tcW w:w="969" w:type="pct"/>
            <w:gridSpan w:val="2"/>
            <w:shd w:val="clear" w:color="auto" w:fill="auto"/>
          </w:tcPr>
          <w:p w14:paraId="3664688F" w14:textId="77777777" w:rsidR="003218A2" w:rsidRPr="00A02E43" w:rsidRDefault="00577C0F" w:rsidP="00E46AF4">
            <w:pPr>
              <w:widowControl w:val="0"/>
              <w:rPr>
                <w:szCs w:val="22"/>
              </w:rPr>
            </w:pPr>
            <w:r w:rsidRPr="00A02E43">
              <w:rPr>
                <w:szCs w:val="22"/>
              </w:rPr>
              <w:t>Verapamiili</w:t>
            </w:r>
          </w:p>
        </w:tc>
        <w:tc>
          <w:tcPr>
            <w:tcW w:w="4031" w:type="pct"/>
            <w:shd w:val="clear" w:color="auto" w:fill="auto"/>
          </w:tcPr>
          <w:p w14:paraId="450C0599" w14:textId="77777777" w:rsidR="003218A2" w:rsidRPr="00A02E43" w:rsidRDefault="00577C0F" w:rsidP="00E46AF4">
            <w:pPr>
              <w:widowControl w:val="0"/>
              <w:rPr>
                <w:szCs w:val="22"/>
              </w:rPr>
            </w:pPr>
            <w:r w:rsidRPr="00A02E43">
              <w:rPr>
                <w:szCs w:val="22"/>
              </w:rPr>
              <w:t>Kun dabigatraanieteksilaattia (150 mg) annettiin yhdessä suun kautta otettavan verapamiilin kanssa, dabigatraanin C</w:t>
            </w:r>
            <w:r w:rsidRPr="00A02E43">
              <w:rPr>
                <w:szCs w:val="22"/>
                <w:vertAlign w:val="subscript"/>
              </w:rPr>
              <w:t>max</w:t>
            </w:r>
            <w:r w:rsidRPr="00A02E43">
              <w:rPr>
                <w:szCs w:val="22"/>
              </w:rPr>
              <w:t xml:space="preserve"> ja AUC kasvoivat, mutta muutoksen suuruus vaihteli verapamiilin annostelun ajankohdasta sekä verapamiilin antomuodosta riippuen (ks. kohdat 4.2 ja 4.4).</w:t>
            </w:r>
          </w:p>
          <w:p w14:paraId="793F9BA4" w14:textId="77777777" w:rsidR="003218A2" w:rsidRPr="00A02E43" w:rsidRDefault="003218A2" w:rsidP="00E46AF4">
            <w:pPr>
              <w:widowControl w:val="0"/>
              <w:rPr>
                <w:szCs w:val="22"/>
              </w:rPr>
            </w:pPr>
          </w:p>
          <w:p w14:paraId="1842D359" w14:textId="77777777" w:rsidR="003218A2" w:rsidRPr="00A02E43" w:rsidRDefault="00577C0F" w:rsidP="00E46AF4">
            <w:pPr>
              <w:widowControl w:val="0"/>
              <w:rPr>
                <w:szCs w:val="22"/>
              </w:rPr>
            </w:pPr>
            <w:r w:rsidRPr="00A02E43">
              <w:rPr>
                <w:szCs w:val="22"/>
              </w:rPr>
              <w:t>Suurin dabigatraanialtistuksen kasvu havaittiin annettaessa ensimmäinen annos välittömästi vapautuvaa muotoa olevaa verapamiilia tunti ennen dabigatraanieteksilaatin ottoa (C</w:t>
            </w:r>
            <w:r w:rsidRPr="00A02E43">
              <w:rPr>
                <w:szCs w:val="22"/>
                <w:vertAlign w:val="subscript"/>
              </w:rPr>
              <w:t>max</w:t>
            </w:r>
            <w:r w:rsidRPr="00A02E43">
              <w:rPr>
                <w:szCs w:val="22"/>
              </w:rPr>
              <w:t xml:space="preserve"> kasvoi noin 2,8</w:t>
            </w:r>
            <w:r w:rsidRPr="00A02E43">
              <w:rPr>
                <w:szCs w:val="22"/>
              </w:rPr>
              <w:noBreakHyphen/>
              <w:t>kertaiseksi ja AUC noin 2,5</w:t>
            </w:r>
            <w:r w:rsidRPr="00A02E43">
              <w:rPr>
                <w:szCs w:val="22"/>
              </w:rPr>
              <w:noBreakHyphen/>
              <w:t>kertaiseksi). Vaikutus väheni asteittain annettaessa hitaasti vapautuvaa muotoa olevaa verapamiilia (C</w:t>
            </w:r>
            <w:r w:rsidRPr="00A02E43">
              <w:rPr>
                <w:szCs w:val="22"/>
                <w:vertAlign w:val="subscript"/>
              </w:rPr>
              <w:t>max</w:t>
            </w:r>
            <w:r w:rsidRPr="00A02E43">
              <w:rPr>
                <w:szCs w:val="22"/>
              </w:rPr>
              <w:t xml:space="preserve"> kasvoi noin 1,9</w:t>
            </w:r>
            <w:r w:rsidRPr="00A02E43">
              <w:rPr>
                <w:szCs w:val="22"/>
              </w:rPr>
              <w:noBreakHyphen/>
              <w:t>kertaiseksi ja AUC noin 1,7</w:t>
            </w:r>
            <w:r w:rsidRPr="00A02E43">
              <w:rPr>
                <w:szCs w:val="22"/>
              </w:rPr>
              <w:noBreakHyphen/>
              <w:t>kertaiseksi) tai annettaessa useampia annoksia verapamiilia (C</w:t>
            </w:r>
            <w:r w:rsidRPr="00A02E43">
              <w:rPr>
                <w:szCs w:val="22"/>
                <w:vertAlign w:val="subscript"/>
              </w:rPr>
              <w:t>max</w:t>
            </w:r>
            <w:r w:rsidRPr="00A02E43">
              <w:rPr>
                <w:szCs w:val="22"/>
              </w:rPr>
              <w:t xml:space="preserve"> kasvoi noin 1,6</w:t>
            </w:r>
            <w:r w:rsidRPr="00A02E43">
              <w:rPr>
                <w:szCs w:val="22"/>
              </w:rPr>
              <w:noBreakHyphen/>
              <w:t>kertaiseksi ja AUC noin 1,5</w:t>
            </w:r>
            <w:r w:rsidRPr="00A02E43">
              <w:rPr>
                <w:szCs w:val="22"/>
              </w:rPr>
              <w:noBreakHyphen/>
              <w:t>kertaiseksi).</w:t>
            </w:r>
          </w:p>
          <w:p w14:paraId="56B2BF0B" w14:textId="77777777" w:rsidR="003218A2" w:rsidRPr="00A02E43" w:rsidRDefault="003218A2" w:rsidP="00E46AF4">
            <w:pPr>
              <w:widowControl w:val="0"/>
              <w:rPr>
                <w:szCs w:val="22"/>
              </w:rPr>
            </w:pPr>
          </w:p>
          <w:p w14:paraId="2257EE4D" w14:textId="77777777" w:rsidR="003218A2" w:rsidRPr="00A02E43" w:rsidRDefault="00577C0F" w:rsidP="00E46AF4">
            <w:pPr>
              <w:widowControl w:val="0"/>
              <w:rPr>
                <w:szCs w:val="22"/>
              </w:rPr>
            </w:pPr>
            <w:r w:rsidRPr="00A02E43">
              <w:rPr>
                <w:szCs w:val="22"/>
              </w:rPr>
              <w:t>Kun verapamiilia annettiin 2 tuntia dabigatraanieteksilaatin jälkeen, ei havaittu merkittävää yhteisvaikutusta (C</w:t>
            </w:r>
            <w:r w:rsidRPr="00A02E43">
              <w:rPr>
                <w:szCs w:val="22"/>
                <w:vertAlign w:val="subscript"/>
              </w:rPr>
              <w:t>max</w:t>
            </w:r>
            <w:r w:rsidRPr="00A02E43">
              <w:rPr>
                <w:szCs w:val="22"/>
              </w:rPr>
              <w:t xml:space="preserve"> lisääntyi noin 1,1</w:t>
            </w:r>
            <w:r w:rsidRPr="00A02E43">
              <w:rPr>
                <w:szCs w:val="22"/>
              </w:rPr>
              <w:noBreakHyphen/>
              <w:t>kertaiseksi ja AUC noin 1,2</w:t>
            </w:r>
            <w:r w:rsidRPr="00A02E43">
              <w:rPr>
                <w:szCs w:val="22"/>
              </w:rPr>
              <w:noBreakHyphen/>
              <w:t>kertaiseksi). Tämä selittyy sillä, että dabigatraani imeytyy täydellisesti 2 tunnissa.</w:t>
            </w:r>
          </w:p>
        </w:tc>
      </w:tr>
      <w:tr w:rsidR="003218A2" w:rsidRPr="00A02E43" w14:paraId="523950DE" w14:textId="77777777" w:rsidTr="00237057">
        <w:tc>
          <w:tcPr>
            <w:tcW w:w="969" w:type="pct"/>
            <w:gridSpan w:val="2"/>
            <w:shd w:val="clear" w:color="auto" w:fill="auto"/>
          </w:tcPr>
          <w:p w14:paraId="030CEE2C" w14:textId="77777777" w:rsidR="003218A2" w:rsidRPr="00A02E43" w:rsidRDefault="00577C0F" w:rsidP="00E46AF4">
            <w:pPr>
              <w:widowControl w:val="0"/>
              <w:rPr>
                <w:szCs w:val="22"/>
              </w:rPr>
            </w:pPr>
            <w:r w:rsidRPr="00A02E43">
              <w:rPr>
                <w:szCs w:val="22"/>
              </w:rPr>
              <w:t>Amiodaroni</w:t>
            </w:r>
          </w:p>
        </w:tc>
        <w:tc>
          <w:tcPr>
            <w:tcW w:w="4031" w:type="pct"/>
            <w:shd w:val="clear" w:color="auto" w:fill="auto"/>
          </w:tcPr>
          <w:p w14:paraId="2219C8CE" w14:textId="77777777" w:rsidR="003218A2" w:rsidRPr="00A02E43" w:rsidRDefault="00577C0F" w:rsidP="00E46AF4">
            <w:pPr>
              <w:widowControl w:val="0"/>
              <w:rPr>
                <w:bCs/>
                <w:szCs w:val="22"/>
              </w:rPr>
            </w:pPr>
            <w:r w:rsidRPr="00A02E43">
              <w:rPr>
                <w:szCs w:val="22"/>
              </w:rPr>
              <w:t>Kun dabigatraanieteksilaattia annettiin samanaikaisesti amiodaronin kanssa (600 mg:n kerta-annos suun kautta), amiodaronin ja sen aktiivisen metaboliitin desetyyliamiodaronin imeytymisen määrä ja nopeus pysyivät pääosin muuttumattomina. Dabigatraanin AUC kasvoi noin 1,6</w:t>
            </w:r>
            <w:r w:rsidRPr="00A02E43">
              <w:rPr>
                <w:szCs w:val="22"/>
              </w:rPr>
              <w:noBreakHyphen/>
              <w:t>kertaiseksi ja C</w:t>
            </w:r>
            <w:r w:rsidRPr="00A02E43">
              <w:rPr>
                <w:szCs w:val="22"/>
                <w:vertAlign w:val="subscript"/>
              </w:rPr>
              <w:t>max</w:t>
            </w:r>
            <w:r w:rsidRPr="00A02E43">
              <w:rPr>
                <w:szCs w:val="22"/>
              </w:rPr>
              <w:t xml:space="preserve"> noin 1,5</w:t>
            </w:r>
            <w:r w:rsidRPr="00A02E43">
              <w:rPr>
                <w:szCs w:val="22"/>
              </w:rPr>
              <w:noBreakHyphen/>
              <w:t xml:space="preserve">kertaiseksi. Amiodaronin pitkä puoliintumisaika huomioon ottaen yhteisvaikutuksen mahdollisuus saattaa kestää viikkoja amiodaronin lopettamisen </w:t>
            </w:r>
            <w:r w:rsidRPr="00A02E43">
              <w:rPr>
                <w:szCs w:val="22"/>
              </w:rPr>
              <w:lastRenderedPageBreak/>
              <w:t>jälkeen (ks. kohdat 4.2 ja 4.4).</w:t>
            </w:r>
          </w:p>
        </w:tc>
      </w:tr>
      <w:tr w:rsidR="003218A2" w:rsidRPr="00A02E43" w14:paraId="15F528B5" w14:textId="77777777" w:rsidTr="00237057">
        <w:tc>
          <w:tcPr>
            <w:tcW w:w="969" w:type="pct"/>
            <w:gridSpan w:val="2"/>
            <w:shd w:val="clear" w:color="auto" w:fill="auto"/>
          </w:tcPr>
          <w:p w14:paraId="7BE030CF" w14:textId="77777777" w:rsidR="003218A2" w:rsidRPr="00A02E43" w:rsidRDefault="00577C0F" w:rsidP="00E46AF4">
            <w:pPr>
              <w:widowControl w:val="0"/>
              <w:rPr>
                <w:szCs w:val="22"/>
              </w:rPr>
            </w:pPr>
            <w:r w:rsidRPr="00A02E43">
              <w:rPr>
                <w:szCs w:val="22"/>
              </w:rPr>
              <w:lastRenderedPageBreak/>
              <w:t>Kinidiini</w:t>
            </w:r>
          </w:p>
        </w:tc>
        <w:tc>
          <w:tcPr>
            <w:tcW w:w="4031" w:type="pct"/>
            <w:shd w:val="clear" w:color="auto" w:fill="auto"/>
          </w:tcPr>
          <w:p w14:paraId="62BD5F12" w14:textId="77777777" w:rsidR="003218A2" w:rsidRPr="00A02E43" w:rsidRDefault="00577C0F" w:rsidP="00E46AF4">
            <w:pPr>
              <w:widowControl w:val="0"/>
              <w:rPr>
                <w:szCs w:val="22"/>
              </w:rPr>
            </w:pPr>
            <w:r w:rsidRPr="00A02E43">
              <w:rPr>
                <w:szCs w:val="22"/>
              </w:rPr>
              <w:t>Kinidiiniä annettiin 200 mg:n annos joka toinen tunti aina 1 000 mg:n kokonaisannokseen saakka. Dabigatraanieteksilaattia annettiin kahdesti vuorokaudessa kolmena peräkkäisenä päivänä, kolmantena päivänä joko kinidiinin kanssa tai ilman. Dabigatraanin AUC</w:t>
            </w:r>
            <w:r w:rsidRPr="00A02E43">
              <w:rPr>
                <w:szCs w:val="22"/>
                <w:vertAlign w:val="subscript"/>
              </w:rPr>
              <w:t xml:space="preserve">τ,ss </w:t>
            </w:r>
            <w:r w:rsidRPr="00A02E43">
              <w:rPr>
                <w:szCs w:val="22"/>
              </w:rPr>
              <w:t>kasvoi keskimäärin 1,53</w:t>
            </w:r>
            <w:r w:rsidRPr="00A02E43">
              <w:rPr>
                <w:szCs w:val="22"/>
              </w:rPr>
              <w:noBreakHyphen/>
              <w:t>kertaiseksi ja C</w:t>
            </w:r>
            <w:r w:rsidRPr="00A02E43">
              <w:rPr>
                <w:szCs w:val="22"/>
                <w:vertAlign w:val="subscript"/>
              </w:rPr>
              <w:t>max</w:t>
            </w:r>
            <w:r w:rsidRPr="00A02E43">
              <w:rPr>
                <w:szCs w:val="22"/>
              </w:rPr>
              <w:t>,</w:t>
            </w:r>
            <w:r w:rsidRPr="00A02E43">
              <w:rPr>
                <w:szCs w:val="22"/>
                <w:vertAlign w:val="subscript"/>
              </w:rPr>
              <w:t>ss</w:t>
            </w:r>
            <w:r w:rsidRPr="00A02E43">
              <w:rPr>
                <w:szCs w:val="22"/>
              </w:rPr>
              <w:t xml:space="preserve"> 1,56</w:t>
            </w:r>
            <w:r w:rsidRPr="00A02E43">
              <w:rPr>
                <w:szCs w:val="22"/>
              </w:rPr>
              <w:noBreakHyphen/>
              <w:t>kertaiseksi kun kinidiiniä annettiin samanaikaisesti (ks. kohdat 4.2 ja 4.4).</w:t>
            </w:r>
          </w:p>
        </w:tc>
      </w:tr>
      <w:tr w:rsidR="003218A2" w:rsidRPr="00A02E43" w14:paraId="4BAF351B" w14:textId="77777777" w:rsidTr="00237057">
        <w:tc>
          <w:tcPr>
            <w:tcW w:w="969" w:type="pct"/>
            <w:gridSpan w:val="2"/>
            <w:shd w:val="clear" w:color="auto" w:fill="auto"/>
          </w:tcPr>
          <w:p w14:paraId="79276232" w14:textId="77777777" w:rsidR="003218A2" w:rsidRPr="00A02E43" w:rsidRDefault="00577C0F" w:rsidP="00E46AF4">
            <w:pPr>
              <w:widowControl w:val="0"/>
              <w:rPr>
                <w:szCs w:val="22"/>
              </w:rPr>
            </w:pPr>
            <w:r w:rsidRPr="00A02E43">
              <w:rPr>
                <w:szCs w:val="22"/>
              </w:rPr>
              <w:t>Klaritromysiini</w:t>
            </w:r>
          </w:p>
        </w:tc>
        <w:tc>
          <w:tcPr>
            <w:tcW w:w="4031" w:type="pct"/>
            <w:shd w:val="clear" w:color="auto" w:fill="auto"/>
          </w:tcPr>
          <w:p w14:paraId="76EF0C13" w14:textId="7D0D2C39" w:rsidR="003218A2" w:rsidRPr="00A02E43" w:rsidRDefault="00577C0F" w:rsidP="00E46AF4">
            <w:pPr>
              <w:widowControl w:val="0"/>
              <w:rPr>
                <w:szCs w:val="22"/>
              </w:rPr>
            </w:pPr>
            <w:r w:rsidRPr="00A02E43">
              <w:rPr>
                <w:szCs w:val="22"/>
              </w:rPr>
              <w:t>Kun klaritromysiiniä (500 mg kahdesti vuorokaudessa) annettiin yhdessä dabigatraanieteksilaatin kanssa terveille vapaaehtoisille, AUC kasvoi noin 1,19</w:t>
            </w:r>
            <w:r w:rsidRPr="00A02E43">
              <w:rPr>
                <w:szCs w:val="22"/>
              </w:rPr>
              <w:noBreakHyphen/>
              <w:t>kertaiseksi ja C</w:t>
            </w:r>
            <w:r w:rsidRPr="00A02E43">
              <w:rPr>
                <w:szCs w:val="22"/>
                <w:vertAlign w:val="subscript"/>
              </w:rPr>
              <w:t>max</w:t>
            </w:r>
            <w:r w:rsidRPr="00A02E43">
              <w:rPr>
                <w:szCs w:val="22"/>
              </w:rPr>
              <w:t xml:space="preserve"> noin 1,15</w:t>
            </w:r>
            <w:r w:rsidRPr="00A02E43">
              <w:rPr>
                <w:szCs w:val="22"/>
              </w:rPr>
              <w:noBreakHyphen/>
              <w:t>kertaiseksi.</w:t>
            </w:r>
          </w:p>
        </w:tc>
      </w:tr>
      <w:tr w:rsidR="003218A2" w:rsidRPr="00A02E43" w14:paraId="7C479DC6" w14:textId="77777777" w:rsidTr="00237057">
        <w:tc>
          <w:tcPr>
            <w:tcW w:w="969" w:type="pct"/>
            <w:gridSpan w:val="2"/>
            <w:shd w:val="clear" w:color="auto" w:fill="auto"/>
          </w:tcPr>
          <w:p w14:paraId="1B951E8F" w14:textId="77777777" w:rsidR="003218A2" w:rsidRPr="00A02E43" w:rsidRDefault="00577C0F" w:rsidP="00E46AF4">
            <w:pPr>
              <w:widowControl w:val="0"/>
              <w:rPr>
                <w:szCs w:val="22"/>
              </w:rPr>
            </w:pPr>
            <w:r w:rsidRPr="00A02E43">
              <w:rPr>
                <w:szCs w:val="22"/>
              </w:rPr>
              <w:t>Tikagrelori</w:t>
            </w:r>
          </w:p>
        </w:tc>
        <w:tc>
          <w:tcPr>
            <w:tcW w:w="4031" w:type="pct"/>
            <w:shd w:val="clear" w:color="auto" w:fill="auto"/>
          </w:tcPr>
          <w:p w14:paraId="42C20DF2" w14:textId="7D668F13" w:rsidR="003218A2" w:rsidRPr="00A02E43" w:rsidRDefault="00577C0F" w:rsidP="00E46AF4">
            <w:pPr>
              <w:widowControl w:val="0"/>
              <w:rPr>
                <w:szCs w:val="22"/>
              </w:rPr>
            </w:pPr>
            <w:r w:rsidRPr="00A02E43">
              <w:rPr>
                <w:szCs w:val="22"/>
              </w:rPr>
              <w:t>Kun kerta-annos 75 mg dabigatraanieteksilaattia annettiin samanaikaisesti 180 mg:n suuruisen tikagrelorin latausannoksen kanssa, dabigatraanin AUC kasvoi 1,73</w:t>
            </w:r>
            <w:r w:rsidRPr="00A02E43">
              <w:rPr>
                <w:szCs w:val="22"/>
              </w:rPr>
              <w:noBreakHyphen/>
              <w:t>kertaiseksi ja C</w:t>
            </w:r>
            <w:r w:rsidRPr="00A02E43">
              <w:rPr>
                <w:szCs w:val="22"/>
                <w:vertAlign w:val="subscript"/>
              </w:rPr>
              <w:t>max</w:t>
            </w:r>
            <w:r w:rsidRPr="00A02E43">
              <w:rPr>
                <w:szCs w:val="22"/>
              </w:rPr>
              <w:t xml:space="preserve"> 1,95</w:t>
            </w:r>
            <w:r w:rsidRPr="00A02E43">
              <w:rPr>
                <w:szCs w:val="22"/>
              </w:rPr>
              <w:noBreakHyphen/>
              <w:t>kertaiseksi. Toistuvan, kaksi kertaa vuorokaudessa annetun 90 mg:n tikagreloriannoksen jälkeen dabigatraanialtistus kasvoi C</w:t>
            </w:r>
            <w:r w:rsidRPr="00A02E43">
              <w:rPr>
                <w:szCs w:val="22"/>
                <w:vertAlign w:val="subscript"/>
              </w:rPr>
              <w:t>max</w:t>
            </w:r>
            <w:r w:rsidR="0099449D" w:rsidRPr="00A02E43">
              <w:rPr>
                <w:szCs w:val="22"/>
              </w:rPr>
              <w:noBreakHyphen/>
            </w:r>
            <w:r w:rsidRPr="00A02E43">
              <w:rPr>
                <w:szCs w:val="22"/>
              </w:rPr>
              <w:t>arvon osalta 1,56</w:t>
            </w:r>
            <w:r w:rsidRPr="00A02E43">
              <w:rPr>
                <w:szCs w:val="22"/>
              </w:rPr>
              <w:noBreakHyphen/>
              <w:t>kertaiseksi ja AUC:n osalta 1,46</w:t>
            </w:r>
            <w:r w:rsidRPr="00A02E43">
              <w:rPr>
                <w:szCs w:val="22"/>
              </w:rPr>
              <w:noBreakHyphen/>
              <w:t>kertaiseksi.</w:t>
            </w:r>
          </w:p>
          <w:p w14:paraId="299DC705" w14:textId="77777777" w:rsidR="003218A2" w:rsidRPr="00A02E43" w:rsidRDefault="003218A2" w:rsidP="00E46AF4">
            <w:pPr>
              <w:widowControl w:val="0"/>
              <w:rPr>
                <w:szCs w:val="22"/>
              </w:rPr>
            </w:pPr>
          </w:p>
          <w:p w14:paraId="24E8D6F2" w14:textId="77777777" w:rsidR="003218A2" w:rsidRPr="00A02E43" w:rsidRDefault="00577C0F" w:rsidP="00E46AF4">
            <w:pPr>
              <w:widowControl w:val="0"/>
              <w:rPr>
                <w:szCs w:val="22"/>
              </w:rPr>
            </w:pPr>
            <w:r w:rsidRPr="00A02E43">
              <w:rPr>
                <w:szCs w:val="22"/>
              </w:rPr>
              <w:t>Annettaessa samanaikaisesti tikagrelorin 180 mg:n latausannos ja 110 mg dabigatraanieteksilaattia, vakaan tilan dabigatraanin AUC</w:t>
            </w:r>
            <w:r w:rsidRPr="00A02E43">
              <w:rPr>
                <w:szCs w:val="22"/>
                <w:vertAlign w:val="subscript"/>
              </w:rPr>
              <w:t xml:space="preserve">τ,ss </w:t>
            </w:r>
            <w:r w:rsidRPr="00A02E43">
              <w:rPr>
                <w:szCs w:val="22"/>
              </w:rPr>
              <w:t>kasvoi 1,49</w:t>
            </w:r>
            <w:r w:rsidRPr="00A02E43">
              <w:rPr>
                <w:szCs w:val="22"/>
              </w:rPr>
              <w:noBreakHyphen/>
              <w:t>kertaiseksi ja C</w:t>
            </w:r>
            <w:r w:rsidRPr="00A02E43">
              <w:rPr>
                <w:szCs w:val="22"/>
                <w:vertAlign w:val="subscript"/>
              </w:rPr>
              <w:t>max,ss</w:t>
            </w:r>
            <w:r w:rsidRPr="00A02E43">
              <w:rPr>
                <w:szCs w:val="22"/>
              </w:rPr>
              <w:t xml:space="preserve"> 1,65</w:t>
            </w:r>
            <w:r w:rsidRPr="00A02E43">
              <w:rPr>
                <w:szCs w:val="22"/>
              </w:rPr>
              <w:noBreakHyphen/>
              <w:t>kertaiseksi verrattuna pelkän dabigatraanieteksilaatin antoon. Kun tikagrelorin 180 mg:n latausannos annettiin 2 tuntia 110 mg dabigatraanieteksilaatin jälkeen, vakaan tilan dabigatraanin AUC</w:t>
            </w:r>
            <w:r w:rsidRPr="00A02E43">
              <w:rPr>
                <w:szCs w:val="22"/>
                <w:vertAlign w:val="subscript"/>
              </w:rPr>
              <w:t xml:space="preserve">τ,ss </w:t>
            </w:r>
            <w:r w:rsidRPr="00A02E43">
              <w:rPr>
                <w:szCs w:val="22"/>
              </w:rPr>
              <w:t>kasvoi vain 1,27</w:t>
            </w:r>
            <w:r w:rsidRPr="00A02E43">
              <w:rPr>
                <w:szCs w:val="22"/>
              </w:rPr>
              <w:noBreakHyphen/>
              <w:t>kertaiseksi ja C</w:t>
            </w:r>
            <w:r w:rsidRPr="00A02E43">
              <w:rPr>
                <w:szCs w:val="22"/>
                <w:vertAlign w:val="subscript"/>
              </w:rPr>
              <w:t>max,ss</w:t>
            </w:r>
            <w:r w:rsidRPr="00A02E43">
              <w:rPr>
                <w:szCs w:val="22"/>
              </w:rPr>
              <w:t xml:space="preserve"> vain 1,23</w:t>
            </w:r>
            <w:r w:rsidRPr="00A02E43">
              <w:rPr>
                <w:szCs w:val="22"/>
              </w:rPr>
              <w:noBreakHyphen/>
              <w:t>kertaiseksi verrattuna pelkän dabigatraanieteksilaatin antoon. Tätä porrastettua antoa suositellaan, kun tikagrelorihoito aloitetaan latausannoksella.</w:t>
            </w:r>
          </w:p>
          <w:p w14:paraId="138ACA5F" w14:textId="77777777" w:rsidR="003218A2" w:rsidRPr="00A02E43" w:rsidRDefault="003218A2" w:rsidP="00E46AF4">
            <w:pPr>
              <w:widowControl w:val="0"/>
              <w:rPr>
                <w:szCs w:val="22"/>
              </w:rPr>
            </w:pPr>
          </w:p>
          <w:p w14:paraId="4E826ACA" w14:textId="77777777" w:rsidR="003218A2" w:rsidRPr="00A02E43" w:rsidRDefault="00577C0F" w:rsidP="00E46AF4">
            <w:pPr>
              <w:widowControl w:val="0"/>
              <w:rPr>
                <w:szCs w:val="22"/>
              </w:rPr>
            </w:pPr>
            <w:r w:rsidRPr="00A02E43">
              <w:rPr>
                <w:szCs w:val="22"/>
              </w:rPr>
              <w:t>Annettaessa samanaikaisesti 90 mg tikagreloria kahdesti vuorokaudessa (ylläpitoannos) ja 110 mg dabigatraanieteksilaattia, vakioitu dabigatraanin AUC</w:t>
            </w:r>
            <w:r w:rsidRPr="00A02E43">
              <w:rPr>
                <w:szCs w:val="22"/>
                <w:vertAlign w:val="subscript"/>
              </w:rPr>
              <w:t xml:space="preserve">τ,ss </w:t>
            </w:r>
            <w:r w:rsidRPr="00A02E43">
              <w:rPr>
                <w:szCs w:val="22"/>
              </w:rPr>
              <w:t>kasvoi 1,26</w:t>
            </w:r>
            <w:r w:rsidRPr="00A02E43">
              <w:rPr>
                <w:szCs w:val="22"/>
              </w:rPr>
              <w:noBreakHyphen/>
              <w:t>kertaiseksi ja C</w:t>
            </w:r>
            <w:r w:rsidRPr="00A02E43">
              <w:rPr>
                <w:szCs w:val="22"/>
                <w:vertAlign w:val="subscript"/>
              </w:rPr>
              <w:t>max,ss</w:t>
            </w:r>
            <w:r w:rsidRPr="00A02E43">
              <w:rPr>
                <w:szCs w:val="22"/>
              </w:rPr>
              <w:t xml:space="preserve"> 1,29</w:t>
            </w:r>
            <w:r w:rsidRPr="00A02E43">
              <w:rPr>
                <w:szCs w:val="22"/>
              </w:rPr>
              <w:noBreakHyphen/>
              <w:t>kertaiseksi verrattuna pelkän dabigatraanieteksilaatin antoon.</w:t>
            </w:r>
          </w:p>
        </w:tc>
      </w:tr>
      <w:tr w:rsidR="003218A2" w:rsidRPr="00A02E43" w14:paraId="2FCC8063" w14:textId="77777777" w:rsidTr="00237057">
        <w:tc>
          <w:tcPr>
            <w:tcW w:w="969" w:type="pct"/>
            <w:gridSpan w:val="2"/>
            <w:shd w:val="clear" w:color="auto" w:fill="auto"/>
          </w:tcPr>
          <w:p w14:paraId="627C9F53" w14:textId="77777777" w:rsidR="003218A2" w:rsidRPr="00A02E43" w:rsidRDefault="00577C0F" w:rsidP="00E46AF4">
            <w:pPr>
              <w:widowControl w:val="0"/>
              <w:rPr>
                <w:szCs w:val="22"/>
              </w:rPr>
            </w:pPr>
            <w:r w:rsidRPr="00A02E43">
              <w:rPr>
                <w:szCs w:val="22"/>
              </w:rPr>
              <w:t>Posakonatsoli</w:t>
            </w:r>
          </w:p>
        </w:tc>
        <w:tc>
          <w:tcPr>
            <w:tcW w:w="4031" w:type="pct"/>
            <w:shd w:val="clear" w:color="auto" w:fill="auto"/>
          </w:tcPr>
          <w:p w14:paraId="61F930A8" w14:textId="77777777" w:rsidR="003218A2" w:rsidRPr="00A02E43" w:rsidRDefault="00577C0F" w:rsidP="00E46AF4">
            <w:pPr>
              <w:widowControl w:val="0"/>
              <w:rPr>
                <w:szCs w:val="22"/>
              </w:rPr>
            </w:pPr>
            <w:r w:rsidRPr="00A02E43">
              <w:rPr>
                <w:szCs w:val="22"/>
              </w:rPr>
              <w:t>Myös posakonatsoli estää P</w:t>
            </w:r>
            <w:r w:rsidRPr="00A02E43">
              <w:rPr>
                <w:szCs w:val="22"/>
              </w:rPr>
              <w:noBreakHyphen/>
              <w:t>gp:tä jossain määrin, mutta sitä ei ole kliinisesti tutkittu. Dabigatraanieteksilaatin ja posakonatsolin yhtäaikaisessa käytössä on noudatettava varovaisuutta.</w:t>
            </w:r>
          </w:p>
        </w:tc>
      </w:tr>
      <w:tr w:rsidR="003218A2" w:rsidRPr="00A02E43" w14:paraId="11700D15" w14:textId="77777777" w:rsidTr="00237057">
        <w:tc>
          <w:tcPr>
            <w:tcW w:w="5000" w:type="pct"/>
            <w:gridSpan w:val="3"/>
            <w:shd w:val="clear" w:color="auto" w:fill="auto"/>
          </w:tcPr>
          <w:p w14:paraId="605F2583" w14:textId="77777777" w:rsidR="00551C01" w:rsidRPr="00A02E43" w:rsidRDefault="00551C01" w:rsidP="00E46AF4">
            <w:pPr>
              <w:keepNext/>
              <w:widowControl w:val="0"/>
              <w:rPr>
                <w:i/>
                <w:szCs w:val="22"/>
                <w:u w:val="single"/>
              </w:rPr>
            </w:pPr>
          </w:p>
          <w:p w14:paraId="3B87C36F" w14:textId="31929B5E" w:rsidR="003218A2" w:rsidRPr="00A02E43" w:rsidRDefault="00577C0F" w:rsidP="00E46AF4">
            <w:pPr>
              <w:keepNext/>
              <w:widowControl w:val="0"/>
              <w:rPr>
                <w:i/>
                <w:szCs w:val="22"/>
                <w:u w:val="single"/>
              </w:rPr>
            </w:pPr>
            <w:r w:rsidRPr="00A02E43">
              <w:rPr>
                <w:i/>
                <w:szCs w:val="22"/>
                <w:u w:val="single"/>
              </w:rPr>
              <w:t>P</w:t>
            </w:r>
            <w:r w:rsidRPr="00A02E43">
              <w:rPr>
                <w:i/>
                <w:szCs w:val="22"/>
                <w:u w:val="single"/>
              </w:rPr>
              <w:noBreakHyphen/>
              <w:t>gp:n indusoijat</w:t>
            </w:r>
          </w:p>
          <w:p w14:paraId="53662A42" w14:textId="77777777" w:rsidR="00551C01" w:rsidRPr="00A02E43" w:rsidRDefault="00551C01" w:rsidP="00E46AF4">
            <w:pPr>
              <w:keepNext/>
              <w:widowControl w:val="0"/>
              <w:rPr>
                <w:i/>
                <w:iCs/>
                <w:szCs w:val="22"/>
              </w:rPr>
            </w:pPr>
          </w:p>
        </w:tc>
      </w:tr>
      <w:tr w:rsidR="003218A2" w:rsidRPr="00A02E43" w14:paraId="673FEB9E" w14:textId="77777777" w:rsidTr="00237057">
        <w:tc>
          <w:tcPr>
            <w:tcW w:w="5000" w:type="pct"/>
            <w:gridSpan w:val="3"/>
            <w:shd w:val="clear" w:color="auto" w:fill="auto"/>
          </w:tcPr>
          <w:p w14:paraId="27E2598F" w14:textId="77777777" w:rsidR="00551C01" w:rsidRPr="00A02E43" w:rsidRDefault="00551C01" w:rsidP="00E46AF4">
            <w:pPr>
              <w:keepNext/>
              <w:widowControl w:val="0"/>
              <w:rPr>
                <w:i/>
                <w:szCs w:val="22"/>
              </w:rPr>
            </w:pPr>
          </w:p>
          <w:p w14:paraId="48E03987" w14:textId="5D0BC71C" w:rsidR="003218A2" w:rsidRPr="00A02E43" w:rsidRDefault="00577C0F" w:rsidP="00E46AF4">
            <w:pPr>
              <w:keepNext/>
              <w:widowControl w:val="0"/>
              <w:rPr>
                <w:i/>
                <w:szCs w:val="22"/>
              </w:rPr>
            </w:pPr>
            <w:r w:rsidRPr="00A02E43">
              <w:rPr>
                <w:i/>
                <w:szCs w:val="22"/>
              </w:rPr>
              <w:t>Samanaikaista käyttöä tulee välttää</w:t>
            </w:r>
          </w:p>
          <w:p w14:paraId="12B28FB6" w14:textId="77777777" w:rsidR="00551C01" w:rsidRPr="00A02E43" w:rsidRDefault="00551C01" w:rsidP="00E46AF4">
            <w:pPr>
              <w:keepNext/>
              <w:widowControl w:val="0"/>
              <w:rPr>
                <w:i/>
                <w:iCs/>
                <w:szCs w:val="22"/>
                <w:u w:val="single"/>
              </w:rPr>
            </w:pPr>
          </w:p>
        </w:tc>
      </w:tr>
      <w:tr w:rsidR="003218A2" w:rsidRPr="00A02E43" w14:paraId="1F6B17D0" w14:textId="77777777" w:rsidTr="00237057">
        <w:tc>
          <w:tcPr>
            <w:tcW w:w="969" w:type="pct"/>
            <w:gridSpan w:val="2"/>
            <w:shd w:val="clear" w:color="auto" w:fill="auto"/>
          </w:tcPr>
          <w:p w14:paraId="1A3EF693" w14:textId="77777777" w:rsidR="003218A2" w:rsidRPr="00A02E43" w:rsidRDefault="00577C0F" w:rsidP="00E46AF4">
            <w:pPr>
              <w:widowControl w:val="0"/>
              <w:rPr>
                <w:szCs w:val="22"/>
              </w:rPr>
            </w:pPr>
            <w:r w:rsidRPr="00A02E43">
              <w:rPr>
                <w:szCs w:val="22"/>
              </w:rPr>
              <w:t>Esim. rifampisiini, mäkikuisma (</w:t>
            </w:r>
            <w:r w:rsidRPr="00A02E43">
              <w:rPr>
                <w:i/>
                <w:szCs w:val="22"/>
              </w:rPr>
              <w:t>Hypericum perforatum</w:t>
            </w:r>
            <w:r w:rsidRPr="00A02E43">
              <w:rPr>
                <w:iCs/>
                <w:szCs w:val="22"/>
              </w:rPr>
              <w:t>)</w:t>
            </w:r>
            <w:r w:rsidRPr="00A02E43">
              <w:rPr>
                <w:szCs w:val="22"/>
              </w:rPr>
              <w:t>, karbamatsepiini tai fenytoiini</w:t>
            </w:r>
          </w:p>
        </w:tc>
        <w:tc>
          <w:tcPr>
            <w:tcW w:w="4031" w:type="pct"/>
            <w:shd w:val="clear" w:color="auto" w:fill="auto"/>
          </w:tcPr>
          <w:p w14:paraId="7C8627A3" w14:textId="77777777" w:rsidR="003218A2" w:rsidRPr="00A02E43" w:rsidRDefault="00577C0F" w:rsidP="00E46AF4">
            <w:pPr>
              <w:widowControl w:val="0"/>
              <w:rPr>
                <w:szCs w:val="22"/>
              </w:rPr>
            </w:pPr>
            <w:r w:rsidRPr="00A02E43">
              <w:rPr>
                <w:szCs w:val="22"/>
              </w:rPr>
              <w:t>Samanaikainen käyttö todennäköisesti pienentää dabigatraanipitoisuuksia.</w:t>
            </w:r>
          </w:p>
          <w:p w14:paraId="41AB87EF" w14:textId="77777777" w:rsidR="003218A2" w:rsidRPr="00A02E43" w:rsidRDefault="003218A2" w:rsidP="00E46AF4">
            <w:pPr>
              <w:widowControl w:val="0"/>
              <w:rPr>
                <w:szCs w:val="22"/>
              </w:rPr>
            </w:pPr>
          </w:p>
          <w:p w14:paraId="6C8AAF11" w14:textId="77777777" w:rsidR="003218A2" w:rsidRPr="00A02E43" w:rsidRDefault="00577C0F" w:rsidP="00E46AF4">
            <w:pPr>
              <w:widowControl w:val="0"/>
              <w:rPr>
                <w:szCs w:val="22"/>
              </w:rPr>
            </w:pPr>
            <w:r w:rsidRPr="00A02E43">
              <w:rPr>
                <w:szCs w:val="22"/>
              </w:rPr>
              <w:t>Koeolosuhteissa annetun indusoijan rifampisiinin anto etukäteen 600 mg kerran vuorokaudessa 7 päivän ajan alensi dabigatraanin huippupitoisuutta 65,5 % ja kokonaisaltistusta 67 %. Indusoiva vaikutus väheni ja dabigatraanialtistus oli lähellä refererenssiä seitsemäntenä päivänä rifampisiinihoidon lopettamisen jälkeen. Hyötyosuuden kasvua ei enää havaittu seuraavan 7 päivän aikana.</w:t>
            </w:r>
          </w:p>
        </w:tc>
      </w:tr>
      <w:tr w:rsidR="003218A2" w:rsidRPr="00A02E43" w14:paraId="63B7C5D1" w14:textId="77777777" w:rsidTr="00237057">
        <w:tc>
          <w:tcPr>
            <w:tcW w:w="5000" w:type="pct"/>
            <w:gridSpan w:val="3"/>
            <w:shd w:val="clear" w:color="auto" w:fill="auto"/>
          </w:tcPr>
          <w:p w14:paraId="68F07CCA" w14:textId="77777777" w:rsidR="00551C01" w:rsidRPr="00A02E43" w:rsidRDefault="00551C01" w:rsidP="00E46AF4">
            <w:pPr>
              <w:keepNext/>
              <w:widowControl w:val="0"/>
              <w:rPr>
                <w:i/>
                <w:szCs w:val="22"/>
                <w:u w:val="single"/>
              </w:rPr>
            </w:pPr>
          </w:p>
          <w:p w14:paraId="562F8A70" w14:textId="77777777" w:rsidR="003218A2" w:rsidRPr="00A02E43" w:rsidRDefault="00577C0F" w:rsidP="00E46AF4">
            <w:pPr>
              <w:keepNext/>
              <w:widowControl w:val="0"/>
              <w:rPr>
                <w:i/>
                <w:szCs w:val="22"/>
                <w:u w:val="single"/>
              </w:rPr>
            </w:pPr>
            <w:r w:rsidRPr="00A02E43">
              <w:rPr>
                <w:i/>
                <w:szCs w:val="22"/>
                <w:u w:val="single"/>
              </w:rPr>
              <w:t>Proteaasinestäjät, kuten ritonaviiri</w:t>
            </w:r>
          </w:p>
          <w:p w14:paraId="6A7D4B1F" w14:textId="066B999B" w:rsidR="00551C01" w:rsidRPr="00A02E43" w:rsidRDefault="00551C01" w:rsidP="00E46AF4">
            <w:pPr>
              <w:keepNext/>
              <w:widowControl w:val="0"/>
              <w:rPr>
                <w:i/>
                <w:iCs/>
                <w:szCs w:val="22"/>
              </w:rPr>
            </w:pPr>
          </w:p>
        </w:tc>
      </w:tr>
      <w:tr w:rsidR="003218A2" w:rsidRPr="00A02E43" w14:paraId="7E2C9C06" w14:textId="77777777" w:rsidTr="00237057">
        <w:tc>
          <w:tcPr>
            <w:tcW w:w="5000" w:type="pct"/>
            <w:gridSpan w:val="3"/>
            <w:shd w:val="clear" w:color="auto" w:fill="auto"/>
          </w:tcPr>
          <w:p w14:paraId="4C5C27B1" w14:textId="77777777" w:rsidR="00551C01" w:rsidRPr="00A02E43" w:rsidRDefault="00551C01" w:rsidP="00E46AF4">
            <w:pPr>
              <w:keepNext/>
              <w:widowControl w:val="0"/>
              <w:rPr>
                <w:i/>
                <w:szCs w:val="22"/>
              </w:rPr>
            </w:pPr>
          </w:p>
          <w:p w14:paraId="14AD8626" w14:textId="77777777" w:rsidR="003218A2" w:rsidRPr="00A02E43" w:rsidRDefault="00577C0F" w:rsidP="00E46AF4">
            <w:pPr>
              <w:keepNext/>
              <w:widowControl w:val="0"/>
              <w:rPr>
                <w:i/>
                <w:szCs w:val="22"/>
              </w:rPr>
            </w:pPr>
            <w:r w:rsidRPr="00A02E43">
              <w:rPr>
                <w:i/>
                <w:szCs w:val="22"/>
              </w:rPr>
              <w:t>Samanaikaista käyttöä ei suositella</w:t>
            </w:r>
          </w:p>
          <w:p w14:paraId="1C2CCFCD" w14:textId="3D2EED8E" w:rsidR="00551C01" w:rsidRPr="00A02E43" w:rsidRDefault="00551C01" w:rsidP="00E46AF4">
            <w:pPr>
              <w:keepNext/>
              <w:widowControl w:val="0"/>
              <w:rPr>
                <w:i/>
                <w:iCs/>
                <w:szCs w:val="22"/>
                <w:u w:val="single"/>
              </w:rPr>
            </w:pPr>
          </w:p>
        </w:tc>
      </w:tr>
      <w:tr w:rsidR="003218A2" w:rsidRPr="00A02E43" w14:paraId="0EE5D650" w14:textId="77777777" w:rsidTr="00237057">
        <w:tc>
          <w:tcPr>
            <w:tcW w:w="969" w:type="pct"/>
            <w:gridSpan w:val="2"/>
            <w:shd w:val="clear" w:color="auto" w:fill="auto"/>
          </w:tcPr>
          <w:p w14:paraId="106A86FF" w14:textId="77777777" w:rsidR="003218A2" w:rsidRPr="00A02E43" w:rsidRDefault="00577C0F" w:rsidP="00E46AF4">
            <w:pPr>
              <w:widowControl w:val="0"/>
              <w:rPr>
                <w:szCs w:val="22"/>
              </w:rPr>
            </w:pPr>
            <w:r w:rsidRPr="00A02E43">
              <w:rPr>
                <w:szCs w:val="22"/>
              </w:rPr>
              <w:t>Esim. ritonaviiri ja sen yhdistelmät muiden proteaasinestäjien kanssa</w:t>
            </w:r>
          </w:p>
        </w:tc>
        <w:tc>
          <w:tcPr>
            <w:tcW w:w="4031" w:type="pct"/>
            <w:shd w:val="clear" w:color="auto" w:fill="auto"/>
          </w:tcPr>
          <w:p w14:paraId="61C99F01" w14:textId="77777777" w:rsidR="003218A2" w:rsidRPr="00A02E43" w:rsidRDefault="00577C0F" w:rsidP="00E46AF4">
            <w:pPr>
              <w:widowControl w:val="0"/>
              <w:rPr>
                <w:szCs w:val="22"/>
              </w:rPr>
            </w:pPr>
            <w:r w:rsidRPr="00A02E43">
              <w:rPr>
                <w:szCs w:val="22"/>
              </w:rPr>
              <w:t>Nämä vaikuttavat P</w:t>
            </w:r>
            <w:r w:rsidRPr="00A02E43">
              <w:rPr>
                <w:szCs w:val="22"/>
              </w:rPr>
              <w:noBreakHyphen/>
              <w:t>gp:n toimintaan (joko inhiboivat tai indusoivat). Niitä ei ole tutkittu ja siksi niiden samanaikaista käyttöä dabigatraanieteksilaatin kanssa ei suositella.</w:t>
            </w:r>
          </w:p>
        </w:tc>
      </w:tr>
      <w:tr w:rsidR="003218A2" w:rsidRPr="00A02E43" w14:paraId="2947AED3" w14:textId="77777777" w:rsidTr="00237057">
        <w:tc>
          <w:tcPr>
            <w:tcW w:w="5000" w:type="pct"/>
            <w:gridSpan w:val="3"/>
            <w:shd w:val="clear" w:color="auto" w:fill="auto"/>
          </w:tcPr>
          <w:p w14:paraId="55E60FEA" w14:textId="77777777" w:rsidR="00551C01" w:rsidRPr="00A02E43" w:rsidRDefault="00551C01" w:rsidP="00E46AF4">
            <w:pPr>
              <w:keepNext/>
              <w:widowControl w:val="0"/>
              <w:rPr>
                <w:i/>
                <w:szCs w:val="22"/>
                <w:u w:val="single"/>
              </w:rPr>
            </w:pPr>
          </w:p>
          <w:p w14:paraId="00D061BA" w14:textId="5541BC6A" w:rsidR="003218A2" w:rsidRPr="00A02E43" w:rsidRDefault="00577C0F" w:rsidP="00E46AF4">
            <w:pPr>
              <w:keepNext/>
              <w:widowControl w:val="0"/>
              <w:rPr>
                <w:i/>
                <w:szCs w:val="22"/>
                <w:u w:val="single"/>
              </w:rPr>
            </w:pPr>
            <w:r w:rsidRPr="00A02E43">
              <w:rPr>
                <w:i/>
                <w:szCs w:val="22"/>
                <w:u w:val="single"/>
              </w:rPr>
              <w:t>P</w:t>
            </w:r>
            <w:r w:rsidRPr="00A02E43">
              <w:rPr>
                <w:i/>
                <w:szCs w:val="22"/>
                <w:u w:val="single"/>
              </w:rPr>
              <w:noBreakHyphen/>
              <w:t>gp:n substraatti</w:t>
            </w:r>
          </w:p>
          <w:p w14:paraId="225B7296" w14:textId="77777777" w:rsidR="00551C01" w:rsidRPr="00A02E43" w:rsidRDefault="00551C01" w:rsidP="00E46AF4">
            <w:pPr>
              <w:keepNext/>
              <w:widowControl w:val="0"/>
              <w:rPr>
                <w:i/>
                <w:iCs/>
                <w:noProof/>
                <w:szCs w:val="22"/>
              </w:rPr>
            </w:pPr>
          </w:p>
        </w:tc>
      </w:tr>
      <w:tr w:rsidR="003218A2" w:rsidRPr="00A02E43" w14:paraId="62A08149" w14:textId="77777777" w:rsidTr="00237057">
        <w:tc>
          <w:tcPr>
            <w:tcW w:w="969" w:type="pct"/>
            <w:gridSpan w:val="2"/>
            <w:shd w:val="clear" w:color="auto" w:fill="auto"/>
          </w:tcPr>
          <w:p w14:paraId="3E0A8F52" w14:textId="77777777" w:rsidR="003218A2" w:rsidRPr="00A02E43" w:rsidRDefault="00577C0F" w:rsidP="00E46AF4">
            <w:pPr>
              <w:widowControl w:val="0"/>
              <w:rPr>
                <w:noProof/>
                <w:szCs w:val="22"/>
              </w:rPr>
            </w:pPr>
            <w:r w:rsidRPr="00A02E43">
              <w:rPr>
                <w:szCs w:val="22"/>
              </w:rPr>
              <w:t>Digoksiini</w:t>
            </w:r>
          </w:p>
        </w:tc>
        <w:tc>
          <w:tcPr>
            <w:tcW w:w="4031" w:type="pct"/>
            <w:shd w:val="clear" w:color="auto" w:fill="auto"/>
          </w:tcPr>
          <w:p w14:paraId="36291F3F" w14:textId="77777777" w:rsidR="003218A2" w:rsidRPr="00A02E43" w:rsidRDefault="00577C0F" w:rsidP="00E46AF4">
            <w:pPr>
              <w:widowControl w:val="0"/>
              <w:rPr>
                <w:noProof/>
                <w:szCs w:val="22"/>
              </w:rPr>
            </w:pPr>
            <w:r w:rsidRPr="00A02E43">
              <w:rPr>
                <w:szCs w:val="22"/>
              </w:rPr>
              <w:t>Annettaessa dabigatraanieteksilaattia samanaikaisesti digoksiinin kanssa tutkimuksessa, jossa oli mukana 24 tervettä henkilöä, ei havaittu muutoksia digoksiinialtistuksessa eikä kliinisesti merkittäviä muutoksia dabigatraanialtistuksessa.</w:t>
            </w:r>
          </w:p>
        </w:tc>
      </w:tr>
    </w:tbl>
    <w:p w14:paraId="428CBFB6" w14:textId="77777777" w:rsidR="003218A2" w:rsidRPr="00A02E43" w:rsidRDefault="003218A2" w:rsidP="00E46AF4">
      <w:pPr>
        <w:widowControl w:val="0"/>
        <w:rPr>
          <w:bCs/>
          <w:i/>
          <w:iCs/>
          <w:szCs w:val="22"/>
          <w:u w:val="single"/>
        </w:rPr>
      </w:pPr>
    </w:p>
    <w:p w14:paraId="2CA37C10" w14:textId="77777777" w:rsidR="003218A2" w:rsidRPr="00A02E43" w:rsidRDefault="00577C0F" w:rsidP="00E46AF4">
      <w:pPr>
        <w:keepNext/>
        <w:widowControl w:val="0"/>
        <w:rPr>
          <w:noProof/>
          <w:szCs w:val="22"/>
          <w:u w:val="single"/>
        </w:rPr>
      </w:pPr>
      <w:r w:rsidRPr="00A02E43">
        <w:rPr>
          <w:szCs w:val="22"/>
          <w:u w:val="single"/>
        </w:rPr>
        <w:t>Antikoagulantit ja trombosyyttien aggregaatioon vaikuttavat lääkevalmisteet</w:t>
      </w:r>
    </w:p>
    <w:p w14:paraId="16DB4E94" w14:textId="77777777" w:rsidR="003218A2" w:rsidRPr="00A02E43" w:rsidRDefault="003218A2" w:rsidP="00E46AF4">
      <w:pPr>
        <w:keepNext/>
        <w:widowControl w:val="0"/>
        <w:rPr>
          <w:noProof/>
          <w:szCs w:val="22"/>
        </w:rPr>
      </w:pPr>
    </w:p>
    <w:p w14:paraId="7662324B" w14:textId="25C094F9" w:rsidR="003218A2" w:rsidRPr="00A02E43" w:rsidRDefault="00577C0F" w:rsidP="00E46AF4">
      <w:pPr>
        <w:widowControl w:val="0"/>
        <w:rPr>
          <w:rFonts w:eastAsia="MS Mincho"/>
          <w:szCs w:val="22"/>
        </w:rPr>
      </w:pPr>
      <w:r w:rsidRPr="00A02E43">
        <w:rPr>
          <w:szCs w:val="22"/>
        </w:rPr>
        <w:t>Seuraavista hoidoista, jotka voivat suurentaa verenvuotoriskiä, ei ole tai on vain vähän kokemusta, kun niitä käytetään samanaikaisesti dabigatraanieteksilaatin kanssa: antikoagulantit kuten fraktioimaton hepariini, pienimolekyylinen hepariini ja hepariinijohdannaiset (fondaparinuuksi, desirudiini), trombolyyttiset lääkevalmisteet ja K</w:t>
      </w:r>
      <w:r w:rsidR="0099449D" w:rsidRPr="00A02E43">
        <w:rPr>
          <w:szCs w:val="22"/>
        </w:rPr>
        <w:noBreakHyphen/>
      </w:r>
      <w:r w:rsidRPr="00A02E43">
        <w:rPr>
          <w:szCs w:val="22"/>
        </w:rPr>
        <w:t>vitamiiniantagonistit, rivaroksabaani tai muut oraaliset antikoagulantit (ks. kohta 4.3) ja trombosyyttien aggregaatiota estävät lääkevalmisteet kuten GPIIb/IIIa</w:t>
      </w:r>
      <w:r w:rsidR="0099449D" w:rsidRPr="00A02E43">
        <w:rPr>
          <w:szCs w:val="22"/>
        </w:rPr>
        <w:noBreakHyphen/>
      </w:r>
      <w:r w:rsidRPr="00A02E43">
        <w:rPr>
          <w:szCs w:val="22"/>
        </w:rPr>
        <w:t>reseptoriantagonistit, tiklopidiini, prasugreeli, tikagrelori, dekstraani ja sulfiinipyratsoni (ks. kohta 4.4).</w:t>
      </w:r>
    </w:p>
    <w:p w14:paraId="30305FBB" w14:textId="77777777" w:rsidR="003218A2" w:rsidRPr="00A02E43" w:rsidRDefault="003218A2" w:rsidP="00E46AF4">
      <w:pPr>
        <w:widowControl w:val="0"/>
        <w:rPr>
          <w:bCs/>
          <w:szCs w:val="22"/>
        </w:rPr>
      </w:pPr>
    </w:p>
    <w:p w14:paraId="4AD565C5" w14:textId="681FEC1F" w:rsidR="003218A2" w:rsidRPr="00A02E43" w:rsidRDefault="00577C0F" w:rsidP="00E46AF4">
      <w:pPr>
        <w:widowControl w:val="0"/>
        <w:rPr>
          <w:rFonts w:eastAsia="MS Mincho"/>
          <w:szCs w:val="22"/>
        </w:rPr>
      </w:pPr>
      <w:r w:rsidRPr="00A02E43">
        <w:rPr>
          <w:szCs w:val="22"/>
        </w:rPr>
        <w:t>Faasin III RE</w:t>
      </w:r>
      <w:r w:rsidR="0099449D" w:rsidRPr="00A02E43">
        <w:rPr>
          <w:szCs w:val="22"/>
        </w:rPr>
        <w:noBreakHyphen/>
      </w:r>
      <w:r w:rsidRPr="00A02E43">
        <w:rPr>
          <w:szCs w:val="22"/>
        </w:rPr>
        <w:t>LY-tutkimuksesta (ks. kohta 5.1) saatu tieto osoitti, että samanaikainen muun oraalisen tai parenteraalisen antikoagulantin käyttö lisää merkittävien verenvuotojen määrää sekä dabigatraanieteksilaatilla että varfariinilla noin 2,5</w:t>
      </w:r>
      <w:r w:rsidRPr="00A02E43">
        <w:rPr>
          <w:szCs w:val="22"/>
        </w:rPr>
        <w:noBreakHyphen/>
        <w:t>kertaiseksi, useimmiten tilanteissa, joissa antikoagulantti vaihdetaan toiseen (ks. kohta 4.3). Sen lisäksi verihiutaleiden toimintaan vaikuttavien valmisteiden kuten ASAn tai klopidogreelin samanaikainen käyttö noin kaksinkertaisti merkittävien verenvuotojen määrän sekä dabigatraanieteksilaatilla että varfariinilla (ks. kohta 4.4).</w:t>
      </w:r>
    </w:p>
    <w:p w14:paraId="77AE126D" w14:textId="77777777" w:rsidR="003218A2" w:rsidRPr="00A02E43" w:rsidRDefault="003218A2" w:rsidP="00E46AF4">
      <w:pPr>
        <w:widowControl w:val="0"/>
        <w:rPr>
          <w:bCs/>
          <w:szCs w:val="22"/>
        </w:rPr>
      </w:pPr>
    </w:p>
    <w:p w14:paraId="6C05D3F5" w14:textId="77777777" w:rsidR="003218A2" w:rsidRPr="00A02E43" w:rsidRDefault="00577C0F" w:rsidP="00E46AF4">
      <w:pPr>
        <w:widowControl w:val="0"/>
        <w:rPr>
          <w:bCs/>
          <w:noProof/>
          <w:szCs w:val="22"/>
        </w:rPr>
      </w:pPr>
      <w:r w:rsidRPr="00A02E43">
        <w:rPr>
          <w:szCs w:val="22"/>
        </w:rPr>
        <w:t>Fraktioimatonta hepariinia voidaan käyttää tarvittavina annoksina pitämään auki keskuslaskimo- tai valtimokatetria tai eteisvärinän vuoksi tehtävän katetriablaation aikana (ks. kohta 4.3).</w:t>
      </w:r>
    </w:p>
    <w:p w14:paraId="36A161A7" w14:textId="77777777" w:rsidR="003218A2" w:rsidRPr="00A02E43" w:rsidRDefault="003218A2" w:rsidP="00E46AF4">
      <w:pPr>
        <w:widowControl w:val="0"/>
        <w:rPr>
          <w:noProof/>
          <w:szCs w:val="22"/>
        </w:rPr>
      </w:pPr>
    </w:p>
    <w:p w14:paraId="682C230D" w14:textId="77777777" w:rsidR="003218A2" w:rsidRPr="00A02E43" w:rsidRDefault="00577C0F" w:rsidP="00637DCF">
      <w:pPr>
        <w:keepNext/>
        <w:widowControl w:val="0"/>
        <w:ind w:left="1418" w:hanging="1418"/>
        <w:rPr>
          <w:b/>
          <w:bCs/>
          <w:szCs w:val="22"/>
        </w:rPr>
      </w:pPr>
      <w:r w:rsidRPr="00A02E43">
        <w:rPr>
          <w:b/>
          <w:szCs w:val="22"/>
        </w:rPr>
        <w:t>Taulukko 9:</w:t>
      </w:r>
      <w:r w:rsidRPr="00A02E43">
        <w:rPr>
          <w:b/>
          <w:szCs w:val="22"/>
        </w:rPr>
        <w:tab/>
        <w:t>Yhteisvaikutukset antikoagulanttien ja trombosyyttien aggregaatioon vaikuttavien lääkevalmisteiden kanssa</w:t>
      </w:r>
    </w:p>
    <w:p w14:paraId="00498C55" w14:textId="77777777" w:rsidR="003218A2" w:rsidRPr="00A02E43" w:rsidRDefault="003218A2" w:rsidP="00E46AF4">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126"/>
      </w:tblGrid>
      <w:tr w:rsidR="003218A2" w:rsidRPr="00A02E43" w14:paraId="77F60385" w14:textId="77777777" w:rsidTr="00237057">
        <w:tc>
          <w:tcPr>
            <w:tcW w:w="1163" w:type="pct"/>
            <w:tcBorders>
              <w:top w:val="single" w:sz="4" w:space="0" w:color="auto"/>
              <w:left w:val="single" w:sz="4" w:space="0" w:color="auto"/>
              <w:bottom w:val="single" w:sz="4" w:space="0" w:color="auto"/>
              <w:right w:val="single" w:sz="4" w:space="0" w:color="auto"/>
            </w:tcBorders>
            <w:shd w:val="clear" w:color="auto" w:fill="auto"/>
          </w:tcPr>
          <w:p w14:paraId="20994DDB" w14:textId="77777777" w:rsidR="003218A2" w:rsidRPr="00A02E43" w:rsidRDefault="00577C0F" w:rsidP="00E46AF4">
            <w:pPr>
              <w:keepNext/>
              <w:widowControl w:val="0"/>
              <w:rPr>
                <w:bCs/>
                <w:noProof/>
                <w:szCs w:val="22"/>
              </w:rPr>
            </w:pPr>
            <w:r w:rsidRPr="00A02E43">
              <w:rPr>
                <w:szCs w:val="22"/>
              </w:rPr>
              <w:t>Tulehduskipulääkkeet</w:t>
            </w:r>
          </w:p>
        </w:tc>
        <w:tc>
          <w:tcPr>
            <w:tcW w:w="3837" w:type="pct"/>
            <w:tcBorders>
              <w:top w:val="single" w:sz="4" w:space="0" w:color="auto"/>
              <w:left w:val="single" w:sz="4" w:space="0" w:color="auto"/>
              <w:bottom w:val="single" w:sz="4" w:space="0" w:color="auto"/>
              <w:right w:val="single" w:sz="4" w:space="0" w:color="auto"/>
            </w:tcBorders>
            <w:shd w:val="clear" w:color="auto" w:fill="auto"/>
          </w:tcPr>
          <w:p w14:paraId="344C8E25" w14:textId="69F72D34" w:rsidR="003218A2" w:rsidRPr="00A02E43" w:rsidRDefault="00577C0F" w:rsidP="00E46AF4">
            <w:pPr>
              <w:keepNext/>
              <w:widowControl w:val="0"/>
              <w:rPr>
                <w:bCs/>
                <w:noProof/>
                <w:szCs w:val="22"/>
              </w:rPr>
            </w:pPr>
            <w:r w:rsidRPr="00A02E43">
              <w:rPr>
                <w:szCs w:val="22"/>
              </w:rPr>
              <w:t>On osoitettu, että lyhytaikaiseen kivunlievitykseen käytettävä NSAID</w:t>
            </w:r>
            <w:r w:rsidR="0099449D" w:rsidRPr="00A02E43">
              <w:rPr>
                <w:szCs w:val="22"/>
              </w:rPr>
              <w:noBreakHyphen/>
            </w:r>
            <w:r w:rsidRPr="00A02E43">
              <w:rPr>
                <w:szCs w:val="22"/>
              </w:rPr>
              <w:t>hoito yhdessä dabigatraanieteksilaatin kanssa ei lisää verenvuotoriskiä. RE</w:t>
            </w:r>
            <w:r w:rsidRPr="00A02E43">
              <w:rPr>
                <w:szCs w:val="22"/>
              </w:rPr>
              <w:noBreakHyphen/>
              <w:t>LY-tutkimuksessa pitkäaikainen NSAID</w:t>
            </w:r>
            <w:r w:rsidR="0099449D" w:rsidRPr="00A02E43">
              <w:rPr>
                <w:szCs w:val="22"/>
              </w:rPr>
              <w:noBreakHyphen/>
            </w:r>
            <w:r w:rsidRPr="00A02E43">
              <w:rPr>
                <w:szCs w:val="22"/>
              </w:rPr>
              <w:t>hoito lisäsi verenvuotoriskiä noin 50 % sekä dabigatraanieteksilaatin että varfariinin käytön yhteydessä.</w:t>
            </w:r>
          </w:p>
        </w:tc>
      </w:tr>
      <w:tr w:rsidR="003218A2" w:rsidRPr="00A02E43" w14:paraId="416DDA50" w14:textId="77777777" w:rsidTr="00237057">
        <w:tc>
          <w:tcPr>
            <w:tcW w:w="1163" w:type="pct"/>
            <w:shd w:val="clear" w:color="auto" w:fill="auto"/>
          </w:tcPr>
          <w:p w14:paraId="33F1FC9A" w14:textId="77777777" w:rsidR="003218A2" w:rsidRPr="00A02E43" w:rsidRDefault="00577C0F" w:rsidP="00E46AF4">
            <w:pPr>
              <w:keepNext/>
              <w:widowControl w:val="0"/>
              <w:rPr>
                <w:bCs/>
                <w:noProof/>
                <w:szCs w:val="22"/>
              </w:rPr>
            </w:pPr>
            <w:r w:rsidRPr="00A02E43">
              <w:rPr>
                <w:szCs w:val="22"/>
              </w:rPr>
              <w:t>Klopidogreeli</w:t>
            </w:r>
          </w:p>
        </w:tc>
        <w:tc>
          <w:tcPr>
            <w:tcW w:w="3837" w:type="pct"/>
            <w:shd w:val="clear" w:color="auto" w:fill="auto"/>
          </w:tcPr>
          <w:p w14:paraId="65748060" w14:textId="139DE713" w:rsidR="003218A2" w:rsidRPr="00A02E43" w:rsidRDefault="00577C0F" w:rsidP="00E46AF4">
            <w:pPr>
              <w:keepNext/>
              <w:widowControl w:val="0"/>
              <w:rPr>
                <w:bCs/>
                <w:noProof/>
                <w:szCs w:val="22"/>
              </w:rPr>
            </w:pPr>
            <w:r w:rsidRPr="00A02E43">
              <w:rPr>
                <w:szCs w:val="22"/>
              </w:rPr>
              <w:t>Nuorilla terveillä vapaaehtoisilla miehillä dabigatraanieteksilaatin ja klopidogreelin samanaikainen käyttö ei pidentänyt kapillaarista vuotoaikaa pelkkään klopidogreelihoitoon verrattuna. Dabigatraanin AUC</w:t>
            </w:r>
            <w:r w:rsidRPr="00A02E43">
              <w:rPr>
                <w:szCs w:val="22"/>
                <w:vertAlign w:val="subscript"/>
              </w:rPr>
              <w:t>τ,ss</w:t>
            </w:r>
            <w:r w:rsidR="0099449D" w:rsidRPr="00A02E43">
              <w:rPr>
                <w:szCs w:val="22"/>
              </w:rPr>
              <w:noBreakHyphen/>
            </w:r>
            <w:r w:rsidRPr="00A02E43">
              <w:rPr>
                <w:szCs w:val="22"/>
              </w:rPr>
              <w:t xml:space="preserve"> ja C</w:t>
            </w:r>
            <w:r w:rsidRPr="00A02E43">
              <w:rPr>
                <w:szCs w:val="22"/>
                <w:vertAlign w:val="subscript"/>
              </w:rPr>
              <w:t>max,ss</w:t>
            </w:r>
            <w:r w:rsidR="0099449D" w:rsidRPr="00A02E43">
              <w:rPr>
                <w:szCs w:val="22"/>
              </w:rPr>
              <w:noBreakHyphen/>
            </w:r>
            <w:r w:rsidRPr="00A02E43">
              <w:rPr>
                <w:szCs w:val="22"/>
              </w:rPr>
              <w:t>arvot, dabigatraanin vaikutusta mittaavat hyytymistutkimukset ja klopidogreelin vaikutusta mittaava trombosyyttiaggregaation esto pysyivät myös pääosin ennallaan verrattaessa yhdistelmähoitoa monoterapioihin. Klopidogreelin 300 mg:n tai 600 mg:n latausannoksella dabigatraanin AUC</w:t>
            </w:r>
            <w:r w:rsidRPr="00A02E43">
              <w:rPr>
                <w:szCs w:val="22"/>
                <w:vertAlign w:val="subscript"/>
              </w:rPr>
              <w:t>τ,ss</w:t>
            </w:r>
            <w:r w:rsidR="0099449D" w:rsidRPr="00A02E43">
              <w:rPr>
                <w:szCs w:val="22"/>
              </w:rPr>
              <w:noBreakHyphen/>
            </w:r>
            <w:r w:rsidRPr="00A02E43">
              <w:rPr>
                <w:szCs w:val="22"/>
              </w:rPr>
              <w:t xml:space="preserve"> ja C</w:t>
            </w:r>
            <w:r w:rsidRPr="00A02E43">
              <w:rPr>
                <w:szCs w:val="22"/>
                <w:vertAlign w:val="subscript"/>
              </w:rPr>
              <w:t>max,ss</w:t>
            </w:r>
            <w:r w:rsidR="0099449D" w:rsidRPr="00A02E43">
              <w:rPr>
                <w:szCs w:val="22"/>
              </w:rPr>
              <w:noBreakHyphen/>
            </w:r>
            <w:r w:rsidRPr="00A02E43">
              <w:rPr>
                <w:szCs w:val="22"/>
              </w:rPr>
              <w:t>arvot suurenivat noin 30–40 % (ks. kohta 4.4).</w:t>
            </w:r>
          </w:p>
        </w:tc>
      </w:tr>
      <w:tr w:rsidR="003218A2" w:rsidRPr="00A02E43" w14:paraId="0E55A345" w14:textId="77777777" w:rsidTr="00237057">
        <w:tc>
          <w:tcPr>
            <w:tcW w:w="1163" w:type="pct"/>
            <w:shd w:val="clear" w:color="auto" w:fill="auto"/>
          </w:tcPr>
          <w:p w14:paraId="2E5CF712" w14:textId="77777777" w:rsidR="003218A2" w:rsidRPr="00A02E43" w:rsidRDefault="00577C0F" w:rsidP="00E46AF4">
            <w:pPr>
              <w:keepNext/>
              <w:widowControl w:val="0"/>
              <w:rPr>
                <w:bCs/>
                <w:noProof/>
                <w:szCs w:val="22"/>
              </w:rPr>
            </w:pPr>
            <w:r w:rsidRPr="00A02E43">
              <w:rPr>
                <w:szCs w:val="22"/>
              </w:rPr>
              <w:t>ASA</w:t>
            </w:r>
          </w:p>
        </w:tc>
        <w:tc>
          <w:tcPr>
            <w:tcW w:w="3837" w:type="pct"/>
            <w:shd w:val="clear" w:color="auto" w:fill="auto"/>
          </w:tcPr>
          <w:p w14:paraId="3F7F365F" w14:textId="15F6E8E8" w:rsidR="003218A2" w:rsidRPr="00A02E43" w:rsidRDefault="00577C0F" w:rsidP="00E46AF4">
            <w:pPr>
              <w:keepNext/>
              <w:widowControl w:val="0"/>
              <w:rPr>
                <w:noProof/>
                <w:szCs w:val="22"/>
              </w:rPr>
            </w:pPr>
            <w:r w:rsidRPr="00A02E43">
              <w:rPr>
                <w:szCs w:val="22"/>
              </w:rPr>
              <w:t>ASAn ja kaksi kertaa vuorokaudessa annetun 150 mg:n dabigatraanieteksilaatin samanaikainen käyttö saattaa suurentaa minkä tahansa verenvuodon riskiä 12 prosentista 18 prosenttiin ASA</w:t>
            </w:r>
            <w:r w:rsidR="0099449D" w:rsidRPr="00A02E43">
              <w:rPr>
                <w:szCs w:val="22"/>
              </w:rPr>
              <w:noBreakHyphen/>
            </w:r>
            <w:r w:rsidRPr="00A02E43">
              <w:rPr>
                <w:szCs w:val="22"/>
              </w:rPr>
              <w:t>annoksen ollessa 81 mg, ja 24 prosenttiin ASA</w:t>
            </w:r>
            <w:r w:rsidR="0099449D" w:rsidRPr="00A02E43">
              <w:rPr>
                <w:szCs w:val="22"/>
              </w:rPr>
              <w:noBreakHyphen/>
            </w:r>
            <w:r w:rsidRPr="00A02E43">
              <w:rPr>
                <w:szCs w:val="22"/>
              </w:rPr>
              <w:t>annoksen ollessa 325 mg (ks. kohta 4.4).</w:t>
            </w:r>
          </w:p>
        </w:tc>
      </w:tr>
      <w:tr w:rsidR="003218A2" w:rsidRPr="00A02E43" w14:paraId="00F6A322" w14:textId="77777777" w:rsidTr="00237057">
        <w:tc>
          <w:tcPr>
            <w:tcW w:w="1163" w:type="pct"/>
            <w:shd w:val="clear" w:color="auto" w:fill="auto"/>
          </w:tcPr>
          <w:p w14:paraId="06654FDB" w14:textId="77777777" w:rsidR="003218A2" w:rsidRPr="00A02E43" w:rsidRDefault="00577C0F" w:rsidP="00E46AF4">
            <w:pPr>
              <w:widowControl w:val="0"/>
              <w:rPr>
                <w:bCs/>
                <w:noProof/>
                <w:szCs w:val="22"/>
              </w:rPr>
            </w:pPr>
            <w:r w:rsidRPr="00A02E43">
              <w:rPr>
                <w:szCs w:val="22"/>
              </w:rPr>
              <w:t>Pienimolekyyliset hepariinit</w:t>
            </w:r>
          </w:p>
        </w:tc>
        <w:tc>
          <w:tcPr>
            <w:tcW w:w="3837" w:type="pct"/>
            <w:shd w:val="clear" w:color="auto" w:fill="auto"/>
          </w:tcPr>
          <w:p w14:paraId="77B54A77" w14:textId="77777777" w:rsidR="003218A2" w:rsidRPr="00A02E43" w:rsidRDefault="00577C0F" w:rsidP="00E46AF4">
            <w:pPr>
              <w:widowControl w:val="0"/>
              <w:rPr>
                <w:bCs/>
                <w:noProof/>
                <w:szCs w:val="22"/>
              </w:rPr>
            </w:pPr>
            <w:r w:rsidRPr="00A02E43">
              <w:rPr>
                <w:szCs w:val="22"/>
              </w:rPr>
              <w:t xml:space="preserve">Pienimolekyylisten hepariinien, kuten enoksapariinin, käyttöä yhdessä dabigatraanieteksilaatin kanssa ei ole erityisesti tutkittu. Kun 3 päivän enoksapariinihoidosta (40 mg kerran vuorokaudessa ihon alle) siirryttiin dabigatraaniin, dabigatraanialtistus oli 24 tunnin kuluttua viimeisestä enoksapariiniannoksesta hieman pienempi kuin pelkän dabigatraanieteksilaatin annon jälkeen (220 mg:n kerta-annos). Hyytymistekijä Xa:han/IIa:han kohdistuvan vaikutuksen havaittiin olevan voimakkaampi silloin, kun dabigatraanieteksilaatti annettiin edeltävän enoksapariinihoidon jälkeen, kuin pelkkää dabigatraanieteksilaattihoitoa käytettäessä. Tämän katsotaan johtuvan enoksapariinihoidon vaikutuksen </w:t>
            </w:r>
            <w:r w:rsidRPr="00A02E43">
              <w:rPr>
                <w:szCs w:val="22"/>
              </w:rPr>
              <w:lastRenderedPageBreak/>
              <w:t>jatkumisesta hoidon päätyttyäkin, eikä sitä pidetä kliinisesti merkittävänä. Edeltävä enoksapariinihoito ei muuttanut merkitsevästi muiden dabigatraaniin liittyvien hyytymistutkimusten tuloksia.</w:t>
            </w:r>
          </w:p>
        </w:tc>
      </w:tr>
    </w:tbl>
    <w:p w14:paraId="10DCF20C" w14:textId="77777777" w:rsidR="003218A2" w:rsidRPr="00A02E43" w:rsidRDefault="003218A2" w:rsidP="00E46AF4">
      <w:pPr>
        <w:widowControl w:val="0"/>
        <w:rPr>
          <w:bCs/>
          <w:noProof/>
          <w:szCs w:val="22"/>
        </w:rPr>
      </w:pPr>
    </w:p>
    <w:p w14:paraId="073E6DA9" w14:textId="77777777" w:rsidR="003218A2" w:rsidRPr="00A02E43" w:rsidRDefault="00577C0F" w:rsidP="00E46AF4">
      <w:pPr>
        <w:keepNext/>
        <w:widowControl w:val="0"/>
        <w:rPr>
          <w:bCs/>
          <w:szCs w:val="22"/>
        </w:rPr>
      </w:pPr>
      <w:r w:rsidRPr="00A02E43">
        <w:rPr>
          <w:szCs w:val="22"/>
          <w:u w:val="single"/>
        </w:rPr>
        <w:t>Muut yhteisvaikutukset</w:t>
      </w:r>
    </w:p>
    <w:p w14:paraId="0101AD53" w14:textId="77777777" w:rsidR="003218A2" w:rsidRPr="00A02E43" w:rsidRDefault="003218A2" w:rsidP="00E46AF4">
      <w:pPr>
        <w:keepNext/>
        <w:widowControl w:val="0"/>
        <w:rPr>
          <w:bCs/>
          <w:szCs w:val="22"/>
        </w:rPr>
      </w:pPr>
    </w:p>
    <w:p w14:paraId="3862F878" w14:textId="77777777" w:rsidR="003218A2" w:rsidRPr="00A02E43" w:rsidRDefault="00577C0F" w:rsidP="00637DCF">
      <w:pPr>
        <w:keepNext/>
        <w:widowControl w:val="0"/>
        <w:ind w:left="1418" w:hanging="1418"/>
        <w:rPr>
          <w:b/>
          <w:bCs/>
          <w:szCs w:val="22"/>
        </w:rPr>
      </w:pPr>
      <w:r w:rsidRPr="00A02E43">
        <w:rPr>
          <w:b/>
          <w:szCs w:val="22"/>
        </w:rPr>
        <w:t>Taulukko 10:</w:t>
      </w:r>
      <w:r w:rsidRPr="00A02E43">
        <w:rPr>
          <w:b/>
          <w:szCs w:val="22"/>
        </w:rPr>
        <w:tab/>
        <w:t>Muut yhteisvaikutukset</w:t>
      </w:r>
    </w:p>
    <w:p w14:paraId="47E2F557"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7737"/>
      </w:tblGrid>
      <w:tr w:rsidR="003218A2" w:rsidRPr="00A02E43" w14:paraId="14DACBA4" w14:textId="77777777" w:rsidTr="0023705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8FAAC60" w14:textId="77777777" w:rsidR="00551C01" w:rsidRPr="00A02E43" w:rsidRDefault="00551C01" w:rsidP="00E46AF4">
            <w:pPr>
              <w:keepNext/>
              <w:widowControl w:val="0"/>
              <w:rPr>
                <w:i/>
                <w:szCs w:val="22"/>
                <w:u w:val="single"/>
              </w:rPr>
            </w:pPr>
          </w:p>
          <w:p w14:paraId="427CC23C" w14:textId="77777777" w:rsidR="003218A2" w:rsidRPr="00A02E43" w:rsidRDefault="00577C0F" w:rsidP="00E46AF4">
            <w:pPr>
              <w:keepNext/>
              <w:widowControl w:val="0"/>
              <w:rPr>
                <w:i/>
                <w:szCs w:val="22"/>
                <w:u w:val="single"/>
              </w:rPr>
            </w:pPr>
            <w:r w:rsidRPr="00A02E43">
              <w:rPr>
                <w:i/>
                <w:szCs w:val="22"/>
                <w:u w:val="single"/>
              </w:rPr>
              <w:t>Selektiiviset serotoniinin takaisinoton estäjät (SSRI-lääkkeet) tai selektiiviset serotoniinin ja noradrenaliinin takaisinoton estäjät (SNRI-lääkkeet)</w:t>
            </w:r>
          </w:p>
          <w:p w14:paraId="68EADADA" w14:textId="28DA47A1" w:rsidR="00551C01" w:rsidRPr="00A02E43" w:rsidRDefault="00551C01" w:rsidP="00E46AF4">
            <w:pPr>
              <w:keepNext/>
              <w:widowControl w:val="0"/>
              <w:rPr>
                <w:szCs w:val="22"/>
              </w:rPr>
            </w:pPr>
          </w:p>
        </w:tc>
      </w:tr>
      <w:tr w:rsidR="003218A2" w:rsidRPr="00A02E43" w14:paraId="70D6FE89" w14:textId="77777777" w:rsidTr="00237057">
        <w:tc>
          <w:tcPr>
            <w:tcW w:w="834" w:type="pct"/>
            <w:tcBorders>
              <w:top w:val="single" w:sz="4" w:space="0" w:color="auto"/>
              <w:left w:val="single" w:sz="4" w:space="0" w:color="auto"/>
              <w:bottom w:val="single" w:sz="4" w:space="0" w:color="auto"/>
              <w:right w:val="single" w:sz="4" w:space="0" w:color="auto"/>
            </w:tcBorders>
            <w:shd w:val="clear" w:color="auto" w:fill="auto"/>
          </w:tcPr>
          <w:p w14:paraId="28C32261" w14:textId="77777777" w:rsidR="003218A2" w:rsidRPr="00A02E43" w:rsidRDefault="00577C0F" w:rsidP="00E46AF4">
            <w:pPr>
              <w:keepNext/>
              <w:widowControl w:val="0"/>
              <w:rPr>
                <w:bCs/>
                <w:noProof/>
                <w:szCs w:val="22"/>
              </w:rPr>
            </w:pPr>
            <w:r w:rsidRPr="00A02E43">
              <w:rPr>
                <w:szCs w:val="22"/>
              </w:rPr>
              <w:t>SSRI-lääkkeet, SNRI-lääkkeet</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610AA7DF" w14:textId="7198904C" w:rsidR="003218A2" w:rsidRPr="00A02E43" w:rsidRDefault="00577C0F" w:rsidP="00E46AF4">
            <w:pPr>
              <w:keepNext/>
              <w:widowControl w:val="0"/>
              <w:rPr>
                <w:bCs/>
                <w:noProof/>
                <w:szCs w:val="22"/>
              </w:rPr>
            </w:pPr>
            <w:r w:rsidRPr="00A02E43">
              <w:rPr>
                <w:szCs w:val="22"/>
              </w:rPr>
              <w:t>RE</w:t>
            </w:r>
            <w:r w:rsidR="0099449D" w:rsidRPr="00A02E43">
              <w:rPr>
                <w:szCs w:val="22"/>
              </w:rPr>
              <w:noBreakHyphen/>
            </w:r>
            <w:r w:rsidRPr="00A02E43">
              <w:rPr>
                <w:szCs w:val="22"/>
              </w:rPr>
              <w:t>LY-tutkimuksessa SSRI</w:t>
            </w:r>
            <w:r w:rsidR="0099449D" w:rsidRPr="00A02E43">
              <w:rPr>
                <w:szCs w:val="22"/>
              </w:rPr>
              <w:noBreakHyphen/>
            </w:r>
            <w:r w:rsidRPr="00A02E43">
              <w:rPr>
                <w:szCs w:val="22"/>
              </w:rPr>
              <w:t>lääkkeet ja SNRI</w:t>
            </w:r>
            <w:r w:rsidR="0099449D" w:rsidRPr="00A02E43">
              <w:rPr>
                <w:szCs w:val="22"/>
              </w:rPr>
              <w:noBreakHyphen/>
            </w:r>
            <w:r w:rsidRPr="00A02E43">
              <w:rPr>
                <w:szCs w:val="22"/>
              </w:rPr>
              <w:t>lääkkeet lisäsivät verenvuotoriskiä kaikissa hoitoryhmissä.</w:t>
            </w:r>
          </w:p>
        </w:tc>
      </w:tr>
      <w:tr w:rsidR="003218A2" w:rsidRPr="00A02E43" w14:paraId="4139E3C2" w14:textId="77777777" w:rsidTr="00237057">
        <w:tc>
          <w:tcPr>
            <w:tcW w:w="5000" w:type="pct"/>
            <w:gridSpan w:val="2"/>
            <w:shd w:val="clear" w:color="auto" w:fill="auto"/>
          </w:tcPr>
          <w:p w14:paraId="774A9A03" w14:textId="77777777" w:rsidR="00551C01" w:rsidRPr="00A02E43" w:rsidRDefault="00551C01" w:rsidP="00E46AF4">
            <w:pPr>
              <w:keepNext/>
              <w:widowControl w:val="0"/>
              <w:rPr>
                <w:i/>
                <w:szCs w:val="22"/>
                <w:u w:val="single"/>
              </w:rPr>
            </w:pPr>
          </w:p>
          <w:p w14:paraId="3FBC0E67" w14:textId="04E4A940" w:rsidR="003218A2" w:rsidRPr="00A02E43" w:rsidRDefault="00577C0F" w:rsidP="00E46AF4">
            <w:pPr>
              <w:keepNext/>
              <w:widowControl w:val="0"/>
              <w:rPr>
                <w:i/>
                <w:szCs w:val="22"/>
                <w:u w:val="single"/>
              </w:rPr>
            </w:pPr>
            <w:r w:rsidRPr="00A02E43">
              <w:rPr>
                <w:i/>
                <w:szCs w:val="22"/>
                <w:u w:val="single"/>
              </w:rPr>
              <w:t>Mahalaukun pH</w:t>
            </w:r>
            <w:r w:rsidR="0099449D" w:rsidRPr="00A02E43">
              <w:rPr>
                <w:i/>
                <w:szCs w:val="22"/>
                <w:u w:val="single"/>
              </w:rPr>
              <w:noBreakHyphen/>
            </w:r>
            <w:r w:rsidRPr="00A02E43">
              <w:rPr>
                <w:i/>
                <w:szCs w:val="22"/>
                <w:u w:val="single"/>
              </w:rPr>
              <w:t>arvoon vaikuttavat lääkkeet</w:t>
            </w:r>
          </w:p>
          <w:p w14:paraId="02EFB686" w14:textId="77777777" w:rsidR="00551C01" w:rsidRPr="00A02E43" w:rsidRDefault="00551C01" w:rsidP="00E46AF4">
            <w:pPr>
              <w:keepNext/>
              <w:widowControl w:val="0"/>
              <w:rPr>
                <w:bCs/>
                <w:noProof/>
                <w:szCs w:val="22"/>
              </w:rPr>
            </w:pPr>
          </w:p>
        </w:tc>
      </w:tr>
      <w:tr w:rsidR="003218A2" w:rsidRPr="00A02E43" w14:paraId="04FE6C32" w14:textId="77777777" w:rsidTr="00237057">
        <w:tc>
          <w:tcPr>
            <w:tcW w:w="834" w:type="pct"/>
            <w:shd w:val="clear" w:color="auto" w:fill="auto"/>
          </w:tcPr>
          <w:p w14:paraId="64E36258" w14:textId="77777777" w:rsidR="003218A2" w:rsidRPr="00A02E43" w:rsidRDefault="00577C0F" w:rsidP="00E46AF4">
            <w:pPr>
              <w:keepNext/>
              <w:widowControl w:val="0"/>
              <w:rPr>
                <w:bCs/>
                <w:noProof/>
                <w:szCs w:val="22"/>
              </w:rPr>
            </w:pPr>
            <w:r w:rsidRPr="00A02E43">
              <w:rPr>
                <w:szCs w:val="22"/>
              </w:rPr>
              <w:t>Pantopratsoli</w:t>
            </w:r>
          </w:p>
        </w:tc>
        <w:tc>
          <w:tcPr>
            <w:tcW w:w="4166" w:type="pct"/>
            <w:shd w:val="clear" w:color="auto" w:fill="auto"/>
          </w:tcPr>
          <w:p w14:paraId="0240A4C9" w14:textId="533DB69E" w:rsidR="003218A2" w:rsidRPr="00A02E43" w:rsidRDefault="00577C0F" w:rsidP="00E46AF4">
            <w:pPr>
              <w:keepNext/>
              <w:widowControl w:val="0"/>
              <w:rPr>
                <w:noProof/>
                <w:szCs w:val="22"/>
              </w:rPr>
            </w:pPr>
            <w:r w:rsidRPr="00A02E43">
              <w:rPr>
                <w:szCs w:val="22"/>
              </w:rPr>
              <w:t>Kun Pradaxa-valmistetta annettiin samanaikaisesti pantopratsolin kanssa, dabigatraanin AUC:n havaittiin pienenevän noin 30 %. Pantopratsolia ja muita protonipumpun estäjiä (PPI) annettiin samanaikaisesti Pradaxa-valmisteen kanssa kliinisissä tutkimuksissa, eikä samanaikaisella PPI</w:t>
            </w:r>
            <w:r w:rsidR="0099449D" w:rsidRPr="00A02E43">
              <w:rPr>
                <w:szCs w:val="22"/>
              </w:rPr>
              <w:noBreakHyphen/>
            </w:r>
            <w:r w:rsidRPr="00A02E43">
              <w:rPr>
                <w:szCs w:val="22"/>
              </w:rPr>
              <w:t>hoidolla näyttänyt olevan Pradaxa-valmisteen tehoa vähentävää vaikutusta.</w:t>
            </w:r>
          </w:p>
        </w:tc>
      </w:tr>
      <w:tr w:rsidR="003218A2" w:rsidRPr="00A02E43" w14:paraId="1BFF5FD1" w14:textId="77777777" w:rsidTr="00237057">
        <w:tc>
          <w:tcPr>
            <w:tcW w:w="834" w:type="pct"/>
            <w:shd w:val="clear" w:color="auto" w:fill="auto"/>
          </w:tcPr>
          <w:p w14:paraId="2F895DFC" w14:textId="77777777" w:rsidR="003218A2" w:rsidRPr="00A02E43" w:rsidRDefault="00577C0F" w:rsidP="00E46AF4">
            <w:pPr>
              <w:widowControl w:val="0"/>
              <w:rPr>
                <w:bCs/>
                <w:noProof/>
                <w:szCs w:val="22"/>
              </w:rPr>
            </w:pPr>
            <w:r w:rsidRPr="00A02E43">
              <w:rPr>
                <w:szCs w:val="22"/>
              </w:rPr>
              <w:t>Ranitidiini</w:t>
            </w:r>
          </w:p>
        </w:tc>
        <w:tc>
          <w:tcPr>
            <w:tcW w:w="4166" w:type="pct"/>
            <w:shd w:val="clear" w:color="auto" w:fill="auto"/>
          </w:tcPr>
          <w:p w14:paraId="43E75046" w14:textId="77777777" w:rsidR="003218A2" w:rsidRPr="00A02E43" w:rsidRDefault="00577C0F" w:rsidP="00E46AF4">
            <w:pPr>
              <w:widowControl w:val="0"/>
              <w:rPr>
                <w:bCs/>
                <w:noProof/>
                <w:szCs w:val="22"/>
              </w:rPr>
            </w:pPr>
            <w:r w:rsidRPr="00A02E43">
              <w:rPr>
                <w:szCs w:val="22"/>
              </w:rPr>
              <w:t>Ranitidiinin annolla samanaikaisesti dabigatraanieteksilaatin kanssa ei ollut kliinisesti merkittävää vaikutusta dabigatraanin imeytymisen määrään.</w:t>
            </w:r>
          </w:p>
        </w:tc>
      </w:tr>
    </w:tbl>
    <w:p w14:paraId="2F0B9092" w14:textId="77777777" w:rsidR="003218A2" w:rsidRPr="00A02E43" w:rsidRDefault="003218A2" w:rsidP="00E46AF4">
      <w:pPr>
        <w:widowControl w:val="0"/>
        <w:rPr>
          <w:bCs/>
          <w:szCs w:val="22"/>
        </w:rPr>
      </w:pPr>
    </w:p>
    <w:p w14:paraId="69B5FAFE" w14:textId="77777777" w:rsidR="003218A2" w:rsidRPr="00A02E43" w:rsidRDefault="00577C0F" w:rsidP="00E46AF4">
      <w:pPr>
        <w:keepNext/>
        <w:widowControl w:val="0"/>
        <w:rPr>
          <w:bCs/>
          <w:noProof/>
          <w:szCs w:val="22"/>
          <w:u w:val="single"/>
        </w:rPr>
      </w:pPr>
      <w:r w:rsidRPr="00A02E43">
        <w:rPr>
          <w:szCs w:val="22"/>
          <w:u w:val="single"/>
        </w:rPr>
        <w:t>Dabigatraanieteksilaatin ja dabigatraanin metaboliseen profiiliin liittyvät yhteisvaikutukset</w:t>
      </w:r>
    </w:p>
    <w:p w14:paraId="056AC6D5" w14:textId="77777777" w:rsidR="003218A2" w:rsidRPr="00A02E43" w:rsidRDefault="003218A2" w:rsidP="00E46AF4">
      <w:pPr>
        <w:keepNext/>
        <w:widowControl w:val="0"/>
        <w:rPr>
          <w:bCs/>
          <w:noProof/>
          <w:szCs w:val="22"/>
        </w:rPr>
      </w:pPr>
    </w:p>
    <w:p w14:paraId="6C5A83B6" w14:textId="77777777" w:rsidR="003218A2" w:rsidRPr="00A02E43" w:rsidRDefault="00577C0F" w:rsidP="00E46AF4">
      <w:pPr>
        <w:widowControl w:val="0"/>
        <w:autoSpaceDE w:val="0"/>
        <w:autoSpaceDN w:val="0"/>
        <w:adjustRightInd w:val="0"/>
        <w:rPr>
          <w:szCs w:val="22"/>
        </w:rPr>
      </w:pPr>
      <w:r w:rsidRPr="00A02E43">
        <w:rPr>
          <w:szCs w:val="22"/>
        </w:rPr>
        <w:t>Dabigatraanieteksilaatti ja dabigatraani eivät metaboloidu sytokromi P450 </w:t>
      </w:r>
      <w:r w:rsidRPr="00A02E43">
        <w:rPr>
          <w:szCs w:val="22"/>
        </w:rPr>
        <w:noBreakHyphen/>
        <w:t>järjestelmän kautta, eikä niillä ole vaikutusta ihmisen sytokromi P450 </w:t>
      </w:r>
      <w:r w:rsidRPr="00A02E43">
        <w:rPr>
          <w:szCs w:val="22"/>
        </w:rPr>
        <w:noBreakHyphen/>
        <w:t xml:space="preserve">entsyymeihin </w:t>
      </w:r>
      <w:r w:rsidRPr="00A02E43">
        <w:rPr>
          <w:i/>
          <w:szCs w:val="22"/>
        </w:rPr>
        <w:t>in vitro</w:t>
      </w:r>
      <w:r w:rsidRPr="00A02E43">
        <w:rPr>
          <w:szCs w:val="22"/>
        </w:rPr>
        <w:t>. Siksi dabigatraanin käytön yhteydessä ei ole odotettavissa tähän liittyviä lääkeyhteisvaikutuksia.</w:t>
      </w:r>
    </w:p>
    <w:p w14:paraId="677BCF02" w14:textId="77777777" w:rsidR="003218A2" w:rsidRPr="00A02E43" w:rsidRDefault="003218A2" w:rsidP="00E46AF4">
      <w:pPr>
        <w:widowControl w:val="0"/>
        <w:rPr>
          <w:noProof/>
          <w:szCs w:val="22"/>
        </w:rPr>
      </w:pPr>
    </w:p>
    <w:p w14:paraId="13C15D2A" w14:textId="77777777" w:rsidR="003218A2" w:rsidRPr="00A02E43" w:rsidRDefault="00577C0F" w:rsidP="00E46AF4">
      <w:pPr>
        <w:keepNext/>
        <w:widowControl w:val="0"/>
        <w:rPr>
          <w:noProof/>
          <w:szCs w:val="22"/>
          <w:u w:val="single"/>
        </w:rPr>
      </w:pPr>
      <w:r w:rsidRPr="00A02E43">
        <w:rPr>
          <w:szCs w:val="22"/>
          <w:u w:val="single"/>
        </w:rPr>
        <w:t>Pediatriset potilaat</w:t>
      </w:r>
    </w:p>
    <w:p w14:paraId="7C1FDB23" w14:textId="77777777" w:rsidR="003218A2" w:rsidRPr="00A02E43" w:rsidRDefault="003218A2" w:rsidP="00E46AF4">
      <w:pPr>
        <w:keepNext/>
        <w:widowControl w:val="0"/>
        <w:rPr>
          <w:noProof/>
          <w:szCs w:val="22"/>
        </w:rPr>
      </w:pPr>
    </w:p>
    <w:p w14:paraId="6D26C779" w14:textId="77777777" w:rsidR="003218A2" w:rsidRPr="00A02E43" w:rsidRDefault="00577C0F" w:rsidP="00E46AF4">
      <w:pPr>
        <w:widowControl w:val="0"/>
        <w:rPr>
          <w:bCs/>
          <w:szCs w:val="22"/>
        </w:rPr>
      </w:pPr>
      <w:r w:rsidRPr="00A02E43">
        <w:rPr>
          <w:szCs w:val="22"/>
        </w:rPr>
        <w:t>Yhteisvaikutuksia on tutkittu vain aikuisille tehdyissä tutkimuksissa.</w:t>
      </w:r>
    </w:p>
    <w:p w14:paraId="03BF4D3E" w14:textId="77777777" w:rsidR="003218A2" w:rsidRPr="00A02E43" w:rsidRDefault="003218A2" w:rsidP="00E46AF4">
      <w:pPr>
        <w:widowControl w:val="0"/>
        <w:rPr>
          <w:noProof/>
          <w:szCs w:val="22"/>
        </w:rPr>
      </w:pPr>
    </w:p>
    <w:p w14:paraId="5D0306BC" w14:textId="77777777" w:rsidR="003218A2" w:rsidRPr="00A02E43" w:rsidRDefault="00577C0F" w:rsidP="00E46AF4">
      <w:pPr>
        <w:keepNext/>
        <w:widowControl w:val="0"/>
        <w:ind w:left="567" w:hanging="567"/>
        <w:rPr>
          <w:noProof/>
          <w:szCs w:val="22"/>
        </w:rPr>
      </w:pPr>
      <w:r w:rsidRPr="00A02E43">
        <w:rPr>
          <w:b/>
          <w:szCs w:val="22"/>
        </w:rPr>
        <w:t>4.6</w:t>
      </w:r>
      <w:r w:rsidRPr="00A02E43">
        <w:rPr>
          <w:b/>
          <w:szCs w:val="22"/>
        </w:rPr>
        <w:tab/>
        <w:t>Hedelmällisyys, raskaus ja imetys</w:t>
      </w:r>
    </w:p>
    <w:p w14:paraId="58263183" w14:textId="77777777" w:rsidR="003218A2" w:rsidRPr="00A02E43" w:rsidRDefault="003218A2" w:rsidP="00E46AF4">
      <w:pPr>
        <w:keepNext/>
        <w:widowControl w:val="0"/>
        <w:rPr>
          <w:i/>
          <w:noProof/>
          <w:szCs w:val="22"/>
        </w:rPr>
      </w:pPr>
    </w:p>
    <w:p w14:paraId="4C4658EA" w14:textId="77777777" w:rsidR="003218A2" w:rsidRPr="00A02E43" w:rsidRDefault="00577C0F" w:rsidP="00E46AF4">
      <w:pPr>
        <w:keepNext/>
        <w:widowControl w:val="0"/>
        <w:rPr>
          <w:noProof/>
          <w:szCs w:val="22"/>
          <w:u w:val="single"/>
        </w:rPr>
      </w:pPr>
      <w:r w:rsidRPr="00A02E43">
        <w:rPr>
          <w:szCs w:val="22"/>
          <w:u w:val="single"/>
        </w:rPr>
        <w:t>Naiset, jotka voivat tulla raskaaksi</w:t>
      </w:r>
    </w:p>
    <w:p w14:paraId="41CDD92E" w14:textId="77777777" w:rsidR="003218A2" w:rsidRPr="00A02E43" w:rsidRDefault="003218A2" w:rsidP="00E46AF4">
      <w:pPr>
        <w:keepNext/>
        <w:widowControl w:val="0"/>
        <w:rPr>
          <w:noProof/>
          <w:szCs w:val="22"/>
          <w:u w:val="single"/>
        </w:rPr>
      </w:pPr>
    </w:p>
    <w:p w14:paraId="1111A131" w14:textId="77777777" w:rsidR="003218A2" w:rsidRPr="00A02E43" w:rsidRDefault="00577C0F" w:rsidP="00E46AF4">
      <w:pPr>
        <w:widowControl w:val="0"/>
        <w:rPr>
          <w:noProof/>
          <w:szCs w:val="22"/>
          <w:u w:val="single"/>
        </w:rPr>
      </w:pPr>
      <w:r w:rsidRPr="00A02E43">
        <w:rPr>
          <w:szCs w:val="22"/>
        </w:rPr>
        <w:t>Naisten, jotka voivat tulla raskaaksi, pitää välttää raskaaksi tulemista Pradaxa-hoidon aikana.</w:t>
      </w:r>
    </w:p>
    <w:p w14:paraId="6C61825B" w14:textId="77777777" w:rsidR="003218A2" w:rsidRPr="00A02E43" w:rsidRDefault="003218A2" w:rsidP="00E46AF4">
      <w:pPr>
        <w:widowControl w:val="0"/>
        <w:rPr>
          <w:noProof/>
          <w:szCs w:val="22"/>
        </w:rPr>
      </w:pPr>
    </w:p>
    <w:p w14:paraId="73D2C7AE" w14:textId="77777777" w:rsidR="003218A2" w:rsidRPr="00A02E43" w:rsidRDefault="00577C0F" w:rsidP="00E46AF4">
      <w:pPr>
        <w:keepNext/>
        <w:widowControl w:val="0"/>
        <w:rPr>
          <w:noProof/>
          <w:szCs w:val="22"/>
          <w:u w:val="single"/>
        </w:rPr>
      </w:pPr>
      <w:r w:rsidRPr="00A02E43">
        <w:rPr>
          <w:szCs w:val="22"/>
          <w:u w:val="single"/>
        </w:rPr>
        <w:t>Raskaus</w:t>
      </w:r>
    </w:p>
    <w:p w14:paraId="78434A54" w14:textId="77777777" w:rsidR="003218A2" w:rsidRPr="00A02E43" w:rsidRDefault="003218A2" w:rsidP="00E46AF4">
      <w:pPr>
        <w:keepNext/>
        <w:widowControl w:val="0"/>
        <w:rPr>
          <w:noProof/>
          <w:szCs w:val="22"/>
        </w:rPr>
      </w:pPr>
    </w:p>
    <w:p w14:paraId="48877CEA" w14:textId="77777777" w:rsidR="003218A2" w:rsidRPr="00A02E43" w:rsidRDefault="00577C0F" w:rsidP="00E46AF4">
      <w:pPr>
        <w:widowControl w:val="0"/>
        <w:rPr>
          <w:rFonts w:eastAsia="Arial Unicode MS"/>
          <w:szCs w:val="22"/>
        </w:rPr>
      </w:pPr>
      <w:r w:rsidRPr="00A02E43">
        <w:rPr>
          <w:szCs w:val="22"/>
        </w:rPr>
        <w:t>Ei ole olemassa tietoja tai on vain vähän tietoja Pradaxa-valmisteen käytöstä raskaana oleville naisille.</w:t>
      </w:r>
    </w:p>
    <w:p w14:paraId="10CFF55A" w14:textId="77777777" w:rsidR="003218A2" w:rsidRPr="00A02E43" w:rsidRDefault="00577C0F" w:rsidP="00E46AF4">
      <w:pPr>
        <w:widowControl w:val="0"/>
        <w:rPr>
          <w:rFonts w:eastAsia="Arial Unicode MS"/>
          <w:szCs w:val="22"/>
        </w:rPr>
      </w:pPr>
      <w:r w:rsidRPr="00A02E43">
        <w:rPr>
          <w:szCs w:val="22"/>
        </w:rPr>
        <w:t>Eläinkokeissa on havaittu lisääntymistoksisuutta (ks. kohta 5.3). Mahdollista vaaraa ihmisille ei tunneta.</w:t>
      </w:r>
    </w:p>
    <w:p w14:paraId="15043718" w14:textId="77777777" w:rsidR="003218A2" w:rsidRPr="00A02E43" w:rsidRDefault="003218A2" w:rsidP="00E46AF4">
      <w:pPr>
        <w:widowControl w:val="0"/>
        <w:rPr>
          <w:rFonts w:eastAsia="Arial Unicode MS"/>
          <w:szCs w:val="22"/>
          <w:lang w:eastAsia="ja-JP"/>
        </w:rPr>
      </w:pPr>
    </w:p>
    <w:p w14:paraId="5DC24C70" w14:textId="77777777" w:rsidR="003218A2" w:rsidRPr="00A02E43" w:rsidRDefault="00577C0F" w:rsidP="00E46AF4">
      <w:pPr>
        <w:widowControl w:val="0"/>
        <w:rPr>
          <w:noProof/>
          <w:szCs w:val="22"/>
        </w:rPr>
      </w:pPr>
      <w:r w:rsidRPr="00A02E43">
        <w:rPr>
          <w:szCs w:val="22"/>
        </w:rPr>
        <w:t>Pradaxa-valmistetta ei pidä käyttää raskauden aikana ellei se ole selvästi välttämätöntä.</w:t>
      </w:r>
    </w:p>
    <w:p w14:paraId="01FB51CA" w14:textId="77777777" w:rsidR="003218A2" w:rsidRPr="00A02E43" w:rsidRDefault="003218A2" w:rsidP="00E46AF4">
      <w:pPr>
        <w:widowControl w:val="0"/>
        <w:rPr>
          <w:noProof/>
          <w:szCs w:val="22"/>
          <w:u w:val="single"/>
        </w:rPr>
      </w:pPr>
    </w:p>
    <w:p w14:paraId="217D517B" w14:textId="77777777" w:rsidR="003218A2" w:rsidRPr="00A02E43" w:rsidRDefault="00577C0F" w:rsidP="00E46AF4">
      <w:pPr>
        <w:keepNext/>
        <w:widowControl w:val="0"/>
        <w:rPr>
          <w:noProof/>
          <w:szCs w:val="22"/>
          <w:u w:val="single"/>
        </w:rPr>
      </w:pPr>
      <w:r w:rsidRPr="00A02E43">
        <w:rPr>
          <w:szCs w:val="22"/>
          <w:u w:val="single"/>
        </w:rPr>
        <w:t>Imetys</w:t>
      </w:r>
    </w:p>
    <w:p w14:paraId="5FAB9DC5" w14:textId="77777777" w:rsidR="003218A2" w:rsidRPr="00A02E43" w:rsidRDefault="003218A2" w:rsidP="00E46AF4">
      <w:pPr>
        <w:keepNext/>
        <w:widowControl w:val="0"/>
        <w:rPr>
          <w:noProof/>
          <w:szCs w:val="22"/>
        </w:rPr>
      </w:pPr>
    </w:p>
    <w:p w14:paraId="55D0875A" w14:textId="77777777" w:rsidR="003218A2" w:rsidRPr="00A02E43" w:rsidRDefault="00577C0F" w:rsidP="00E46AF4">
      <w:pPr>
        <w:widowControl w:val="0"/>
        <w:rPr>
          <w:noProof/>
          <w:szCs w:val="22"/>
        </w:rPr>
      </w:pPr>
      <w:r w:rsidRPr="00A02E43">
        <w:rPr>
          <w:szCs w:val="22"/>
        </w:rPr>
        <w:t>Dabigatraanin vaikutuksesta vastasyntyneisiin rintaruokinnan aikana ei ole kliinisiä tietoja.</w:t>
      </w:r>
    </w:p>
    <w:p w14:paraId="3BE55A0B" w14:textId="77777777" w:rsidR="003218A2" w:rsidRPr="00A02E43" w:rsidRDefault="00577C0F" w:rsidP="00E46AF4">
      <w:pPr>
        <w:widowControl w:val="0"/>
        <w:rPr>
          <w:szCs w:val="22"/>
        </w:rPr>
      </w:pPr>
      <w:r w:rsidRPr="00A02E43">
        <w:rPr>
          <w:szCs w:val="22"/>
        </w:rPr>
        <w:t>Rintaruokinta on lopetettava Pradaxa-hoidon ajaksi.</w:t>
      </w:r>
    </w:p>
    <w:p w14:paraId="68BC235F" w14:textId="77777777" w:rsidR="003218A2" w:rsidRPr="00A02E43" w:rsidRDefault="003218A2" w:rsidP="00E46AF4">
      <w:pPr>
        <w:widowControl w:val="0"/>
        <w:rPr>
          <w:szCs w:val="22"/>
        </w:rPr>
      </w:pPr>
    </w:p>
    <w:p w14:paraId="14A5E960" w14:textId="77777777" w:rsidR="003218A2" w:rsidRPr="00A02E43" w:rsidRDefault="00577C0F" w:rsidP="00E46AF4">
      <w:pPr>
        <w:keepNext/>
        <w:widowControl w:val="0"/>
        <w:rPr>
          <w:szCs w:val="22"/>
          <w:u w:val="single"/>
        </w:rPr>
      </w:pPr>
      <w:r w:rsidRPr="00A02E43">
        <w:rPr>
          <w:szCs w:val="22"/>
          <w:u w:val="single"/>
        </w:rPr>
        <w:t>Hedelmällisyys</w:t>
      </w:r>
    </w:p>
    <w:p w14:paraId="3BF6D700" w14:textId="77777777" w:rsidR="003218A2" w:rsidRPr="00A02E43" w:rsidRDefault="003218A2" w:rsidP="00E46AF4">
      <w:pPr>
        <w:keepNext/>
        <w:widowControl w:val="0"/>
        <w:rPr>
          <w:szCs w:val="22"/>
        </w:rPr>
      </w:pPr>
    </w:p>
    <w:p w14:paraId="07A2EDA6" w14:textId="77777777" w:rsidR="003218A2" w:rsidRPr="00A02E43" w:rsidRDefault="00577C0F" w:rsidP="00E46AF4">
      <w:pPr>
        <w:widowControl w:val="0"/>
        <w:rPr>
          <w:szCs w:val="22"/>
        </w:rPr>
      </w:pPr>
      <w:r w:rsidRPr="00A02E43">
        <w:rPr>
          <w:szCs w:val="22"/>
        </w:rPr>
        <w:t>Tietoja ei ole saatavilla.</w:t>
      </w:r>
    </w:p>
    <w:p w14:paraId="1083BA32" w14:textId="77777777" w:rsidR="003218A2" w:rsidRPr="00A02E43" w:rsidRDefault="003218A2" w:rsidP="00E46AF4">
      <w:pPr>
        <w:widowControl w:val="0"/>
        <w:rPr>
          <w:szCs w:val="22"/>
        </w:rPr>
      </w:pPr>
    </w:p>
    <w:p w14:paraId="288ACF2E" w14:textId="77777777" w:rsidR="003218A2" w:rsidRPr="00A02E43" w:rsidRDefault="00577C0F" w:rsidP="00E46AF4">
      <w:pPr>
        <w:widowControl w:val="0"/>
        <w:rPr>
          <w:szCs w:val="22"/>
        </w:rPr>
      </w:pPr>
      <w:r w:rsidRPr="00A02E43">
        <w:rPr>
          <w:szCs w:val="22"/>
        </w:rPr>
        <w:t>Eläintutkimuksissa havaittiin vaikutus naaraiden hedelmällisyyteen: implantaatioiden määrä pieneni ja implantaatiota edeltävä alkiokuolleisuus suureni annostasolla 70 mg/kg (5</w:t>
      </w:r>
      <w:r w:rsidRPr="00A02E43">
        <w:rPr>
          <w:szCs w:val="22"/>
        </w:rPr>
        <w:noBreakHyphen/>
        <w:t>kertainen plasman dabigatraanialtistus potilaisiin verrattuna). Muita naaraiden hedelmällisyyteen kohdistuvia vaikutuksia ei havaittu. Urosten hedelmällisyyteen kohdistuvia vaikutuksia ei ollut. Rotilla ja kaniineilla havaittiin sikiöiden painon pienenemistä, alkioiden/sikiöiden elinkelpoisuuden heikkenemistä ja sikiöiden epämuodostumien lisääntymistä emolle toksisilla annoksilla (5–10</w:t>
      </w:r>
      <w:r w:rsidRPr="00A02E43">
        <w:rPr>
          <w:szCs w:val="22"/>
        </w:rPr>
        <w:noBreakHyphen/>
        <w:t>kertainen plasman dabigatraanialtistus potilaisiin verrattuna). Pre- ja postnataalisessa tutkimuksessa havaittiin sikiökuolleisuuden suurenemista emolle toksisilla annoksilla (4</w:t>
      </w:r>
      <w:r w:rsidRPr="00A02E43">
        <w:rPr>
          <w:szCs w:val="22"/>
        </w:rPr>
        <w:noBreakHyphen/>
        <w:t>kertainen plasman dabigatraanialtistus potilaisiin verrattuna).</w:t>
      </w:r>
    </w:p>
    <w:p w14:paraId="703AE855" w14:textId="77777777" w:rsidR="003218A2" w:rsidRPr="00A02E43" w:rsidRDefault="003218A2" w:rsidP="00E46AF4">
      <w:pPr>
        <w:widowControl w:val="0"/>
        <w:rPr>
          <w:szCs w:val="22"/>
        </w:rPr>
      </w:pPr>
    </w:p>
    <w:p w14:paraId="1EEFEFCE" w14:textId="77777777" w:rsidR="003218A2" w:rsidRPr="00A02E43" w:rsidRDefault="00577C0F" w:rsidP="00E46AF4">
      <w:pPr>
        <w:keepNext/>
        <w:widowControl w:val="0"/>
        <w:ind w:left="567" w:hanging="567"/>
        <w:rPr>
          <w:noProof/>
          <w:szCs w:val="22"/>
        </w:rPr>
      </w:pPr>
      <w:r w:rsidRPr="00A02E43">
        <w:rPr>
          <w:b/>
          <w:szCs w:val="22"/>
        </w:rPr>
        <w:t>4.7</w:t>
      </w:r>
      <w:r w:rsidRPr="00A02E43">
        <w:rPr>
          <w:b/>
          <w:szCs w:val="22"/>
        </w:rPr>
        <w:tab/>
        <w:t>Vaikutus ajokykyyn ja koneidenkäyttökykyyn</w:t>
      </w:r>
    </w:p>
    <w:p w14:paraId="75CF6D1A" w14:textId="77777777" w:rsidR="003218A2" w:rsidRPr="00A02E43" w:rsidRDefault="003218A2" w:rsidP="00E46AF4">
      <w:pPr>
        <w:keepNext/>
        <w:widowControl w:val="0"/>
        <w:rPr>
          <w:noProof/>
          <w:szCs w:val="22"/>
        </w:rPr>
      </w:pPr>
    </w:p>
    <w:p w14:paraId="31997249" w14:textId="77777777" w:rsidR="003218A2" w:rsidRPr="00A02E43" w:rsidRDefault="00577C0F" w:rsidP="00E46AF4">
      <w:pPr>
        <w:widowControl w:val="0"/>
        <w:rPr>
          <w:noProof/>
          <w:szCs w:val="22"/>
        </w:rPr>
      </w:pPr>
      <w:r w:rsidRPr="00A02E43">
        <w:rPr>
          <w:szCs w:val="22"/>
        </w:rPr>
        <w:t>Dabigatraanieteksilaatilla ei ole haitallista vaikutusta ajokykyyn ja koneidenkäyttökykyyn.</w:t>
      </w:r>
    </w:p>
    <w:p w14:paraId="66C22D77" w14:textId="77777777" w:rsidR="003218A2" w:rsidRPr="00A02E43" w:rsidRDefault="003218A2" w:rsidP="00E46AF4">
      <w:pPr>
        <w:widowControl w:val="0"/>
        <w:rPr>
          <w:noProof/>
          <w:szCs w:val="22"/>
        </w:rPr>
      </w:pPr>
    </w:p>
    <w:p w14:paraId="42570AFE" w14:textId="77777777" w:rsidR="003218A2" w:rsidRPr="00A02E43" w:rsidRDefault="00577C0F" w:rsidP="00E46AF4">
      <w:pPr>
        <w:keepNext/>
        <w:widowControl w:val="0"/>
        <w:ind w:left="567" w:hanging="567"/>
        <w:rPr>
          <w:b/>
          <w:noProof/>
          <w:szCs w:val="22"/>
        </w:rPr>
      </w:pPr>
      <w:r w:rsidRPr="00A02E43">
        <w:rPr>
          <w:b/>
          <w:szCs w:val="22"/>
        </w:rPr>
        <w:t>4.8</w:t>
      </w:r>
      <w:r w:rsidRPr="00A02E43">
        <w:rPr>
          <w:b/>
          <w:szCs w:val="22"/>
        </w:rPr>
        <w:tab/>
        <w:t>Haittavaikutukset</w:t>
      </w:r>
    </w:p>
    <w:p w14:paraId="204D872B" w14:textId="77777777" w:rsidR="003218A2" w:rsidRPr="00A02E43" w:rsidRDefault="003218A2" w:rsidP="00E46AF4">
      <w:pPr>
        <w:keepNext/>
        <w:widowControl w:val="0"/>
        <w:rPr>
          <w:i/>
          <w:noProof/>
          <w:szCs w:val="22"/>
        </w:rPr>
      </w:pPr>
    </w:p>
    <w:p w14:paraId="59474EBE"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Turvallisuusprofiilin yhteenveto</w:t>
      </w:r>
    </w:p>
    <w:p w14:paraId="1FA4ABDD" w14:textId="77777777" w:rsidR="003218A2" w:rsidRPr="00A02E43" w:rsidRDefault="003218A2" w:rsidP="00E46AF4">
      <w:pPr>
        <w:keepNext/>
        <w:widowControl w:val="0"/>
        <w:rPr>
          <w:szCs w:val="22"/>
        </w:rPr>
      </w:pPr>
    </w:p>
    <w:p w14:paraId="0E38B837" w14:textId="1B13E5DB" w:rsidR="00CA3535" w:rsidRPr="00A02E43" w:rsidRDefault="00577C0F" w:rsidP="00E46AF4">
      <w:pPr>
        <w:widowControl w:val="0"/>
        <w:rPr>
          <w:szCs w:val="22"/>
        </w:rPr>
      </w:pPr>
      <w:r w:rsidRPr="00A02E43">
        <w:rPr>
          <w:szCs w:val="22"/>
        </w:rPr>
        <w:t>Dabigatraanieteksilaattia on arvioitu kliinisissä tutkimuksissa, joihin osallistuneista kaikkiaan noin 64 000 potilaasta 35 000 potilasta sai dabigatraanieteksilaattihoitoa.</w:t>
      </w:r>
    </w:p>
    <w:p w14:paraId="47ABD705" w14:textId="77777777" w:rsidR="003218A2" w:rsidRPr="00A02E43" w:rsidRDefault="00577C0F" w:rsidP="00E46AF4">
      <w:pPr>
        <w:widowControl w:val="0"/>
        <w:rPr>
          <w:szCs w:val="22"/>
        </w:rPr>
      </w:pPr>
      <w:r w:rsidRPr="00A02E43">
        <w:rPr>
          <w:szCs w:val="22"/>
        </w:rPr>
        <w:t>Haittavaikutuksia esiintyi yhteensä noin 22 %:lla eteisvärinäpotilaista, jotka käyttivät dabigatraania aivohalvauksen ja systeemisen embolian ehkäisyyn (enintään 3 vuotta kestänyt pitkäaikaishoito), 14 %:lla potilaista, jotka saivat hoitoa SLT:hen/KE:hen ja 15 %:lla potilaista, jotka saivat hoitoa SLT:n/KE:n ehkäisyyn.</w:t>
      </w:r>
    </w:p>
    <w:p w14:paraId="2664B807" w14:textId="77777777" w:rsidR="003218A2" w:rsidRPr="00A02E43" w:rsidRDefault="003218A2" w:rsidP="00E46AF4">
      <w:pPr>
        <w:widowControl w:val="0"/>
        <w:autoSpaceDE w:val="0"/>
        <w:autoSpaceDN w:val="0"/>
        <w:adjustRightInd w:val="0"/>
        <w:rPr>
          <w:rFonts w:eastAsia="MS Mincho"/>
          <w:szCs w:val="22"/>
          <w:lang w:eastAsia="ja-JP"/>
        </w:rPr>
      </w:pPr>
    </w:p>
    <w:p w14:paraId="30FFD093" w14:textId="49F14DC6" w:rsidR="00CA3535" w:rsidRPr="00A02E43" w:rsidRDefault="00577C0F" w:rsidP="00E46AF4">
      <w:pPr>
        <w:widowControl w:val="0"/>
        <w:autoSpaceDE w:val="0"/>
        <w:autoSpaceDN w:val="0"/>
        <w:adjustRightInd w:val="0"/>
        <w:rPr>
          <w:szCs w:val="22"/>
        </w:rPr>
      </w:pPr>
      <w:r w:rsidRPr="00A02E43">
        <w:rPr>
          <w:szCs w:val="22"/>
        </w:rPr>
        <w:t>Yleisimmin raportoidut tapahtumat ovat verenvuodot, joita ilmenee keskimäärin 16,6 %:lla eteisvärinäpotilaista, jotka saavat pitkäaikaista hoitoa aivohalvauksen ja systeemisen embolian ehkäisyyn, ja 14,4 %:lla aikuispotilaista, jotka saivat hoitoa SLT:hen/KE:hen. Lisäksi verenvuotoa esiintyi 19,4 %:lla potilaista syvien laskimotukosten/keuhkoembolioiden ehkäisytutkimuksessa (RE</w:t>
      </w:r>
      <w:r w:rsidR="0099449D" w:rsidRPr="00A02E43">
        <w:rPr>
          <w:szCs w:val="22"/>
        </w:rPr>
        <w:noBreakHyphen/>
      </w:r>
      <w:r w:rsidRPr="00A02E43">
        <w:rPr>
          <w:szCs w:val="22"/>
        </w:rPr>
        <w:t>MEDY) (aikuispotilaat) ja 10,5 %:lla potilaista syvien laskimotukosten/keuhkoembolioiden ehkäisytutkimuksessa (RE</w:t>
      </w:r>
      <w:r w:rsidR="0099449D" w:rsidRPr="00A02E43">
        <w:rPr>
          <w:szCs w:val="22"/>
        </w:rPr>
        <w:noBreakHyphen/>
      </w:r>
      <w:r w:rsidRPr="00A02E43">
        <w:rPr>
          <w:szCs w:val="22"/>
        </w:rPr>
        <w:t>SONATE) (aikuispotilaat).</w:t>
      </w:r>
    </w:p>
    <w:p w14:paraId="47FF09DC" w14:textId="77777777" w:rsidR="003218A2" w:rsidRPr="00A02E43" w:rsidRDefault="003218A2" w:rsidP="00E46AF4">
      <w:pPr>
        <w:widowControl w:val="0"/>
        <w:autoSpaceDE w:val="0"/>
        <w:autoSpaceDN w:val="0"/>
        <w:adjustRightInd w:val="0"/>
        <w:rPr>
          <w:szCs w:val="22"/>
        </w:rPr>
      </w:pPr>
    </w:p>
    <w:p w14:paraId="60F172E3" w14:textId="6E41F8E9" w:rsidR="00CA3535" w:rsidRPr="00A02E43" w:rsidRDefault="00577C0F" w:rsidP="00E46AF4">
      <w:pPr>
        <w:widowControl w:val="0"/>
        <w:autoSpaceDE w:val="0"/>
        <w:autoSpaceDN w:val="0"/>
        <w:adjustRightInd w:val="0"/>
        <w:rPr>
          <w:szCs w:val="22"/>
        </w:rPr>
      </w:pPr>
      <w:r w:rsidRPr="00A02E43">
        <w:rPr>
          <w:szCs w:val="22"/>
        </w:rPr>
        <w:t>Näiden kolmen käyttöaiheen potilaspopulaatiot eivät ole verrattavissa keskenään ja verenvuototapahtumat jakautuvat useisiin elinjärjestelmäluokkiin, joten merkittävistä verenvuodoista ja kaikista verenvuodoista esitetään käyttöaiheittain jaotellut yhteenvedot taulukoissa 12–15 alla.</w:t>
      </w:r>
    </w:p>
    <w:p w14:paraId="50814AEC" w14:textId="77777777" w:rsidR="003218A2" w:rsidRPr="00A02E43" w:rsidRDefault="003218A2" w:rsidP="00E46AF4">
      <w:pPr>
        <w:widowControl w:val="0"/>
        <w:autoSpaceDE w:val="0"/>
        <w:autoSpaceDN w:val="0"/>
        <w:adjustRightInd w:val="0"/>
        <w:rPr>
          <w:szCs w:val="22"/>
        </w:rPr>
      </w:pPr>
    </w:p>
    <w:p w14:paraId="0B24238B" w14:textId="77777777" w:rsidR="003218A2" w:rsidRPr="00A02E43" w:rsidRDefault="00577C0F" w:rsidP="00E46AF4">
      <w:pPr>
        <w:widowControl w:val="0"/>
        <w:rPr>
          <w:szCs w:val="22"/>
        </w:rPr>
      </w:pPr>
      <w:r w:rsidRPr="00A02E43">
        <w:rPr>
          <w:szCs w:val="22"/>
        </w:rPr>
        <w:t>Vaikka merkittävien tai vakavien vuotojen esiintyvyys kliinisissä tutkimuksissa on pieni, niitä saattaa esiintyä, ja vuotojen sijaintipaikasta riippumatta ne saattavat johtaa vammautumiseen, hengenvaaraan tai jopa kuolemaan.</w:t>
      </w:r>
    </w:p>
    <w:p w14:paraId="04743CE1" w14:textId="77777777" w:rsidR="003218A2" w:rsidRPr="00A02E43" w:rsidRDefault="003218A2" w:rsidP="00E46AF4">
      <w:pPr>
        <w:widowControl w:val="0"/>
        <w:rPr>
          <w:szCs w:val="22"/>
        </w:rPr>
      </w:pPr>
    </w:p>
    <w:p w14:paraId="7A502BBF"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Taulukkoyhteenveto haittavaikutuksista</w:t>
      </w:r>
    </w:p>
    <w:p w14:paraId="70AB3E70" w14:textId="77777777" w:rsidR="003218A2" w:rsidRPr="00A02E43" w:rsidRDefault="003218A2" w:rsidP="00E46AF4">
      <w:pPr>
        <w:keepNext/>
        <w:widowControl w:val="0"/>
        <w:autoSpaceDE w:val="0"/>
        <w:autoSpaceDN w:val="0"/>
        <w:adjustRightInd w:val="0"/>
        <w:rPr>
          <w:szCs w:val="22"/>
          <w:lang w:eastAsia="de-DE"/>
        </w:rPr>
      </w:pPr>
    </w:p>
    <w:p w14:paraId="748738DC" w14:textId="77777777" w:rsidR="003218A2" w:rsidRPr="00A02E43" w:rsidRDefault="00577C0F" w:rsidP="00E46AF4">
      <w:pPr>
        <w:widowControl w:val="0"/>
        <w:autoSpaceDE w:val="0"/>
        <w:autoSpaceDN w:val="0"/>
        <w:adjustRightInd w:val="0"/>
        <w:rPr>
          <w:szCs w:val="22"/>
        </w:rPr>
      </w:pPr>
      <w:r w:rsidRPr="00A02E43">
        <w:rPr>
          <w:szCs w:val="22"/>
        </w:rPr>
        <w:t>Taulukossa 11 esitetään haittavaikutukset, joita todettiin tutkimuksissa ja valmisteen markkinoille tulon jälkeen käyttöaiheissa aivohalvausten ja systeemisten embolioiden ehkäisy eteisvärinäpotilailla, SLT:n/KE:n hoito ja SLT:n/KE:n ehkäisy. Ne on luokiteltu elinjärjestelmän mukaisin otsikoin ja esiintymistiheyksittäin seuraavalla tavalla: hyvin yleinen (≥ 1/10); yleinen (≥ 1/100, &lt; 1/10); melko harvinainen (≥ 1/1 000, &lt; 1/100); harvinainen (≥ 1/10 000, &lt; 1/1 000); hyvin harvinainen (&lt; 1/10 000); tuntematon (koska saatavissa oleva tieto ei riitä esiintyvyyden arviointiin).</w:t>
      </w:r>
    </w:p>
    <w:p w14:paraId="029D389A" w14:textId="77777777" w:rsidR="003218A2" w:rsidRPr="00A02E43" w:rsidRDefault="003218A2" w:rsidP="00E46AF4">
      <w:pPr>
        <w:widowControl w:val="0"/>
        <w:jc w:val="both"/>
        <w:rPr>
          <w:noProof/>
          <w:szCs w:val="22"/>
        </w:rPr>
      </w:pPr>
    </w:p>
    <w:p w14:paraId="649115FA" w14:textId="77777777" w:rsidR="003218A2" w:rsidRPr="00A02E43" w:rsidRDefault="00577C0F" w:rsidP="00637DCF">
      <w:pPr>
        <w:keepNext/>
        <w:widowControl w:val="0"/>
        <w:ind w:left="1418" w:hanging="1418"/>
        <w:rPr>
          <w:b/>
          <w:bCs/>
          <w:szCs w:val="22"/>
        </w:rPr>
      </w:pPr>
      <w:r w:rsidRPr="00A02E43">
        <w:rPr>
          <w:b/>
          <w:szCs w:val="22"/>
        </w:rPr>
        <w:lastRenderedPageBreak/>
        <w:t>Taulukko 11:</w:t>
      </w:r>
      <w:r w:rsidRPr="00A02E43">
        <w:rPr>
          <w:b/>
          <w:szCs w:val="22"/>
        </w:rPr>
        <w:tab/>
        <w:t>Haittavaikutukset</w:t>
      </w:r>
    </w:p>
    <w:p w14:paraId="2D051435" w14:textId="77777777" w:rsidR="003218A2" w:rsidRPr="00A02E43" w:rsidRDefault="003218A2" w:rsidP="00E46AF4">
      <w:pPr>
        <w:keepNext/>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9"/>
        <w:gridCol w:w="3178"/>
        <w:gridCol w:w="2799"/>
      </w:tblGrid>
      <w:tr w:rsidR="003218A2" w:rsidRPr="00A02E43" w14:paraId="24609C07" w14:textId="77777777" w:rsidTr="00237057">
        <w:trPr>
          <w:jc w:val="center"/>
        </w:trPr>
        <w:tc>
          <w:tcPr>
            <w:tcW w:w="1782" w:type="pct"/>
          </w:tcPr>
          <w:p w14:paraId="36E4ED73" w14:textId="77777777" w:rsidR="003218A2" w:rsidRPr="00A02E43" w:rsidRDefault="003218A2" w:rsidP="00E46AF4">
            <w:pPr>
              <w:keepNext/>
              <w:widowControl w:val="0"/>
              <w:autoSpaceDE w:val="0"/>
              <w:autoSpaceDN w:val="0"/>
              <w:ind w:right="57"/>
              <w:rPr>
                <w:szCs w:val="22"/>
                <w:lang w:eastAsia="de-DE"/>
              </w:rPr>
            </w:pPr>
          </w:p>
        </w:tc>
        <w:tc>
          <w:tcPr>
            <w:tcW w:w="3218" w:type="pct"/>
            <w:gridSpan w:val="2"/>
          </w:tcPr>
          <w:p w14:paraId="5D3A65CF" w14:textId="59BD4CF4" w:rsidR="003218A2" w:rsidRPr="00A02E43" w:rsidRDefault="00577C0F" w:rsidP="00E46AF4">
            <w:pPr>
              <w:keepNext/>
              <w:widowControl w:val="0"/>
              <w:autoSpaceDE w:val="0"/>
              <w:autoSpaceDN w:val="0"/>
              <w:ind w:right="57"/>
              <w:jc w:val="center"/>
              <w:rPr>
                <w:bCs/>
                <w:iCs/>
                <w:szCs w:val="22"/>
              </w:rPr>
            </w:pPr>
            <w:r w:rsidRPr="00A02E43">
              <w:rPr>
                <w:szCs w:val="22"/>
              </w:rPr>
              <w:t>Esiintymistiheys</w:t>
            </w:r>
          </w:p>
        </w:tc>
      </w:tr>
      <w:tr w:rsidR="003218A2" w:rsidRPr="00A02E43" w14:paraId="47E487E7" w14:textId="77777777" w:rsidTr="00237057">
        <w:trPr>
          <w:jc w:val="center"/>
        </w:trPr>
        <w:tc>
          <w:tcPr>
            <w:tcW w:w="1782" w:type="pct"/>
          </w:tcPr>
          <w:p w14:paraId="294E8C9D" w14:textId="77777777" w:rsidR="003218A2" w:rsidRPr="00A02E43" w:rsidRDefault="00577C0F" w:rsidP="00E46AF4">
            <w:pPr>
              <w:keepNext/>
              <w:widowControl w:val="0"/>
              <w:autoSpaceDE w:val="0"/>
              <w:autoSpaceDN w:val="0"/>
              <w:ind w:right="57"/>
              <w:rPr>
                <w:szCs w:val="22"/>
              </w:rPr>
            </w:pPr>
            <w:r w:rsidRPr="00A02E43">
              <w:rPr>
                <w:szCs w:val="22"/>
              </w:rPr>
              <w:t>Elinjärjestelmä/ Suositeltu termi</w:t>
            </w:r>
          </w:p>
        </w:tc>
        <w:tc>
          <w:tcPr>
            <w:tcW w:w="1711" w:type="pct"/>
          </w:tcPr>
          <w:p w14:paraId="4575353B" w14:textId="77777777" w:rsidR="003218A2" w:rsidRPr="00A02E43" w:rsidRDefault="00577C0F" w:rsidP="00E46AF4">
            <w:pPr>
              <w:keepNext/>
              <w:widowControl w:val="0"/>
              <w:autoSpaceDE w:val="0"/>
              <w:autoSpaceDN w:val="0"/>
              <w:ind w:right="57"/>
              <w:jc w:val="center"/>
              <w:rPr>
                <w:szCs w:val="22"/>
              </w:rPr>
            </w:pPr>
            <w:r w:rsidRPr="00A02E43">
              <w:rPr>
                <w:szCs w:val="22"/>
              </w:rPr>
              <w:t>Aivohalvauksen ja systeemisen embolian ehkäisy eteisvärinäpotilaille</w:t>
            </w:r>
          </w:p>
        </w:tc>
        <w:tc>
          <w:tcPr>
            <w:tcW w:w="1507" w:type="pct"/>
          </w:tcPr>
          <w:p w14:paraId="3C87FC3D" w14:textId="77777777" w:rsidR="003218A2" w:rsidRPr="00A02E43" w:rsidRDefault="00577C0F" w:rsidP="00E46AF4">
            <w:pPr>
              <w:keepNext/>
              <w:widowControl w:val="0"/>
              <w:autoSpaceDE w:val="0"/>
              <w:autoSpaceDN w:val="0"/>
              <w:ind w:right="57"/>
              <w:jc w:val="center"/>
              <w:rPr>
                <w:bCs/>
                <w:iCs/>
                <w:szCs w:val="22"/>
              </w:rPr>
            </w:pPr>
            <w:r w:rsidRPr="00A02E43">
              <w:rPr>
                <w:szCs w:val="22"/>
              </w:rPr>
              <w:t>SLT/KE:n hoito ja ehkäisy</w:t>
            </w:r>
          </w:p>
        </w:tc>
      </w:tr>
      <w:tr w:rsidR="003218A2" w:rsidRPr="00A02E43" w14:paraId="2B1B27ED" w14:textId="77777777" w:rsidTr="00237057">
        <w:trPr>
          <w:jc w:val="center"/>
        </w:trPr>
        <w:tc>
          <w:tcPr>
            <w:tcW w:w="3493" w:type="pct"/>
            <w:gridSpan w:val="2"/>
          </w:tcPr>
          <w:p w14:paraId="253E774C" w14:textId="77777777" w:rsidR="003218A2" w:rsidRPr="00A02E43" w:rsidRDefault="00577C0F" w:rsidP="00E46AF4">
            <w:pPr>
              <w:keepNext/>
              <w:widowControl w:val="0"/>
              <w:rPr>
                <w:szCs w:val="22"/>
              </w:rPr>
            </w:pPr>
            <w:r w:rsidRPr="00A02E43">
              <w:rPr>
                <w:szCs w:val="22"/>
              </w:rPr>
              <w:t>Veri ja imukudos</w:t>
            </w:r>
          </w:p>
        </w:tc>
        <w:tc>
          <w:tcPr>
            <w:tcW w:w="1507" w:type="pct"/>
          </w:tcPr>
          <w:p w14:paraId="687351EF" w14:textId="77777777" w:rsidR="003218A2" w:rsidRPr="00A02E43" w:rsidRDefault="003218A2" w:rsidP="00E46AF4">
            <w:pPr>
              <w:keepNext/>
              <w:widowControl w:val="0"/>
              <w:rPr>
                <w:szCs w:val="22"/>
                <w:lang w:eastAsia="de-DE"/>
              </w:rPr>
            </w:pPr>
          </w:p>
        </w:tc>
      </w:tr>
      <w:tr w:rsidR="003218A2" w:rsidRPr="00A02E43" w14:paraId="108E9590" w14:textId="77777777" w:rsidTr="00237057">
        <w:trPr>
          <w:jc w:val="center"/>
        </w:trPr>
        <w:tc>
          <w:tcPr>
            <w:tcW w:w="1782" w:type="pct"/>
          </w:tcPr>
          <w:p w14:paraId="4BD76A5E" w14:textId="77777777" w:rsidR="003218A2" w:rsidRPr="00A02E43" w:rsidRDefault="00577C0F" w:rsidP="00E46AF4">
            <w:pPr>
              <w:keepNext/>
              <w:widowControl w:val="0"/>
              <w:autoSpaceDE w:val="0"/>
              <w:autoSpaceDN w:val="0"/>
              <w:ind w:left="180" w:right="57"/>
              <w:rPr>
                <w:szCs w:val="22"/>
              </w:rPr>
            </w:pPr>
            <w:r w:rsidRPr="00A02E43">
              <w:rPr>
                <w:szCs w:val="22"/>
              </w:rPr>
              <w:t>Anemia</w:t>
            </w:r>
          </w:p>
        </w:tc>
        <w:tc>
          <w:tcPr>
            <w:tcW w:w="1711" w:type="pct"/>
          </w:tcPr>
          <w:p w14:paraId="221865A0" w14:textId="77777777" w:rsidR="003218A2" w:rsidRPr="00A02E43" w:rsidRDefault="00577C0F" w:rsidP="00E46AF4">
            <w:pPr>
              <w:keepNext/>
              <w:widowControl w:val="0"/>
              <w:autoSpaceDE w:val="0"/>
              <w:autoSpaceDN w:val="0"/>
              <w:ind w:left="57" w:right="57"/>
              <w:jc w:val="center"/>
              <w:rPr>
                <w:szCs w:val="22"/>
              </w:rPr>
            </w:pPr>
            <w:r w:rsidRPr="00A02E43">
              <w:rPr>
                <w:szCs w:val="22"/>
              </w:rPr>
              <w:t>Yleinen</w:t>
            </w:r>
          </w:p>
        </w:tc>
        <w:tc>
          <w:tcPr>
            <w:tcW w:w="1507" w:type="pct"/>
          </w:tcPr>
          <w:p w14:paraId="1CFF7DEC"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r>
      <w:tr w:rsidR="003218A2" w:rsidRPr="00A02E43" w14:paraId="5CE4E08A" w14:textId="77777777" w:rsidTr="00237057">
        <w:trPr>
          <w:jc w:val="center"/>
        </w:trPr>
        <w:tc>
          <w:tcPr>
            <w:tcW w:w="1782" w:type="pct"/>
          </w:tcPr>
          <w:p w14:paraId="490C6C16" w14:textId="77777777" w:rsidR="003218A2" w:rsidRPr="00A02E43" w:rsidRDefault="00577C0F" w:rsidP="00E46AF4">
            <w:pPr>
              <w:keepNext/>
              <w:widowControl w:val="0"/>
              <w:autoSpaceDE w:val="0"/>
              <w:autoSpaceDN w:val="0"/>
              <w:ind w:left="180" w:right="57"/>
              <w:rPr>
                <w:szCs w:val="22"/>
              </w:rPr>
            </w:pPr>
            <w:r w:rsidRPr="00A02E43">
              <w:rPr>
                <w:szCs w:val="22"/>
              </w:rPr>
              <w:t>Hemoglobiinin lasku</w:t>
            </w:r>
          </w:p>
        </w:tc>
        <w:tc>
          <w:tcPr>
            <w:tcW w:w="1711" w:type="pct"/>
          </w:tcPr>
          <w:p w14:paraId="7C9B595C"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c>
          <w:tcPr>
            <w:tcW w:w="1507" w:type="pct"/>
          </w:tcPr>
          <w:p w14:paraId="6EC028A9"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5BE9FC3D" w14:textId="77777777" w:rsidTr="00237057">
        <w:trPr>
          <w:jc w:val="center"/>
        </w:trPr>
        <w:tc>
          <w:tcPr>
            <w:tcW w:w="1782" w:type="pct"/>
          </w:tcPr>
          <w:p w14:paraId="538705CB" w14:textId="77777777" w:rsidR="003218A2" w:rsidRPr="00A02E43" w:rsidRDefault="00577C0F" w:rsidP="00E46AF4">
            <w:pPr>
              <w:keepNext/>
              <w:widowControl w:val="0"/>
              <w:autoSpaceDE w:val="0"/>
              <w:autoSpaceDN w:val="0"/>
              <w:ind w:left="180" w:right="57"/>
              <w:rPr>
                <w:szCs w:val="22"/>
              </w:rPr>
            </w:pPr>
            <w:r w:rsidRPr="00A02E43">
              <w:rPr>
                <w:szCs w:val="22"/>
              </w:rPr>
              <w:t>Trombosytopenia</w:t>
            </w:r>
          </w:p>
        </w:tc>
        <w:tc>
          <w:tcPr>
            <w:tcW w:w="1711" w:type="pct"/>
          </w:tcPr>
          <w:p w14:paraId="7DF619A7" w14:textId="77777777" w:rsidR="003218A2" w:rsidRPr="00A02E43" w:rsidRDefault="00577C0F" w:rsidP="00E46AF4">
            <w:pPr>
              <w:keepNext/>
              <w:widowControl w:val="0"/>
              <w:autoSpaceDE w:val="0"/>
              <w:autoSpaceDN w:val="0"/>
              <w:ind w:left="57" w:right="57"/>
              <w:jc w:val="center"/>
              <w:rPr>
                <w:szCs w:val="22"/>
              </w:rPr>
            </w:pPr>
            <w:r w:rsidRPr="00A02E43">
              <w:rPr>
                <w:szCs w:val="22"/>
              </w:rPr>
              <w:t>Melko harvinainen</w:t>
            </w:r>
          </w:p>
        </w:tc>
        <w:tc>
          <w:tcPr>
            <w:tcW w:w="1507" w:type="pct"/>
          </w:tcPr>
          <w:p w14:paraId="654324DC" w14:textId="77777777" w:rsidR="003218A2" w:rsidRPr="00A02E43" w:rsidRDefault="00577C0F" w:rsidP="00E46AF4">
            <w:pPr>
              <w:keepNext/>
              <w:widowControl w:val="0"/>
              <w:autoSpaceDE w:val="0"/>
              <w:autoSpaceDN w:val="0"/>
              <w:ind w:left="57" w:right="57"/>
              <w:jc w:val="center"/>
              <w:rPr>
                <w:szCs w:val="22"/>
              </w:rPr>
            </w:pPr>
            <w:r w:rsidRPr="00A02E43">
              <w:rPr>
                <w:szCs w:val="22"/>
              </w:rPr>
              <w:t>Harvinainen</w:t>
            </w:r>
          </w:p>
        </w:tc>
      </w:tr>
      <w:tr w:rsidR="003218A2" w:rsidRPr="00A02E43" w14:paraId="6C16BA98" w14:textId="77777777" w:rsidTr="00237057">
        <w:trPr>
          <w:jc w:val="center"/>
        </w:trPr>
        <w:tc>
          <w:tcPr>
            <w:tcW w:w="1782" w:type="pct"/>
          </w:tcPr>
          <w:p w14:paraId="3A7E94B7" w14:textId="77777777" w:rsidR="003218A2" w:rsidRPr="00A02E43" w:rsidRDefault="00577C0F" w:rsidP="00E46AF4">
            <w:pPr>
              <w:keepNext/>
              <w:widowControl w:val="0"/>
              <w:autoSpaceDE w:val="0"/>
              <w:autoSpaceDN w:val="0"/>
              <w:ind w:left="180" w:right="57"/>
              <w:rPr>
                <w:szCs w:val="22"/>
              </w:rPr>
            </w:pPr>
            <w:r w:rsidRPr="00A02E43">
              <w:rPr>
                <w:szCs w:val="22"/>
              </w:rPr>
              <w:t>Hematokriitin lasku</w:t>
            </w:r>
          </w:p>
        </w:tc>
        <w:tc>
          <w:tcPr>
            <w:tcW w:w="1711" w:type="pct"/>
          </w:tcPr>
          <w:p w14:paraId="251C012E" w14:textId="77777777" w:rsidR="003218A2" w:rsidRPr="00A02E43" w:rsidRDefault="00577C0F" w:rsidP="00E46AF4">
            <w:pPr>
              <w:keepNext/>
              <w:widowControl w:val="0"/>
              <w:autoSpaceDE w:val="0"/>
              <w:autoSpaceDN w:val="0"/>
              <w:ind w:left="57" w:right="57"/>
              <w:jc w:val="center"/>
              <w:rPr>
                <w:szCs w:val="22"/>
              </w:rPr>
            </w:pPr>
            <w:r w:rsidRPr="00A02E43">
              <w:rPr>
                <w:szCs w:val="22"/>
              </w:rPr>
              <w:t>Harvinainen</w:t>
            </w:r>
          </w:p>
        </w:tc>
        <w:tc>
          <w:tcPr>
            <w:tcW w:w="1507" w:type="pct"/>
          </w:tcPr>
          <w:p w14:paraId="3E660D3D"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7D35EB30" w14:textId="77777777" w:rsidTr="00237057">
        <w:trPr>
          <w:jc w:val="center"/>
        </w:trPr>
        <w:tc>
          <w:tcPr>
            <w:tcW w:w="1782" w:type="pct"/>
          </w:tcPr>
          <w:p w14:paraId="3F014677" w14:textId="77777777" w:rsidR="003218A2" w:rsidRPr="00A02E43" w:rsidRDefault="00577C0F" w:rsidP="00E46AF4">
            <w:pPr>
              <w:keepNext/>
              <w:widowControl w:val="0"/>
              <w:autoSpaceDE w:val="0"/>
              <w:autoSpaceDN w:val="0"/>
              <w:ind w:left="180" w:right="57"/>
              <w:rPr>
                <w:szCs w:val="22"/>
              </w:rPr>
            </w:pPr>
            <w:r w:rsidRPr="00A02E43">
              <w:rPr>
                <w:szCs w:val="22"/>
              </w:rPr>
              <w:t>Neutropenia</w:t>
            </w:r>
          </w:p>
        </w:tc>
        <w:tc>
          <w:tcPr>
            <w:tcW w:w="1711" w:type="pct"/>
          </w:tcPr>
          <w:p w14:paraId="2EF916C7"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c>
          <w:tcPr>
            <w:tcW w:w="1507" w:type="pct"/>
          </w:tcPr>
          <w:p w14:paraId="24EB9814"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39507208" w14:textId="77777777" w:rsidTr="00237057">
        <w:trPr>
          <w:jc w:val="center"/>
        </w:trPr>
        <w:tc>
          <w:tcPr>
            <w:tcW w:w="1782" w:type="pct"/>
          </w:tcPr>
          <w:p w14:paraId="188C8BEC" w14:textId="77777777" w:rsidR="003218A2" w:rsidRPr="00A02E43" w:rsidRDefault="00577C0F" w:rsidP="00E46AF4">
            <w:pPr>
              <w:keepNext/>
              <w:widowControl w:val="0"/>
              <w:autoSpaceDE w:val="0"/>
              <w:autoSpaceDN w:val="0"/>
              <w:ind w:left="180" w:right="57"/>
              <w:rPr>
                <w:szCs w:val="22"/>
              </w:rPr>
            </w:pPr>
            <w:r w:rsidRPr="00A02E43">
              <w:rPr>
                <w:szCs w:val="22"/>
              </w:rPr>
              <w:t>Agranulosytoosi</w:t>
            </w:r>
          </w:p>
        </w:tc>
        <w:tc>
          <w:tcPr>
            <w:tcW w:w="1711" w:type="pct"/>
          </w:tcPr>
          <w:p w14:paraId="62E09D65"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c>
          <w:tcPr>
            <w:tcW w:w="1507" w:type="pct"/>
          </w:tcPr>
          <w:p w14:paraId="5E032287" w14:textId="77777777" w:rsidR="003218A2" w:rsidRPr="00A02E43" w:rsidRDefault="00577C0F" w:rsidP="00E46AF4">
            <w:pPr>
              <w:keepNext/>
              <w:widowControl w:val="0"/>
              <w:autoSpaceDE w:val="0"/>
              <w:autoSpaceDN w:val="0"/>
              <w:ind w:left="57" w:right="57"/>
              <w:jc w:val="center"/>
              <w:rPr>
                <w:szCs w:val="22"/>
              </w:rPr>
            </w:pPr>
            <w:r w:rsidRPr="00A02E43">
              <w:rPr>
                <w:szCs w:val="22"/>
              </w:rPr>
              <w:t>Tuntematon</w:t>
            </w:r>
          </w:p>
        </w:tc>
      </w:tr>
      <w:tr w:rsidR="003218A2" w:rsidRPr="00A02E43" w14:paraId="7403D5B9" w14:textId="77777777" w:rsidTr="00237057">
        <w:trPr>
          <w:jc w:val="center"/>
        </w:trPr>
        <w:tc>
          <w:tcPr>
            <w:tcW w:w="5000" w:type="pct"/>
            <w:gridSpan w:val="3"/>
          </w:tcPr>
          <w:p w14:paraId="5E336057" w14:textId="77777777" w:rsidR="003218A2" w:rsidRPr="00A02E43" w:rsidRDefault="00577C0F" w:rsidP="00E46AF4">
            <w:pPr>
              <w:keepNext/>
              <w:widowControl w:val="0"/>
              <w:autoSpaceDE w:val="0"/>
              <w:autoSpaceDN w:val="0"/>
              <w:rPr>
                <w:szCs w:val="22"/>
              </w:rPr>
            </w:pPr>
            <w:r w:rsidRPr="00A02E43">
              <w:rPr>
                <w:szCs w:val="22"/>
              </w:rPr>
              <w:t>Immuunijärjestelmä</w:t>
            </w:r>
          </w:p>
        </w:tc>
      </w:tr>
      <w:tr w:rsidR="003218A2" w:rsidRPr="00A02E43" w14:paraId="6023D695" w14:textId="77777777" w:rsidTr="00237057">
        <w:trPr>
          <w:jc w:val="center"/>
        </w:trPr>
        <w:tc>
          <w:tcPr>
            <w:tcW w:w="1782" w:type="pct"/>
          </w:tcPr>
          <w:p w14:paraId="522B1E88" w14:textId="73F701F2" w:rsidR="003218A2" w:rsidRPr="00A02E43" w:rsidRDefault="00577C0F" w:rsidP="00E46AF4">
            <w:pPr>
              <w:keepNext/>
              <w:widowControl w:val="0"/>
              <w:ind w:left="180" w:right="57"/>
              <w:rPr>
                <w:szCs w:val="22"/>
              </w:rPr>
            </w:pPr>
            <w:r w:rsidRPr="00A02E43">
              <w:rPr>
                <w:szCs w:val="22"/>
              </w:rPr>
              <w:t>Lääkeyliherkkyys</w:t>
            </w:r>
          </w:p>
        </w:tc>
        <w:tc>
          <w:tcPr>
            <w:tcW w:w="1711" w:type="pct"/>
          </w:tcPr>
          <w:p w14:paraId="5B3F18DA" w14:textId="77777777" w:rsidR="003218A2" w:rsidRPr="00A02E43" w:rsidRDefault="00577C0F" w:rsidP="00E46AF4">
            <w:pPr>
              <w:keepNext/>
              <w:widowControl w:val="0"/>
              <w:jc w:val="center"/>
              <w:rPr>
                <w:szCs w:val="22"/>
              </w:rPr>
            </w:pPr>
            <w:r w:rsidRPr="00A02E43">
              <w:rPr>
                <w:szCs w:val="22"/>
              </w:rPr>
              <w:t>Melko harvinainen</w:t>
            </w:r>
          </w:p>
        </w:tc>
        <w:tc>
          <w:tcPr>
            <w:tcW w:w="1507" w:type="pct"/>
          </w:tcPr>
          <w:p w14:paraId="1EA94E0C" w14:textId="77777777" w:rsidR="003218A2" w:rsidRPr="00A02E43" w:rsidRDefault="00577C0F" w:rsidP="00E46AF4">
            <w:pPr>
              <w:keepNext/>
              <w:widowControl w:val="0"/>
              <w:jc w:val="center"/>
              <w:rPr>
                <w:szCs w:val="22"/>
              </w:rPr>
            </w:pPr>
            <w:r w:rsidRPr="00A02E43">
              <w:rPr>
                <w:szCs w:val="22"/>
              </w:rPr>
              <w:t>Melko harvinainen</w:t>
            </w:r>
          </w:p>
        </w:tc>
      </w:tr>
      <w:tr w:rsidR="003218A2" w:rsidRPr="00A02E43" w14:paraId="00A7661A" w14:textId="77777777" w:rsidTr="00237057">
        <w:trPr>
          <w:jc w:val="center"/>
        </w:trPr>
        <w:tc>
          <w:tcPr>
            <w:tcW w:w="1782" w:type="pct"/>
          </w:tcPr>
          <w:p w14:paraId="59EC031F" w14:textId="77777777" w:rsidR="003218A2" w:rsidRPr="00A02E43" w:rsidRDefault="00577C0F" w:rsidP="00E46AF4">
            <w:pPr>
              <w:keepNext/>
              <w:widowControl w:val="0"/>
              <w:ind w:left="180" w:right="57"/>
              <w:rPr>
                <w:szCs w:val="22"/>
              </w:rPr>
            </w:pPr>
            <w:r w:rsidRPr="00A02E43">
              <w:rPr>
                <w:szCs w:val="22"/>
              </w:rPr>
              <w:t>Ihottuma</w:t>
            </w:r>
          </w:p>
        </w:tc>
        <w:tc>
          <w:tcPr>
            <w:tcW w:w="1711" w:type="pct"/>
          </w:tcPr>
          <w:p w14:paraId="4E4092CE" w14:textId="77777777" w:rsidR="003218A2" w:rsidRPr="00A02E43" w:rsidRDefault="00577C0F" w:rsidP="00E46AF4">
            <w:pPr>
              <w:keepNext/>
              <w:widowControl w:val="0"/>
              <w:jc w:val="center"/>
              <w:rPr>
                <w:szCs w:val="22"/>
              </w:rPr>
            </w:pPr>
            <w:r w:rsidRPr="00A02E43">
              <w:rPr>
                <w:szCs w:val="22"/>
              </w:rPr>
              <w:t>Melko harvinainen</w:t>
            </w:r>
          </w:p>
        </w:tc>
        <w:tc>
          <w:tcPr>
            <w:tcW w:w="1507" w:type="pct"/>
          </w:tcPr>
          <w:p w14:paraId="1E4CBACF" w14:textId="77777777" w:rsidR="003218A2" w:rsidRPr="00A02E43" w:rsidRDefault="00577C0F" w:rsidP="00E46AF4">
            <w:pPr>
              <w:keepNext/>
              <w:widowControl w:val="0"/>
              <w:jc w:val="center"/>
              <w:rPr>
                <w:szCs w:val="22"/>
              </w:rPr>
            </w:pPr>
            <w:r w:rsidRPr="00A02E43">
              <w:rPr>
                <w:szCs w:val="22"/>
              </w:rPr>
              <w:t>Melko harvinainen</w:t>
            </w:r>
          </w:p>
        </w:tc>
      </w:tr>
      <w:tr w:rsidR="003218A2" w:rsidRPr="00A02E43" w14:paraId="57C10623" w14:textId="77777777" w:rsidTr="00237057">
        <w:trPr>
          <w:jc w:val="center"/>
        </w:trPr>
        <w:tc>
          <w:tcPr>
            <w:tcW w:w="1782" w:type="pct"/>
          </w:tcPr>
          <w:p w14:paraId="3104B130" w14:textId="77777777" w:rsidR="003218A2" w:rsidRPr="00A02E43" w:rsidRDefault="00577C0F" w:rsidP="00E46AF4">
            <w:pPr>
              <w:keepNext/>
              <w:widowControl w:val="0"/>
              <w:ind w:left="180" w:right="57"/>
              <w:rPr>
                <w:szCs w:val="22"/>
              </w:rPr>
            </w:pPr>
            <w:r w:rsidRPr="00A02E43">
              <w:rPr>
                <w:szCs w:val="22"/>
              </w:rPr>
              <w:t>Kutina</w:t>
            </w:r>
          </w:p>
        </w:tc>
        <w:tc>
          <w:tcPr>
            <w:tcW w:w="1711" w:type="pct"/>
          </w:tcPr>
          <w:p w14:paraId="1C0E4BB1" w14:textId="77777777" w:rsidR="003218A2" w:rsidRPr="00A02E43" w:rsidRDefault="00577C0F" w:rsidP="00E46AF4">
            <w:pPr>
              <w:keepNext/>
              <w:widowControl w:val="0"/>
              <w:jc w:val="center"/>
              <w:rPr>
                <w:szCs w:val="22"/>
              </w:rPr>
            </w:pPr>
            <w:r w:rsidRPr="00A02E43">
              <w:rPr>
                <w:szCs w:val="22"/>
              </w:rPr>
              <w:t>Melko harvinainen</w:t>
            </w:r>
          </w:p>
        </w:tc>
        <w:tc>
          <w:tcPr>
            <w:tcW w:w="1507" w:type="pct"/>
          </w:tcPr>
          <w:p w14:paraId="6B7A8EB1" w14:textId="66129221" w:rsidR="003218A2" w:rsidRPr="00A02E43" w:rsidRDefault="00577C0F" w:rsidP="00E46AF4">
            <w:pPr>
              <w:keepNext/>
              <w:widowControl w:val="0"/>
              <w:jc w:val="center"/>
              <w:rPr>
                <w:szCs w:val="22"/>
              </w:rPr>
            </w:pPr>
            <w:r w:rsidRPr="00A02E43">
              <w:rPr>
                <w:szCs w:val="22"/>
              </w:rPr>
              <w:t>Melko harvinainen</w:t>
            </w:r>
          </w:p>
        </w:tc>
      </w:tr>
      <w:tr w:rsidR="003218A2" w:rsidRPr="00A02E43" w14:paraId="6A7BD3AC" w14:textId="77777777" w:rsidTr="00237057">
        <w:trPr>
          <w:jc w:val="center"/>
        </w:trPr>
        <w:tc>
          <w:tcPr>
            <w:tcW w:w="1782" w:type="pct"/>
          </w:tcPr>
          <w:p w14:paraId="23154941" w14:textId="717CE782" w:rsidR="003218A2" w:rsidRPr="00A02E43" w:rsidRDefault="00577C0F" w:rsidP="00E46AF4">
            <w:pPr>
              <w:keepNext/>
              <w:widowControl w:val="0"/>
              <w:ind w:left="180" w:right="57"/>
              <w:rPr>
                <w:szCs w:val="22"/>
              </w:rPr>
            </w:pPr>
            <w:r w:rsidRPr="00A02E43">
              <w:rPr>
                <w:szCs w:val="22"/>
              </w:rPr>
              <w:t>Anafylaktinen reaktio</w:t>
            </w:r>
          </w:p>
        </w:tc>
        <w:tc>
          <w:tcPr>
            <w:tcW w:w="1711" w:type="pct"/>
          </w:tcPr>
          <w:p w14:paraId="02A8029B" w14:textId="77777777" w:rsidR="003218A2" w:rsidRPr="00A02E43" w:rsidRDefault="00577C0F" w:rsidP="00E46AF4">
            <w:pPr>
              <w:keepNext/>
              <w:widowControl w:val="0"/>
              <w:jc w:val="center"/>
              <w:rPr>
                <w:szCs w:val="22"/>
              </w:rPr>
            </w:pPr>
            <w:r w:rsidRPr="00A02E43">
              <w:rPr>
                <w:szCs w:val="22"/>
              </w:rPr>
              <w:t>Harvinainen</w:t>
            </w:r>
          </w:p>
        </w:tc>
        <w:tc>
          <w:tcPr>
            <w:tcW w:w="1507" w:type="pct"/>
          </w:tcPr>
          <w:p w14:paraId="0278AC6F" w14:textId="77777777" w:rsidR="003218A2" w:rsidRPr="00A02E43" w:rsidRDefault="00577C0F" w:rsidP="00E46AF4">
            <w:pPr>
              <w:keepNext/>
              <w:widowControl w:val="0"/>
              <w:jc w:val="center"/>
              <w:rPr>
                <w:szCs w:val="22"/>
              </w:rPr>
            </w:pPr>
            <w:r w:rsidRPr="00A02E43">
              <w:rPr>
                <w:szCs w:val="22"/>
              </w:rPr>
              <w:t>Harvinainen</w:t>
            </w:r>
          </w:p>
        </w:tc>
      </w:tr>
      <w:tr w:rsidR="003218A2" w:rsidRPr="00A02E43" w14:paraId="564B4FAB" w14:textId="77777777" w:rsidTr="00237057">
        <w:trPr>
          <w:jc w:val="center"/>
        </w:trPr>
        <w:tc>
          <w:tcPr>
            <w:tcW w:w="1782" w:type="pct"/>
          </w:tcPr>
          <w:p w14:paraId="2B746AE9" w14:textId="77777777" w:rsidR="003218A2" w:rsidRPr="00A02E43" w:rsidRDefault="00577C0F" w:rsidP="00E46AF4">
            <w:pPr>
              <w:keepNext/>
              <w:widowControl w:val="0"/>
              <w:ind w:left="180" w:right="57"/>
              <w:rPr>
                <w:szCs w:val="22"/>
              </w:rPr>
            </w:pPr>
            <w:r w:rsidRPr="00A02E43">
              <w:rPr>
                <w:szCs w:val="22"/>
              </w:rPr>
              <w:t>Angioedeema</w:t>
            </w:r>
          </w:p>
        </w:tc>
        <w:tc>
          <w:tcPr>
            <w:tcW w:w="1711" w:type="pct"/>
          </w:tcPr>
          <w:p w14:paraId="2C364164" w14:textId="77777777" w:rsidR="003218A2" w:rsidRPr="00A02E43" w:rsidRDefault="00577C0F" w:rsidP="00E46AF4">
            <w:pPr>
              <w:keepNext/>
              <w:widowControl w:val="0"/>
              <w:jc w:val="center"/>
              <w:rPr>
                <w:szCs w:val="22"/>
              </w:rPr>
            </w:pPr>
            <w:r w:rsidRPr="00A02E43">
              <w:rPr>
                <w:szCs w:val="22"/>
              </w:rPr>
              <w:t>Harvinainen</w:t>
            </w:r>
          </w:p>
        </w:tc>
        <w:tc>
          <w:tcPr>
            <w:tcW w:w="1507" w:type="pct"/>
          </w:tcPr>
          <w:p w14:paraId="38775D83" w14:textId="77777777" w:rsidR="003218A2" w:rsidRPr="00A02E43" w:rsidRDefault="00577C0F" w:rsidP="00E46AF4">
            <w:pPr>
              <w:keepNext/>
              <w:widowControl w:val="0"/>
              <w:jc w:val="center"/>
              <w:rPr>
                <w:szCs w:val="22"/>
              </w:rPr>
            </w:pPr>
            <w:r w:rsidRPr="00A02E43">
              <w:rPr>
                <w:szCs w:val="22"/>
              </w:rPr>
              <w:t>Harvinainen</w:t>
            </w:r>
          </w:p>
        </w:tc>
      </w:tr>
      <w:tr w:rsidR="003218A2" w:rsidRPr="00A02E43" w14:paraId="534DA000" w14:textId="77777777" w:rsidTr="00237057">
        <w:trPr>
          <w:jc w:val="center"/>
        </w:trPr>
        <w:tc>
          <w:tcPr>
            <w:tcW w:w="1782" w:type="pct"/>
          </w:tcPr>
          <w:p w14:paraId="223C2E3C" w14:textId="77777777" w:rsidR="003218A2" w:rsidRPr="00A02E43" w:rsidRDefault="00577C0F" w:rsidP="00E46AF4">
            <w:pPr>
              <w:keepNext/>
              <w:widowControl w:val="0"/>
              <w:ind w:left="180" w:right="57"/>
              <w:rPr>
                <w:szCs w:val="22"/>
              </w:rPr>
            </w:pPr>
            <w:r w:rsidRPr="00A02E43">
              <w:rPr>
                <w:szCs w:val="22"/>
              </w:rPr>
              <w:t>Urtikaria</w:t>
            </w:r>
          </w:p>
        </w:tc>
        <w:tc>
          <w:tcPr>
            <w:tcW w:w="1711" w:type="pct"/>
          </w:tcPr>
          <w:p w14:paraId="79C688D6" w14:textId="77777777" w:rsidR="003218A2" w:rsidRPr="00A02E43" w:rsidRDefault="00577C0F" w:rsidP="00E46AF4">
            <w:pPr>
              <w:keepNext/>
              <w:widowControl w:val="0"/>
              <w:jc w:val="center"/>
              <w:rPr>
                <w:szCs w:val="22"/>
              </w:rPr>
            </w:pPr>
            <w:r w:rsidRPr="00A02E43">
              <w:rPr>
                <w:szCs w:val="22"/>
              </w:rPr>
              <w:t>Harvinainen</w:t>
            </w:r>
          </w:p>
        </w:tc>
        <w:tc>
          <w:tcPr>
            <w:tcW w:w="1507" w:type="pct"/>
          </w:tcPr>
          <w:p w14:paraId="507C802A" w14:textId="77777777" w:rsidR="003218A2" w:rsidRPr="00A02E43" w:rsidRDefault="00577C0F" w:rsidP="00E46AF4">
            <w:pPr>
              <w:keepNext/>
              <w:widowControl w:val="0"/>
              <w:jc w:val="center"/>
              <w:rPr>
                <w:szCs w:val="22"/>
              </w:rPr>
            </w:pPr>
            <w:r w:rsidRPr="00A02E43">
              <w:rPr>
                <w:szCs w:val="22"/>
              </w:rPr>
              <w:t>Harvinainen</w:t>
            </w:r>
          </w:p>
        </w:tc>
      </w:tr>
      <w:tr w:rsidR="003218A2" w:rsidRPr="00A02E43" w14:paraId="250BF205" w14:textId="77777777" w:rsidTr="00237057">
        <w:trPr>
          <w:jc w:val="center"/>
        </w:trPr>
        <w:tc>
          <w:tcPr>
            <w:tcW w:w="1782" w:type="pct"/>
          </w:tcPr>
          <w:p w14:paraId="64000A8C" w14:textId="77777777" w:rsidR="003218A2" w:rsidRPr="00A02E43" w:rsidRDefault="00577C0F" w:rsidP="00E46AF4">
            <w:pPr>
              <w:keepNext/>
              <w:widowControl w:val="0"/>
              <w:ind w:left="180" w:right="57"/>
              <w:rPr>
                <w:szCs w:val="22"/>
              </w:rPr>
            </w:pPr>
            <w:r w:rsidRPr="00A02E43">
              <w:rPr>
                <w:szCs w:val="22"/>
              </w:rPr>
              <w:t>Keuhkoputkien supistuminen</w:t>
            </w:r>
          </w:p>
        </w:tc>
        <w:tc>
          <w:tcPr>
            <w:tcW w:w="1711" w:type="pct"/>
          </w:tcPr>
          <w:p w14:paraId="70A181EF" w14:textId="77777777" w:rsidR="003218A2" w:rsidRPr="00A02E43" w:rsidRDefault="00577C0F" w:rsidP="00E46AF4">
            <w:pPr>
              <w:keepNext/>
              <w:widowControl w:val="0"/>
              <w:jc w:val="center"/>
              <w:rPr>
                <w:szCs w:val="22"/>
              </w:rPr>
            </w:pPr>
            <w:r w:rsidRPr="00A02E43">
              <w:rPr>
                <w:szCs w:val="22"/>
              </w:rPr>
              <w:t>Tuntematon</w:t>
            </w:r>
          </w:p>
        </w:tc>
        <w:tc>
          <w:tcPr>
            <w:tcW w:w="1507" w:type="pct"/>
          </w:tcPr>
          <w:p w14:paraId="7F02AF4C" w14:textId="77777777" w:rsidR="003218A2" w:rsidRPr="00A02E43" w:rsidRDefault="00577C0F" w:rsidP="00E46AF4">
            <w:pPr>
              <w:keepNext/>
              <w:widowControl w:val="0"/>
              <w:jc w:val="center"/>
              <w:rPr>
                <w:szCs w:val="22"/>
              </w:rPr>
            </w:pPr>
            <w:r w:rsidRPr="00A02E43">
              <w:rPr>
                <w:szCs w:val="22"/>
              </w:rPr>
              <w:t>Tuntematon</w:t>
            </w:r>
          </w:p>
        </w:tc>
      </w:tr>
      <w:tr w:rsidR="003218A2" w:rsidRPr="00A02E43" w14:paraId="65094D0D" w14:textId="77777777" w:rsidTr="00237057">
        <w:trPr>
          <w:jc w:val="center"/>
        </w:trPr>
        <w:tc>
          <w:tcPr>
            <w:tcW w:w="5000" w:type="pct"/>
            <w:gridSpan w:val="3"/>
          </w:tcPr>
          <w:p w14:paraId="56506396" w14:textId="77777777" w:rsidR="003218A2" w:rsidRPr="00A02E43" w:rsidRDefault="00577C0F" w:rsidP="00E46AF4">
            <w:pPr>
              <w:keepNext/>
              <w:widowControl w:val="0"/>
              <w:rPr>
                <w:szCs w:val="22"/>
              </w:rPr>
            </w:pPr>
            <w:r w:rsidRPr="00A02E43">
              <w:rPr>
                <w:szCs w:val="22"/>
              </w:rPr>
              <w:t>Hermosto</w:t>
            </w:r>
          </w:p>
        </w:tc>
      </w:tr>
      <w:tr w:rsidR="003218A2" w:rsidRPr="00A02E43" w14:paraId="7FCD5B93" w14:textId="77777777" w:rsidTr="00237057">
        <w:trPr>
          <w:jc w:val="center"/>
        </w:trPr>
        <w:tc>
          <w:tcPr>
            <w:tcW w:w="1782" w:type="pct"/>
          </w:tcPr>
          <w:p w14:paraId="30DDEA94" w14:textId="77777777" w:rsidR="003218A2" w:rsidRPr="00A02E43" w:rsidRDefault="00577C0F" w:rsidP="00E46AF4">
            <w:pPr>
              <w:widowControl w:val="0"/>
              <w:ind w:left="180" w:right="57"/>
              <w:rPr>
                <w:szCs w:val="22"/>
              </w:rPr>
            </w:pPr>
            <w:r w:rsidRPr="00A02E43">
              <w:rPr>
                <w:szCs w:val="22"/>
              </w:rPr>
              <w:t>Kallonsisäinen verenvuoto</w:t>
            </w:r>
          </w:p>
        </w:tc>
        <w:tc>
          <w:tcPr>
            <w:tcW w:w="1711" w:type="pct"/>
          </w:tcPr>
          <w:p w14:paraId="4C7CF719" w14:textId="77777777" w:rsidR="003218A2" w:rsidRPr="00A02E43" w:rsidRDefault="00577C0F" w:rsidP="00E46AF4">
            <w:pPr>
              <w:widowControl w:val="0"/>
              <w:jc w:val="center"/>
              <w:rPr>
                <w:szCs w:val="22"/>
              </w:rPr>
            </w:pPr>
            <w:r w:rsidRPr="00A02E43">
              <w:rPr>
                <w:szCs w:val="22"/>
              </w:rPr>
              <w:t>Melko harvinainen</w:t>
            </w:r>
          </w:p>
        </w:tc>
        <w:tc>
          <w:tcPr>
            <w:tcW w:w="1507" w:type="pct"/>
          </w:tcPr>
          <w:p w14:paraId="712050EC" w14:textId="77777777" w:rsidR="003218A2" w:rsidRPr="00A02E43" w:rsidRDefault="00577C0F" w:rsidP="00E46AF4">
            <w:pPr>
              <w:widowControl w:val="0"/>
              <w:jc w:val="center"/>
              <w:rPr>
                <w:szCs w:val="22"/>
              </w:rPr>
            </w:pPr>
            <w:r w:rsidRPr="00A02E43">
              <w:rPr>
                <w:szCs w:val="22"/>
              </w:rPr>
              <w:t>Harvinainen</w:t>
            </w:r>
          </w:p>
        </w:tc>
      </w:tr>
      <w:tr w:rsidR="003218A2" w:rsidRPr="00A02E43" w14:paraId="04FC76EB" w14:textId="77777777" w:rsidTr="00237057">
        <w:trPr>
          <w:jc w:val="center"/>
        </w:trPr>
        <w:tc>
          <w:tcPr>
            <w:tcW w:w="5000" w:type="pct"/>
            <w:gridSpan w:val="3"/>
          </w:tcPr>
          <w:p w14:paraId="043F21B3" w14:textId="77777777" w:rsidR="003218A2" w:rsidRPr="00A02E43" w:rsidRDefault="00577C0F" w:rsidP="00E46AF4">
            <w:pPr>
              <w:widowControl w:val="0"/>
              <w:autoSpaceDE w:val="0"/>
              <w:autoSpaceDN w:val="0"/>
              <w:rPr>
                <w:szCs w:val="22"/>
              </w:rPr>
            </w:pPr>
            <w:r w:rsidRPr="00A02E43">
              <w:rPr>
                <w:szCs w:val="22"/>
              </w:rPr>
              <w:t>Verisuonisto</w:t>
            </w:r>
          </w:p>
        </w:tc>
      </w:tr>
      <w:tr w:rsidR="003218A2" w:rsidRPr="00A02E43" w14:paraId="3A773C06" w14:textId="77777777" w:rsidTr="00237057">
        <w:trPr>
          <w:jc w:val="center"/>
        </w:trPr>
        <w:tc>
          <w:tcPr>
            <w:tcW w:w="1782" w:type="pct"/>
          </w:tcPr>
          <w:p w14:paraId="646AD343" w14:textId="77777777" w:rsidR="003218A2" w:rsidRPr="00A02E43" w:rsidRDefault="00577C0F" w:rsidP="00E46AF4">
            <w:pPr>
              <w:widowControl w:val="0"/>
              <w:ind w:left="180" w:right="57"/>
              <w:rPr>
                <w:szCs w:val="22"/>
              </w:rPr>
            </w:pPr>
            <w:r w:rsidRPr="00A02E43">
              <w:rPr>
                <w:szCs w:val="22"/>
              </w:rPr>
              <w:t>Verenpurkauma</w:t>
            </w:r>
          </w:p>
        </w:tc>
        <w:tc>
          <w:tcPr>
            <w:tcW w:w="1711" w:type="pct"/>
          </w:tcPr>
          <w:p w14:paraId="71378C86" w14:textId="77777777" w:rsidR="003218A2" w:rsidRPr="00A02E43" w:rsidRDefault="00577C0F" w:rsidP="00E46AF4">
            <w:pPr>
              <w:widowControl w:val="0"/>
              <w:jc w:val="center"/>
              <w:rPr>
                <w:szCs w:val="22"/>
              </w:rPr>
            </w:pPr>
            <w:r w:rsidRPr="00A02E43">
              <w:rPr>
                <w:szCs w:val="22"/>
              </w:rPr>
              <w:t>Melko harvinainen</w:t>
            </w:r>
          </w:p>
        </w:tc>
        <w:tc>
          <w:tcPr>
            <w:tcW w:w="1507" w:type="pct"/>
          </w:tcPr>
          <w:p w14:paraId="7B16F30D"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7CFCD2B8" w14:textId="77777777" w:rsidTr="00237057">
        <w:trPr>
          <w:jc w:val="center"/>
        </w:trPr>
        <w:tc>
          <w:tcPr>
            <w:tcW w:w="1782" w:type="pct"/>
          </w:tcPr>
          <w:p w14:paraId="0B46873A" w14:textId="77777777" w:rsidR="003218A2" w:rsidRPr="00A02E43" w:rsidRDefault="00577C0F" w:rsidP="00E46AF4">
            <w:pPr>
              <w:widowControl w:val="0"/>
              <w:ind w:left="180" w:right="57"/>
              <w:rPr>
                <w:szCs w:val="22"/>
              </w:rPr>
            </w:pPr>
            <w:r w:rsidRPr="00A02E43">
              <w:rPr>
                <w:szCs w:val="22"/>
              </w:rPr>
              <w:t>Verenvuoto</w:t>
            </w:r>
          </w:p>
        </w:tc>
        <w:tc>
          <w:tcPr>
            <w:tcW w:w="1711" w:type="pct"/>
          </w:tcPr>
          <w:p w14:paraId="2BBE75C4" w14:textId="77777777" w:rsidR="003218A2" w:rsidRPr="00A02E43" w:rsidRDefault="00577C0F" w:rsidP="00E46AF4">
            <w:pPr>
              <w:widowControl w:val="0"/>
              <w:ind w:left="57" w:right="57"/>
              <w:jc w:val="center"/>
              <w:rPr>
                <w:szCs w:val="22"/>
              </w:rPr>
            </w:pPr>
            <w:r w:rsidRPr="00A02E43">
              <w:rPr>
                <w:szCs w:val="22"/>
              </w:rPr>
              <w:t>Melko harvinainen</w:t>
            </w:r>
          </w:p>
        </w:tc>
        <w:tc>
          <w:tcPr>
            <w:tcW w:w="1507" w:type="pct"/>
          </w:tcPr>
          <w:p w14:paraId="44B8B4CC"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735487B2" w14:textId="77777777" w:rsidTr="00237057">
        <w:trPr>
          <w:jc w:val="center"/>
        </w:trPr>
        <w:tc>
          <w:tcPr>
            <w:tcW w:w="5000" w:type="pct"/>
            <w:gridSpan w:val="3"/>
          </w:tcPr>
          <w:p w14:paraId="0A2CCA2B" w14:textId="77777777" w:rsidR="003218A2" w:rsidRPr="00A02E43" w:rsidRDefault="00577C0F" w:rsidP="00E46AF4">
            <w:pPr>
              <w:widowControl w:val="0"/>
              <w:rPr>
                <w:szCs w:val="22"/>
              </w:rPr>
            </w:pPr>
            <w:r w:rsidRPr="00A02E43">
              <w:rPr>
                <w:szCs w:val="22"/>
              </w:rPr>
              <w:t>Hengityselimet, rintakehä ja välikarsina</w:t>
            </w:r>
          </w:p>
        </w:tc>
      </w:tr>
      <w:tr w:rsidR="003218A2" w:rsidRPr="00A02E43" w14:paraId="23E537D8" w14:textId="77777777" w:rsidTr="00237057">
        <w:trPr>
          <w:jc w:val="center"/>
        </w:trPr>
        <w:tc>
          <w:tcPr>
            <w:tcW w:w="1782" w:type="pct"/>
          </w:tcPr>
          <w:p w14:paraId="0CE69AB9" w14:textId="5FCA592A" w:rsidR="003218A2" w:rsidRPr="00A02E43" w:rsidRDefault="00577C0F" w:rsidP="00E46AF4">
            <w:pPr>
              <w:widowControl w:val="0"/>
              <w:ind w:left="180" w:right="57"/>
              <w:rPr>
                <w:szCs w:val="22"/>
              </w:rPr>
            </w:pPr>
            <w:r w:rsidRPr="00A02E43">
              <w:rPr>
                <w:szCs w:val="22"/>
              </w:rPr>
              <w:t>Nenäverenvuoto</w:t>
            </w:r>
          </w:p>
        </w:tc>
        <w:tc>
          <w:tcPr>
            <w:tcW w:w="1711" w:type="pct"/>
          </w:tcPr>
          <w:p w14:paraId="05CA63C8" w14:textId="77777777" w:rsidR="003218A2" w:rsidRPr="00A02E43" w:rsidRDefault="00577C0F" w:rsidP="00E46AF4">
            <w:pPr>
              <w:widowControl w:val="0"/>
              <w:ind w:left="57" w:right="57"/>
              <w:jc w:val="center"/>
              <w:rPr>
                <w:szCs w:val="22"/>
              </w:rPr>
            </w:pPr>
            <w:r w:rsidRPr="00A02E43">
              <w:rPr>
                <w:szCs w:val="22"/>
              </w:rPr>
              <w:t>Yleinen</w:t>
            </w:r>
          </w:p>
        </w:tc>
        <w:tc>
          <w:tcPr>
            <w:tcW w:w="1507" w:type="pct"/>
          </w:tcPr>
          <w:p w14:paraId="4062A874"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7FF281D6" w14:textId="77777777" w:rsidTr="00237057">
        <w:trPr>
          <w:jc w:val="center"/>
        </w:trPr>
        <w:tc>
          <w:tcPr>
            <w:tcW w:w="1782" w:type="pct"/>
          </w:tcPr>
          <w:p w14:paraId="2B9C1ACF" w14:textId="77777777" w:rsidR="003218A2" w:rsidRPr="00A02E43" w:rsidRDefault="00577C0F" w:rsidP="00E46AF4">
            <w:pPr>
              <w:widowControl w:val="0"/>
              <w:ind w:left="180" w:right="57"/>
              <w:rPr>
                <w:szCs w:val="22"/>
              </w:rPr>
            </w:pPr>
            <w:r w:rsidRPr="00A02E43">
              <w:rPr>
                <w:szCs w:val="22"/>
              </w:rPr>
              <w:t>Veriyskökset</w:t>
            </w:r>
          </w:p>
        </w:tc>
        <w:tc>
          <w:tcPr>
            <w:tcW w:w="1711" w:type="pct"/>
          </w:tcPr>
          <w:p w14:paraId="1EBD39AA" w14:textId="77777777" w:rsidR="003218A2" w:rsidRPr="00A02E43" w:rsidRDefault="00577C0F" w:rsidP="00E46AF4">
            <w:pPr>
              <w:widowControl w:val="0"/>
              <w:ind w:left="57" w:right="57"/>
              <w:jc w:val="center"/>
              <w:rPr>
                <w:szCs w:val="22"/>
              </w:rPr>
            </w:pPr>
            <w:r w:rsidRPr="00A02E43">
              <w:rPr>
                <w:szCs w:val="22"/>
              </w:rPr>
              <w:t>Melko harvinainen</w:t>
            </w:r>
          </w:p>
        </w:tc>
        <w:tc>
          <w:tcPr>
            <w:tcW w:w="1507" w:type="pct"/>
          </w:tcPr>
          <w:p w14:paraId="5C59E6A7"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6B802BC" w14:textId="77777777" w:rsidTr="00237057">
        <w:trPr>
          <w:jc w:val="center"/>
        </w:trPr>
        <w:tc>
          <w:tcPr>
            <w:tcW w:w="5000" w:type="pct"/>
            <w:gridSpan w:val="3"/>
          </w:tcPr>
          <w:p w14:paraId="156BE189" w14:textId="77777777" w:rsidR="003218A2" w:rsidRPr="00A02E43" w:rsidRDefault="00577C0F" w:rsidP="00E46AF4">
            <w:pPr>
              <w:widowControl w:val="0"/>
              <w:autoSpaceDE w:val="0"/>
              <w:autoSpaceDN w:val="0"/>
              <w:rPr>
                <w:szCs w:val="22"/>
              </w:rPr>
            </w:pPr>
            <w:r w:rsidRPr="00A02E43">
              <w:rPr>
                <w:szCs w:val="22"/>
              </w:rPr>
              <w:t>Ruoansulatuselimistö</w:t>
            </w:r>
          </w:p>
        </w:tc>
      </w:tr>
      <w:tr w:rsidR="003218A2" w:rsidRPr="00A02E43" w14:paraId="30BD1ACB" w14:textId="77777777" w:rsidTr="00237057">
        <w:trPr>
          <w:jc w:val="center"/>
        </w:trPr>
        <w:tc>
          <w:tcPr>
            <w:tcW w:w="1782" w:type="pct"/>
          </w:tcPr>
          <w:p w14:paraId="3C4DC874" w14:textId="77777777" w:rsidR="003218A2" w:rsidRPr="00A02E43" w:rsidRDefault="00577C0F" w:rsidP="00E46AF4">
            <w:pPr>
              <w:widowControl w:val="0"/>
              <w:ind w:left="180" w:right="57"/>
              <w:rPr>
                <w:szCs w:val="22"/>
              </w:rPr>
            </w:pPr>
            <w:r w:rsidRPr="00A02E43">
              <w:rPr>
                <w:szCs w:val="22"/>
              </w:rPr>
              <w:t>Maha-suolikanavan verenvuoto</w:t>
            </w:r>
          </w:p>
        </w:tc>
        <w:tc>
          <w:tcPr>
            <w:tcW w:w="1711" w:type="pct"/>
          </w:tcPr>
          <w:p w14:paraId="0F0FE209" w14:textId="77777777" w:rsidR="003218A2" w:rsidRPr="00A02E43" w:rsidRDefault="00577C0F" w:rsidP="00E46AF4">
            <w:pPr>
              <w:widowControl w:val="0"/>
              <w:ind w:left="57" w:right="57"/>
              <w:jc w:val="center"/>
              <w:rPr>
                <w:szCs w:val="22"/>
              </w:rPr>
            </w:pPr>
            <w:r w:rsidRPr="00A02E43">
              <w:rPr>
                <w:szCs w:val="22"/>
              </w:rPr>
              <w:t>Yleinen</w:t>
            </w:r>
          </w:p>
        </w:tc>
        <w:tc>
          <w:tcPr>
            <w:tcW w:w="1507" w:type="pct"/>
          </w:tcPr>
          <w:p w14:paraId="6F5F2937"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063407F3" w14:textId="77777777" w:rsidTr="00237057">
        <w:trPr>
          <w:jc w:val="center"/>
        </w:trPr>
        <w:tc>
          <w:tcPr>
            <w:tcW w:w="1782" w:type="pct"/>
          </w:tcPr>
          <w:p w14:paraId="61B9A24E" w14:textId="77777777" w:rsidR="003218A2" w:rsidRPr="00A02E43" w:rsidRDefault="00577C0F" w:rsidP="00E46AF4">
            <w:pPr>
              <w:widowControl w:val="0"/>
              <w:ind w:left="180" w:right="57"/>
              <w:rPr>
                <w:szCs w:val="22"/>
              </w:rPr>
            </w:pPr>
            <w:r w:rsidRPr="00A02E43">
              <w:rPr>
                <w:szCs w:val="22"/>
              </w:rPr>
              <w:t>Vatsakipu</w:t>
            </w:r>
          </w:p>
        </w:tc>
        <w:tc>
          <w:tcPr>
            <w:tcW w:w="1711" w:type="pct"/>
          </w:tcPr>
          <w:p w14:paraId="29946BE5" w14:textId="77777777" w:rsidR="003218A2" w:rsidRPr="00A02E43" w:rsidRDefault="00577C0F" w:rsidP="00E46AF4">
            <w:pPr>
              <w:widowControl w:val="0"/>
              <w:jc w:val="center"/>
              <w:rPr>
                <w:szCs w:val="22"/>
              </w:rPr>
            </w:pPr>
            <w:r w:rsidRPr="00A02E43">
              <w:rPr>
                <w:szCs w:val="22"/>
              </w:rPr>
              <w:t>Yleinen</w:t>
            </w:r>
          </w:p>
        </w:tc>
        <w:tc>
          <w:tcPr>
            <w:tcW w:w="1507" w:type="pct"/>
          </w:tcPr>
          <w:p w14:paraId="3DFBF6B3"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396FB08D" w14:textId="77777777" w:rsidTr="00237057">
        <w:trPr>
          <w:jc w:val="center"/>
        </w:trPr>
        <w:tc>
          <w:tcPr>
            <w:tcW w:w="1782" w:type="pct"/>
          </w:tcPr>
          <w:p w14:paraId="15219D5E" w14:textId="70CB92AC" w:rsidR="003218A2" w:rsidRPr="00A02E43" w:rsidRDefault="00577C0F" w:rsidP="00E46AF4">
            <w:pPr>
              <w:widowControl w:val="0"/>
              <w:ind w:left="180" w:right="57"/>
              <w:rPr>
                <w:szCs w:val="22"/>
              </w:rPr>
            </w:pPr>
            <w:r w:rsidRPr="00A02E43">
              <w:rPr>
                <w:szCs w:val="22"/>
              </w:rPr>
              <w:t>Ripuli</w:t>
            </w:r>
          </w:p>
        </w:tc>
        <w:tc>
          <w:tcPr>
            <w:tcW w:w="1711" w:type="pct"/>
          </w:tcPr>
          <w:p w14:paraId="459ED971" w14:textId="77777777" w:rsidR="003218A2" w:rsidRPr="00A02E43" w:rsidRDefault="00577C0F" w:rsidP="00E46AF4">
            <w:pPr>
              <w:widowControl w:val="0"/>
              <w:jc w:val="center"/>
              <w:rPr>
                <w:szCs w:val="22"/>
              </w:rPr>
            </w:pPr>
            <w:r w:rsidRPr="00A02E43">
              <w:rPr>
                <w:szCs w:val="22"/>
              </w:rPr>
              <w:t>Yleinen</w:t>
            </w:r>
          </w:p>
        </w:tc>
        <w:tc>
          <w:tcPr>
            <w:tcW w:w="1507" w:type="pct"/>
          </w:tcPr>
          <w:p w14:paraId="7A08AA06"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30F7E7ED" w14:textId="77777777" w:rsidTr="00237057">
        <w:trPr>
          <w:jc w:val="center"/>
        </w:trPr>
        <w:tc>
          <w:tcPr>
            <w:tcW w:w="1782" w:type="pct"/>
          </w:tcPr>
          <w:p w14:paraId="0CD4DB2E" w14:textId="4CC6B856" w:rsidR="003218A2" w:rsidRPr="00A02E43" w:rsidRDefault="00577C0F" w:rsidP="00E46AF4">
            <w:pPr>
              <w:widowControl w:val="0"/>
              <w:ind w:left="180" w:right="57"/>
              <w:rPr>
                <w:szCs w:val="22"/>
              </w:rPr>
            </w:pPr>
            <w:r w:rsidRPr="00A02E43">
              <w:rPr>
                <w:szCs w:val="22"/>
              </w:rPr>
              <w:t>Dyspepsia</w:t>
            </w:r>
          </w:p>
        </w:tc>
        <w:tc>
          <w:tcPr>
            <w:tcW w:w="1711" w:type="pct"/>
          </w:tcPr>
          <w:p w14:paraId="5CE931E6" w14:textId="77777777" w:rsidR="003218A2" w:rsidRPr="00A02E43" w:rsidRDefault="00577C0F" w:rsidP="00E46AF4">
            <w:pPr>
              <w:widowControl w:val="0"/>
              <w:jc w:val="center"/>
              <w:rPr>
                <w:szCs w:val="22"/>
              </w:rPr>
            </w:pPr>
            <w:r w:rsidRPr="00A02E43">
              <w:rPr>
                <w:szCs w:val="22"/>
              </w:rPr>
              <w:t>Yleinen</w:t>
            </w:r>
          </w:p>
        </w:tc>
        <w:tc>
          <w:tcPr>
            <w:tcW w:w="1507" w:type="pct"/>
          </w:tcPr>
          <w:p w14:paraId="792C3B9D" w14:textId="77777777" w:rsidR="003218A2" w:rsidRPr="00A02E43" w:rsidRDefault="00577C0F" w:rsidP="00E46AF4">
            <w:pPr>
              <w:widowControl w:val="0"/>
              <w:jc w:val="center"/>
              <w:rPr>
                <w:szCs w:val="22"/>
              </w:rPr>
            </w:pPr>
            <w:r w:rsidRPr="00A02E43">
              <w:rPr>
                <w:szCs w:val="22"/>
              </w:rPr>
              <w:t>Yleinen</w:t>
            </w:r>
          </w:p>
        </w:tc>
      </w:tr>
      <w:tr w:rsidR="003218A2" w:rsidRPr="00A02E43" w14:paraId="0AF63219" w14:textId="77777777" w:rsidTr="00237057">
        <w:trPr>
          <w:jc w:val="center"/>
        </w:trPr>
        <w:tc>
          <w:tcPr>
            <w:tcW w:w="1782" w:type="pct"/>
          </w:tcPr>
          <w:p w14:paraId="31894C89" w14:textId="7E9A8BC9" w:rsidR="003218A2" w:rsidRPr="00A02E43" w:rsidRDefault="00577C0F" w:rsidP="00E46AF4">
            <w:pPr>
              <w:widowControl w:val="0"/>
              <w:ind w:left="180" w:right="57"/>
              <w:rPr>
                <w:szCs w:val="22"/>
              </w:rPr>
            </w:pPr>
            <w:r w:rsidRPr="00A02E43">
              <w:rPr>
                <w:szCs w:val="22"/>
              </w:rPr>
              <w:t>Pahoinvointi</w:t>
            </w:r>
          </w:p>
        </w:tc>
        <w:tc>
          <w:tcPr>
            <w:tcW w:w="1711" w:type="pct"/>
          </w:tcPr>
          <w:p w14:paraId="7B49EAA6" w14:textId="77777777" w:rsidR="003218A2" w:rsidRPr="00A02E43" w:rsidRDefault="00577C0F" w:rsidP="00E46AF4">
            <w:pPr>
              <w:widowControl w:val="0"/>
              <w:jc w:val="center"/>
              <w:rPr>
                <w:szCs w:val="22"/>
              </w:rPr>
            </w:pPr>
            <w:r w:rsidRPr="00A02E43">
              <w:rPr>
                <w:szCs w:val="22"/>
              </w:rPr>
              <w:t>Yleinen</w:t>
            </w:r>
          </w:p>
        </w:tc>
        <w:tc>
          <w:tcPr>
            <w:tcW w:w="1507" w:type="pct"/>
          </w:tcPr>
          <w:p w14:paraId="5DBBDC10" w14:textId="09F1A857" w:rsidR="003218A2" w:rsidRPr="00A02E43" w:rsidRDefault="00577C0F" w:rsidP="00E46AF4">
            <w:pPr>
              <w:widowControl w:val="0"/>
              <w:jc w:val="center"/>
              <w:rPr>
                <w:szCs w:val="22"/>
              </w:rPr>
            </w:pPr>
            <w:r w:rsidRPr="00A02E43">
              <w:rPr>
                <w:szCs w:val="22"/>
              </w:rPr>
              <w:t>Melko harvinainen</w:t>
            </w:r>
          </w:p>
        </w:tc>
      </w:tr>
      <w:tr w:rsidR="003218A2" w:rsidRPr="00A02E43" w14:paraId="49467CC5" w14:textId="77777777" w:rsidTr="00237057">
        <w:trPr>
          <w:jc w:val="center"/>
        </w:trPr>
        <w:tc>
          <w:tcPr>
            <w:tcW w:w="1782" w:type="pct"/>
          </w:tcPr>
          <w:p w14:paraId="21ECAC38" w14:textId="77777777" w:rsidR="003218A2" w:rsidRPr="00A02E43" w:rsidRDefault="00577C0F" w:rsidP="00E46AF4">
            <w:pPr>
              <w:widowControl w:val="0"/>
              <w:ind w:left="180" w:right="57"/>
              <w:rPr>
                <w:szCs w:val="22"/>
              </w:rPr>
            </w:pPr>
            <w:r w:rsidRPr="00A02E43">
              <w:rPr>
                <w:szCs w:val="22"/>
              </w:rPr>
              <w:t>Peräsuoliverenvuoto</w:t>
            </w:r>
          </w:p>
        </w:tc>
        <w:tc>
          <w:tcPr>
            <w:tcW w:w="1711" w:type="pct"/>
          </w:tcPr>
          <w:p w14:paraId="0F97B098" w14:textId="77777777" w:rsidR="003218A2" w:rsidRPr="00A02E43" w:rsidRDefault="00577C0F" w:rsidP="00E46AF4">
            <w:pPr>
              <w:widowControl w:val="0"/>
              <w:jc w:val="center"/>
              <w:rPr>
                <w:szCs w:val="22"/>
              </w:rPr>
            </w:pPr>
            <w:r w:rsidRPr="00A02E43">
              <w:rPr>
                <w:szCs w:val="22"/>
              </w:rPr>
              <w:t>Melko harvinainen</w:t>
            </w:r>
          </w:p>
        </w:tc>
        <w:tc>
          <w:tcPr>
            <w:tcW w:w="1507" w:type="pct"/>
          </w:tcPr>
          <w:p w14:paraId="495E7F4D" w14:textId="77777777" w:rsidR="003218A2" w:rsidRPr="00A02E43" w:rsidRDefault="00577C0F" w:rsidP="00E46AF4">
            <w:pPr>
              <w:widowControl w:val="0"/>
              <w:jc w:val="center"/>
              <w:rPr>
                <w:szCs w:val="22"/>
              </w:rPr>
            </w:pPr>
            <w:r w:rsidRPr="00A02E43">
              <w:rPr>
                <w:szCs w:val="22"/>
              </w:rPr>
              <w:t>Yleinen</w:t>
            </w:r>
          </w:p>
        </w:tc>
      </w:tr>
      <w:tr w:rsidR="003218A2" w:rsidRPr="00A02E43" w14:paraId="1CF55311" w14:textId="77777777" w:rsidTr="00237057">
        <w:trPr>
          <w:jc w:val="center"/>
        </w:trPr>
        <w:tc>
          <w:tcPr>
            <w:tcW w:w="1782" w:type="pct"/>
          </w:tcPr>
          <w:p w14:paraId="302D7C91" w14:textId="77777777" w:rsidR="003218A2" w:rsidRPr="00A02E43" w:rsidRDefault="00577C0F" w:rsidP="00E46AF4">
            <w:pPr>
              <w:widowControl w:val="0"/>
              <w:ind w:left="180" w:right="57"/>
              <w:rPr>
                <w:szCs w:val="22"/>
              </w:rPr>
            </w:pPr>
            <w:r w:rsidRPr="00A02E43">
              <w:rPr>
                <w:szCs w:val="22"/>
              </w:rPr>
              <w:t>Peräpukamaverenvuoto</w:t>
            </w:r>
          </w:p>
        </w:tc>
        <w:tc>
          <w:tcPr>
            <w:tcW w:w="1711" w:type="pct"/>
          </w:tcPr>
          <w:p w14:paraId="5C1088D6" w14:textId="77777777" w:rsidR="003218A2" w:rsidRPr="00A02E43" w:rsidRDefault="00577C0F" w:rsidP="00E46AF4">
            <w:pPr>
              <w:widowControl w:val="0"/>
              <w:jc w:val="center"/>
              <w:rPr>
                <w:szCs w:val="22"/>
              </w:rPr>
            </w:pPr>
            <w:r w:rsidRPr="00A02E43">
              <w:rPr>
                <w:szCs w:val="22"/>
              </w:rPr>
              <w:t>Melko harvinainen</w:t>
            </w:r>
          </w:p>
        </w:tc>
        <w:tc>
          <w:tcPr>
            <w:tcW w:w="1507" w:type="pct"/>
          </w:tcPr>
          <w:p w14:paraId="015E627F" w14:textId="16D3D113" w:rsidR="003218A2" w:rsidRPr="00A02E43" w:rsidRDefault="00577C0F" w:rsidP="00E46AF4">
            <w:pPr>
              <w:widowControl w:val="0"/>
              <w:jc w:val="center"/>
              <w:rPr>
                <w:szCs w:val="22"/>
              </w:rPr>
            </w:pPr>
            <w:r w:rsidRPr="00A02E43">
              <w:rPr>
                <w:szCs w:val="22"/>
              </w:rPr>
              <w:t>Melko harvinainen</w:t>
            </w:r>
          </w:p>
        </w:tc>
      </w:tr>
      <w:tr w:rsidR="003218A2" w:rsidRPr="00A02E43" w14:paraId="720D4294" w14:textId="77777777" w:rsidTr="00237057">
        <w:trPr>
          <w:jc w:val="center"/>
        </w:trPr>
        <w:tc>
          <w:tcPr>
            <w:tcW w:w="1782" w:type="pct"/>
          </w:tcPr>
          <w:p w14:paraId="0A807E1C" w14:textId="77777777" w:rsidR="003218A2" w:rsidRPr="00A02E43" w:rsidRDefault="00577C0F" w:rsidP="00E46AF4">
            <w:pPr>
              <w:widowControl w:val="0"/>
              <w:ind w:left="180" w:right="57"/>
              <w:rPr>
                <w:szCs w:val="22"/>
              </w:rPr>
            </w:pPr>
            <w:r w:rsidRPr="00A02E43">
              <w:rPr>
                <w:szCs w:val="22"/>
              </w:rPr>
              <w:t>Maha-suolikanavan haavauma, sisältäen ruokatorven haavauman</w:t>
            </w:r>
          </w:p>
        </w:tc>
        <w:tc>
          <w:tcPr>
            <w:tcW w:w="1711" w:type="pct"/>
          </w:tcPr>
          <w:p w14:paraId="7E72A95C" w14:textId="77777777" w:rsidR="003218A2" w:rsidRPr="00A02E43" w:rsidRDefault="00577C0F" w:rsidP="00E46AF4">
            <w:pPr>
              <w:widowControl w:val="0"/>
              <w:jc w:val="center"/>
              <w:rPr>
                <w:szCs w:val="22"/>
              </w:rPr>
            </w:pPr>
            <w:r w:rsidRPr="00A02E43">
              <w:rPr>
                <w:szCs w:val="22"/>
              </w:rPr>
              <w:t>Melko harvinainen</w:t>
            </w:r>
          </w:p>
        </w:tc>
        <w:tc>
          <w:tcPr>
            <w:tcW w:w="1507" w:type="pct"/>
          </w:tcPr>
          <w:p w14:paraId="0FD824ED"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5B9F1D37" w14:textId="77777777" w:rsidTr="00237057">
        <w:trPr>
          <w:jc w:val="center"/>
        </w:trPr>
        <w:tc>
          <w:tcPr>
            <w:tcW w:w="1782" w:type="pct"/>
          </w:tcPr>
          <w:p w14:paraId="01C02799" w14:textId="5708739C" w:rsidR="003218A2" w:rsidRPr="00A02E43" w:rsidRDefault="00577C0F" w:rsidP="00E46AF4">
            <w:pPr>
              <w:widowControl w:val="0"/>
              <w:ind w:left="180" w:right="57"/>
              <w:rPr>
                <w:szCs w:val="22"/>
              </w:rPr>
            </w:pPr>
            <w:r w:rsidRPr="00A02E43">
              <w:rPr>
                <w:szCs w:val="22"/>
              </w:rPr>
              <w:t>Ruokatorvi- ja mahatulehdus</w:t>
            </w:r>
          </w:p>
        </w:tc>
        <w:tc>
          <w:tcPr>
            <w:tcW w:w="1711" w:type="pct"/>
          </w:tcPr>
          <w:p w14:paraId="43BBC790" w14:textId="77777777" w:rsidR="003218A2" w:rsidRPr="00A02E43" w:rsidRDefault="00577C0F" w:rsidP="00E46AF4">
            <w:pPr>
              <w:widowControl w:val="0"/>
              <w:jc w:val="center"/>
              <w:rPr>
                <w:szCs w:val="22"/>
              </w:rPr>
            </w:pPr>
            <w:r w:rsidRPr="00A02E43">
              <w:rPr>
                <w:szCs w:val="22"/>
              </w:rPr>
              <w:t>Melko harvinainen</w:t>
            </w:r>
          </w:p>
        </w:tc>
        <w:tc>
          <w:tcPr>
            <w:tcW w:w="1507" w:type="pct"/>
          </w:tcPr>
          <w:p w14:paraId="15E3B4E3"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70C679BA" w14:textId="77777777" w:rsidTr="00237057">
        <w:trPr>
          <w:jc w:val="center"/>
        </w:trPr>
        <w:tc>
          <w:tcPr>
            <w:tcW w:w="1782" w:type="pct"/>
          </w:tcPr>
          <w:p w14:paraId="02309C07" w14:textId="7A47F9DD" w:rsidR="003218A2" w:rsidRPr="00A02E43" w:rsidRDefault="00577C0F" w:rsidP="00E46AF4">
            <w:pPr>
              <w:widowControl w:val="0"/>
              <w:ind w:left="180" w:right="57"/>
              <w:rPr>
                <w:szCs w:val="22"/>
              </w:rPr>
            </w:pPr>
            <w:r w:rsidRPr="00A02E43">
              <w:rPr>
                <w:szCs w:val="22"/>
              </w:rPr>
              <w:t>Ruokatorven refluksitauti</w:t>
            </w:r>
          </w:p>
        </w:tc>
        <w:tc>
          <w:tcPr>
            <w:tcW w:w="1711" w:type="pct"/>
          </w:tcPr>
          <w:p w14:paraId="1DDE723D" w14:textId="77777777" w:rsidR="003218A2" w:rsidRPr="00A02E43" w:rsidRDefault="00577C0F" w:rsidP="00E46AF4">
            <w:pPr>
              <w:widowControl w:val="0"/>
              <w:jc w:val="center"/>
              <w:rPr>
                <w:szCs w:val="22"/>
              </w:rPr>
            </w:pPr>
            <w:r w:rsidRPr="00A02E43">
              <w:rPr>
                <w:szCs w:val="22"/>
              </w:rPr>
              <w:t>Melko harvinainen</w:t>
            </w:r>
          </w:p>
        </w:tc>
        <w:tc>
          <w:tcPr>
            <w:tcW w:w="1507" w:type="pct"/>
          </w:tcPr>
          <w:p w14:paraId="79D162C1" w14:textId="36499D74" w:rsidR="003218A2" w:rsidRPr="00A02E43" w:rsidRDefault="00577C0F" w:rsidP="00E46AF4">
            <w:pPr>
              <w:widowControl w:val="0"/>
              <w:jc w:val="center"/>
              <w:rPr>
                <w:szCs w:val="22"/>
              </w:rPr>
            </w:pPr>
            <w:r w:rsidRPr="00A02E43">
              <w:rPr>
                <w:szCs w:val="22"/>
              </w:rPr>
              <w:t>Melko harvinainen</w:t>
            </w:r>
          </w:p>
        </w:tc>
      </w:tr>
      <w:tr w:rsidR="003218A2" w:rsidRPr="00A02E43" w14:paraId="3517F1EE" w14:textId="77777777" w:rsidTr="00237057">
        <w:trPr>
          <w:jc w:val="center"/>
        </w:trPr>
        <w:tc>
          <w:tcPr>
            <w:tcW w:w="1782" w:type="pct"/>
          </w:tcPr>
          <w:p w14:paraId="0938B8E7" w14:textId="77777777" w:rsidR="003218A2" w:rsidRPr="00A02E43" w:rsidRDefault="00577C0F" w:rsidP="00E46AF4">
            <w:pPr>
              <w:widowControl w:val="0"/>
              <w:ind w:left="180" w:right="57"/>
              <w:rPr>
                <w:szCs w:val="22"/>
              </w:rPr>
            </w:pPr>
            <w:r w:rsidRPr="00A02E43">
              <w:rPr>
                <w:szCs w:val="22"/>
              </w:rPr>
              <w:t>Oksentelu</w:t>
            </w:r>
          </w:p>
        </w:tc>
        <w:tc>
          <w:tcPr>
            <w:tcW w:w="1711" w:type="pct"/>
          </w:tcPr>
          <w:p w14:paraId="601A31C9" w14:textId="77777777" w:rsidR="003218A2" w:rsidRPr="00A02E43" w:rsidRDefault="00577C0F" w:rsidP="00E46AF4">
            <w:pPr>
              <w:widowControl w:val="0"/>
              <w:jc w:val="center"/>
              <w:rPr>
                <w:szCs w:val="22"/>
              </w:rPr>
            </w:pPr>
            <w:r w:rsidRPr="00A02E43">
              <w:rPr>
                <w:szCs w:val="22"/>
              </w:rPr>
              <w:t>Melko harvinainen</w:t>
            </w:r>
          </w:p>
        </w:tc>
        <w:tc>
          <w:tcPr>
            <w:tcW w:w="1507" w:type="pct"/>
          </w:tcPr>
          <w:p w14:paraId="67F4CAE0" w14:textId="412A42E2" w:rsidR="003218A2" w:rsidRPr="00A02E43" w:rsidRDefault="00577C0F" w:rsidP="00E46AF4">
            <w:pPr>
              <w:widowControl w:val="0"/>
              <w:jc w:val="center"/>
              <w:rPr>
                <w:szCs w:val="22"/>
              </w:rPr>
            </w:pPr>
            <w:r w:rsidRPr="00A02E43">
              <w:rPr>
                <w:szCs w:val="22"/>
              </w:rPr>
              <w:t>Melko harvinainen</w:t>
            </w:r>
          </w:p>
        </w:tc>
      </w:tr>
      <w:tr w:rsidR="003218A2" w:rsidRPr="00A02E43" w14:paraId="26931448" w14:textId="77777777" w:rsidTr="00237057">
        <w:trPr>
          <w:jc w:val="center"/>
        </w:trPr>
        <w:tc>
          <w:tcPr>
            <w:tcW w:w="1782" w:type="pct"/>
          </w:tcPr>
          <w:p w14:paraId="72A90948" w14:textId="0D54A67B" w:rsidR="003218A2" w:rsidRPr="00A02E43" w:rsidRDefault="00577C0F" w:rsidP="00E46AF4">
            <w:pPr>
              <w:widowControl w:val="0"/>
              <w:ind w:left="180" w:right="57"/>
              <w:rPr>
                <w:szCs w:val="22"/>
              </w:rPr>
            </w:pPr>
            <w:r w:rsidRPr="00A02E43">
              <w:rPr>
                <w:szCs w:val="22"/>
              </w:rPr>
              <w:t>Nielemishäiriö</w:t>
            </w:r>
          </w:p>
        </w:tc>
        <w:tc>
          <w:tcPr>
            <w:tcW w:w="1711" w:type="pct"/>
          </w:tcPr>
          <w:p w14:paraId="59D5F67B" w14:textId="77777777" w:rsidR="003218A2" w:rsidRPr="00A02E43" w:rsidRDefault="00577C0F" w:rsidP="00E46AF4">
            <w:pPr>
              <w:widowControl w:val="0"/>
              <w:jc w:val="center"/>
              <w:rPr>
                <w:szCs w:val="22"/>
              </w:rPr>
            </w:pPr>
            <w:r w:rsidRPr="00A02E43">
              <w:rPr>
                <w:szCs w:val="22"/>
              </w:rPr>
              <w:t>Melko harvinainen</w:t>
            </w:r>
          </w:p>
        </w:tc>
        <w:tc>
          <w:tcPr>
            <w:tcW w:w="1507" w:type="pct"/>
          </w:tcPr>
          <w:p w14:paraId="005DB91C" w14:textId="03837003" w:rsidR="003218A2" w:rsidRPr="00A02E43" w:rsidRDefault="00577C0F" w:rsidP="00E46AF4">
            <w:pPr>
              <w:widowControl w:val="0"/>
              <w:jc w:val="center"/>
              <w:rPr>
                <w:szCs w:val="22"/>
              </w:rPr>
            </w:pPr>
            <w:r w:rsidRPr="00A02E43">
              <w:rPr>
                <w:szCs w:val="22"/>
              </w:rPr>
              <w:t>Harvinainen</w:t>
            </w:r>
          </w:p>
        </w:tc>
      </w:tr>
      <w:tr w:rsidR="003218A2" w:rsidRPr="00A02E43" w14:paraId="3C79ECE4" w14:textId="77777777" w:rsidTr="00237057">
        <w:trPr>
          <w:jc w:val="center"/>
        </w:trPr>
        <w:tc>
          <w:tcPr>
            <w:tcW w:w="5000" w:type="pct"/>
            <w:gridSpan w:val="3"/>
          </w:tcPr>
          <w:p w14:paraId="737DCEF8" w14:textId="77777777" w:rsidR="003218A2" w:rsidRPr="00A02E43" w:rsidRDefault="00577C0F" w:rsidP="00E46AF4">
            <w:pPr>
              <w:widowControl w:val="0"/>
              <w:autoSpaceDE w:val="0"/>
              <w:autoSpaceDN w:val="0"/>
              <w:rPr>
                <w:szCs w:val="22"/>
              </w:rPr>
            </w:pPr>
            <w:r w:rsidRPr="00A02E43">
              <w:rPr>
                <w:szCs w:val="22"/>
              </w:rPr>
              <w:t>Maksa ja sappi</w:t>
            </w:r>
          </w:p>
        </w:tc>
      </w:tr>
      <w:tr w:rsidR="003218A2" w:rsidRPr="00A02E43" w14:paraId="30D33C2D" w14:textId="77777777" w:rsidTr="00237057">
        <w:trPr>
          <w:jc w:val="center"/>
        </w:trPr>
        <w:tc>
          <w:tcPr>
            <w:tcW w:w="1782" w:type="pct"/>
          </w:tcPr>
          <w:p w14:paraId="2C81B6C7" w14:textId="77777777" w:rsidR="003218A2" w:rsidRPr="00A02E43" w:rsidRDefault="00577C0F" w:rsidP="00E46AF4">
            <w:pPr>
              <w:widowControl w:val="0"/>
              <w:ind w:left="180" w:right="57"/>
              <w:rPr>
                <w:szCs w:val="22"/>
              </w:rPr>
            </w:pPr>
            <w:r w:rsidRPr="00A02E43">
              <w:rPr>
                <w:szCs w:val="22"/>
              </w:rPr>
              <w:t>Poikkeava maksan toiminta/ Poikkeavat arvot maksan toimintakokeissa</w:t>
            </w:r>
          </w:p>
        </w:tc>
        <w:tc>
          <w:tcPr>
            <w:tcW w:w="1711" w:type="pct"/>
          </w:tcPr>
          <w:p w14:paraId="074DC2DE" w14:textId="77777777" w:rsidR="003218A2" w:rsidRPr="00A02E43" w:rsidRDefault="00577C0F" w:rsidP="00E46AF4">
            <w:pPr>
              <w:widowControl w:val="0"/>
              <w:ind w:left="57" w:right="57"/>
              <w:jc w:val="center"/>
              <w:rPr>
                <w:szCs w:val="22"/>
              </w:rPr>
            </w:pPr>
            <w:r w:rsidRPr="00A02E43">
              <w:rPr>
                <w:szCs w:val="22"/>
              </w:rPr>
              <w:t>Melko harvinainen</w:t>
            </w:r>
          </w:p>
        </w:tc>
        <w:tc>
          <w:tcPr>
            <w:tcW w:w="1507" w:type="pct"/>
          </w:tcPr>
          <w:p w14:paraId="4D397891"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F749696" w14:textId="77777777" w:rsidTr="00237057">
        <w:trPr>
          <w:jc w:val="center"/>
        </w:trPr>
        <w:tc>
          <w:tcPr>
            <w:tcW w:w="1782" w:type="pct"/>
          </w:tcPr>
          <w:p w14:paraId="32B85A99" w14:textId="77777777" w:rsidR="003218A2" w:rsidRPr="00A02E43" w:rsidRDefault="00577C0F" w:rsidP="00E46AF4">
            <w:pPr>
              <w:widowControl w:val="0"/>
              <w:ind w:left="180" w:right="57"/>
              <w:rPr>
                <w:szCs w:val="22"/>
              </w:rPr>
            </w:pPr>
            <w:r w:rsidRPr="00A02E43">
              <w:rPr>
                <w:szCs w:val="22"/>
              </w:rPr>
              <w:t>Kohonnut ALAT</w:t>
            </w:r>
          </w:p>
        </w:tc>
        <w:tc>
          <w:tcPr>
            <w:tcW w:w="1711" w:type="pct"/>
          </w:tcPr>
          <w:p w14:paraId="657867A9" w14:textId="77777777" w:rsidR="003218A2" w:rsidRPr="00A02E43" w:rsidRDefault="00577C0F" w:rsidP="00E46AF4">
            <w:pPr>
              <w:widowControl w:val="0"/>
              <w:ind w:left="57" w:right="57"/>
              <w:jc w:val="center"/>
              <w:rPr>
                <w:szCs w:val="22"/>
              </w:rPr>
            </w:pPr>
            <w:r w:rsidRPr="00A02E43">
              <w:rPr>
                <w:szCs w:val="22"/>
              </w:rPr>
              <w:t>Melko harvinainen</w:t>
            </w:r>
          </w:p>
        </w:tc>
        <w:tc>
          <w:tcPr>
            <w:tcW w:w="1507" w:type="pct"/>
          </w:tcPr>
          <w:p w14:paraId="572DB48E"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2A24BF30" w14:textId="77777777" w:rsidTr="00237057">
        <w:trPr>
          <w:jc w:val="center"/>
        </w:trPr>
        <w:tc>
          <w:tcPr>
            <w:tcW w:w="1782" w:type="pct"/>
          </w:tcPr>
          <w:p w14:paraId="06C1BAA8" w14:textId="77777777" w:rsidR="003218A2" w:rsidRPr="00A02E43" w:rsidRDefault="00577C0F" w:rsidP="00E46AF4">
            <w:pPr>
              <w:widowControl w:val="0"/>
              <w:ind w:left="180" w:right="57"/>
              <w:rPr>
                <w:szCs w:val="22"/>
              </w:rPr>
            </w:pPr>
            <w:r w:rsidRPr="00A02E43">
              <w:rPr>
                <w:szCs w:val="22"/>
              </w:rPr>
              <w:t>Kohonnut ASAT</w:t>
            </w:r>
          </w:p>
        </w:tc>
        <w:tc>
          <w:tcPr>
            <w:tcW w:w="1711" w:type="pct"/>
          </w:tcPr>
          <w:p w14:paraId="5122816B" w14:textId="77777777" w:rsidR="003218A2" w:rsidRPr="00A02E43" w:rsidRDefault="00577C0F" w:rsidP="00E46AF4">
            <w:pPr>
              <w:widowControl w:val="0"/>
              <w:ind w:left="57" w:right="57"/>
              <w:jc w:val="center"/>
              <w:rPr>
                <w:szCs w:val="22"/>
              </w:rPr>
            </w:pPr>
            <w:r w:rsidRPr="00A02E43">
              <w:rPr>
                <w:szCs w:val="22"/>
              </w:rPr>
              <w:t>Melko harvinainen</w:t>
            </w:r>
          </w:p>
        </w:tc>
        <w:tc>
          <w:tcPr>
            <w:tcW w:w="1507" w:type="pct"/>
          </w:tcPr>
          <w:p w14:paraId="33CBBD2A"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57E535AD" w14:textId="77777777" w:rsidTr="00237057">
        <w:trPr>
          <w:jc w:val="center"/>
        </w:trPr>
        <w:tc>
          <w:tcPr>
            <w:tcW w:w="1782" w:type="pct"/>
          </w:tcPr>
          <w:p w14:paraId="5EC7607D" w14:textId="77777777" w:rsidR="003218A2" w:rsidRPr="00A02E43" w:rsidRDefault="00577C0F" w:rsidP="00E46AF4">
            <w:pPr>
              <w:widowControl w:val="0"/>
              <w:ind w:left="180" w:right="57"/>
              <w:rPr>
                <w:szCs w:val="22"/>
              </w:rPr>
            </w:pPr>
            <w:r w:rsidRPr="00A02E43">
              <w:rPr>
                <w:szCs w:val="22"/>
              </w:rPr>
              <w:t>Kohonnut maksaentsyymiarvo</w:t>
            </w:r>
          </w:p>
        </w:tc>
        <w:tc>
          <w:tcPr>
            <w:tcW w:w="1711" w:type="pct"/>
          </w:tcPr>
          <w:p w14:paraId="21CD8343" w14:textId="77777777" w:rsidR="003218A2" w:rsidRPr="00A02E43" w:rsidRDefault="00577C0F" w:rsidP="00E46AF4">
            <w:pPr>
              <w:widowControl w:val="0"/>
              <w:ind w:left="57" w:right="57"/>
              <w:jc w:val="center"/>
              <w:rPr>
                <w:szCs w:val="22"/>
              </w:rPr>
            </w:pPr>
            <w:r w:rsidRPr="00A02E43">
              <w:rPr>
                <w:szCs w:val="22"/>
              </w:rPr>
              <w:t>Harvinainen</w:t>
            </w:r>
          </w:p>
        </w:tc>
        <w:tc>
          <w:tcPr>
            <w:tcW w:w="1507" w:type="pct"/>
          </w:tcPr>
          <w:p w14:paraId="643171BC"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3A8FD862" w14:textId="77777777" w:rsidTr="00237057">
        <w:trPr>
          <w:jc w:val="center"/>
        </w:trPr>
        <w:tc>
          <w:tcPr>
            <w:tcW w:w="1782" w:type="pct"/>
          </w:tcPr>
          <w:p w14:paraId="0F491BC5" w14:textId="77777777" w:rsidR="003218A2" w:rsidRPr="00A02E43" w:rsidRDefault="00577C0F" w:rsidP="00E46AF4">
            <w:pPr>
              <w:widowControl w:val="0"/>
              <w:ind w:left="180" w:right="57"/>
              <w:rPr>
                <w:szCs w:val="22"/>
              </w:rPr>
            </w:pPr>
            <w:r w:rsidRPr="00A02E43">
              <w:rPr>
                <w:szCs w:val="22"/>
              </w:rPr>
              <w:t>Hyperbilirubinemia</w:t>
            </w:r>
          </w:p>
        </w:tc>
        <w:tc>
          <w:tcPr>
            <w:tcW w:w="1711" w:type="pct"/>
          </w:tcPr>
          <w:p w14:paraId="02BB19F4" w14:textId="77777777" w:rsidR="003218A2" w:rsidRPr="00A02E43" w:rsidRDefault="00577C0F" w:rsidP="00E46AF4">
            <w:pPr>
              <w:widowControl w:val="0"/>
              <w:ind w:left="57" w:right="57"/>
              <w:jc w:val="center"/>
              <w:rPr>
                <w:szCs w:val="22"/>
              </w:rPr>
            </w:pPr>
            <w:r w:rsidRPr="00A02E43">
              <w:rPr>
                <w:szCs w:val="22"/>
              </w:rPr>
              <w:t>Harvinainen</w:t>
            </w:r>
          </w:p>
        </w:tc>
        <w:tc>
          <w:tcPr>
            <w:tcW w:w="1507" w:type="pct"/>
          </w:tcPr>
          <w:p w14:paraId="5EDF60C2" w14:textId="646CE6D3" w:rsidR="003218A2" w:rsidRPr="00A02E43" w:rsidRDefault="00577C0F" w:rsidP="00E46AF4">
            <w:pPr>
              <w:widowControl w:val="0"/>
              <w:ind w:left="57" w:right="57"/>
              <w:jc w:val="center"/>
              <w:rPr>
                <w:szCs w:val="22"/>
              </w:rPr>
            </w:pPr>
            <w:r w:rsidRPr="00A02E43">
              <w:rPr>
                <w:szCs w:val="22"/>
              </w:rPr>
              <w:t>Tuntematon</w:t>
            </w:r>
          </w:p>
        </w:tc>
      </w:tr>
      <w:tr w:rsidR="003218A2" w:rsidRPr="00A02E43" w14:paraId="5DBDD62A" w14:textId="77777777" w:rsidTr="00237057">
        <w:trPr>
          <w:jc w:val="center"/>
        </w:trPr>
        <w:tc>
          <w:tcPr>
            <w:tcW w:w="5000" w:type="pct"/>
            <w:gridSpan w:val="3"/>
          </w:tcPr>
          <w:p w14:paraId="3B6CF348" w14:textId="77777777" w:rsidR="003218A2" w:rsidRPr="00A02E43" w:rsidRDefault="00577C0F" w:rsidP="00E46AF4">
            <w:pPr>
              <w:widowControl w:val="0"/>
              <w:ind w:right="57"/>
              <w:rPr>
                <w:szCs w:val="22"/>
              </w:rPr>
            </w:pPr>
            <w:r w:rsidRPr="00A02E43">
              <w:rPr>
                <w:szCs w:val="22"/>
              </w:rPr>
              <w:t>Iho ja ihonalainen kudos</w:t>
            </w:r>
          </w:p>
        </w:tc>
      </w:tr>
      <w:tr w:rsidR="003218A2" w:rsidRPr="00A02E43" w14:paraId="26A3E14D" w14:textId="77777777" w:rsidTr="00237057">
        <w:trPr>
          <w:jc w:val="center"/>
        </w:trPr>
        <w:tc>
          <w:tcPr>
            <w:tcW w:w="1782" w:type="pct"/>
          </w:tcPr>
          <w:p w14:paraId="56CDEE43" w14:textId="77777777" w:rsidR="003218A2" w:rsidRPr="00A02E43" w:rsidRDefault="00577C0F" w:rsidP="00E46AF4">
            <w:pPr>
              <w:widowControl w:val="0"/>
              <w:ind w:left="180" w:right="57"/>
              <w:rPr>
                <w:szCs w:val="22"/>
              </w:rPr>
            </w:pPr>
            <w:r w:rsidRPr="00A02E43">
              <w:rPr>
                <w:szCs w:val="22"/>
              </w:rPr>
              <w:t>Ihoverenvuoto</w:t>
            </w:r>
          </w:p>
        </w:tc>
        <w:tc>
          <w:tcPr>
            <w:tcW w:w="1711" w:type="pct"/>
          </w:tcPr>
          <w:p w14:paraId="353A547C" w14:textId="77777777" w:rsidR="003218A2" w:rsidRPr="00A02E43" w:rsidRDefault="00577C0F" w:rsidP="00E46AF4">
            <w:pPr>
              <w:widowControl w:val="0"/>
              <w:ind w:left="57" w:right="57"/>
              <w:jc w:val="center"/>
              <w:rPr>
                <w:szCs w:val="22"/>
              </w:rPr>
            </w:pPr>
            <w:r w:rsidRPr="00A02E43">
              <w:rPr>
                <w:szCs w:val="22"/>
              </w:rPr>
              <w:t>Yleinen</w:t>
            </w:r>
          </w:p>
        </w:tc>
        <w:tc>
          <w:tcPr>
            <w:tcW w:w="1507" w:type="pct"/>
          </w:tcPr>
          <w:p w14:paraId="19C7F237" w14:textId="40E00E49" w:rsidR="003218A2" w:rsidRPr="00A02E43" w:rsidRDefault="00577C0F" w:rsidP="00E46AF4">
            <w:pPr>
              <w:widowControl w:val="0"/>
              <w:ind w:left="57" w:right="57"/>
              <w:jc w:val="center"/>
              <w:rPr>
                <w:szCs w:val="22"/>
              </w:rPr>
            </w:pPr>
            <w:r w:rsidRPr="00A02E43">
              <w:rPr>
                <w:szCs w:val="22"/>
              </w:rPr>
              <w:t>Yleinen</w:t>
            </w:r>
          </w:p>
        </w:tc>
      </w:tr>
      <w:tr w:rsidR="003218A2" w:rsidRPr="00A02E43" w14:paraId="3F8B0ADF" w14:textId="77777777" w:rsidTr="00237057">
        <w:trPr>
          <w:jc w:val="center"/>
        </w:trPr>
        <w:tc>
          <w:tcPr>
            <w:tcW w:w="1782" w:type="pct"/>
          </w:tcPr>
          <w:p w14:paraId="78071F16" w14:textId="77777777" w:rsidR="003218A2" w:rsidRPr="00A02E43" w:rsidRDefault="00577C0F" w:rsidP="00E46AF4">
            <w:pPr>
              <w:widowControl w:val="0"/>
              <w:ind w:left="180" w:right="57"/>
              <w:rPr>
                <w:szCs w:val="22"/>
              </w:rPr>
            </w:pPr>
            <w:r w:rsidRPr="00A02E43">
              <w:rPr>
                <w:szCs w:val="22"/>
              </w:rPr>
              <w:t>Alopesia</w:t>
            </w:r>
          </w:p>
        </w:tc>
        <w:tc>
          <w:tcPr>
            <w:tcW w:w="1711" w:type="pct"/>
          </w:tcPr>
          <w:p w14:paraId="44408035" w14:textId="77777777" w:rsidR="003218A2" w:rsidRPr="00A02E43" w:rsidRDefault="00577C0F" w:rsidP="00E46AF4">
            <w:pPr>
              <w:widowControl w:val="0"/>
              <w:ind w:left="57" w:right="57"/>
              <w:jc w:val="center"/>
              <w:rPr>
                <w:szCs w:val="22"/>
              </w:rPr>
            </w:pPr>
            <w:r w:rsidRPr="00A02E43">
              <w:rPr>
                <w:szCs w:val="22"/>
              </w:rPr>
              <w:t>Tuntematon</w:t>
            </w:r>
          </w:p>
        </w:tc>
        <w:tc>
          <w:tcPr>
            <w:tcW w:w="1507" w:type="pct"/>
          </w:tcPr>
          <w:p w14:paraId="79835CC6"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579022A9" w14:textId="77777777" w:rsidTr="00237057">
        <w:trPr>
          <w:jc w:val="center"/>
        </w:trPr>
        <w:tc>
          <w:tcPr>
            <w:tcW w:w="5000" w:type="pct"/>
            <w:gridSpan w:val="3"/>
          </w:tcPr>
          <w:p w14:paraId="542CD910" w14:textId="77777777" w:rsidR="003218A2" w:rsidRPr="00A02E43" w:rsidRDefault="00577C0F" w:rsidP="00E46AF4">
            <w:pPr>
              <w:widowControl w:val="0"/>
              <w:ind w:right="57"/>
              <w:rPr>
                <w:noProof/>
                <w:szCs w:val="22"/>
              </w:rPr>
            </w:pPr>
            <w:r w:rsidRPr="00A02E43">
              <w:rPr>
                <w:szCs w:val="22"/>
              </w:rPr>
              <w:lastRenderedPageBreak/>
              <w:t>Luusto, lihakset ja sidekudos</w:t>
            </w:r>
          </w:p>
        </w:tc>
      </w:tr>
      <w:tr w:rsidR="003218A2" w:rsidRPr="00A02E43" w14:paraId="7D21AE09" w14:textId="77777777" w:rsidTr="00237057">
        <w:trPr>
          <w:jc w:val="center"/>
        </w:trPr>
        <w:tc>
          <w:tcPr>
            <w:tcW w:w="1782" w:type="pct"/>
          </w:tcPr>
          <w:p w14:paraId="4F8EA428" w14:textId="77777777" w:rsidR="003218A2" w:rsidRPr="00A02E43" w:rsidRDefault="00577C0F" w:rsidP="00E46AF4">
            <w:pPr>
              <w:widowControl w:val="0"/>
              <w:ind w:left="180" w:right="57"/>
              <w:rPr>
                <w:szCs w:val="22"/>
              </w:rPr>
            </w:pPr>
            <w:r w:rsidRPr="00A02E43">
              <w:rPr>
                <w:szCs w:val="22"/>
              </w:rPr>
              <w:t>Hemartroosi</w:t>
            </w:r>
          </w:p>
        </w:tc>
        <w:tc>
          <w:tcPr>
            <w:tcW w:w="1711" w:type="pct"/>
          </w:tcPr>
          <w:p w14:paraId="2E3C688D" w14:textId="77777777" w:rsidR="003218A2" w:rsidRPr="00A02E43" w:rsidRDefault="00577C0F" w:rsidP="00E46AF4">
            <w:pPr>
              <w:widowControl w:val="0"/>
              <w:ind w:left="57" w:right="57"/>
              <w:jc w:val="center"/>
              <w:rPr>
                <w:szCs w:val="22"/>
              </w:rPr>
            </w:pPr>
            <w:r w:rsidRPr="00A02E43">
              <w:rPr>
                <w:szCs w:val="22"/>
              </w:rPr>
              <w:t>Harvinainen</w:t>
            </w:r>
          </w:p>
        </w:tc>
        <w:tc>
          <w:tcPr>
            <w:tcW w:w="1507" w:type="pct"/>
          </w:tcPr>
          <w:p w14:paraId="5E83B0C7"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0981984" w14:textId="77777777" w:rsidTr="00237057">
        <w:trPr>
          <w:jc w:val="center"/>
        </w:trPr>
        <w:tc>
          <w:tcPr>
            <w:tcW w:w="5000" w:type="pct"/>
            <w:gridSpan w:val="3"/>
          </w:tcPr>
          <w:p w14:paraId="101E971E" w14:textId="77777777" w:rsidR="003218A2" w:rsidRPr="00A02E43" w:rsidRDefault="00577C0F" w:rsidP="00E46AF4">
            <w:pPr>
              <w:widowControl w:val="0"/>
              <w:ind w:right="57"/>
              <w:rPr>
                <w:szCs w:val="22"/>
              </w:rPr>
            </w:pPr>
            <w:r w:rsidRPr="00A02E43">
              <w:rPr>
                <w:szCs w:val="22"/>
              </w:rPr>
              <w:t>Munuaiset ja virtsatiet</w:t>
            </w:r>
          </w:p>
        </w:tc>
      </w:tr>
      <w:tr w:rsidR="003218A2" w:rsidRPr="00A02E43" w14:paraId="5958F010" w14:textId="77777777" w:rsidTr="00237057">
        <w:trPr>
          <w:jc w:val="center"/>
        </w:trPr>
        <w:tc>
          <w:tcPr>
            <w:tcW w:w="1782" w:type="pct"/>
          </w:tcPr>
          <w:p w14:paraId="66179898" w14:textId="77777777" w:rsidR="003218A2" w:rsidRPr="00A02E43" w:rsidRDefault="00577C0F" w:rsidP="00E46AF4">
            <w:pPr>
              <w:widowControl w:val="0"/>
              <w:ind w:left="180" w:right="57"/>
              <w:rPr>
                <w:szCs w:val="22"/>
              </w:rPr>
            </w:pPr>
            <w:r w:rsidRPr="00A02E43">
              <w:rPr>
                <w:szCs w:val="22"/>
              </w:rPr>
              <w:t>Urogenitaalinen verenvuoto, sisältäen verivirtsaisuuden</w:t>
            </w:r>
          </w:p>
        </w:tc>
        <w:tc>
          <w:tcPr>
            <w:tcW w:w="1711" w:type="pct"/>
          </w:tcPr>
          <w:p w14:paraId="3245EF8A" w14:textId="77777777" w:rsidR="003218A2" w:rsidRPr="00A02E43" w:rsidRDefault="00577C0F" w:rsidP="00E46AF4">
            <w:pPr>
              <w:widowControl w:val="0"/>
              <w:ind w:left="57" w:right="57"/>
              <w:jc w:val="center"/>
              <w:rPr>
                <w:szCs w:val="22"/>
              </w:rPr>
            </w:pPr>
            <w:r w:rsidRPr="00A02E43">
              <w:rPr>
                <w:szCs w:val="22"/>
              </w:rPr>
              <w:t>Yleinen</w:t>
            </w:r>
          </w:p>
        </w:tc>
        <w:tc>
          <w:tcPr>
            <w:tcW w:w="1507" w:type="pct"/>
          </w:tcPr>
          <w:p w14:paraId="40034ACA" w14:textId="6E90D3FE" w:rsidR="003218A2" w:rsidRPr="00A02E43" w:rsidRDefault="00577C0F" w:rsidP="00E46AF4">
            <w:pPr>
              <w:widowControl w:val="0"/>
              <w:ind w:left="57" w:right="57"/>
              <w:jc w:val="center"/>
              <w:rPr>
                <w:szCs w:val="22"/>
              </w:rPr>
            </w:pPr>
            <w:r w:rsidRPr="00A02E43">
              <w:rPr>
                <w:szCs w:val="22"/>
              </w:rPr>
              <w:t>Yleinen</w:t>
            </w:r>
          </w:p>
        </w:tc>
      </w:tr>
      <w:tr w:rsidR="003218A2" w:rsidRPr="00A02E43" w14:paraId="1427DEAB" w14:textId="77777777" w:rsidTr="00237057">
        <w:trPr>
          <w:jc w:val="center"/>
        </w:trPr>
        <w:tc>
          <w:tcPr>
            <w:tcW w:w="5000" w:type="pct"/>
            <w:gridSpan w:val="3"/>
          </w:tcPr>
          <w:p w14:paraId="43FE76FF" w14:textId="77777777" w:rsidR="003218A2" w:rsidRPr="00A02E43" w:rsidRDefault="00577C0F" w:rsidP="00E46AF4">
            <w:pPr>
              <w:widowControl w:val="0"/>
              <w:rPr>
                <w:szCs w:val="22"/>
              </w:rPr>
            </w:pPr>
            <w:r w:rsidRPr="00A02E43">
              <w:rPr>
                <w:szCs w:val="22"/>
              </w:rPr>
              <w:t>Yleisoireet ja antopaikassa todettavat haitat</w:t>
            </w:r>
          </w:p>
        </w:tc>
      </w:tr>
      <w:tr w:rsidR="003218A2" w:rsidRPr="00A02E43" w14:paraId="2B8F9371" w14:textId="77777777" w:rsidTr="00237057">
        <w:trPr>
          <w:jc w:val="center"/>
        </w:trPr>
        <w:tc>
          <w:tcPr>
            <w:tcW w:w="1782" w:type="pct"/>
          </w:tcPr>
          <w:p w14:paraId="58960B47" w14:textId="77777777" w:rsidR="003218A2" w:rsidRPr="00A02E43" w:rsidRDefault="00577C0F" w:rsidP="00E46AF4">
            <w:pPr>
              <w:widowControl w:val="0"/>
              <w:ind w:left="180" w:right="57"/>
              <w:rPr>
                <w:szCs w:val="22"/>
              </w:rPr>
            </w:pPr>
            <w:r w:rsidRPr="00A02E43">
              <w:rPr>
                <w:szCs w:val="22"/>
              </w:rPr>
              <w:t>Verenvuoto pistoskohdassa</w:t>
            </w:r>
          </w:p>
        </w:tc>
        <w:tc>
          <w:tcPr>
            <w:tcW w:w="1711" w:type="pct"/>
          </w:tcPr>
          <w:p w14:paraId="0F3B95BC" w14:textId="77777777" w:rsidR="003218A2" w:rsidRPr="00A02E43" w:rsidRDefault="00577C0F" w:rsidP="00E46AF4">
            <w:pPr>
              <w:widowControl w:val="0"/>
              <w:ind w:left="57" w:right="57"/>
              <w:jc w:val="center"/>
              <w:rPr>
                <w:szCs w:val="22"/>
              </w:rPr>
            </w:pPr>
            <w:r w:rsidRPr="00A02E43">
              <w:rPr>
                <w:szCs w:val="22"/>
              </w:rPr>
              <w:t>Harvinainen</w:t>
            </w:r>
          </w:p>
        </w:tc>
        <w:tc>
          <w:tcPr>
            <w:tcW w:w="1507" w:type="pct"/>
          </w:tcPr>
          <w:p w14:paraId="7BEC1932" w14:textId="77777777" w:rsidR="003218A2" w:rsidRPr="00A02E43" w:rsidRDefault="00577C0F" w:rsidP="00E46AF4">
            <w:pPr>
              <w:widowControl w:val="0"/>
              <w:ind w:left="57" w:right="57"/>
              <w:jc w:val="center"/>
              <w:rPr>
                <w:szCs w:val="22"/>
              </w:rPr>
            </w:pPr>
            <w:r w:rsidRPr="00A02E43">
              <w:rPr>
                <w:szCs w:val="22"/>
              </w:rPr>
              <w:t>Harvinainen</w:t>
            </w:r>
          </w:p>
        </w:tc>
      </w:tr>
      <w:tr w:rsidR="003218A2" w:rsidRPr="00A02E43" w14:paraId="663747CF" w14:textId="77777777" w:rsidTr="00237057">
        <w:trPr>
          <w:jc w:val="center"/>
        </w:trPr>
        <w:tc>
          <w:tcPr>
            <w:tcW w:w="1782" w:type="pct"/>
          </w:tcPr>
          <w:p w14:paraId="3E182EB1" w14:textId="77777777" w:rsidR="003218A2" w:rsidRPr="00A02E43" w:rsidRDefault="00577C0F" w:rsidP="00E46AF4">
            <w:pPr>
              <w:widowControl w:val="0"/>
              <w:ind w:left="180" w:right="57"/>
              <w:rPr>
                <w:szCs w:val="22"/>
              </w:rPr>
            </w:pPr>
            <w:r w:rsidRPr="00A02E43">
              <w:rPr>
                <w:szCs w:val="22"/>
              </w:rPr>
              <w:t>Verenvuoto katetrin kohdassa</w:t>
            </w:r>
          </w:p>
        </w:tc>
        <w:tc>
          <w:tcPr>
            <w:tcW w:w="1711" w:type="pct"/>
          </w:tcPr>
          <w:p w14:paraId="40C41192" w14:textId="77777777" w:rsidR="003218A2" w:rsidRPr="00A02E43" w:rsidRDefault="00577C0F" w:rsidP="00E46AF4">
            <w:pPr>
              <w:widowControl w:val="0"/>
              <w:ind w:left="57" w:right="57"/>
              <w:jc w:val="center"/>
              <w:rPr>
                <w:szCs w:val="22"/>
              </w:rPr>
            </w:pPr>
            <w:r w:rsidRPr="00A02E43">
              <w:rPr>
                <w:szCs w:val="22"/>
              </w:rPr>
              <w:t>Harvinainen</w:t>
            </w:r>
          </w:p>
        </w:tc>
        <w:tc>
          <w:tcPr>
            <w:tcW w:w="1507" w:type="pct"/>
          </w:tcPr>
          <w:p w14:paraId="3CE2DCA4" w14:textId="4521B06F" w:rsidR="003218A2" w:rsidRPr="00A02E43" w:rsidRDefault="00577C0F" w:rsidP="00E46AF4">
            <w:pPr>
              <w:widowControl w:val="0"/>
              <w:ind w:left="57" w:right="57"/>
              <w:jc w:val="center"/>
              <w:rPr>
                <w:szCs w:val="22"/>
              </w:rPr>
            </w:pPr>
            <w:r w:rsidRPr="00A02E43">
              <w:rPr>
                <w:szCs w:val="22"/>
              </w:rPr>
              <w:t>Harvinainen</w:t>
            </w:r>
          </w:p>
        </w:tc>
      </w:tr>
      <w:tr w:rsidR="003218A2" w:rsidRPr="00A02E43" w14:paraId="077F8C95" w14:textId="77777777" w:rsidTr="00237057">
        <w:trPr>
          <w:jc w:val="center"/>
        </w:trPr>
        <w:tc>
          <w:tcPr>
            <w:tcW w:w="5000" w:type="pct"/>
            <w:gridSpan w:val="3"/>
          </w:tcPr>
          <w:p w14:paraId="71CAADEF" w14:textId="77777777" w:rsidR="003218A2" w:rsidRPr="00A02E43" w:rsidRDefault="00577C0F" w:rsidP="00E46AF4">
            <w:pPr>
              <w:widowControl w:val="0"/>
              <w:rPr>
                <w:szCs w:val="22"/>
              </w:rPr>
            </w:pPr>
            <w:r w:rsidRPr="00A02E43">
              <w:rPr>
                <w:szCs w:val="22"/>
              </w:rPr>
              <w:t>Vammat, myrkytykset ja hoitokomplikaatiot</w:t>
            </w:r>
          </w:p>
        </w:tc>
      </w:tr>
      <w:tr w:rsidR="003218A2" w:rsidRPr="00A02E43" w14:paraId="6304EFCD" w14:textId="77777777" w:rsidTr="00237057">
        <w:trPr>
          <w:jc w:val="center"/>
        </w:trPr>
        <w:tc>
          <w:tcPr>
            <w:tcW w:w="1782" w:type="pct"/>
          </w:tcPr>
          <w:p w14:paraId="4340F331" w14:textId="77777777" w:rsidR="003218A2" w:rsidRPr="00A02E43" w:rsidRDefault="00577C0F" w:rsidP="00E46AF4">
            <w:pPr>
              <w:widowControl w:val="0"/>
              <w:ind w:left="180" w:right="57"/>
              <w:rPr>
                <w:szCs w:val="22"/>
              </w:rPr>
            </w:pPr>
            <w:r w:rsidRPr="00A02E43">
              <w:rPr>
                <w:szCs w:val="22"/>
              </w:rPr>
              <w:t>Traumaattinen verenvuoto</w:t>
            </w:r>
          </w:p>
        </w:tc>
        <w:tc>
          <w:tcPr>
            <w:tcW w:w="1711" w:type="pct"/>
          </w:tcPr>
          <w:p w14:paraId="2DBE6815" w14:textId="77777777" w:rsidR="003218A2" w:rsidRPr="00A02E43" w:rsidRDefault="00577C0F" w:rsidP="00E46AF4">
            <w:pPr>
              <w:widowControl w:val="0"/>
              <w:ind w:left="57" w:right="57"/>
              <w:jc w:val="center"/>
              <w:rPr>
                <w:szCs w:val="22"/>
              </w:rPr>
            </w:pPr>
            <w:r w:rsidRPr="00A02E43">
              <w:rPr>
                <w:szCs w:val="22"/>
              </w:rPr>
              <w:t>Harvinainen</w:t>
            </w:r>
          </w:p>
        </w:tc>
        <w:tc>
          <w:tcPr>
            <w:tcW w:w="1507" w:type="pct"/>
          </w:tcPr>
          <w:p w14:paraId="7CABB9D4"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1BC2E21" w14:textId="77777777" w:rsidTr="00237057">
        <w:trPr>
          <w:trHeight w:val="47"/>
          <w:jc w:val="center"/>
        </w:trPr>
        <w:tc>
          <w:tcPr>
            <w:tcW w:w="1782" w:type="pct"/>
          </w:tcPr>
          <w:p w14:paraId="4F7079FE" w14:textId="77777777" w:rsidR="003218A2" w:rsidRPr="00A02E43" w:rsidRDefault="00577C0F" w:rsidP="00E46AF4">
            <w:pPr>
              <w:widowControl w:val="0"/>
              <w:ind w:left="180" w:right="57"/>
              <w:rPr>
                <w:szCs w:val="22"/>
              </w:rPr>
            </w:pPr>
            <w:r w:rsidRPr="00A02E43">
              <w:rPr>
                <w:szCs w:val="22"/>
              </w:rPr>
              <w:t>Leikkausviillon verenvuoto</w:t>
            </w:r>
          </w:p>
        </w:tc>
        <w:tc>
          <w:tcPr>
            <w:tcW w:w="1711" w:type="pct"/>
          </w:tcPr>
          <w:p w14:paraId="2904DC0B" w14:textId="77777777" w:rsidR="003218A2" w:rsidRPr="00A02E43" w:rsidRDefault="00577C0F" w:rsidP="00E46AF4">
            <w:pPr>
              <w:widowControl w:val="0"/>
              <w:ind w:left="57" w:right="57"/>
              <w:jc w:val="center"/>
              <w:rPr>
                <w:szCs w:val="22"/>
              </w:rPr>
            </w:pPr>
            <w:r w:rsidRPr="00A02E43">
              <w:rPr>
                <w:szCs w:val="22"/>
              </w:rPr>
              <w:t>Harvinainen</w:t>
            </w:r>
          </w:p>
        </w:tc>
        <w:tc>
          <w:tcPr>
            <w:tcW w:w="1507" w:type="pct"/>
          </w:tcPr>
          <w:p w14:paraId="3A7A5283" w14:textId="77777777" w:rsidR="003218A2" w:rsidRPr="00A02E43" w:rsidRDefault="00577C0F" w:rsidP="00E46AF4">
            <w:pPr>
              <w:widowControl w:val="0"/>
              <w:ind w:left="57" w:right="57"/>
              <w:jc w:val="center"/>
              <w:rPr>
                <w:szCs w:val="22"/>
              </w:rPr>
            </w:pPr>
            <w:r w:rsidRPr="00A02E43">
              <w:rPr>
                <w:szCs w:val="22"/>
              </w:rPr>
              <w:t>Harvinainen</w:t>
            </w:r>
          </w:p>
        </w:tc>
      </w:tr>
    </w:tbl>
    <w:p w14:paraId="2B4266DB" w14:textId="77777777" w:rsidR="003218A2" w:rsidRPr="00A02E43" w:rsidRDefault="003218A2" w:rsidP="00E46AF4">
      <w:pPr>
        <w:widowControl w:val="0"/>
        <w:jc w:val="both"/>
        <w:rPr>
          <w:noProof/>
          <w:szCs w:val="22"/>
        </w:rPr>
      </w:pPr>
    </w:p>
    <w:p w14:paraId="2D70A240" w14:textId="77777777" w:rsidR="003218A2" w:rsidRPr="00A02E43" w:rsidRDefault="00577C0F" w:rsidP="00E46AF4">
      <w:pPr>
        <w:keepNext/>
        <w:widowControl w:val="0"/>
        <w:jc w:val="both"/>
        <w:rPr>
          <w:noProof/>
          <w:szCs w:val="22"/>
          <w:u w:val="single"/>
        </w:rPr>
      </w:pPr>
      <w:r w:rsidRPr="00A02E43">
        <w:rPr>
          <w:szCs w:val="22"/>
          <w:u w:val="single"/>
        </w:rPr>
        <w:t>Valikoitujen haittavaikutusten kuvaus</w:t>
      </w:r>
    </w:p>
    <w:p w14:paraId="550D2EB1" w14:textId="77777777" w:rsidR="003218A2" w:rsidRPr="00A02E43" w:rsidRDefault="003218A2" w:rsidP="00E46AF4">
      <w:pPr>
        <w:keepNext/>
        <w:widowControl w:val="0"/>
        <w:jc w:val="both"/>
        <w:rPr>
          <w:noProof/>
          <w:szCs w:val="22"/>
        </w:rPr>
      </w:pPr>
    </w:p>
    <w:p w14:paraId="75C5140A" w14:textId="77777777" w:rsidR="003218A2" w:rsidRPr="00A02E43" w:rsidRDefault="00577C0F" w:rsidP="00E46AF4">
      <w:pPr>
        <w:keepNext/>
        <w:widowControl w:val="0"/>
        <w:jc w:val="both"/>
        <w:rPr>
          <w:i/>
          <w:iCs/>
          <w:noProof/>
          <w:szCs w:val="22"/>
          <w:u w:val="single"/>
        </w:rPr>
      </w:pPr>
      <w:r w:rsidRPr="00A02E43">
        <w:rPr>
          <w:i/>
          <w:szCs w:val="22"/>
          <w:u w:val="single"/>
        </w:rPr>
        <w:t>Verenvuotoreaktiot</w:t>
      </w:r>
    </w:p>
    <w:p w14:paraId="249EB860" w14:textId="77777777" w:rsidR="003218A2" w:rsidRPr="00A02E43" w:rsidRDefault="003218A2" w:rsidP="00E46AF4">
      <w:pPr>
        <w:keepNext/>
        <w:widowControl w:val="0"/>
        <w:jc w:val="both"/>
        <w:rPr>
          <w:szCs w:val="22"/>
        </w:rPr>
      </w:pPr>
    </w:p>
    <w:p w14:paraId="7813EE59" w14:textId="387A6139" w:rsidR="003218A2" w:rsidRPr="00A02E43" w:rsidRDefault="00577C0F" w:rsidP="00E46AF4">
      <w:pPr>
        <w:widowControl w:val="0"/>
        <w:autoSpaceDE w:val="0"/>
        <w:autoSpaceDN w:val="0"/>
        <w:rPr>
          <w:szCs w:val="22"/>
        </w:rPr>
      </w:pPr>
      <w:r w:rsidRPr="00A02E43">
        <w:rPr>
          <w:szCs w:val="22"/>
        </w:rPr>
        <w:t>Dabigatraanieteksilaatin farmakologisen vaikutustavan takia sen käyttöön voi liittyä piilevän tai ilmeisen verenvuodon riskin suurenemista missä tahansa kudoksessa tai elimessä. Merkit, oireet ja vaikeusaste (mukaan lukien kuolema) vaihtelevat verenvuodon sijainnista ja voimakkuudesta tai laajuudesta ja/tai anemian vaikeusasteesta riippuen. Kliinisissä tutkimuksissa limakalvoverenvuotoja (esim. maha-suolikanavan verenvuotoja tai urogenitaalisia verenvuotoja) todettiin useammin pitkäkestoisen dabigatraanieteksilaattihoidon kuin K</w:t>
      </w:r>
      <w:r w:rsidR="0099449D" w:rsidRPr="00A02E43">
        <w:rPr>
          <w:szCs w:val="22"/>
        </w:rPr>
        <w:noBreakHyphen/>
      </w:r>
      <w:r w:rsidRPr="00A02E43">
        <w:rPr>
          <w:szCs w:val="22"/>
        </w:rPr>
        <w:t>vitamiiniantagonistien käytön yhteydessä. Riittävän kliinisen seurannan lisäksi myös hemoglobiini-/hematokriittiarvon tarkistamisesta laboratoriokokein on siis hyötyä piilevien verenvuotojen havaitsemiseksi. Verenvuotoriski voi olla suurentunut tietyissä potilasryhmissä, esim. potilailla, joilla on kohtalainen munuaisten vajaatoiminta ja/tai jotka saavat samanaikaisesti hemostaasiin vaikuttavia hoitoja tai voimakkaita P</w:t>
      </w:r>
      <w:r w:rsidRPr="00A02E43">
        <w:rPr>
          <w:szCs w:val="22"/>
        </w:rPr>
        <w:noBreakHyphen/>
        <w:t>gp:n estäjiä (ks. kohta 4.4 Verenvuotoriski). Verenvuotokomplikaatioiden oireita voivat olla heikotus, kalpeus, huimaus, päänsärky tai selittämätön turvotus, hengenahdistus ja selittämätön sokki.</w:t>
      </w:r>
    </w:p>
    <w:p w14:paraId="2FABC45E" w14:textId="77777777" w:rsidR="003218A2" w:rsidRPr="00A02E43" w:rsidRDefault="003218A2" w:rsidP="00E46AF4">
      <w:pPr>
        <w:widowControl w:val="0"/>
        <w:autoSpaceDE w:val="0"/>
        <w:autoSpaceDN w:val="0"/>
        <w:rPr>
          <w:szCs w:val="22"/>
          <w:lang w:eastAsia="de-DE"/>
        </w:rPr>
      </w:pPr>
    </w:p>
    <w:p w14:paraId="6B9923AF" w14:textId="77777777" w:rsidR="003218A2" w:rsidRPr="00A02E43" w:rsidRDefault="00577C0F" w:rsidP="00E46AF4">
      <w:pPr>
        <w:widowControl w:val="0"/>
        <w:autoSpaceDE w:val="0"/>
        <w:autoSpaceDN w:val="0"/>
        <w:rPr>
          <w:szCs w:val="22"/>
        </w:rPr>
      </w:pPr>
      <w:r w:rsidRPr="00A02E43">
        <w:rPr>
          <w:szCs w:val="22"/>
        </w:rPr>
        <w:t>Tunnettuja verenvuotokomplikaatioita, kuten lihasaitio-oireyhtymää ja hypoperfuusiosta johtuvaa akuuttia munuaisten vajaatoimintaa sekä antikoagulanttiin liittyvää nefropatiaa potilailla, joilla on sille altistavia riskitekijöitä, on ilmoitettu dabigatraanieteksilaatin käytön yhteydessä. Siksi verenvuodon mahdollisuus on otettava aina huomioon arvioitaessa antikoagulaatiohoitoa saavan potilaan tilaa. Aikuispotilaille on olemassa dabigatraanin spesifinen vastalääke, idarusitsumabi, hallitsemattomien verenvuotojen varalta (ks. kohta 4.9).</w:t>
      </w:r>
    </w:p>
    <w:p w14:paraId="6CFAF319" w14:textId="77777777" w:rsidR="003218A2" w:rsidRPr="00A02E43" w:rsidRDefault="003218A2" w:rsidP="00E46AF4">
      <w:pPr>
        <w:widowControl w:val="0"/>
        <w:autoSpaceDE w:val="0"/>
        <w:autoSpaceDN w:val="0"/>
        <w:rPr>
          <w:szCs w:val="22"/>
          <w:lang w:eastAsia="de-DE"/>
        </w:rPr>
      </w:pPr>
    </w:p>
    <w:p w14:paraId="724CF01A" w14:textId="77777777" w:rsidR="003218A2" w:rsidRPr="00A02E43" w:rsidRDefault="00577C0F" w:rsidP="00E46AF4">
      <w:pPr>
        <w:keepNext/>
        <w:widowControl w:val="0"/>
        <w:rPr>
          <w:bCs/>
          <w:i/>
          <w:szCs w:val="22"/>
        </w:rPr>
      </w:pPr>
      <w:r w:rsidRPr="00A02E43">
        <w:rPr>
          <w:i/>
          <w:szCs w:val="22"/>
        </w:rPr>
        <w:t>Aivohalvauksen ja systeemisen embolian ehkäisy aikuispotilaille, joilla on ei-läppäperäinen eteisvärinä ja vähintään yksi riskitekijä (aivohalvauksen ehkäisy eteisvärinäpotilaille)</w:t>
      </w:r>
    </w:p>
    <w:p w14:paraId="0CA4168D" w14:textId="77777777" w:rsidR="003218A2" w:rsidRPr="00A02E43" w:rsidRDefault="003218A2" w:rsidP="00E46AF4">
      <w:pPr>
        <w:keepNext/>
        <w:widowControl w:val="0"/>
        <w:jc w:val="both"/>
        <w:rPr>
          <w:szCs w:val="22"/>
        </w:rPr>
      </w:pPr>
    </w:p>
    <w:p w14:paraId="0E01D181" w14:textId="77777777" w:rsidR="003218A2" w:rsidRPr="00A02E43" w:rsidRDefault="00577C0F" w:rsidP="00E46AF4">
      <w:pPr>
        <w:widowControl w:val="0"/>
        <w:autoSpaceDE w:val="0"/>
        <w:autoSpaceDN w:val="0"/>
        <w:rPr>
          <w:szCs w:val="22"/>
        </w:rPr>
      </w:pPr>
      <w:r w:rsidRPr="00A02E43">
        <w:rPr>
          <w:szCs w:val="22"/>
        </w:rPr>
        <w:t>Taulukossa 12 esitetään verenvuototapahtumat avaintutkimuksessa, jossa arvioitiin aivohalvauksen ja systeemisen embolian ehkäisyä eteisvärinäpotilailla. Merkittävät verenvuodot ja mikä tahansa verenvuoto esitetään erikseen.</w:t>
      </w:r>
    </w:p>
    <w:p w14:paraId="76CEF0C4" w14:textId="77777777" w:rsidR="003218A2" w:rsidRPr="00A02E43" w:rsidRDefault="003218A2" w:rsidP="00E46AF4">
      <w:pPr>
        <w:widowControl w:val="0"/>
        <w:rPr>
          <w:szCs w:val="22"/>
        </w:rPr>
      </w:pPr>
    </w:p>
    <w:p w14:paraId="7BF7842A" w14:textId="77777777" w:rsidR="003218A2" w:rsidRPr="00A02E43" w:rsidRDefault="00577C0F" w:rsidP="00637DCF">
      <w:pPr>
        <w:keepNext/>
        <w:widowControl w:val="0"/>
        <w:ind w:left="1418" w:hanging="1418"/>
        <w:rPr>
          <w:b/>
          <w:bCs/>
          <w:szCs w:val="22"/>
        </w:rPr>
      </w:pPr>
      <w:r w:rsidRPr="00A02E43">
        <w:rPr>
          <w:b/>
          <w:szCs w:val="22"/>
        </w:rPr>
        <w:lastRenderedPageBreak/>
        <w:t>Taulukko 12:</w:t>
      </w:r>
      <w:r w:rsidRPr="00A02E43">
        <w:rPr>
          <w:b/>
          <w:szCs w:val="22"/>
        </w:rPr>
        <w:tab/>
        <w:t>Verenvuototapahtumat tutkimuksessa, jossa arvioitiin aivohalvauksen ja systeemisen embolian ehkäisyä eteisvärinäpotilailla</w:t>
      </w:r>
    </w:p>
    <w:p w14:paraId="61962DED"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6"/>
        <w:gridCol w:w="2361"/>
        <w:gridCol w:w="2361"/>
        <w:gridCol w:w="1738"/>
      </w:tblGrid>
      <w:tr w:rsidR="003218A2" w:rsidRPr="00A02E43" w14:paraId="0ECBB99C" w14:textId="77777777" w:rsidTr="00237057">
        <w:trPr>
          <w:jc w:val="center"/>
        </w:trPr>
        <w:tc>
          <w:tcPr>
            <w:tcW w:w="1522" w:type="pct"/>
          </w:tcPr>
          <w:p w14:paraId="596CC1E0" w14:textId="77777777" w:rsidR="003218A2" w:rsidRPr="00A02E43" w:rsidRDefault="003218A2" w:rsidP="00E46AF4">
            <w:pPr>
              <w:keepNext/>
              <w:widowControl w:val="0"/>
              <w:jc w:val="center"/>
              <w:rPr>
                <w:szCs w:val="22"/>
              </w:rPr>
            </w:pPr>
          </w:p>
        </w:tc>
        <w:tc>
          <w:tcPr>
            <w:tcW w:w="1271" w:type="pct"/>
          </w:tcPr>
          <w:p w14:paraId="3C5693FA" w14:textId="49F0ABD0" w:rsidR="003218A2" w:rsidRPr="00A02E43" w:rsidRDefault="00577C0F" w:rsidP="00E46AF4">
            <w:pPr>
              <w:keepNext/>
              <w:widowControl w:val="0"/>
              <w:jc w:val="center"/>
              <w:rPr>
                <w:szCs w:val="22"/>
              </w:rPr>
            </w:pPr>
            <w:r w:rsidRPr="00A02E43">
              <w:rPr>
                <w:szCs w:val="22"/>
              </w:rPr>
              <w:t>Dabigatraanieteksilaatti 110 mg kahdesti vuorokaudessa</w:t>
            </w:r>
          </w:p>
        </w:tc>
        <w:tc>
          <w:tcPr>
            <w:tcW w:w="1271" w:type="pct"/>
          </w:tcPr>
          <w:p w14:paraId="6077C359" w14:textId="30FC17D1" w:rsidR="003218A2" w:rsidRPr="00A02E43" w:rsidRDefault="00577C0F" w:rsidP="00E46AF4">
            <w:pPr>
              <w:keepNext/>
              <w:widowControl w:val="0"/>
              <w:jc w:val="center"/>
              <w:rPr>
                <w:szCs w:val="22"/>
              </w:rPr>
            </w:pPr>
            <w:r w:rsidRPr="00A02E43">
              <w:rPr>
                <w:szCs w:val="22"/>
              </w:rPr>
              <w:t>Dabigatraanieteksilaatti 150 mg kahdesti vuorokaudessa</w:t>
            </w:r>
          </w:p>
        </w:tc>
        <w:tc>
          <w:tcPr>
            <w:tcW w:w="936" w:type="pct"/>
          </w:tcPr>
          <w:p w14:paraId="7D6B0C81" w14:textId="4050AF1D" w:rsidR="003218A2" w:rsidRPr="00A02E43" w:rsidRDefault="00577C0F" w:rsidP="00E37ED4">
            <w:pPr>
              <w:keepNext/>
              <w:widowControl w:val="0"/>
              <w:jc w:val="center"/>
              <w:rPr>
                <w:szCs w:val="22"/>
              </w:rPr>
            </w:pPr>
            <w:r w:rsidRPr="00A02E43">
              <w:rPr>
                <w:szCs w:val="22"/>
              </w:rPr>
              <w:t>Varfariini</w:t>
            </w:r>
          </w:p>
        </w:tc>
      </w:tr>
      <w:tr w:rsidR="003218A2" w:rsidRPr="00A02E43" w14:paraId="14B00073" w14:textId="77777777" w:rsidTr="00237057">
        <w:trPr>
          <w:jc w:val="center"/>
        </w:trPr>
        <w:tc>
          <w:tcPr>
            <w:tcW w:w="1522" w:type="pct"/>
          </w:tcPr>
          <w:p w14:paraId="389C5C2E" w14:textId="77777777" w:rsidR="003218A2" w:rsidRPr="00A02E43" w:rsidRDefault="00577C0F" w:rsidP="00E46AF4">
            <w:pPr>
              <w:keepNext/>
              <w:widowControl w:val="0"/>
              <w:rPr>
                <w:szCs w:val="22"/>
              </w:rPr>
            </w:pPr>
            <w:r w:rsidRPr="00A02E43">
              <w:rPr>
                <w:szCs w:val="22"/>
              </w:rPr>
              <w:t>Satunnaistettuja tutkimushenkilöitä</w:t>
            </w:r>
          </w:p>
        </w:tc>
        <w:tc>
          <w:tcPr>
            <w:tcW w:w="1271" w:type="pct"/>
          </w:tcPr>
          <w:p w14:paraId="618927A0" w14:textId="77777777" w:rsidR="003218A2" w:rsidRPr="00A02E43" w:rsidRDefault="00577C0F" w:rsidP="00E46AF4">
            <w:pPr>
              <w:keepNext/>
              <w:widowControl w:val="0"/>
              <w:jc w:val="center"/>
              <w:rPr>
                <w:szCs w:val="22"/>
              </w:rPr>
            </w:pPr>
            <w:r w:rsidRPr="00A02E43">
              <w:rPr>
                <w:szCs w:val="22"/>
              </w:rPr>
              <w:t>6 015</w:t>
            </w:r>
          </w:p>
        </w:tc>
        <w:tc>
          <w:tcPr>
            <w:tcW w:w="1271" w:type="pct"/>
          </w:tcPr>
          <w:p w14:paraId="65C219F0" w14:textId="725AC78B" w:rsidR="003218A2" w:rsidRPr="00A02E43" w:rsidRDefault="00577C0F" w:rsidP="00E46AF4">
            <w:pPr>
              <w:keepNext/>
              <w:widowControl w:val="0"/>
              <w:jc w:val="center"/>
              <w:rPr>
                <w:szCs w:val="22"/>
              </w:rPr>
            </w:pPr>
            <w:r w:rsidRPr="00A02E43">
              <w:rPr>
                <w:szCs w:val="22"/>
              </w:rPr>
              <w:t>6 076</w:t>
            </w:r>
          </w:p>
        </w:tc>
        <w:tc>
          <w:tcPr>
            <w:tcW w:w="936" w:type="pct"/>
          </w:tcPr>
          <w:p w14:paraId="6269ECD8" w14:textId="77777777" w:rsidR="003218A2" w:rsidRPr="00A02E43" w:rsidRDefault="00577C0F" w:rsidP="00E46AF4">
            <w:pPr>
              <w:keepNext/>
              <w:widowControl w:val="0"/>
              <w:jc w:val="center"/>
              <w:rPr>
                <w:szCs w:val="22"/>
              </w:rPr>
            </w:pPr>
            <w:r w:rsidRPr="00A02E43">
              <w:rPr>
                <w:szCs w:val="22"/>
              </w:rPr>
              <w:t>6 022</w:t>
            </w:r>
          </w:p>
        </w:tc>
      </w:tr>
      <w:tr w:rsidR="003218A2" w:rsidRPr="00A02E43" w14:paraId="29137CFD" w14:textId="77777777" w:rsidTr="00237057">
        <w:trPr>
          <w:trHeight w:val="273"/>
          <w:jc w:val="center"/>
        </w:trPr>
        <w:tc>
          <w:tcPr>
            <w:tcW w:w="1522" w:type="pct"/>
          </w:tcPr>
          <w:p w14:paraId="3F0DF76C" w14:textId="1FA621CC" w:rsidR="003218A2" w:rsidRPr="00A02E43" w:rsidRDefault="00577C0F" w:rsidP="00E46AF4">
            <w:pPr>
              <w:keepNext/>
              <w:widowControl w:val="0"/>
              <w:rPr>
                <w:szCs w:val="22"/>
              </w:rPr>
            </w:pPr>
            <w:r w:rsidRPr="00A02E43">
              <w:rPr>
                <w:szCs w:val="22"/>
              </w:rPr>
              <w:t>Merkittävät verenvuodot</w:t>
            </w:r>
          </w:p>
        </w:tc>
        <w:tc>
          <w:tcPr>
            <w:tcW w:w="1271" w:type="pct"/>
          </w:tcPr>
          <w:p w14:paraId="15D9B431" w14:textId="77777777" w:rsidR="003218A2" w:rsidRPr="00A02E43" w:rsidRDefault="00577C0F" w:rsidP="00E46AF4">
            <w:pPr>
              <w:keepNext/>
              <w:widowControl w:val="0"/>
              <w:autoSpaceDE w:val="0"/>
              <w:autoSpaceDN w:val="0"/>
              <w:adjustRightInd w:val="0"/>
              <w:jc w:val="center"/>
              <w:rPr>
                <w:szCs w:val="22"/>
              </w:rPr>
            </w:pPr>
            <w:r w:rsidRPr="00A02E43">
              <w:rPr>
                <w:szCs w:val="22"/>
              </w:rPr>
              <w:t>347 (2,92 %)</w:t>
            </w:r>
          </w:p>
        </w:tc>
        <w:tc>
          <w:tcPr>
            <w:tcW w:w="1271" w:type="pct"/>
          </w:tcPr>
          <w:p w14:paraId="5BE279FD" w14:textId="77777777" w:rsidR="003218A2" w:rsidRPr="00A02E43" w:rsidRDefault="00577C0F" w:rsidP="00E46AF4">
            <w:pPr>
              <w:keepNext/>
              <w:widowControl w:val="0"/>
              <w:autoSpaceDE w:val="0"/>
              <w:autoSpaceDN w:val="0"/>
              <w:adjustRightInd w:val="0"/>
              <w:jc w:val="center"/>
              <w:rPr>
                <w:szCs w:val="22"/>
              </w:rPr>
            </w:pPr>
            <w:r w:rsidRPr="00A02E43">
              <w:rPr>
                <w:szCs w:val="22"/>
              </w:rPr>
              <w:t>409 (3,40 %)</w:t>
            </w:r>
          </w:p>
        </w:tc>
        <w:tc>
          <w:tcPr>
            <w:tcW w:w="936" w:type="pct"/>
          </w:tcPr>
          <w:p w14:paraId="1A6ED5F9" w14:textId="77777777" w:rsidR="003218A2" w:rsidRPr="00A02E43" w:rsidRDefault="00577C0F" w:rsidP="00E46AF4">
            <w:pPr>
              <w:keepNext/>
              <w:widowControl w:val="0"/>
              <w:autoSpaceDE w:val="0"/>
              <w:autoSpaceDN w:val="0"/>
              <w:adjustRightInd w:val="0"/>
              <w:jc w:val="center"/>
              <w:rPr>
                <w:szCs w:val="22"/>
              </w:rPr>
            </w:pPr>
            <w:r w:rsidRPr="00A02E43">
              <w:rPr>
                <w:szCs w:val="22"/>
              </w:rPr>
              <w:t>426 (3,61 %)</w:t>
            </w:r>
          </w:p>
        </w:tc>
      </w:tr>
      <w:tr w:rsidR="003218A2" w:rsidRPr="00A02E43" w14:paraId="10A8A305" w14:textId="77777777" w:rsidTr="00237057">
        <w:trPr>
          <w:jc w:val="center"/>
        </w:trPr>
        <w:tc>
          <w:tcPr>
            <w:tcW w:w="1522" w:type="pct"/>
          </w:tcPr>
          <w:p w14:paraId="6BAEACFB" w14:textId="77777777" w:rsidR="003218A2" w:rsidRPr="00A02E43" w:rsidRDefault="00577C0F" w:rsidP="00E46AF4">
            <w:pPr>
              <w:keepNext/>
              <w:widowControl w:val="0"/>
              <w:ind w:left="284"/>
              <w:rPr>
                <w:szCs w:val="22"/>
              </w:rPr>
            </w:pPr>
            <w:r w:rsidRPr="00A02E43">
              <w:rPr>
                <w:szCs w:val="22"/>
              </w:rPr>
              <w:t>Kallonsisäiset verenvuodot</w:t>
            </w:r>
          </w:p>
        </w:tc>
        <w:tc>
          <w:tcPr>
            <w:tcW w:w="1271" w:type="pct"/>
          </w:tcPr>
          <w:p w14:paraId="272F066E" w14:textId="77777777" w:rsidR="003218A2" w:rsidRPr="00A02E43" w:rsidRDefault="00577C0F" w:rsidP="00E46AF4">
            <w:pPr>
              <w:keepNext/>
              <w:widowControl w:val="0"/>
              <w:jc w:val="center"/>
              <w:rPr>
                <w:szCs w:val="22"/>
              </w:rPr>
            </w:pPr>
            <w:r w:rsidRPr="00A02E43">
              <w:rPr>
                <w:szCs w:val="22"/>
              </w:rPr>
              <w:t>27 (0,23 %)</w:t>
            </w:r>
          </w:p>
        </w:tc>
        <w:tc>
          <w:tcPr>
            <w:tcW w:w="1271" w:type="pct"/>
          </w:tcPr>
          <w:p w14:paraId="52167D81" w14:textId="77777777" w:rsidR="003218A2" w:rsidRPr="00A02E43" w:rsidRDefault="00577C0F" w:rsidP="00E46AF4">
            <w:pPr>
              <w:keepNext/>
              <w:widowControl w:val="0"/>
              <w:jc w:val="center"/>
              <w:rPr>
                <w:szCs w:val="22"/>
              </w:rPr>
            </w:pPr>
            <w:r w:rsidRPr="00A02E43">
              <w:rPr>
                <w:szCs w:val="22"/>
              </w:rPr>
              <w:t>39 (0,32 %)</w:t>
            </w:r>
          </w:p>
        </w:tc>
        <w:tc>
          <w:tcPr>
            <w:tcW w:w="936" w:type="pct"/>
          </w:tcPr>
          <w:p w14:paraId="43D9AC02" w14:textId="77777777" w:rsidR="003218A2" w:rsidRPr="00A02E43" w:rsidRDefault="00577C0F" w:rsidP="00E46AF4">
            <w:pPr>
              <w:keepNext/>
              <w:widowControl w:val="0"/>
              <w:jc w:val="center"/>
              <w:rPr>
                <w:szCs w:val="22"/>
              </w:rPr>
            </w:pPr>
            <w:r w:rsidRPr="00A02E43">
              <w:rPr>
                <w:szCs w:val="22"/>
              </w:rPr>
              <w:t>91 (0,77 %)</w:t>
            </w:r>
          </w:p>
        </w:tc>
      </w:tr>
      <w:tr w:rsidR="003218A2" w:rsidRPr="00A02E43" w14:paraId="22D082AF" w14:textId="77777777" w:rsidTr="00237057">
        <w:trPr>
          <w:jc w:val="center"/>
        </w:trPr>
        <w:tc>
          <w:tcPr>
            <w:tcW w:w="1522" w:type="pct"/>
          </w:tcPr>
          <w:p w14:paraId="3082A593" w14:textId="77777777" w:rsidR="003218A2" w:rsidRPr="00A02E43" w:rsidRDefault="00577C0F" w:rsidP="00E46AF4">
            <w:pPr>
              <w:keepNext/>
              <w:widowControl w:val="0"/>
              <w:ind w:left="284"/>
              <w:rPr>
                <w:szCs w:val="22"/>
              </w:rPr>
            </w:pPr>
            <w:r w:rsidRPr="00A02E43">
              <w:rPr>
                <w:szCs w:val="22"/>
              </w:rPr>
              <w:t>Ruoansulatuskanavan verenvuodot</w:t>
            </w:r>
          </w:p>
        </w:tc>
        <w:tc>
          <w:tcPr>
            <w:tcW w:w="1271" w:type="pct"/>
          </w:tcPr>
          <w:p w14:paraId="1F16B911" w14:textId="77777777" w:rsidR="003218A2" w:rsidRPr="00A02E43" w:rsidRDefault="00577C0F" w:rsidP="00E46AF4">
            <w:pPr>
              <w:keepNext/>
              <w:widowControl w:val="0"/>
              <w:jc w:val="center"/>
              <w:rPr>
                <w:szCs w:val="22"/>
              </w:rPr>
            </w:pPr>
            <w:r w:rsidRPr="00A02E43">
              <w:rPr>
                <w:szCs w:val="22"/>
              </w:rPr>
              <w:t>134 (1,13 %)</w:t>
            </w:r>
          </w:p>
        </w:tc>
        <w:tc>
          <w:tcPr>
            <w:tcW w:w="1271" w:type="pct"/>
          </w:tcPr>
          <w:p w14:paraId="45C691A6" w14:textId="77777777" w:rsidR="003218A2" w:rsidRPr="00A02E43" w:rsidRDefault="00577C0F" w:rsidP="00E46AF4">
            <w:pPr>
              <w:keepNext/>
              <w:widowControl w:val="0"/>
              <w:jc w:val="center"/>
              <w:rPr>
                <w:szCs w:val="22"/>
              </w:rPr>
            </w:pPr>
            <w:r w:rsidRPr="00A02E43">
              <w:rPr>
                <w:szCs w:val="22"/>
              </w:rPr>
              <w:t>192 (1,60 %)</w:t>
            </w:r>
          </w:p>
        </w:tc>
        <w:tc>
          <w:tcPr>
            <w:tcW w:w="936" w:type="pct"/>
          </w:tcPr>
          <w:p w14:paraId="6DCE6A4A" w14:textId="77777777" w:rsidR="003218A2" w:rsidRPr="00A02E43" w:rsidRDefault="00577C0F" w:rsidP="00E46AF4">
            <w:pPr>
              <w:keepNext/>
              <w:widowControl w:val="0"/>
              <w:autoSpaceDE w:val="0"/>
              <w:autoSpaceDN w:val="0"/>
              <w:adjustRightInd w:val="0"/>
              <w:jc w:val="center"/>
              <w:rPr>
                <w:szCs w:val="22"/>
              </w:rPr>
            </w:pPr>
            <w:r w:rsidRPr="00A02E43">
              <w:rPr>
                <w:szCs w:val="22"/>
              </w:rPr>
              <w:t>128 (1,09 %)</w:t>
            </w:r>
          </w:p>
        </w:tc>
      </w:tr>
      <w:tr w:rsidR="003218A2" w:rsidRPr="00A02E43" w14:paraId="5C69B158" w14:textId="77777777" w:rsidTr="00237057">
        <w:trPr>
          <w:jc w:val="center"/>
        </w:trPr>
        <w:tc>
          <w:tcPr>
            <w:tcW w:w="1522" w:type="pct"/>
          </w:tcPr>
          <w:p w14:paraId="34323955" w14:textId="77777777" w:rsidR="003218A2" w:rsidRPr="00A02E43" w:rsidRDefault="00577C0F" w:rsidP="00E46AF4">
            <w:pPr>
              <w:keepNext/>
              <w:widowControl w:val="0"/>
              <w:ind w:left="284"/>
              <w:rPr>
                <w:szCs w:val="22"/>
              </w:rPr>
            </w:pPr>
            <w:r w:rsidRPr="00A02E43">
              <w:rPr>
                <w:szCs w:val="22"/>
              </w:rPr>
              <w:t>Kuolemaan johtavat verenvuodot</w:t>
            </w:r>
          </w:p>
        </w:tc>
        <w:tc>
          <w:tcPr>
            <w:tcW w:w="1271" w:type="pct"/>
          </w:tcPr>
          <w:p w14:paraId="05CE4FD8" w14:textId="77777777" w:rsidR="003218A2" w:rsidRPr="00A02E43" w:rsidRDefault="00577C0F" w:rsidP="00E46AF4">
            <w:pPr>
              <w:keepNext/>
              <w:widowControl w:val="0"/>
              <w:jc w:val="center"/>
              <w:rPr>
                <w:szCs w:val="22"/>
              </w:rPr>
            </w:pPr>
            <w:r w:rsidRPr="00A02E43">
              <w:rPr>
                <w:szCs w:val="22"/>
              </w:rPr>
              <w:t>26 (0,22 %)</w:t>
            </w:r>
          </w:p>
        </w:tc>
        <w:tc>
          <w:tcPr>
            <w:tcW w:w="1271" w:type="pct"/>
          </w:tcPr>
          <w:p w14:paraId="56D9BC67" w14:textId="77777777" w:rsidR="003218A2" w:rsidRPr="00A02E43" w:rsidRDefault="00577C0F" w:rsidP="00E46AF4">
            <w:pPr>
              <w:keepNext/>
              <w:widowControl w:val="0"/>
              <w:jc w:val="center"/>
              <w:rPr>
                <w:szCs w:val="22"/>
              </w:rPr>
            </w:pPr>
            <w:r w:rsidRPr="00A02E43">
              <w:rPr>
                <w:szCs w:val="22"/>
              </w:rPr>
              <w:t>30 (0,25 %)</w:t>
            </w:r>
          </w:p>
        </w:tc>
        <w:tc>
          <w:tcPr>
            <w:tcW w:w="936" w:type="pct"/>
          </w:tcPr>
          <w:p w14:paraId="7A1D9853" w14:textId="77777777" w:rsidR="003218A2" w:rsidRPr="00A02E43" w:rsidRDefault="00577C0F" w:rsidP="00E46AF4">
            <w:pPr>
              <w:keepNext/>
              <w:widowControl w:val="0"/>
              <w:autoSpaceDE w:val="0"/>
              <w:autoSpaceDN w:val="0"/>
              <w:adjustRightInd w:val="0"/>
              <w:jc w:val="center"/>
              <w:rPr>
                <w:szCs w:val="22"/>
              </w:rPr>
            </w:pPr>
            <w:r w:rsidRPr="00A02E43">
              <w:rPr>
                <w:szCs w:val="22"/>
              </w:rPr>
              <w:t>42 (0,36 %)</w:t>
            </w:r>
          </w:p>
        </w:tc>
      </w:tr>
      <w:tr w:rsidR="003218A2" w:rsidRPr="00A02E43" w14:paraId="023CB944" w14:textId="77777777" w:rsidTr="00237057">
        <w:trPr>
          <w:jc w:val="center"/>
        </w:trPr>
        <w:tc>
          <w:tcPr>
            <w:tcW w:w="1522" w:type="pct"/>
          </w:tcPr>
          <w:p w14:paraId="5DC56D49" w14:textId="77777777" w:rsidR="003218A2" w:rsidRPr="00A02E43" w:rsidRDefault="00577C0F" w:rsidP="00E46AF4">
            <w:pPr>
              <w:keepNext/>
              <w:widowControl w:val="0"/>
              <w:rPr>
                <w:szCs w:val="22"/>
              </w:rPr>
            </w:pPr>
            <w:r w:rsidRPr="00A02E43">
              <w:rPr>
                <w:szCs w:val="22"/>
              </w:rPr>
              <w:t>Pienet verenvuodot</w:t>
            </w:r>
          </w:p>
        </w:tc>
        <w:tc>
          <w:tcPr>
            <w:tcW w:w="1271" w:type="pct"/>
          </w:tcPr>
          <w:p w14:paraId="79FE6E12" w14:textId="77777777" w:rsidR="003218A2" w:rsidRPr="00A02E43" w:rsidRDefault="00577C0F" w:rsidP="00E46AF4">
            <w:pPr>
              <w:keepNext/>
              <w:widowControl w:val="0"/>
              <w:jc w:val="center"/>
              <w:rPr>
                <w:szCs w:val="22"/>
              </w:rPr>
            </w:pPr>
            <w:r w:rsidRPr="00A02E43">
              <w:rPr>
                <w:szCs w:val="22"/>
              </w:rPr>
              <w:t>1 566 (13,16 %)</w:t>
            </w:r>
          </w:p>
        </w:tc>
        <w:tc>
          <w:tcPr>
            <w:tcW w:w="1271" w:type="pct"/>
          </w:tcPr>
          <w:p w14:paraId="30D19F9A" w14:textId="77777777" w:rsidR="003218A2" w:rsidRPr="00A02E43" w:rsidRDefault="00577C0F" w:rsidP="00E46AF4">
            <w:pPr>
              <w:keepNext/>
              <w:widowControl w:val="0"/>
              <w:jc w:val="center"/>
              <w:rPr>
                <w:szCs w:val="22"/>
              </w:rPr>
            </w:pPr>
            <w:r w:rsidRPr="00A02E43">
              <w:rPr>
                <w:szCs w:val="22"/>
              </w:rPr>
              <w:t>1 787 (14,85 %)</w:t>
            </w:r>
          </w:p>
        </w:tc>
        <w:tc>
          <w:tcPr>
            <w:tcW w:w="936" w:type="pct"/>
          </w:tcPr>
          <w:p w14:paraId="74E4A28C" w14:textId="77777777" w:rsidR="003218A2" w:rsidRPr="00A02E43" w:rsidRDefault="00577C0F" w:rsidP="00E46AF4">
            <w:pPr>
              <w:keepNext/>
              <w:widowControl w:val="0"/>
              <w:autoSpaceDE w:val="0"/>
              <w:autoSpaceDN w:val="0"/>
              <w:adjustRightInd w:val="0"/>
              <w:jc w:val="center"/>
              <w:rPr>
                <w:szCs w:val="22"/>
              </w:rPr>
            </w:pPr>
            <w:r w:rsidRPr="00A02E43">
              <w:rPr>
                <w:szCs w:val="22"/>
              </w:rPr>
              <w:t>1 931 (16,37 %)</w:t>
            </w:r>
          </w:p>
        </w:tc>
      </w:tr>
      <w:tr w:rsidR="003218A2" w:rsidRPr="00A02E43" w14:paraId="3D8C44CC" w14:textId="77777777" w:rsidTr="00237057">
        <w:trPr>
          <w:jc w:val="center"/>
        </w:trPr>
        <w:tc>
          <w:tcPr>
            <w:tcW w:w="1522" w:type="pct"/>
          </w:tcPr>
          <w:p w14:paraId="6E9C2876" w14:textId="77777777" w:rsidR="003218A2" w:rsidRPr="00A02E43" w:rsidRDefault="00577C0F" w:rsidP="00E46AF4">
            <w:pPr>
              <w:widowControl w:val="0"/>
              <w:rPr>
                <w:szCs w:val="22"/>
              </w:rPr>
            </w:pPr>
            <w:r w:rsidRPr="00A02E43">
              <w:rPr>
                <w:szCs w:val="22"/>
              </w:rPr>
              <w:t>Mikä tahansa verenvuoto</w:t>
            </w:r>
          </w:p>
        </w:tc>
        <w:tc>
          <w:tcPr>
            <w:tcW w:w="1271" w:type="pct"/>
          </w:tcPr>
          <w:p w14:paraId="77C93100" w14:textId="436B6427" w:rsidR="003218A2" w:rsidRPr="00A02E43" w:rsidRDefault="00577C0F" w:rsidP="00E46AF4">
            <w:pPr>
              <w:widowControl w:val="0"/>
              <w:jc w:val="center"/>
              <w:rPr>
                <w:szCs w:val="22"/>
              </w:rPr>
            </w:pPr>
            <w:r w:rsidRPr="00A02E43">
              <w:rPr>
                <w:szCs w:val="22"/>
              </w:rPr>
              <w:t>1 759 (14,78 %)</w:t>
            </w:r>
          </w:p>
        </w:tc>
        <w:tc>
          <w:tcPr>
            <w:tcW w:w="1271" w:type="pct"/>
          </w:tcPr>
          <w:p w14:paraId="7C69C0C3" w14:textId="77777777" w:rsidR="003218A2" w:rsidRPr="00A02E43" w:rsidRDefault="00577C0F" w:rsidP="00E46AF4">
            <w:pPr>
              <w:widowControl w:val="0"/>
              <w:jc w:val="center"/>
              <w:rPr>
                <w:szCs w:val="22"/>
              </w:rPr>
            </w:pPr>
            <w:r w:rsidRPr="00A02E43">
              <w:rPr>
                <w:szCs w:val="22"/>
              </w:rPr>
              <w:t>1 997 (16,60 %)</w:t>
            </w:r>
          </w:p>
        </w:tc>
        <w:tc>
          <w:tcPr>
            <w:tcW w:w="936" w:type="pct"/>
          </w:tcPr>
          <w:p w14:paraId="0014EB1C" w14:textId="77777777" w:rsidR="003218A2" w:rsidRPr="00A02E43" w:rsidRDefault="00577C0F" w:rsidP="00E46AF4">
            <w:pPr>
              <w:widowControl w:val="0"/>
              <w:autoSpaceDE w:val="0"/>
              <w:autoSpaceDN w:val="0"/>
              <w:adjustRightInd w:val="0"/>
              <w:jc w:val="center"/>
              <w:rPr>
                <w:szCs w:val="22"/>
              </w:rPr>
            </w:pPr>
            <w:r w:rsidRPr="00A02E43">
              <w:rPr>
                <w:szCs w:val="22"/>
              </w:rPr>
              <w:t>2 169 (18,39 %)</w:t>
            </w:r>
          </w:p>
        </w:tc>
      </w:tr>
    </w:tbl>
    <w:p w14:paraId="493825B8" w14:textId="77777777" w:rsidR="003218A2" w:rsidRPr="00A02E43" w:rsidRDefault="003218A2" w:rsidP="00E46AF4">
      <w:pPr>
        <w:widowControl w:val="0"/>
        <w:autoSpaceDE w:val="0"/>
        <w:autoSpaceDN w:val="0"/>
        <w:adjustRightInd w:val="0"/>
        <w:rPr>
          <w:szCs w:val="22"/>
          <w:lang w:eastAsia="de-DE"/>
        </w:rPr>
      </w:pPr>
    </w:p>
    <w:p w14:paraId="0A0BE2A2" w14:textId="77777777" w:rsidR="003218A2" w:rsidRPr="00A02E43" w:rsidRDefault="00577C0F" w:rsidP="00E46AF4">
      <w:pPr>
        <w:widowControl w:val="0"/>
        <w:rPr>
          <w:szCs w:val="22"/>
        </w:rPr>
      </w:pPr>
      <w:r w:rsidRPr="00A02E43">
        <w:rPr>
          <w:szCs w:val="22"/>
        </w:rPr>
        <w:t>Henkeä uhkaavan ja kallonsisäisen verenvuodon riski oli ryhmiin dabigatraanieteksilaatti 110 mg kahdesti vuorokaudessa tai 150 mg kahdesti vuorokaudessa satunnaistetuilla henkilöillä merkitsevästi pienempi kuin varfariiniryhmässä [p &lt; 0,05]. Myös kokonaisverenvuotomäärät olivat tilastollisesti merkitsevästi pienemmät molemmissa dabigatraanieteksilaattiryhmissä. Merkittävien verenvuotojen riski oli ryhmään dabigatraanieteksilaatti 110 mg kahdesti vuorokaudessa satunnaistetuilla merkitsevästi pienempi kuin varfariiniryhmässä (riskisuhde 0,81 [p = 0,0027]).</w:t>
      </w:r>
      <w:bookmarkStart w:id="47" w:name="OLE_LINK4"/>
      <w:bookmarkStart w:id="48" w:name="OLE_LINK16"/>
      <w:r w:rsidRPr="00A02E43">
        <w:rPr>
          <w:szCs w:val="22"/>
        </w:rPr>
        <w:t xml:space="preserve"> Merkittävien ruoansulatuskanavan verenvuotojen riski oli ryhmään dabigatraanieteksilaatti 150 mg kahdesti vuorokaudessa satunnaistetuilla merkitsevästi suurempi kuin varfariiniryhmässä (riskisuhde 1,48 [p = 0,0005]). Vaikutus todettiin pääasiassa 75</w:t>
      </w:r>
      <w:r w:rsidRPr="00A02E43">
        <w:rPr>
          <w:szCs w:val="22"/>
        </w:rPr>
        <w:noBreakHyphen/>
        <w:t>vuotiailla tai sitä vanhemmilla potilailla.</w:t>
      </w:r>
    </w:p>
    <w:bookmarkEnd w:id="47"/>
    <w:bookmarkEnd w:id="48"/>
    <w:p w14:paraId="05020BB7" w14:textId="09EE0C3B" w:rsidR="003218A2" w:rsidRPr="00A02E43" w:rsidRDefault="00577C0F" w:rsidP="00E46AF4">
      <w:pPr>
        <w:widowControl w:val="0"/>
        <w:rPr>
          <w:szCs w:val="22"/>
        </w:rPr>
      </w:pPr>
      <w:r w:rsidRPr="00A02E43">
        <w:rPr>
          <w:szCs w:val="22"/>
        </w:rPr>
        <w:t>Dabigatraanin kliininen hyöty aivohalvauksen ja systeemisen embolian ehkäisyssä ja kallonsisäisen verenvuodon riskin pienenemisessä varfariiniin verrattuna säilyy eri alaryhmissä (esim. munuaisten vajaatoiminta, ikä, samanaikainen hoito esim. verihiutaleiden tai P</w:t>
      </w:r>
      <w:r w:rsidR="0099449D" w:rsidRPr="00A02E43">
        <w:rPr>
          <w:szCs w:val="22"/>
        </w:rPr>
        <w:noBreakHyphen/>
      </w:r>
      <w:r w:rsidRPr="00A02E43">
        <w:rPr>
          <w:szCs w:val="22"/>
        </w:rPr>
        <w:t>gp:n toimintaa estävillä lääkevalmisteilla). Merkittävän verenvuodon riski suurenee tietyissä potilasryhmissä antikoagulaatiohoidon aikana. Dabigatraaniin liittyvä verenvuotoriskin suureneminen johtuu ruoansulatuskanavan verenvuodoista, jotka ilmenevät tyypillisesti ensimmäisten 3–6 dabigatraanieteksilaattihoitokuukauden aikana.</w:t>
      </w:r>
    </w:p>
    <w:p w14:paraId="3A881B10" w14:textId="77777777" w:rsidR="003218A2" w:rsidRPr="00A02E43" w:rsidRDefault="003218A2" w:rsidP="00E46AF4">
      <w:pPr>
        <w:widowControl w:val="0"/>
        <w:rPr>
          <w:szCs w:val="22"/>
        </w:rPr>
      </w:pPr>
    </w:p>
    <w:p w14:paraId="1282F567" w14:textId="77777777" w:rsidR="003218A2" w:rsidRPr="00A02E43" w:rsidRDefault="00577C0F" w:rsidP="00E46AF4">
      <w:pPr>
        <w:keepNext/>
        <w:widowControl w:val="0"/>
        <w:rPr>
          <w:i/>
          <w:iCs/>
          <w:noProof/>
          <w:szCs w:val="22"/>
        </w:rPr>
      </w:pPr>
      <w:r w:rsidRPr="00A02E43">
        <w:rPr>
          <w:i/>
          <w:szCs w:val="22"/>
        </w:rPr>
        <w:t>Syvän laskimotukoksen (SLT) ja keuhkoembolian (KE) hoito ja SLT:n ja KE:n uusiutumisen ehkäisy aikuisille (SLT:n ja KE:n hoito)</w:t>
      </w:r>
    </w:p>
    <w:p w14:paraId="450D39EC" w14:textId="77777777" w:rsidR="003218A2" w:rsidRPr="00A02E43" w:rsidRDefault="003218A2" w:rsidP="00E46AF4">
      <w:pPr>
        <w:keepNext/>
        <w:widowControl w:val="0"/>
        <w:rPr>
          <w:i/>
          <w:szCs w:val="22"/>
          <w:u w:val="single"/>
        </w:rPr>
      </w:pPr>
    </w:p>
    <w:p w14:paraId="29D1665A" w14:textId="1777D7F6" w:rsidR="00CA3535" w:rsidRPr="00A02E43" w:rsidRDefault="00577C0F" w:rsidP="00E46AF4">
      <w:pPr>
        <w:widowControl w:val="0"/>
        <w:rPr>
          <w:szCs w:val="22"/>
        </w:rPr>
      </w:pPr>
      <w:r w:rsidRPr="00A02E43">
        <w:rPr>
          <w:szCs w:val="22"/>
        </w:rPr>
        <w:t>Taulukossa 13 esitetään keskeisten tutkimusten (RE</w:t>
      </w:r>
      <w:r w:rsidR="0099449D" w:rsidRPr="00A02E43">
        <w:rPr>
          <w:szCs w:val="22"/>
        </w:rPr>
        <w:noBreakHyphen/>
      </w:r>
      <w:r w:rsidRPr="00A02E43">
        <w:rPr>
          <w:szCs w:val="22"/>
        </w:rPr>
        <w:t>COVER ja RE</w:t>
      </w:r>
      <w:r w:rsidR="0099449D" w:rsidRPr="00A02E43">
        <w:rPr>
          <w:szCs w:val="22"/>
        </w:rPr>
        <w:noBreakHyphen/>
      </w:r>
      <w:r w:rsidRPr="00A02E43">
        <w:rPr>
          <w:szCs w:val="22"/>
        </w:rPr>
        <w:t>COVER II) yhdistetyssä analyysissä esiintyneet verenvuototapahtumat. Tutkimukset koskivat syvien laskimotukosten ja keuhkoembolioiden hoitoa. Yhdistetyissä tutkimuksissa ensisijaisia turvallisuuden päätetapahtumia eli merkittäviä verenvuotoja, merkittäviä tai kliinisesti merkittäviä verenvuotoja ja mitä tahansa verenvuotoja oli merkitsevästi vähemmän varfariiniin verrattuna (nimellinen alfa 5 %).</w:t>
      </w:r>
    </w:p>
    <w:p w14:paraId="265E6888" w14:textId="77777777" w:rsidR="003218A2" w:rsidRPr="00A02E43" w:rsidRDefault="003218A2" w:rsidP="00E46AF4">
      <w:pPr>
        <w:pStyle w:val="CSText"/>
        <w:widowControl w:val="0"/>
        <w:rPr>
          <w:sz w:val="22"/>
          <w:szCs w:val="22"/>
          <w:lang w:eastAsia="en-US"/>
        </w:rPr>
      </w:pPr>
    </w:p>
    <w:p w14:paraId="0EDCF2B0" w14:textId="47665A30" w:rsidR="003218A2" w:rsidRPr="00A02E43" w:rsidRDefault="00577C0F" w:rsidP="00637DCF">
      <w:pPr>
        <w:keepNext/>
        <w:widowControl w:val="0"/>
        <w:ind w:left="1418" w:hanging="1418"/>
        <w:rPr>
          <w:b/>
          <w:bCs/>
          <w:szCs w:val="22"/>
        </w:rPr>
      </w:pPr>
      <w:r w:rsidRPr="00A02E43">
        <w:rPr>
          <w:b/>
          <w:szCs w:val="22"/>
        </w:rPr>
        <w:lastRenderedPageBreak/>
        <w:t>Taulukko 13:</w:t>
      </w:r>
      <w:r w:rsidRPr="00A02E43">
        <w:rPr>
          <w:b/>
          <w:szCs w:val="22"/>
        </w:rPr>
        <w:tab/>
        <w:t>Syvien laskimotukosten ja keuhkoembolioiden hoitoa koskevissa RE</w:t>
      </w:r>
      <w:r w:rsidR="0099449D" w:rsidRPr="00A02E43">
        <w:rPr>
          <w:b/>
          <w:szCs w:val="22"/>
        </w:rPr>
        <w:noBreakHyphen/>
      </w:r>
      <w:r w:rsidRPr="00A02E43">
        <w:rPr>
          <w:b/>
          <w:szCs w:val="22"/>
        </w:rPr>
        <w:t>COVER- ja RE</w:t>
      </w:r>
      <w:r w:rsidR="0099449D" w:rsidRPr="00A02E43">
        <w:rPr>
          <w:b/>
          <w:szCs w:val="22"/>
        </w:rPr>
        <w:noBreakHyphen/>
      </w:r>
      <w:r w:rsidRPr="00A02E43">
        <w:rPr>
          <w:b/>
          <w:szCs w:val="22"/>
        </w:rPr>
        <w:t>COVER</w:t>
      </w:r>
      <w:r w:rsidR="00896DF9" w:rsidRPr="00A02E43">
        <w:rPr>
          <w:szCs w:val="22"/>
        </w:rPr>
        <w:t> </w:t>
      </w:r>
      <w:r w:rsidRPr="00A02E43">
        <w:rPr>
          <w:b/>
          <w:szCs w:val="22"/>
        </w:rPr>
        <w:t>II-tutkimuksissa esiintyneet verenvuototapahtumat</w:t>
      </w:r>
    </w:p>
    <w:p w14:paraId="4D571624" w14:textId="77777777" w:rsidR="003218A2" w:rsidRPr="00A02E43" w:rsidRDefault="003218A2" w:rsidP="00E46AF4">
      <w:pPr>
        <w:pStyle w:val="CSText"/>
        <w:keepNext/>
        <w:widowControl w:val="0"/>
        <w:rPr>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306"/>
        <w:gridCol w:w="1522"/>
        <w:gridCol w:w="2082"/>
      </w:tblGrid>
      <w:tr w:rsidR="003218A2" w:rsidRPr="00A02E43" w14:paraId="7B7B95B9" w14:textId="77777777" w:rsidTr="00237057">
        <w:trPr>
          <w:jc w:val="center"/>
        </w:trPr>
        <w:tc>
          <w:tcPr>
            <w:tcW w:w="1822" w:type="pct"/>
          </w:tcPr>
          <w:p w14:paraId="20F93281" w14:textId="77777777" w:rsidR="003218A2" w:rsidRPr="00A02E43" w:rsidRDefault="003218A2" w:rsidP="00E46AF4">
            <w:pPr>
              <w:keepNext/>
              <w:widowControl w:val="0"/>
              <w:ind w:left="-374"/>
              <w:jc w:val="center"/>
              <w:rPr>
                <w:szCs w:val="22"/>
              </w:rPr>
            </w:pPr>
          </w:p>
        </w:tc>
        <w:tc>
          <w:tcPr>
            <w:tcW w:w="1229" w:type="pct"/>
          </w:tcPr>
          <w:p w14:paraId="13134706" w14:textId="3C9EBCE7" w:rsidR="003218A2" w:rsidRPr="00A02E43" w:rsidRDefault="00577C0F" w:rsidP="00E46AF4">
            <w:pPr>
              <w:keepNext/>
              <w:widowControl w:val="0"/>
              <w:jc w:val="center"/>
              <w:rPr>
                <w:szCs w:val="22"/>
              </w:rPr>
            </w:pPr>
            <w:r w:rsidRPr="00A02E43">
              <w:rPr>
                <w:szCs w:val="22"/>
              </w:rPr>
              <w:t>Dabigatraanieteksilaatti 150 mg kahdesti vuorokaudessa</w:t>
            </w:r>
          </w:p>
        </w:tc>
        <w:tc>
          <w:tcPr>
            <w:tcW w:w="824" w:type="pct"/>
          </w:tcPr>
          <w:p w14:paraId="21E47802" w14:textId="13CD832B" w:rsidR="003218A2" w:rsidRPr="00A02E43" w:rsidRDefault="00577C0F" w:rsidP="00E37ED4">
            <w:pPr>
              <w:keepNext/>
              <w:widowControl w:val="0"/>
              <w:jc w:val="center"/>
              <w:rPr>
                <w:szCs w:val="22"/>
              </w:rPr>
            </w:pPr>
            <w:r w:rsidRPr="00A02E43">
              <w:rPr>
                <w:szCs w:val="22"/>
              </w:rPr>
              <w:t>Varfariini</w:t>
            </w:r>
          </w:p>
        </w:tc>
        <w:tc>
          <w:tcPr>
            <w:tcW w:w="1125" w:type="pct"/>
          </w:tcPr>
          <w:p w14:paraId="54DCA743" w14:textId="77777777" w:rsidR="003218A2" w:rsidRPr="00A02E43" w:rsidRDefault="00577C0F" w:rsidP="00E46AF4">
            <w:pPr>
              <w:keepNext/>
              <w:widowControl w:val="0"/>
              <w:jc w:val="center"/>
              <w:rPr>
                <w:szCs w:val="22"/>
              </w:rPr>
            </w:pPr>
            <w:r w:rsidRPr="00A02E43">
              <w:rPr>
                <w:szCs w:val="22"/>
              </w:rPr>
              <w:t>Riskisuhde varfariiniin verrattuna</w:t>
            </w:r>
          </w:p>
          <w:p w14:paraId="30099A92" w14:textId="77777777" w:rsidR="003218A2" w:rsidRPr="00A02E43" w:rsidRDefault="00577C0F" w:rsidP="00E46AF4">
            <w:pPr>
              <w:keepNext/>
              <w:widowControl w:val="0"/>
              <w:jc w:val="center"/>
              <w:rPr>
                <w:szCs w:val="22"/>
              </w:rPr>
            </w:pPr>
            <w:r w:rsidRPr="00A02E43">
              <w:rPr>
                <w:szCs w:val="22"/>
              </w:rPr>
              <w:t>(95 % luottamusväli)</w:t>
            </w:r>
          </w:p>
        </w:tc>
      </w:tr>
      <w:tr w:rsidR="003218A2" w:rsidRPr="00A02E43" w14:paraId="439BCB7E" w14:textId="77777777" w:rsidTr="00237057">
        <w:trPr>
          <w:jc w:val="center"/>
        </w:trPr>
        <w:tc>
          <w:tcPr>
            <w:tcW w:w="1822" w:type="pct"/>
          </w:tcPr>
          <w:p w14:paraId="4F2BCD5F" w14:textId="4E2DD4F9" w:rsidR="003218A2" w:rsidRPr="00A02E43" w:rsidRDefault="00577C0F" w:rsidP="00E46AF4">
            <w:pPr>
              <w:keepNext/>
              <w:widowControl w:val="0"/>
              <w:rPr>
                <w:szCs w:val="22"/>
              </w:rPr>
            </w:pPr>
            <w:r w:rsidRPr="00A02E43">
              <w:rPr>
                <w:szCs w:val="22"/>
              </w:rPr>
              <w:t>Turvallisuusanalyysiin otetut potilaat</w:t>
            </w:r>
          </w:p>
        </w:tc>
        <w:tc>
          <w:tcPr>
            <w:tcW w:w="1229" w:type="pct"/>
          </w:tcPr>
          <w:p w14:paraId="5E729664" w14:textId="4F5031D1" w:rsidR="003218A2" w:rsidRPr="00A02E43" w:rsidRDefault="00577C0F" w:rsidP="00E46AF4">
            <w:pPr>
              <w:keepNext/>
              <w:widowControl w:val="0"/>
              <w:jc w:val="center"/>
              <w:rPr>
                <w:szCs w:val="22"/>
              </w:rPr>
            </w:pPr>
            <w:r w:rsidRPr="00A02E43">
              <w:rPr>
                <w:szCs w:val="22"/>
              </w:rPr>
              <w:t>2 456</w:t>
            </w:r>
          </w:p>
        </w:tc>
        <w:tc>
          <w:tcPr>
            <w:tcW w:w="824" w:type="pct"/>
          </w:tcPr>
          <w:p w14:paraId="6D007535" w14:textId="52940534" w:rsidR="003218A2" w:rsidRPr="00A02E43" w:rsidRDefault="00577C0F" w:rsidP="00E46AF4">
            <w:pPr>
              <w:keepNext/>
              <w:widowControl w:val="0"/>
              <w:jc w:val="center"/>
              <w:rPr>
                <w:szCs w:val="22"/>
              </w:rPr>
            </w:pPr>
            <w:r w:rsidRPr="00A02E43">
              <w:rPr>
                <w:szCs w:val="22"/>
              </w:rPr>
              <w:t>2 462</w:t>
            </w:r>
          </w:p>
        </w:tc>
        <w:tc>
          <w:tcPr>
            <w:tcW w:w="1125" w:type="pct"/>
          </w:tcPr>
          <w:p w14:paraId="459D6E43" w14:textId="77777777" w:rsidR="003218A2" w:rsidRPr="00A02E43" w:rsidRDefault="003218A2" w:rsidP="00E46AF4">
            <w:pPr>
              <w:keepNext/>
              <w:widowControl w:val="0"/>
              <w:jc w:val="center"/>
              <w:rPr>
                <w:szCs w:val="22"/>
              </w:rPr>
            </w:pPr>
          </w:p>
        </w:tc>
      </w:tr>
      <w:tr w:rsidR="003218A2" w:rsidRPr="00A02E43" w14:paraId="73D77FED" w14:textId="77777777" w:rsidTr="00237057">
        <w:trPr>
          <w:jc w:val="center"/>
        </w:trPr>
        <w:tc>
          <w:tcPr>
            <w:tcW w:w="1822" w:type="pct"/>
          </w:tcPr>
          <w:p w14:paraId="4ADA81BB" w14:textId="13987369" w:rsidR="003218A2" w:rsidRPr="00A02E43" w:rsidRDefault="00577C0F" w:rsidP="00E46AF4">
            <w:pPr>
              <w:keepNext/>
              <w:widowControl w:val="0"/>
              <w:rPr>
                <w:szCs w:val="22"/>
              </w:rPr>
            </w:pPr>
            <w:r w:rsidRPr="00A02E43">
              <w:rPr>
                <w:szCs w:val="22"/>
              </w:rPr>
              <w:t>Merkittävät verenvuototapahtumat</w:t>
            </w:r>
          </w:p>
        </w:tc>
        <w:tc>
          <w:tcPr>
            <w:tcW w:w="1229" w:type="pct"/>
          </w:tcPr>
          <w:p w14:paraId="3BAFBE6C" w14:textId="77777777" w:rsidR="003218A2" w:rsidRPr="00A02E43" w:rsidRDefault="00577C0F" w:rsidP="00E46AF4">
            <w:pPr>
              <w:keepNext/>
              <w:widowControl w:val="0"/>
              <w:jc w:val="center"/>
              <w:rPr>
                <w:szCs w:val="22"/>
              </w:rPr>
            </w:pPr>
            <w:r w:rsidRPr="00A02E43">
              <w:rPr>
                <w:szCs w:val="22"/>
              </w:rPr>
              <w:t>24 (1,0 %)</w:t>
            </w:r>
          </w:p>
        </w:tc>
        <w:tc>
          <w:tcPr>
            <w:tcW w:w="824" w:type="pct"/>
          </w:tcPr>
          <w:p w14:paraId="602906C1" w14:textId="77777777" w:rsidR="003218A2" w:rsidRPr="00A02E43" w:rsidRDefault="00577C0F" w:rsidP="00E46AF4">
            <w:pPr>
              <w:keepNext/>
              <w:widowControl w:val="0"/>
              <w:jc w:val="center"/>
              <w:rPr>
                <w:szCs w:val="22"/>
              </w:rPr>
            </w:pPr>
            <w:r w:rsidRPr="00A02E43">
              <w:rPr>
                <w:szCs w:val="22"/>
              </w:rPr>
              <w:t>40 (1,6 %)</w:t>
            </w:r>
          </w:p>
        </w:tc>
        <w:tc>
          <w:tcPr>
            <w:tcW w:w="1125" w:type="pct"/>
          </w:tcPr>
          <w:p w14:paraId="20F50BEE" w14:textId="77777777" w:rsidR="003218A2" w:rsidRPr="00A02E43" w:rsidRDefault="00577C0F" w:rsidP="00E46AF4">
            <w:pPr>
              <w:keepNext/>
              <w:widowControl w:val="0"/>
              <w:jc w:val="center"/>
              <w:rPr>
                <w:szCs w:val="22"/>
              </w:rPr>
            </w:pPr>
            <w:r w:rsidRPr="00A02E43">
              <w:rPr>
                <w:szCs w:val="22"/>
              </w:rPr>
              <w:t>0,60 (0,36; 0,99)</w:t>
            </w:r>
          </w:p>
        </w:tc>
      </w:tr>
      <w:tr w:rsidR="003218A2" w:rsidRPr="00A02E43" w14:paraId="74F59CB3" w14:textId="77777777" w:rsidTr="00237057">
        <w:trPr>
          <w:jc w:val="center"/>
        </w:trPr>
        <w:tc>
          <w:tcPr>
            <w:tcW w:w="1822" w:type="pct"/>
          </w:tcPr>
          <w:p w14:paraId="2D539877" w14:textId="77777777" w:rsidR="003218A2" w:rsidRPr="00A02E43" w:rsidRDefault="00577C0F" w:rsidP="00E46AF4">
            <w:pPr>
              <w:keepNext/>
              <w:widowControl w:val="0"/>
              <w:ind w:left="567"/>
              <w:rPr>
                <w:szCs w:val="22"/>
              </w:rPr>
            </w:pPr>
            <w:r w:rsidRPr="00A02E43">
              <w:rPr>
                <w:szCs w:val="22"/>
              </w:rPr>
              <w:t>Kallonsisäiset verenvuodot</w:t>
            </w:r>
          </w:p>
        </w:tc>
        <w:tc>
          <w:tcPr>
            <w:tcW w:w="1229" w:type="pct"/>
          </w:tcPr>
          <w:p w14:paraId="7B0CE053" w14:textId="77777777" w:rsidR="003218A2" w:rsidRPr="00A02E43" w:rsidRDefault="00577C0F" w:rsidP="00E46AF4">
            <w:pPr>
              <w:keepNext/>
              <w:widowControl w:val="0"/>
              <w:jc w:val="center"/>
              <w:rPr>
                <w:szCs w:val="22"/>
              </w:rPr>
            </w:pPr>
            <w:r w:rsidRPr="00A02E43">
              <w:rPr>
                <w:szCs w:val="22"/>
              </w:rPr>
              <w:t>2 (0,1 %)</w:t>
            </w:r>
          </w:p>
        </w:tc>
        <w:tc>
          <w:tcPr>
            <w:tcW w:w="824" w:type="pct"/>
          </w:tcPr>
          <w:p w14:paraId="3806BADA" w14:textId="77777777" w:rsidR="003218A2" w:rsidRPr="00A02E43" w:rsidRDefault="00577C0F" w:rsidP="00E46AF4">
            <w:pPr>
              <w:keepNext/>
              <w:widowControl w:val="0"/>
              <w:jc w:val="center"/>
              <w:rPr>
                <w:szCs w:val="22"/>
              </w:rPr>
            </w:pPr>
            <w:r w:rsidRPr="00A02E43">
              <w:rPr>
                <w:szCs w:val="22"/>
              </w:rPr>
              <w:t>4 (0,2 %)</w:t>
            </w:r>
          </w:p>
        </w:tc>
        <w:tc>
          <w:tcPr>
            <w:tcW w:w="1125" w:type="pct"/>
          </w:tcPr>
          <w:p w14:paraId="753B09D8" w14:textId="77777777" w:rsidR="003218A2" w:rsidRPr="00A02E43" w:rsidRDefault="00577C0F" w:rsidP="00E46AF4">
            <w:pPr>
              <w:keepNext/>
              <w:widowControl w:val="0"/>
              <w:jc w:val="center"/>
              <w:rPr>
                <w:szCs w:val="22"/>
              </w:rPr>
            </w:pPr>
            <w:r w:rsidRPr="00A02E43">
              <w:rPr>
                <w:szCs w:val="22"/>
              </w:rPr>
              <w:t>0,50 (0,09; 2,74)</w:t>
            </w:r>
          </w:p>
        </w:tc>
      </w:tr>
      <w:tr w:rsidR="003218A2" w:rsidRPr="00A02E43" w14:paraId="374C3B9F" w14:textId="77777777" w:rsidTr="00237057">
        <w:trPr>
          <w:jc w:val="center"/>
        </w:trPr>
        <w:tc>
          <w:tcPr>
            <w:tcW w:w="1822" w:type="pct"/>
          </w:tcPr>
          <w:p w14:paraId="0D897B56" w14:textId="77777777" w:rsidR="003218A2" w:rsidRPr="00A02E43" w:rsidRDefault="00577C0F" w:rsidP="00E46AF4">
            <w:pPr>
              <w:keepNext/>
              <w:widowControl w:val="0"/>
              <w:ind w:left="567"/>
              <w:rPr>
                <w:szCs w:val="22"/>
              </w:rPr>
            </w:pPr>
            <w:r w:rsidRPr="00A02E43">
              <w:rPr>
                <w:szCs w:val="22"/>
              </w:rPr>
              <w:t>Merkittävät maha-suolikanavan verenvuodot</w:t>
            </w:r>
          </w:p>
        </w:tc>
        <w:tc>
          <w:tcPr>
            <w:tcW w:w="1229" w:type="pct"/>
          </w:tcPr>
          <w:p w14:paraId="6E4D52E7" w14:textId="77777777" w:rsidR="003218A2" w:rsidRPr="00A02E43" w:rsidRDefault="00577C0F" w:rsidP="00E46AF4">
            <w:pPr>
              <w:keepNext/>
              <w:widowControl w:val="0"/>
              <w:jc w:val="center"/>
              <w:rPr>
                <w:szCs w:val="22"/>
              </w:rPr>
            </w:pPr>
            <w:r w:rsidRPr="00A02E43">
              <w:rPr>
                <w:szCs w:val="22"/>
              </w:rPr>
              <w:t>10 (0,4 %)</w:t>
            </w:r>
          </w:p>
        </w:tc>
        <w:tc>
          <w:tcPr>
            <w:tcW w:w="824" w:type="pct"/>
          </w:tcPr>
          <w:p w14:paraId="27725EC2" w14:textId="77777777" w:rsidR="003218A2" w:rsidRPr="00A02E43" w:rsidRDefault="00577C0F" w:rsidP="00E46AF4">
            <w:pPr>
              <w:keepNext/>
              <w:widowControl w:val="0"/>
              <w:jc w:val="center"/>
              <w:rPr>
                <w:szCs w:val="22"/>
              </w:rPr>
            </w:pPr>
            <w:r w:rsidRPr="00A02E43">
              <w:rPr>
                <w:szCs w:val="22"/>
              </w:rPr>
              <w:t>12 (0,5 %)</w:t>
            </w:r>
          </w:p>
        </w:tc>
        <w:tc>
          <w:tcPr>
            <w:tcW w:w="1125" w:type="pct"/>
          </w:tcPr>
          <w:p w14:paraId="69A9EF3F" w14:textId="77777777" w:rsidR="003218A2" w:rsidRPr="00A02E43" w:rsidRDefault="00577C0F" w:rsidP="00E46AF4">
            <w:pPr>
              <w:keepNext/>
              <w:widowControl w:val="0"/>
              <w:jc w:val="center"/>
              <w:rPr>
                <w:szCs w:val="22"/>
              </w:rPr>
            </w:pPr>
            <w:r w:rsidRPr="00A02E43">
              <w:rPr>
                <w:szCs w:val="22"/>
              </w:rPr>
              <w:t>0,83 (0,36; 1,93)</w:t>
            </w:r>
          </w:p>
        </w:tc>
      </w:tr>
      <w:tr w:rsidR="003218A2" w:rsidRPr="00A02E43" w14:paraId="3DE8D22B" w14:textId="77777777" w:rsidTr="00237057">
        <w:trPr>
          <w:jc w:val="center"/>
        </w:trPr>
        <w:tc>
          <w:tcPr>
            <w:tcW w:w="1822" w:type="pct"/>
          </w:tcPr>
          <w:p w14:paraId="029826A5" w14:textId="77777777" w:rsidR="003218A2" w:rsidRPr="00A02E43" w:rsidRDefault="00577C0F" w:rsidP="00E46AF4">
            <w:pPr>
              <w:keepNext/>
              <w:widowControl w:val="0"/>
              <w:ind w:left="567"/>
              <w:rPr>
                <w:szCs w:val="22"/>
              </w:rPr>
            </w:pPr>
            <w:r w:rsidRPr="00A02E43">
              <w:rPr>
                <w:szCs w:val="22"/>
              </w:rPr>
              <w:t>Henkeä uhkaavat verenvuodot</w:t>
            </w:r>
          </w:p>
        </w:tc>
        <w:tc>
          <w:tcPr>
            <w:tcW w:w="1229" w:type="pct"/>
          </w:tcPr>
          <w:p w14:paraId="220F404A" w14:textId="77777777" w:rsidR="003218A2" w:rsidRPr="00A02E43" w:rsidRDefault="00577C0F" w:rsidP="00E46AF4">
            <w:pPr>
              <w:keepNext/>
              <w:widowControl w:val="0"/>
              <w:jc w:val="center"/>
              <w:rPr>
                <w:szCs w:val="22"/>
              </w:rPr>
            </w:pPr>
            <w:r w:rsidRPr="00A02E43">
              <w:rPr>
                <w:szCs w:val="22"/>
              </w:rPr>
              <w:t>4 (0,2 %)</w:t>
            </w:r>
          </w:p>
        </w:tc>
        <w:tc>
          <w:tcPr>
            <w:tcW w:w="824" w:type="pct"/>
          </w:tcPr>
          <w:p w14:paraId="3E222124" w14:textId="77777777" w:rsidR="003218A2" w:rsidRPr="00A02E43" w:rsidRDefault="00577C0F" w:rsidP="00E46AF4">
            <w:pPr>
              <w:keepNext/>
              <w:widowControl w:val="0"/>
              <w:jc w:val="center"/>
              <w:rPr>
                <w:szCs w:val="22"/>
              </w:rPr>
            </w:pPr>
            <w:r w:rsidRPr="00A02E43">
              <w:rPr>
                <w:szCs w:val="22"/>
              </w:rPr>
              <w:t>6 (0,2 %)</w:t>
            </w:r>
          </w:p>
        </w:tc>
        <w:tc>
          <w:tcPr>
            <w:tcW w:w="1125" w:type="pct"/>
          </w:tcPr>
          <w:p w14:paraId="3E5E2CC8" w14:textId="77777777" w:rsidR="003218A2" w:rsidRPr="00A02E43" w:rsidRDefault="00577C0F" w:rsidP="00E46AF4">
            <w:pPr>
              <w:keepNext/>
              <w:widowControl w:val="0"/>
              <w:jc w:val="center"/>
              <w:rPr>
                <w:szCs w:val="22"/>
              </w:rPr>
            </w:pPr>
            <w:r w:rsidRPr="00A02E43">
              <w:rPr>
                <w:szCs w:val="22"/>
              </w:rPr>
              <w:t>0,66 (0,19; 2,36)</w:t>
            </w:r>
          </w:p>
        </w:tc>
      </w:tr>
      <w:tr w:rsidR="003218A2" w:rsidRPr="00A02E43" w14:paraId="1A7012DE" w14:textId="77777777" w:rsidTr="00237057">
        <w:trPr>
          <w:jc w:val="center"/>
        </w:trPr>
        <w:tc>
          <w:tcPr>
            <w:tcW w:w="1822" w:type="pct"/>
          </w:tcPr>
          <w:p w14:paraId="27D38979" w14:textId="5A903C9D" w:rsidR="003218A2" w:rsidRPr="00A02E43" w:rsidRDefault="00577C0F" w:rsidP="00E46AF4">
            <w:pPr>
              <w:keepNext/>
              <w:widowControl w:val="0"/>
              <w:rPr>
                <w:szCs w:val="22"/>
              </w:rPr>
            </w:pPr>
            <w:r w:rsidRPr="00A02E43">
              <w:rPr>
                <w:szCs w:val="22"/>
              </w:rPr>
              <w:t>Merkittävät verenvuototapahtumat/kliinisesti merkittävät verenvuodot</w:t>
            </w:r>
          </w:p>
        </w:tc>
        <w:tc>
          <w:tcPr>
            <w:tcW w:w="1229" w:type="pct"/>
          </w:tcPr>
          <w:p w14:paraId="794DB63A" w14:textId="77777777" w:rsidR="003218A2" w:rsidRPr="00A02E43" w:rsidRDefault="00577C0F" w:rsidP="00E46AF4">
            <w:pPr>
              <w:keepNext/>
              <w:widowControl w:val="0"/>
              <w:jc w:val="center"/>
              <w:rPr>
                <w:szCs w:val="22"/>
              </w:rPr>
            </w:pPr>
            <w:r w:rsidRPr="00A02E43">
              <w:rPr>
                <w:szCs w:val="22"/>
              </w:rPr>
              <w:t>109 (4,4 %)</w:t>
            </w:r>
          </w:p>
        </w:tc>
        <w:tc>
          <w:tcPr>
            <w:tcW w:w="824" w:type="pct"/>
          </w:tcPr>
          <w:p w14:paraId="3554D604" w14:textId="77777777" w:rsidR="003218A2" w:rsidRPr="00A02E43" w:rsidRDefault="00577C0F" w:rsidP="00E46AF4">
            <w:pPr>
              <w:keepNext/>
              <w:widowControl w:val="0"/>
              <w:jc w:val="center"/>
              <w:rPr>
                <w:szCs w:val="22"/>
              </w:rPr>
            </w:pPr>
            <w:r w:rsidRPr="00A02E43">
              <w:rPr>
                <w:szCs w:val="22"/>
              </w:rPr>
              <w:t>189 (7,7 %)</w:t>
            </w:r>
          </w:p>
        </w:tc>
        <w:tc>
          <w:tcPr>
            <w:tcW w:w="1125" w:type="pct"/>
          </w:tcPr>
          <w:p w14:paraId="12A3368A" w14:textId="77777777" w:rsidR="003218A2" w:rsidRPr="00A02E43" w:rsidRDefault="00577C0F" w:rsidP="00E46AF4">
            <w:pPr>
              <w:keepNext/>
              <w:widowControl w:val="0"/>
              <w:jc w:val="center"/>
              <w:rPr>
                <w:szCs w:val="22"/>
              </w:rPr>
            </w:pPr>
            <w:r w:rsidRPr="00A02E43">
              <w:rPr>
                <w:szCs w:val="22"/>
              </w:rPr>
              <w:t>0,56 (0,45; 0,71)</w:t>
            </w:r>
          </w:p>
        </w:tc>
      </w:tr>
      <w:tr w:rsidR="003218A2" w:rsidRPr="00A02E43" w14:paraId="1D735362" w14:textId="77777777" w:rsidTr="00237057">
        <w:trPr>
          <w:jc w:val="center"/>
        </w:trPr>
        <w:tc>
          <w:tcPr>
            <w:tcW w:w="1822" w:type="pct"/>
          </w:tcPr>
          <w:p w14:paraId="5890941B" w14:textId="6A723916" w:rsidR="003218A2" w:rsidRPr="00A02E43" w:rsidRDefault="00577C0F" w:rsidP="00E46AF4">
            <w:pPr>
              <w:keepNext/>
              <w:widowControl w:val="0"/>
              <w:rPr>
                <w:szCs w:val="22"/>
              </w:rPr>
            </w:pPr>
            <w:r w:rsidRPr="00A02E43">
              <w:rPr>
                <w:szCs w:val="22"/>
              </w:rPr>
              <w:t>Mikä tahansa verenvuoto</w:t>
            </w:r>
          </w:p>
        </w:tc>
        <w:tc>
          <w:tcPr>
            <w:tcW w:w="1229" w:type="pct"/>
          </w:tcPr>
          <w:p w14:paraId="3D8EB842" w14:textId="77777777" w:rsidR="003218A2" w:rsidRPr="00A02E43" w:rsidRDefault="00577C0F" w:rsidP="00E46AF4">
            <w:pPr>
              <w:keepNext/>
              <w:widowControl w:val="0"/>
              <w:jc w:val="center"/>
              <w:rPr>
                <w:szCs w:val="22"/>
              </w:rPr>
            </w:pPr>
            <w:r w:rsidRPr="00A02E43">
              <w:rPr>
                <w:szCs w:val="22"/>
              </w:rPr>
              <w:t>354 (14,4 %)</w:t>
            </w:r>
          </w:p>
        </w:tc>
        <w:tc>
          <w:tcPr>
            <w:tcW w:w="824" w:type="pct"/>
          </w:tcPr>
          <w:p w14:paraId="273F9DC3" w14:textId="77777777" w:rsidR="003218A2" w:rsidRPr="00A02E43" w:rsidRDefault="00577C0F" w:rsidP="00E46AF4">
            <w:pPr>
              <w:keepNext/>
              <w:widowControl w:val="0"/>
              <w:jc w:val="center"/>
              <w:rPr>
                <w:szCs w:val="22"/>
              </w:rPr>
            </w:pPr>
            <w:r w:rsidRPr="00A02E43">
              <w:rPr>
                <w:szCs w:val="22"/>
              </w:rPr>
              <w:t>503 (20,4 %)</w:t>
            </w:r>
          </w:p>
        </w:tc>
        <w:tc>
          <w:tcPr>
            <w:tcW w:w="1125" w:type="pct"/>
          </w:tcPr>
          <w:p w14:paraId="4E93F6E3" w14:textId="77777777" w:rsidR="003218A2" w:rsidRPr="00A02E43" w:rsidRDefault="00577C0F" w:rsidP="00E46AF4">
            <w:pPr>
              <w:keepNext/>
              <w:widowControl w:val="0"/>
              <w:jc w:val="center"/>
              <w:rPr>
                <w:szCs w:val="22"/>
              </w:rPr>
            </w:pPr>
            <w:r w:rsidRPr="00A02E43">
              <w:rPr>
                <w:szCs w:val="22"/>
              </w:rPr>
              <w:t>0,67 (0,59; 0,77)</w:t>
            </w:r>
          </w:p>
        </w:tc>
      </w:tr>
      <w:tr w:rsidR="003218A2" w:rsidRPr="00A02E43" w14:paraId="15A6FA4B" w14:textId="77777777" w:rsidTr="00237057">
        <w:trPr>
          <w:jc w:val="center"/>
        </w:trPr>
        <w:tc>
          <w:tcPr>
            <w:tcW w:w="1822" w:type="pct"/>
          </w:tcPr>
          <w:p w14:paraId="6C52A62C" w14:textId="3B04E9F8" w:rsidR="003218A2" w:rsidRPr="00A02E43" w:rsidRDefault="00577C0F" w:rsidP="00E46AF4">
            <w:pPr>
              <w:widowControl w:val="0"/>
              <w:ind w:left="567"/>
              <w:rPr>
                <w:szCs w:val="22"/>
              </w:rPr>
            </w:pPr>
            <w:r w:rsidRPr="00A02E43">
              <w:rPr>
                <w:szCs w:val="22"/>
              </w:rPr>
              <w:t>Mikä tahansa maha-suolikanavan verenvuoto</w:t>
            </w:r>
          </w:p>
        </w:tc>
        <w:tc>
          <w:tcPr>
            <w:tcW w:w="1229" w:type="pct"/>
          </w:tcPr>
          <w:p w14:paraId="39BDE271" w14:textId="77777777" w:rsidR="003218A2" w:rsidRPr="00A02E43" w:rsidRDefault="00577C0F" w:rsidP="00E46AF4">
            <w:pPr>
              <w:widowControl w:val="0"/>
              <w:jc w:val="center"/>
              <w:rPr>
                <w:szCs w:val="22"/>
              </w:rPr>
            </w:pPr>
            <w:r w:rsidRPr="00A02E43">
              <w:rPr>
                <w:szCs w:val="22"/>
              </w:rPr>
              <w:t>70 (2,9 %)</w:t>
            </w:r>
          </w:p>
        </w:tc>
        <w:tc>
          <w:tcPr>
            <w:tcW w:w="824" w:type="pct"/>
          </w:tcPr>
          <w:p w14:paraId="44A4D7A7" w14:textId="77777777" w:rsidR="003218A2" w:rsidRPr="00A02E43" w:rsidRDefault="00577C0F" w:rsidP="00E46AF4">
            <w:pPr>
              <w:widowControl w:val="0"/>
              <w:jc w:val="center"/>
              <w:rPr>
                <w:szCs w:val="22"/>
              </w:rPr>
            </w:pPr>
            <w:r w:rsidRPr="00A02E43">
              <w:rPr>
                <w:szCs w:val="22"/>
              </w:rPr>
              <w:t>55 (2,2 %)</w:t>
            </w:r>
          </w:p>
        </w:tc>
        <w:tc>
          <w:tcPr>
            <w:tcW w:w="1125" w:type="pct"/>
          </w:tcPr>
          <w:p w14:paraId="02F1E9E7" w14:textId="77777777" w:rsidR="003218A2" w:rsidRPr="00A02E43" w:rsidRDefault="00577C0F" w:rsidP="00E46AF4">
            <w:pPr>
              <w:widowControl w:val="0"/>
              <w:jc w:val="center"/>
              <w:rPr>
                <w:szCs w:val="22"/>
              </w:rPr>
            </w:pPr>
            <w:r w:rsidRPr="00A02E43">
              <w:rPr>
                <w:szCs w:val="22"/>
              </w:rPr>
              <w:t>1,27 (0,90; 1,82)</w:t>
            </w:r>
          </w:p>
        </w:tc>
      </w:tr>
    </w:tbl>
    <w:p w14:paraId="41DCCBA4" w14:textId="77777777" w:rsidR="003218A2" w:rsidRPr="00A02E43" w:rsidRDefault="003218A2" w:rsidP="00E46AF4">
      <w:pPr>
        <w:widowControl w:val="0"/>
        <w:rPr>
          <w:szCs w:val="22"/>
        </w:rPr>
      </w:pPr>
    </w:p>
    <w:p w14:paraId="4E7D2C7E" w14:textId="77777777" w:rsidR="003218A2" w:rsidRPr="00A02E43" w:rsidRDefault="00577C0F" w:rsidP="00E46AF4">
      <w:pPr>
        <w:widowControl w:val="0"/>
        <w:rPr>
          <w:szCs w:val="22"/>
        </w:rPr>
      </w:pPr>
      <w:r w:rsidRPr="00A02E43">
        <w:rPr>
          <w:szCs w:val="22"/>
        </w:rPr>
        <w:t>Molempien hoitojen verenvuototapahtumat laskettiin dabigatraanieteksilaatin tai varfariinin ensimmäisestä ottokerrasta alkaen parenteraalisen hoidon päättymisen jälkeen (pelkkä oraalinen hoitojakso). Niihin lukeutuvat kaikki dabigatraanieteksilaattihoidon aikana esiintyneet verenvuototapahtumat. Varfariinihoidon aikana esiintyneistä verenvuototapahtumista mukana ovat kaikki haittavaikutukset lukuun ottamatta niitä, jotka ilmaantuivat varfariinihoidon ja parenteraalisen hoidon päällekkäisen vaiheen aikana.</w:t>
      </w:r>
    </w:p>
    <w:p w14:paraId="3320B66A" w14:textId="77777777" w:rsidR="003218A2" w:rsidRPr="00A02E43" w:rsidRDefault="003218A2" w:rsidP="00E46AF4">
      <w:pPr>
        <w:widowControl w:val="0"/>
        <w:autoSpaceDE w:val="0"/>
        <w:autoSpaceDN w:val="0"/>
        <w:adjustRightInd w:val="0"/>
        <w:rPr>
          <w:szCs w:val="22"/>
        </w:rPr>
      </w:pPr>
    </w:p>
    <w:p w14:paraId="0902D5C8" w14:textId="469094ED" w:rsidR="003218A2" w:rsidRPr="00A02E43" w:rsidRDefault="00577C0F" w:rsidP="00E46AF4">
      <w:pPr>
        <w:widowControl w:val="0"/>
        <w:autoSpaceDE w:val="0"/>
        <w:autoSpaceDN w:val="0"/>
        <w:rPr>
          <w:szCs w:val="22"/>
        </w:rPr>
      </w:pPr>
      <w:r w:rsidRPr="00A02E43">
        <w:rPr>
          <w:szCs w:val="22"/>
        </w:rPr>
        <w:t>Taulukossa 14 esitetään keskeisessä syvien laskimotukosten (SLT) ja keuhkoembolioiden (KE) ehkäisyä koskevassa RE</w:t>
      </w:r>
      <w:r w:rsidR="0099449D" w:rsidRPr="00A02E43">
        <w:rPr>
          <w:szCs w:val="22"/>
        </w:rPr>
        <w:noBreakHyphen/>
      </w:r>
      <w:r w:rsidRPr="00A02E43">
        <w:rPr>
          <w:szCs w:val="22"/>
        </w:rPr>
        <w:t>MEDY-tutkimuksessa esiintyneet verenvuototapahtumat. Joitakin verenvuototapahtumia (merkittävät verenvuototapahtumat, kliinisesti merkittävät verenvuodot, mikä tahansa verenvuoto) oli merkitsevästi vähemmän dabigatraanieteksilaattia saavilla potilailla verrattuna potilaisiin, jotka saivat varfariinia (nimellinen alfa 5 %).</w:t>
      </w:r>
    </w:p>
    <w:p w14:paraId="4CD001E4" w14:textId="77777777" w:rsidR="003218A2" w:rsidRPr="00A02E43" w:rsidRDefault="003218A2" w:rsidP="00E46AF4">
      <w:pPr>
        <w:pStyle w:val="CSText"/>
        <w:widowControl w:val="0"/>
        <w:autoSpaceDE w:val="0"/>
        <w:autoSpaceDN w:val="0"/>
        <w:rPr>
          <w:sz w:val="22"/>
          <w:szCs w:val="22"/>
          <w:lang w:eastAsia="en-US"/>
        </w:rPr>
      </w:pPr>
    </w:p>
    <w:p w14:paraId="62E5766C" w14:textId="33AE2D07" w:rsidR="003218A2" w:rsidRPr="00A02E43" w:rsidRDefault="00577C0F" w:rsidP="00637DCF">
      <w:pPr>
        <w:keepNext/>
        <w:widowControl w:val="0"/>
        <w:ind w:left="1418" w:hanging="1418"/>
        <w:rPr>
          <w:b/>
          <w:bCs/>
          <w:szCs w:val="22"/>
        </w:rPr>
      </w:pPr>
      <w:r w:rsidRPr="00A02E43">
        <w:rPr>
          <w:b/>
          <w:szCs w:val="22"/>
        </w:rPr>
        <w:t>Taulukko 14:</w:t>
      </w:r>
      <w:r w:rsidRPr="00A02E43">
        <w:rPr>
          <w:b/>
          <w:szCs w:val="22"/>
        </w:rPr>
        <w:tab/>
        <w:t>Syvien laskimotukosten (SLT) ja keuhkoembolioiden (KE) ehkäisyä koskevassa RE</w:t>
      </w:r>
      <w:r w:rsidR="0099449D" w:rsidRPr="00A02E43">
        <w:rPr>
          <w:b/>
          <w:szCs w:val="22"/>
        </w:rPr>
        <w:noBreakHyphen/>
      </w:r>
      <w:r w:rsidRPr="00A02E43">
        <w:rPr>
          <w:b/>
          <w:szCs w:val="22"/>
        </w:rPr>
        <w:t>MEDY-tutkimuksessa esiintyneet verenvuototapahtumat</w:t>
      </w:r>
    </w:p>
    <w:p w14:paraId="17FCEAF9" w14:textId="77777777" w:rsidR="003218A2" w:rsidRPr="00A02E43" w:rsidRDefault="003218A2" w:rsidP="00E46AF4">
      <w:pPr>
        <w:pStyle w:val="CSText"/>
        <w:keepNext/>
        <w:widowControl w:val="0"/>
        <w:rPr>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6"/>
        <w:gridCol w:w="2306"/>
        <w:gridCol w:w="1547"/>
        <w:gridCol w:w="2077"/>
      </w:tblGrid>
      <w:tr w:rsidR="003218A2" w:rsidRPr="00A02E43" w14:paraId="30AD35F8" w14:textId="77777777" w:rsidTr="00237057">
        <w:tc>
          <w:tcPr>
            <w:tcW w:w="1814" w:type="pct"/>
          </w:tcPr>
          <w:p w14:paraId="5CCF0ED9" w14:textId="77777777" w:rsidR="003218A2" w:rsidRPr="00A02E43" w:rsidRDefault="003218A2" w:rsidP="00E46AF4">
            <w:pPr>
              <w:keepNext/>
              <w:widowControl w:val="0"/>
              <w:rPr>
                <w:szCs w:val="22"/>
              </w:rPr>
            </w:pPr>
          </w:p>
        </w:tc>
        <w:tc>
          <w:tcPr>
            <w:tcW w:w="1221" w:type="pct"/>
          </w:tcPr>
          <w:p w14:paraId="0E79841C" w14:textId="3C0232B8" w:rsidR="003218A2" w:rsidRPr="00A02E43" w:rsidRDefault="00577C0F" w:rsidP="00E46AF4">
            <w:pPr>
              <w:keepNext/>
              <w:widowControl w:val="0"/>
              <w:jc w:val="center"/>
              <w:rPr>
                <w:szCs w:val="22"/>
              </w:rPr>
            </w:pPr>
            <w:r w:rsidRPr="00A02E43">
              <w:rPr>
                <w:szCs w:val="22"/>
              </w:rPr>
              <w:t>Dabigatraanieteksilaatti</w:t>
            </w:r>
          </w:p>
          <w:p w14:paraId="66CDE183" w14:textId="3B609A21" w:rsidR="003218A2" w:rsidRPr="00A02E43" w:rsidRDefault="00577C0F" w:rsidP="00E46AF4">
            <w:pPr>
              <w:keepNext/>
              <w:widowControl w:val="0"/>
              <w:jc w:val="center"/>
              <w:rPr>
                <w:szCs w:val="22"/>
              </w:rPr>
            </w:pPr>
            <w:r w:rsidRPr="00A02E43">
              <w:rPr>
                <w:szCs w:val="22"/>
              </w:rPr>
              <w:t>150 mg kahdesti vuorokaudessa</w:t>
            </w:r>
          </w:p>
        </w:tc>
        <w:tc>
          <w:tcPr>
            <w:tcW w:w="840" w:type="pct"/>
          </w:tcPr>
          <w:p w14:paraId="03515967" w14:textId="77777777" w:rsidR="003218A2" w:rsidRPr="00A02E43" w:rsidRDefault="00577C0F" w:rsidP="00E46AF4">
            <w:pPr>
              <w:keepNext/>
              <w:widowControl w:val="0"/>
              <w:jc w:val="center"/>
              <w:rPr>
                <w:szCs w:val="22"/>
              </w:rPr>
            </w:pPr>
            <w:r w:rsidRPr="00A02E43">
              <w:rPr>
                <w:szCs w:val="22"/>
              </w:rPr>
              <w:t>Varfariini</w:t>
            </w:r>
          </w:p>
        </w:tc>
        <w:tc>
          <w:tcPr>
            <w:tcW w:w="1125" w:type="pct"/>
          </w:tcPr>
          <w:p w14:paraId="62DF6CBA" w14:textId="0405C34D" w:rsidR="003218A2" w:rsidRPr="00A02E43" w:rsidRDefault="00577C0F" w:rsidP="00E46AF4">
            <w:pPr>
              <w:keepNext/>
              <w:widowControl w:val="0"/>
              <w:jc w:val="center"/>
              <w:rPr>
                <w:szCs w:val="22"/>
              </w:rPr>
            </w:pPr>
            <w:r w:rsidRPr="00A02E43">
              <w:rPr>
                <w:szCs w:val="22"/>
              </w:rPr>
              <w:t>Riskisuhde varfariiniin verrattuna</w:t>
            </w:r>
          </w:p>
          <w:p w14:paraId="305B1123" w14:textId="77777777" w:rsidR="003218A2" w:rsidRPr="00A02E43" w:rsidRDefault="00577C0F" w:rsidP="00E46AF4">
            <w:pPr>
              <w:keepNext/>
              <w:widowControl w:val="0"/>
              <w:jc w:val="center"/>
              <w:rPr>
                <w:szCs w:val="22"/>
              </w:rPr>
            </w:pPr>
            <w:r w:rsidRPr="00A02E43">
              <w:rPr>
                <w:szCs w:val="22"/>
              </w:rPr>
              <w:t>(95 % luottamusväli)</w:t>
            </w:r>
          </w:p>
        </w:tc>
      </w:tr>
      <w:tr w:rsidR="003218A2" w:rsidRPr="00A02E43" w14:paraId="1C8DAED2" w14:textId="77777777" w:rsidTr="00237057">
        <w:tc>
          <w:tcPr>
            <w:tcW w:w="1814" w:type="pct"/>
          </w:tcPr>
          <w:p w14:paraId="7FFC4527" w14:textId="77777777" w:rsidR="003218A2" w:rsidRPr="00A02E43" w:rsidRDefault="00577C0F" w:rsidP="00E46AF4">
            <w:pPr>
              <w:keepNext/>
              <w:widowControl w:val="0"/>
              <w:rPr>
                <w:szCs w:val="22"/>
              </w:rPr>
            </w:pPr>
            <w:r w:rsidRPr="00A02E43">
              <w:rPr>
                <w:szCs w:val="22"/>
              </w:rPr>
              <w:t>Hoitoa saaneet potilaat</w:t>
            </w:r>
          </w:p>
        </w:tc>
        <w:tc>
          <w:tcPr>
            <w:tcW w:w="1221" w:type="pct"/>
          </w:tcPr>
          <w:p w14:paraId="0BF5F61D" w14:textId="6C22163F" w:rsidR="003218A2" w:rsidRPr="00A02E43" w:rsidRDefault="00577C0F" w:rsidP="00E46AF4">
            <w:pPr>
              <w:keepNext/>
              <w:widowControl w:val="0"/>
              <w:jc w:val="center"/>
              <w:rPr>
                <w:szCs w:val="22"/>
              </w:rPr>
            </w:pPr>
            <w:r w:rsidRPr="00A02E43">
              <w:rPr>
                <w:szCs w:val="22"/>
              </w:rPr>
              <w:t>1 430</w:t>
            </w:r>
          </w:p>
        </w:tc>
        <w:tc>
          <w:tcPr>
            <w:tcW w:w="840" w:type="pct"/>
          </w:tcPr>
          <w:p w14:paraId="75EF5D45" w14:textId="72BC4E58" w:rsidR="003218A2" w:rsidRPr="00A02E43" w:rsidRDefault="00577C0F" w:rsidP="00E46AF4">
            <w:pPr>
              <w:keepNext/>
              <w:widowControl w:val="0"/>
              <w:jc w:val="center"/>
              <w:rPr>
                <w:szCs w:val="22"/>
              </w:rPr>
            </w:pPr>
            <w:r w:rsidRPr="00A02E43">
              <w:rPr>
                <w:szCs w:val="22"/>
              </w:rPr>
              <w:t>1 426</w:t>
            </w:r>
          </w:p>
        </w:tc>
        <w:tc>
          <w:tcPr>
            <w:tcW w:w="1125" w:type="pct"/>
          </w:tcPr>
          <w:p w14:paraId="7ADA1CBE" w14:textId="77777777" w:rsidR="003218A2" w:rsidRPr="00A02E43" w:rsidRDefault="003218A2" w:rsidP="00E46AF4">
            <w:pPr>
              <w:keepNext/>
              <w:widowControl w:val="0"/>
              <w:jc w:val="center"/>
              <w:rPr>
                <w:szCs w:val="22"/>
              </w:rPr>
            </w:pPr>
          </w:p>
        </w:tc>
      </w:tr>
      <w:tr w:rsidR="003218A2" w:rsidRPr="00A02E43" w14:paraId="16754765" w14:textId="77777777" w:rsidTr="00237057">
        <w:tc>
          <w:tcPr>
            <w:tcW w:w="1814" w:type="pct"/>
          </w:tcPr>
          <w:p w14:paraId="02786344" w14:textId="77777777" w:rsidR="003218A2" w:rsidRPr="00A02E43" w:rsidRDefault="00577C0F" w:rsidP="00E46AF4">
            <w:pPr>
              <w:keepNext/>
              <w:widowControl w:val="0"/>
              <w:rPr>
                <w:szCs w:val="22"/>
              </w:rPr>
            </w:pPr>
            <w:r w:rsidRPr="00A02E43">
              <w:rPr>
                <w:szCs w:val="22"/>
              </w:rPr>
              <w:t>Merkittävät verenvuototapahtumat</w:t>
            </w:r>
          </w:p>
        </w:tc>
        <w:tc>
          <w:tcPr>
            <w:tcW w:w="1221" w:type="pct"/>
          </w:tcPr>
          <w:p w14:paraId="5F84EB49" w14:textId="77777777" w:rsidR="003218A2" w:rsidRPr="00A02E43" w:rsidRDefault="00577C0F" w:rsidP="00E46AF4">
            <w:pPr>
              <w:keepNext/>
              <w:widowControl w:val="0"/>
              <w:jc w:val="center"/>
              <w:rPr>
                <w:szCs w:val="22"/>
              </w:rPr>
            </w:pPr>
            <w:r w:rsidRPr="00A02E43">
              <w:rPr>
                <w:szCs w:val="22"/>
              </w:rPr>
              <w:t>13 (0,9 %)</w:t>
            </w:r>
          </w:p>
        </w:tc>
        <w:tc>
          <w:tcPr>
            <w:tcW w:w="840" w:type="pct"/>
          </w:tcPr>
          <w:p w14:paraId="09434995" w14:textId="77777777" w:rsidR="003218A2" w:rsidRPr="00A02E43" w:rsidRDefault="00577C0F" w:rsidP="00E46AF4">
            <w:pPr>
              <w:keepNext/>
              <w:widowControl w:val="0"/>
              <w:jc w:val="center"/>
              <w:rPr>
                <w:szCs w:val="22"/>
              </w:rPr>
            </w:pPr>
            <w:r w:rsidRPr="00A02E43">
              <w:rPr>
                <w:szCs w:val="22"/>
              </w:rPr>
              <w:t>25 (1,8 %)</w:t>
            </w:r>
          </w:p>
        </w:tc>
        <w:tc>
          <w:tcPr>
            <w:tcW w:w="1125" w:type="pct"/>
          </w:tcPr>
          <w:p w14:paraId="756A9F7C" w14:textId="77777777" w:rsidR="003218A2" w:rsidRPr="00A02E43" w:rsidRDefault="00577C0F" w:rsidP="00E46AF4">
            <w:pPr>
              <w:keepNext/>
              <w:widowControl w:val="0"/>
              <w:jc w:val="center"/>
              <w:rPr>
                <w:szCs w:val="22"/>
              </w:rPr>
            </w:pPr>
            <w:r w:rsidRPr="00A02E43">
              <w:rPr>
                <w:szCs w:val="22"/>
              </w:rPr>
              <w:t>0,54 (0,25; 1,16)</w:t>
            </w:r>
          </w:p>
        </w:tc>
      </w:tr>
      <w:tr w:rsidR="003218A2" w:rsidRPr="00A02E43" w14:paraId="7BAE890A" w14:textId="77777777" w:rsidTr="00237057">
        <w:tc>
          <w:tcPr>
            <w:tcW w:w="1814" w:type="pct"/>
          </w:tcPr>
          <w:p w14:paraId="2C409E2C" w14:textId="77777777" w:rsidR="003218A2" w:rsidRPr="00A02E43" w:rsidRDefault="00577C0F" w:rsidP="00E46AF4">
            <w:pPr>
              <w:keepNext/>
              <w:widowControl w:val="0"/>
              <w:ind w:left="709"/>
              <w:rPr>
                <w:szCs w:val="22"/>
              </w:rPr>
            </w:pPr>
            <w:r w:rsidRPr="00A02E43">
              <w:rPr>
                <w:szCs w:val="22"/>
              </w:rPr>
              <w:t>Kallonsisäiset verenvuodot</w:t>
            </w:r>
          </w:p>
        </w:tc>
        <w:tc>
          <w:tcPr>
            <w:tcW w:w="1221" w:type="pct"/>
          </w:tcPr>
          <w:p w14:paraId="4600C577" w14:textId="77777777" w:rsidR="003218A2" w:rsidRPr="00A02E43" w:rsidRDefault="00577C0F" w:rsidP="00E46AF4">
            <w:pPr>
              <w:keepNext/>
              <w:widowControl w:val="0"/>
              <w:jc w:val="center"/>
              <w:rPr>
                <w:szCs w:val="22"/>
              </w:rPr>
            </w:pPr>
            <w:r w:rsidRPr="00A02E43">
              <w:rPr>
                <w:szCs w:val="22"/>
              </w:rPr>
              <w:t>2 (0,1 %)</w:t>
            </w:r>
          </w:p>
        </w:tc>
        <w:tc>
          <w:tcPr>
            <w:tcW w:w="840" w:type="pct"/>
          </w:tcPr>
          <w:p w14:paraId="26A44B03" w14:textId="77777777" w:rsidR="003218A2" w:rsidRPr="00A02E43" w:rsidRDefault="00577C0F" w:rsidP="00E46AF4">
            <w:pPr>
              <w:keepNext/>
              <w:widowControl w:val="0"/>
              <w:jc w:val="center"/>
              <w:rPr>
                <w:szCs w:val="22"/>
              </w:rPr>
            </w:pPr>
            <w:r w:rsidRPr="00A02E43">
              <w:rPr>
                <w:szCs w:val="22"/>
              </w:rPr>
              <w:t>4 (0,3 %)</w:t>
            </w:r>
          </w:p>
        </w:tc>
        <w:tc>
          <w:tcPr>
            <w:tcW w:w="1125" w:type="pct"/>
          </w:tcPr>
          <w:p w14:paraId="07DE7155"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63FEA5F3" w14:textId="77777777" w:rsidTr="00237057">
        <w:tc>
          <w:tcPr>
            <w:tcW w:w="1814" w:type="pct"/>
          </w:tcPr>
          <w:p w14:paraId="71CC498E" w14:textId="77777777" w:rsidR="003218A2" w:rsidRPr="00A02E43" w:rsidRDefault="00577C0F" w:rsidP="00E46AF4">
            <w:pPr>
              <w:keepNext/>
              <w:widowControl w:val="0"/>
              <w:ind w:left="709"/>
              <w:rPr>
                <w:szCs w:val="22"/>
              </w:rPr>
            </w:pPr>
            <w:r w:rsidRPr="00A02E43">
              <w:rPr>
                <w:szCs w:val="22"/>
              </w:rPr>
              <w:t>Merkittävät maha-suolikanavan verenvuodot</w:t>
            </w:r>
          </w:p>
        </w:tc>
        <w:tc>
          <w:tcPr>
            <w:tcW w:w="1221" w:type="pct"/>
          </w:tcPr>
          <w:p w14:paraId="452EAF6B" w14:textId="77777777" w:rsidR="003218A2" w:rsidRPr="00A02E43" w:rsidRDefault="00577C0F" w:rsidP="00E46AF4">
            <w:pPr>
              <w:keepNext/>
              <w:widowControl w:val="0"/>
              <w:jc w:val="center"/>
              <w:rPr>
                <w:szCs w:val="22"/>
              </w:rPr>
            </w:pPr>
            <w:r w:rsidRPr="00A02E43">
              <w:rPr>
                <w:szCs w:val="22"/>
              </w:rPr>
              <w:t>4 (0,3 %)</w:t>
            </w:r>
          </w:p>
        </w:tc>
        <w:tc>
          <w:tcPr>
            <w:tcW w:w="840" w:type="pct"/>
          </w:tcPr>
          <w:p w14:paraId="2B0C65D4" w14:textId="77777777" w:rsidR="003218A2" w:rsidRPr="00A02E43" w:rsidRDefault="00577C0F" w:rsidP="00E46AF4">
            <w:pPr>
              <w:keepNext/>
              <w:widowControl w:val="0"/>
              <w:jc w:val="center"/>
              <w:rPr>
                <w:szCs w:val="22"/>
              </w:rPr>
            </w:pPr>
            <w:r w:rsidRPr="00A02E43">
              <w:rPr>
                <w:szCs w:val="22"/>
              </w:rPr>
              <w:t>8 (0,5 %)</w:t>
            </w:r>
          </w:p>
        </w:tc>
        <w:tc>
          <w:tcPr>
            <w:tcW w:w="1125" w:type="pct"/>
          </w:tcPr>
          <w:p w14:paraId="15AB3436" w14:textId="3D166FB1" w:rsidR="003218A2" w:rsidRPr="00A02E43" w:rsidRDefault="00577C0F" w:rsidP="00E46AF4">
            <w:pPr>
              <w:keepNext/>
              <w:widowControl w:val="0"/>
              <w:jc w:val="center"/>
              <w:rPr>
                <w:szCs w:val="22"/>
              </w:rPr>
            </w:pPr>
            <w:r w:rsidRPr="00A02E43">
              <w:rPr>
                <w:szCs w:val="22"/>
              </w:rPr>
              <w:t>Ei laskettavissa*</w:t>
            </w:r>
          </w:p>
        </w:tc>
      </w:tr>
      <w:tr w:rsidR="003218A2" w:rsidRPr="00A02E43" w14:paraId="12538B62" w14:textId="77777777" w:rsidTr="00237057">
        <w:tc>
          <w:tcPr>
            <w:tcW w:w="1814" w:type="pct"/>
          </w:tcPr>
          <w:p w14:paraId="3B314D2B" w14:textId="77777777" w:rsidR="003218A2" w:rsidRPr="00A02E43" w:rsidRDefault="00577C0F" w:rsidP="00E46AF4">
            <w:pPr>
              <w:keepNext/>
              <w:widowControl w:val="0"/>
              <w:ind w:left="709"/>
              <w:rPr>
                <w:szCs w:val="22"/>
              </w:rPr>
            </w:pPr>
            <w:r w:rsidRPr="00A02E43">
              <w:rPr>
                <w:szCs w:val="22"/>
              </w:rPr>
              <w:t>Henkeä uhkaavat verenvuodot</w:t>
            </w:r>
          </w:p>
        </w:tc>
        <w:tc>
          <w:tcPr>
            <w:tcW w:w="1221" w:type="pct"/>
          </w:tcPr>
          <w:p w14:paraId="6D6A480E" w14:textId="77777777" w:rsidR="003218A2" w:rsidRPr="00A02E43" w:rsidRDefault="00577C0F" w:rsidP="00E46AF4">
            <w:pPr>
              <w:keepNext/>
              <w:widowControl w:val="0"/>
              <w:jc w:val="center"/>
              <w:rPr>
                <w:szCs w:val="22"/>
              </w:rPr>
            </w:pPr>
            <w:r w:rsidRPr="00A02E43">
              <w:rPr>
                <w:szCs w:val="22"/>
              </w:rPr>
              <w:t>1 (0,1 %)</w:t>
            </w:r>
          </w:p>
        </w:tc>
        <w:tc>
          <w:tcPr>
            <w:tcW w:w="840" w:type="pct"/>
          </w:tcPr>
          <w:p w14:paraId="215B2E55" w14:textId="77777777" w:rsidR="003218A2" w:rsidRPr="00A02E43" w:rsidRDefault="00577C0F" w:rsidP="00E46AF4">
            <w:pPr>
              <w:keepNext/>
              <w:widowControl w:val="0"/>
              <w:jc w:val="center"/>
              <w:rPr>
                <w:szCs w:val="22"/>
              </w:rPr>
            </w:pPr>
            <w:r w:rsidRPr="00A02E43">
              <w:rPr>
                <w:szCs w:val="22"/>
              </w:rPr>
              <w:t>3 (0,2 %)</w:t>
            </w:r>
          </w:p>
        </w:tc>
        <w:tc>
          <w:tcPr>
            <w:tcW w:w="1125" w:type="pct"/>
          </w:tcPr>
          <w:p w14:paraId="420D466D"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129542B4" w14:textId="77777777" w:rsidTr="00237057">
        <w:trPr>
          <w:trHeight w:val="259"/>
        </w:trPr>
        <w:tc>
          <w:tcPr>
            <w:tcW w:w="1814" w:type="pct"/>
          </w:tcPr>
          <w:p w14:paraId="2A16E287" w14:textId="20C7BE88" w:rsidR="003218A2" w:rsidRPr="00A02E43" w:rsidRDefault="00577C0F" w:rsidP="00E46AF4">
            <w:pPr>
              <w:keepNext/>
              <w:widowControl w:val="0"/>
              <w:rPr>
                <w:szCs w:val="22"/>
              </w:rPr>
            </w:pPr>
            <w:r w:rsidRPr="00A02E43">
              <w:rPr>
                <w:szCs w:val="22"/>
              </w:rPr>
              <w:t>Merkittävät verenvuototapahtumat/kliinisesti merkittävät verenvuodot</w:t>
            </w:r>
          </w:p>
        </w:tc>
        <w:tc>
          <w:tcPr>
            <w:tcW w:w="1221" w:type="pct"/>
          </w:tcPr>
          <w:p w14:paraId="4AFD2A29" w14:textId="77777777" w:rsidR="003218A2" w:rsidRPr="00A02E43" w:rsidRDefault="00577C0F" w:rsidP="00E46AF4">
            <w:pPr>
              <w:keepNext/>
              <w:widowControl w:val="0"/>
              <w:jc w:val="center"/>
              <w:rPr>
                <w:szCs w:val="22"/>
              </w:rPr>
            </w:pPr>
            <w:r w:rsidRPr="00A02E43">
              <w:rPr>
                <w:szCs w:val="22"/>
              </w:rPr>
              <w:t>80 (5,6 %)</w:t>
            </w:r>
          </w:p>
        </w:tc>
        <w:tc>
          <w:tcPr>
            <w:tcW w:w="840" w:type="pct"/>
          </w:tcPr>
          <w:p w14:paraId="6D474DEB" w14:textId="77777777" w:rsidR="003218A2" w:rsidRPr="00A02E43" w:rsidRDefault="00577C0F" w:rsidP="00E46AF4">
            <w:pPr>
              <w:keepNext/>
              <w:widowControl w:val="0"/>
              <w:jc w:val="center"/>
              <w:rPr>
                <w:szCs w:val="22"/>
              </w:rPr>
            </w:pPr>
            <w:r w:rsidRPr="00A02E43">
              <w:rPr>
                <w:szCs w:val="22"/>
              </w:rPr>
              <w:t>145 (10,2 %)</w:t>
            </w:r>
          </w:p>
        </w:tc>
        <w:tc>
          <w:tcPr>
            <w:tcW w:w="1125" w:type="pct"/>
          </w:tcPr>
          <w:p w14:paraId="063DF965" w14:textId="29E52A18" w:rsidR="003218A2" w:rsidRPr="00A02E43" w:rsidRDefault="00577C0F" w:rsidP="00E37ED4">
            <w:pPr>
              <w:keepNext/>
              <w:widowControl w:val="0"/>
              <w:jc w:val="center"/>
              <w:rPr>
                <w:szCs w:val="22"/>
              </w:rPr>
            </w:pPr>
            <w:r w:rsidRPr="00A02E43">
              <w:rPr>
                <w:szCs w:val="22"/>
              </w:rPr>
              <w:t>0,55 (0,41; 0,72)</w:t>
            </w:r>
          </w:p>
        </w:tc>
      </w:tr>
      <w:tr w:rsidR="003218A2" w:rsidRPr="00A02E43" w14:paraId="05197A6E" w14:textId="77777777" w:rsidTr="00237057">
        <w:trPr>
          <w:trHeight w:val="259"/>
        </w:trPr>
        <w:tc>
          <w:tcPr>
            <w:tcW w:w="1814" w:type="pct"/>
          </w:tcPr>
          <w:p w14:paraId="032CB0E9" w14:textId="578CA785" w:rsidR="003218A2" w:rsidRPr="00A02E43" w:rsidRDefault="00577C0F" w:rsidP="00E46AF4">
            <w:pPr>
              <w:keepNext/>
              <w:widowControl w:val="0"/>
              <w:rPr>
                <w:szCs w:val="22"/>
              </w:rPr>
            </w:pPr>
            <w:r w:rsidRPr="00A02E43">
              <w:rPr>
                <w:szCs w:val="22"/>
              </w:rPr>
              <w:t>Mikä tahansa verenvuoto</w:t>
            </w:r>
          </w:p>
        </w:tc>
        <w:tc>
          <w:tcPr>
            <w:tcW w:w="1221" w:type="pct"/>
          </w:tcPr>
          <w:p w14:paraId="648B92FD" w14:textId="77777777" w:rsidR="003218A2" w:rsidRPr="00A02E43" w:rsidRDefault="00577C0F" w:rsidP="00E46AF4">
            <w:pPr>
              <w:keepNext/>
              <w:widowControl w:val="0"/>
              <w:jc w:val="center"/>
              <w:rPr>
                <w:szCs w:val="22"/>
              </w:rPr>
            </w:pPr>
            <w:r w:rsidRPr="00A02E43">
              <w:rPr>
                <w:szCs w:val="22"/>
              </w:rPr>
              <w:t>278 (19,4 %)</w:t>
            </w:r>
          </w:p>
        </w:tc>
        <w:tc>
          <w:tcPr>
            <w:tcW w:w="840" w:type="pct"/>
          </w:tcPr>
          <w:p w14:paraId="5992E487" w14:textId="77777777" w:rsidR="003218A2" w:rsidRPr="00A02E43" w:rsidRDefault="00577C0F" w:rsidP="00E46AF4">
            <w:pPr>
              <w:keepNext/>
              <w:widowControl w:val="0"/>
              <w:jc w:val="center"/>
              <w:rPr>
                <w:szCs w:val="22"/>
              </w:rPr>
            </w:pPr>
            <w:r w:rsidRPr="00A02E43">
              <w:rPr>
                <w:szCs w:val="22"/>
              </w:rPr>
              <w:t>373 (26,2 %)</w:t>
            </w:r>
          </w:p>
        </w:tc>
        <w:tc>
          <w:tcPr>
            <w:tcW w:w="1125" w:type="pct"/>
          </w:tcPr>
          <w:p w14:paraId="454F0FAF" w14:textId="4A037A20" w:rsidR="003218A2" w:rsidRPr="00A02E43" w:rsidRDefault="00577C0F" w:rsidP="007A70C2">
            <w:pPr>
              <w:keepNext/>
              <w:widowControl w:val="0"/>
              <w:jc w:val="center"/>
              <w:rPr>
                <w:szCs w:val="22"/>
              </w:rPr>
            </w:pPr>
            <w:r w:rsidRPr="00A02E43">
              <w:rPr>
                <w:szCs w:val="22"/>
              </w:rPr>
              <w:t>0,71 (0,61; 0,83)</w:t>
            </w:r>
          </w:p>
        </w:tc>
      </w:tr>
      <w:tr w:rsidR="003218A2" w:rsidRPr="00A02E43" w14:paraId="5AD56C1B" w14:textId="77777777" w:rsidTr="00237057">
        <w:trPr>
          <w:trHeight w:val="259"/>
        </w:trPr>
        <w:tc>
          <w:tcPr>
            <w:tcW w:w="1814" w:type="pct"/>
          </w:tcPr>
          <w:p w14:paraId="3D7A76DF" w14:textId="77777777" w:rsidR="003218A2" w:rsidRPr="00A02E43" w:rsidRDefault="00577C0F" w:rsidP="00E46AF4">
            <w:pPr>
              <w:keepNext/>
              <w:widowControl w:val="0"/>
              <w:ind w:left="567"/>
              <w:rPr>
                <w:szCs w:val="22"/>
              </w:rPr>
            </w:pPr>
            <w:r w:rsidRPr="00A02E43">
              <w:rPr>
                <w:szCs w:val="22"/>
              </w:rPr>
              <w:t>Mikä tahansa maha-suolikanavan verenvuoto</w:t>
            </w:r>
          </w:p>
        </w:tc>
        <w:tc>
          <w:tcPr>
            <w:tcW w:w="1221" w:type="pct"/>
          </w:tcPr>
          <w:p w14:paraId="1E2F2999" w14:textId="77777777" w:rsidR="003218A2" w:rsidRPr="00A02E43" w:rsidRDefault="00577C0F" w:rsidP="00E46AF4">
            <w:pPr>
              <w:keepNext/>
              <w:widowControl w:val="0"/>
              <w:jc w:val="center"/>
              <w:rPr>
                <w:szCs w:val="22"/>
              </w:rPr>
            </w:pPr>
            <w:r w:rsidRPr="00A02E43">
              <w:rPr>
                <w:szCs w:val="22"/>
              </w:rPr>
              <w:t>45 (3,1 %)</w:t>
            </w:r>
          </w:p>
        </w:tc>
        <w:tc>
          <w:tcPr>
            <w:tcW w:w="840" w:type="pct"/>
          </w:tcPr>
          <w:p w14:paraId="125B8B3B" w14:textId="0270EB2E" w:rsidR="003218A2" w:rsidRPr="00A02E43" w:rsidRDefault="00577C0F" w:rsidP="00E46AF4">
            <w:pPr>
              <w:keepNext/>
              <w:widowControl w:val="0"/>
              <w:jc w:val="center"/>
              <w:rPr>
                <w:szCs w:val="22"/>
              </w:rPr>
            </w:pPr>
            <w:r w:rsidRPr="00A02E43">
              <w:rPr>
                <w:szCs w:val="22"/>
              </w:rPr>
              <w:t>32 (2,2</w:t>
            </w:r>
            <w:r w:rsidR="00C052A0" w:rsidRPr="00A02E43">
              <w:rPr>
                <w:szCs w:val="22"/>
              </w:rPr>
              <w:t> </w:t>
            </w:r>
            <w:r w:rsidRPr="00A02E43">
              <w:rPr>
                <w:szCs w:val="22"/>
              </w:rPr>
              <w:t>%)</w:t>
            </w:r>
          </w:p>
        </w:tc>
        <w:tc>
          <w:tcPr>
            <w:tcW w:w="1125" w:type="pct"/>
          </w:tcPr>
          <w:p w14:paraId="5CF91632" w14:textId="77777777" w:rsidR="003218A2" w:rsidRPr="00A02E43" w:rsidRDefault="00577C0F" w:rsidP="00E46AF4">
            <w:pPr>
              <w:keepNext/>
              <w:widowControl w:val="0"/>
              <w:jc w:val="center"/>
              <w:rPr>
                <w:szCs w:val="22"/>
              </w:rPr>
            </w:pPr>
            <w:r w:rsidRPr="00A02E43">
              <w:rPr>
                <w:szCs w:val="22"/>
              </w:rPr>
              <w:t>1,39 (0,87; 2,20)</w:t>
            </w:r>
          </w:p>
        </w:tc>
      </w:tr>
    </w:tbl>
    <w:p w14:paraId="48A12FE2" w14:textId="40FAF71D" w:rsidR="003218A2" w:rsidRPr="00A02E43" w:rsidRDefault="00577C0F" w:rsidP="00E46AF4">
      <w:pPr>
        <w:widowControl w:val="0"/>
        <w:rPr>
          <w:szCs w:val="22"/>
        </w:rPr>
      </w:pPr>
      <w:r w:rsidRPr="00A02E43">
        <w:rPr>
          <w:szCs w:val="22"/>
        </w:rPr>
        <w:t>*Riskisuhdetta ei voida arvioida, sillä tapahtumia ei ole ilmennyt kummassakaan kohortissa/hoidossa</w:t>
      </w:r>
    </w:p>
    <w:p w14:paraId="6AB6D667" w14:textId="77777777" w:rsidR="003218A2" w:rsidRPr="00A02E43" w:rsidRDefault="003218A2" w:rsidP="00E46AF4">
      <w:pPr>
        <w:widowControl w:val="0"/>
        <w:autoSpaceDE w:val="0"/>
        <w:autoSpaceDN w:val="0"/>
        <w:adjustRightInd w:val="0"/>
        <w:rPr>
          <w:szCs w:val="22"/>
        </w:rPr>
      </w:pPr>
    </w:p>
    <w:p w14:paraId="034C1D71" w14:textId="76E6DE3D" w:rsidR="003218A2" w:rsidRPr="00A02E43" w:rsidRDefault="00577C0F" w:rsidP="00E46AF4">
      <w:pPr>
        <w:widowControl w:val="0"/>
        <w:rPr>
          <w:rFonts w:eastAsia="MS Mincho"/>
          <w:szCs w:val="22"/>
        </w:rPr>
      </w:pPr>
      <w:r w:rsidRPr="00A02E43">
        <w:rPr>
          <w:szCs w:val="22"/>
        </w:rPr>
        <w:t>Taulukossa 15 esitetään keskeisessä syvien laskimotukosten (SLT) ja keuhkoembolioiden (KE) ehkäisyä koskevassa RE</w:t>
      </w:r>
      <w:r w:rsidR="0099449D" w:rsidRPr="00A02E43">
        <w:rPr>
          <w:szCs w:val="22"/>
        </w:rPr>
        <w:noBreakHyphen/>
      </w:r>
      <w:r w:rsidRPr="00A02E43">
        <w:rPr>
          <w:szCs w:val="22"/>
        </w:rPr>
        <w:t>SONATE-tutkimuksessa esiintyneet verenvuototapahtumat. Yhdistettyjen merkittävien verenvuototapahtumien ja kliinisesti merkittävien verenvuotojen määrä sekä minkä tahansa verenvuodon määrä oli merkitsevästi pienempi lumelääkettä saavilla potilailla verrattuna potilaisiin, jotka saivat dabigatraanieteksilaattia (nimellinen alfa 5 %).</w:t>
      </w:r>
    </w:p>
    <w:p w14:paraId="1A121A5F" w14:textId="77777777" w:rsidR="003218A2" w:rsidRPr="00A02E43" w:rsidRDefault="003218A2" w:rsidP="00E46AF4">
      <w:pPr>
        <w:widowControl w:val="0"/>
        <w:autoSpaceDE w:val="0"/>
        <w:autoSpaceDN w:val="0"/>
        <w:adjustRightInd w:val="0"/>
        <w:rPr>
          <w:b/>
          <w:i/>
          <w:szCs w:val="22"/>
        </w:rPr>
      </w:pPr>
    </w:p>
    <w:p w14:paraId="438A6955" w14:textId="11E8BEAD" w:rsidR="003218A2" w:rsidRPr="00A02E43" w:rsidRDefault="00577C0F" w:rsidP="00637DCF">
      <w:pPr>
        <w:keepNext/>
        <w:widowControl w:val="0"/>
        <w:ind w:left="1418" w:hanging="1418"/>
        <w:rPr>
          <w:b/>
          <w:bCs/>
          <w:szCs w:val="22"/>
        </w:rPr>
      </w:pPr>
      <w:r w:rsidRPr="00A02E43">
        <w:rPr>
          <w:b/>
          <w:szCs w:val="22"/>
        </w:rPr>
        <w:t>Taulukko 15:</w:t>
      </w:r>
      <w:r w:rsidRPr="00A02E43">
        <w:rPr>
          <w:b/>
          <w:szCs w:val="22"/>
        </w:rPr>
        <w:tab/>
        <w:t>Syvien laskimotukosten (SLT) ja keuhkoembolioiden (KE) ehkäisyä koskevassa RE</w:t>
      </w:r>
      <w:r w:rsidR="0099449D" w:rsidRPr="00A02E43">
        <w:rPr>
          <w:b/>
          <w:szCs w:val="22"/>
        </w:rPr>
        <w:noBreakHyphen/>
      </w:r>
      <w:r w:rsidRPr="00A02E43">
        <w:rPr>
          <w:b/>
          <w:szCs w:val="22"/>
        </w:rPr>
        <w:t>SONATE-tutkimuksessa esiintyneet verenvuototapahtumat.</w:t>
      </w:r>
    </w:p>
    <w:p w14:paraId="2FF7C2EA" w14:textId="77777777" w:rsidR="003218A2" w:rsidRPr="00A02E43" w:rsidRDefault="003218A2" w:rsidP="00E46AF4">
      <w:pPr>
        <w:keepNext/>
        <w:widowControl w:val="0"/>
        <w:autoSpaceDE w:val="0"/>
        <w:autoSpaceDN w:val="0"/>
        <w:adjustRightInd w:val="0"/>
        <w:rPr>
          <w:b/>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6"/>
        <w:gridCol w:w="2306"/>
        <w:gridCol w:w="1547"/>
        <w:gridCol w:w="2077"/>
      </w:tblGrid>
      <w:tr w:rsidR="003218A2" w:rsidRPr="00A02E43" w14:paraId="3611341E" w14:textId="77777777" w:rsidTr="00237057">
        <w:tc>
          <w:tcPr>
            <w:tcW w:w="1814" w:type="pct"/>
          </w:tcPr>
          <w:p w14:paraId="4EFD471A" w14:textId="77777777" w:rsidR="003218A2" w:rsidRPr="00A02E43" w:rsidRDefault="003218A2" w:rsidP="00E46AF4">
            <w:pPr>
              <w:keepNext/>
              <w:widowControl w:val="0"/>
              <w:rPr>
                <w:szCs w:val="22"/>
              </w:rPr>
            </w:pPr>
          </w:p>
        </w:tc>
        <w:tc>
          <w:tcPr>
            <w:tcW w:w="1221" w:type="pct"/>
          </w:tcPr>
          <w:p w14:paraId="659D7DD8" w14:textId="28E7B7B5" w:rsidR="003218A2" w:rsidRPr="00A02E43" w:rsidRDefault="00577C0F" w:rsidP="00E46AF4">
            <w:pPr>
              <w:keepNext/>
              <w:widowControl w:val="0"/>
              <w:jc w:val="center"/>
              <w:rPr>
                <w:szCs w:val="22"/>
              </w:rPr>
            </w:pPr>
            <w:r w:rsidRPr="00A02E43">
              <w:rPr>
                <w:szCs w:val="22"/>
              </w:rPr>
              <w:t>Dabigatraanieteksilaatti</w:t>
            </w:r>
          </w:p>
          <w:p w14:paraId="65F1B9A8" w14:textId="5C7F71D2" w:rsidR="003218A2" w:rsidRPr="00A02E43" w:rsidRDefault="00577C0F" w:rsidP="00E46AF4">
            <w:pPr>
              <w:keepNext/>
              <w:widowControl w:val="0"/>
              <w:jc w:val="center"/>
              <w:rPr>
                <w:szCs w:val="22"/>
              </w:rPr>
            </w:pPr>
            <w:r w:rsidRPr="00A02E43">
              <w:rPr>
                <w:szCs w:val="22"/>
              </w:rPr>
              <w:t>150 mg kahdesti vuorokaudessa</w:t>
            </w:r>
          </w:p>
        </w:tc>
        <w:tc>
          <w:tcPr>
            <w:tcW w:w="840" w:type="pct"/>
          </w:tcPr>
          <w:p w14:paraId="056C5B58" w14:textId="77777777" w:rsidR="003218A2" w:rsidRPr="00A02E43" w:rsidRDefault="00577C0F" w:rsidP="00E46AF4">
            <w:pPr>
              <w:keepNext/>
              <w:widowControl w:val="0"/>
              <w:jc w:val="center"/>
              <w:rPr>
                <w:b/>
                <w:bCs/>
                <w:szCs w:val="22"/>
              </w:rPr>
            </w:pPr>
            <w:r w:rsidRPr="00A02E43">
              <w:rPr>
                <w:szCs w:val="22"/>
              </w:rPr>
              <w:t>Lumelääke</w:t>
            </w:r>
          </w:p>
        </w:tc>
        <w:tc>
          <w:tcPr>
            <w:tcW w:w="1125" w:type="pct"/>
          </w:tcPr>
          <w:p w14:paraId="28F8F55E" w14:textId="203E61AE" w:rsidR="003218A2" w:rsidRPr="00A02E43" w:rsidRDefault="00577C0F" w:rsidP="00E46AF4">
            <w:pPr>
              <w:keepNext/>
              <w:widowControl w:val="0"/>
              <w:jc w:val="center"/>
              <w:rPr>
                <w:szCs w:val="22"/>
              </w:rPr>
            </w:pPr>
            <w:r w:rsidRPr="00A02E43">
              <w:rPr>
                <w:szCs w:val="22"/>
              </w:rPr>
              <w:t>Riskisuhde lumelääkkeeseen verrattuna</w:t>
            </w:r>
          </w:p>
          <w:p w14:paraId="71E9EC0A" w14:textId="77777777" w:rsidR="003218A2" w:rsidRPr="00A02E43" w:rsidRDefault="00577C0F" w:rsidP="00E46AF4">
            <w:pPr>
              <w:keepNext/>
              <w:widowControl w:val="0"/>
              <w:jc w:val="center"/>
              <w:rPr>
                <w:szCs w:val="22"/>
              </w:rPr>
            </w:pPr>
            <w:r w:rsidRPr="00A02E43">
              <w:rPr>
                <w:szCs w:val="22"/>
              </w:rPr>
              <w:t>(95 % luottamusväli)</w:t>
            </w:r>
          </w:p>
        </w:tc>
      </w:tr>
      <w:tr w:rsidR="003218A2" w:rsidRPr="00A02E43" w14:paraId="739376A0" w14:textId="77777777" w:rsidTr="00237057">
        <w:tc>
          <w:tcPr>
            <w:tcW w:w="1814" w:type="pct"/>
          </w:tcPr>
          <w:p w14:paraId="4D093FBC" w14:textId="77777777" w:rsidR="003218A2" w:rsidRPr="00A02E43" w:rsidRDefault="00577C0F" w:rsidP="00E46AF4">
            <w:pPr>
              <w:keepNext/>
              <w:widowControl w:val="0"/>
              <w:rPr>
                <w:szCs w:val="22"/>
              </w:rPr>
            </w:pPr>
            <w:r w:rsidRPr="00A02E43">
              <w:rPr>
                <w:szCs w:val="22"/>
              </w:rPr>
              <w:t>Hoitoa saaneet potilaat</w:t>
            </w:r>
          </w:p>
        </w:tc>
        <w:tc>
          <w:tcPr>
            <w:tcW w:w="1221" w:type="pct"/>
          </w:tcPr>
          <w:p w14:paraId="76DEEB28" w14:textId="14360244" w:rsidR="003218A2" w:rsidRPr="00A02E43" w:rsidRDefault="00577C0F" w:rsidP="00E46AF4">
            <w:pPr>
              <w:keepNext/>
              <w:widowControl w:val="0"/>
              <w:jc w:val="center"/>
              <w:rPr>
                <w:szCs w:val="22"/>
              </w:rPr>
            </w:pPr>
            <w:r w:rsidRPr="00A02E43">
              <w:rPr>
                <w:szCs w:val="22"/>
              </w:rPr>
              <w:t>684</w:t>
            </w:r>
          </w:p>
        </w:tc>
        <w:tc>
          <w:tcPr>
            <w:tcW w:w="840" w:type="pct"/>
          </w:tcPr>
          <w:p w14:paraId="60F051E5" w14:textId="7701AB10" w:rsidR="003218A2" w:rsidRPr="00A02E43" w:rsidRDefault="00577C0F" w:rsidP="00E46AF4">
            <w:pPr>
              <w:keepNext/>
              <w:widowControl w:val="0"/>
              <w:jc w:val="center"/>
              <w:rPr>
                <w:szCs w:val="22"/>
              </w:rPr>
            </w:pPr>
            <w:r w:rsidRPr="00A02E43">
              <w:rPr>
                <w:szCs w:val="22"/>
              </w:rPr>
              <w:t>659</w:t>
            </w:r>
          </w:p>
        </w:tc>
        <w:tc>
          <w:tcPr>
            <w:tcW w:w="1125" w:type="pct"/>
          </w:tcPr>
          <w:p w14:paraId="7E829B79" w14:textId="77777777" w:rsidR="003218A2" w:rsidRPr="00A02E43" w:rsidRDefault="003218A2" w:rsidP="00E46AF4">
            <w:pPr>
              <w:keepNext/>
              <w:widowControl w:val="0"/>
              <w:jc w:val="center"/>
              <w:rPr>
                <w:szCs w:val="22"/>
              </w:rPr>
            </w:pPr>
          </w:p>
        </w:tc>
      </w:tr>
      <w:tr w:rsidR="003218A2" w:rsidRPr="00A02E43" w14:paraId="0D8FA23B" w14:textId="77777777" w:rsidTr="00237057">
        <w:tc>
          <w:tcPr>
            <w:tcW w:w="1814" w:type="pct"/>
          </w:tcPr>
          <w:p w14:paraId="7B3ADA1F" w14:textId="160C8624" w:rsidR="003218A2" w:rsidRPr="00A02E43" w:rsidRDefault="00577C0F" w:rsidP="00E46AF4">
            <w:pPr>
              <w:keepNext/>
              <w:widowControl w:val="0"/>
              <w:rPr>
                <w:szCs w:val="22"/>
              </w:rPr>
            </w:pPr>
            <w:r w:rsidRPr="00A02E43">
              <w:rPr>
                <w:szCs w:val="22"/>
              </w:rPr>
              <w:t>Merkittävät verenvuototapahtumat</w:t>
            </w:r>
          </w:p>
        </w:tc>
        <w:tc>
          <w:tcPr>
            <w:tcW w:w="1221" w:type="pct"/>
          </w:tcPr>
          <w:p w14:paraId="1BCEDD29" w14:textId="77777777" w:rsidR="003218A2" w:rsidRPr="00A02E43" w:rsidRDefault="00577C0F" w:rsidP="00E46AF4">
            <w:pPr>
              <w:keepNext/>
              <w:widowControl w:val="0"/>
              <w:jc w:val="center"/>
              <w:rPr>
                <w:szCs w:val="22"/>
              </w:rPr>
            </w:pPr>
            <w:r w:rsidRPr="00A02E43">
              <w:rPr>
                <w:szCs w:val="22"/>
              </w:rPr>
              <w:t>2 (0,3 %)</w:t>
            </w:r>
          </w:p>
        </w:tc>
        <w:tc>
          <w:tcPr>
            <w:tcW w:w="840" w:type="pct"/>
          </w:tcPr>
          <w:p w14:paraId="6A073825" w14:textId="77777777" w:rsidR="003218A2" w:rsidRPr="00A02E43" w:rsidRDefault="00577C0F" w:rsidP="00E46AF4">
            <w:pPr>
              <w:keepNext/>
              <w:widowControl w:val="0"/>
              <w:jc w:val="center"/>
              <w:rPr>
                <w:szCs w:val="22"/>
              </w:rPr>
            </w:pPr>
            <w:r w:rsidRPr="00A02E43">
              <w:rPr>
                <w:szCs w:val="22"/>
              </w:rPr>
              <w:t>0</w:t>
            </w:r>
          </w:p>
        </w:tc>
        <w:tc>
          <w:tcPr>
            <w:tcW w:w="1125" w:type="pct"/>
          </w:tcPr>
          <w:p w14:paraId="3201E3DF"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48EF93D2" w14:textId="77777777" w:rsidTr="00237057">
        <w:tc>
          <w:tcPr>
            <w:tcW w:w="1814" w:type="pct"/>
          </w:tcPr>
          <w:p w14:paraId="5A4F5818" w14:textId="77777777" w:rsidR="003218A2" w:rsidRPr="00A02E43" w:rsidRDefault="00577C0F" w:rsidP="00E46AF4">
            <w:pPr>
              <w:keepNext/>
              <w:widowControl w:val="0"/>
              <w:ind w:left="709"/>
              <w:rPr>
                <w:szCs w:val="22"/>
              </w:rPr>
            </w:pPr>
            <w:r w:rsidRPr="00A02E43">
              <w:rPr>
                <w:szCs w:val="22"/>
              </w:rPr>
              <w:t>Kallonsisäiset verenvuodot</w:t>
            </w:r>
          </w:p>
        </w:tc>
        <w:tc>
          <w:tcPr>
            <w:tcW w:w="1221" w:type="pct"/>
          </w:tcPr>
          <w:p w14:paraId="30F3866F" w14:textId="77777777" w:rsidR="003218A2" w:rsidRPr="00A02E43" w:rsidRDefault="00577C0F" w:rsidP="00E46AF4">
            <w:pPr>
              <w:keepNext/>
              <w:widowControl w:val="0"/>
              <w:jc w:val="center"/>
              <w:rPr>
                <w:szCs w:val="22"/>
              </w:rPr>
            </w:pPr>
            <w:r w:rsidRPr="00A02E43">
              <w:rPr>
                <w:szCs w:val="22"/>
              </w:rPr>
              <w:t>0</w:t>
            </w:r>
          </w:p>
        </w:tc>
        <w:tc>
          <w:tcPr>
            <w:tcW w:w="840" w:type="pct"/>
          </w:tcPr>
          <w:p w14:paraId="09791184" w14:textId="77777777" w:rsidR="003218A2" w:rsidRPr="00A02E43" w:rsidRDefault="00577C0F" w:rsidP="00E46AF4">
            <w:pPr>
              <w:keepNext/>
              <w:widowControl w:val="0"/>
              <w:jc w:val="center"/>
              <w:rPr>
                <w:szCs w:val="22"/>
              </w:rPr>
            </w:pPr>
            <w:r w:rsidRPr="00A02E43">
              <w:rPr>
                <w:szCs w:val="22"/>
              </w:rPr>
              <w:t>0</w:t>
            </w:r>
          </w:p>
        </w:tc>
        <w:tc>
          <w:tcPr>
            <w:tcW w:w="1125" w:type="pct"/>
          </w:tcPr>
          <w:p w14:paraId="04A1A97B"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5CBE5D26" w14:textId="77777777" w:rsidTr="00237057">
        <w:tc>
          <w:tcPr>
            <w:tcW w:w="1814" w:type="pct"/>
          </w:tcPr>
          <w:p w14:paraId="2A06CBB6" w14:textId="77777777" w:rsidR="003218A2" w:rsidRPr="00A02E43" w:rsidRDefault="00577C0F" w:rsidP="00E46AF4">
            <w:pPr>
              <w:keepNext/>
              <w:widowControl w:val="0"/>
              <w:ind w:left="709"/>
              <w:rPr>
                <w:szCs w:val="22"/>
              </w:rPr>
            </w:pPr>
            <w:r w:rsidRPr="00A02E43">
              <w:rPr>
                <w:szCs w:val="22"/>
              </w:rPr>
              <w:t>Merkittävät maha-suolikanavan verenvuodot</w:t>
            </w:r>
          </w:p>
        </w:tc>
        <w:tc>
          <w:tcPr>
            <w:tcW w:w="1221" w:type="pct"/>
          </w:tcPr>
          <w:p w14:paraId="61C1D896" w14:textId="77777777" w:rsidR="003218A2" w:rsidRPr="00A02E43" w:rsidRDefault="00577C0F" w:rsidP="00E46AF4">
            <w:pPr>
              <w:keepNext/>
              <w:widowControl w:val="0"/>
              <w:jc w:val="center"/>
              <w:rPr>
                <w:szCs w:val="22"/>
              </w:rPr>
            </w:pPr>
            <w:r w:rsidRPr="00A02E43">
              <w:rPr>
                <w:szCs w:val="22"/>
              </w:rPr>
              <w:t>2 (0,3 %)</w:t>
            </w:r>
          </w:p>
        </w:tc>
        <w:tc>
          <w:tcPr>
            <w:tcW w:w="840" w:type="pct"/>
          </w:tcPr>
          <w:p w14:paraId="649ED9AB" w14:textId="77777777" w:rsidR="003218A2" w:rsidRPr="00A02E43" w:rsidRDefault="00577C0F" w:rsidP="00E46AF4">
            <w:pPr>
              <w:keepNext/>
              <w:widowControl w:val="0"/>
              <w:jc w:val="center"/>
              <w:rPr>
                <w:szCs w:val="22"/>
              </w:rPr>
            </w:pPr>
            <w:r w:rsidRPr="00A02E43">
              <w:rPr>
                <w:szCs w:val="22"/>
              </w:rPr>
              <w:t>0</w:t>
            </w:r>
          </w:p>
        </w:tc>
        <w:tc>
          <w:tcPr>
            <w:tcW w:w="1125" w:type="pct"/>
          </w:tcPr>
          <w:p w14:paraId="3D115388"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146B67C5" w14:textId="77777777" w:rsidTr="00237057">
        <w:tc>
          <w:tcPr>
            <w:tcW w:w="1814" w:type="pct"/>
          </w:tcPr>
          <w:p w14:paraId="0E08655B" w14:textId="77777777" w:rsidR="003218A2" w:rsidRPr="00A02E43" w:rsidRDefault="00577C0F" w:rsidP="00E46AF4">
            <w:pPr>
              <w:keepNext/>
              <w:widowControl w:val="0"/>
              <w:ind w:left="709"/>
              <w:rPr>
                <w:szCs w:val="22"/>
              </w:rPr>
            </w:pPr>
            <w:r w:rsidRPr="00A02E43">
              <w:rPr>
                <w:szCs w:val="22"/>
              </w:rPr>
              <w:t>Henkeä uhkaavat verenvuodot</w:t>
            </w:r>
          </w:p>
        </w:tc>
        <w:tc>
          <w:tcPr>
            <w:tcW w:w="1221" w:type="pct"/>
          </w:tcPr>
          <w:p w14:paraId="732512C5" w14:textId="77777777" w:rsidR="003218A2" w:rsidRPr="00A02E43" w:rsidRDefault="00577C0F" w:rsidP="00E46AF4">
            <w:pPr>
              <w:keepNext/>
              <w:widowControl w:val="0"/>
              <w:jc w:val="center"/>
              <w:rPr>
                <w:szCs w:val="22"/>
              </w:rPr>
            </w:pPr>
            <w:r w:rsidRPr="00A02E43">
              <w:rPr>
                <w:szCs w:val="22"/>
              </w:rPr>
              <w:t>0</w:t>
            </w:r>
          </w:p>
        </w:tc>
        <w:tc>
          <w:tcPr>
            <w:tcW w:w="840" w:type="pct"/>
          </w:tcPr>
          <w:p w14:paraId="704E110A" w14:textId="77777777" w:rsidR="003218A2" w:rsidRPr="00A02E43" w:rsidRDefault="00577C0F" w:rsidP="00E46AF4">
            <w:pPr>
              <w:keepNext/>
              <w:widowControl w:val="0"/>
              <w:jc w:val="center"/>
              <w:rPr>
                <w:szCs w:val="22"/>
              </w:rPr>
            </w:pPr>
            <w:r w:rsidRPr="00A02E43">
              <w:rPr>
                <w:szCs w:val="22"/>
              </w:rPr>
              <w:t>0</w:t>
            </w:r>
          </w:p>
        </w:tc>
        <w:tc>
          <w:tcPr>
            <w:tcW w:w="1125" w:type="pct"/>
          </w:tcPr>
          <w:p w14:paraId="7DF0A809" w14:textId="77777777" w:rsidR="003218A2" w:rsidRPr="00A02E43" w:rsidRDefault="00577C0F" w:rsidP="00E46AF4">
            <w:pPr>
              <w:keepNext/>
              <w:widowControl w:val="0"/>
              <w:jc w:val="center"/>
              <w:rPr>
                <w:szCs w:val="22"/>
              </w:rPr>
            </w:pPr>
            <w:r w:rsidRPr="00A02E43">
              <w:rPr>
                <w:szCs w:val="22"/>
              </w:rPr>
              <w:t>Ei laskettavissa*</w:t>
            </w:r>
          </w:p>
        </w:tc>
      </w:tr>
      <w:tr w:rsidR="003218A2" w:rsidRPr="00A02E43" w14:paraId="3E53AD51" w14:textId="77777777" w:rsidTr="00237057">
        <w:tc>
          <w:tcPr>
            <w:tcW w:w="1814" w:type="pct"/>
          </w:tcPr>
          <w:p w14:paraId="7778A5D6" w14:textId="77777777" w:rsidR="003218A2" w:rsidRPr="00A02E43" w:rsidRDefault="00577C0F" w:rsidP="00E46AF4">
            <w:pPr>
              <w:keepNext/>
              <w:widowControl w:val="0"/>
              <w:rPr>
                <w:szCs w:val="22"/>
              </w:rPr>
            </w:pPr>
            <w:r w:rsidRPr="00A02E43">
              <w:rPr>
                <w:szCs w:val="22"/>
              </w:rPr>
              <w:t>Merkittävät verenvuototapahtumat/kliinisesti merkittävät verenvuodot</w:t>
            </w:r>
          </w:p>
        </w:tc>
        <w:tc>
          <w:tcPr>
            <w:tcW w:w="1221" w:type="pct"/>
          </w:tcPr>
          <w:p w14:paraId="6A7F0890" w14:textId="77777777" w:rsidR="003218A2" w:rsidRPr="00A02E43" w:rsidRDefault="00577C0F" w:rsidP="00E46AF4">
            <w:pPr>
              <w:keepNext/>
              <w:widowControl w:val="0"/>
              <w:jc w:val="center"/>
              <w:rPr>
                <w:szCs w:val="22"/>
              </w:rPr>
            </w:pPr>
            <w:r w:rsidRPr="00A02E43">
              <w:rPr>
                <w:szCs w:val="22"/>
              </w:rPr>
              <w:t>36 (5,3 %)</w:t>
            </w:r>
          </w:p>
        </w:tc>
        <w:tc>
          <w:tcPr>
            <w:tcW w:w="840" w:type="pct"/>
          </w:tcPr>
          <w:p w14:paraId="2678660A" w14:textId="77777777" w:rsidR="003218A2" w:rsidRPr="00A02E43" w:rsidRDefault="00577C0F" w:rsidP="00E46AF4">
            <w:pPr>
              <w:keepNext/>
              <w:widowControl w:val="0"/>
              <w:jc w:val="center"/>
              <w:rPr>
                <w:szCs w:val="22"/>
              </w:rPr>
            </w:pPr>
            <w:r w:rsidRPr="00A02E43">
              <w:rPr>
                <w:szCs w:val="22"/>
              </w:rPr>
              <w:t>13 (2,0 %)</w:t>
            </w:r>
          </w:p>
        </w:tc>
        <w:tc>
          <w:tcPr>
            <w:tcW w:w="1125" w:type="pct"/>
          </w:tcPr>
          <w:p w14:paraId="73EF4C6B" w14:textId="77777777" w:rsidR="003218A2" w:rsidRPr="00A02E43" w:rsidRDefault="00577C0F" w:rsidP="00E46AF4">
            <w:pPr>
              <w:keepNext/>
              <w:widowControl w:val="0"/>
              <w:jc w:val="center"/>
              <w:rPr>
                <w:szCs w:val="22"/>
              </w:rPr>
            </w:pPr>
            <w:r w:rsidRPr="00A02E43">
              <w:rPr>
                <w:szCs w:val="22"/>
              </w:rPr>
              <w:t>2,69 (1,43; 5,07)</w:t>
            </w:r>
          </w:p>
        </w:tc>
      </w:tr>
      <w:tr w:rsidR="003218A2" w:rsidRPr="00A02E43" w14:paraId="2684328B" w14:textId="77777777" w:rsidTr="00237057">
        <w:tc>
          <w:tcPr>
            <w:tcW w:w="1814" w:type="pct"/>
          </w:tcPr>
          <w:p w14:paraId="2B2CCD6D" w14:textId="7982DA55" w:rsidR="003218A2" w:rsidRPr="00A02E43" w:rsidRDefault="00577C0F" w:rsidP="00E46AF4">
            <w:pPr>
              <w:keepNext/>
              <w:widowControl w:val="0"/>
              <w:rPr>
                <w:szCs w:val="22"/>
              </w:rPr>
            </w:pPr>
            <w:r w:rsidRPr="00A02E43">
              <w:rPr>
                <w:szCs w:val="22"/>
              </w:rPr>
              <w:t>Mikä tahansa verenvuoto</w:t>
            </w:r>
          </w:p>
        </w:tc>
        <w:tc>
          <w:tcPr>
            <w:tcW w:w="1221" w:type="pct"/>
          </w:tcPr>
          <w:p w14:paraId="70D18FA2" w14:textId="77777777" w:rsidR="003218A2" w:rsidRPr="00A02E43" w:rsidRDefault="00577C0F" w:rsidP="00E46AF4">
            <w:pPr>
              <w:keepNext/>
              <w:widowControl w:val="0"/>
              <w:jc w:val="center"/>
              <w:rPr>
                <w:szCs w:val="22"/>
              </w:rPr>
            </w:pPr>
            <w:r w:rsidRPr="00A02E43">
              <w:rPr>
                <w:szCs w:val="22"/>
              </w:rPr>
              <w:t>72 (10,5 %)</w:t>
            </w:r>
          </w:p>
        </w:tc>
        <w:tc>
          <w:tcPr>
            <w:tcW w:w="840" w:type="pct"/>
          </w:tcPr>
          <w:p w14:paraId="32802D2B" w14:textId="77777777" w:rsidR="003218A2" w:rsidRPr="00A02E43" w:rsidRDefault="00577C0F" w:rsidP="00E46AF4">
            <w:pPr>
              <w:keepNext/>
              <w:widowControl w:val="0"/>
              <w:jc w:val="center"/>
              <w:rPr>
                <w:szCs w:val="22"/>
              </w:rPr>
            </w:pPr>
            <w:r w:rsidRPr="00A02E43">
              <w:rPr>
                <w:szCs w:val="22"/>
              </w:rPr>
              <w:t>40 (6,1 %)</w:t>
            </w:r>
          </w:p>
        </w:tc>
        <w:tc>
          <w:tcPr>
            <w:tcW w:w="1125" w:type="pct"/>
          </w:tcPr>
          <w:p w14:paraId="7A519313" w14:textId="77777777" w:rsidR="003218A2" w:rsidRPr="00A02E43" w:rsidRDefault="00577C0F" w:rsidP="00E46AF4">
            <w:pPr>
              <w:keepNext/>
              <w:widowControl w:val="0"/>
              <w:jc w:val="center"/>
              <w:rPr>
                <w:szCs w:val="22"/>
              </w:rPr>
            </w:pPr>
            <w:r w:rsidRPr="00A02E43">
              <w:rPr>
                <w:szCs w:val="22"/>
              </w:rPr>
              <w:t>1,77 (1,20; 2,61)</w:t>
            </w:r>
          </w:p>
        </w:tc>
      </w:tr>
      <w:tr w:rsidR="003218A2" w:rsidRPr="00A02E43" w14:paraId="6F2D82AC" w14:textId="77777777" w:rsidTr="00237057">
        <w:trPr>
          <w:trHeight w:val="56"/>
        </w:trPr>
        <w:tc>
          <w:tcPr>
            <w:tcW w:w="1814" w:type="pct"/>
          </w:tcPr>
          <w:p w14:paraId="3893D50A" w14:textId="77777777" w:rsidR="003218A2" w:rsidRPr="00A02E43" w:rsidRDefault="00577C0F" w:rsidP="00E46AF4">
            <w:pPr>
              <w:keepNext/>
              <w:widowControl w:val="0"/>
              <w:ind w:left="709"/>
              <w:rPr>
                <w:szCs w:val="22"/>
              </w:rPr>
            </w:pPr>
            <w:r w:rsidRPr="00A02E43">
              <w:rPr>
                <w:szCs w:val="22"/>
              </w:rPr>
              <w:t>Mikä tahansa maha-suolikanavan verenvuoto</w:t>
            </w:r>
          </w:p>
        </w:tc>
        <w:tc>
          <w:tcPr>
            <w:tcW w:w="1221" w:type="pct"/>
          </w:tcPr>
          <w:p w14:paraId="1A60B29B" w14:textId="77777777" w:rsidR="003218A2" w:rsidRPr="00A02E43" w:rsidRDefault="00577C0F" w:rsidP="00E46AF4">
            <w:pPr>
              <w:keepNext/>
              <w:widowControl w:val="0"/>
              <w:jc w:val="center"/>
              <w:rPr>
                <w:szCs w:val="22"/>
              </w:rPr>
            </w:pPr>
            <w:r w:rsidRPr="00A02E43">
              <w:rPr>
                <w:szCs w:val="22"/>
              </w:rPr>
              <w:t>5 (0,7 %)</w:t>
            </w:r>
          </w:p>
        </w:tc>
        <w:tc>
          <w:tcPr>
            <w:tcW w:w="840" w:type="pct"/>
          </w:tcPr>
          <w:p w14:paraId="0AB0B336" w14:textId="77777777" w:rsidR="003218A2" w:rsidRPr="00A02E43" w:rsidRDefault="00577C0F" w:rsidP="00E46AF4">
            <w:pPr>
              <w:keepNext/>
              <w:widowControl w:val="0"/>
              <w:jc w:val="center"/>
              <w:rPr>
                <w:szCs w:val="22"/>
              </w:rPr>
            </w:pPr>
            <w:r w:rsidRPr="00A02E43">
              <w:rPr>
                <w:szCs w:val="22"/>
              </w:rPr>
              <w:t>2 (0,3 %)</w:t>
            </w:r>
          </w:p>
        </w:tc>
        <w:tc>
          <w:tcPr>
            <w:tcW w:w="1125" w:type="pct"/>
          </w:tcPr>
          <w:p w14:paraId="37D7DC5C" w14:textId="77777777" w:rsidR="003218A2" w:rsidRPr="00A02E43" w:rsidRDefault="00577C0F" w:rsidP="00E46AF4">
            <w:pPr>
              <w:keepNext/>
              <w:widowControl w:val="0"/>
              <w:jc w:val="center"/>
              <w:rPr>
                <w:szCs w:val="22"/>
              </w:rPr>
            </w:pPr>
            <w:r w:rsidRPr="00A02E43">
              <w:rPr>
                <w:szCs w:val="22"/>
              </w:rPr>
              <w:t>2,38 (0,46; 12,27)</w:t>
            </w:r>
          </w:p>
        </w:tc>
      </w:tr>
    </w:tbl>
    <w:p w14:paraId="3FFAE4BD" w14:textId="77777777" w:rsidR="003218A2" w:rsidRPr="00A02E43" w:rsidRDefault="00577C0F" w:rsidP="00E46AF4">
      <w:pPr>
        <w:widowControl w:val="0"/>
        <w:rPr>
          <w:szCs w:val="22"/>
        </w:rPr>
      </w:pPr>
      <w:r w:rsidRPr="00A02E43">
        <w:rPr>
          <w:szCs w:val="22"/>
        </w:rPr>
        <w:t>*Riskisuhdetta ei voida arvioida, sillä tapahtumia ei ole ilmennyt kummassakaan hoidossa</w:t>
      </w:r>
    </w:p>
    <w:p w14:paraId="17260200" w14:textId="77777777" w:rsidR="003218A2" w:rsidRPr="00A02E43" w:rsidRDefault="003218A2" w:rsidP="00E46AF4">
      <w:pPr>
        <w:pStyle w:val="CSText"/>
        <w:widowControl w:val="0"/>
        <w:rPr>
          <w:sz w:val="22"/>
          <w:szCs w:val="22"/>
          <w:lang w:eastAsia="en-US"/>
        </w:rPr>
      </w:pPr>
    </w:p>
    <w:p w14:paraId="28277D96" w14:textId="77777777" w:rsidR="003218A2" w:rsidRPr="00A02E43" w:rsidRDefault="00577C0F" w:rsidP="00E46AF4">
      <w:pPr>
        <w:keepNext/>
        <w:widowControl w:val="0"/>
        <w:jc w:val="both"/>
        <w:rPr>
          <w:i/>
          <w:iCs/>
          <w:noProof/>
          <w:szCs w:val="22"/>
          <w:u w:val="single"/>
        </w:rPr>
      </w:pPr>
      <w:r w:rsidRPr="00A02E43">
        <w:rPr>
          <w:i/>
          <w:szCs w:val="22"/>
          <w:u w:val="single"/>
        </w:rPr>
        <w:t>Agranulosytoosi ja neutropenia</w:t>
      </w:r>
    </w:p>
    <w:p w14:paraId="0E09B731" w14:textId="77777777" w:rsidR="003218A2" w:rsidRPr="00A02E43" w:rsidRDefault="003218A2" w:rsidP="00E46AF4">
      <w:pPr>
        <w:keepNext/>
        <w:widowControl w:val="0"/>
        <w:autoSpaceDE w:val="0"/>
        <w:autoSpaceDN w:val="0"/>
        <w:rPr>
          <w:szCs w:val="22"/>
          <w:lang w:eastAsia="de-DE"/>
        </w:rPr>
      </w:pPr>
    </w:p>
    <w:p w14:paraId="25C58228" w14:textId="77777777" w:rsidR="003218A2" w:rsidRPr="00A02E43" w:rsidRDefault="00577C0F" w:rsidP="00E46AF4">
      <w:pPr>
        <w:widowControl w:val="0"/>
        <w:rPr>
          <w:szCs w:val="22"/>
        </w:rPr>
      </w:pPr>
      <w:r w:rsidRPr="00A02E43">
        <w:rPr>
          <w:szCs w:val="22"/>
        </w:rPr>
        <w:t>Myyntiluvan myöntämisen jälkeen dabigatraanieteksilaatin käytön yhteydessä on raportoitu hyvin harvoin agranulosytoosia ja neutropeniaa. Markkinoille tulon jälkeen haittavaikutuksia raportoidaan populaatiosta, jonka kokoa ei tunneta, joten niiden yleisyyttä ei voida määrittää luotettavasti. Arviot raportoitujen haittavaikutusten yleisyydestä olivat agranulosytoosin osalta 7 tapahtumaa miljoonaa potilasvuotta kohden ja neutropenian osalta 5 tapahtumaa miljoonaa potilasvuotta kohden.</w:t>
      </w:r>
    </w:p>
    <w:p w14:paraId="251F0A94" w14:textId="77777777" w:rsidR="003218A2" w:rsidRPr="00A02E43" w:rsidRDefault="003218A2" w:rsidP="00E46AF4">
      <w:pPr>
        <w:pStyle w:val="CSText"/>
        <w:widowControl w:val="0"/>
        <w:rPr>
          <w:sz w:val="22"/>
          <w:szCs w:val="22"/>
          <w:lang w:eastAsia="en-US"/>
        </w:rPr>
      </w:pPr>
    </w:p>
    <w:p w14:paraId="32E5A5A2"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Pediatriset potilaat</w:t>
      </w:r>
    </w:p>
    <w:p w14:paraId="2F1017D6" w14:textId="77777777" w:rsidR="003218A2" w:rsidRPr="00A02E43" w:rsidRDefault="003218A2" w:rsidP="00E46AF4">
      <w:pPr>
        <w:keepNext/>
        <w:widowControl w:val="0"/>
        <w:autoSpaceDE w:val="0"/>
        <w:autoSpaceDN w:val="0"/>
        <w:adjustRightInd w:val="0"/>
        <w:rPr>
          <w:szCs w:val="22"/>
        </w:rPr>
      </w:pPr>
    </w:p>
    <w:p w14:paraId="61505625" w14:textId="6CA87BA6" w:rsidR="00CA3535" w:rsidRPr="00A02E43" w:rsidRDefault="00577C0F" w:rsidP="00E46AF4">
      <w:pPr>
        <w:widowControl w:val="0"/>
        <w:rPr>
          <w:szCs w:val="22"/>
        </w:rPr>
      </w:pPr>
      <w:r w:rsidRPr="00A02E43">
        <w:rPr>
          <w:szCs w:val="22"/>
        </w:rPr>
        <w:t>Dabigatraanieteksilaatin turvallisuutta laskimotromboembolioiden hoidossa ja uusiutumisen ehkäisyssä pediatrisille potilaille tutkittiin kahdessa faasin III tutkimuksessa (DIVERSITY ja 1160.108). Kaikkiaan 328 pediatrista potilasta sai dabigatraanieteksilaattihoitoa. Potilaat saivat iän ja painon mukaan mukautetut dabigatraanieteksilaattiannokset ikään sopivana lääkemuotona.</w:t>
      </w:r>
    </w:p>
    <w:p w14:paraId="211F08E2" w14:textId="77777777" w:rsidR="003218A2" w:rsidRPr="00A02E43" w:rsidRDefault="003218A2" w:rsidP="00E46AF4">
      <w:pPr>
        <w:widowControl w:val="0"/>
        <w:rPr>
          <w:szCs w:val="22"/>
        </w:rPr>
      </w:pPr>
    </w:p>
    <w:p w14:paraId="3EA48CAF" w14:textId="77777777" w:rsidR="003218A2" w:rsidRPr="00A02E43" w:rsidRDefault="00577C0F" w:rsidP="00E46AF4">
      <w:pPr>
        <w:widowControl w:val="0"/>
        <w:rPr>
          <w:szCs w:val="22"/>
        </w:rPr>
      </w:pPr>
      <w:r w:rsidRPr="00A02E43">
        <w:rPr>
          <w:szCs w:val="22"/>
        </w:rPr>
        <w:t>Yleisesti ottaen haittavaikutusprofiilin odotetaan olevan samanlainen lapsilla ja aikuisilla.</w:t>
      </w:r>
    </w:p>
    <w:p w14:paraId="49B5F376" w14:textId="77777777" w:rsidR="003218A2" w:rsidRPr="00A02E43" w:rsidRDefault="003218A2" w:rsidP="00E46AF4">
      <w:pPr>
        <w:widowControl w:val="0"/>
        <w:rPr>
          <w:szCs w:val="22"/>
        </w:rPr>
      </w:pPr>
    </w:p>
    <w:p w14:paraId="6449C032" w14:textId="77777777" w:rsidR="003218A2" w:rsidRPr="00A02E43" w:rsidRDefault="00577C0F" w:rsidP="00E46AF4">
      <w:pPr>
        <w:widowControl w:val="0"/>
        <w:rPr>
          <w:szCs w:val="22"/>
        </w:rPr>
      </w:pPr>
      <w:r w:rsidRPr="00A02E43">
        <w:rPr>
          <w:szCs w:val="22"/>
        </w:rPr>
        <w:t>Haittavaikutuksia esiintyi yhteensä 26 %:lla pediatrisista potilaista, jotka saivat dabigatraanieteksilaattia laskimotromboembolioiden hoitoon ja uusiutumisen ehkäisyyn.</w:t>
      </w:r>
    </w:p>
    <w:p w14:paraId="7C5F1F31" w14:textId="77777777" w:rsidR="003218A2" w:rsidRPr="00A02E43" w:rsidRDefault="003218A2" w:rsidP="00E46AF4">
      <w:pPr>
        <w:widowControl w:val="0"/>
        <w:rPr>
          <w:szCs w:val="22"/>
        </w:rPr>
      </w:pPr>
    </w:p>
    <w:p w14:paraId="683CA39E" w14:textId="77777777" w:rsidR="003218A2" w:rsidRPr="00A02E43" w:rsidRDefault="00577C0F" w:rsidP="00E46AF4">
      <w:pPr>
        <w:keepNext/>
        <w:widowControl w:val="0"/>
        <w:autoSpaceDE w:val="0"/>
        <w:autoSpaceDN w:val="0"/>
        <w:adjustRightInd w:val="0"/>
        <w:rPr>
          <w:i/>
          <w:iCs/>
          <w:szCs w:val="22"/>
          <w:u w:val="single"/>
        </w:rPr>
      </w:pPr>
      <w:r w:rsidRPr="00A02E43">
        <w:rPr>
          <w:i/>
          <w:szCs w:val="22"/>
          <w:u w:val="single"/>
        </w:rPr>
        <w:t>Taulukkoyhteenveto haittavaikutuksista</w:t>
      </w:r>
    </w:p>
    <w:p w14:paraId="795DD84F" w14:textId="77777777" w:rsidR="003218A2" w:rsidRPr="00A02E43" w:rsidRDefault="003218A2" w:rsidP="00E46AF4">
      <w:pPr>
        <w:keepNext/>
        <w:widowControl w:val="0"/>
        <w:autoSpaceDE w:val="0"/>
        <w:autoSpaceDN w:val="0"/>
        <w:adjustRightInd w:val="0"/>
        <w:rPr>
          <w:szCs w:val="22"/>
          <w:lang w:eastAsia="de-DE"/>
        </w:rPr>
      </w:pPr>
    </w:p>
    <w:p w14:paraId="20404ED4" w14:textId="169C81A6" w:rsidR="003218A2" w:rsidRPr="00A02E43" w:rsidRDefault="00577C0F" w:rsidP="00E46AF4">
      <w:pPr>
        <w:widowControl w:val="0"/>
        <w:autoSpaceDE w:val="0"/>
        <w:autoSpaceDN w:val="0"/>
        <w:adjustRightInd w:val="0"/>
        <w:rPr>
          <w:szCs w:val="22"/>
        </w:rPr>
      </w:pPr>
      <w:r w:rsidRPr="00A02E43">
        <w:rPr>
          <w:szCs w:val="22"/>
        </w:rPr>
        <w:t>Taulukossa</w:t>
      </w:r>
      <w:r w:rsidR="00530EBF">
        <w:rPr>
          <w:szCs w:val="22"/>
        </w:rPr>
        <w:t> </w:t>
      </w:r>
      <w:r w:rsidRPr="00A02E43">
        <w:rPr>
          <w:szCs w:val="22"/>
        </w:rPr>
        <w:t>16 esitetään haittavaikutukset, joita todettiin laskimotromboembolioiden hoitoa ja uusiutumisen ehkäisyä koskevissa tutkimuksissa pediatrisilla potilailla. Ne on luokiteltu elinjärjestelmän mukaisin otsikoin ja esiintymistiheyksittäin seuraavalla tavalla: hyvin yleinen (≥ 1/10); yleinen (≥ 1/100, &lt; 1/10); melko harvinainen (≥ 1/1 000, &lt; 1/100); harvinainen (≥ 1/10 000, &lt; 1/1 000); hyvin harvinainen (&lt; 1/10 000); tuntematon (koska saatavissa oleva tieto ei riitä esiintyvyyden arviointiin).</w:t>
      </w:r>
    </w:p>
    <w:p w14:paraId="5E1CE5DE" w14:textId="77777777" w:rsidR="003218A2" w:rsidRPr="00A02E43" w:rsidRDefault="003218A2" w:rsidP="00E46AF4">
      <w:pPr>
        <w:widowControl w:val="0"/>
        <w:jc w:val="both"/>
        <w:rPr>
          <w:noProof/>
          <w:szCs w:val="22"/>
        </w:rPr>
      </w:pPr>
    </w:p>
    <w:p w14:paraId="15AB6119" w14:textId="0D2677FA" w:rsidR="003218A2" w:rsidRPr="00A02E43" w:rsidRDefault="00577C0F" w:rsidP="00637DCF">
      <w:pPr>
        <w:keepNext/>
        <w:widowControl w:val="0"/>
        <w:ind w:left="1418" w:hanging="1418"/>
        <w:rPr>
          <w:b/>
          <w:bCs/>
          <w:szCs w:val="22"/>
        </w:rPr>
      </w:pPr>
      <w:r w:rsidRPr="00A02E43">
        <w:rPr>
          <w:b/>
          <w:szCs w:val="22"/>
        </w:rPr>
        <w:t>Taulukko</w:t>
      </w:r>
      <w:r w:rsidR="00DF4780" w:rsidRPr="00A02E43">
        <w:rPr>
          <w:b/>
          <w:szCs w:val="22"/>
        </w:rPr>
        <w:t> </w:t>
      </w:r>
      <w:r w:rsidRPr="00A02E43">
        <w:rPr>
          <w:b/>
          <w:szCs w:val="22"/>
        </w:rPr>
        <w:t>16:</w:t>
      </w:r>
      <w:r w:rsidRPr="00A02E43">
        <w:rPr>
          <w:b/>
          <w:szCs w:val="22"/>
        </w:rPr>
        <w:tab/>
        <w:t>Haittavaikutukset</w:t>
      </w:r>
    </w:p>
    <w:p w14:paraId="6AB8C1B0" w14:textId="77777777" w:rsidR="003218A2" w:rsidRPr="00A02E43" w:rsidRDefault="003218A2" w:rsidP="00E46AF4">
      <w:pPr>
        <w:keepNext/>
        <w:widowControl w:val="0"/>
        <w:autoSpaceDE w:val="0"/>
        <w:autoSpaceDN w:val="0"/>
        <w:adjustRightInd w:val="0"/>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359"/>
      </w:tblGrid>
      <w:tr w:rsidR="003218A2" w:rsidRPr="00A02E43" w14:paraId="7529C2E3" w14:textId="77777777" w:rsidTr="00237057">
        <w:trPr>
          <w:jc w:val="center"/>
        </w:trPr>
        <w:tc>
          <w:tcPr>
            <w:tcW w:w="2653" w:type="pct"/>
          </w:tcPr>
          <w:p w14:paraId="4CEB7353" w14:textId="77777777" w:rsidR="003218A2" w:rsidRPr="00A02E43" w:rsidRDefault="003218A2" w:rsidP="00E46AF4">
            <w:pPr>
              <w:keepNext/>
              <w:widowControl w:val="0"/>
              <w:autoSpaceDE w:val="0"/>
              <w:autoSpaceDN w:val="0"/>
              <w:ind w:right="57"/>
              <w:rPr>
                <w:szCs w:val="22"/>
                <w:lang w:eastAsia="de-DE"/>
              </w:rPr>
            </w:pPr>
          </w:p>
        </w:tc>
        <w:tc>
          <w:tcPr>
            <w:tcW w:w="2347" w:type="pct"/>
          </w:tcPr>
          <w:p w14:paraId="39F13277" w14:textId="4FCF723C" w:rsidR="003218A2" w:rsidRPr="00A02E43" w:rsidRDefault="00577C0F" w:rsidP="00E46AF4">
            <w:pPr>
              <w:keepNext/>
              <w:widowControl w:val="0"/>
              <w:autoSpaceDE w:val="0"/>
              <w:autoSpaceDN w:val="0"/>
              <w:ind w:right="57"/>
              <w:jc w:val="center"/>
              <w:rPr>
                <w:bCs/>
                <w:iCs/>
                <w:szCs w:val="22"/>
              </w:rPr>
            </w:pPr>
            <w:r w:rsidRPr="00A02E43">
              <w:rPr>
                <w:szCs w:val="22"/>
              </w:rPr>
              <w:t>Esiintymistiheys</w:t>
            </w:r>
          </w:p>
        </w:tc>
      </w:tr>
      <w:tr w:rsidR="003218A2" w:rsidRPr="00A02E43" w14:paraId="43338CAD" w14:textId="77777777" w:rsidTr="00237057">
        <w:trPr>
          <w:jc w:val="center"/>
        </w:trPr>
        <w:tc>
          <w:tcPr>
            <w:tcW w:w="2653" w:type="pct"/>
          </w:tcPr>
          <w:p w14:paraId="5E267F7D" w14:textId="77777777" w:rsidR="003218A2" w:rsidRPr="00A02E43" w:rsidRDefault="00577C0F" w:rsidP="00E46AF4">
            <w:pPr>
              <w:keepNext/>
              <w:widowControl w:val="0"/>
              <w:autoSpaceDE w:val="0"/>
              <w:autoSpaceDN w:val="0"/>
              <w:ind w:right="57"/>
              <w:rPr>
                <w:szCs w:val="22"/>
              </w:rPr>
            </w:pPr>
            <w:r w:rsidRPr="00A02E43">
              <w:rPr>
                <w:szCs w:val="22"/>
              </w:rPr>
              <w:t>Elinjärjestelmä/ Suositeltu termi</w:t>
            </w:r>
          </w:p>
        </w:tc>
        <w:tc>
          <w:tcPr>
            <w:tcW w:w="2347" w:type="pct"/>
          </w:tcPr>
          <w:p w14:paraId="05F5D686" w14:textId="77777777" w:rsidR="003218A2" w:rsidRPr="00A02E43" w:rsidRDefault="00577C0F" w:rsidP="00E46AF4">
            <w:pPr>
              <w:keepNext/>
              <w:widowControl w:val="0"/>
              <w:autoSpaceDE w:val="0"/>
              <w:autoSpaceDN w:val="0"/>
              <w:ind w:right="57"/>
              <w:jc w:val="center"/>
              <w:rPr>
                <w:bCs/>
                <w:iCs/>
                <w:szCs w:val="22"/>
              </w:rPr>
            </w:pPr>
            <w:r w:rsidRPr="00A02E43">
              <w:rPr>
                <w:szCs w:val="22"/>
              </w:rPr>
              <w:t>Laskimotromboembolioiden hoito ja uusiutumisen ehkäisy pediatrisilla potilailla</w:t>
            </w:r>
          </w:p>
        </w:tc>
      </w:tr>
      <w:tr w:rsidR="003218A2" w:rsidRPr="00A02E43" w14:paraId="7D1A66C4" w14:textId="77777777" w:rsidTr="00237057">
        <w:trPr>
          <w:jc w:val="center"/>
        </w:trPr>
        <w:tc>
          <w:tcPr>
            <w:tcW w:w="5000" w:type="pct"/>
            <w:gridSpan w:val="2"/>
          </w:tcPr>
          <w:p w14:paraId="2BA892F4" w14:textId="77777777" w:rsidR="003218A2" w:rsidRPr="00A02E43" w:rsidRDefault="00577C0F" w:rsidP="00E46AF4">
            <w:pPr>
              <w:widowControl w:val="0"/>
              <w:rPr>
                <w:szCs w:val="22"/>
              </w:rPr>
            </w:pPr>
            <w:r w:rsidRPr="00A02E43">
              <w:rPr>
                <w:szCs w:val="22"/>
              </w:rPr>
              <w:t>Veri ja imukudos</w:t>
            </w:r>
          </w:p>
        </w:tc>
      </w:tr>
      <w:tr w:rsidR="003218A2" w:rsidRPr="00A02E43" w14:paraId="5C8824D7" w14:textId="77777777" w:rsidTr="00237057">
        <w:trPr>
          <w:jc w:val="center"/>
        </w:trPr>
        <w:tc>
          <w:tcPr>
            <w:tcW w:w="2653" w:type="pct"/>
          </w:tcPr>
          <w:p w14:paraId="78E55C05" w14:textId="77777777" w:rsidR="003218A2" w:rsidRPr="00A02E43" w:rsidRDefault="00577C0F" w:rsidP="00E46AF4">
            <w:pPr>
              <w:widowControl w:val="0"/>
              <w:autoSpaceDE w:val="0"/>
              <w:autoSpaceDN w:val="0"/>
              <w:ind w:left="180" w:right="57"/>
              <w:rPr>
                <w:szCs w:val="22"/>
              </w:rPr>
            </w:pPr>
            <w:r w:rsidRPr="00A02E43">
              <w:rPr>
                <w:szCs w:val="22"/>
              </w:rPr>
              <w:t>Anemia</w:t>
            </w:r>
          </w:p>
        </w:tc>
        <w:tc>
          <w:tcPr>
            <w:tcW w:w="2347" w:type="pct"/>
          </w:tcPr>
          <w:p w14:paraId="12081E89" w14:textId="77777777" w:rsidR="003218A2" w:rsidRPr="00A02E43" w:rsidRDefault="00577C0F" w:rsidP="00E46AF4">
            <w:pPr>
              <w:widowControl w:val="0"/>
              <w:autoSpaceDE w:val="0"/>
              <w:autoSpaceDN w:val="0"/>
              <w:ind w:left="57" w:right="57"/>
              <w:jc w:val="center"/>
              <w:rPr>
                <w:szCs w:val="22"/>
              </w:rPr>
            </w:pPr>
            <w:r w:rsidRPr="00A02E43">
              <w:rPr>
                <w:szCs w:val="22"/>
              </w:rPr>
              <w:t>Yleinen</w:t>
            </w:r>
          </w:p>
        </w:tc>
      </w:tr>
      <w:tr w:rsidR="003218A2" w:rsidRPr="00A02E43" w14:paraId="780B23A3" w14:textId="77777777" w:rsidTr="00237057">
        <w:trPr>
          <w:jc w:val="center"/>
        </w:trPr>
        <w:tc>
          <w:tcPr>
            <w:tcW w:w="2653" w:type="pct"/>
          </w:tcPr>
          <w:p w14:paraId="6DFA3959" w14:textId="77777777" w:rsidR="003218A2" w:rsidRPr="00A02E43" w:rsidRDefault="00577C0F" w:rsidP="00E46AF4">
            <w:pPr>
              <w:widowControl w:val="0"/>
              <w:autoSpaceDE w:val="0"/>
              <w:autoSpaceDN w:val="0"/>
              <w:ind w:left="180" w:right="57"/>
              <w:rPr>
                <w:szCs w:val="22"/>
              </w:rPr>
            </w:pPr>
            <w:r w:rsidRPr="00A02E43">
              <w:rPr>
                <w:szCs w:val="22"/>
              </w:rPr>
              <w:t>Hemoglobiinin lasku</w:t>
            </w:r>
          </w:p>
        </w:tc>
        <w:tc>
          <w:tcPr>
            <w:tcW w:w="2347" w:type="pct"/>
          </w:tcPr>
          <w:p w14:paraId="33770517" w14:textId="77777777" w:rsidR="003218A2" w:rsidRPr="00A02E43" w:rsidRDefault="00577C0F" w:rsidP="00E46AF4">
            <w:pPr>
              <w:widowControl w:val="0"/>
              <w:autoSpaceDE w:val="0"/>
              <w:autoSpaceDN w:val="0"/>
              <w:ind w:left="57" w:right="57"/>
              <w:jc w:val="center"/>
              <w:rPr>
                <w:szCs w:val="22"/>
              </w:rPr>
            </w:pPr>
            <w:r w:rsidRPr="00A02E43">
              <w:rPr>
                <w:szCs w:val="22"/>
              </w:rPr>
              <w:t>Melko harvinainen</w:t>
            </w:r>
          </w:p>
        </w:tc>
      </w:tr>
      <w:tr w:rsidR="003218A2" w:rsidRPr="00A02E43" w14:paraId="610CCF03" w14:textId="77777777" w:rsidTr="00237057">
        <w:trPr>
          <w:jc w:val="center"/>
        </w:trPr>
        <w:tc>
          <w:tcPr>
            <w:tcW w:w="2653" w:type="pct"/>
          </w:tcPr>
          <w:p w14:paraId="5E630DB6" w14:textId="77777777" w:rsidR="003218A2" w:rsidRPr="00A02E43" w:rsidRDefault="00577C0F" w:rsidP="00E46AF4">
            <w:pPr>
              <w:widowControl w:val="0"/>
              <w:autoSpaceDE w:val="0"/>
              <w:autoSpaceDN w:val="0"/>
              <w:ind w:left="180" w:right="57"/>
              <w:rPr>
                <w:szCs w:val="22"/>
              </w:rPr>
            </w:pPr>
            <w:r w:rsidRPr="00A02E43">
              <w:rPr>
                <w:szCs w:val="22"/>
              </w:rPr>
              <w:t>Trombosytopenia</w:t>
            </w:r>
          </w:p>
        </w:tc>
        <w:tc>
          <w:tcPr>
            <w:tcW w:w="2347" w:type="pct"/>
          </w:tcPr>
          <w:p w14:paraId="1911F5BB" w14:textId="77777777" w:rsidR="003218A2" w:rsidRPr="00A02E43" w:rsidRDefault="00577C0F" w:rsidP="00E46AF4">
            <w:pPr>
              <w:widowControl w:val="0"/>
              <w:autoSpaceDE w:val="0"/>
              <w:autoSpaceDN w:val="0"/>
              <w:ind w:left="57" w:right="57"/>
              <w:jc w:val="center"/>
              <w:rPr>
                <w:szCs w:val="22"/>
              </w:rPr>
            </w:pPr>
            <w:r w:rsidRPr="00A02E43">
              <w:rPr>
                <w:szCs w:val="22"/>
              </w:rPr>
              <w:t>Yleinen</w:t>
            </w:r>
          </w:p>
        </w:tc>
      </w:tr>
      <w:tr w:rsidR="003218A2" w:rsidRPr="00A02E43" w14:paraId="48940F69" w14:textId="77777777" w:rsidTr="00237057">
        <w:trPr>
          <w:jc w:val="center"/>
        </w:trPr>
        <w:tc>
          <w:tcPr>
            <w:tcW w:w="2653" w:type="pct"/>
          </w:tcPr>
          <w:p w14:paraId="436E9C40" w14:textId="77777777" w:rsidR="003218A2" w:rsidRPr="00A02E43" w:rsidRDefault="00577C0F" w:rsidP="00E46AF4">
            <w:pPr>
              <w:widowControl w:val="0"/>
              <w:autoSpaceDE w:val="0"/>
              <w:autoSpaceDN w:val="0"/>
              <w:ind w:left="180" w:right="57"/>
              <w:rPr>
                <w:szCs w:val="22"/>
              </w:rPr>
            </w:pPr>
            <w:r w:rsidRPr="00A02E43">
              <w:rPr>
                <w:szCs w:val="22"/>
              </w:rPr>
              <w:t>Hematokriitin lasku</w:t>
            </w:r>
          </w:p>
        </w:tc>
        <w:tc>
          <w:tcPr>
            <w:tcW w:w="2347" w:type="pct"/>
          </w:tcPr>
          <w:p w14:paraId="056D2E40" w14:textId="77777777" w:rsidR="003218A2" w:rsidRPr="00A02E43" w:rsidRDefault="00577C0F" w:rsidP="00E46AF4">
            <w:pPr>
              <w:widowControl w:val="0"/>
              <w:autoSpaceDE w:val="0"/>
              <w:autoSpaceDN w:val="0"/>
              <w:ind w:left="57" w:right="57"/>
              <w:jc w:val="center"/>
              <w:rPr>
                <w:szCs w:val="22"/>
              </w:rPr>
            </w:pPr>
            <w:r w:rsidRPr="00A02E43">
              <w:rPr>
                <w:szCs w:val="22"/>
              </w:rPr>
              <w:t>Melko harvinainen</w:t>
            </w:r>
          </w:p>
        </w:tc>
      </w:tr>
      <w:tr w:rsidR="003218A2" w:rsidRPr="00A02E43" w14:paraId="395DF70D" w14:textId="77777777" w:rsidTr="00237057">
        <w:trPr>
          <w:jc w:val="center"/>
        </w:trPr>
        <w:tc>
          <w:tcPr>
            <w:tcW w:w="2653" w:type="pct"/>
          </w:tcPr>
          <w:p w14:paraId="732017E4" w14:textId="77777777" w:rsidR="003218A2" w:rsidRPr="00A02E43" w:rsidRDefault="00577C0F" w:rsidP="00E46AF4">
            <w:pPr>
              <w:widowControl w:val="0"/>
              <w:autoSpaceDE w:val="0"/>
              <w:autoSpaceDN w:val="0"/>
              <w:ind w:left="180" w:right="57"/>
              <w:rPr>
                <w:szCs w:val="22"/>
              </w:rPr>
            </w:pPr>
            <w:r w:rsidRPr="00A02E43">
              <w:rPr>
                <w:szCs w:val="22"/>
              </w:rPr>
              <w:t>Neutropenia</w:t>
            </w:r>
          </w:p>
        </w:tc>
        <w:tc>
          <w:tcPr>
            <w:tcW w:w="2347" w:type="pct"/>
          </w:tcPr>
          <w:p w14:paraId="3141837C" w14:textId="77777777" w:rsidR="003218A2" w:rsidRPr="00A02E43" w:rsidRDefault="00577C0F" w:rsidP="00E46AF4">
            <w:pPr>
              <w:widowControl w:val="0"/>
              <w:autoSpaceDE w:val="0"/>
              <w:autoSpaceDN w:val="0"/>
              <w:ind w:left="57" w:right="57"/>
              <w:jc w:val="center"/>
              <w:rPr>
                <w:szCs w:val="22"/>
              </w:rPr>
            </w:pPr>
            <w:r w:rsidRPr="00A02E43">
              <w:rPr>
                <w:szCs w:val="22"/>
              </w:rPr>
              <w:t>Melko harvinainen</w:t>
            </w:r>
          </w:p>
        </w:tc>
      </w:tr>
      <w:tr w:rsidR="003218A2" w:rsidRPr="00A02E43" w14:paraId="5AAFA8E2" w14:textId="77777777" w:rsidTr="00237057">
        <w:trPr>
          <w:jc w:val="center"/>
        </w:trPr>
        <w:tc>
          <w:tcPr>
            <w:tcW w:w="2653" w:type="pct"/>
          </w:tcPr>
          <w:p w14:paraId="64DB80BE" w14:textId="77777777" w:rsidR="003218A2" w:rsidRPr="00A02E43" w:rsidRDefault="00577C0F" w:rsidP="00E46AF4">
            <w:pPr>
              <w:widowControl w:val="0"/>
              <w:autoSpaceDE w:val="0"/>
              <w:autoSpaceDN w:val="0"/>
              <w:ind w:left="180" w:right="57"/>
              <w:rPr>
                <w:szCs w:val="22"/>
              </w:rPr>
            </w:pPr>
            <w:r w:rsidRPr="00A02E43">
              <w:rPr>
                <w:szCs w:val="22"/>
              </w:rPr>
              <w:t>Agranulosytoosi</w:t>
            </w:r>
          </w:p>
        </w:tc>
        <w:tc>
          <w:tcPr>
            <w:tcW w:w="2347" w:type="pct"/>
          </w:tcPr>
          <w:p w14:paraId="53E6DCC1" w14:textId="77777777" w:rsidR="003218A2" w:rsidRPr="00A02E43" w:rsidRDefault="00577C0F" w:rsidP="00E46AF4">
            <w:pPr>
              <w:widowControl w:val="0"/>
              <w:autoSpaceDE w:val="0"/>
              <w:autoSpaceDN w:val="0"/>
              <w:ind w:left="57" w:right="57"/>
              <w:jc w:val="center"/>
              <w:rPr>
                <w:szCs w:val="22"/>
              </w:rPr>
            </w:pPr>
            <w:r w:rsidRPr="00A02E43">
              <w:rPr>
                <w:szCs w:val="22"/>
              </w:rPr>
              <w:t>Tuntematon</w:t>
            </w:r>
          </w:p>
        </w:tc>
      </w:tr>
      <w:tr w:rsidR="003218A2" w:rsidRPr="00A02E43" w14:paraId="29EC5CAF" w14:textId="77777777" w:rsidTr="00237057">
        <w:trPr>
          <w:jc w:val="center"/>
        </w:trPr>
        <w:tc>
          <w:tcPr>
            <w:tcW w:w="5000" w:type="pct"/>
            <w:gridSpan w:val="2"/>
          </w:tcPr>
          <w:p w14:paraId="1FEEDEF7" w14:textId="77777777" w:rsidR="003218A2" w:rsidRPr="00A02E43" w:rsidRDefault="00577C0F" w:rsidP="00E46AF4">
            <w:pPr>
              <w:widowControl w:val="0"/>
              <w:autoSpaceDE w:val="0"/>
              <w:autoSpaceDN w:val="0"/>
              <w:rPr>
                <w:szCs w:val="22"/>
              </w:rPr>
            </w:pPr>
            <w:r w:rsidRPr="00A02E43">
              <w:rPr>
                <w:szCs w:val="22"/>
              </w:rPr>
              <w:t>Immuunijärjestelmä</w:t>
            </w:r>
          </w:p>
        </w:tc>
      </w:tr>
      <w:tr w:rsidR="003218A2" w:rsidRPr="00A02E43" w14:paraId="0835445F" w14:textId="77777777" w:rsidTr="00237057">
        <w:trPr>
          <w:jc w:val="center"/>
        </w:trPr>
        <w:tc>
          <w:tcPr>
            <w:tcW w:w="2653" w:type="pct"/>
          </w:tcPr>
          <w:p w14:paraId="6BAC6CD4" w14:textId="17D56DEA" w:rsidR="003218A2" w:rsidRPr="00A02E43" w:rsidRDefault="00577C0F" w:rsidP="00E46AF4">
            <w:pPr>
              <w:widowControl w:val="0"/>
              <w:ind w:left="180" w:right="57"/>
              <w:rPr>
                <w:szCs w:val="22"/>
              </w:rPr>
            </w:pPr>
            <w:r w:rsidRPr="00A02E43">
              <w:rPr>
                <w:szCs w:val="22"/>
              </w:rPr>
              <w:t>Lääkeyliherkkyys</w:t>
            </w:r>
          </w:p>
        </w:tc>
        <w:tc>
          <w:tcPr>
            <w:tcW w:w="2347" w:type="pct"/>
          </w:tcPr>
          <w:p w14:paraId="50D7F740"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213391D3" w14:textId="77777777" w:rsidTr="00237057">
        <w:trPr>
          <w:jc w:val="center"/>
        </w:trPr>
        <w:tc>
          <w:tcPr>
            <w:tcW w:w="2653" w:type="pct"/>
          </w:tcPr>
          <w:p w14:paraId="7E8C961F" w14:textId="77777777" w:rsidR="003218A2" w:rsidRPr="00A02E43" w:rsidRDefault="00577C0F" w:rsidP="00E46AF4">
            <w:pPr>
              <w:widowControl w:val="0"/>
              <w:ind w:left="180" w:right="57"/>
              <w:rPr>
                <w:szCs w:val="22"/>
              </w:rPr>
            </w:pPr>
            <w:r w:rsidRPr="00A02E43">
              <w:rPr>
                <w:szCs w:val="22"/>
              </w:rPr>
              <w:t>Ihottuma</w:t>
            </w:r>
          </w:p>
        </w:tc>
        <w:tc>
          <w:tcPr>
            <w:tcW w:w="2347" w:type="pct"/>
          </w:tcPr>
          <w:p w14:paraId="72682A81" w14:textId="77777777" w:rsidR="003218A2" w:rsidRPr="00A02E43" w:rsidRDefault="00577C0F" w:rsidP="00E46AF4">
            <w:pPr>
              <w:widowControl w:val="0"/>
              <w:jc w:val="center"/>
              <w:rPr>
                <w:szCs w:val="22"/>
              </w:rPr>
            </w:pPr>
            <w:r w:rsidRPr="00A02E43">
              <w:rPr>
                <w:szCs w:val="22"/>
              </w:rPr>
              <w:t>Yleinen</w:t>
            </w:r>
          </w:p>
        </w:tc>
      </w:tr>
      <w:tr w:rsidR="003218A2" w:rsidRPr="00A02E43" w14:paraId="209FF2A2" w14:textId="77777777" w:rsidTr="00237057">
        <w:trPr>
          <w:jc w:val="center"/>
        </w:trPr>
        <w:tc>
          <w:tcPr>
            <w:tcW w:w="2653" w:type="pct"/>
          </w:tcPr>
          <w:p w14:paraId="526E01F9" w14:textId="77777777" w:rsidR="003218A2" w:rsidRPr="00A02E43" w:rsidRDefault="00577C0F" w:rsidP="00E46AF4">
            <w:pPr>
              <w:widowControl w:val="0"/>
              <w:ind w:left="180" w:right="57"/>
              <w:rPr>
                <w:szCs w:val="22"/>
              </w:rPr>
            </w:pPr>
            <w:r w:rsidRPr="00A02E43">
              <w:rPr>
                <w:szCs w:val="22"/>
              </w:rPr>
              <w:t>Kutina</w:t>
            </w:r>
          </w:p>
        </w:tc>
        <w:tc>
          <w:tcPr>
            <w:tcW w:w="2347" w:type="pct"/>
          </w:tcPr>
          <w:p w14:paraId="614EA1BE"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7D2950FF" w14:textId="77777777" w:rsidTr="00237057">
        <w:trPr>
          <w:jc w:val="center"/>
        </w:trPr>
        <w:tc>
          <w:tcPr>
            <w:tcW w:w="2653" w:type="pct"/>
          </w:tcPr>
          <w:p w14:paraId="332BE6F3" w14:textId="71E67768" w:rsidR="003218A2" w:rsidRPr="00A02E43" w:rsidRDefault="00577C0F" w:rsidP="00E46AF4">
            <w:pPr>
              <w:widowControl w:val="0"/>
              <w:ind w:left="180" w:right="57"/>
              <w:rPr>
                <w:szCs w:val="22"/>
              </w:rPr>
            </w:pPr>
            <w:r w:rsidRPr="00A02E43">
              <w:rPr>
                <w:szCs w:val="22"/>
              </w:rPr>
              <w:t>Anafylaktinen reaktio</w:t>
            </w:r>
          </w:p>
        </w:tc>
        <w:tc>
          <w:tcPr>
            <w:tcW w:w="2347" w:type="pct"/>
          </w:tcPr>
          <w:p w14:paraId="3647D7A9" w14:textId="77777777" w:rsidR="003218A2" w:rsidRPr="00A02E43" w:rsidRDefault="00577C0F" w:rsidP="00E46AF4">
            <w:pPr>
              <w:widowControl w:val="0"/>
              <w:jc w:val="center"/>
              <w:rPr>
                <w:szCs w:val="22"/>
              </w:rPr>
            </w:pPr>
            <w:r w:rsidRPr="00A02E43">
              <w:rPr>
                <w:szCs w:val="22"/>
              </w:rPr>
              <w:t>Tuntematon</w:t>
            </w:r>
          </w:p>
        </w:tc>
      </w:tr>
      <w:tr w:rsidR="003218A2" w:rsidRPr="00A02E43" w14:paraId="63C20C5D" w14:textId="77777777" w:rsidTr="00237057">
        <w:trPr>
          <w:jc w:val="center"/>
        </w:trPr>
        <w:tc>
          <w:tcPr>
            <w:tcW w:w="2653" w:type="pct"/>
          </w:tcPr>
          <w:p w14:paraId="35154857" w14:textId="77777777" w:rsidR="003218A2" w:rsidRPr="00A02E43" w:rsidRDefault="00577C0F" w:rsidP="00E46AF4">
            <w:pPr>
              <w:widowControl w:val="0"/>
              <w:ind w:left="180" w:right="57"/>
              <w:rPr>
                <w:szCs w:val="22"/>
              </w:rPr>
            </w:pPr>
            <w:r w:rsidRPr="00A02E43">
              <w:rPr>
                <w:szCs w:val="22"/>
              </w:rPr>
              <w:t>Angioedeema</w:t>
            </w:r>
          </w:p>
        </w:tc>
        <w:tc>
          <w:tcPr>
            <w:tcW w:w="2347" w:type="pct"/>
          </w:tcPr>
          <w:p w14:paraId="0C84F545" w14:textId="77777777" w:rsidR="003218A2" w:rsidRPr="00A02E43" w:rsidRDefault="00577C0F" w:rsidP="00E46AF4">
            <w:pPr>
              <w:widowControl w:val="0"/>
              <w:jc w:val="center"/>
              <w:rPr>
                <w:szCs w:val="22"/>
              </w:rPr>
            </w:pPr>
            <w:r w:rsidRPr="00A02E43">
              <w:rPr>
                <w:szCs w:val="22"/>
              </w:rPr>
              <w:t>Tuntematon</w:t>
            </w:r>
          </w:p>
        </w:tc>
      </w:tr>
      <w:tr w:rsidR="003218A2" w:rsidRPr="00A02E43" w14:paraId="0DD47F8C" w14:textId="77777777" w:rsidTr="00237057">
        <w:trPr>
          <w:jc w:val="center"/>
        </w:trPr>
        <w:tc>
          <w:tcPr>
            <w:tcW w:w="2653" w:type="pct"/>
          </w:tcPr>
          <w:p w14:paraId="266143BF" w14:textId="77777777" w:rsidR="003218A2" w:rsidRPr="00A02E43" w:rsidRDefault="00577C0F" w:rsidP="00E46AF4">
            <w:pPr>
              <w:widowControl w:val="0"/>
              <w:ind w:left="180" w:right="57"/>
              <w:rPr>
                <w:szCs w:val="22"/>
              </w:rPr>
            </w:pPr>
            <w:r w:rsidRPr="00A02E43">
              <w:rPr>
                <w:szCs w:val="22"/>
              </w:rPr>
              <w:t>Urtikaria</w:t>
            </w:r>
          </w:p>
        </w:tc>
        <w:tc>
          <w:tcPr>
            <w:tcW w:w="2347" w:type="pct"/>
          </w:tcPr>
          <w:p w14:paraId="7C70C8CE" w14:textId="77777777" w:rsidR="003218A2" w:rsidRPr="00A02E43" w:rsidRDefault="00577C0F" w:rsidP="00E46AF4">
            <w:pPr>
              <w:widowControl w:val="0"/>
              <w:jc w:val="center"/>
              <w:rPr>
                <w:szCs w:val="22"/>
              </w:rPr>
            </w:pPr>
            <w:r w:rsidRPr="00A02E43">
              <w:rPr>
                <w:szCs w:val="22"/>
              </w:rPr>
              <w:t>Yleinen</w:t>
            </w:r>
          </w:p>
        </w:tc>
      </w:tr>
      <w:tr w:rsidR="003218A2" w:rsidRPr="00A02E43" w14:paraId="0E88C46A" w14:textId="77777777" w:rsidTr="00237057">
        <w:trPr>
          <w:jc w:val="center"/>
        </w:trPr>
        <w:tc>
          <w:tcPr>
            <w:tcW w:w="2653" w:type="pct"/>
          </w:tcPr>
          <w:p w14:paraId="2C2DE950" w14:textId="77777777" w:rsidR="003218A2" w:rsidRPr="00A02E43" w:rsidRDefault="00577C0F" w:rsidP="00E46AF4">
            <w:pPr>
              <w:widowControl w:val="0"/>
              <w:ind w:left="180" w:right="57"/>
              <w:rPr>
                <w:szCs w:val="22"/>
              </w:rPr>
            </w:pPr>
            <w:r w:rsidRPr="00A02E43">
              <w:rPr>
                <w:szCs w:val="22"/>
              </w:rPr>
              <w:t>Keuhkoputkien supistuminen</w:t>
            </w:r>
          </w:p>
        </w:tc>
        <w:tc>
          <w:tcPr>
            <w:tcW w:w="2347" w:type="pct"/>
          </w:tcPr>
          <w:p w14:paraId="785C7887" w14:textId="77777777" w:rsidR="003218A2" w:rsidRPr="00A02E43" w:rsidRDefault="00577C0F" w:rsidP="00E46AF4">
            <w:pPr>
              <w:widowControl w:val="0"/>
              <w:jc w:val="center"/>
              <w:rPr>
                <w:szCs w:val="22"/>
              </w:rPr>
            </w:pPr>
            <w:r w:rsidRPr="00A02E43">
              <w:rPr>
                <w:szCs w:val="22"/>
              </w:rPr>
              <w:t>Tuntematon</w:t>
            </w:r>
          </w:p>
        </w:tc>
      </w:tr>
      <w:tr w:rsidR="003218A2" w:rsidRPr="00A02E43" w14:paraId="4FC5E5DB" w14:textId="77777777" w:rsidTr="00237057">
        <w:trPr>
          <w:jc w:val="center"/>
        </w:trPr>
        <w:tc>
          <w:tcPr>
            <w:tcW w:w="5000" w:type="pct"/>
            <w:gridSpan w:val="2"/>
          </w:tcPr>
          <w:p w14:paraId="2FE3C33E" w14:textId="77777777" w:rsidR="003218A2" w:rsidRPr="00A02E43" w:rsidRDefault="00577C0F" w:rsidP="00E46AF4">
            <w:pPr>
              <w:widowControl w:val="0"/>
              <w:rPr>
                <w:szCs w:val="22"/>
              </w:rPr>
            </w:pPr>
            <w:r w:rsidRPr="00A02E43">
              <w:rPr>
                <w:szCs w:val="22"/>
              </w:rPr>
              <w:t>Hermosto</w:t>
            </w:r>
          </w:p>
        </w:tc>
      </w:tr>
      <w:tr w:rsidR="003218A2" w:rsidRPr="00A02E43" w14:paraId="6884E25F" w14:textId="77777777" w:rsidTr="00237057">
        <w:trPr>
          <w:jc w:val="center"/>
        </w:trPr>
        <w:tc>
          <w:tcPr>
            <w:tcW w:w="2653" w:type="pct"/>
          </w:tcPr>
          <w:p w14:paraId="760FF592" w14:textId="77777777" w:rsidR="003218A2" w:rsidRPr="00A02E43" w:rsidRDefault="00577C0F" w:rsidP="00E46AF4">
            <w:pPr>
              <w:widowControl w:val="0"/>
              <w:ind w:left="180" w:right="57"/>
              <w:rPr>
                <w:szCs w:val="22"/>
              </w:rPr>
            </w:pPr>
            <w:r w:rsidRPr="00A02E43">
              <w:rPr>
                <w:szCs w:val="22"/>
              </w:rPr>
              <w:t>Kallonsisäinen verenvuoto</w:t>
            </w:r>
          </w:p>
        </w:tc>
        <w:tc>
          <w:tcPr>
            <w:tcW w:w="2347" w:type="pct"/>
          </w:tcPr>
          <w:p w14:paraId="5D4CDB46"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445BC7BC" w14:textId="77777777" w:rsidTr="00237057">
        <w:trPr>
          <w:jc w:val="center"/>
        </w:trPr>
        <w:tc>
          <w:tcPr>
            <w:tcW w:w="5000" w:type="pct"/>
            <w:gridSpan w:val="2"/>
          </w:tcPr>
          <w:p w14:paraId="4CED3D76" w14:textId="77777777" w:rsidR="003218A2" w:rsidRPr="00A02E43" w:rsidRDefault="00577C0F" w:rsidP="00E46AF4">
            <w:pPr>
              <w:widowControl w:val="0"/>
              <w:autoSpaceDE w:val="0"/>
              <w:autoSpaceDN w:val="0"/>
              <w:rPr>
                <w:szCs w:val="22"/>
              </w:rPr>
            </w:pPr>
            <w:r w:rsidRPr="00A02E43">
              <w:rPr>
                <w:szCs w:val="22"/>
              </w:rPr>
              <w:t>Verisuonisto</w:t>
            </w:r>
          </w:p>
        </w:tc>
      </w:tr>
      <w:tr w:rsidR="003218A2" w:rsidRPr="00A02E43" w14:paraId="0CA037C1" w14:textId="77777777" w:rsidTr="00237057">
        <w:trPr>
          <w:jc w:val="center"/>
        </w:trPr>
        <w:tc>
          <w:tcPr>
            <w:tcW w:w="2653" w:type="pct"/>
          </w:tcPr>
          <w:p w14:paraId="100A5868" w14:textId="77777777" w:rsidR="003218A2" w:rsidRPr="00A02E43" w:rsidRDefault="00577C0F" w:rsidP="00E46AF4">
            <w:pPr>
              <w:widowControl w:val="0"/>
              <w:ind w:left="180" w:right="57"/>
              <w:rPr>
                <w:szCs w:val="22"/>
              </w:rPr>
            </w:pPr>
            <w:r w:rsidRPr="00A02E43">
              <w:rPr>
                <w:szCs w:val="22"/>
              </w:rPr>
              <w:t>Verenpurkauma</w:t>
            </w:r>
          </w:p>
        </w:tc>
        <w:tc>
          <w:tcPr>
            <w:tcW w:w="2347" w:type="pct"/>
          </w:tcPr>
          <w:p w14:paraId="77EE50D7" w14:textId="77777777" w:rsidR="003218A2" w:rsidRPr="00A02E43" w:rsidRDefault="00577C0F" w:rsidP="00E46AF4">
            <w:pPr>
              <w:widowControl w:val="0"/>
              <w:jc w:val="center"/>
              <w:rPr>
                <w:szCs w:val="22"/>
              </w:rPr>
            </w:pPr>
            <w:r w:rsidRPr="00A02E43">
              <w:rPr>
                <w:szCs w:val="22"/>
              </w:rPr>
              <w:t>Yleinen</w:t>
            </w:r>
          </w:p>
        </w:tc>
      </w:tr>
      <w:tr w:rsidR="003218A2" w:rsidRPr="00A02E43" w14:paraId="1E94F444" w14:textId="77777777" w:rsidTr="00237057">
        <w:trPr>
          <w:jc w:val="center"/>
        </w:trPr>
        <w:tc>
          <w:tcPr>
            <w:tcW w:w="2653" w:type="pct"/>
          </w:tcPr>
          <w:p w14:paraId="79878D19" w14:textId="77777777" w:rsidR="003218A2" w:rsidRPr="00A02E43" w:rsidRDefault="00577C0F" w:rsidP="00E46AF4">
            <w:pPr>
              <w:widowControl w:val="0"/>
              <w:ind w:left="180" w:right="57"/>
              <w:rPr>
                <w:szCs w:val="22"/>
              </w:rPr>
            </w:pPr>
            <w:r w:rsidRPr="00A02E43">
              <w:rPr>
                <w:szCs w:val="22"/>
              </w:rPr>
              <w:t>Verenvuoto</w:t>
            </w:r>
          </w:p>
        </w:tc>
        <w:tc>
          <w:tcPr>
            <w:tcW w:w="2347" w:type="pct"/>
          </w:tcPr>
          <w:p w14:paraId="603CFBCE"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6111AA56" w14:textId="77777777" w:rsidTr="00237057">
        <w:trPr>
          <w:jc w:val="center"/>
        </w:trPr>
        <w:tc>
          <w:tcPr>
            <w:tcW w:w="5000" w:type="pct"/>
            <w:gridSpan w:val="2"/>
          </w:tcPr>
          <w:p w14:paraId="536B93CB" w14:textId="77777777" w:rsidR="003218A2" w:rsidRPr="00A02E43" w:rsidRDefault="00577C0F" w:rsidP="00E46AF4">
            <w:pPr>
              <w:widowControl w:val="0"/>
              <w:rPr>
                <w:szCs w:val="22"/>
              </w:rPr>
            </w:pPr>
            <w:r w:rsidRPr="00A02E43">
              <w:rPr>
                <w:szCs w:val="22"/>
              </w:rPr>
              <w:t>Hengityselimet, rintakehä ja välikarsina</w:t>
            </w:r>
          </w:p>
        </w:tc>
      </w:tr>
      <w:tr w:rsidR="003218A2" w:rsidRPr="00A02E43" w14:paraId="6F0B6485" w14:textId="77777777" w:rsidTr="00237057">
        <w:trPr>
          <w:jc w:val="center"/>
        </w:trPr>
        <w:tc>
          <w:tcPr>
            <w:tcW w:w="2653" w:type="pct"/>
          </w:tcPr>
          <w:p w14:paraId="7DC08C0A" w14:textId="317FC2F9" w:rsidR="003218A2" w:rsidRPr="00A02E43" w:rsidRDefault="00577C0F" w:rsidP="00E46AF4">
            <w:pPr>
              <w:widowControl w:val="0"/>
              <w:ind w:left="180" w:right="57"/>
              <w:rPr>
                <w:szCs w:val="22"/>
              </w:rPr>
            </w:pPr>
            <w:r w:rsidRPr="00A02E43">
              <w:rPr>
                <w:szCs w:val="22"/>
              </w:rPr>
              <w:t>Nenäverenvuoto</w:t>
            </w:r>
          </w:p>
        </w:tc>
        <w:tc>
          <w:tcPr>
            <w:tcW w:w="2347" w:type="pct"/>
          </w:tcPr>
          <w:p w14:paraId="5EC963ED"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4B984E34" w14:textId="77777777" w:rsidTr="00237057">
        <w:trPr>
          <w:jc w:val="center"/>
        </w:trPr>
        <w:tc>
          <w:tcPr>
            <w:tcW w:w="2653" w:type="pct"/>
          </w:tcPr>
          <w:p w14:paraId="231C31F6" w14:textId="77777777" w:rsidR="003218A2" w:rsidRPr="00A02E43" w:rsidRDefault="00577C0F" w:rsidP="00E46AF4">
            <w:pPr>
              <w:widowControl w:val="0"/>
              <w:ind w:left="180" w:right="57"/>
              <w:rPr>
                <w:szCs w:val="22"/>
              </w:rPr>
            </w:pPr>
            <w:r w:rsidRPr="00A02E43">
              <w:rPr>
                <w:szCs w:val="22"/>
              </w:rPr>
              <w:t>Veriyskökset</w:t>
            </w:r>
          </w:p>
        </w:tc>
        <w:tc>
          <w:tcPr>
            <w:tcW w:w="2347" w:type="pct"/>
          </w:tcPr>
          <w:p w14:paraId="0BB576B9"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208D424" w14:textId="77777777" w:rsidTr="00237057">
        <w:trPr>
          <w:jc w:val="center"/>
        </w:trPr>
        <w:tc>
          <w:tcPr>
            <w:tcW w:w="5000" w:type="pct"/>
            <w:gridSpan w:val="2"/>
          </w:tcPr>
          <w:p w14:paraId="2CFD072B" w14:textId="77777777" w:rsidR="003218A2" w:rsidRPr="00A02E43" w:rsidRDefault="00577C0F" w:rsidP="00E46AF4">
            <w:pPr>
              <w:widowControl w:val="0"/>
              <w:autoSpaceDE w:val="0"/>
              <w:autoSpaceDN w:val="0"/>
              <w:rPr>
                <w:szCs w:val="22"/>
              </w:rPr>
            </w:pPr>
            <w:r w:rsidRPr="00A02E43">
              <w:rPr>
                <w:szCs w:val="22"/>
              </w:rPr>
              <w:t>Ruoansulatuselimistö</w:t>
            </w:r>
          </w:p>
        </w:tc>
      </w:tr>
      <w:tr w:rsidR="003218A2" w:rsidRPr="00A02E43" w14:paraId="2CE9FCA0" w14:textId="77777777" w:rsidTr="00237057">
        <w:trPr>
          <w:jc w:val="center"/>
        </w:trPr>
        <w:tc>
          <w:tcPr>
            <w:tcW w:w="2653" w:type="pct"/>
          </w:tcPr>
          <w:p w14:paraId="27BF228D" w14:textId="77777777" w:rsidR="003218A2" w:rsidRPr="00A02E43" w:rsidRDefault="00577C0F" w:rsidP="00E46AF4">
            <w:pPr>
              <w:widowControl w:val="0"/>
              <w:ind w:left="180" w:right="57"/>
              <w:rPr>
                <w:szCs w:val="22"/>
              </w:rPr>
            </w:pPr>
            <w:r w:rsidRPr="00A02E43">
              <w:rPr>
                <w:szCs w:val="22"/>
              </w:rPr>
              <w:t>Maha-suolikanavan verenvuoto</w:t>
            </w:r>
          </w:p>
        </w:tc>
        <w:tc>
          <w:tcPr>
            <w:tcW w:w="2347" w:type="pct"/>
          </w:tcPr>
          <w:p w14:paraId="6A9D3AE9"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0D3EC33C" w14:textId="77777777" w:rsidTr="00237057">
        <w:trPr>
          <w:jc w:val="center"/>
        </w:trPr>
        <w:tc>
          <w:tcPr>
            <w:tcW w:w="2653" w:type="pct"/>
          </w:tcPr>
          <w:p w14:paraId="278D42E5" w14:textId="77777777" w:rsidR="003218A2" w:rsidRPr="00A02E43" w:rsidRDefault="00577C0F" w:rsidP="00E46AF4">
            <w:pPr>
              <w:widowControl w:val="0"/>
              <w:ind w:left="180" w:right="57"/>
              <w:rPr>
                <w:szCs w:val="22"/>
              </w:rPr>
            </w:pPr>
            <w:r w:rsidRPr="00A02E43">
              <w:rPr>
                <w:szCs w:val="22"/>
              </w:rPr>
              <w:t>Vatsakipu</w:t>
            </w:r>
          </w:p>
        </w:tc>
        <w:tc>
          <w:tcPr>
            <w:tcW w:w="2347" w:type="pct"/>
          </w:tcPr>
          <w:p w14:paraId="714C0A94"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71E232DD" w14:textId="77777777" w:rsidTr="00237057">
        <w:trPr>
          <w:jc w:val="center"/>
        </w:trPr>
        <w:tc>
          <w:tcPr>
            <w:tcW w:w="2653" w:type="pct"/>
          </w:tcPr>
          <w:p w14:paraId="3BD484D4" w14:textId="0D679D68" w:rsidR="003218A2" w:rsidRPr="00A02E43" w:rsidRDefault="00577C0F" w:rsidP="00E46AF4">
            <w:pPr>
              <w:widowControl w:val="0"/>
              <w:ind w:left="180" w:right="57"/>
              <w:rPr>
                <w:szCs w:val="22"/>
              </w:rPr>
            </w:pPr>
            <w:r w:rsidRPr="00A02E43">
              <w:rPr>
                <w:szCs w:val="22"/>
              </w:rPr>
              <w:t>Ripuli</w:t>
            </w:r>
          </w:p>
        </w:tc>
        <w:tc>
          <w:tcPr>
            <w:tcW w:w="2347" w:type="pct"/>
          </w:tcPr>
          <w:p w14:paraId="62F87D0C" w14:textId="77777777" w:rsidR="003218A2" w:rsidRPr="00A02E43" w:rsidRDefault="00577C0F" w:rsidP="00E46AF4">
            <w:pPr>
              <w:widowControl w:val="0"/>
              <w:jc w:val="center"/>
              <w:rPr>
                <w:szCs w:val="22"/>
              </w:rPr>
            </w:pPr>
            <w:r w:rsidRPr="00A02E43">
              <w:rPr>
                <w:szCs w:val="22"/>
              </w:rPr>
              <w:t>Yleinen</w:t>
            </w:r>
          </w:p>
        </w:tc>
      </w:tr>
      <w:tr w:rsidR="003218A2" w:rsidRPr="00A02E43" w14:paraId="386B3FDB" w14:textId="77777777" w:rsidTr="00237057">
        <w:trPr>
          <w:jc w:val="center"/>
        </w:trPr>
        <w:tc>
          <w:tcPr>
            <w:tcW w:w="2653" w:type="pct"/>
          </w:tcPr>
          <w:p w14:paraId="0DC62BA5" w14:textId="5B0E552E" w:rsidR="003218A2" w:rsidRPr="00A02E43" w:rsidRDefault="00577C0F" w:rsidP="00E46AF4">
            <w:pPr>
              <w:widowControl w:val="0"/>
              <w:ind w:left="180" w:right="57"/>
              <w:rPr>
                <w:szCs w:val="22"/>
              </w:rPr>
            </w:pPr>
            <w:r w:rsidRPr="00A02E43">
              <w:rPr>
                <w:szCs w:val="22"/>
              </w:rPr>
              <w:t>Dyspepsia</w:t>
            </w:r>
          </w:p>
        </w:tc>
        <w:tc>
          <w:tcPr>
            <w:tcW w:w="2347" w:type="pct"/>
          </w:tcPr>
          <w:p w14:paraId="06850707" w14:textId="77777777" w:rsidR="003218A2" w:rsidRPr="00A02E43" w:rsidRDefault="00577C0F" w:rsidP="00E46AF4">
            <w:pPr>
              <w:widowControl w:val="0"/>
              <w:jc w:val="center"/>
              <w:rPr>
                <w:szCs w:val="22"/>
              </w:rPr>
            </w:pPr>
            <w:r w:rsidRPr="00A02E43">
              <w:rPr>
                <w:szCs w:val="22"/>
              </w:rPr>
              <w:t>Yleinen</w:t>
            </w:r>
          </w:p>
        </w:tc>
      </w:tr>
      <w:tr w:rsidR="003218A2" w:rsidRPr="00A02E43" w14:paraId="6895EC7C" w14:textId="77777777" w:rsidTr="00237057">
        <w:trPr>
          <w:jc w:val="center"/>
        </w:trPr>
        <w:tc>
          <w:tcPr>
            <w:tcW w:w="2653" w:type="pct"/>
          </w:tcPr>
          <w:p w14:paraId="057D83C3" w14:textId="4FE69A9B" w:rsidR="003218A2" w:rsidRPr="00A02E43" w:rsidRDefault="00577C0F" w:rsidP="00E46AF4">
            <w:pPr>
              <w:widowControl w:val="0"/>
              <w:ind w:left="180" w:right="57"/>
              <w:rPr>
                <w:szCs w:val="22"/>
              </w:rPr>
            </w:pPr>
            <w:r w:rsidRPr="00A02E43">
              <w:rPr>
                <w:szCs w:val="22"/>
              </w:rPr>
              <w:t>Pahoinvointi</w:t>
            </w:r>
          </w:p>
        </w:tc>
        <w:tc>
          <w:tcPr>
            <w:tcW w:w="2347" w:type="pct"/>
          </w:tcPr>
          <w:p w14:paraId="3B348317" w14:textId="5CC5FE6E" w:rsidR="003218A2" w:rsidRPr="00A02E43" w:rsidRDefault="00577C0F" w:rsidP="00E46AF4">
            <w:pPr>
              <w:widowControl w:val="0"/>
              <w:jc w:val="center"/>
              <w:rPr>
                <w:szCs w:val="22"/>
              </w:rPr>
            </w:pPr>
            <w:r w:rsidRPr="00A02E43">
              <w:rPr>
                <w:szCs w:val="22"/>
              </w:rPr>
              <w:t>Yleinen</w:t>
            </w:r>
          </w:p>
        </w:tc>
      </w:tr>
      <w:tr w:rsidR="003218A2" w:rsidRPr="00A02E43" w14:paraId="2DC694B9" w14:textId="77777777" w:rsidTr="00237057">
        <w:trPr>
          <w:jc w:val="center"/>
        </w:trPr>
        <w:tc>
          <w:tcPr>
            <w:tcW w:w="2653" w:type="pct"/>
          </w:tcPr>
          <w:p w14:paraId="5A9E36CC" w14:textId="77777777" w:rsidR="003218A2" w:rsidRPr="00A02E43" w:rsidRDefault="00577C0F" w:rsidP="00E46AF4">
            <w:pPr>
              <w:widowControl w:val="0"/>
              <w:ind w:left="180" w:right="57"/>
              <w:rPr>
                <w:szCs w:val="22"/>
              </w:rPr>
            </w:pPr>
            <w:r w:rsidRPr="00A02E43">
              <w:rPr>
                <w:szCs w:val="22"/>
              </w:rPr>
              <w:t>Peräsuoliverenvuoto</w:t>
            </w:r>
          </w:p>
        </w:tc>
        <w:tc>
          <w:tcPr>
            <w:tcW w:w="2347" w:type="pct"/>
          </w:tcPr>
          <w:p w14:paraId="02A92394"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2D886394" w14:textId="77777777" w:rsidTr="00237057">
        <w:trPr>
          <w:jc w:val="center"/>
        </w:trPr>
        <w:tc>
          <w:tcPr>
            <w:tcW w:w="2653" w:type="pct"/>
          </w:tcPr>
          <w:p w14:paraId="36443A47" w14:textId="77777777" w:rsidR="003218A2" w:rsidRPr="00A02E43" w:rsidRDefault="00577C0F" w:rsidP="00E46AF4">
            <w:pPr>
              <w:widowControl w:val="0"/>
              <w:ind w:left="180" w:right="57"/>
              <w:rPr>
                <w:szCs w:val="22"/>
              </w:rPr>
            </w:pPr>
            <w:r w:rsidRPr="00A02E43">
              <w:rPr>
                <w:szCs w:val="22"/>
              </w:rPr>
              <w:t>Peräpukamaverenvuoto</w:t>
            </w:r>
          </w:p>
        </w:tc>
        <w:tc>
          <w:tcPr>
            <w:tcW w:w="2347" w:type="pct"/>
          </w:tcPr>
          <w:p w14:paraId="727C81B1" w14:textId="77777777" w:rsidR="003218A2" w:rsidRPr="00A02E43" w:rsidRDefault="00577C0F" w:rsidP="00E46AF4">
            <w:pPr>
              <w:widowControl w:val="0"/>
              <w:jc w:val="center"/>
              <w:rPr>
                <w:szCs w:val="22"/>
              </w:rPr>
            </w:pPr>
            <w:r w:rsidRPr="00A02E43">
              <w:rPr>
                <w:szCs w:val="22"/>
              </w:rPr>
              <w:t>Tuntematon</w:t>
            </w:r>
          </w:p>
        </w:tc>
      </w:tr>
      <w:tr w:rsidR="003218A2" w:rsidRPr="00A02E43" w14:paraId="5A334552" w14:textId="77777777" w:rsidTr="00237057">
        <w:trPr>
          <w:jc w:val="center"/>
        </w:trPr>
        <w:tc>
          <w:tcPr>
            <w:tcW w:w="2653" w:type="pct"/>
          </w:tcPr>
          <w:p w14:paraId="6460FD67" w14:textId="77777777" w:rsidR="003218A2" w:rsidRPr="00A02E43" w:rsidRDefault="00577C0F" w:rsidP="00E46AF4">
            <w:pPr>
              <w:widowControl w:val="0"/>
              <w:ind w:left="180" w:right="57"/>
              <w:rPr>
                <w:szCs w:val="22"/>
              </w:rPr>
            </w:pPr>
            <w:r w:rsidRPr="00A02E43">
              <w:rPr>
                <w:szCs w:val="22"/>
              </w:rPr>
              <w:t>Maha-suolikanavan haavauma, sisältäen ruokatorven haavauman</w:t>
            </w:r>
          </w:p>
        </w:tc>
        <w:tc>
          <w:tcPr>
            <w:tcW w:w="2347" w:type="pct"/>
          </w:tcPr>
          <w:p w14:paraId="77E6540C" w14:textId="77777777" w:rsidR="003218A2" w:rsidRPr="00A02E43" w:rsidRDefault="00577C0F" w:rsidP="00E46AF4">
            <w:pPr>
              <w:widowControl w:val="0"/>
              <w:jc w:val="center"/>
              <w:rPr>
                <w:szCs w:val="22"/>
              </w:rPr>
            </w:pPr>
            <w:r w:rsidRPr="00A02E43">
              <w:rPr>
                <w:szCs w:val="22"/>
              </w:rPr>
              <w:t>Tuntematon</w:t>
            </w:r>
          </w:p>
        </w:tc>
      </w:tr>
      <w:tr w:rsidR="003218A2" w:rsidRPr="00A02E43" w14:paraId="565DB9E3" w14:textId="77777777" w:rsidTr="00237057">
        <w:trPr>
          <w:jc w:val="center"/>
        </w:trPr>
        <w:tc>
          <w:tcPr>
            <w:tcW w:w="2653" w:type="pct"/>
          </w:tcPr>
          <w:p w14:paraId="7BF74974" w14:textId="32BE9ECC" w:rsidR="003218A2" w:rsidRPr="00A02E43" w:rsidRDefault="00577C0F" w:rsidP="00E46AF4">
            <w:pPr>
              <w:widowControl w:val="0"/>
              <w:ind w:left="180" w:right="57"/>
              <w:rPr>
                <w:szCs w:val="22"/>
              </w:rPr>
            </w:pPr>
            <w:r w:rsidRPr="00A02E43">
              <w:rPr>
                <w:szCs w:val="22"/>
              </w:rPr>
              <w:t>Ruokatorvi- ja mahatulehdus</w:t>
            </w:r>
          </w:p>
        </w:tc>
        <w:tc>
          <w:tcPr>
            <w:tcW w:w="2347" w:type="pct"/>
          </w:tcPr>
          <w:p w14:paraId="58C9F235"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7158920B" w14:textId="77777777" w:rsidTr="00237057">
        <w:trPr>
          <w:jc w:val="center"/>
        </w:trPr>
        <w:tc>
          <w:tcPr>
            <w:tcW w:w="2653" w:type="pct"/>
          </w:tcPr>
          <w:p w14:paraId="64B1231D" w14:textId="77777777" w:rsidR="003218A2" w:rsidRPr="00A02E43" w:rsidRDefault="00577C0F" w:rsidP="00E46AF4">
            <w:pPr>
              <w:widowControl w:val="0"/>
              <w:ind w:left="180" w:right="57"/>
              <w:rPr>
                <w:szCs w:val="22"/>
              </w:rPr>
            </w:pPr>
            <w:r w:rsidRPr="00A02E43">
              <w:rPr>
                <w:szCs w:val="22"/>
              </w:rPr>
              <w:t>Ruokatorven refluksitauti</w:t>
            </w:r>
          </w:p>
        </w:tc>
        <w:tc>
          <w:tcPr>
            <w:tcW w:w="2347" w:type="pct"/>
          </w:tcPr>
          <w:p w14:paraId="7A9CEDB7" w14:textId="77777777" w:rsidR="003218A2" w:rsidRPr="00A02E43" w:rsidRDefault="00577C0F" w:rsidP="00E46AF4">
            <w:pPr>
              <w:widowControl w:val="0"/>
              <w:jc w:val="center"/>
              <w:rPr>
                <w:szCs w:val="22"/>
              </w:rPr>
            </w:pPr>
            <w:r w:rsidRPr="00A02E43">
              <w:rPr>
                <w:szCs w:val="22"/>
              </w:rPr>
              <w:t>Yleinen</w:t>
            </w:r>
          </w:p>
        </w:tc>
      </w:tr>
      <w:tr w:rsidR="003218A2" w:rsidRPr="00A02E43" w14:paraId="38C8216C" w14:textId="77777777" w:rsidTr="00237057">
        <w:trPr>
          <w:jc w:val="center"/>
        </w:trPr>
        <w:tc>
          <w:tcPr>
            <w:tcW w:w="2653" w:type="pct"/>
          </w:tcPr>
          <w:p w14:paraId="6DE7A6E8" w14:textId="77777777" w:rsidR="003218A2" w:rsidRPr="00A02E43" w:rsidRDefault="00577C0F" w:rsidP="00E46AF4">
            <w:pPr>
              <w:widowControl w:val="0"/>
              <w:ind w:left="180" w:right="57"/>
              <w:rPr>
                <w:szCs w:val="22"/>
              </w:rPr>
            </w:pPr>
            <w:r w:rsidRPr="00A02E43">
              <w:rPr>
                <w:szCs w:val="22"/>
              </w:rPr>
              <w:t>Oksentelu</w:t>
            </w:r>
          </w:p>
        </w:tc>
        <w:tc>
          <w:tcPr>
            <w:tcW w:w="2347" w:type="pct"/>
          </w:tcPr>
          <w:p w14:paraId="6AFAF64F" w14:textId="77777777" w:rsidR="003218A2" w:rsidRPr="00A02E43" w:rsidRDefault="00577C0F" w:rsidP="00E46AF4">
            <w:pPr>
              <w:widowControl w:val="0"/>
              <w:jc w:val="center"/>
              <w:rPr>
                <w:szCs w:val="22"/>
              </w:rPr>
            </w:pPr>
            <w:r w:rsidRPr="00A02E43">
              <w:rPr>
                <w:szCs w:val="22"/>
              </w:rPr>
              <w:t>Yleinen</w:t>
            </w:r>
          </w:p>
        </w:tc>
      </w:tr>
      <w:tr w:rsidR="003218A2" w:rsidRPr="00A02E43" w14:paraId="5E94B16E" w14:textId="77777777" w:rsidTr="00237057">
        <w:trPr>
          <w:jc w:val="center"/>
        </w:trPr>
        <w:tc>
          <w:tcPr>
            <w:tcW w:w="2653" w:type="pct"/>
          </w:tcPr>
          <w:p w14:paraId="70B6F549" w14:textId="55DED3F8" w:rsidR="003218A2" w:rsidRPr="00A02E43" w:rsidRDefault="00577C0F" w:rsidP="00E46AF4">
            <w:pPr>
              <w:widowControl w:val="0"/>
              <w:ind w:left="180" w:right="57"/>
              <w:rPr>
                <w:szCs w:val="22"/>
              </w:rPr>
            </w:pPr>
            <w:r w:rsidRPr="00A02E43">
              <w:rPr>
                <w:szCs w:val="22"/>
              </w:rPr>
              <w:t>Nielemishäiriö</w:t>
            </w:r>
          </w:p>
        </w:tc>
        <w:tc>
          <w:tcPr>
            <w:tcW w:w="2347" w:type="pct"/>
          </w:tcPr>
          <w:p w14:paraId="35ECF58B"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6CE24A55" w14:textId="77777777" w:rsidTr="00237057">
        <w:trPr>
          <w:jc w:val="center"/>
        </w:trPr>
        <w:tc>
          <w:tcPr>
            <w:tcW w:w="5000" w:type="pct"/>
            <w:gridSpan w:val="2"/>
          </w:tcPr>
          <w:p w14:paraId="0967C44C" w14:textId="77777777" w:rsidR="003218A2" w:rsidRPr="00A02E43" w:rsidRDefault="00577C0F" w:rsidP="00E46AF4">
            <w:pPr>
              <w:widowControl w:val="0"/>
              <w:autoSpaceDE w:val="0"/>
              <w:autoSpaceDN w:val="0"/>
              <w:rPr>
                <w:szCs w:val="22"/>
              </w:rPr>
            </w:pPr>
            <w:r w:rsidRPr="00A02E43">
              <w:rPr>
                <w:szCs w:val="22"/>
              </w:rPr>
              <w:t>Maksa ja sappi</w:t>
            </w:r>
          </w:p>
        </w:tc>
      </w:tr>
      <w:tr w:rsidR="003218A2" w:rsidRPr="00A02E43" w14:paraId="0B68C101" w14:textId="77777777" w:rsidTr="00237057">
        <w:trPr>
          <w:jc w:val="center"/>
        </w:trPr>
        <w:tc>
          <w:tcPr>
            <w:tcW w:w="2653" w:type="pct"/>
          </w:tcPr>
          <w:p w14:paraId="404A9DF5" w14:textId="77777777" w:rsidR="003218A2" w:rsidRPr="00A02E43" w:rsidRDefault="00577C0F" w:rsidP="00E46AF4">
            <w:pPr>
              <w:widowControl w:val="0"/>
              <w:ind w:left="180" w:right="57"/>
              <w:rPr>
                <w:szCs w:val="22"/>
              </w:rPr>
            </w:pPr>
            <w:r w:rsidRPr="00A02E43">
              <w:rPr>
                <w:szCs w:val="22"/>
              </w:rPr>
              <w:t>Poikkeava maksan toiminta/ Poikkeavat arvot maksan toimintakokeissa</w:t>
            </w:r>
          </w:p>
        </w:tc>
        <w:tc>
          <w:tcPr>
            <w:tcW w:w="2347" w:type="pct"/>
          </w:tcPr>
          <w:p w14:paraId="099A9C3F"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668CBBD9" w14:textId="77777777" w:rsidTr="00237057">
        <w:trPr>
          <w:jc w:val="center"/>
        </w:trPr>
        <w:tc>
          <w:tcPr>
            <w:tcW w:w="2653" w:type="pct"/>
          </w:tcPr>
          <w:p w14:paraId="4CC10BF8" w14:textId="77777777" w:rsidR="003218A2" w:rsidRPr="00A02E43" w:rsidRDefault="00577C0F" w:rsidP="00E46AF4">
            <w:pPr>
              <w:widowControl w:val="0"/>
              <w:ind w:left="180" w:right="57"/>
              <w:rPr>
                <w:szCs w:val="22"/>
              </w:rPr>
            </w:pPr>
            <w:r w:rsidRPr="00A02E43">
              <w:rPr>
                <w:szCs w:val="22"/>
              </w:rPr>
              <w:t>Kohonnut ALAT</w:t>
            </w:r>
          </w:p>
        </w:tc>
        <w:tc>
          <w:tcPr>
            <w:tcW w:w="2347" w:type="pct"/>
          </w:tcPr>
          <w:p w14:paraId="24F5034F"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3F0E11AA" w14:textId="77777777" w:rsidTr="00237057">
        <w:trPr>
          <w:jc w:val="center"/>
        </w:trPr>
        <w:tc>
          <w:tcPr>
            <w:tcW w:w="2653" w:type="pct"/>
          </w:tcPr>
          <w:p w14:paraId="400F5EFB" w14:textId="77777777" w:rsidR="003218A2" w:rsidRPr="00A02E43" w:rsidRDefault="00577C0F" w:rsidP="00E46AF4">
            <w:pPr>
              <w:widowControl w:val="0"/>
              <w:ind w:left="180" w:right="57"/>
              <w:rPr>
                <w:szCs w:val="22"/>
              </w:rPr>
            </w:pPr>
            <w:r w:rsidRPr="00A02E43">
              <w:rPr>
                <w:szCs w:val="22"/>
              </w:rPr>
              <w:t>Kohonnut ASAT</w:t>
            </w:r>
          </w:p>
        </w:tc>
        <w:tc>
          <w:tcPr>
            <w:tcW w:w="2347" w:type="pct"/>
          </w:tcPr>
          <w:p w14:paraId="28BB9349"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33BF8CA1" w14:textId="77777777" w:rsidTr="00237057">
        <w:trPr>
          <w:jc w:val="center"/>
        </w:trPr>
        <w:tc>
          <w:tcPr>
            <w:tcW w:w="2653" w:type="pct"/>
          </w:tcPr>
          <w:p w14:paraId="19C87ECD" w14:textId="77777777" w:rsidR="003218A2" w:rsidRPr="00A02E43" w:rsidRDefault="00577C0F" w:rsidP="00E46AF4">
            <w:pPr>
              <w:widowControl w:val="0"/>
              <w:ind w:left="180" w:right="57"/>
              <w:rPr>
                <w:szCs w:val="22"/>
              </w:rPr>
            </w:pPr>
            <w:r w:rsidRPr="00A02E43">
              <w:rPr>
                <w:szCs w:val="22"/>
              </w:rPr>
              <w:t>Kohonnut maksaentsyymiarvo</w:t>
            </w:r>
          </w:p>
        </w:tc>
        <w:tc>
          <w:tcPr>
            <w:tcW w:w="2347" w:type="pct"/>
          </w:tcPr>
          <w:p w14:paraId="3BB5425C"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71D318E4" w14:textId="77777777" w:rsidTr="00237057">
        <w:trPr>
          <w:jc w:val="center"/>
        </w:trPr>
        <w:tc>
          <w:tcPr>
            <w:tcW w:w="2653" w:type="pct"/>
          </w:tcPr>
          <w:p w14:paraId="5682C1B9" w14:textId="77777777" w:rsidR="003218A2" w:rsidRPr="00A02E43" w:rsidRDefault="00577C0F" w:rsidP="00E46AF4">
            <w:pPr>
              <w:widowControl w:val="0"/>
              <w:ind w:left="180" w:right="57"/>
              <w:rPr>
                <w:szCs w:val="22"/>
              </w:rPr>
            </w:pPr>
            <w:r w:rsidRPr="00A02E43">
              <w:rPr>
                <w:szCs w:val="22"/>
              </w:rPr>
              <w:t>Hyperbilirubinemia</w:t>
            </w:r>
          </w:p>
        </w:tc>
        <w:tc>
          <w:tcPr>
            <w:tcW w:w="2347" w:type="pct"/>
          </w:tcPr>
          <w:p w14:paraId="714EA9C0"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1B1F7A9F" w14:textId="77777777" w:rsidTr="00237057">
        <w:trPr>
          <w:jc w:val="center"/>
        </w:trPr>
        <w:tc>
          <w:tcPr>
            <w:tcW w:w="5000" w:type="pct"/>
            <w:gridSpan w:val="2"/>
          </w:tcPr>
          <w:p w14:paraId="4A6EE3A1" w14:textId="77777777" w:rsidR="003218A2" w:rsidRPr="00A02E43" w:rsidRDefault="00577C0F" w:rsidP="00E46AF4">
            <w:pPr>
              <w:widowControl w:val="0"/>
              <w:ind w:right="57"/>
              <w:rPr>
                <w:szCs w:val="22"/>
              </w:rPr>
            </w:pPr>
            <w:r w:rsidRPr="00A02E43">
              <w:rPr>
                <w:szCs w:val="22"/>
              </w:rPr>
              <w:t>Iho ja ihonalainen kudos</w:t>
            </w:r>
          </w:p>
        </w:tc>
      </w:tr>
      <w:tr w:rsidR="003218A2" w:rsidRPr="00A02E43" w14:paraId="5F86EB62" w14:textId="77777777" w:rsidTr="00237057">
        <w:trPr>
          <w:jc w:val="center"/>
        </w:trPr>
        <w:tc>
          <w:tcPr>
            <w:tcW w:w="2653" w:type="pct"/>
          </w:tcPr>
          <w:p w14:paraId="21AFE527" w14:textId="77777777" w:rsidR="003218A2" w:rsidRPr="00A02E43" w:rsidRDefault="00577C0F" w:rsidP="00E46AF4">
            <w:pPr>
              <w:widowControl w:val="0"/>
              <w:ind w:left="180" w:right="57"/>
              <w:rPr>
                <w:szCs w:val="22"/>
              </w:rPr>
            </w:pPr>
            <w:r w:rsidRPr="00A02E43">
              <w:rPr>
                <w:szCs w:val="22"/>
              </w:rPr>
              <w:t>Ihoverenvuoto</w:t>
            </w:r>
          </w:p>
        </w:tc>
        <w:tc>
          <w:tcPr>
            <w:tcW w:w="2347" w:type="pct"/>
          </w:tcPr>
          <w:p w14:paraId="73F6D644" w14:textId="6076C575"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4CAA6C9A" w14:textId="77777777" w:rsidTr="00237057">
        <w:trPr>
          <w:jc w:val="center"/>
        </w:trPr>
        <w:tc>
          <w:tcPr>
            <w:tcW w:w="2653" w:type="pct"/>
          </w:tcPr>
          <w:p w14:paraId="5600F208" w14:textId="77777777" w:rsidR="003218A2" w:rsidRPr="00A02E43" w:rsidRDefault="00577C0F" w:rsidP="00E46AF4">
            <w:pPr>
              <w:widowControl w:val="0"/>
              <w:ind w:left="180" w:right="57"/>
              <w:rPr>
                <w:szCs w:val="22"/>
              </w:rPr>
            </w:pPr>
            <w:r w:rsidRPr="00A02E43">
              <w:rPr>
                <w:szCs w:val="22"/>
              </w:rPr>
              <w:t>Alopesia</w:t>
            </w:r>
          </w:p>
        </w:tc>
        <w:tc>
          <w:tcPr>
            <w:tcW w:w="2347" w:type="pct"/>
          </w:tcPr>
          <w:p w14:paraId="7D51F82A"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63A6190D" w14:textId="77777777" w:rsidTr="00237057">
        <w:trPr>
          <w:jc w:val="center"/>
        </w:trPr>
        <w:tc>
          <w:tcPr>
            <w:tcW w:w="5000" w:type="pct"/>
            <w:gridSpan w:val="2"/>
          </w:tcPr>
          <w:p w14:paraId="411527D6" w14:textId="77777777" w:rsidR="003218A2" w:rsidRPr="00A02E43" w:rsidRDefault="00577C0F" w:rsidP="00E46AF4">
            <w:pPr>
              <w:widowControl w:val="0"/>
              <w:ind w:right="57"/>
              <w:rPr>
                <w:noProof/>
                <w:szCs w:val="22"/>
              </w:rPr>
            </w:pPr>
            <w:r w:rsidRPr="00A02E43">
              <w:rPr>
                <w:szCs w:val="22"/>
              </w:rPr>
              <w:t>Luusto, lihakset ja sidekudos</w:t>
            </w:r>
          </w:p>
        </w:tc>
      </w:tr>
      <w:tr w:rsidR="003218A2" w:rsidRPr="00A02E43" w14:paraId="0FB56B5B" w14:textId="77777777" w:rsidTr="00237057">
        <w:trPr>
          <w:jc w:val="center"/>
        </w:trPr>
        <w:tc>
          <w:tcPr>
            <w:tcW w:w="2653" w:type="pct"/>
          </w:tcPr>
          <w:p w14:paraId="761BFF88" w14:textId="77777777" w:rsidR="003218A2" w:rsidRPr="00A02E43" w:rsidRDefault="00577C0F" w:rsidP="00E46AF4">
            <w:pPr>
              <w:widowControl w:val="0"/>
              <w:ind w:left="180" w:right="57"/>
              <w:rPr>
                <w:szCs w:val="22"/>
              </w:rPr>
            </w:pPr>
            <w:r w:rsidRPr="00A02E43">
              <w:rPr>
                <w:szCs w:val="22"/>
              </w:rPr>
              <w:t>Hemartroosi</w:t>
            </w:r>
          </w:p>
        </w:tc>
        <w:tc>
          <w:tcPr>
            <w:tcW w:w="2347" w:type="pct"/>
          </w:tcPr>
          <w:p w14:paraId="2B26EF41"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76B5BCA3" w14:textId="77777777" w:rsidTr="00237057">
        <w:trPr>
          <w:jc w:val="center"/>
        </w:trPr>
        <w:tc>
          <w:tcPr>
            <w:tcW w:w="5000" w:type="pct"/>
            <w:gridSpan w:val="2"/>
          </w:tcPr>
          <w:p w14:paraId="3DE43443" w14:textId="77777777" w:rsidR="003218A2" w:rsidRPr="00A02E43" w:rsidRDefault="00577C0F" w:rsidP="00E46AF4">
            <w:pPr>
              <w:widowControl w:val="0"/>
              <w:ind w:right="57"/>
              <w:rPr>
                <w:szCs w:val="22"/>
              </w:rPr>
            </w:pPr>
            <w:r w:rsidRPr="00A02E43">
              <w:rPr>
                <w:szCs w:val="22"/>
              </w:rPr>
              <w:lastRenderedPageBreak/>
              <w:t>Munuaiset ja virtsatiet</w:t>
            </w:r>
          </w:p>
        </w:tc>
      </w:tr>
      <w:tr w:rsidR="003218A2" w:rsidRPr="00A02E43" w14:paraId="561FD546" w14:textId="77777777" w:rsidTr="00237057">
        <w:trPr>
          <w:jc w:val="center"/>
        </w:trPr>
        <w:tc>
          <w:tcPr>
            <w:tcW w:w="2653" w:type="pct"/>
          </w:tcPr>
          <w:p w14:paraId="3512B24D" w14:textId="77777777" w:rsidR="003218A2" w:rsidRPr="00A02E43" w:rsidRDefault="00577C0F" w:rsidP="00E46AF4">
            <w:pPr>
              <w:widowControl w:val="0"/>
              <w:ind w:left="180" w:right="57"/>
              <w:rPr>
                <w:szCs w:val="22"/>
              </w:rPr>
            </w:pPr>
            <w:r w:rsidRPr="00A02E43">
              <w:rPr>
                <w:szCs w:val="22"/>
              </w:rPr>
              <w:t>Urogenitaalinen verenvuoto, sisältäen verivirtsaisuuden</w:t>
            </w:r>
          </w:p>
        </w:tc>
        <w:tc>
          <w:tcPr>
            <w:tcW w:w="2347" w:type="pct"/>
          </w:tcPr>
          <w:p w14:paraId="294EFBD5" w14:textId="4781F6B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7267CFFF" w14:textId="77777777" w:rsidTr="00237057">
        <w:trPr>
          <w:jc w:val="center"/>
        </w:trPr>
        <w:tc>
          <w:tcPr>
            <w:tcW w:w="5000" w:type="pct"/>
            <w:gridSpan w:val="2"/>
          </w:tcPr>
          <w:p w14:paraId="1E45AF6E" w14:textId="77777777" w:rsidR="003218A2" w:rsidRPr="00A02E43" w:rsidRDefault="00577C0F" w:rsidP="00E46AF4">
            <w:pPr>
              <w:widowControl w:val="0"/>
              <w:rPr>
                <w:szCs w:val="22"/>
              </w:rPr>
            </w:pPr>
            <w:r w:rsidRPr="00A02E43">
              <w:rPr>
                <w:szCs w:val="22"/>
              </w:rPr>
              <w:t>Yleisoireet ja antopaikassa todettavat haitat</w:t>
            </w:r>
          </w:p>
        </w:tc>
      </w:tr>
      <w:tr w:rsidR="003218A2" w:rsidRPr="00A02E43" w14:paraId="79631C5B" w14:textId="77777777" w:rsidTr="00237057">
        <w:trPr>
          <w:jc w:val="center"/>
        </w:trPr>
        <w:tc>
          <w:tcPr>
            <w:tcW w:w="2653" w:type="pct"/>
          </w:tcPr>
          <w:p w14:paraId="13A35CF4" w14:textId="77777777" w:rsidR="003218A2" w:rsidRPr="00A02E43" w:rsidRDefault="00577C0F" w:rsidP="00E46AF4">
            <w:pPr>
              <w:widowControl w:val="0"/>
              <w:ind w:left="180" w:right="57"/>
              <w:rPr>
                <w:szCs w:val="22"/>
              </w:rPr>
            </w:pPr>
            <w:r w:rsidRPr="00A02E43">
              <w:rPr>
                <w:szCs w:val="22"/>
              </w:rPr>
              <w:t>Verenvuoto pistoskohdassa</w:t>
            </w:r>
          </w:p>
        </w:tc>
        <w:tc>
          <w:tcPr>
            <w:tcW w:w="2347" w:type="pct"/>
          </w:tcPr>
          <w:p w14:paraId="7D31C518"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52FC6C29" w14:textId="77777777" w:rsidTr="00237057">
        <w:trPr>
          <w:jc w:val="center"/>
        </w:trPr>
        <w:tc>
          <w:tcPr>
            <w:tcW w:w="2653" w:type="pct"/>
          </w:tcPr>
          <w:p w14:paraId="6A43CBF6" w14:textId="77777777" w:rsidR="003218A2" w:rsidRPr="00A02E43" w:rsidRDefault="00577C0F" w:rsidP="00E46AF4">
            <w:pPr>
              <w:widowControl w:val="0"/>
              <w:ind w:left="180" w:right="57"/>
              <w:rPr>
                <w:szCs w:val="22"/>
              </w:rPr>
            </w:pPr>
            <w:r w:rsidRPr="00A02E43">
              <w:rPr>
                <w:szCs w:val="22"/>
              </w:rPr>
              <w:t>Verenvuoto katetrin kohdassa</w:t>
            </w:r>
          </w:p>
        </w:tc>
        <w:tc>
          <w:tcPr>
            <w:tcW w:w="2347" w:type="pct"/>
          </w:tcPr>
          <w:p w14:paraId="45F494C7"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5B9BC55D" w14:textId="77777777" w:rsidTr="00237057">
        <w:trPr>
          <w:jc w:val="center"/>
        </w:trPr>
        <w:tc>
          <w:tcPr>
            <w:tcW w:w="5000" w:type="pct"/>
            <w:gridSpan w:val="2"/>
          </w:tcPr>
          <w:p w14:paraId="38CE40E1" w14:textId="77777777" w:rsidR="003218A2" w:rsidRPr="00A02E43" w:rsidRDefault="00577C0F" w:rsidP="00E46AF4">
            <w:pPr>
              <w:widowControl w:val="0"/>
              <w:rPr>
                <w:szCs w:val="22"/>
              </w:rPr>
            </w:pPr>
            <w:r w:rsidRPr="00A02E43">
              <w:rPr>
                <w:szCs w:val="22"/>
              </w:rPr>
              <w:t>Vammat, myrkytykset ja hoitokomplikaatiot</w:t>
            </w:r>
          </w:p>
        </w:tc>
      </w:tr>
      <w:tr w:rsidR="003218A2" w:rsidRPr="00A02E43" w14:paraId="6F58E271" w14:textId="77777777" w:rsidTr="00237057">
        <w:trPr>
          <w:jc w:val="center"/>
        </w:trPr>
        <w:tc>
          <w:tcPr>
            <w:tcW w:w="2653" w:type="pct"/>
          </w:tcPr>
          <w:p w14:paraId="01EF6186" w14:textId="77777777" w:rsidR="003218A2" w:rsidRPr="00A02E43" w:rsidRDefault="00577C0F" w:rsidP="00E46AF4">
            <w:pPr>
              <w:widowControl w:val="0"/>
              <w:ind w:left="180" w:right="57"/>
              <w:rPr>
                <w:szCs w:val="22"/>
              </w:rPr>
            </w:pPr>
            <w:r w:rsidRPr="00A02E43">
              <w:rPr>
                <w:szCs w:val="22"/>
              </w:rPr>
              <w:t>Traumaattinen verenvuoto</w:t>
            </w:r>
          </w:p>
        </w:tc>
        <w:tc>
          <w:tcPr>
            <w:tcW w:w="2347" w:type="pct"/>
          </w:tcPr>
          <w:p w14:paraId="577CF1E6"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A7442D3" w14:textId="77777777" w:rsidTr="00237057">
        <w:trPr>
          <w:trHeight w:val="47"/>
          <w:jc w:val="center"/>
        </w:trPr>
        <w:tc>
          <w:tcPr>
            <w:tcW w:w="2653" w:type="pct"/>
          </w:tcPr>
          <w:p w14:paraId="3FF3EA62" w14:textId="77777777" w:rsidR="003218A2" w:rsidRPr="00A02E43" w:rsidRDefault="00577C0F" w:rsidP="00E46AF4">
            <w:pPr>
              <w:widowControl w:val="0"/>
              <w:ind w:left="180" w:right="57"/>
              <w:rPr>
                <w:szCs w:val="22"/>
              </w:rPr>
            </w:pPr>
            <w:r w:rsidRPr="00A02E43">
              <w:rPr>
                <w:szCs w:val="22"/>
              </w:rPr>
              <w:t>Leikkausviillon verenvuoto</w:t>
            </w:r>
          </w:p>
        </w:tc>
        <w:tc>
          <w:tcPr>
            <w:tcW w:w="2347" w:type="pct"/>
          </w:tcPr>
          <w:p w14:paraId="0B7389A5" w14:textId="77777777" w:rsidR="003218A2" w:rsidRPr="00A02E43" w:rsidRDefault="00577C0F" w:rsidP="00E46AF4">
            <w:pPr>
              <w:widowControl w:val="0"/>
              <w:ind w:left="57" w:right="57"/>
              <w:jc w:val="center"/>
              <w:rPr>
                <w:szCs w:val="22"/>
              </w:rPr>
            </w:pPr>
            <w:r w:rsidRPr="00A02E43">
              <w:rPr>
                <w:szCs w:val="22"/>
              </w:rPr>
              <w:t>Tuntematon</w:t>
            </w:r>
          </w:p>
        </w:tc>
      </w:tr>
    </w:tbl>
    <w:p w14:paraId="09348839" w14:textId="77777777" w:rsidR="003218A2" w:rsidRPr="00A02E43" w:rsidRDefault="003218A2" w:rsidP="00E46AF4">
      <w:pPr>
        <w:widowControl w:val="0"/>
        <w:autoSpaceDE w:val="0"/>
        <w:autoSpaceDN w:val="0"/>
        <w:adjustRightInd w:val="0"/>
        <w:rPr>
          <w:szCs w:val="22"/>
        </w:rPr>
      </w:pPr>
    </w:p>
    <w:p w14:paraId="3F5AB7F1" w14:textId="77777777" w:rsidR="003218A2" w:rsidRPr="00A02E43" w:rsidRDefault="00577C0F" w:rsidP="00E46AF4">
      <w:pPr>
        <w:keepNext/>
        <w:widowControl w:val="0"/>
        <w:jc w:val="both"/>
        <w:rPr>
          <w:i/>
          <w:iCs/>
          <w:noProof/>
          <w:szCs w:val="22"/>
          <w:u w:val="single"/>
        </w:rPr>
      </w:pPr>
      <w:r w:rsidRPr="00A02E43">
        <w:rPr>
          <w:i/>
          <w:szCs w:val="22"/>
          <w:u w:val="single"/>
        </w:rPr>
        <w:t>Verenvuotoreaktiot</w:t>
      </w:r>
    </w:p>
    <w:p w14:paraId="164F6C19" w14:textId="77777777" w:rsidR="003218A2" w:rsidRPr="00A02E43" w:rsidRDefault="003218A2" w:rsidP="00E46AF4">
      <w:pPr>
        <w:keepNext/>
        <w:widowControl w:val="0"/>
        <w:autoSpaceDE w:val="0"/>
        <w:autoSpaceDN w:val="0"/>
        <w:adjustRightInd w:val="0"/>
        <w:rPr>
          <w:szCs w:val="22"/>
        </w:rPr>
      </w:pPr>
    </w:p>
    <w:p w14:paraId="7FF2C2DC" w14:textId="77777777" w:rsidR="003218A2" w:rsidRPr="00A02E43" w:rsidRDefault="00577C0F" w:rsidP="00E46AF4">
      <w:pPr>
        <w:widowControl w:val="0"/>
        <w:autoSpaceDE w:val="0"/>
        <w:autoSpaceDN w:val="0"/>
        <w:adjustRightInd w:val="0"/>
        <w:rPr>
          <w:szCs w:val="22"/>
        </w:rPr>
      </w:pPr>
      <w:r w:rsidRPr="00A02E43">
        <w:rPr>
          <w:szCs w:val="22"/>
        </w:rPr>
        <w:t>Kahdessa faasin III tutkimuksessa käyttöaiheessa laskimotromboembolioiden hoito ja uusiutumisen ehkäisy pediatrisille potilaille kaikkiaan 7 potilaalla (2,1 %) esiintyi merkittävä verenvuototapahtuma, 5 potilaalla (1,5 %) kliinisesti merkityksellinen ei-merkittävä verenvuototapahtuma ja 75 potilaalla (22,9 %) pieni verenvuototapahtuma. Verenvuototapahtumien esiintymistiheys oli yleisesti suurempi vanhimmassa ikäryhmässä (12 – &lt; 18 vuotta: 28,6 %) kuin nuoremmissa ikäryhmissä (vastasyntyneet – &lt; 2 vuotta: 23,3 %; 2 – &lt; 12 vuotta: 16,2 %). Merkittävät tai vakavat vuodot saattavat sijantipaikasta riippumatta johtaa vammautumiseen, hengenvaaraan tai jopa kuolemaan.</w:t>
      </w:r>
    </w:p>
    <w:p w14:paraId="1F2A7293" w14:textId="77777777" w:rsidR="003218A2" w:rsidRPr="00A02E43" w:rsidRDefault="003218A2" w:rsidP="00E46AF4">
      <w:pPr>
        <w:widowControl w:val="0"/>
        <w:rPr>
          <w:noProof/>
          <w:szCs w:val="22"/>
        </w:rPr>
      </w:pPr>
    </w:p>
    <w:p w14:paraId="3A7A4699" w14:textId="77777777" w:rsidR="003218A2" w:rsidRPr="00A02E43" w:rsidRDefault="00577C0F" w:rsidP="00E46AF4">
      <w:pPr>
        <w:keepNext/>
        <w:widowControl w:val="0"/>
        <w:autoSpaceDE w:val="0"/>
        <w:autoSpaceDN w:val="0"/>
        <w:ind w:left="1080" w:hanging="1080"/>
        <w:rPr>
          <w:szCs w:val="22"/>
          <w:u w:val="single"/>
        </w:rPr>
      </w:pPr>
      <w:r w:rsidRPr="00A02E43">
        <w:rPr>
          <w:szCs w:val="22"/>
          <w:u w:val="single"/>
        </w:rPr>
        <w:t>Epäillyistä haittavaikutuksista ilmoittaminen</w:t>
      </w:r>
    </w:p>
    <w:p w14:paraId="7FF32336" w14:textId="77777777" w:rsidR="003218A2" w:rsidRPr="00A02E43" w:rsidRDefault="003218A2" w:rsidP="00E46AF4">
      <w:pPr>
        <w:keepNext/>
        <w:widowControl w:val="0"/>
        <w:rPr>
          <w:szCs w:val="22"/>
        </w:rPr>
      </w:pPr>
    </w:p>
    <w:p w14:paraId="6205C645" w14:textId="148D320D" w:rsidR="00CA3535" w:rsidRPr="00A02E43" w:rsidRDefault="00577C0F" w:rsidP="00E46AF4">
      <w:pPr>
        <w:widowControl w:val="0"/>
        <w:rPr>
          <w:szCs w:val="22"/>
        </w:rPr>
      </w:pPr>
      <w:r w:rsidRPr="00A02E43">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6" w:history="1">
        <w:r>
          <w:rPr>
            <w:rStyle w:val="Hyperlink"/>
            <w:szCs w:val="22"/>
            <w:highlight w:val="lightGray"/>
          </w:rPr>
          <w:t>liitteessä V</w:t>
        </w:r>
      </w:hyperlink>
      <w:r>
        <w:rPr>
          <w:szCs w:val="22"/>
          <w:highlight w:val="lightGray"/>
        </w:rPr>
        <w:t xml:space="preserve"> luetellun kansallisen ilmoitusjärjestelmän kautta</w:t>
      </w:r>
      <w:r w:rsidRPr="00A02E43">
        <w:rPr>
          <w:szCs w:val="22"/>
        </w:rPr>
        <w:t>.</w:t>
      </w:r>
    </w:p>
    <w:p w14:paraId="24F7B751" w14:textId="77777777" w:rsidR="003218A2" w:rsidRPr="00A02E43" w:rsidRDefault="003218A2" w:rsidP="00E46AF4">
      <w:pPr>
        <w:widowControl w:val="0"/>
        <w:jc w:val="both"/>
        <w:rPr>
          <w:noProof/>
          <w:szCs w:val="22"/>
        </w:rPr>
      </w:pPr>
    </w:p>
    <w:p w14:paraId="4E40654F" w14:textId="77777777" w:rsidR="003218A2" w:rsidRPr="00A02E43" w:rsidRDefault="00577C0F" w:rsidP="00E46AF4">
      <w:pPr>
        <w:keepNext/>
        <w:widowControl w:val="0"/>
        <w:ind w:left="567" w:hanging="567"/>
        <w:rPr>
          <w:noProof/>
          <w:szCs w:val="22"/>
        </w:rPr>
      </w:pPr>
      <w:r w:rsidRPr="00A02E43">
        <w:rPr>
          <w:b/>
          <w:szCs w:val="22"/>
        </w:rPr>
        <w:t>4.9</w:t>
      </w:r>
      <w:r w:rsidRPr="00A02E43">
        <w:rPr>
          <w:b/>
          <w:szCs w:val="22"/>
        </w:rPr>
        <w:tab/>
        <w:t>Yliannostus</w:t>
      </w:r>
    </w:p>
    <w:p w14:paraId="177B5B19" w14:textId="77777777" w:rsidR="003218A2" w:rsidRPr="00A02E43" w:rsidRDefault="003218A2" w:rsidP="00E46AF4">
      <w:pPr>
        <w:keepNext/>
        <w:widowControl w:val="0"/>
        <w:jc w:val="both"/>
        <w:rPr>
          <w:noProof/>
          <w:szCs w:val="22"/>
        </w:rPr>
      </w:pPr>
    </w:p>
    <w:p w14:paraId="726287ED" w14:textId="77777777" w:rsidR="003218A2" w:rsidRPr="00A02E43" w:rsidRDefault="00577C0F" w:rsidP="00E46AF4">
      <w:pPr>
        <w:widowControl w:val="0"/>
        <w:rPr>
          <w:szCs w:val="22"/>
        </w:rPr>
      </w:pPr>
      <w:r w:rsidRPr="00A02E43">
        <w:rPr>
          <w:szCs w:val="22"/>
        </w:rPr>
        <w:t>Suositeltua suuremmat dabigatraanieteksilaattiannokset lisäävät potilaan verenvuodon vaaraa.</w:t>
      </w:r>
    </w:p>
    <w:p w14:paraId="490571A1" w14:textId="77777777" w:rsidR="003218A2" w:rsidRPr="00A02E43" w:rsidRDefault="003218A2" w:rsidP="00E46AF4">
      <w:pPr>
        <w:widowControl w:val="0"/>
        <w:rPr>
          <w:szCs w:val="22"/>
        </w:rPr>
      </w:pPr>
    </w:p>
    <w:p w14:paraId="70E501EE" w14:textId="4B9A3D25" w:rsidR="003218A2" w:rsidRPr="00A02E43" w:rsidRDefault="00577C0F" w:rsidP="00E46AF4">
      <w:pPr>
        <w:widowControl w:val="0"/>
        <w:autoSpaceDE w:val="0"/>
        <w:autoSpaceDN w:val="0"/>
        <w:adjustRightInd w:val="0"/>
        <w:rPr>
          <w:szCs w:val="22"/>
        </w:rPr>
      </w:pPr>
      <w:r w:rsidRPr="00A02E43">
        <w:rPr>
          <w:szCs w:val="22"/>
        </w:rPr>
        <w:t>Jos epäillään yliannostusta, hyytymistutkimukset voivat auttaa verenvuotoriskin määrittämisessä (ks. kohdat 4.4 ja 5.1). Kalibroidun kvantitatiivisen dTT</w:t>
      </w:r>
      <w:r w:rsidR="0099449D" w:rsidRPr="00A02E43">
        <w:rPr>
          <w:szCs w:val="22"/>
        </w:rPr>
        <w:noBreakHyphen/>
      </w:r>
      <w:r w:rsidRPr="00A02E43">
        <w:rPr>
          <w:szCs w:val="22"/>
        </w:rPr>
        <w:t>kokeen tai toistuvien dTT</w:t>
      </w:r>
      <w:r w:rsidR="0099449D" w:rsidRPr="00A02E43">
        <w:rPr>
          <w:szCs w:val="22"/>
        </w:rPr>
        <w:noBreakHyphen/>
      </w:r>
      <w:r w:rsidRPr="00A02E43">
        <w:rPr>
          <w:szCs w:val="22"/>
        </w:rPr>
        <w:t>mittausten avulla voidaan arvioida aika, jonka kuluessa tietyt dabigatraanipitoisuudet saavutetaan (ks. kohta 5.1). Arviointi onnistuu, vaikka lisätoimet kuten dialyysi olisi aloitettu.</w:t>
      </w:r>
    </w:p>
    <w:p w14:paraId="1C87FC80" w14:textId="77777777" w:rsidR="003218A2" w:rsidRPr="00A02E43" w:rsidRDefault="003218A2" w:rsidP="00E46AF4">
      <w:pPr>
        <w:widowControl w:val="0"/>
        <w:rPr>
          <w:szCs w:val="22"/>
        </w:rPr>
      </w:pPr>
    </w:p>
    <w:p w14:paraId="27EE89DA" w14:textId="77777777" w:rsidR="003218A2" w:rsidRPr="00A02E43" w:rsidRDefault="00577C0F" w:rsidP="00E46AF4">
      <w:pPr>
        <w:widowControl w:val="0"/>
        <w:rPr>
          <w:szCs w:val="22"/>
        </w:rPr>
      </w:pPr>
      <w:r w:rsidRPr="00A02E43">
        <w:rPr>
          <w:szCs w:val="22"/>
        </w:rPr>
        <w:t>Liiallinen antikoagulaatio voi vaatia dabigatraanieteksilaattihoidon keskeyttämistä. Koska dabigatraani erittyy pääasiassa munuaisten kautta, on ylläpidettävä riittävää diureesia. Dabigatraani sitoutuu vain vähäisessä määrin proteiineihin, joten se voidaan dialysoida; kliinisistä tutkimuksista on vain vähän kliinistä kokemusta, joka osoittaisi tämän menettelyn hyödyllisyyden (ks. kohta 5.2).</w:t>
      </w:r>
    </w:p>
    <w:p w14:paraId="052B3163" w14:textId="77777777" w:rsidR="003218A2" w:rsidRPr="00A02E43" w:rsidRDefault="003218A2" w:rsidP="00E46AF4">
      <w:pPr>
        <w:widowControl w:val="0"/>
        <w:rPr>
          <w:szCs w:val="22"/>
        </w:rPr>
      </w:pPr>
    </w:p>
    <w:p w14:paraId="6512577D" w14:textId="77777777" w:rsidR="003218A2" w:rsidRPr="00A02E43" w:rsidRDefault="00577C0F" w:rsidP="00E46AF4">
      <w:pPr>
        <w:keepNext/>
        <w:widowControl w:val="0"/>
        <w:rPr>
          <w:szCs w:val="22"/>
          <w:u w:val="single"/>
        </w:rPr>
      </w:pPr>
      <w:r w:rsidRPr="00A02E43">
        <w:rPr>
          <w:szCs w:val="22"/>
          <w:u w:val="single"/>
        </w:rPr>
        <w:t>Verenvuotokomplikaatioiden hallinta</w:t>
      </w:r>
    </w:p>
    <w:p w14:paraId="0BB33CEA" w14:textId="77777777" w:rsidR="003218A2" w:rsidRPr="00A02E43" w:rsidRDefault="003218A2" w:rsidP="00E46AF4">
      <w:pPr>
        <w:keepNext/>
        <w:widowControl w:val="0"/>
        <w:rPr>
          <w:szCs w:val="22"/>
        </w:rPr>
      </w:pPr>
    </w:p>
    <w:p w14:paraId="7634A310" w14:textId="77777777" w:rsidR="003218A2" w:rsidRPr="00A02E43" w:rsidRDefault="00577C0F" w:rsidP="00E46AF4">
      <w:pPr>
        <w:widowControl w:val="0"/>
        <w:rPr>
          <w:szCs w:val="22"/>
        </w:rPr>
      </w:pPr>
      <w:r w:rsidRPr="00A02E43">
        <w:rPr>
          <w:szCs w:val="22"/>
        </w:rPr>
        <w:t>Jos verenvuotokomplikaatioita ilmenee, on dabigatraanieteksilaattihoito keskeytettävä ja verenvuodon lähde selvitettävä. Kliinisestä tilanteesta riippuen sopiva tukihoito, kuten kirurginen hemostaasi tai veritilavuuden korjaaminen, tulee toteuttaa lääkkeen määränneen lääkärin harkinnan mukaan.</w:t>
      </w:r>
    </w:p>
    <w:p w14:paraId="5C6096A5" w14:textId="77777777" w:rsidR="003218A2" w:rsidRPr="00A02E43" w:rsidRDefault="003218A2" w:rsidP="00E46AF4">
      <w:pPr>
        <w:widowControl w:val="0"/>
        <w:rPr>
          <w:szCs w:val="22"/>
          <w:u w:val="single"/>
        </w:rPr>
      </w:pPr>
    </w:p>
    <w:p w14:paraId="00801F46" w14:textId="77777777" w:rsidR="003218A2" w:rsidRPr="00A02E43" w:rsidRDefault="00577C0F" w:rsidP="00E46AF4">
      <w:pPr>
        <w:widowControl w:val="0"/>
        <w:rPr>
          <w:szCs w:val="22"/>
        </w:rPr>
      </w:pPr>
      <w:r w:rsidRPr="00A02E43">
        <w:rPr>
          <w:szCs w:val="22"/>
        </w:rPr>
        <w:t>Aikuispotilaille tilanteissa, joissa dabigatraanin antikoagulaatiovaikutus on kumottava nopeasti, on käytettävissä sen farmakodynaamisia vaikutuksia antagonisoiva spesifinen vastalääke (idarusitsumabi). Idarusitsumabin tehoa ja turvallisuutta ei ole varmistettu pediatrisilla potilailla (ks. kohta 4.4).</w:t>
      </w:r>
    </w:p>
    <w:p w14:paraId="4E3C600D" w14:textId="77777777" w:rsidR="003218A2" w:rsidRPr="00A02E43" w:rsidRDefault="003218A2" w:rsidP="00E46AF4">
      <w:pPr>
        <w:widowControl w:val="0"/>
        <w:rPr>
          <w:szCs w:val="22"/>
          <w:u w:val="single"/>
        </w:rPr>
      </w:pPr>
    </w:p>
    <w:p w14:paraId="7D3D9F39" w14:textId="7728A043" w:rsidR="003218A2" w:rsidRPr="00A02E43" w:rsidRDefault="00577C0F" w:rsidP="00E46AF4">
      <w:pPr>
        <w:widowControl w:val="0"/>
        <w:rPr>
          <w:szCs w:val="22"/>
        </w:rPr>
      </w:pPr>
      <w:r w:rsidRPr="00A02E43">
        <w:rPr>
          <w:szCs w:val="22"/>
        </w:rPr>
        <w:t>Hyytymistekijäkonsentraatit (aktivoidut tai ei-aktivoidut) tai rekombinantti hyytymistekijä</w:t>
      </w:r>
      <w:r w:rsidR="00B3374A" w:rsidRPr="00A02E43">
        <w:rPr>
          <w:szCs w:val="22"/>
        </w:rPr>
        <w:t> </w:t>
      </w:r>
      <w:r w:rsidRPr="00A02E43">
        <w:rPr>
          <w:szCs w:val="22"/>
        </w:rPr>
        <w:t xml:space="preserve">VIIa voidaan ottaa huomioon. Näiden lääkevalmisteiden roolista toimia dabigatraanin antikoagulaatiovaikutusta vastaan on olemassa kokeellista näyttöä, mutta niiden hyödyllisyydestä kliinisessä käytössä tai myöskään mahdollisesta uuden tromboembolian riskistä on saatavilla vain hyvin vähän tietoa. Hyytymiskokeiden tulokset voivat olla epäluotettavia ehdotettujen </w:t>
      </w:r>
      <w:r w:rsidRPr="00A02E43">
        <w:rPr>
          <w:szCs w:val="22"/>
        </w:rPr>
        <w:lastRenderedPageBreak/>
        <w:t>hyytymistekijäkonsentraattien annostelun jälkeen ja siksi tuloksia pitää tulkita varauksella. Verihiutaleiden antamista voidaan harkita trombosytopeniatapauksissa tai jos pitkävaikutteisia verihiutaleiden toimintaan vaikuttavia lääkevalmisteita on käytetty. Kaiken oireiden mukaisen hoidon on tapahduttava lääkärin arvion perusteella.</w:t>
      </w:r>
    </w:p>
    <w:p w14:paraId="40124478" w14:textId="77777777" w:rsidR="003218A2" w:rsidRPr="00A02E43" w:rsidRDefault="003218A2" w:rsidP="00E46AF4">
      <w:pPr>
        <w:widowControl w:val="0"/>
        <w:rPr>
          <w:szCs w:val="22"/>
        </w:rPr>
      </w:pPr>
    </w:p>
    <w:p w14:paraId="17D985B0" w14:textId="77777777" w:rsidR="003218A2" w:rsidRPr="00A02E43" w:rsidRDefault="00577C0F" w:rsidP="00E46AF4">
      <w:pPr>
        <w:widowControl w:val="0"/>
        <w:rPr>
          <w:szCs w:val="22"/>
        </w:rPr>
      </w:pPr>
      <w:r w:rsidRPr="00A02E43">
        <w:rPr>
          <w:szCs w:val="22"/>
        </w:rPr>
        <w:t>Merkittävän verenvuodon yhteydessä kannattaa konsultoida hyytymisasiantuntijaa, mikäli se on mahdollista.</w:t>
      </w:r>
    </w:p>
    <w:p w14:paraId="0EEA7F77" w14:textId="77777777" w:rsidR="003218A2" w:rsidRPr="00A02E43" w:rsidRDefault="003218A2" w:rsidP="00E46AF4">
      <w:pPr>
        <w:widowControl w:val="0"/>
        <w:ind w:left="567" w:hanging="567"/>
        <w:rPr>
          <w:szCs w:val="22"/>
        </w:rPr>
      </w:pPr>
    </w:p>
    <w:p w14:paraId="5528B97E" w14:textId="77777777" w:rsidR="003218A2" w:rsidRPr="00A02E43" w:rsidRDefault="003218A2" w:rsidP="00E46AF4">
      <w:pPr>
        <w:widowControl w:val="0"/>
        <w:ind w:left="567" w:hanging="567"/>
        <w:rPr>
          <w:szCs w:val="22"/>
        </w:rPr>
      </w:pPr>
    </w:p>
    <w:p w14:paraId="1660F8A2" w14:textId="77777777" w:rsidR="003218A2" w:rsidRPr="00A02E43" w:rsidRDefault="00577C0F" w:rsidP="00E46AF4">
      <w:pPr>
        <w:keepNext/>
        <w:widowControl w:val="0"/>
        <w:ind w:left="567" w:hanging="567"/>
        <w:rPr>
          <w:noProof/>
          <w:szCs w:val="22"/>
        </w:rPr>
      </w:pPr>
      <w:r w:rsidRPr="00A02E43">
        <w:rPr>
          <w:b/>
          <w:szCs w:val="22"/>
        </w:rPr>
        <w:t>5.</w:t>
      </w:r>
      <w:r w:rsidRPr="00A02E43">
        <w:rPr>
          <w:b/>
          <w:szCs w:val="22"/>
        </w:rPr>
        <w:tab/>
        <w:t>FARMAKOLOGISET OMINAISUUDET</w:t>
      </w:r>
    </w:p>
    <w:p w14:paraId="212F1ADF" w14:textId="77777777" w:rsidR="003218A2" w:rsidRPr="00A02E43" w:rsidRDefault="003218A2" w:rsidP="00E46AF4">
      <w:pPr>
        <w:keepNext/>
        <w:widowControl w:val="0"/>
        <w:rPr>
          <w:noProof/>
          <w:szCs w:val="22"/>
        </w:rPr>
      </w:pPr>
    </w:p>
    <w:p w14:paraId="2726A372" w14:textId="77777777" w:rsidR="003218A2" w:rsidRPr="00A02E43" w:rsidRDefault="00577C0F" w:rsidP="00E46AF4">
      <w:pPr>
        <w:keepNext/>
        <w:widowControl w:val="0"/>
        <w:ind w:left="567" w:hanging="567"/>
        <w:rPr>
          <w:noProof/>
          <w:szCs w:val="22"/>
        </w:rPr>
      </w:pPr>
      <w:r w:rsidRPr="00A02E43">
        <w:rPr>
          <w:b/>
          <w:szCs w:val="22"/>
        </w:rPr>
        <w:t>5.1</w:t>
      </w:r>
      <w:r w:rsidRPr="00A02E43">
        <w:rPr>
          <w:b/>
          <w:szCs w:val="22"/>
        </w:rPr>
        <w:tab/>
        <w:t>Farmakodynamiikka</w:t>
      </w:r>
    </w:p>
    <w:p w14:paraId="10591C5E" w14:textId="77777777" w:rsidR="003218A2" w:rsidRPr="00A02E43" w:rsidRDefault="003218A2" w:rsidP="00E46AF4">
      <w:pPr>
        <w:keepNext/>
        <w:widowControl w:val="0"/>
        <w:rPr>
          <w:noProof/>
          <w:szCs w:val="22"/>
        </w:rPr>
      </w:pPr>
    </w:p>
    <w:p w14:paraId="45A1EE5B" w14:textId="6C9912CA" w:rsidR="003218A2" w:rsidRPr="00A02E43" w:rsidRDefault="00577C0F" w:rsidP="00E46AF4">
      <w:pPr>
        <w:widowControl w:val="0"/>
        <w:rPr>
          <w:noProof/>
          <w:szCs w:val="22"/>
        </w:rPr>
      </w:pPr>
      <w:r w:rsidRPr="00A02E43">
        <w:rPr>
          <w:szCs w:val="22"/>
        </w:rPr>
        <w:t>Farmakoterapeuttinen ryhmä: Antitromboottiset lääkeaineet, suorat trombiinin estäjät, ATC</w:t>
      </w:r>
      <w:r w:rsidR="0099449D" w:rsidRPr="00A02E43">
        <w:rPr>
          <w:szCs w:val="22"/>
        </w:rPr>
        <w:noBreakHyphen/>
      </w:r>
      <w:r w:rsidRPr="00A02E43">
        <w:rPr>
          <w:szCs w:val="22"/>
        </w:rPr>
        <w:t>koodi: B01AE07</w:t>
      </w:r>
    </w:p>
    <w:p w14:paraId="7041F957" w14:textId="77777777" w:rsidR="003218A2" w:rsidRPr="00A02E43" w:rsidRDefault="003218A2" w:rsidP="00E46AF4">
      <w:pPr>
        <w:widowControl w:val="0"/>
        <w:rPr>
          <w:noProof/>
          <w:szCs w:val="22"/>
        </w:rPr>
      </w:pPr>
    </w:p>
    <w:p w14:paraId="2E07681B" w14:textId="77777777" w:rsidR="003218A2" w:rsidRPr="00A02E43" w:rsidRDefault="00577C0F" w:rsidP="00E46AF4">
      <w:pPr>
        <w:keepNext/>
        <w:widowControl w:val="0"/>
        <w:rPr>
          <w:noProof/>
          <w:szCs w:val="22"/>
          <w:u w:val="single"/>
        </w:rPr>
      </w:pPr>
      <w:r w:rsidRPr="00A02E43">
        <w:rPr>
          <w:szCs w:val="22"/>
          <w:u w:val="single"/>
        </w:rPr>
        <w:t>Vaikutusmekanismi</w:t>
      </w:r>
    </w:p>
    <w:p w14:paraId="6D31A40E" w14:textId="77777777" w:rsidR="003218A2" w:rsidRPr="00A02E43" w:rsidRDefault="003218A2" w:rsidP="00E46AF4">
      <w:pPr>
        <w:keepNext/>
        <w:widowControl w:val="0"/>
        <w:rPr>
          <w:rFonts w:eastAsia="MS Mincho"/>
          <w:szCs w:val="22"/>
        </w:rPr>
      </w:pPr>
    </w:p>
    <w:p w14:paraId="246F9B88" w14:textId="77777777" w:rsidR="003218A2" w:rsidRPr="00A02E43" w:rsidRDefault="00577C0F" w:rsidP="00E46AF4">
      <w:pPr>
        <w:keepNext/>
        <w:widowControl w:val="0"/>
        <w:rPr>
          <w:szCs w:val="22"/>
        </w:rPr>
      </w:pPr>
      <w:r w:rsidRPr="00A02E43">
        <w:rPr>
          <w:szCs w:val="22"/>
        </w:rPr>
        <w:t>Dabigatraanieteksilaatti on pienimolekyylinen aihiolääke, jolla ei ole lainkaan farmakologista vaikutusta. Suun kautta annon jälkeen dabigatraanieteksilaatti imeytyy nopeasti ja muuttuu dabigatraaniksi esteraasin katalysoimassa hydrolyysissa plasmassa ja maksassa. Dabigatraani on voimakas, kilpaileva, reversiibeli suora trombiinin estäjä ja pääasiallinen aktiivinen komponentti plasmassa.</w:t>
      </w:r>
    </w:p>
    <w:p w14:paraId="68AE805A" w14:textId="77777777" w:rsidR="003218A2" w:rsidRPr="00A02E43" w:rsidRDefault="00577C0F" w:rsidP="00E46AF4">
      <w:pPr>
        <w:widowControl w:val="0"/>
        <w:rPr>
          <w:szCs w:val="22"/>
        </w:rPr>
      </w:pPr>
      <w:r w:rsidRPr="00A02E43">
        <w:rPr>
          <w:szCs w:val="22"/>
        </w:rPr>
        <w:t>Koska trombiini (seriiniproteaasi) mahdollistaa fibrinogeenin muuttumisen fibriiniksi hyytymiskaskadin aikana, sen estäminen estää trombien kehittymisen. Dabigatraani estää vapaata trombiinia, fibriinin sitoutunutta trombiinia ja trombiinin aiheuttamaa verihiutaleiden aggregaatiota.</w:t>
      </w:r>
    </w:p>
    <w:p w14:paraId="097EF5A2" w14:textId="77777777" w:rsidR="003218A2" w:rsidRPr="00A02E43" w:rsidRDefault="003218A2" w:rsidP="00E46AF4">
      <w:pPr>
        <w:widowControl w:val="0"/>
        <w:rPr>
          <w:szCs w:val="22"/>
        </w:rPr>
      </w:pPr>
    </w:p>
    <w:p w14:paraId="66A201C5" w14:textId="77777777" w:rsidR="003218A2" w:rsidRPr="00A02E43" w:rsidRDefault="00577C0F" w:rsidP="00E46AF4">
      <w:pPr>
        <w:keepNext/>
        <w:widowControl w:val="0"/>
        <w:rPr>
          <w:szCs w:val="22"/>
          <w:u w:val="single"/>
        </w:rPr>
      </w:pPr>
      <w:r w:rsidRPr="00A02E43">
        <w:rPr>
          <w:szCs w:val="22"/>
          <w:u w:val="single"/>
        </w:rPr>
        <w:t>Farmakodynaamiset vaikutukset</w:t>
      </w:r>
    </w:p>
    <w:p w14:paraId="702ACC10" w14:textId="77777777" w:rsidR="003218A2" w:rsidRPr="00A02E43" w:rsidRDefault="003218A2" w:rsidP="00E46AF4">
      <w:pPr>
        <w:keepNext/>
        <w:widowControl w:val="0"/>
        <w:rPr>
          <w:szCs w:val="22"/>
        </w:rPr>
      </w:pPr>
    </w:p>
    <w:p w14:paraId="34E3786D" w14:textId="77777777" w:rsidR="003218A2" w:rsidRPr="00A02E43" w:rsidRDefault="00577C0F" w:rsidP="00E46AF4">
      <w:pPr>
        <w:widowControl w:val="0"/>
        <w:rPr>
          <w:szCs w:val="22"/>
        </w:rPr>
      </w:pPr>
      <w:r w:rsidRPr="00A02E43">
        <w:rPr>
          <w:i/>
          <w:szCs w:val="22"/>
        </w:rPr>
        <w:t>In vivo-</w:t>
      </w:r>
      <w:r w:rsidRPr="00A02E43">
        <w:rPr>
          <w:szCs w:val="22"/>
        </w:rPr>
        <w:t xml:space="preserve"> ja </w:t>
      </w:r>
      <w:r w:rsidRPr="00A02E43">
        <w:rPr>
          <w:i/>
          <w:szCs w:val="22"/>
        </w:rPr>
        <w:t>ex vivo </w:t>
      </w:r>
      <w:r w:rsidRPr="00A02E43">
        <w:rPr>
          <w:szCs w:val="22"/>
        </w:rPr>
        <w:t>-eläinkokeet ovat osoittaneet suonensisäisesti annetun dabigatraanin ja suun kautta annetun dabigatraanieteksilaatin antitromboottisen tehon ja veren hyytymistä ehkäisevän toiminnan erilaisissa tromboosin eläinmalleissa.</w:t>
      </w:r>
    </w:p>
    <w:p w14:paraId="158FB5C2" w14:textId="77777777" w:rsidR="003218A2" w:rsidRPr="00A02E43" w:rsidRDefault="003218A2" w:rsidP="00E46AF4">
      <w:pPr>
        <w:widowControl w:val="0"/>
        <w:rPr>
          <w:noProof/>
          <w:szCs w:val="22"/>
        </w:rPr>
      </w:pPr>
    </w:p>
    <w:p w14:paraId="453C83E1" w14:textId="77777777" w:rsidR="003218A2" w:rsidRPr="00A02E43" w:rsidRDefault="00577C0F" w:rsidP="00E46AF4">
      <w:pPr>
        <w:widowControl w:val="0"/>
        <w:rPr>
          <w:szCs w:val="22"/>
        </w:rPr>
      </w:pPr>
      <w:r w:rsidRPr="00A02E43">
        <w:rPr>
          <w:szCs w:val="22"/>
        </w:rPr>
        <w:t>Faasin 2 tutkimuksiin perustuen plasman dabigatraanipitoisuuden ja veren hyytymistä estävän vaikutuksen suuruuden välillä on selkeä korrelaatio. Dabigatraani pidentää trombiiniaikaa (TT), ekariini-aktivoitua hyytymisaikaa (ECT) ja aktivoitua partiaalista tromboplastiiniaikaa (APTT).</w:t>
      </w:r>
    </w:p>
    <w:p w14:paraId="3D9C359E" w14:textId="77777777" w:rsidR="003218A2" w:rsidRPr="00A02E43" w:rsidRDefault="003218A2" w:rsidP="00E46AF4">
      <w:pPr>
        <w:widowControl w:val="0"/>
        <w:rPr>
          <w:szCs w:val="22"/>
        </w:rPr>
      </w:pPr>
    </w:p>
    <w:p w14:paraId="2CC1B0F0" w14:textId="48125181" w:rsidR="003218A2" w:rsidRPr="00A02E43" w:rsidRDefault="00577C0F" w:rsidP="00E46AF4">
      <w:pPr>
        <w:widowControl w:val="0"/>
        <w:rPr>
          <w:szCs w:val="22"/>
        </w:rPr>
      </w:pPr>
      <w:r w:rsidRPr="00A02E43">
        <w:rPr>
          <w:szCs w:val="22"/>
        </w:rPr>
        <w:t>Kalibroitu kvantitatiivinen laimennettu trombiiniaikatesti (dTT) antaa arvion plasman dabigatraanipitoisuudesta, jota voidaan verrata odotettuun dabigatraanipitoisuuteen plasmassa. Kun kalibroidun dTT</w:t>
      </w:r>
      <w:r w:rsidR="0099449D" w:rsidRPr="00A02E43">
        <w:rPr>
          <w:szCs w:val="22"/>
        </w:rPr>
        <w:noBreakHyphen/>
      </w:r>
      <w:r w:rsidRPr="00A02E43">
        <w:rPr>
          <w:szCs w:val="22"/>
        </w:rPr>
        <w:t>testin antama plasman dabigatraanipitoisuus on määritysrajalla tai sen alapuolella, on harkittava lisäksi muita hyytymiskokeita, kuten TT</w:t>
      </w:r>
      <w:r w:rsidR="0099449D" w:rsidRPr="00A02E43">
        <w:rPr>
          <w:szCs w:val="22"/>
        </w:rPr>
        <w:noBreakHyphen/>
      </w:r>
      <w:r w:rsidRPr="00A02E43">
        <w:rPr>
          <w:szCs w:val="22"/>
        </w:rPr>
        <w:t>, ECT</w:t>
      </w:r>
      <w:r w:rsidR="0099449D" w:rsidRPr="00A02E43">
        <w:rPr>
          <w:szCs w:val="22"/>
        </w:rPr>
        <w:noBreakHyphen/>
      </w:r>
      <w:r w:rsidRPr="00A02E43">
        <w:rPr>
          <w:szCs w:val="22"/>
        </w:rPr>
        <w:t xml:space="preserve"> tai APTT</w:t>
      </w:r>
      <w:r w:rsidR="0099449D" w:rsidRPr="00A02E43">
        <w:rPr>
          <w:szCs w:val="22"/>
        </w:rPr>
        <w:noBreakHyphen/>
      </w:r>
      <w:r w:rsidRPr="00A02E43">
        <w:rPr>
          <w:szCs w:val="22"/>
        </w:rPr>
        <w:t>testejä.</w:t>
      </w:r>
    </w:p>
    <w:p w14:paraId="1DADA60E" w14:textId="77777777" w:rsidR="003218A2" w:rsidRPr="00A02E43" w:rsidRDefault="003218A2" w:rsidP="00E46AF4">
      <w:pPr>
        <w:widowControl w:val="0"/>
        <w:rPr>
          <w:szCs w:val="22"/>
        </w:rPr>
      </w:pPr>
    </w:p>
    <w:p w14:paraId="29C829C6" w14:textId="01CD915E"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ECT</w:t>
      </w:r>
      <w:r w:rsidR="0099449D" w:rsidRPr="00A02E43">
        <w:rPr>
          <w:rFonts w:ascii="Times New Roman" w:hAnsi="Times New Roman"/>
          <w:color w:val="auto"/>
          <w:sz w:val="22"/>
          <w:szCs w:val="22"/>
        </w:rPr>
        <w:noBreakHyphen/>
      </w:r>
      <w:r w:rsidRPr="00A02E43">
        <w:rPr>
          <w:rFonts w:ascii="Times New Roman" w:hAnsi="Times New Roman"/>
          <w:color w:val="auto"/>
          <w:sz w:val="22"/>
          <w:szCs w:val="22"/>
        </w:rPr>
        <w:t>testillä voidaan mitata suoraan suorien trombiinin estäjien aktiivisuutta.</w:t>
      </w:r>
    </w:p>
    <w:p w14:paraId="7EF75DBA" w14:textId="77777777" w:rsidR="003218A2" w:rsidRPr="00A02E43" w:rsidRDefault="003218A2" w:rsidP="00E46AF4">
      <w:pPr>
        <w:widowControl w:val="0"/>
        <w:rPr>
          <w:rFonts w:eastAsia="MS Mincho"/>
          <w:szCs w:val="22"/>
          <w:lang w:eastAsia="ja-JP" w:bidi="ml-IN"/>
        </w:rPr>
      </w:pPr>
    </w:p>
    <w:p w14:paraId="12943670" w14:textId="46B635FD" w:rsidR="00CA3535" w:rsidRPr="00A02E43" w:rsidRDefault="00577C0F" w:rsidP="00E46AF4">
      <w:pPr>
        <w:widowControl w:val="0"/>
        <w:rPr>
          <w:szCs w:val="22"/>
        </w:rPr>
      </w:pPr>
      <w:r w:rsidRPr="00A02E43">
        <w:rPr>
          <w:szCs w:val="22"/>
        </w:rPr>
        <w:t>Aktivoitu partiaalinen tromboplastiiniaikatesti (APTT) on laajasti saatavilla ja antaa summittaisen arvion dabigatraanilla saavutetun antikoagulaation voimakkuudesta. APTT</w:t>
      </w:r>
      <w:r w:rsidR="0099449D" w:rsidRPr="00A02E43">
        <w:rPr>
          <w:szCs w:val="22"/>
        </w:rPr>
        <w:noBreakHyphen/>
      </w:r>
      <w:r w:rsidRPr="00A02E43">
        <w:rPr>
          <w:szCs w:val="22"/>
        </w:rPr>
        <w:t>testin herkkyys on kuitenkin rajallinen eikä sen avulla voida tarkasti määrittää antikoagulaatiovaikutusta, etenkään jos dabigatraanin pitoisuus plasmassa on suuri. Vaikka pitkiä APTT</w:t>
      </w:r>
      <w:r w:rsidR="0099449D" w:rsidRPr="00A02E43">
        <w:rPr>
          <w:szCs w:val="22"/>
        </w:rPr>
        <w:noBreakHyphen/>
      </w:r>
      <w:r w:rsidRPr="00A02E43">
        <w:rPr>
          <w:szCs w:val="22"/>
        </w:rPr>
        <w:t>aikoja on tulkittava varoen, pitkä APTT</w:t>
      </w:r>
      <w:r w:rsidR="0099449D" w:rsidRPr="00A02E43">
        <w:rPr>
          <w:szCs w:val="22"/>
        </w:rPr>
        <w:noBreakHyphen/>
      </w:r>
      <w:r w:rsidRPr="00A02E43">
        <w:rPr>
          <w:szCs w:val="22"/>
        </w:rPr>
        <w:t>aika on merkki siitä, että potilas on antikoaguloitu.</w:t>
      </w:r>
    </w:p>
    <w:p w14:paraId="3E09D993" w14:textId="77777777" w:rsidR="003218A2" w:rsidRPr="00A02E43" w:rsidRDefault="003218A2" w:rsidP="00E46AF4">
      <w:pPr>
        <w:widowControl w:val="0"/>
        <w:rPr>
          <w:szCs w:val="22"/>
        </w:rPr>
      </w:pPr>
    </w:p>
    <w:p w14:paraId="1AECB63E" w14:textId="574215D5" w:rsidR="003218A2" w:rsidRPr="00A02E43" w:rsidRDefault="00577C0F" w:rsidP="00E46AF4">
      <w:pPr>
        <w:widowControl w:val="0"/>
        <w:rPr>
          <w:szCs w:val="22"/>
        </w:rPr>
      </w:pPr>
      <w:r w:rsidRPr="00A02E43">
        <w:rPr>
          <w:szCs w:val="22"/>
        </w:rPr>
        <w:t>Yleisesti voidaan olettaa, että nämä antikoagulaation aktiivisuutta mittaavat testit voivat heijastaa dabigatraanin pitoisuuksia ja voivat auttaa arvioimaan verenvuotoriskiä. Dabigatraanin pitoisuuden tai koagulaatiomäärityksen kuten APTT:n 90 % fraktiilin ylittymisen jäännöspitoisuuksilla (APTT</w:t>
      </w:r>
      <w:r w:rsidR="0099449D" w:rsidRPr="00A02E43">
        <w:rPr>
          <w:szCs w:val="22"/>
        </w:rPr>
        <w:noBreakHyphen/>
      </w:r>
      <w:r w:rsidRPr="00A02E43">
        <w:rPr>
          <w:szCs w:val="22"/>
        </w:rPr>
        <w:t>testin raja-arvot, ks. kohta 4.4, taulukko 5) katsotaan viittaavan suurentuneeseen verenvuotoriskiin.</w:t>
      </w:r>
    </w:p>
    <w:p w14:paraId="06183A33" w14:textId="77777777" w:rsidR="003218A2" w:rsidRPr="00A02E43" w:rsidRDefault="003218A2" w:rsidP="00E46AF4">
      <w:pPr>
        <w:widowControl w:val="0"/>
        <w:rPr>
          <w:szCs w:val="22"/>
        </w:rPr>
      </w:pPr>
    </w:p>
    <w:p w14:paraId="6A7D698D" w14:textId="77777777" w:rsidR="003218A2" w:rsidRPr="00A02E43" w:rsidRDefault="00577C0F" w:rsidP="00E46AF4">
      <w:pPr>
        <w:keepNext/>
        <w:widowControl w:val="0"/>
        <w:rPr>
          <w:i/>
          <w:iCs/>
          <w:szCs w:val="22"/>
          <w:u w:val="single"/>
        </w:rPr>
      </w:pPr>
      <w:r w:rsidRPr="00A02E43">
        <w:rPr>
          <w:i/>
          <w:szCs w:val="22"/>
          <w:u w:val="single"/>
        </w:rPr>
        <w:lastRenderedPageBreak/>
        <w:t>Aivohalvauksen ja systeemisen embolian ehkäisy aikuispotilaille, joilla on ei-läppäperäinen eteisvärinä ja vähintään yksi riskitekijä (aivohalvauksen ehkäisy eteisvärinäpotilaille)</w:t>
      </w:r>
    </w:p>
    <w:p w14:paraId="68473ACF" w14:textId="77777777" w:rsidR="003218A2" w:rsidRPr="00A02E43" w:rsidRDefault="003218A2" w:rsidP="00E46AF4">
      <w:pPr>
        <w:keepNext/>
        <w:widowControl w:val="0"/>
        <w:rPr>
          <w:szCs w:val="22"/>
        </w:rPr>
      </w:pPr>
    </w:p>
    <w:p w14:paraId="0FA80951" w14:textId="77777777" w:rsidR="003218A2" w:rsidRPr="00A02E43" w:rsidRDefault="00577C0F" w:rsidP="00E46AF4">
      <w:pPr>
        <w:widowControl w:val="0"/>
        <w:rPr>
          <w:szCs w:val="22"/>
        </w:rPr>
      </w:pPr>
      <w:r w:rsidRPr="00A02E43">
        <w:rPr>
          <w:szCs w:val="22"/>
        </w:rPr>
        <w:t>Kun plasman vakaan tilan dabigatraanipitoisuudet mitattiin noin 2 tunnin kuluttua 150 mg:n dabigratraanieteksilaattiannoksesta (lääke otettiin kahdesti vuorokaudessa), pitoisuuksien geometrinen keskiarvo oli 175 ng/ml ja vaihteluväli 117–275 ng/ml (alakvartiilin ja yläkvartiilin vaihteluväli). Dabigatraanin jäännöspitoisuudet mitattiin aamulla juuri ennen lääkeannosta ja annosvälin lopussa eli 12 tunnin kuluttua dabigatraanin 150 mg:n ilta-annoksesta. Pitoisuuksien geometrinen keskiarvo oli 91,0 ng/ml ja vaihteluväli 61,0–143 ng/ml (alakvartiilin ja yläkvartiilin vaihteluväli).</w:t>
      </w:r>
    </w:p>
    <w:p w14:paraId="3C7A3467" w14:textId="77777777" w:rsidR="003218A2" w:rsidRPr="00A02E43" w:rsidRDefault="003218A2" w:rsidP="00E46AF4">
      <w:pPr>
        <w:widowControl w:val="0"/>
        <w:rPr>
          <w:szCs w:val="22"/>
        </w:rPr>
      </w:pPr>
    </w:p>
    <w:p w14:paraId="3739344D" w14:textId="77777777" w:rsidR="003218A2" w:rsidRPr="00A02E43" w:rsidRDefault="00577C0F" w:rsidP="00E46AF4">
      <w:pPr>
        <w:keepNext/>
        <w:widowControl w:val="0"/>
        <w:rPr>
          <w:rFonts w:eastAsia="MS Mincho"/>
          <w:szCs w:val="22"/>
        </w:rPr>
      </w:pPr>
      <w:r w:rsidRPr="00A02E43">
        <w:rPr>
          <w:szCs w:val="22"/>
        </w:rPr>
        <w:t>Ei-läppäperäistä eteisvärinää sairastaville potilaille, joille annettiin aivohalvauksen ja systeemisen embolian ehkäisyyn 150 mg dabigatraanieteksilaattia kaksi kertaa vuorokaudessa,</w:t>
      </w:r>
    </w:p>
    <w:p w14:paraId="2898427E" w14:textId="77777777" w:rsidR="003218A2" w:rsidRPr="00A02E43" w:rsidRDefault="00577C0F" w:rsidP="00E46AF4">
      <w:pPr>
        <w:widowControl w:val="0"/>
        <w:numPr>
          <w:ilvl w:val="0"/>
          <w:numId w:val="12"/>
        </w:numPr>
        <w:ind w:left="567" w:hanging="567"/>
        <w:rPr>
          <w:szCs w:val="22"/>
        </w:rPr>
      </w:pPr>
      <w:r w:rsidRPr="00A02E43">
        <w:rPr>
          <w:szCs w:val="22"/>
        </w:rPr>
        <w:t>plasman dabigatraanipitoisuuden 90 % fraktiili, joka mitattiin juuri ennen seuraavaa annosta (jäännöspitoisuus) (10–16 tuntia edellisen annoksen jälkeen) oli noin 200 ng/ml</w:t>
      </w:r>
    </w:p>
    <w:p w14:paraId="743BB16A" w14:textId="1D4C6DF0" w:rsidR="003218A2" w:rsidRPr="00A02E43" w:rsidRDefault="00577C0F" w:rsidP="00E46AF4">
      <w:pPr>
        <w:widowControl w:val="0"/>
        <w:numPr>
          <w:ilvl w:val="0"/>
          <w:numId w:val="12"/>
        </w:numPr>
        <w:ind w:left="567" w:hanging="567"/>
        <w:rPr>
          <w:szCs w:val="22"/>
        </w:rPr>
      </w:pPr>
      <w:r w:rsidRPr="00A02E43">
        <w:rPr>
          <w:szCs w:val="22"/>
        </w:rPr>
        <w:t>ECT:n nousu noin 3</w:t>
      </w:r>
      <w:r w:rsidR="0099449D" w:rsidRPr="00A02E43">
        <w:rPr>
          <w:szCs w:val="22"/>
        </w:rPr>
        <w:noBreakHyphen/>
      </w:r>
      <w:r w:rsidRPr="00A02E43">
        <w:rPr>
          <w:szCs w:val="22"/>
        </w:rPr>
        <w:t>kertaiseksi verrattuna normaaliin ylärajaan, kun se mitataan juuri ennen seuraavaa annosta (jäännöspitoisuus) (10–16 tuntia edellisen annoksen jälkeen) viittaa havaittuun 90 % fraktiilin ECT:n pidentymiseen 103 sekunnilla</w:t>
      </w:r>
    </w:p>
    <w:p w14:paraId="311220F3" w14:textId="182256B3" w:rsidR="003218A2" w:rsidRPr="00A02E43" w:rsidRDefault="00577C0F" w:rsidP="00E46AF4">
      <w:pPr>
        <w:widowControl w:val="0"/>
        <w:numPr>
          <w:ilvl w:val="0"/>
          <w:numId w:val="12"/>
        </w:numPr>
        <w:ind w:left="567" w:hanging="567"/>
        <w:rPr>
          <w:szCs w:val="22"/>
        </w:rPr>
      </w:pPr>
      <w:r w:rsidRPr="00A02E43">
        <w:rPr>
          <w:szCs w:val="22"/>
        </w:rPr>
        <w:t>normaaliin ylärajaan verrattuna yli 2</w:t>
      </w:r>
      <w:r w:rsidRPr="00A02E43">
        <w:rPr>
          <w:szCs w:val="22"/>
        </w:rPr>
        <w:noBreakHyphen/>
        <w:t>kertainen APTT</w:t>
      </w:r>
      <w:r w:rsidR="0099449D" w:rsidRPr="00A02E43">
        <w:rPr>
          <w:szCs w:val="22"/>
        </w:rPr>
        <w:noBreakHyphen/>
      </w:r>
      <w:r w:rsidRPr="00A02E43">
        <w:rPr>
          <w:szCs w:val="22"/>
        </w:rPr>
        <w:t>arvo juuri ennen seuraavaa annosta (APTT:n pidentyminen noin 80 s) heijastaa havaintojen 90 % fraktiilia.</w:t>
      </w:r>
    </w:p>
    <w:p w14:paraId="1F86E46B" w14:textId="77777777" w:rsidR="003218A2" w:rsidRPr="00A02E43" w:rsidRDefault="003218A2" w:rsidP="00E46AF4">
      <w:pPr>
        <w:widowControl w:val="0"/>
        <w:rPr>
          <w:bCs/>
          <w:szCs w:val="22"/>
          <w:u w:val="single"/>
        </w:rPr>
      </w:pPr>
    </w:p>
    <w:p w14:paraId="14F5A40E" w14:textId="77777777" w:rsidR="003218A2" w:rsidRPr="00A02E43" w:rsidRDefault="00577C0F" w:rsidP="00E46AF4">
      <w:pPr>
        <w:pStyle w:val="CSText"/>
        <w:keepNext/>
        <w:widowControl w:val="0"/>
        <w:rPr>
          <w:bCs/>
          <w:i/>
          <w:sz w:val="22"/>
          <w:szCs w:val="22"/>
          <w:u w:val="single"/>
        </w:rPr>
      </w:pPr>
      <w:r w:rsidRPr="00A02E43">
        <w:rPr>
          <w:i/>
          <w:iCs/>
          <w:sz w:val="22"/>
          <w:szCs w:val="22"/>
        </w:rPr>
        <w:t>Syvän laskimotukoksen (SLT) ja keuhkoembolian (KE) hoito ja SLT:n ja KE:n uusiutumisen ehkäisy aikuisille (SLT/KE)</w:t>
      </w:r>
    </w:p>
    <w:p w14:paraId="2EA375FE" w14:textId="77777777" w:rsidR="003218A2" w:rsidRPr="00A02E43" w:rsidRDefault="003218A2" w:rsidP="00E46AF4">
      <w:pPr>
        <w:pStyle w:val="CSText"/>
        <w:keepNext/>
        <w:widowControl w:val="0"/>
        <w:rPr>
          <w:bCs/>
          <w:iCs/>
          <w:sz w:val="22"/>
          <w:szCs w:val="22"/>
          <w:u w:val="single"/>
          <w:lang w:eastAsia="en-US"/>
        </w:rPr>
      </w:pPr>
    </w:p>
    <w:p w14:paraId="4FF260FF" w14:textId="77777777" w:rsidR="003218A2" w:rsidRPr="00A02E43" w:rsidRDefault="00577C0F" w:rsidP="00E46AF4">
      <w:pPr>
        <w:keepNext/>
        <w:widowControl w:val="0"/>
        <w:rPr>
          <w:szCs w:val="22"/>
        </w:rPr>
      </w:pPr>
      <w:r w:rsidRPr="00A02E43">
        <w:rPr>
          <w:szCs w:val="22"/>
        </w:rPr>
        <w:t>Potilailla, jotka saivat 150 mg dabigatraanieteksilaattia kahdesti vuorokaudessa SLT:n ja KE:n hoitoon, 10–16 tunnin kuluttua annoksesta mitattu dabigatraanin jäännöspitoisuuden geometrinen keskiarvo oli 59,7 ng/ml annosteluvälin lopussa eli 12 tunnin kuluttua dabigatraanin 150 mg:n ilta-annoksesta. Vaihteluväli oli 38,6–94,5 ng/ml (alakvartiilin ja yläkvartiilin vaihteluväli). Kun 150 mg dabigatraanieteksilaattia annettiin kahdesti vuorokaudessa SLT:n ja KE:n hoitoon,</w:t>
      </w:r>
    </w:p>
    <w:p w14:paraId="207FFAAB" w14:textId="77777777" w:rsidR="003218A2" w:rsidRPr="00A02E43" w:rsidRDefault="00577C0F" w:rsidP="00E46AF4">
      <w:pPr>
        <w:widowControl w:val="0"/>
        <w:numPr>
          <w:ilvl w:val="0"/>
          <w:numId w:val="12"/>
        </w:numPr>
        <w:ind w:left="567" w:hanging="567"/>
        <w:rPr>
          <w:rFonts w:eastAsia="MS Mincho"/>
          <w:szCs w:val="22"/>
        </w:rPr>
      </w:pPr>
      <w:r w:rsidRPr="00A02E43">
        <w:rPr>
          <w:szCs w:val="22"/>
        </w:rPr>
        <w:t>juuri ennen seuraavaa annosta (10–16 tuntia edellisen annoksen jälkeen) mitattu plasman dabigatraanipitoisuuksien 90 %:n fraktiili oli noin 146 ng/ml</w:t>
      </w:r>
    </w:p>
    <w:p w14:paraId="68C03867" w14:textId="77777777" w:rsidR="003218A2" w:rsidRPr="00A02E43" w:rsidRDefault="00577C0F" w:rsidP="00E46AF4">
      <w:pPr>
        <w:widowControl w:val="0"/>
        <w:numPr>
          <w:ilvl w:val="0"/>
          <w:numId w:val="12"/>
        </w:numPr>
        <w:ind w:left="567" w:hanging="567"/>
        <w:rPr>
          <w:rFonts w:eastAsia="MS Mincho"/>
          <w:szCs w:val="22"/>
        </w:rPr>
      </w:pPr>
      <w:r w:rsidRPr="00A02E43">
        <w:rPr>
          <w:szCs w:val="22"/>
        </w:rPr>
        <w:t>juuri ennen seuraavaa annosta (10–16 tuntia edellisen annoksen jälkeen) mitattu ECT piteni noin 2,3</w:t>
      </w:r>
      <w:r w:rsidRPr="00A02E43">
        <w:rPr>
          <w:szCs w:val="22"/>
        </w:rPr>
        <w:noBreakHyphen/>
        <w:t>kertaiseksi verrattuna lähtötilanteeseen, mikä viittaa havaittuun 90 %:n fraktiilin ECT:n pitenemiseen 74 sekunnilla</w:t>
      </w:r>
    </w:p>
    <w:p w14:paraId="3140AFCB" w14:textId="77777777" w:rsidR="003218A2" w:rsidRPr="00A02E43" w:rsidRDefault="00577C0F" w:rsidP="00E46AF4">
      <w:pPr>
        <w:widowControl w:val="0"/>
        <w:numPr>
          <w:ilvl w:val="0"/>
          <w:numId w:val="12"/>
        </w:numPr>
        <w:ind w:left="567" w:hanging="567"/>
        <w:rPr>
          <w:rFonts w:eastAsia="MS Mincho"/>
          <w:szCs w:val="22"/>
        </w:rPr>
      </w:pPr>
      <w:r w:rsidRPr="00A02E43">
        <w:rPr>
          <w:szCs w:val="22"/>
        </w:rPr>
        <w:t>juuri ennen seuraavaa annosta (10–16 tuntia edellisen annoksen jälkeen) mitatun APTT:n 90 % fraktiili oli 62 sekuntia eli 1,8</w:t>
      </w:r>
      <w:r w:rsidRPr="00A02E43">
        <w:rPr>
          <w:szCs w:val="22"/>
        </w:rPr>
        <w:noBreakHyphen/>
        <w:t>kertainen verrattuna lähtötilanteeseen.</w:t>
      </w:r>
    </w:p>
    <w:p w14:paraId="19A4D990" w14:textId="77777777" w:rsidR="003218A2" w:rsidRPr="00A02E43" w:rsidRDefault="003218A2" w:rsidP="00E46AF4">
      <w:pPr>
        <w:widowControl w:val="0"/>
        <w:rPr>
          <w:rFonts w:eastAsia="MS Mincho"/>
          <w:szCs w:val="22"/>
          <w:lang w:eastAsia="ja-JP" w:bidi="ml-IN"/>
        </w:rPr>
      </w:pPr>
    </w:p>
    <w:p w14:paraId="5AF91358" w14:textId="4C633F94" w:rsidR="00CA3535" w:rsidRPr="00A02E43" w:rsidRDefault="00577C0F" w:rsidP="00E46AF4">
      <w:pPr>
        <w:widowControl w:val="0"/>
        <w:rPr>
          <w:szCs w:val="22"/>
        </w:rPr>
      </w:pPr>
      <w:r w:rsidRPr="00A02E43">
        <w:rPr>
          <w:szCs w:val="22"/>
        </w:rPr>
        <w:t>Farmakokineettisiä tietoja ei ole saatavilla potilailta, jotka ovat saaneet 150 mg dabigatraanieteksilaattia kahdesti vuorokaudessa SLT:n ja KE:n uusiutumisen ehkäisyyn.</w:t>
      </w:r>
    </w:p>
    <w:p w14:paraId="4BA6B93A" w14:textId="77777777" w:rsidR="003218A2" w:rsidRPr="00A02E43" w:rsidRDefault="003218A2" w:rsidP="00E46AF4">
      <w:pPr>
        <w:widowControl w:val="0"/>
        <w:rPr>
          <w:bCs/>
          <w:szCs w:val="22"/>
          <w:u w:val="single"/>
        </w:rPr>
      </w:pPr>
    </w:p>
    <w:p w14:paraId="561CB92A" w14:textId="77777777" w:rsidR="003218A2" w:rsidRPr="00A02E43" w:rsidRDefault="00577C0F" w:rsidP="00E46AF4">
      <w:pPr>
        <w:keepNext/>
        <w:widowControl w:val="0"/>
        <w:rPr>
          <w:bCs/>
          <w:szCs w:val="22"/>
          <w:u w:val="single"/>
        </w:rPr>
      </w:pPr>
      <w:r w:rsidRPr="00A02E43">
        <w:rPr>
          <w:szCs w:val="22"/>
          <w:u w:val="single"/>
        </w:rPr>
        <w:t>Kliininen teho ja turvallisuus</w:t>
      </w:r>
    </w:p>
    <w:p w14:paraId="26F86AF5" w14:textId="77777777" w:rsidR="003218A2" w:rsidRPr="00A02E43" w:rsidRDefault="003218A2" w:rsidP="00E46AF4">
      <w:pPr>
        <w:keepNext/>
        <w:widowControl w:val="0"/>
        <w:numPr>
          <w:ilvl w:val="12"/>
          <w:numId w:val="0"/>
        </w:numPr>
        <w:ind w:right="-2"/>
        <w:rPr>
          <w:szCs w:val="22"/>
        </w:rPr>
      </w:pPr>
    </w:p>
    <w:p w14:paraId="232C05A8" w14:textId="77777777" w:rsidR="003218A2" w:rsidRPr="00A02E43" w:rsidRDefault="00577C0F" w:rsidP="00E46AF4">
      <w:pPr>
        <w:keepNext/>
        <w:widowControl w:val="0"/>
        <w:ind w:left="567" w:hanging="567"/>
        <w:rPr>
          <w:i/>
          <w:szCs w:val="22"/>
        </w:rPr>
      </w:pPr>
      <w:r w:rsidRPr="00A02E43">
        <w:rPr>
          <w:i/>
          <w:szCs w:val="22"/>
        </w:rPr>
        <w:t>Etninen tausta</w:t>
      </w:r>
    </w:p>
    <w:p w14:paraId="6AE1D0E6" w14:textId="77777777" w:rsidR="003218A2" w:rsidRPr="00A02E43" w:rsidRDefault="003218A2" w:rsidP="00E46AF4">
      <w:pPr>
        <w:keepNext/>
        <w:widowControl w:val="0"/>
        <w:ind w:left="567" w:hanging="567"/>
        <w:rPr>
          <w:szCs w:val="22"/>
        </w:rPr>
      </w:pPr>
    </w:p>
    <w:p w14:paraId="741803B5" w14:textId="77777777" w:rsidR="003218A2" w:rsidRPr="00A02E43" w:rsidRDefault="00577C0F" w:rsidP="00E46AF4">
      <w:pPr>
        <w:widowControl w:val="0"/>
        <w:rPr>
          <w:szCs w:val="22"/>
        </w:rPr>
      </w:pPr>
      <w:r w:rsidRPr="00A02E43">
        <w:rPr>
          <w:szCs w:val="22"/>
        </w:rPr>
        <w:t>Valkoihoisten, afroamerikkalaisten, latinotaustaisten, japanilaisten ja kiinalaisten potilaiden välillä ei todettu kliinisesti merkittäviä, etnisestä ryhmästä riippuvia eroja.</w:t>
      </w:r>
    </w:p>
    <w:p w14:paraId="58533635" w14:textId="77777777" w:rsidR="003218A2" w:rsidRPr="00A02E43" w:rsidRDefault="003218A2" w:rsidP="00E46AF4">
      <w:pPr>
        <w:widowControl w:val="0"/>
        <w:rPr>
          <w:szCs w:val="22"/>
          <w:u w:val="single"/>
        </w:rPr>
      </w:pPr>
    </w:p>
    <w:p w14:paraId="0B53680C" w14:textId="77777777" w:rsidR="003218A2" w:rsidRPr="00A02E43" w:rsidRDefault="00577C0F" w:rsidP="00E46AF4">
      <w:pPr>
        <w:keepNext/>
        <w:widowControl w:val="0"/>
        <w:numPr>
          <w:ilvl w:val="12"/>
          <w:numId w:val="0"/>
        </w:numPr>
        <w:ind w:right="-2"/>
        <w:rPr>
          <w:bCs/>
          <w:i/>
          <w:iCs/>
          <w:szCs w:val="22"/>
          <w:u w:val="single"/>
        </w:rPr>
      </w:pPr>
      <w:r w:rsidRPr="00A02E43">
        <w:rPr>
          <w:i/>
          <w:szCs w:val="22"/>
          <w:u w:val="single"/>
        </w:rPr>
        <w:t>Aivohalvauksen ja systeemisen embolian ehkäisy aikuispotilaille, joilla on ei-läppäperäinen eteisvärinä ja vähintään yksi riskitekijä</w:t>
      </w:r>
    </w:p>
    <w:p w14:paraId="19CB5134" w14:textId="77777777" w:rsidR="003218A2" w:rsidRPr="00A02E43" w:rsidRDefault="003218A2" w:rsidP="00E46AF4">
      <w:pPr>
        <w:keepNext/>
        <w:widowControl w:val="0"/>
        <w:rPr>
          <w:bCs/>
          <w:szCs w:val="22"/>
        </w:rPr>
      </w:pPr>
    </w:p>
    <w:p w14:paraId="27F6FE40" w14:textId="168AF180" w:rsidR="003218A2" w:rsidRPr="00A02E43" w:rsidRDefault="00577C0F" w:rsidP="00E46AF4">
      <w:pPr>
        <w:widowControl w:val="0"/>
        <w:autoSpaceDE w:val="0"/>
        <w:autoSpaceDN w:val="0"/>
        <w:adjustRightInd w:val="0"/>
        <w:rPr>
          <w:szCs w:val="22"/>
        </w:rPr>
      </w:pPr>
      <w:r w:rsidRPr="00A02E43">
        <w:rPr>
          <w:szCs w:val="22"/>
        </w:rPr>
        <w:t>Kliininen näyttö dabigatraanieteksilaatin tehosta perustuu RE</w:t>
      </w:r>
      <w:r w:rsidRPr="00A02E43">
        <w:rPr>
          <w:szCs w:val="22"/>
        </w:rPr>
        <w:noBreakHyphen/>
        <w:t>LY-tutkimukseen (Randomised Evaluation of Long-term anticoagulant therapy, pitkäaikaisen antikoagulaatiohoidon satunnaistettu arviointi). Se oli monikansallinen, satunnaistettu, rinnakkaisryhmissä toteutettu monikeskustutkimus, jossa kahta sokkoutettua dabigatraanieteksilaattiannosta (110 mg ja 150 mg kahdesti vuorokaudessa) verrattiin avoimeen varfariinihoitoon eteisvärinäpotilailla, joilla oli kohtalainen tai suuri aivohalvauksen ja systeemisen embolian riski. Tutkimuksen ensisijaisena tavoitteena oli selvittää, vähensikö dabigatraanieteksilaatti aivohalvausten ja systeemisten embolioiden yhdistettyä päätetapahtumaa yhtä tehokkaasti kuin varfariini. Myös tilastollista paremmuutta arvioitiin.</w:t>
      </w:r>
    </w:p>
    <w:p w14:paraId="4984A63B" w14:textId="77777777" w:rsidR="003218A2" w:rsidRPr="00A02E43" w:rsidRDefault="003218A2" w:rsidP="00E46AF4">
      <w:pPr>
        <w:widowControl w:val="0"/>
        <w:autoSpaceDE w:val="0"/>
        <w:autoSpaceDN w:val="0"/>
        <w:adjustRightInd w:val="0"/>
        <w:rPr>
          <w:szCs w:val="22"/>
        </w:rPr>
      </w:pPr>
    </w:p>
    <w:p w14:paraId="00E9FC21" w14:textId="76D27A0E" w:rsidR="003218A2" w:rsidRPr="00A02E43" w:rsidRDefault="00577C0F" w:rsidP="00E46AF4">
      <w:pPr>
        <w:widowControl w:val="0"/>
        <w:autoSpaceDE w:val="0"/>
        <w:autoSpaceDN w:val="0"/>
        <w:adjustRightInd w:val="0"/>
        <w:rPr>
          <w:szCs w:val="22"/>
        </w:rPr>
      </w:pPr>
      <w:r w:rsidRPr="00A02E43">
        <w:rPr>
          <w:szCs w:val="22"/>
        </w:rPr>
        <w:t>RE</w:t>
      </w:r>
      <w:r w:rsidRPr="00A02E43">
        <w:rPr>
          <w:szCs w:val="22"/>
        </w:rPr>
        <w:noBreakHyphen/>
        <w:t>LY-tutkimuksessa satunnaistettiin yhteensä 18 113</w:t>
      </w:r>
      <w:r w:rsidR="00530EBF">
        <w:rPr>
          <w:szCs w:val="22"/>
        </w:rPr>
        <w:t> </w:t>
      </w:r>
      <w:r w:rsidRPr="00A02E43">
        <w:rPr>
          <w:szCs w:val="22"/>
        </w:rPr>
        <w:t>potilasta. Ikäkeskiarvo oli 71,5 vuotta ja CHADS</w:t>
      </w:r>
      <w:r w:rsidRPr="00A02E43">
        <w:rPr>
          <w:szCs w:val="22"/>
          <w:vertAlign w:val="subscript"/>
        </w:rPr>
        <w:t>2</w:t>
      </w:r>
      <w:r w:rsidR="0099449D" w:rsidRPr="00A02E43">
        <w:rPr>
          <w:szCs w:val="22"/>
        </w:rPr>
        <w:noBreakHyphen/>
      </w:r>
      <w:r w:rsidRPr="00A02E43">
        <w:rPr>
          <w:szCs w:val="22"/>
        </w:rPr>
        <w:t>pistekeskiarvo 2,1. 64 % potilaista oli miehiä, 70 % valkoihoisia ja 16 % aasialaisia. Varfariiniryhmään satunnaistettujen potilaiden TTR</w:t>
      </w:r>
      <w:r w:rsidR="0099449D" w:rsidRPr="00A02E43">
        <w:rPr>
          <w:szCs w:val="22"/>
        </w:rPr>
        <w:noBreakHyphen/>
      </w:r>
      <w:r w:rsidRPr="00A02E43">
        <w:rPr>
          <w:szCs w:val="22"/>
        </w:rPr>
        <w:t>arvo eli aika hoitoalueella (INR 2–3, % koko ajasta) oli keskimäärin 64,4 % (TTR</w:t>
      </w:r>
      <w:r w:rsidR="0099449D" w:rsidRPr="00A02E43">
        <w:rPr>
          <w:szCs w:val="22"/>
        </w:rPr>
        <w:noBreakHyphen/>
      </w:r>
      <w:r w:rsidRPr="00A02E43">
        <w:rPr>
          <w:szCs w:val="22"/>
        </w:rPr>
        <w:t>mediaani 67 %).</w:t>
      </w:r>
    </w:p>
    <w:p w14:paraId="2B7A3789" w14:textId="77777777" w:rsidR="003218A2" w:rsidRPr="00A02E43" w:rsidRDefault="003218A2" w:rsidP="00E46AF4">
      <w:pPr>
        <w:widowControl w:val="0"/>
        <w:autoSpaceDE w:val="0"/>
        <w:autoSpaceDN w:val="0"/>
        <w:adjustRightInd w:val="0"/>
        <w:rPr>
          <w:szCs w:val="22"/>
        </w:rPr>
      </w:pPr>
    </w:p>
    <w:p w14:paraId="0AB1496F" w14:textId="634A3FDE" w:rsidR="003218A2" w:rsidRPr="00A02E43" w:rsidRDefault="00577C0F" w:rsidP="00E46AF4">
      <w:pPr>
        <w:pStyle w:val="Footer"/>
        <w:widowControl w:val="0"/>
        <w:tabs>
          <w:tab w:val="clear" w:pos="4153"/>
          <w:tab w:val="clear" w:pos="8306"/>
        </w:tabs>
        <w:rPr>
          <w:kern w:val="24"/>
          <w:szCs w:val="22"/>
        </w:rPr>
      </w:pPr>
      <w:r w:rsidRPr="00A02E43">
        <w:rPr>
          <w:szCs w:val="22"/>
        </w:rPr>
        <w:t>RE</w:t>
      </w:r>
      <w:r w:rsidR="0099449D" w:rsidRPr="00A02E43">
        <w:rPr>
          <w:szCs w:val="22"/>
        </w:rPr>
        <w:noBreakHyphen/>
      </w:r>
      <w:r w:rsidRPr="00A02E43">
        <w:rPr>
          <w:szCs w:val="22"/>
        </w:rPr>
        <w:t>LY-tutkimus osoitti, että 110 mg:n annos dabigatraanieteksilaattia kahdesti vuorokaudessa oli yhtä hyvä kuin varfariini aivohalvauksen ja systeemisten embolioiden ehkäisyssä eteisvärinäpotilailla ja siihen liittyi pienempi kallonsisäisten verenvuotojen, kaikkien verenvuotojen ja merkittävien verenvuotojen riski. 150 mg:n annos kahdesti vuorokaudessa pienensi merkitsevästi iskeemisen ja hemorragisen aivohalvauksen, verisuoniperäisten kuolemien, kallonsisäisten verenvuotojen ja kaikkien verenvuotojen riskiä verrattuna varfariiniin. Merkittävien verenvuotojen ilmaantuvuus oli tällä annoksella verrattavissa varfariiniin. Sydäninfarktien esiintyvyys lisääntyi hieman dabigatraaniannoksilla 110 mg ja 150 mg kahdesti vuorokaudessa varfariiniin verrattuna (riskisuhde 1,29; p = 0,0929 ja vastaavasti 1,27; p = 0,1240). INR</w:t>
      </w:r>
      <w:r w:rsidR="0099449D" w:rsidRPr="00A02E43">
        <w:rPr>
          <w:szCs w:val="22"/>
        </w:rPr>
        <w:noBreakHyphen/>
      </w:r>
      <w:r w:rsidRPr="00A02E43">
        <w:rPr>
          <w:szCs w:val="22"/>
        </w:rPr>
        <w:t>arvojen monitorointia parantamalla dabigatraanieteksilaatilla havaitut hyödyt suhteessa varfariiniin vähenivät.</w:t>
      </w:r>
    </w:p>
    <w:p w14:paraId="4E5ACAF4" w14:textId="77777777" w:rsidR="003218A2" w:rsidRPr="00A02E43" w:rsidRDefault="003218A2" w:rsidP="00E46AF4">
      <w:pPr>
        <w:widowControl w:val="0"/>
        <w:numPr>
          <w:ilvl w:val="12"/>
          <w:numId w:val="0"/>
        </w:numPr>
        <w:ind w:right="-2"/>
        <w:jc w:val="both"/>
        <w:rPr>
          <w:szCs w:val="22"/>
        </w:rPr>
      </w:pPr>
    </w:p>
    <w:p w14:paraId="0C28C780" w14:textId="77777777" w:rsidR="003218A2" w:rsidRPr="00A02E43" w:rsidRDefault="00577C0F" w:rsidP="00E46AF4">
      <w:pPr>
        <w:widowControl w:val="0"/>
        <w:rPr>
          <w:szCs w:val="22"/>
        </w:rPr>
      </w:pPr>
      <w:r w:rsidRPr="00A02E43">
        <w:rPr>
          <w:szCs w:val="22"/>
        </w:rPr>
        <w:t>Taulukoissa 17–19 esitetään keskeiset tulokset tutkimuksen kokonaispopulaatiossa.</w:t>
      </w:r>
    </w:p>
    <w:p w14:paraId="137A34FF" w14:textId="77777777" w:rsidR="003218A2" w:rsidRPr="00A02E43" w:rsidRDefault="003218A2" w:rsidP="00E46AF4">
      <w:pPr>
        <w:widowControl w:val="0"/>
        <w:rPr>
          <w:szCs w:val="22"/>
        </w:rPr>
      </w:pPr>
    </w:p>
    <w:p w14:paraId="524FD6A7" w14:textId="77777777" w:rsidR="003218A2" w:rsidRPr="00A02E43" w:rsidRDefault="00577C0F" w:rsidP="00637DCF">
      <w:pPr>
        <w:keepNext/>
        <w:widowControl w:val="0"/>
        <w:ind w:left="1418" w:hanging="1418"/>
        <w:rPr>
          <w:b/>
          <w:bCs/>
          <w:szCs w:val="22"/>
        </w:rPr>
      </w:pPr>
      <w:r w:rsidRPr="00A02E43">
        <w:rPr>
          <w:b/>
          <w:szCs w:val="22"/>
        </w:rPr>
        <w:t>Taulukko 17:</w:t>
      </w:r>
      <w:r w:rsidRPr="00A02E43">
        <w:rPr>
          <w:b/>
          <w:szCs w:val="22"/>
        </w:rPr>
        <w:tab/>
        <w:t>Ensimmäisen aivohalvauksen tai systeemisen embolian (ensisijainen päätetapahtuma) tiedot RE</w:t>
      </w:r>
      <w:r w:rsidRPr="00A02E43">
        <w:rPr>
          <w:b/>
          <w:szCs w:val="22"/>
        </w:rPr>
        <w:noBreakHyphen/>
        <w:t>LY-tutkimuksen aikana</w:t>
      </w:r>
    </w:p>
    <w:p w14:paraId="5BEAB176"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48"/>
        <w:gridCol w:w="2409"/>
        <w:gridCol w:w="2268"/>
        <w:gridCol w:w="1485"/>
      </w:tblGrid>
      <w:tr w:rsidR="003218A2" w:rsidRPr="00A02E43" w14:paraId="5D4CB61A" w14:textId="77777777" w:rsidTr="00237057">
        <w:trPr>
          <w:trHeight w:val="509"/>
          <w:jc w:val="center"/>
        </w:trPr>
        <w:tc>
          <w:tcPr>
            <w:tcW w:w="1654" w:type="pct"/>
            <w:tcBorders>
              <w:top w:val="single" w:sz="4" w:space="0" w:color="auto"/>
              <w:bottom w:val="single" w:sz="4" w:space="0" w:color="auto"/>
              <w:right w:val="single" w:sz="4" w:space="0" w:color="auto"/>
            </w:tcBorders>
          </w:tcPr>
          <w:p w14:paraId="55A6F22E" w14:textId="77777777" w:rsidR="003218A2" w:rsidRPr="00A02E43" w:rsidRDefault="003218A2" w:rsidP="00E46AF4">
            <w:pPr>
              <w:keepNext/>
              <w:widowControl w:val="0"/>
              <w:autoSpaceDE w:val="0"/>
              <w:autoSpaceDN w:val="0"/>
              <w:adjustRightInd w:val="0"/>
              <w:rPr>
                <w:szCs w:val="22"/>
              </w:rPr>
            </w:pPr>
          </w:p>
        </w:tc>
        <w:tc>
          <w:tcPr>
            <w:tcW w:w="1308" w:type="pct"/>
            <w:tcBorders>
              <w:top w:val="single" w:sz="4" w:space="0" w:color="auto"/>
              <w:bottom w:val="single" w:sz="4" w:space="0" w:color="auto"/>
              <w:right w:val="single" w:sz="4" w:space="0" w:color="auto"/>
            </w:tcBorders>
          </w:tcPr>
          <w:p w14:paraId="2EB862DE" w14:textId="77777777" w:rsidR="00CA3535" w:rsidRPr="00A02E43" w:rsidRDefault="00577C0F" w:rsidP="00E46AF4">
            <w:pPr>
              <w:keepNext/>
              <w:widowControl w:val="0"/>
              <w:jc w:val="center"/>
              <w:rPr>
                <w:szCs w:val="22"/>
              </w:rPr>
            </w:pPr>
            <w:r w:rsidRPr="00A02E43">
              <w:rPr>
                <w:szCs w:val="22"/>
              </w:rPr>
              <w:t>Dabigatraanieteksilaatti</w:t>
            </w:r>
          </w:p>
          <w:p w14:paraId="00A5A149" w14:textId="32811D49" w:rsidR="003218A2" w:rsidRPr="00A02E43" w:rsidRDefault="00577C0F" w:rsidP="00E46AF4">
            <w:pPr>
              <w:keepNext/>
              <w:widowControl w:val="0"/>
              <w:jc w:val="center"/>
              <w:rPr>
                <w:szCs w:val="22"/>
              </w:rPr>
            </w:pPr>
            <w:r w:rsidRPr="00A02E43">
              <w:rPr>
                <w:szCs w:val="22"/>
              </w:rPr>
              <w:t>110 mg kahdesti vuorokaudessa</w:t>
            </w:r>
          </w:p>
        </w:tc>
        <w:tc>
          <w:tcPr>
            <w:tcW w:w="1231" w:type="pct"/>
            <w:tcBorders>
              <w:top w:val="single" w:sz="4" w:space="0" w:color="auto"/>
              <w:left w:val="single" w:sz="4" w:space="0" w:color="auto"/>
              <w:bottom w:val="single" w:sz="4" w:space="0" w:color="auto"/>
              <w:right w:val="single" w:sz="4" w:space="0" w:color="auto"/>
            </w:tcBorders>
          </w:tcPr>
          <w:p w14:paraId="7682EA00" w14:textId="77777777" w:rsidR="00CA3535" w:rsidRPr="00A02E43" w:rsidRDefault="00577C0F" w:rsidP="00E46AF4">
            <w:pPr>
              <w:keepNext/>
              <w:widowControl w:val="0"/>
              <w:jc w:val="center"/>
              <w:rPr>
                <w:szCs w:val="22"/>
              </w:rPr>
            </w:pPr>
            <w:r w:rsidRPr="00A02E43">
              <w:rPr>
                <w:szCs w:val="22"/>
              </w:rPr>
              <w:t>Dabigatraanieteksilaatti</w:t>
            </w:r>
          </w:p>
          <w:p w14:paraId="6D292770" w14:textId="1E4D5A1B" w:rsidR="003218A2" w:rsidRPr="00A02E43" w:rsidRDefault="00577C0F" w:rsidP="00E46AF4">
            <w:pPr>
              <w:keepNext/>
              <w:widowControl w:val="0"/>
              <w:jc w:val="center"/>
              <w:rPr>
                <w:szCs w:val="22"/>
              </w:rPr>
            </w:pPr>
            <w:r w:rsidRPr="00A02E43">
              <w:rPr>
                <w:szCs w:val="22"/>
              </w:rPr>
              <w:t>150 mg kahdesti vuorokaudessa</w:t>
            </w:r>
          </w:p>
        </w:tc>
        <w:tc>
          <w:tcPr>
            <w:tcW w:w="806" w:type="pct"/>
            <w:tcBorders>
              <w:top w:val="single" w:sz="4" w:space="0" w:color="auto"/>
              <w:left w:val="single" w:sz="4" w:space="0" w:color="auto"/>
              <w:bottom w:val="single" w:sz="4" w:space="0" w:color="auto"/>
            </w:tcBorders>
          </w:tcPr>
          <w:p w14:paraId="0D64563A" w14:textId="797B2644" w:rsidR="003218A2" w:rsidRPr="00A02E43" w:rsidRDefault="00577C0F" w:rsidP="00CA3535">
            <w:pPr>
              <w:keepNext/>
              <w:widowControl w:val="0"/>
              <w:jc w:val="center"/>
              <w:rPr>
                <w:szCs w:val="22"/>
              </w:rPr>
            </w:pPr>
            <w:r w:rsidRPr="00A02E43">
              <w:rPr>
                <w:szCs w:val="22"/>
              </w:rPr>
              <w:t>Varfariini</w:t>
            </w:r>
          </w:p>
        </w:tc>
      </w:tr>
      <w:tr w:rsidR="003218A2" w:rsidRPr="00A02E43" w14:paraId="5C177732" w14:textId="77777777" w:rsidTr="00237057">
        <w:trPr>
          <w:jc w:val="center"/>
        </w:trPr>
        <w:tc>
          <w:tcPr>
            <w:tcW w:w="1654" w:type="pct"/>
            <w:tcBorders>
              <w:top w:val="single" w:sz="4" w:space="0" w:color="auto"/>
              <w:bottom w:val="single" w:sz="4" w:space="0" w:color="auto"/>
              <w:right w:val="single" w:sz="4" w:space="0" w:color="auto"/>
            </w:tcBorders>
          </w:tcPr>
          <w:p w14:paraId="62F2E4C6" w14:textId="77777777" w:rsidR="003218A2" w:rsidRPr="00A02E43" w:rsidRDefault="00577C0F" w:rsidP="00E46AF4">
            <w:pPr>
              <w:keepNext/>
              <w:widowControl w:val="0"/>
              <w:autoSpaceDE w:val="0"/>
              <w:autoSpaceDN w:val="0"/>
              <w:adjustRightInd w:val="0"/>
              <w:rPr>
                <w:szCs w:val="22"/>
              </w:rPr>
            </w:pPr>
            <w:r w:rsidRPr="00A02E43">
              <w:rPr>
                <w:szCs w:val="22"/>
              </w:rPr>
              <w:t>Satunnaistettuja tutkimushenkilöitä</w:t>
            </w:r>
          </w:p>
        </w:tc>
        <w:tc>
          <w:tcPr>
            <w:tcW w:w="1308" w:type="pct"/>
            <w:tcBorders>
              <w:top w:val="single" w:sz="4" w:space="0" w:color="auto"/>
              <w:bottom w:val="single" w:sz="4" w:space="0" w:color="auto"/>
              <w:right w:val="single" w:sz="4" w:space="0" w:color="auto"/>
            </w:tcBorders>
          </w:tcPr>
          <w:p w14:paraId="1B3F7E43" w14:textId="77777777" w:rsidR="003218A2" w:rsidRPr="00A02E43" w:rsidRDefault="00577C0F" w:rsidP="00E46AF4">
            <w:pPr>
              <w:keepNext/>
              <w:widowControl w:val="0"/>
              <w:autoSpaceDE w:val="0"/>
              <w:autoSpaceDN w:val="0"/>
              <w:adjustRightInd w:val="0"/>
              <w:jc w:val="center"/>
              <w:rPr>
                <w:szCs w:val="22"/>
              </w:rPr>
            </w:pPr>
            <w:r w:rsidRPr="00A02E43">
              <w:rPr>
                <w:szCs w:val="22"/>
              </w:rPr>
              <w:t>6 015</w:t>
            </w:r>
          </w:p>
        </w:tc>
        <w:tc>
          <w:tcPr>
            <w:tcW w:w="1231" w:type="pct"/>
            <w:tcBorders>
              <w:top w:val="single" w:sz="4" w:space="0" w:color="auto"/>
              <w:left w:val="single" w:sz="4" w:space="0" w:color="auto"/>
              <w:bottom w:val="single" w:sz="4" w:space="0" w:color="auto"/>
              <w:right w:val="single" w:sz="4" w:space="0" w:color="auto"/>
            </w:tcBorders>
          </w:tcPr>
          <w:p w14:paraId="6DDB8D41" w14:textId="77777777" w:rsidR="003218A2" w:rsidRPr="00A02E43" w:rsidRDefault="00577C0F" w:rsidP="00E46AF4">
            <w:pPr>
              <w:keepNext/>
              <w:widowControl w:val="0"/>
              <w:autoSpaceDE w:val="0"/>
              <w:autoSpaceDN w:val="0"/>
              <w:adjustRightInd w:val="0"/>
              <w:jc w:val="center"/>
              <w:rPr>
                <w:szCs w:val="22"/>
              </w:rPr>
            </w:pPr>
            <w:r w:rsidRPr="00A02E43">
              <w:rPr>
                <w:szCs w:val="22"/>
              </w:rPr>
              <w:t>6 076</w:t>
            </w:r>
          </w:p>
        </w:tc>
        <w:tc>
          <w:tcPr>
            <w:tcW w:w="806" w:type="pct"/>
            <w:tcBorders>
              <w:top w:val="single" w:sz="4" w:space="0" w:color="auto"/>
              <w:left w:val="single" w:sz="4" w:space="0" w:color="auto"/>
              <w:bottom w:val="single" w:sz="4" w:space="0" w:color="auto"/>
            </w:tcBorders>
          </w:tcPr>
          <w:p w14:paraId="1AC6EA4E" w14:textId="77777777" w:rsidR="003218A2" w:rsidRPr="00A02E43" w:rsidRDefault="00577C0F" w:rsidP="00E46AF4">
            <w:pPr>
              <w:keepNext/>
              <w:widowControl w:val="0"/>
              <w:autoSpaceDE w:val="0"/>
              <w:autoSpaceDN w:val="0"/>
              <w:adjustRightInd w:val="0"/>
              <w:jc w:val="center"/>
              <w:rPr>
                <w:szCs w:val="22"/>
              </w:rPr>
            </w:pPr>
            <w:r w:rsidRPr="00A02E43">
              <w:rPr>
                <w:szCs w:val="22"/>
              </w:rPr>
              <w:t>6 022</w:t>
            </w:r>
          </w:p>
        </w:tc>
      </w:tr>
      <w:tr w:rsidR="003218A2" w:rsidRPr="00A02E43" w14:paraId="6DD698DC" w14:textId="77777777" w:rsidTr="00237057">
        <w:trPr>
          <w:jc w:val="center"/>
        </w:trPr>
        <w:tc>
          <w:tcPr>
            <w:tcW w:w="1654" w:type="pct"/>
            <w:tcBorders>
              <w:top w:val="single" w:sz="4" w:space="0" w:color="auto"/>
              <w:bottom w:val="single" w:sz="4" w:space="0" w:color="auto"/>
              <w:right w:val="single" w:sz="4" w:space="0" w:color="auto"/>
            </w:tcBorders>
          </w:tcPr>
          <w:p w14:paraId="0B44903C" w14:textId="77777777" w:rsidR="003218A2" w:rsidRPr="00A02E43" w:rsidRDefault="00577C0F" w:rsidP="00E46AF4">
            <w:pPr>
              <w:keepNext/>
              <w:widowControl w:val="0"/>
              <w:autoSpaceDE w:val="0"/>
              <w:autoSpaceDN w:val="0"/>
              <w:adjustRightInd w:val="0"/>
              <w:rPr>
                <w:szCs w:val="22"/>
              </w:rPr>
            </w:pPr>
            <w:r w:rsidRPr="00A02E43">
              <w:rPr>
                <w:szCs w:val="22"/>
              </w:rPr>
              <w:t>Aivohalvaus ja/tai systeeminen embolia</w:t>
            </w:r>
          </w:p>
        </w:tc>
        <w:tc>
          <w:tcPr>
            <w:tcW w:w="1308" w:type="pct"/>
            <w:tcBorders>
              <w:top w:val="single" w:sz="4" w:space="0" w:color="auto"/>
              <w:bottom w:val="single" w:sz="4" w:space="0" w:color="auto"/>
              <w:right w:val="single" w:sz="4" w:space="0" w:color="auto"/>
            </w:tcBorders>
          </w:tcPr>
          <w:p w14:paraId="605E03D2" w14:textId="77777777" w:rsidR="003218A2" w:rsidRPr="00A02E43" w:rsidRDefault="003218A2" w:rsidP="00E46AF4">
            <w:pPr>
              <w:keepNext/>
              <w:widowControl w:val="0"/>
              <w:autoSpaceDE w:val="0"/>
              <w:autoSpaceDN w:val="0"/>
              <w:adjustRightInd w:val="0"/>
              <w:jc w:val="center"/>
              <w:rPr>
                <w:szCs w:val="22"/>
              </w:rPr>
            </w:pPr>
          </w:p>
        </w:tc>
        <w:tc>
          <w:tcPr>
            <w:tcW w:w="1231" w:type="pct"/>
            <w:tcBorders>
              <w:top w:val="single" w:sz="4" w:space="0" w:color="auto"/>
              <w:left w:val="single" w:sz="4" w:space="0" w:color="auto"/>
              <w:bottom w:val="single" w:sz="4" w:space="0" w:color="auto"/>
              <w:right w:val="single" w:sz="4" w:space="0" w:color="auto"/>
            </w:tcBorders>
          </w:tcPr>
          <w:p w14:paraId="11C567B5" w14:textId="77777777" w:rsidR="003218A2" w:rsidRPr="00A02E43" w:rsidRDefault="003218A2" w:rsidP="00E46AF4">
            <w:pPr>
              <w:keepNext/>
              <w:widowControl w:val="0"/>
              <w:autoSpaceDE w:val="0"/>
              <w:autoSpaceDN w:val="0"/>
              <w:adjustRightInd w:val="0"/>
              <w:jc w:val="center"/>
              <w:rPr>
                <w:szCs w:val="22"/>
              </w:rPr>
            </w:pPr>
          </w:p>
        </w:tc>
        <w:tc>
          <w:tcPr>
            <w:tcW w:w="806" w:type="pct"/>
            <w:tcBorders>
              <w:top w:val="single" w:sz="4" w:space="0" w:color="auto"/>
              <w:left w:val="single" w:sz="4" w:space="0" w:color="auto"/>
              <w:bottom w:val="single" w:sz="4" w:space="0" w:color="auto"/>
            </w:tcBorders>
          </w:tcPr>
          <w:p w14:paraId="5D284B1E"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053576C8" w14:textId="77777777" w:rsidTr="00237057">
        <w:trPr>
          <w:jc w:val="center"/>
        </w:trPr>
        <w:tc>
          <w:tcPr>
            <w:tcW w:w="1654" w:type="pct"/>
            <w:tcBorders>
              <w:top w:val="single" w:sz="4" w:space="0" w:color="auto"/>
              <w:bottom w:val="single" w:sz="4" w:space="0" w:color="auto"/>
              <w:right w:val="single" w:sz="4" w:space="0" w:color="auto"/>
            </w:tcBorders>
          </w:tcPr>
          <w:p w14:paraId="5CB31D64"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08" w:type="pct"/>
            <w:tcBorders>
              <w:top w:val="single" w:sz="4" w:space="0" w:color="auto"/>
              <w:bottom w:val="single" w:sz="4" w:space="0" w:color="auto"/>
              <w:right w:val="single" w:sz="4" w:space="0" w:color="auto"/>
            </w:tcBorders>
          </w:tcPr>
          <w:p w14:paraId="5E7B6DB4" w14:textId="77777777" w:rsidR="003218A2" w:rsidRPr="00A02E43" w:rsidRDefault="00577C0F" w:rsidP="00E46AF4">
            <w:pPr>
              <w:keepNext/>
              <w:widowControl w:val="0"/>
              <w:autoSpaceDE w:val="0"/>
              <w:autoSpaceDN w:val="0"/>
              <w:adjustRightInd w:val="0"/>
              <w:jc w:val="center"/>
              <w:rPr>
                <w:szCs w:val="22"/>
              </w:rPr>
            </w:pPr>
            <w:r w:rsidRPr="00A02E43">
              <w:rPr>
                <w:szCs w:val="22"/>
              </w:rPr>
              <w:t>183 (1,54)</w:t>
            </w:r>
          </w:p>
        </w:tc>
        <w:tc>
          <w:tcPr>
            <w:tcW w:w="1231" w:type="pct"/>
            <w:tcBorders>
              <w:top w:val="single" w:sz="4" w:space="0" w:color="auto"/>
              <w:left w:val="single" w:sz="4" w:space="0" w:color="auto"/>
              <w:bottom w:val="single" w:sz="4" w:space="0" w:color="auto"/>
              <w:right w:val="single" w:sz="4" w:space="0" w:color="auto"/>
            </w:tcBorders>
          </w:tcPr>
          <w:p w14:paraId="402C6D34" w14:textId="77777777" w:rsidR="003218A2" w:rsidRPr="00A02E43" w:rsidRDefault="00577C0F" w:rsidP="00E46AF4">
            <w:pPr>
              <w:keepNext/>
              <w:widowControl w:val="0"/>
              <w:autoSpaceDE w:val="0"/>
              <w:autoSpaceDN w:val="0"/>
              <w:adjustRightInd w:val="0"/>
              <w:jc w:val="center"/>
              <w:rPr>
                <w:szCs w:val="22"/>
              </w:rPr>
            </w:pPr>
            <w:r w:rsidRPr="00A02E43">
              <w:rPr>
                <w:szCs w:val="22"/>
              </w:rPr>
              <w:t>135 (1,12)</w:t>
            </w:r>
          </w:p>
        </w:tc>
        <w:tc>
          <w:tcPr>
            <w:tcW w:w="806" w:type="pct"/>
            <w:tcBorders>
              <w:top w:val="single" w:sz="4" w:space="0" w:color="auto"/>
              <w:left w:val="single" w:sz="4" w:space="0" w:color="auto"/>
              <w:bottom w:val="single" w:sz="4" w:space="0" w:color="auto"/>
            </w:tcBorders>
          </w:tcPr>
          <w:p w14:paraId="0366436E" w14:textId="77777777" w:rsidR="003218A2" w:rsidRPr="00A02E43" w:rsidRDefault="00577C0F" w:rsidP="00E46AF4">
            <w:pPr>
              <w:keepNext/>
              <w:widowControl w:val="0"/>
              <w:autoSpaceDE w:val="0"/>
              <w:autoSpaceDN w:val="0"/>
              <w:adjustRightInd w:val="0"/>
              <w:jc w:val="center"/>
              <w:rPr>
                <w:szCs w:val="22"/>
              </w:rPr>
            </w:pPr>
            <w:r w:rsidRPr="00A02E43">
              <w:rPr>
                <w:szCs w:val="22"/>
              </w:rPr>
              <w:t>203 (1,72)</w:t>
            </w:r>
          </w:p>
        </w:tc>
      </w:tr>
      <w:tr w:rsidR="003218A2" w:rsidRPr="00A02E43" w14:paraId="2C0497AB" w14:textId="77777777" w:rsidTr="00237057">
        <w:trPr>
          <w:jc w:val="center"/>
        </w:trPr>
        <w:tc>
          <w:tcPr>
            <w:tcW w:w="1654" w:type="pct"/>
            <w:tcBorders>
              <w:top w:val="single" w:sz="4" w:space="0" w:color="auto"/>
              <w:bottom w:val="single" w:sz="4" w:space="0" w:color="auto"/>
              <w:right w:val="single" w:sz="4" w:space="0" w:color="auto"/>
            </w:tcBorders>
          </w:tcPr>
          <w:p w14:paraId="6F1A8363"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08" w:type="pct"/>
            <w:tcBorders>
              <w:top w:val="single" w:sz="4" w:space="0" w:color="auto"/>
              <w:bottom w:val="single" w:sz="4" w:space="0" w:color="auto"/>
              <w:right w:val="single" w:sz="4" w:space="0" w:color="auto"/>
            </w:tcBorders>
          </w:tcPr>
          <w:p w14:paraId="1E42E169" w14:textId="0477EEA6" w:rsidR="003218A2" w:rsidRPr="00A02E43" w:rsidRDefault="00577C0F" w:rsidP="00CA3535">
            <w:pPr>
              <w:keepNext/>
              <w:widowControl w:val="0"/>
              <w:autoSpaceDE w:val="0"/>
              <w:autoSpaceDN w:val="0"/>
              <w:adjustRightInd w:val="0"/>
              <w:jc w:val="center"/>
              <w:rPr>
                <w:szCs w:val="22"/>
              </w:rPr>
            </w:pPr>
            <w:r w:rsidRPr="00A02E43">
              <w:rPr>
                <w:szCs w:val="22"/>
              </w:rPr>
              <w:t>0,89 (0,73–1,09)</w:t>
            </w:r>
          </w:p>
        </w:tc>
        <w:tc>
          <w:tcPr>
            <w:tcW w:w="1231" w:type="pct"/>
            <w:tcBorders>
              <w:top w:val="single" w:sz="4" w:space="0" w:color="auto"/>
              <w:left w:val="single" w:sz="4" w:space="0" w:color="auto"/>
              <w:bottom w:val="single" w:sz="4" w:space="0" w:color="auto"/>
              <w:right w:val="single" w:sz="4" w:space="0" w:color="auto"/>
            </w:tcBorders>
          </w:tcPr>
          <w:p w14:paraId="33470B3F" w14:textId="080B182C" w:rsidR="003218A2" w:rsidRPr="00A02E43" w:rsidRDefault="00577C0F" w:rsidP="00CA3535">
            <w:pPr>
              <w:keepNext/>
              <w:widowControl w:val="0"/>
              <w:autoSpaceDE w:val="0"/>
              <w:autoSpaceDN w:val="0"/>
              <w:adjustRightInd w:val="0"/>
              <w:jc w:val="center"/>
              <w:rPr>
                <w:szCs w:val="22"/>
              </w:rPr>
            </w:pPr>
            <w:r w:rsidRPr="00A02E43">
              <w:rPr>
                <w:szCs w:val="22"/>
              </w:rPr>
              <w:t>0,65 (0,52–0,81)</w:t>
            </w:r>
          </w:p>
        </w:tc>
        <w:tc>
          <w:tcPr>
            <w:tcW w:w="806" w:type="pct"/>
            <w:tcBorders>
              <w:top w:val="single" w:sz="4" w:space="0" w:color="auto"/>
              <w:left w:val="single" w:sz="4" w:space="0" w:color="auto"/>
              <w:bottom w:val="single" w:sz="4" w:space="0" w:color="auto"/>
            </w:tcBorders>
          </w:tcPr>
          <w:p w14:paraId="478748E7"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4FAE19B6" w14:textId="77777777" w:rsidTr="00237057">
        <w:trPr>
          <w:jc w:val="center"/>
        </w:trPr>
        <w:tc>
          <w:tcPr>
            <w:tcW w:w="1654" w:type="pct"/>
            <w:tcBorders>
              <w:top w:val="single" w:sz="4" w:space="0" w:color="auto"/>
              <w:bottom w:val="single" w:sz="4" w:space="0" w:color="auto"/>
              <w:right w:val="single" w:sz="4" w:space="0" w:color="auto"/>
            </w:tcBorders>
          </w:tcPr>
          <w:p w14:paraId="473B351E" w14:textId="2CAAF680" w:rsidR="003218A2" w:rsidRPr="00A02E43" w:rsidRDefault="00577C0F" w:rsidP="00E46AF4">
            <w:pPr>
              <w:keepNext/>
              <w:widowControl w:val="0"/>
              <w:autoSpaceDE w:val="0"/>
              <w:autoSpaceDN w:val="0"/>
              <w:adjustRightInd w:val="0"/>
              <w:ind w:left="567"/>
              <w:rPr>
                <w:szCs w:val="22"/>
              </w:rPr>
            </w:pPr>
            <w:r w:rsidRPr="00A02E43">
              <w:rPr>
                <w:szCs w:val="22"/>
              </w:rPr>
              <w:t>Paremmuuden p</w:t>
            </w:r>
            <w:r w:rsidR="0099449D" w:rsidRPr="00A02E43">
              <w:rPr>
                <w:szCs w:val="22"/>
              </w:rPr>
              <w:noBreakHyphen/>
            </w:r>
            <w:r w:rsidRPr="00A02E43">
              <w:rPr>
                <w:szCs w:val="22"/>
              </w:rPr>
              <w:t>arvo</w:t>
            </w:r>
          </w:p>
        </w:tc>
        <w:tc>
          <w:tcPr>
            <w:tcW w:w="1308" w:type="pct"/>
            <w:tcBorders>
              <w:top w:val="single" w:sz="4" w:space="0" w:color="auto"/>
              <w:bottom w:val="single" w:sz="4" w:space="0" w:color="auto"/>
              <w:right w:val="single" w:sz="4" w:space="0" w:color="auto"/>
            </w:tcBorders>
          </w:tcPr>
          <w:p w14:paraId="45718A01" w14:textId="77777777" w:rsidR="003218A2" w:rsidRPr="00A02E43" w:rsidRDefault="00577C0F" w:rsidP="00E46AF4">
            <w:pPr>
              <w:keepNext/>
              <w:widowControl w:val="0"/>
              <w:autoSpaceDE w:val="0"/>
              <w:autoSpaceDN w:val="0"/>
              <w:adjustRightInd w:val="0"/>
              <w:jc w:val="center"/>
              <w:rPr>
                <w:szCs w:val="22"/>
              </w:rPr>
            </w:pPr>
            <w:r w:rsidRPr="00A02E43">
              <w:rPr>
                <w:szCs w:val="22"/>
              </w:rPr>
              <w:t>p = 0,2721</w:t>
            </w:r>
          </w:p>
        </w:tc>
        <w:tc>
          <w:tcPr>
            <w:tcW w:w="1231" w:type="pct"/>
            <w:tcBorders>
              <w:top w:val="single" w:sz="4" w:space="0" w:color="auto"/>
              <w:left w:val="single" w:sz="4" w:space="0" w:color="auto"/>
              <w:bottom w:val="single" w:sz="4" w:space="0" w:color="auto"/>
              <w:right w:val="single" w:sz="4" w:space="0" w:color="auto"/>
            </w:tcBorders>
          </w:tcPr>
          <w:p w14:paraId="2FC8147E" w14:textId="77777777" w:rsidR="003218A2" w:rsidRPr="00A02E43" w:rsidRDefault="00577C0F" w:rsidP="00E46AF4">
            <w:pPr>
              <w:keepNext/>
              <w:widowControl w:val="0"/>
              <w:autoSpaceDE w:val="0"/>
              <w:autoSpaceDN w:val="0"/>
              <w:adjustRightInd w:val="0"/>
              <w:jc w:val="center"/>
              <w:rPr>
                <w:szCs w:val="22"/>
              </w:rPr>
            </w:pPr>
            <w:r w:rsidRPr="00A02E43">
              <w:rPr>
                <w:szCs w:val="22"/>
              </w:rPr>
              <w:t>p = 0,0001</w:t>
            </w:r>
          </w:p>
        </w:tc>
        <w:tc>
          <w:tcPr>
            <w:tcW w:w="806" w:type="pct"/>
            <w:tcBorders>
              <w:top w:val="single" w:sz="4" w:space="0" w:color="auto"/>
              <w:left w:val="single" w:sz="4" w:space="0" w:color="auto"/>
              <w:bottom w:val="single" w:sz="4" w:space="0" w:color="auto"/>
            </w:tcBorders>
          </w:tcPr>
          <w:p w14:paraId="29C6EE3B" w14:textId="77777777" w:rsidR="003218A2" w:rsidRPr="00A02E43" w:rsidRDefault="003218A2" w:rsidP="00E46AF4">
            <w:pPr>
              <w:keepNext/>
              <w:widowControl w:val="0"/>
              <w:autoSpaceDE w:val="0"/>
              <w:autoSpaceDN w:val="0"/>
              <w:adjustRightInd w:val="0"/>
              <w:jc w:val="center"/>
              <w:rPr>
                <w:szCs w:val="22"/>
              </w:rPr>
            </w:pPr>
          </w:p>
        </w:tc>
      </w:tr>
    </w:tbl>
    <w:p w14:paraId="651D3182" w14:textId="77777777" w:rsidR="003218A2" w:rsidRPr="00A02E43" w:rsidRDefault="00577C0F" w:rsidP="00E46AF4">
      <w:pPr>
        <w:widowControl w:val="0"/>
        <w:rPr>
          <w:szCs w:val="22"/>
        </w:rPr>
      </w:pPr>
      <w:r w:rsidRPr="00A02E43">
        <w:rPr>
          <w:szCs w:val="22"/>
        </w:rPr>
        <w:t>%: vuotuinen tapahtumien määrä prosentteina</w:t>
      </w:r>
    </w:p>
    <w:p w14:paraId="2C0132A0" w14:textId="77777777" w:rsidR="003218A2" w:rsidRPr="00A02E43" w:rsidRDefault="003218A2" w:rsidP="00E46AF4">
      <w:pPr>
        <w:widowControl w:val="0"/>
        <w:rPr>
          <w:szCs w:val="22"/>
        </w:rPr>
      </w:pPr>
    </w:p>
    <w:p w14:paraId="44FFFB44" w14:textId="77777777" w:rsidR="003218A2" w:rsidRPr="00A02E43" w:rsidRDefault="00577C0F" w:rsidP="00637DCF">
      <w:pPr>
        <w:keepNext/>
        <w:keepLines/>
        <w:widowControl w:val="0"/>
        <w:ind w:left="1418" w:hanging="1418"/>
        <w:rPr>
          <w:b/>
          <w:bCs/>
          <w:szCs w:val="22"/>
        </w:rPr>
      </w:pPr>
      <w:r w:rsidRPr="00A02E43">
        <w:rPr>
          <w:b/>
          <w:szCs w:val="22"/>
        </w:rPr>
        <w:lastRenderedPageBreak/>
        <w:t>Taulukko 18:</w:t>
      </w:r>
      <w:r w:rsidRPr="00A02E43">
        <w:rPr>
          <w:b/>
          <w:szCs w:val="22"/>
        </w:rPr>
        <w:tab/>
        <w:t>Ensimmäisten iskeemisten tai hemorragisten aivohalvausten tiedot RE</w:t>
      </w:r>
      <w:r w:rsidRPr="00A02E43">
        <w:rPr>
          <w:b/>
          <w:szCs w:val="22"/>
        </w:rPr>
        <w:noBreakHyphen/>
        <w:t>LY-tutkimuksen aikana</w:t>
      </w:r>
    </w:p>
    <w:p w14:paraId="2B57430F" w14:textId="77777777" w:rsidR="003218A2" w:rsidRPr="00A02E43" w:rsidRDefault="003218A2" w:rsidP="00E46AF4">
      <w:pPr>
        <w:keepNext/>
        <w:widowControl w:val="0"/>
        <w:ind w:left="851" w:hanging="851"/>
        <w:rPr>
          <w:rFonts w:eastAsia="MS Mincho"/>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46"/>
        <w:gridCol w:w="2411"/>
        <w:gridCol w:w="2255"/>
        <w:gridCol w:w="1498"/>
      </w:tblGrid>
      <w:tr w:rsidR="003218A2" w:rsidRPr="00A02E43" w14:paraId="5D937FCE" w14:textId="77777777" w:rsidTr="00237057">
        <w:trPr>
          <w:jc w:val="center"/>
        </w:trPr>
        <w:tc>
          <w:tcPr>
            <w:tcW w:w="1654" w:type="pct"/>
            <w:tcBorders>
              <w:top w:val="single" w:sz="4" w:space="0" w:color="auto"/>
              <w:bottom w:val="single" w:sz="4" w:space="0" w:color="auto"/>
              <w:right w:val="single" w:sz="4" w:space="0" w:color="auto"/>
            </w:tcBorders>
          </w:tcPr>
          <w:p w14:paraId="4DB46ABE" w14:textId="77777777" w:rsidR="003218A2" w:rsidRPr="00A02E43" w:rsidRDefault="003218A2" w:rsidP="00E46AF4">
            <w:pPr>
              <w:keepNext/>
              <w:widowControl w:val="0"/>
              <w:autoSpaceDE w:val="0"/>
              <w:autoSpaceDN w:val="0"/>
              <w:adjustRightInd w:val="0"/>
              <w:rPr>
                <w:szCs w:val="22"/>
              </w:rPr>
            </w:pPr>
          </w:p>
        </w:tc>
        <w:tc>
          <w:tcPr>
            <w:tcW w:w="1309" w:type="pct"/>
            <w:tcBorders>
              <w:top w:val="single" w:sz="4" w:space="0" w:color="auto"/>
              <w:bottom w:val="single" w:sz="4" w:space="0" w:color="auto"/>
              <w:right w:val="single" w:sz="4" w:space="0" w:color="auto"/>
            </w:tcBorders>
          </w:tcPr>
          <w:p w14:paraId="4AD10EBA" w14:textId="35BF4DEA" w:rsidR="00CA3535" w:rsidRPr="00A02E43" w:rsidRDefault="00577C0F" w:rsidP="00E46AF4">
            <w:pPr>
              <w:keepNext/>
              <w:widowControl w:val="0"/>
              <w:autoSpaceDE w:val="0"/>
              <w:autoSpaceDN w:val="0"/>
              <w:adjustRightInd w:val="0"/>
              <w:jc w:val="center"/>
              <w:rPr>
                <w:szCs w:val="22"/>
              </w:rPr>
            </w:pPr>
            <w:r w:rsidRPr="00A02E43">
              <w:rPr>
                <w:szCs w:val="22"/>
              </w:rPr>
              <w:t>Dabigatraanieteksilaatti</w:t>
            </w:r>
          </w:p>
          <w:p w14:paraId="1D6FE221" w14:textId="7F8FCDA4" w:rsidR="003218A2" w:rsidRPr="00A02E43" w:rsidRDefault="00577C0F" w:rsidP="00E46AF4">
            <w:pPr>
              <w:keepNext/>
              <w:widowControl w:val="0"/>
              <w:autoSpaceDE w:val="0"/>
              <w:autoSpaceDN w:val="0"/>
              <w:adjustRightInd w:val="0"/>
              <w:jc w:val="center"/>
              <w:rPr>
                <w:szCs w:val="22"/>
              </w:rPr>
            </w:pPr>
            <w:r w:rsidRPr="00A02E43">
              <w:rPr>
                <w:szCs w:val="22"/>
              </w:rPr>
              <w:t>110 mg kahdesti vuorokaudessa</w:t>
            </w:r>
          </w:p>
        </w:tc>
        <w:tc>
          <w:tcPr>
            <w:tcW w:w="1224" w:type="pct"/>
            <w:tcBorders>
              <w:top w:val="single" w:sz="4" w:space="0" w:color="auto"/>
              <w:left w:val="single" w:sz="4" w:space="0" w:color="auto"/>
              <w:bottom w:val="single" w:sz="4" w:space="0" w:color="auto"/>
              <w:right w:val="single" w:sz="4" w:space="0" w:color="auto"/>
            </w:tcBorders>
          </w:tcPr>
          <w:p w14:paraId="7FA5D047" w14:textId="77777777" w:rsidR="00CA3535" w:rsidRPr="00A02E43" w:rsidRDefault="00577C0F" w:rsidP="00E46AF4">
            <w:pPr>
              <w:keepNext/>
              <w:widowControl w:val="0"/>
              <w:autoSpaceDE w:val="0"/>
              <w:autoSpaceDN w:val="0"/>
              <w:adjustRightInd w:val="0"/>
              <w:jc w:val="center"/>
              <w:rPr>
                <w:szCs w:val="22"/>
              </w:rPr>
            </w:pPr>
            <w:r w:rsidRPr="00A02E43">
              <w:rPr>
                <w:szCs w:val="22"/>
              </w:rPr>
              <w:t>Dabigatraanieteksilaatti</w:t>
            </w:r>
          </w:p>
          <w:p w14:paraId="6842BD10" w14:textId="071CD371" w:rsidR="003218A2" w:rsidRPr="00A02E43" w:rsidRDefault="00577C0F" w:rsidP="00E46AF4">
            <w:pPr>
              <w:keepNext/>
              <w:widowControl w:val="0"/>
              <w:autoSpaceDE w:val="0"/>
              <w:autoSpaceDN w:val="0"/>
              <w:adjustRightInd w:val="0"/>
              <w:jc w:val="center"/>
              <w:rPr>
                <w:szCs w:val="22"/>
              </w:rPr>
            </w:pPr>
            <w:r w:rsidRPr="00A02E43">
              <w:rPr>
                <w:szCs w:val="22"/>
              </w:rPr>
              <w:t>150 mg kahdesti vuorokaudessa</w:t>
            </w:r>
          </w:p>
        </w:tc>
        <w:tc>
          <w:tcPr>
            <w:tcW w:w="813" w:type="pct"/>
            <w:tcBorders>
              <w:top w:val="single" w:sz="4" w:space="0" w:color="auto"/>
              <w:left w:val="single" w:sz="4" w:space="0" w:color="auto"/>
              <w:bottom w:val="single" w:sz="4" w:space="0" w:color="auto"/>
            </w:tcBorders>
          </w:tcPr>
          <w:p w14:paraId="635C0E0A" w14:textId="77E849D3" w:rsidR="003218A2" w:rsidRPr="00A02E43" w:rsidRDefault="00577C0F" w:rsidP="00E46AF4">
            <w:pPr>
              <w:keepNext/>
              <w:widowControl w:val="0"/>
              <w:autoSpaceDE w:val="0"/>
              <w:autoSpaceDN w:val="0"/>
              <w:adjustRightInd w:val="0"/>
              <w:jc w:val="center"/>
              <w:rPr>
                <w:szCs w:val="22"/>
              </w:rPr>
            </w:pPr>
            <w:r w:rsidRPr="00A02E43">
              <w:rPr>
                <w:szCs w:val="22"/>
              </w:rPr>
              <w:t>Varfariini</w:t>
            </w:r>
          </w:p>
        </w:tc>
      </w:tr>
      <w:tr w:rsidR="003218A2" w:rsidRPr="00A02E43" w14:paraId="57506785" w14:textId="77777777" w:rsidTr="00237057">
        <w:trPr>
          <w:jc w:val="center"/>
        </w:trPr>
        <w:tc>
          <w:tcPr>
            <w:tcW w:w="1654" w:type="pct"/>
            <w:tcBorders>
              <w:top w:val="single" w:sz="4" w:space="0" w:color="auto"/>
              <w:bottom w:val="single" w:sz="4" w:space="0" w:color="auto"/>
              <w:right w:val="single" w:sz="4" w:space="0" w:color="auto"/>
            </w:tcBorders>
          </w:tcPr>
          <w:p w14:paraId="7E9AEA6F" w14:textId="77777777" w:rsidR="003218A2" w:rsidRPr="00A02E43" w:rsidRDefault="00577C0F" w:rsidP="00E46AF4">
            <w:pPr>
              <w:keepNext/>
              <w:widowControl w:val="0"/>
              <w:autoSpaceDE w:val="0"/>
              <w:autoSpaceDN w:val="0"/>
              <w:adjustRightInd w:val="0"/>
              <w:rPr>
                <w:szCs w:val="22"/>
              </w:rPr>
            </w:pPr>
            <w:r w:rsidRPr="00A02E43">
              <w:rPr>
                <w:szCs w:val="22"/>
              </w:rPr>
              <w:t>Satunnaistettuja tutkimushenkilöitä</w:t>
            </w:r>
          </w:p>
        </w:tc>
        <w:tc>
          <w:tcPr>
            <w:tcW w:w="1309" w:type="pct"/>
            <w:tcBorders>
              <w:top w:val="single" w:sz="4" w:space="0" w:color="auto"/>
              <w:bottom w:val="single" w:sz="4" w:space="0" w:color="auto"/>
              <w:right w:val="single" w:sz="4" w:space="0" w:color="auto"/>
            </w:tcBorders>
          </w:tcPr>
          <w:p w14:paraId="1820940C" w14:textId="77777777" w:rsidR="003218A2" w:rsidRPr="00A02E43" w:rsidRDefault="00577C0F" w:rsidP="00E46AF4">
            <w:pPr>
              <w:keepNext/>
              <w:widowControl w:val="0"/>
              <w:autoSpaceDE w:val="0"/>
              <w:autoSpaceDN w:val="0"/>
              <w:adjustRightInd w:val="0"/>
              <w:jc w:val="center"/>
              <w:rPr>
                <w:szCs w:val="22"/>
              </w:rPr>
            </w:pPr>
            <w:r w:rsidRPr="00A02E43">
              <w:rPr>
                <w:szCs w:val="22"/>
              </w:rPr>
              <w:t>6 015</w:t>
            </w:r>
          </w:p>
        </w:tc>
        <w:tc>
          <w:tcPr>
            <w:tcW w:w="1224" w:type="pct"/>
            <w:tcBorders>
              <w:top w:val="single" w:sz="4" w:space="0" w:color="auto"/>
              <w:left w:val="single" w:sz="4" w:space="0" w:color="auto"/>
              <w:bottom w:val="single" w:sz="4" w:space="0" w:color="auto"/>
              <w:right w:val="single" w:sz="4" w:space="0" w:color="auto"/>
            </w:tcBorders>
          </w:tcPr>
          <w:p w14:paraId="34DC3D3E" w14:textId="77777777" w:rsidR="003218A2" w:rsidRPr="00A02E43" w:rsidRDefault="00577C0F" w:rsidP="00E46AF4">
            <w:pPr>
              <w:keepNext/>
              <w:widowControl w:val="0"/>
              <w:autoSpaceDE w:val="0"/>
              <w:autoSpaceDN w:val="0"/>
              <w:adjustRightInd w:val="0"/>
              <w:jc w:val="center"/>
              <w:rPr>
                <w:szCs w:val="22"/>
              </w:rPr>
            </w:pPr>
            <w:r w:rsidRPr="00A02E43">
              <w:rPr>
                <w:szCs w:val="22"/>
              </w:rPr>
              <w:t>6 076</w:t>
            </w:r>
          </w:p>
        </w:tc>
        <w:tc>
          <w:tcPr>
            <w:tcW w:w="813" w:type="pct"/>
            <w:tcBorders>
              <w:top w:val="single" w:sz="4" w:space="0" w:color="auto"/>
              <w:left w:val="single" w:sz="4" w:space="0" w:color="auto"/>
              <w:bottom w:val="single" w:sz="4" w:space="0" w:color="auto"/>
            </w:tcBorders>
          </w:tcPr>
          <w:p w14:paraId="002645CD" w14:textId="77777777" w:rsidR="003218A2" w:rsidRPr="00A02E43" w:rsidRDefault="00577C0F" w:rsidP="00E46AF4">
            <w:pPr>
              <w:keepNext/>
              <w:widowControl w:val="0"/>
              <w:autoSpaceDE w:val="0"/>
              <w:autoSpaceDN w:val="0"/>
              <w:adjustRightInd w:val="0"/>
              <w:jc w:val="center"/>
              <w:rPr>
                <w:szCs w:val="22"/>
              </w:rPr>
            </w:pPr>
            <w:r w:rsidRPr="00A02E43">
              <w:rPr>
                <w:szCs w:val="22"/>
              </w:rPr>
              <w:t>6 022</w:t>
            </w:r>
          </w:p>
        </w:tc>
      </w:tr>
      <w:tr w:rsidR="003218A2" w:rsidRPr="00A02E43" w14:paraId="05C97DAA" w14:textId="77777777" w:rsidTr="00237057">
        <w:trPr>
          <w:jc w:val="center"/>
        </w:trPr>
        <w:tc>
          <w:tcPr>
            <w:tcW w:w="1654" w:type="pct"/>
            <w:tcBorders>
              <w:top w:val="single" w:sz="4" w:space="0" w:color="auto"/>
              <w:bottom w:val="single" w:sz="4" w:space="0" w:color="auto"/>
              <w:right w:val="single" w:sz="4" w:space="0" w:color="auto"/>
            </w:tcBorders>
          </w:tcPr>
          <w:p w14:paraId="42A02CF0" w14:textId="77777777" w:rsidR="003218A2" w:rsidRPr="00A02E43" w:rsidRDefault="00577C0F" w:rsidP="00E46AF4">
            <w:pPr>
              <w:keepNext/>
              <w:widowControl w:val="0"/>
              <w:autoSpaceDE w:val="0"/>
              <w:autoSpaceDN w:val="0"/>
              <w:adjustRightInd w:val="0"/>
              <w:rPr>
                <w:szCs w:val="22"/>
              </w:rPr>
            </w:pPr>
            <w:r w:rsidRPr="00A02E43">
              <w:rPr>
                <w:szCs w:val="22"/>
              </w:rPr>
              <w:t>Aivohalvaus</w:t>
            </w:r>
          </w:p>
        </w:tc>
        <w:tc>
          <w:tcPr>
            <w:tcW w:w="1309" w:type="pct"/>
            <w:tcBorders>
              <w:top w:val="single" w:sz="4" w:space="0" w:color="auto"/>
              <w:bottom w:val="single" w:sz="4" w:space="0" w:color="auto"/>
              <w:right w:val="single" w:sz="4" w:space="0" w:color="auto"/>
            </w:tcBorders>
          </w:tcPr>
          <w:p w14:paraId="15E8D054" w14:textId="77777777" w:rsidR="003218A2" w:rsidRPr="00A02E43" w:rsidRDefault="003218A2" w:rsidP="00E46AF4">
            <w:pPr>
              <w:keepNext/>
              <w:widowControl w:val="0"/>
              <w:autoSpaceDE w:val="0"/>
              <w:autoSpaceDN w:val="0"/>
              <w:adjustRightInd w:val="0"/>
              <w:jc w:val="center"/>
              <w:rPr>
                <w:szCs w:val="22"/>
              </w:rPr>
            </w:pPr>
          </w:p>
        </w:tc>
        <w:tc>
          <w:tcPr>
            <w:tcW w:w="1224" w:type="pct"/>
            <w:tcBorders>
              <w:top w:val="single" w:sz="4" w:space="0" w:color="auto"/>
              <w:left w:val="single" w:sz="4" w:space="0" w:color="auto"/>
              <w:bottom w:val="single" w:sz="4" w:space="0" w:color="auto"/>
              <w:right w:val="single" w:sz="4" w:space="0" w:color="auto"/>
            </w:tcBorders>
          </w:tcPr>
          <w:p w14:paraId="1F8CD187" w14:textId="77777777" w:rsidR="003218A2" w:rsidRPr="00A02E43" w:rsidRDefault="003218A2" w:rsidP="00E46AF4">
            <w:pPr>
              <w:keepNext/>
              <w:widowControl w:val="0"/>
              <w:autoSpaceDE w:val="0"/>
              <w:autoSpaceDN w:val="0"/>
              <w:adjustRightInd w:val="0"/>
              <w:jc w:val="center"/>
              <w:rPr>
                <w:szCs w:val="22"/>
              </w:rPr>
            </w:pPr>
          </w:p>
        </w:tc>
        <w:tc>
          <w:tcPr>
            <w:tcW w:w="813" w:type="pct"/>
            <w:tcBorders>
              <w:top w:val="single" w:sz="4" w:space="0" w:color="auto"/>
              <w:left w:val="single" w:sz="4" w:space="0" w:color="auto"/>
              <w:bottom w:val="single" w:sz="4" w:space="0" w:color="auto"/>
            </w:tcBorders>
          </w:tcPr>
          <w:p w14:paraId="784EE58E"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72D81CEE" w14:textId="77777777" w:rsidTr="00237057">
        <w:trPr>
          <w:jc w:val="center"/>
        </w:trPr>
        <w:tc>
          <w:tcPr>
            <w:tcW w:w="1654" w:type="pct"/>
            <w:tcBorders>
              <w:top w:val="single" w:sz="4" w:space="0" w:color="auto"/>
              <w:bottom w:val="single" w:sz="4" w:space="0" w:color="auto"/>
              <w:right w:val="single" w:sz="4" w:space="0" w:color="auto"/>
            </w:tcBorders>
          </w:tcPr>
          <w:p w14:paraId="1DE686A7"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09" w:type="pct"/>
            <w:tcBorders>
              <w:top w:val="single" w:sz="4" w:space="0" w:color="auto"/>
              <w:bottom w:val="single" w:sz="4" w:space="0" w:color="auto"/>
              <w:right w:val="single" w:sz="4" w:space="0" w:color="auto"/>
            </w:tcBorders>
          </w:tcPr>
          <w:p w14:paraId="2FC8685F" w14:textId="77777777" w:rsidR="003218A2" w:rsidRPr="00A02E43" w:rsidRDefault="00577C0F" w:rsidP="00E46AF4">
            <w:pPr>
              <w:keepNext/>
              <w:widowControl w:val="0"/>
              <w:autoSpaceDE w:val="0"/>
              <w:autoSpaceDN w:val="0"/>
              <w:adjustRightInd w:val="0"/>
              <w:jc w:val="center"/>
              <w:rPr>
                <w:szCs w:val="22"/>
              </w:rPr>
            </w:pPr>
            <w:r w:rsidRPr="00A02E43">
              <w:rPr>
                <w:szCs w:val="22"/>
              </w:rPr>
              <w:t>171 (1,44)</w:t>
            </w:r>
          </w:p>
        </w:tc>
        <w:tc>
          <w:tcPr>
            <w:tcW w:w="1224" w:type="pct"/>
            <w:tcBorders>
              <w:top w:val="single" w:sz="4" w:space="0" w:color="auto"/>
              <w:left w:val="single" w:sz="4" w:space="0" w:color="auto"/>
              <w:bottom w:val="single" w:sz="4" w:space="0" w:color="auto"/>
              <w:right w:val="single" w:sz="4" w:space="0" w:color="auto"/>
            </w:tcBorders>
          </w:tcPr>
          <w:p w14:paraId="3658C4BA" w14:textId="77777777" w:rsidR="003218A2" w:rsidRPr="00A02E43" w:rsidRDefault="00577C0F" w:rsidP="00E46AF4">
            <w:pPr>
              <w:keepNext/>
              <w:widowControl w:val="0"/>
              <w:autoSpaceDE w:val="0"/>
              <w:autoSpaceDN w:val="0"/>
              <w:adjustRightInd w:val="0"/>
              <w:jc w:val="center"/>
              <w:rPr>
                <w:szCs w:val="22"/>
              </w:rPr>
            </w:pPr>
            <w:r w:rsidRPr="00A02E43">
              <w:rPr>
                <w:szCs w:val="22"/>
              </w:rPr>
              <w:t>123 (1,02)</w:t>
            </w:r>
          </w:p>
        </w:tc>
        <w:tc>
          <w:tcPr>
            <w:tcW w:w="813" w:type="pct"/>
            <w:tcBorders>
              <w:top w:val="single" w:sz="4" w:space="0" w:color="auto"/>
              <w:left w:val="single" w:sz="4" w:space="0" w:color="auto"/>
              <w:bottom w:val="single" w:sz="4" w:space="0" w:color="auto"/>
            </w:tcBorders>
          </w:tcPr>
          <w:p w14:paraId="067FE09A" w14:textId="77777777" w:rsidR="003218A2" w:rsidRPr="00A02E43" w:rsidRDefault="00577C0F" w:rsidP="00E46AF4">
            <w:pPr>
              <w:keepNext/>
              <w:widowControl w:val="0"/>
              <w:autoSpaceDE w:val="0"/>
              <w:autoSpaceDN w:val="0"/>
              <w:adjustRightInd w:val="0"/>
              <w:jc w:val="center"/>
              <w:rPr>
                <w:szCs w:val="22"/>
              </w:rPr>
            </w:pPr>
            <w:r w:rsidRPr="00A02E43">
              <w:rPr>
                <w:szCs w:val="22"/>
              </w:rPr>
              <w:t>187 (1,59)</w:t>
            </w:r>
          </w:p>
        </w:tc>
      </w:tr>
      <w:tr w:rsidR="003218A2" w:rsidRPr="00A02E43" w14:paraId="127FCD7F" w14:textId="77777777" w:rsidTr="00237057">
        <w:trPr>
          <w:jc w:val="center"/>
        </w:trPr>
        <w:tc>
          <w:tcPr>
            <w:tcW w:w="1654" w:type="pct"/>
            <w:tcBorders>
              <w:top w:val="single" w:sz="4" w:space="0" w:color="auto"/>
              <w:bottom w:val="single" w:sz="4" w:space="0" w:color="auto"/>
              <w:right w:val="single" w:sz="4" w:space="0" w:color="auto"/>
            </w:tcBorders>
          </w:tcPr>
          <w:p w14:paraId="67DABE02"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09" w:type="pct"/>
            <w:tcBorders>
              <w:top w:val="single" w:sz="4" w:space="0" w:color="auto"/>
              <w:bottom w:val="single" w:sz="4" w:space="0" w:color="auto"/>
              <w:right w:val="single" w:sz="4" w:space="0" w:color="auto"/>
            </w:tcBorders>
          </w:tcPr>
          <w:p w14:paraId="4DB85421" w14:textId="77777777" w:rsidR="003218A2" w:rsidRPr="00A02E43" w:rsidRDefault="00577C0F" w:rsidP="00E46AF4">
            <w:pPr>
              <w:keepNext/>
              <w:widowControl w:val="0"/>
              <w:autoSpaceDE w:val="0"/>
              <w:autoSpaceDN w:val="0"/>
              <w:adjustRightInd w:val="0"/>
              <w:jc w:val="center"/>
              <w:rPr>
                <w:szCs w:val="22"/>
              </w:rPr>
            </w:pPr>
            <w:r w:rsidRPr="00A02E43">
              <w:rPr>
                <w:szCs w:val="22"/>
              </w:rPr>
              <w:t>0,91 (0,74–1,12)</w:t>
            </w:r>
          </w:p>
        </w:tc>
        <w:tc>
          <w:tcPr>
            <w:tcW w:w="1224" w:type="pct"/>
            <w:tcBorders>
              <w:top w:val="single" w:sz="4" w:space="0" w:color="auto"/>
              <w:left w:val="single" w:sz="4" w:space="0" w:color="auto"/>
              <w:bottom w:val="single" w:sz="4" w:space="0" w:color="auto"/>
              <w:right w:val="single" w:sz="4" w:space="0" w:color="auto"/>
            </w:tcBorders>
          </w:tcPr>
          <w:p w14:paraId="33804411" w14:textId="77777777" w:rsidR="003218A2" w:rsidRPr="00A02E43" w:rsidRDefault="00577C0F" w:rsidP="00E46AF4">
            <w:pPr>
              <w:keepNext/>
              <w:widowControl w:val="0"/>
              <w:autoSpaceDE w:val="0"/>
              <w:autoSpaceDN w:val="0"/>
              <w:adjustRightInd w:val="0"/>
              <w:jc w:val="center"/>
              <w:rPr>
                <w:szCs w:val="22"/>
              </w:rPr>
            </w:pPr>
            <w:r w:rsidRPr="00A02E43">
              <w:rPr>
                <w:szCs w:val="22"/>
              </w:rPr>
              <w:t>0,64 (0,51–0,81)</w:t>
            </w:r>
          </w:p>
        </w:tc>
        <w:tc>
          <w:tcPr>
            <w:tcW w:w="813" w:type="pct"/>
            <w:tcBorders>
              <w:top w:val="single" w:sz="4" w:space="0" w:color="auto"/>
              <w:left w:val="single" w:sz="4" w:space="0" w:color="auto"/>
              <w:bottom w:val="single" w:sz="4" w:space="0" w:color="auto"/>
            </w:tcBorders>
          </w:tcPr>
          <w:p w14:paraId="5ABFFDFE"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017C26A9" w14:textId="77777777" w:rsidTr="00237057">
        <w:trPr>
          <w:jc w:val="center"/>
        </w:trPr>
        <w:tc>
          <w:tcPr>
            <w:tcW w:w="1654" w:type="pct"/>
            <w:tcBorders>
              <w:top w:val="single" w:sz="4" w:space="0" w:color="auto"/>
              <w:bottom w:val="single" w:sz="4" w:space="0" w:color="auto"/>
              <w:right w:val="single" w:sz="4" w:space="0" w:color="auto"/>
            </w:tcBorders>
          </w:tcPr>
          <w:p w14:paraId="4BFB3AE8" w14:textId="25651133" w:rsidR="003218A2" w:rsidRPr="00A02E43" w:rsidRDefault="00577C0F" w:rsidP="00E46AF4">
            <w:pPr>
              <w:keepNext/>
              <w:widowControl w:val="0"/>
              <w:autoSpaceDE w:val="0"/>
              <w:autoSpaceDN w:val="0"/>
              <w:adjustRightInd w:val="0"/>
              <w:ind w:left="567"/>
              <w:rPr>
                <w:szCs w:val="22"/>
              </w:rPr>
            </w:pPr>
            <w:r w:rsidRPr="00A02E43">
              <w:rPr>
                <w:szCs w:val="22"/>
              </w:rPr>
              <w:t>p</w:t>
            </w:r>
            <w:r w:rsidR="0099449D" w:rsidRPr="00A02E43">
              <w:rPr>
                <w:szCs w:val="22"/>
              </w:rPr>
              <w:noBreakHyphen/>
            </w:r>
            <w:r w:rsidRPr="00A02E43">
              <w:rPr>
                <w:szCs w:val="22"/>
              </w:rPr>
              <w:t>arvo</w:t>
            </w:r>
          </w:p>
        </w:tc>
        <w:tc>
          <w:tcPr>
            <w:tcW w:w="1309" w:type="pct"/>
            <w:tcBorders>
              <w:top w:val="single" w:sz="4" w:space="0" w:color="auto"/>
              <w:bottom w:val="single" w:sz="4" w:space="0" w:color="auto"/>
              <w:right w:val="single" w:sz="4" w:space="0" w:color="auto"/>
            </w:tcBorders>
          </w:tcPr>
          <w:p w14:paraId="000FB1D9" w14:textId="77777777" w:rsidR="003218A2" w:rsidRPr="00A02E43" w:rsidRDefault="00577C0F" w:rsidP="00E46AF4">
            <w:pPr>
              <w:keepNext/>
              <w:widowControl w:val="0"/>
              <w:autoSpaceDE w:val="0"/>
              <w:autoSpaceDN w:val="0"/>
              <w:adjustRightInd w:val="0"/>
              <w:jc w:val="center"/>
              <w:rPr>
                <w:szCs w:val="22"/>
              </w:rPr>
            </w:pPr>
            <w:r w:rsidRPr="00A02E43">
              <w:rPr>
                <w:szCs w:val="22"/>
              </w:rPr>
              <w:t>0,3553</w:t>
            </w:r>
          </w:p>
        </w:tc>
        <w:tc>
          <w:tcPr>
            <w:tcW w:w="1224" w:type="pct"/>
            <w:tcBorders>
              <w:top w:val="single" w:sz="4" w:space="0" w:color="auto"/>
              <w:left w:val="single" w:sz="4" w:space="0" w:color="auto"/>
              <w:bottom w:val="single" w:sz="4" w:space="0" w:color="auto"/>
              <w:right w:val="single" w:sz="4" w:space="0" w:color="auto"/>
            </w:tcBorders>
          </w:tcPr>
          <w:p w14:paraId="752683F5" w14:textId="77777777" w:rsidR="003218A2" w:rsidRPr="00A02E43" w:rsidRDefault="00577C0F" w:rsidP="00E46AF4">
            <w:pPr>
              <w:keepNext/>
              <w:widowControl w:val="0"/>
              <w:autoSpaceDE w:val="0"/>
              <w:autoSpaceDN w:val="0"/>
              <w:adjustRightInd w:val="0"/>
              <w:jc w:val="center"/>
              <w:rPr>
                <w:szCs w:val="22"/>
              </w:rPr>
            </w:pPr>
            <w:r w:rsidRPr="00A02E43">
              <w:rPr>
                <w:szCs w:val="22"/>
              </w:rPr>
              <w:t>0,0001</w:t>
            </w:r>
          </w:p>
        </w:tc>
        <w:tc>
          <w:tcPr>
            <w:tcW w:w="813" w:type="pct"/>
            <w:tcBorders>
              <w:top w:val="single" w:sz="4" w:space="0" w:color="auto"/>
              <w:left w:val="single" w:sz="4" w:space="0" w:color="auto"/>
              <w:bottom w:val="single" w:sz="4" w:space="0" w:color="auto"/>
            </w:tcBorders>
          </w:tcPr>
          <w:p w14:paraId="61A13BB3"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09597A57" w14:textId="77777777" w:rsidTr="00237057">
        <w:trPr>
          <w:jc w:val="center"/>
        </w:trPr>
        <w:tc>
          <w:tcPr>
            <w:tcW w:w="1654" w:type="pct"/>
            <w:tcBorders>
              <w:top w:val="single" w:sz="4" w:space="0" w:color="auto"/>
              <w:bottom w:val="single" w:sz="4" w:space="0" w:color="auto"/>
              <w:right w:val="single" w:sz="4" w:space="0" w:color="auto"/>
            </w:tcBorders>
          </w:tcPr>
          <w:p w14:paraId="12E3D2B3" w14:textId="77777777" w:rsidR="003218A2" w:rsidRPr="00A02E43" w:rsidRDefault="00577C0F" w:rsidP="00E46AF4">
            <w:pPr>
              <w:keepNext/>
              <w:widowControl w:val="0"/>
              <w:autoSpaceDE w:val="0"/>
              <w:autoSpaceDN w:val="0"/>
              <w:adjustRightInd w:val="0"/>
              <w:rPr>
                <w:szCs w:val="22"/>
              </w:rPr>
            </w:pPr>
            <w:r w:rsidRPr="00A02E43">
              <w:rPr>
                <w:szCs w:val="22"/>
              </w:rPr>
              <w:t>Systeeminen embolia</w:t>
            </w:r>
          </w:p>
        </w:tc>
        <w:tc>
          <w:tcPr>
            <w:tcW w:w="1309" w:type="pct"/>
            <w:tcBorders>
              <w:top w:val="single" w:sz="4" w:space="0" w:color="auto"/>
              <w:bottom w:val="single" w:sz="4" w:space="0" w:color="auto"/>
              <w:right w:val="single" w:sz="4" w:space="0" w:color="auto"/>
            </w:tcBorders>
          </w:tcPr>
          <w:p w14:paraId="4916E46F" w14:textId="77777777" w:rsidR="003218A2" w:rsidRPr="00A02E43" w:rsidRDefault="003218A2" w:rsidP="00E46AF4">
            <w:pPr>
              <w:keepNext/>
              <w:widowControl w:val="0"/>
              <w:autoSpaceDE w:val="0"/>
              <w:autoSpaceDN w:val="0"/>
              <w:adjustRightInd w:val="0"/>
              <w:jc w:val="center"/>
              <w:rPr>
                <w:szCs w:val="22"/>
              </w:rPr>
            </w:pPr>
          </w:p>
        </w:tc>
        <w:tc>
          <w:tcPr>
            <w:tcW w:w="1224" w:type="pct"/>
            <w:tcBorders>
              <w:top w:val="single" w:sz="4" w:space="0" w:color="auto"/>
              <w:left w:val="single" w:sz="4" w:space="0" w:color="auto"/>
              <w:bottom w:val="single" w:sz="4" w:space="0" w:color="auto"/>
              <w:right w:val="single" w:sz="4" w:space="0" w:color="auto"/>
            </w:tcBorders>
          </w:tcPr>
          <w:p w14:paraId="0E465FA4" w14:textId="77777777" w:rsidR="003218A2" w:rsidRPr="00A02E43" w:rsidRDefault="003218A2" w:rsidP="00E46AF4">
            <w:pPr>
              <w:keepNext/>
              <w:widowControl w:val="0"/>
              <w:autoSpaceDE w:val="0"/>
              <w:autoSpaceDN w:val="0"/>
              <w:adjustRightInd w:val="0"/>
              <w:jc w:val="center"/>
              <w:rPr>
                <w:szCs w:val="22"/>
              </w:rPr>
            </w:pPr>
          </w:p>
        </w:tc>
        <w:tc>
          <w:tcPr>
            <w:tcW w:w="813" w:type="pct"/>
            <w:tcBorders>
              <w:top w:val="single" w:sz="4" w:space="0" w:color="auto"/>
              <w:left w:val="single" w:sz="4" w:space="0" w:color="auto"/>
              <w:bottom w:val="single" w:sz="4" w:space="0" w:color="auto"/>
            </w:tcBorders>
          </w:tcPr>
          <w:p w14:paraId="3CCFC230"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160C5366" w14:textId="77777777" w:rsidTr="00237057">
        <w:trPr>
          <w:jc w:val="center"/>
        </w:trPr>
        <w:tc>
          <w:tcPr>
            <w:tcW w:w="1654" w:type="pct"/>
            <w:tcBorders>
              <w:top w:val="single" w:sz="4" w:space="0" w:color="auto"/>
              <w:bottom w:val="single" w:sz="4" w:space="0" w:color="auto"/>
              <w:right w:val="single" w:sz="4" w:space="0" w:color="auto"/>
            </w:tcBorders>
          </w:tcPr>
          <w:p w14:paraId="48B71959"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09" w:type="pct"/>
            <w:tcBorders>
              <w:top w:val="single" w:sz="4" w:space="0" w:color="auto"/>
              <w:bottom w:val="single" w:sz="4" w:space="0" w:color="auto"/>
              <w:right w:val="single" w:sz="4" w:space="0" w:color="auto"/>
            </w:tcBorders>
          </w:tcPr>
          <w:p w14:paraId="33543896" w14:textId="77777777" w:rsidR="003218A2" w:rsidRPr="00A02E43" w:rsidRDefault="00577C0F" w:rsidP="00E46AF4">
            <w:pPr>
              <w:keepNext/>
              <w:widowControl w:val="0"/>
              <w:autoSpaceDE w:val="0"/>
              <w:autoSpaceDN w:val="0"/>
              <w:adjustRightInd w:val="0"/>
              <w:jc w:val="center"/>
              <w:rPr>
                <w:szCs w:val="22"/>
              </w:rPr>
            </w:pPr>
            <w:r w:rsidRPr="00A02E43">
              <w:rPr>
                <w:szCs w:val="22"/>
              </w:rPr>
              <w:t>15 (0,13)</w:t>
            </w:r>
          </w:p>
        </w:tc>
        <w:tc>
          <w:tcPr>
            <w:tcW w:w="1224" w:type="pct"/>
            <w:tcBorders>
              <w:top w:val="single" w:sz="4" w:space="0" w:color="auto"/>
              <w:left w:val="single" w:sz="4" w:space="0" w:color="auto"/>
              <w:bottom w:val="single" w:sz="4" w:space="0" w:color="auto"/>
              <w:right w:val="single" w:sz="4" w:space="0" w:color="auto"/>
            </w:tcBorders>
          </w:tcPr>
          <w:p w14:paraId="410B9062" w14:textId="77777777" w:rsidR="003218A2" w:rsidRPr="00A02E43" w:rsidRDefault="00577C0F" w:rsidP="00E46AF4">
            <w:pPr>
              <w:keepNext/>
              <w:widowControl w:val="0"/>
              <w:autoSpaceDE w:val="0"/>
              <w:autoSpaceDN w:val="0"/>
              <w:adjustRightInd w:val="0"/>
              <w:jc w:val="center"/>
              <w:rPr>
                <w:szCs w:val="22"/>
              </w:rPr>
            </w:pPr>
            <w:r w:rsidRPr="00A02E43">
              <w:rPr>
                <w:szCs w:val="22"/>
              </w:rPr>
              <w:t>13 (0,11)</w:t>
            </w:r>
          </w:p>
        </w:tc>
        <w:tc>
          <w:tcPr>
            <w:tcW w:w="813" w:type="pct"/>
            <w:tcBorders>
              <w:top w:val="single" w:sz="4" w:space="0" w:color="auto"/>
              <w:left w:val="single" w:sz="4" w:space="0" w:color="auto"/>
              <w:bottom w:val="single" w:sz="4" w:space="0" w:color="auto"/>
            </w:tcBorders>
          </w:tcPr>
          <w:p w14:paraId="73AEDAC9" w14:textId="77777777" w:rsidR="003218A2" w:rsidRPr="00A02E43" w:rsidRDefault="00577C0F" w:rsidP="00E46AF4">
            <w:pPr>
              <w:keepNext/>
              <w:widowControl w:val="0"/>
              <w:autoSpaceDE w:val="0"/>
              <w:autoSpaceDN w:val="0"/>
              <w:adjustRightInd w:val="0"/>
              <w:jc w:val="center"/>
              <w:rPr>
                <w:szCs w:val="22"/>
              </w:rPr>
            </w:pPr>
            <w:r w:rsidRPr="00A02E43">
              <w:rPr>
                <w:szCs w:val="22"/>
              </w:rPr>
              <w:t>21 (0,18)</w:t>
            </w:r>
          </w:p>
        </w:tc>
      </w:tr>
      <w:tr w:rsidR="003218A2" w:rsidRPr="00A02E43" w14:paraId="104C4AB7" w14:textId="77777777" w:rsidTr="00237057">
        <w:trPr>
          <w:jc w:val="center"/>
        </w:trPr>
        <w:tc>
          <w:tcPr>
            <w:tcW w:w="1654" w:type="pct"/>
            <w:tcBorders>
              <w:top w:val="single" w:sz="4" w:space="0" w:color="auto"/>
              <w:bottom w:val="single" w:sz="4" w:space="0" w:color="auto"/>
              <w:right w:val="single" w:sz="4" w:space="0" w:color="auto"/>
            </w:tcBorders>
          </w:tcPr>
          <w:p w14:paraId="71E825A0"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09" w:type="pct"/>
            <w:tcBorders>
              <w:top w:val="single" w:sz="4" w:space="0" w:color="auto"/>
              <w:bottom w:val="single" w:sz="4" w:space="0" w:color="auto"/>
              <w:right w:val="single" w:sz="4" w:space="0" w:color="auto"/>
            </w:tcBorders>
          </w:tcPr>
          <w:p w14:paraId="71F86674" w14:textId="77777777" w:rsidR="003218A2" w:rsidRPr="00A02E43" w:rsidRDefault="00577C0F" w:rsidP="00E46AF4">
            <w:pPr>
              <w:keepNext/>
              <w:widowControl w:val="0"/>
              <w:autoSpaceDE w:val="0"/>
              <w:autoSpaceDN w:val="0"/>
              <w:adjustRightInd w:val="0"/>
              <w:jc w:val="center"/>
              <w:rPr>
                <w:szCs w:val="22"/>
              </w:rPr>
            </w:pPr>
            <w:r w:rsidRPr="00A02E43">
              <w:rPr>
                <w:szCs w:val="22"/>
              </w:rPr>
              <w:t>0,71 (0,37–1,38)</w:t>
            </w:r>
          </w:p>
        </w:tc>
        <w:tc>
          <w:tcPr>
            <w:tcW w:w="1224" w:type="pct"/>
            <w:tcBorders>
              <w:top w:val="single" w:sz="4" w:space="0" w:color="auto"/>
              <w:left w:val="single" w:sz="4" w:space="0" w:color="auto"/>
              <w:bottom w:val="single" w:sz="4" w:space="0" w:color="auto"/>
              <w:right w:val="single" w:sz="4" w:space="0" w:color="auto"/>
            </w:tcBorders>
          </w:tcPr>
          <w:p w14:paraId="617F6FBE" w14:textId="77777777" w:rsidR="003218A2" w:rsidRPr="00A02E43" w:rsidRDefault="00577C0F" w:rsidP="00E46AF4">
            <w:pPr>
              <w:keepNext/>
              <w:widowControl w:val="0"/>
              <w:autoSpaceDE w:val="0"/>
              <w:autoSpaceDN w:val="0"/>
              <w:adjustRightInd w:val="0"/>
              <w:jc w:val="center"/>
              <w:rPr>
                <w:szCs w:val="22"/>
              </w:rPr>
            </w:pPr>
            <w:r w:rsidRPr="00A02E43">
              <w:rPr>
                <w:szCs w:val="22"/>
              </w:rPr>
              <w:t>0,61 (0,30–1,21)</w:t>
            </w:r>
          </w:p>
        </w:tc>
        <w:tc>
          <w:tcPr>
            <w:tcW w:w="813" w:type="pct"/>
            <w:tcBorders>
              <w:top w:val="single" w:sz="4" w:space="0" w:color="auto"/>
              <w:left w:val="single" w:sz="4" w:space="0" w:color="auto"/>
              <w:bottom w:val="single" w:sz="4" w:space="0" w:color="auto"/>
            </w:tcBorders>
          </w:tcPr>
          <w:p w14:paraId="70EEB2BF"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20E89422" w14:textId="77777777" w:rsidTr="00237057">
        <w:trPr>
          <w:jc w:val="center"/>
        </w:trPr>
        <w:tc>
          <w:tcPr>
            <w:tcW w:w="1654" w:type="pct"/>
            <w:tcBorders>
              <w:top w:val="single" w:sz="4" w:space="0" w:color="auto"/>
              <w:bottom w:val="single" w:sz="4" w:space="0" w:color="auto"/>
              <w:right w:val="single" w:sz="4" w:space="0" w:color="auto"/>
            </w:tcBorders>
          </w:tcPr>
          <w:p w14:paraId="59DB15BC" w14:textId="31519A95" w:rsidR="003218A2" w:rsidRPr="00A02E43" w:rsidRDefault="00577C0F" w:rsidP="00E46AF4">
            <w:pPr>
              <w:keepNext/>
              <w:widowControl w:val="0"/>
              <w:autoSpaceDE w:val="0"/>
              <w:autoSpaceDN w:val="0"/>
              <w:adjustRightInd w:val="0"/>
              <w:ind w:left="567"/>
              <w:rPr>
                <w:szCs w:val="22"/>
              </w:rPr>
            </w:pPr>
            <w:r w:rsidRPr="00A02E43">
              <w:rPr>
                <w:szCs w:val="22"/>
              </w:rPr>
              <w:t>p</w:t>
            </w:r>
            <w:r w:rsidR="0099449D" w:rsidRPr="00A02E43">
              <w:rPr>
                <w:szCs w:val="22"/>
              </w:rPr>
              <w:noBreakHyphen/>
            </w:r>
            <w:r w:rsidRPr="00A02E43">
              <w:rPr>
                <w:szCs w:val="22"/>
              </w:rPr>
              <w:t>arvo</w:t>
            </w:r>
          </w:p>
        </w:tc>
        <w:tc>
          <w:tcPr>
            <w:tcW w:w="1309" w:type="pct"/>
            <w:tcBorders>
              <w:top w:val="single" w:sz="4" w:space="0" w:color="auto"/>
              <w:bottom w:val="single" w:sz="4" w:space="0" w:color="auto"/>
              <w:right w:val="single" w:sz="4" w:space="0" w:color="auto"/>
            </w:tcBorders>
          </w:tcPr>
          <w:p w14:paraId="44DDC389" w14:textId="77777777" w:rsidR="003218A2" w:rsidRPr="00A02E43" w:rsidRDefault="00577C0F" w:rsidP="00E46AF4">
            <w:pPr>
              <w:keepNext/>
              <w:widowControl w:val="0"/>
              <w:autoSpaceDE w:val="0"/>
              <w:autoSpaceDN w:val="0"/>
              <w:adjustRightInd w:val="0"/>
              <w:jc w:val="center"/>
              <w:rPr>
                <w:szCs w:val="22"/>
              </w:rPr>
            </w:pPr>
            <w:r w:rsidRPr="00A02E43">
              <w:rPr>
                <w:szCs w:val="22"/>
              </w:rPr>
              <w:t>0,3099</w:t>
            </w:r>
          </w:p>
        </w:tc>
        <w:tc>
          <w:tcPr>
            <w:tcW w:w="1224" w:type="pct"/>
            <w:tcBorders>
              <w:top w:val="single" w:sz="4" w:space="0" w:color="auto"/>
              <w:left w:val="single" w:sz="4" w:space="0" w:color="auto"/>
              <w:bottom w:val="single" w:sz="4" w:space="0" w:color="auto"/>
              <w:right w:val="single" w:sz="4" w:space="0" w:color="auto"/>
            </w:tcBorders>
          </w:tcPr>
          <w:p w14:paraId="0AA32A60" w14:textId="77777777" w:rsidR="003218A2" w:rsidRPr="00A02E43" w:rsidRDefault="00577C0F" w:rsidP="00E46AF4">
            <w:pPr>
              <w:keepNext/>
              <w:widowControl w:val="0"/>
              <w:autoSpaceDE w:val="0"/>
              <w:autoSpaceDN w:val="0"/>
              <w:adjustRightInd w:val="0"/>
              <w:jc w:val="center"/>
              <w:rPr>
                <w:szCs w:val="22"/>
              </w:rPr>
            </w:pPr>
            <w:r w:rsidRPr="00A02E43">
              <w:rPr>
                <w:szCs w:val="22"/>
              </w:rPr>
              <w:t>0,1582</w:t>
            </w:r>
          </w:p>
        </w:tc>
        <w:tc>
          <w:tcPr>
            <w:tcW w:w="813" w:type="pct"/>
            <w:tcBorders>
              <w:top w:val="single" w:sz="4" w:space="0" w:color="auto"/>
              <w:left w:val="single" w:sz="4" w:space="0" w:color="auto"/>
              <w:bottom w:val="single" w:sz="4" w:space="0" w:color="auto"/>
            </w:tcBorders>
          </w:tcPr>
          <w:p w14:paraId="309D62EB"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2C299EE4" w14:textId="77777777" w:rsidTr="00237057">
        <w:trPr>
          <w:jc w:val="center"/>
        </w:trPr>
        <w:tc>
          <w:tcPr>
            <w:tcW w:w="1654" w:type="pct"/>
            <w:tcBorders>
              <w:top w:val="single" w:sz="4" w:space="0" w:color="auto"/>
              <w:bottom w:val="single" w:sz="4" w:space="0" w:color="auto"/>
              <w:right w:val="single" w:sz="4" w:space="0" w:color="auto"/>
            </w:tcBorders>
          </w:tcPr>
          <w:p w14:paraId="1587B020" w14:textId="77777777" w:rsidR="003218A2" w:rsidRPr="00A02E43" w:rsidRDefault="00577C0F" w:rsidP="00CA3535">
            <w:pPr>
              <w:keepNext/>
              <w:widowControl w:val="0"/>
              <w:autoSpaceDE w:val="0"/>
              <w:autoSpaceDN w:val="0"/>
              <w:adjustRightInd w:val="0"/>
              <w:rPr>
                <w:szCs w:val="22"/>
              </w:rPr>
            </w:pPr>
            <w:r w:rsidRPr="00A02E43">
              <w:rPr>
                <w:szCs w:val="22"/>
              </w:rPr>
              <w:t>Iskeeminen aivohalvaus</w:t>
            </w:r>
          </w:p>
        </w:tc>
        <w:tc>
          <w:tcPr>
            <w:tcW w:w="1309" w:type="pct"/>
            <w:tcBorders>
              <w:top w:val="single" w:sz="4" w:space="0" w:color="auto"/>
              <w:bottom w:val="single" w:sz="4" w:space="0" w:color="auto"/>
              <w:right w:val="single" w:sz="4" w:space="0" w:color="auto"/>
            </w:tcBorders>
          </w:tcPr>
          <w:p w14:paraId="117C71F4" w14:textId="77777777" w:rsidR="003218A2" w:rsidRPr="00A02E43" w:rsidRDefault="003218A2" w:rsidP="00CA3535">
            <w:pPr>
              <w:keepNext/>
              <w:widowControl w:val="0"/>
              <w:autoSpaceDE w:val="0"/>
              <w:autoSpaceDN w:val="0"/>
              <w:adjustRightInd w:val="0"/>
              <w:jc w:val="center"/>
              <w:rPr>
                <w:szCs w:val="22"/>
              </w:rPr>
            </w:pPr>
          </w:p>
        </w:tc>
        <w:tc>
          <w:tcPr>
            <w:tcW w:w="1224" w:type="pct"/>
            <w:tcBorders>
              <w:top w:val="single" w:sz="4" w:space="0" w:color="auto"/>
              <w:left w:val="single" w:sz="4" w:space="0" w:color="auto"/>
              <w:bottom w:val="single" w:sz="4" w:space="0" w:color="auto"/>
              <w:right w:val="single" w:sz="4" w:space="0" w:color="auto"/>
            </w:tcBorders>
          </w:tcPr>
          <w:p w14:paraId="6E2C4533" w14:textId="77777777" w:rsidR="003218A2" w:rsidRPr="00A02E43" w:rsidRDefault="003218A2" w:rsidP="00CA3535">
            <w:pPr>
              <w:keepNext/>
              <w:widowControl w:val="0"/>
              <w:autoSpaceDE w:val="0"/>
              <w:autoSpaceDN w:val="0"/>
              <w:adjustRightInd w:val="0"/>
              <w:jc w:val="center"/>
              <w:rPr>
                <w:szCs w:val="22"/>
              </w:rPr>
            </w:pPr>
          </w:p>
        </w:tc>
        <w:tc>
          <w:tcPr>
            <w:tcW w:w="813" w:type="pct"/>
            <w:tcBorders>
              <w:top w:val="single" w:sz="4" w:space="0" w:color="auto"/>
              <w:left w:val="single" w:sz="4" w:space="0" w:color="auto"/>
              <w:bottom w:val="single" w:sz="4" w:space="0" w:color="auto"/>
            </w:tcBorders>
          </w:tcPr>
          <w:p w14:paraId="3367B222" w14:textId="77777777" w:rsidR="003218A2" w:rsidRPr="00A02E43" w:rsidRDefault="003218A2" w:rsidP="00CA3535">
            <w:pPr>
              <w:keepNext/>
              <w:widowControl w:val="0"/>
              <w:autoSpaceDE w:val="0"/>
              <w:autoSpaceDN w:val="0"/>
              <w:adjustRightInd w:val="0"/>
              <w:jc w:val="center"/>
              <w:rPr>
                <w:szCs w:val="22"/>
              </w:rPr>
            </w:pPr>
          </w:p>
        </w:tc>
      </w:tr>
      <w:tr w:rsidR="003218A2" w:rsidRPr="00A02E43" w14:paraId="1744F301" w14:textId="77777777" w:rsidTr="00237057">
        <w:trPr>
          <w:jc w:val="center"/>
        </w:trPr>
        <w:tc>
          <w:tcPr>
            <w:tcW w:w="1654" w:type="pct"/>
            <w:tcBorders>
              <w:top w:val="single" w:sz="4" w:space="0" w:color="auto"/>
              <w:bottom w:val="single" w:sz="4" w:space="0" w:color="auto"/>
              <w:right w:val="single" w:sz="4" w:space="0" w:color="auto"/>
            </w:tcBorders>
          </w:tcPr>
          <w:p w14:paraId="53C150D1"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09" w:type="pct"/>
            <w:tcBorders>
              <w:top w:val="single" w:sz="4" w:space="0" w:color="auto"/>
              <w:bottom w:val="single" w:sz="4" w:space="0" w:color="auto"/>
              <w:right w:val="single" w:sz="4" w:space="0" w:color="auto"/>
            </w:tcBorders>
          </w:tcPr>
          <w:p w14:paraId="3A464069" w14:textId="77777777" w:rsidR="003218A2" w:rsidRPr="00A02E43" w:rsidRDefault="00577C0F" w:rsidP="00E46AF4">
            <w:pPr>
              <w:widowControl w:val="0"/>
              <w:autoSpaceDE w:val="0"/>
              <w:autoSpaceDN w:val="0"/>
              <w:adjustRightInd w:val="0"/>
              <w:jc w:val="center"/>
              <w:rPr>
                <w:szCs w:val="22"/>
              </w:rPr>
            </w:pPr>
            <w:r w:rsidRPr="00A02E43">
              <w:rPr>
                <w:szCs w:val="22"/>
              </w:rPr>
              <w:t>152 (1,28)</w:t>
            </w:r>
          </w:p>
        </w:tc>
        <w:tc>
          <w:tcPr>
            <w:tcW w:w="1224" w:type="pct"/>
            <w:tcBorders>
              <w:top w:val="single" w:sz="4" w:space="0" w:color="auto"/>
              <w:left w:val="single" w:sz="4" w:space="0" w:color="auto"/>
              <w:bottom w:val="single" w:sz="4" w:space="0" w:color="auto"/>
              <w:right w:val="single" w:sz="4" w:space="0" w:color="auto"/>
            </w:tcBorders>
          </w:tcPr>
          <w:p w14:paraId="3421D7DC" w14:textId="77777777" w:rsidR="003218A2" w:rsidRPr="00A02E43" w:rsidRDefault="00577C0F" w:rsidP="00E46AF4">
            <w:pPr>
              <w:widowControl w:val="0"/>
              <w:autoSpaceDE w:val="0"/>
              <w:autoSpaceDN w:val="0"/>
              <w:adjustRightInd w:val="0"/>
              <w:jc w:val="center"/>
              <w:rPr>
                <w:szCs w:val="22"/>
              </w:rPr>
            </w:pPr>
            <w:r w:rsidRPr="00A02E43">
              <w:rPr>
                <w:szCs w:val="22"/>
              </w:rPr>
              <w:t>104 (0,86)</w:t>
            </w:r>
          </w:p>
        </w:tc>
        <w:tc>
          <w:tcPr>
            <w:tcW w:w="813" w:type="pct"/>
            <w:tcBorders>
              <w:top w:val="single" w:sz="4" w:space="0" w:color="auto"/>
              <w:left w:val="single" w:sz="4" w:space="0" w:color="auto"/>
              <w:bottom w:val="single" w:sz="4" w:space="0" w:color="auto"/>
            </w:tcBorders>
          </w:tcPr>
          <w:p w14:paraId="1162D2FD" w14:textId="77777777" w:rsidR="003218A2" w:rsidRPr="00A02E43" w:rsidRDefault="00577C0F" w:rsidP="00E46AF4">
            <w:pPr>
              <w:widowControl w:val="0"/>
              <w:autoSpaceDE w:val="0"/>
              <w:autoSpaceDN w:val="0"/>
              <w:adjustRightInd w:val="0"/>
              <w:jc w:val="center"/>
              <w:rPr>
                <w:szCs w:val="22"/>
              </w:rPr>
            </w:pPr>
            <w:r w:rsidRPr="00A02E43">
              <w:rPr>
                <w:szCs w:val="22"/>
              </w:rPr>
              <w:t>134 (1,14)</w:t>
            </w:r>
          </w:p>
        </w:tc>
      </w:tr>
      <w:tr w:rsidR="003218A2" w:rsidRPr="00A02E43" w14:paraId="4047624E" w14:textId="77777777" w:rsidTr="00237057">
        <w:trPr>
          <w:jc w:val="center"/>
        </w:trPr>
        <w:tc>
          <w:tcPr>
            <w:tcW w:w="1654" w:type="pct"/>
            <w:tcBorders>
              <w:top w:val="single" w:sz="4" w:space="0" w:color="auto"/>
              <w:bottom w:val="single" w:sz="4" w:space="0" w:color="auto"/>
              <w:right w:val="single" w:sz="4" w:space="0" w:color="auto"/>
            </w:tcBorders>
          </w:tcPr>
          <w:p w14:paraId="4B2B1E97" w14:textId="22A423CB"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09" w:type="pct"/>
            <w:tcBorders>
              <w:top w:val="single" w:sz="4" w:space="0" w:color="auto"/>
              <w:bottom w:val="single" w:sz="4" w:space="0" w:color="auto"/>
              <w:right w:val="single" w:sz="4" w:space="0" w:color="auto"/>
            </w:tcBorders>
          </w:tcPr>
          <w:p w14:paraId="50416DA8" w14:textId="77777777" w:rsidR="003218A2" w:rsidRPr="00A02E43" w:rsidRDefault="00577C0F" w:rsidP="00E46AF4">
            <w:pPr>
              <w:widowControl w:val="0"/>
              <w:autoSpaceDE w:val="0"/>
              <w:autoSpaceDN w:val="0"/>
              <w:adjustRightInd w:val="0"/>
              <w:jc w:val="center"/>
              <w:rPr>
                <w:szCs w:val="22"/>
              </w:rPr>
            </w:pPr>
            <w:r w:rsidRPr="00A02E43">
              <w:rPr>
                <w:szCs w:val="22"/>
              </w:rPr>
              <w:t>1,13 (0,89–1,42)</w:t>
            </w:r>
          </w:p>
        </w:tc>
        <w:tc>
          <w:tcPr>
            <w:tcW w:w="1224" w:type="pct"/>
            <w:tcBorders>
              <w:top w:val="single" w:sz="4" w:space="0" w:color="auto"/>
              <w:left w:val="single" w:sz="4" w:space="0" w:color="auto"/>
              <w:bottom w:val="single" w:sz="4" w:space="0" w:color="auto"/>
              <w:right w:val="single" w:sz="4" w:space="0" w:color="auto"/>
            </w:tcBorders>
          </w:tcPr>
          <w:p w14:paraId="7918A7F6" w14:textId="77777777" w:rsidR="003218A2" w:rsidRPr="00A02E43" w:rsidRDefault="00577C0F" w:rsidP="00E46AF4">
            <w:pPr>
              <w:widowControl w:val="0"/>
              <w:autoSpaceDE w:val="0"/>
              <w:autoSpaceDN w:val="0"/>
              <w:adjustRightInd w:val="0"/>
              <w:jc w:val="center"/>
              <w:rPr>
                <w:szCs w:val="22"/>
              </w:rPr>
            </w:pPr>
            <w:r w:rsidRPr="00A02E43">
              <w:rPr>
                <w:szCs w:val="22"/>
              </w:rPr>
              <w:t>0,76 (0,59–0,98)</w:t>
            </w:r>
          </w:p>
        </w:tc>
        <w:tc>
          <w:tcPr>
            <w:tcW w:w="813" w:type="pct"/>
            <w:tcBorders>
              <w:top w:val="single" w:sz="4" w:space="0" w:color="auto"/>
              <w:left w:val="single" w:sz="4" w:space="0" w:color="auto"/>
              <w:bottom w:val="single" w:sz="4" w:space="0" w:color="auto"/>
            </w:tcBorders>
          </w:tcPr>
          <w:p w14:paraId="41F071B7" w14:textId="77777777" w:rsidR="003218A2" w:rsidRPr="00A02E43" w:rsidRDefault="003218A2" w:rsidP="00E46AF4">
            <w:pPr>
              <w:widowControl w:val="0"/>
              <w:autoSpaceDE w:val="0"/>
              <w:autoSpaceDN w:val="0"/>
              <w:adjustRightInd w:val="0"/>
              <w:jc w:val="center"/>
              <w:rPr>
                <w:szCs w:val="22"/>
              </w:rPr>
            </w:pPr>
          </w:p>
        </w:tc>
      </w:tr>
      <w:tr w:rsidR="003218A2" w:rsidRPr="00A02E43" w14:paraId="44349535" w14:textId="77777777" w:rsidTr="00237057">
        <w:trPr>
          <w:jc w:val="center"/>
        </w:trPr>
        <w:tc>
          <w:tcPr>
            <w:tcW w:w="1654" w:type="pct"/>
            <w:tcBorders>
              <w:top w:val="single" w:sz="4" w:space="0" w:color="auto"/>
              <w:bottom w:val="single" w:sz="4" w:space="0" w:color="auto"/>
              <w:right w:val="single" w:sz="4" w:space="0" w:color="auto"/>
            </w:tcBorders>
          </w:tcPr>
          <w:p w14:paraId="0D932899" w14:textId="0DFDD82C" w:rsidR="003218A2" w:rsidRPr="00A02E43" w:rsidRDefault="00577C0F" w:rsidP="00E46AF4">
            <w:pPr>
              <w:keepNext/>
              <w:widowControl w:val="0"/>
              <w:autoSpaceDE w:val="0"/>
              <w:autoSpaceDN w:val="0"/>
              <w:adjustRightInd w:val="0"/>
              <w:ind w:left="567"/>
              <w:rPr>
                <w:szCs w:val="22"/>
              </w:rPr>
            </w:pPr>
            <w:r w:rsidRPr="00A02E43">
              <w:rPr>
                <w:szCs w:val="22"/>
              </w:rPr>
              <w:t>p</w:t>
            </w:r>
            <w:r w:rsidR="0099449D" w:rsidRPr="00A02E43">
              <w:rPr>
                <w:szCs w:val="22"/>
              </w:rPr>
              <w:noBreakHyphen/>
            </w:r>
            <w:r w:rsidRPr="00A02E43">
              <w:rPr>
                <w:szCs w:val="22"/>
              </w:rPr>
              <w:t>arvo</w:t>
            </w:r>
          </w:p>
        </w:tc>
        <w:tc>
          <w:tcPr>
            <w:tcW w:w="1309" w:type="pct"/>
            <w:tcBorders>
              <w:top w:val="single" w:sz="4" w:space="0" w:color="auto"/>
              <w:bottom w:val="single" w:sz="4" w:space="0" w:color="auto"/>
              <w:right w:val="single" w:sz="4" w:space="0" w:color="auto"/>
            </w:tcBorders>
          </w:tcPr>
          <w:p w14:paraId="61893C63" w14:textId="77777777" w:rsidR="003218A2" w:rsidRPr="00A02E43" w:rsidRDefault="00577C0F" w:rsidP="00E46AF4">
            <w:pPr>
              <w:widowControl w:val="0"/>
              <w:autoSpaceDE w:val="0"/>
              <w:autoSpaceDN w:val="0"/>
              <w:adjustRightInd w:val="0"/>
              <w:jc w:val="center"/>
              <w:rPr>
                <w:szCs w:val="22"/>
              </w:rPr>
            </w:pPr>
            <w:r w:rsidRPr="00A02E43">
              <w:rPr>
                <w:szCs w:val="22"/>
              </w:rPr>
              <w:t>0,3138</w:t>
            </w:r>
          </w:p>
        </w:tc>
        <w:tc>
          <w:tcPr>
            <w:tcW w:w="1224" w:type="pct"/>
            <w:tcBorders>
              <w:top w:val="single" w:sz="4" w:space="0" w:color="auto"/>
              <w:left w:val="single" w:sz="4" w:space="0" w:color="auto"/>
              <w:bottom w:val="single" w:sz="4" w:space="0" w:color="auto"/>
              <w:right w:val="single" w:sz="4" w:space="0" w:color="auto"/>
            </w:tcBorders>
          </w:tcPr>
          <w:p w14:paraId="68DE94C1" w14:textId="77777777" w:rsidR="003218A2" w:rsidRPr="00A02E43" w:rsidRDefault="00577C0F" w:rsidP="00E46AF4">
            <w:pPr>
              <w:widowControl w:val="0"/>
              <w:autoSpaceDE w:val="0"/>
              <w:autoSpaceDN w:val="0"/>
              <w:adjustRightInd w:val="0"/>
              <w:jc w:val="center"/>
              <w:rPr>
                <w:szCs w:val="22"/>
              </w:rPr>
            </w:pPr>
            <w:r w:rsidRPr="00A02E43">
              <w:rPr>
                <w:szCs w:val="22"/>
              </w:rPr>
              <w:t>0,0351</w:t>
            </w:r>
          </w:p>
        </w:tc>
        <w:tc>
          <w:tcPr>
            <w:tcW w:w="813" w:type="pct"/>
            <w:tcBorders>
              <w:top w:val="single" w:sz="4" w:space="0" w:color="auto"/>
              <w:left w:val="single" w:sz="4" w:space="0" w:color="auto"/>
              <w:bottom w:val="single" w:sz="4" w:space="0" w:color="auto"/>
            </w:tcBorders>
          </w:tcPr>
          <w:p w14:paraId="3DFD9471" w14:textId="77777777" w:rsidR="003218A2" w:rsidRPr="00A02E43" w:rsidRDefault="003218A2" w:rsidP="00E46AF4">
            <w:pPr>
              <w:widowControl w:val="0"/>
              <w:autoSpaceDE w:val="0"/>
              <w:autoSpaceDN w:val="0"/>
              <w:adjustRightInd w:val="0"/>
              <w:jc w:val="center"/>
              <w:rPr>
                <w:szCs w:val="22"/>
              </w:rPr>
            </w:pPr>
          </w:p>
        </w:tc>
      </w:tr>
      <w:tr w:rsidR="003218A2" w:rsidRPr="00A02E43" w14:paraId="24C8D6D9" w14:textId="77777777" w:rsidTr="00237057">
        <w:trPr>
          <w:jc w:val="center"/>
        </w:trPr>
        <w:tc>
          <w:tcPr>
            <w:tcW w:w="1654" w:type="pct"/>
            <w:tcBorders>
              <w:top w:val="single" w:sz="4" w:space="0" w:color="auto"/>
              <w:bottom w:val="single" w:sz="4" w:space="0" w:color="auto"/>
              <w:right w:val="single" w:sz="4" w:space="0" w:color="auto"/>
            </w:tcBorders>
          </w:tcPr>
          <w:p w14:paraId="304CEA25" w14:textId="77777777" w:rsidR="003218A2" w:rsidRPr="00A02E43" w:rsidRDefault="00577C0F" w:rsidP="00E46AF4">
            <w:pPr>
              <w:widowControl w:val="0"/>
              <w:autoSpaceDE w:val="0"/>
              <w:autoSpaceDN w:val="0"/>
              <w:adjustRightInd w:val="0"/>
              <w:rPr>
                <w:szCs w:val="22"/>
              </w:rPr>
            </w:pPr>
            <w:r w:rsidRPr="00A02E43">
              <w:rPr>
                <w:szCs w:val="22"/>
              </w:rPr>
              <w:t>Hemorraginen aivohalvaus</w:t>
            </w:r>
          </w:p>
        </w:tc>
        <w:tc>
          <w:tcPr>
            <w:tcW w:w="1309" w:type="pct"/>
            <w:tcBorders>
              <w:top w:val="single" w:sz="4" w:space="0" w:color="auto"/>
              <w:bottom w:val="single" w:sz="4" w:space="0" w:color="auto"/>
              <w:right w:val="single" w:sz="4" w:space="0" w:color="auto"/>
            </w:tcBorders>
          </w:tcPr>
          <w:p w14:paraId="11BF69C2" w14:textId="77777777" w:rsidR="003218A2" w:rsidRPr="00A02E43" w:rsidRDefault="003218A2" w:rsidP="00E46AF4">
            <w:pPr>
              <w:widowControl w:val="0"/>
              <w:autoSpaceDE w:val="0"/>
              <w:autoSpaceDN w:val="0"/>
              <w:adjustRightInd w:val="0"/>
              <w:jc w:val="center"/>
              <w:rPr>
                <w:szCs w:val="22"/>
              </w:rPr>
            </w:pPr>
          </w:p>
        </w:tc>
        <w:tc>
          <w:tcPr>
            <w:tcW w:w="1224" w:type="pct"/>
            <w:tcBorders>
              <w:top w:val="single" w:sz="4" w:space="0" w:color="auto"/>
              <w:left w:val="single" w:sz="4" w:space="0" w:color="auto"/>
              <w:bottom w:val="single" w:sz="4" w:space="0" w:color="auto"/>
              <w:right w:val="single" w:sz="4" w:space="0" w:color="auto"/>
            </w:tcBorders>
          </w:tcPr>
          <w:p w14:paraId="7748E28F" w14:textId="77777777" w:rsidR="003218A2" w:rsidRPr="00A02E43" w:rsidRDefault="003218A2" w:rsidP="00E46AF4">
            <w:pPr>
              <w:widowControl w:val="0"/>
              <w:autoSpaceDE w:val="0"/>
              <w:autoSpaceDN w:val="0"/>
              <w:adjustRightInd w:val="0"/>
              <w:jc w:val="center"/>
              <w:rPr>
                <w:szCs w:val="22"/>
              </w:rPr>
            </w:pPr>
          </w:p>
        </w:tc>
        <w:tc>
          <w:tcPr>
            <w:tcW w:w="813" w:type="pct"/>
            <w:tcBorders>
              <w:top w:val="single" w:sz="4" w:space="0" w:color="auto"/>
              <w:left w:val="single" w:sz="4" w:space="0" w:color="auto"/>
              <w:bottom w:val="single" w:sz="4" w:space="0" w:color="auto"/>
            </w:tcBorders>
          </w:tcPr>
          <w:p w14:paraId="422872CC" w14:textId="77777777" w:rsidR="003218A2" w:rsidRPr="00A02E43" w:rsidRDefault="003218A2" w:rsidP="00E46AF4">
            <w:pPr>
              <w:widowControl w:val="0"/>
              <w:autoSpaceDE w:val="0"/>
              <w:autoSpaceDN w:val="0"/>
              <w:adjustRightInd w:val="0"/>
              <w:jc w:val="center"/>
              <w:rPr>
                <w:szCs w:val="22"/>
              </w:rPr>
            </w:pPr>
          </w:p>
        </w:tc>
      </w:tr>
      <w:tr w:rsidR="003218A2" w:rsidRPr="00A02E43" w14:paraId="6B5D9DD8" w14:textId="77777777" w:rsidTr="00237057">
        <w:trPr>
          <w:jc w:val="center"/>
        </w:trPr>
        <w:tc>
          <w:tcPr>
            <w:tcW w:w="1654" w:type="pct"/>
            <w:tcBorders>
              <w:top w:val="single" w:sz="4" w:space="0" w:color="auto"/>
              <w:bottom w:val="single" w:sz="4" w:space="0" w:color="auto"/>
              <w:right w:val="single" w:sz="4" w:space="0" w:color="auto"/>
            </w:tcBorders>
          </w:tcPr>
          <w:p w14:paraId="47E71B66"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09" w:type="pct"/>
            <w:tcBorders>
              <w:top w:val="single" w:sz="4" w:space="0" w:color="auto"/>
              <w:bottom w:val="single" w:sz="4" w:space="0" w:color="auto"/>
              <w:right w:val="single" w:sz="4" w:space="0" w:color="auto"/>
            </w:tcBorders>
          </w:tcPr>
          <w:p w14:paraId="0812E65C" w14:textId="77777777" w:rsidR="003218A2" w:rsidRPr="00A02E43" w:rsidRDefault="00577C0F" w:rsidP="00E46AF4">
            <w:pPr>
              <w:widowControl w:val="0"/>
              <w:autoSpaceDE w:val="0"/>
              <w:autoSpaceDN w:val="0"/>
              <w:adjustRightInd w:val="0"/>
              <w:jc w:val="center"/>
              <w:rPr>
                <w:szCs w:val="22"/>
              </w:rPr>
            </w:pPr>
            <w:r w:rsidRPr="00A02E43">
              <w:rPr>
                <w:szCs w:val="22"/>
              </w:rPr>
              <w:t>14 (0,12)</w:t>
            </w:r>
          </w:p>
        </w:tc>
        <w:tc>
          <w:tcPr>
            <w:tcW w:w="1224" w:type="pct"/>
            <w:tcBorders>
              <w:top w:val="single" w:sz="4" w:space="0" w:color="auto"/>
              <w:left w:val="single" w:sz="4" w:space="0" w:color="auto"/>
              <w:bottom w:val="single" w:sz="4" w:space="0" w:color="auto"/>
              <w:right w:val="single" w:sz="4" w:space="0" w:color="auto"/>
            </w:tcBorders>
          </w:tcPr>
          <w:p w14:paraId="581C03C7" w14:textId="77777777" w:rsidR="003218A2" w:rsidRPr="00A02E43" w:rsidRDefault="00577C0F" w:rsidP="00E46AF4">
            <w:pPr>
              <w:widowControl w:val="0"/>
              <w:autoSpaceDE w:val="0"/>
              <w:autoSpaceDN w:val="0"/>
              <w:adjustRightInd w:val="0"/>
              <w:jc w:val="center"/>
              <w:rPr>
                <w:szCs w:val="22"/>
              </w:rPr>
            </w:pPr>
            <w:r w:rsidRPr="00A02E43">
              <w:rPr>
                <w:szCs w:val="22"/>
              </w:rPr>
              <w:t>12 (0,10)</w:t>
            </w:r>
          </w:p>
        </w:tc>
        <w:tc>
          <w:tcPr>
            <w:tcW w:w="813" w:type="pct"/>
            <w:tcBorders>
              <w:top w:val="single" w:sz="4" w:space="0" w:color="auto"/>
              <w:left w:val="single" w:sz="4" w:space="0" w:color="auto"/>
              <w:bottom w:val="single" w:sz="4" w:space="0" w:color="auto"/>
            </w:tcBorders>
          </w:tcPr>
          <w:p w14:paraId="45C9D783" w14:textId="77777777" w:rsidR="003218A2" w:rsidRPr="00A02E43" w:rsidRDefault="00577C0F" w:rsidP="00E46AF4">
            <w:pPr>
              <w:widowControl w:val="0"/>
              <w:autoSpaceDE w:val="0"/>
              <w:autoSpaceDN w:val="0"/>
              <w:adjustRightInd w:val="0"/>
              <w:jc w:val="center"/>
              <w:rPr>
                <w:szCs w:val="22"/>
              </w:rPr>
            </w:pPr>
            <w:r w:rsidRPr="00A02E43">
              <w:rPr>
                <w:szCs w:val="22"/>
              </w:rPr>
              <w:t>45 (0,38)</w:t>
            </w:r>
          </w:p>
        </w:tc>
      </w:tr>
      <w:tr w:rsidR="003218A2" w:rsidRPr="00A02E43" w14:paraId="2ECCFCFF" w14:textId="77777777" w:rsidTr="00237057">
        <w:trPr>
          <w:jc w:val="center"/>
        </w:trPr>
        <w:tc>
          <w:tcPr>
            <w:tcW w:w="1654" w:type="pct"/>
            <w:tcBorders>
              <w:top w:val="single" w:sz="4" w:space="0" w:color="auto"/>
              <w:bottom w:val="single" w:sz="4" w:space="0" w:color="auto"/>
              <w:right w:val="single" w:sz="4" w:space="0" w:color="auto"/>
            </w:tcBorders>
          </w:tcPr>
          <w:p w14:paraId="017D5ED5"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09" w:type="pct"/>
            <w:tcBorders>
              <w:top w:val="single" w:sz="4" w:space="0" w:color="auto"/>
              <w:bottom w:val="single" w:sz="4" w:space="0" w:color="auto"/>
              <w:right w:val="single" w:sz="4" w:space="0" w:color="auto"/>
            </w:tcBorders>
          </w:tcPr>
          <w:p w14:paraId="41ABD27E" w14:textId="77777777" w:rsidR="003218A2" w:rsidRPr="00A02E43" w:rsidRDefault="00577C0F" w:rsidP="00E46AF4">
            <w:pPr>
              <w:widowControl w:val="0"/>
              <w:autoSpaceDE w:val="0"/>
              <w:autoSpaceDN w:val="0"/>
              <w:adjustRightInd w:val="0"/>
              <w:jc w:val="center"/>
              <w:rPr>
                <w:szCs w:val="22"/>
              </w:rPr>
            </w:pPr>
            <w:r w:rsidRPr="00A02E43">
              <w:rPr>
                <w:szCs w:val="22"/>
              </w:rPr>
              <w:t>0,31 (0,17–0,56)</w:t>
            </w:r>
          </w:p>
        </w:tc>
        <w:tc>
          <w:tcPr>
            <w:tcW w:w="1224" w:type="pct"/>
            <w:tcBorders>
              <w:top w:val="single" w:sz="4" w:space="0" w:color="auto"/>
              <w:left w:val="single" w:sz="4" w:space="0" w:color="auto"/>
              <w:bottom w:val="single" w:sz="4" w:space="0" w:color="auto"/>
              <w:right w:val="single" w:sz="4" w:space="0" w:color="auto"/>
            </w:tcBorders>
          </w:tcPr>
          <w:p w14:paraId="77B6FFB1" w14:textId="77777777" w:rsidR="003218A2" w:rsidRPr="00A02E43" w:rsidRDefault="00577C0F" w:rsidP="00E46AF4">
            <w:pPr>
              <w:widowControl w:val="0"/>
              <w:autoSpaceDE w:val="0"/>
              <w:autoSpaceDN w:val="0"/>
              <w:adjustRightInd w:val="0"/>
              <w:jc w:val="center"/>
              <w:rPr>
                <w:szCs w:val="22"/>
              </w:rPr>
            </w:pPr>
            <w:r w:rsidRPr="00A02E43">
              <w:rPr>
                <w:szCs w:val="22"/>
              </w:rPr>
              <w:t>0,26 (0,14–0,49)</w:t>
            </w:r>
          </w:p>
        </w:tc>
        <w:tc>
          <w:tcPr>
            <w:tcW w:w="813" w:type="pct"/>
            <w:tcBorders>
              <w:top w:val="single" w:sz="4" w:space="0" w:color="auto"/>
              <w:left w:val="single" w:sz="4" w:space="0" w:color="auto"/>
              <w:bottom w:val="single" w:sz="4" w:space="0" w:color="auto"/>
            </w:tcBorders>
          </w:tcPr>
          <w:p w14:paraId="427C1F63" w14:textId="77777777" w:rsidR="003218A2" w:rsidRPr="00A02E43" w:rsidRDefault="003218A2" w:rsidP="00E46AF4">
            <w:pPr>
              <w:widowControl w:val="0"/>
              <w:autoSpaceDE w:val="0"/>
              <w:autoSpaceDN w:val="0"/>
              <w:adjustRightInd w:val="0"/>
              <w:jc w:val="center"/>
              <w:rPr>
                <w:szCs w:val="22"/>
              </w:rPr>
            </w:pPr>
          </w:p>
        </w:tc>
      </w:tr>
      <w:tr w:rsidR="003218A2" w:rsidRPr="00A02E43" w14:paraId="7FBF90FD" w14:textId="77777777" w:rsidTr="00237057">
        <w:trPr>
          <w:jc w:val="center"/>
        </w:trPr>
        <w:tc>
          <w:tcPr>
            <w:tcW w:w="1654" w:type="pct"/>
            <w:tcBorders>
              <w:top w:val="single" w:sz="4" w:space="0" w:color="auto"/>
              <w:bottom w:val="single" w:sz="4" w:space="0" w:color="auto"/>
              <w:right w:val="single" w:sz="4" w:space="0" w:color="auto"/>
            </w:tcBorders>
          </w:tcPr>
          <w:p w14:paraId="091288EC" w14:textId="5E5AD704" w:rsidR="003218A2" w:rsidRPr="00A02E43" w:rsidRDefault="00577C0F" w:rsidP="00E46AF4">
            <w:pPr>
              <w:keepNext/>
              <w:widowControl w:val="0"/>
              <w:autoSpaceDE w:val="0"/>
              <w:autoSpaceDN w:val="0"/>
              <w:adjustRightInd w:val="0"/>
              <w:ind w:left="567"/>
              <w:rPr>
                <w:szCs w:val="22"/>
              </w:rPr>
            </w:pPr>
            <w:r w:rsidRPr="00A02E43">
              <w:rPr>
                <w:szCs w:val="22"/>
              </w:rPr>
              <w:t>p</w:t>
            </w:r>
            <w:r w:rsidR="0099449D" w:rsidRPr="00A02E43">
              <w:rPr>
                <w:szCs w:val="22"/>
              </w:rPr>
              <w:noBreakHyphen/>
            </w:r>
            <w:r w:rsidRPr="00A02E43">
              <w:rPr>
                <w:szCs w:val="22"/>
              </w:rPr>
              <w:t>arvo</w:t>
            </w:r>
          </w:p>
        </w:tc>
        <w:tc>
          <w:tcPr>
            <w:tcW w:w="1309" w:type="pct"/>
            <w:tcBorders>
              <w:top w:val="single" w:sz="4" w:space="0" w:color="auto"/>
              <w:bottom w:val="single" w:sz="4" w:space="0" w:color="auto"/>
              <w:right w:val="single" w:sz="4" w:space="0" w:color="auto"/>
            </w:tcBorders>
          </w:tcPr>
          <w:p w14:paraId="271B87C0" w14:textId="77777777" w:rsidR="003218A2" w:rsidRPr="00A02E43" w:rsidRDefault="00577C0F" w:rsidP="00E46AF4">
            <w:pPr>
              <w:widowControl w:val="0"/>
              <w:autoSpaceDE w:val="0"/>
              <w:autoSpaceDN w:val="0"/>
              <w:adjustRightInd w:val="0"/>
              <w:jc w:val="center"/>
              <w:rPr>
                <w:szCs w:val="22"/>
              </w:rPr>
            </w:pPr>
            <w:r w:rsidRPr="00A02E43">
              <w:rPr>
                <w:szCs w:val="22"/>
              </w:rPr>
              <w:t>0,0001</w:t>
            </w:r>
          </w:p>
        </w:tc>
        <w:tc>
          <w:tcPr>
            <w:tcW w:w="1224" w:type="pct"/>
            <w:tcBorders>
              <w:top w:val="single" w:sz="4" w:space="0" w:color="auto"/>
              <w:left w:val="single" w:sz="4" w:space="0" w:color="auto"/>
              <w:bottom w:val="single" w:sz="4" w:space="0" w:color="auto"/>
              <w:right w:val="single" w:sz="4" w:space="0" w:color="auto"/>
            </w:tcBorders>
          </w:tcPr>
          <w:p w14:paraId="66338533" w14:textId="77777777" w:rsidR="003218A2" w:rsidRPr="00A02E43" w:rsidRDefault="00577C0F" w:rsidP="00E46AF4">
            <w:pPr>
              <w:widowControl w:val="0"/>
              <w:autoSpaceDE w:val="0"/>
              <w:autoSpaceDN w:val="0"/>
              <w:adjustRightInd w:val="0"/>
              <w:jc w:val="center"/>
              <w:rPr>
                <w:szCs w:val="22"/>
              </w:rPr>
            </w:pPr>
            <w:r w:rsidRPr="00A02E43">
              <w:rPr>
                <w:szCs w:val="22"/>
              </w:rPr>
              <w:t>&lt; 0,0001</w:t>
            </w:r>
          </w:p>
        </w:tc>
        <w:tc>
          <w:tcPr>
            <w:tcW w:w="813" w:type="pct"/>
            <w:tcBorders>
              <w:top w:val="single" w:sz="4" w:space="0" w:color="auto"/>
              <w:left w:val="single" w:sz="4" w:space="0" w:color="auto"/>
              <w:bottom w:val="single" w:sz="4" w:space="0" w:color="auto"/>
            </w:tcBorders>
          </w:tcPr>
          <w:p w14:paraId="6189D50F" w14:textId="77777777" w:rsidR="003218A2" w:rsidRPr="00A02E43" w:rsidRDefault="003218A2" w:rsidP="00E46AF4">
            <w:pPr>
              <w:widowControl w:val="0"/>
              <w:autoSpaceDE w:val="0"/>
              <w:autoSpaceDN w:val="0"/>
              <w:adjustRightInd w:val="0"/>
              <w:jc w:val="center"/>
              <w:rPr>
                <w:szCs w:val="22"/>
              </w:rPr>
            </w:pPr>
          </w:p>
        </w:tc>
      </w:tr>
    </w:tbl>
    <w:p w14:paraId="732A335E" w14:textId="77777777" w:rsidR="003218A2" w:rsidRPr="00A02E43" w:rsidRDefault="00577C0F" w:rsidP="00E46AF4">
      <w:pPr>
        <w:widowControl w:val="0"/>
        <w:autoSpaceDE w:val="0"/>
        <w:autoSpaceDN w:val="0"/>
        <w:adjustRightInd w:val="0"/>
        <w:rPr>
          <w:szCs w:val="22"/>
        </w:rPr>
      </w:pPr>
      <w:r w:rsidRPr="00A02E43">
        <w:rPr>
          <w:szCs w:val="22"/>
        </w:rPr>
        <w:t>%: vuotuinen tapahtumien määrä prosentteina</w:t>
      </w:r>
    </w:p>
    <w:p w14:paraId="350187EC" w14:textId="77777777" w:rsidR="003218A2" w:rsidRPr="00A02E43" w:rsidRDefault="003218A2" w:rsidP="00E46AF4">
      <w:pPr>
        <w:widowControl w:val="0"/>
        <w:ind w:left="851" w:hanging="851"/>
        <w:rPr>
          <w:rFonts w:eastAsia="MS Mincho"/>
          <w:szCs w:val="22"/>
        </w:rPr>
      </w:pPr>
    </w:p>
    <w:p w14:paraId="16C83C6F" w14:textId="77777777" w:rsidR="003218A2" w:rsidRPr="00A02E43" w:rsidRDefault="00577C0F" w:rsidP="00637DCF">
      <w:pPr>
        <w:keepNext/>
        <w:widowControl w:val="0"/>
        <w:ind w:left="1418" w:hanging="1418"/>
        <w:rPr>
          <w:b/>
          <w:bCs/>
          <w:szCs w:val="22"/>
        </w:rPr>
      </w:pPr>
      <w:r w:rsidRPr="00A02E43">
        <w:rPr>
          <w:b/>
          <w:szCs w:val="22"/>
        </w:rPr>
        <w:t>Taulukko 19:</w:t>
      </w:r>
      <w:r w:rsidRPr="00A02E43">
        <w:rPr>
          <w:b/>
          <w:szCs w:val="22"/>
        </w:rPr>
        <w:tab/>
        <w:t>Kokonaiseloonjääminen ja kardiovaskulaarinen eloonjääminen RE</w:t>
      </w:r>
      <w:r w:rsidRPr="00A02E43">
        <w:rPr>
          <w:b/>
          <w:szCs w:val="22"/>
        </w:rPr>
        <w:noBreakHyphen/>
        <w:t>LY-tutkimuksen aikana</w:t>
      </w:r>
    </w:p>
    <w:p w14:paraId="1AC31DAE"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3038"/>
        <w:gridCol w:w="2422"/>
        <w:gridCol w:w="2407"/>
        <w:gridCol w:w="1343"/>
      </w:tblGrid>
      <w:tr w:rsidR="003218A2" w:rsidRPr="00A02E43" w14:paraId="69354BCE" w14:textId="77777777" w:rsidTr="00237057">
        <w:trPr>
          <w:jc w:val="center"/>
        </w:trPr>
        <w:tc>
          <w:tcPr>
            <w:tcW w:w="1649" w:type="pct"/>
            <w:tcBorders>
              <w:top w:val="single" w:sz="4" w:space="0" w:color="auto"/>
              <w:bottom w:val="single" w:sz="4" w:space="0" w:color="auto"/>
              <w:right w:val="single" w:sz="4" w:space="0" w:color="auto"/>
            </w:tcBorders>
          </w:tcPr>
          <w:p w14:paraId="4A566E42" w14:textId="77777777" w:rsidR="003218A2" w:rsidRPr="00A02E43" w:rsidRDefault="003218A2" w:rsidP="00E46AF4">
            <w:pPr>
              <w:keepNext/>
              <w:widowControl w:val="0"/>
              <w:autoSpaceDE w:val="0"/>
              <w:autoSpaceDN w:val="0"/>
              <w:adjustRightInd w:val="0"/>
              <w:rPr>
                <w:szCs w:val="22"/>
              </w:rPr>
            </w:pPr>
          </w:p>
        </w:tc>
        <w:tc>
          <w:tcPr>
            <w:tcW w:w="1315" w:type="pct"/>
            <w:tcBorders>
              <w:top w:val="single" w:sz="4" w:space="0" w:color="auto"/>
              <w:bottom w:val="single" w:sz="4" w:space="0" w:color="auto"/>
            </w:tcBorders>
          </w:tcPr>
          <w:p w14:paraId="06536CC3" w14:textId="5DF795C9" w:rsidR="00CA3535" w:rsidRPr="00A02E43" w:rsidRDefault="00577C0F" w:rsidP="00E46AF4">
            <w:pPr>
              <w:keepNext/>
              <w:widowControl w:val="0"/>
              <w:autoSpaceDE w:val="0"/>
              <w:autoSpaceDN w:val="0"/>
              <w:adjustRightInd w:val="0"/>
              <w:jc w:val="center"/>
              <w:rPr>
                <w:szCs w:val="22"/>
              </w:rPr>
            </w:pPr>
            <w:r w:rsidRPr="00A02E43">
              <w:rPr>
                <w:szCs w:val="22"/>
              </w:rPr>
              <w:t>Dabigatraanieteksilaatti</w:t>
            </w:r>
          </w:p>
          <w:p w14:paraId="70D0AFD7" w14:textId="4A003DE6" w:rsidR="003218A2" w:rsidRPr="00A02E43" w:rsidRDefault="00577C0F" w:rsidP="00E46AF4">
            <w:pPr>
              <w:keepNext/>
              <w:widowControl w:val="0"/>
              <w:autoSpaceDE w:val="0"/>
              <w:autoSpaceDN w:val="0"/>
              <w:adjustRightInd w:val="0"/>
              <w:jc w:val="center"/>
              <w:rPr>
                <w:szCs w:val="22"/>
              </w:rPr>
            </w:pPr>
            <w:r w:rsidRPr="00A02E43">
              <w:rPr>
                <w:szCs w:val="22"/>
              </w:rPr>
              <w:t>110 mg kahdesti vuorokaudessa</w:t>
            </w:r>
          </w:p>
        </w:tc>
        <w:tc>
          <w:tcPr>
            <w:tcW w:w="1307" w:type="pct"/>
            <w:tcBorders>
              <w:top w:val="single" w:sz="4" w:space="0" w:color="auto"/>
              <w:left w:val="single" w:sz="4" w:space="0" w:color="auto"/>
              <w:bottom w:val="single" w:sz="4" w:space="0" w:color="auto"/>
              <w:right w:val="single" w:sz="4" w:space="0" w:color="auto"/>
            </w:tcBorders>
          </w:tcPr>
          <w:p w14:paraId="3E54CC26" w14:textId="7E3A17FB" w:rsidR="00CA3535" w:rsidRPr="00A02E43" w:rsidRDefault="00577C0F" w:rsidP="00E46AF4">
            <w:pPr>
              <w:keepNext/>
              <w:widowControl w:val="0"/>
              <w:autoSpaceDE w:val="0"/>
              <w:autoSpaceDN w:val="0"/>
              <w:adjustRightInd w:val="0"/>
              <w:jc w:val="center"/>
              <w:rPr>
                <w:szCs w:val="22"/>
              </w:rPr>
            </w:pPr>
            <w:r w:rsidRPr="00A02E43">
              <w:rPr>
                <w:szCs w:val="22"/>
              </w:rPr>
              <w:t>Dabigatraanieteksilaatti</w:t>
            </w:r>
          </w:p>
          <w:p w14:paraId="10F6D175" w14:textId="0F5155C9" w:rsidR="003218A2" w:rsidRPr="00A02E43" w:rsidRDefault="00577C0F" w:rsidP="00E46AF4">
            <w:pPr>
              <w:keepNext/>
              <w:widowControl w:val="0"/>
              <w:autoSpaceDE w:val="0"/>
              <w:autoSpaceDN w:val="0"/>
              <w:adjustRightInd w:val="0"/>
              <w:jc w:val="center"/>
              <w:rPr>
                <w:szCs w:val="22"/>
              </w:rPr>
            </w:pPr>
            <w:r w:rsidRPr="00A02E43">
              <w:rPr>
                <w:szCs w:val="22"/>
              </w:rPr>
              <w:t>150 mg kahdesti vuorokaudessa</w:t>
            </w:r>
          </w:p>
        </w:tc>
        <w:tc>
          <w:tcPr>
            <w:tcW w:w="729" w:type="pct"/>
            <w:tcBorders>
              <w:top w:val="single" w:sz="4" w:space="0" w:color="auto"/>
              <w:left w:val="single" w:sz="4" w:space="0" w:color="auto"/>
              <w:bottom w:val="single" w:sz="4" w:space="0" w:color="auto"/>
            </w:tcBorders>
          </w:tcPr>
          <w:p w14:paraId="67CE1CD7" w14:textId="15B701D4" w:rsidR="003218A2" w:rsidRPr="00A02E43" w:rsidRDefault="00577C0F" w:rsidP="00E46AF4">
            <w:pPr>
              <w:keepNext/>
              <w:widowControl w:val="0"/>
              <w:autoSpaceDE w:val="0"/>
              <w:autoSpaceDN w:val="0"/>
              <w:adjustRightInd w:val="0"/>
              <w:jc w:val="center"/>
              <w:rPr>
                <w:szCs w:val="22"/>
              </w:rPr>
            </w:pPr>
            <w:r w:rsidRPr="00A02E43">
              <w:rPr>
                <w:szCs w:val="22"/>
              </w:rPr>
              <w:t>Varfariini</w:t>
            </w:r>
          </w:p>
        </w:tc>
      </w:tr>
      <w:tr w:rsidR="003218A2" w:rsidRPr="00A02E43" w14:paraId="3B865FBC" w14:textId="77777777" w:rsidTr="00237057">
        <w:trPr>
          <w:jc w:val="center"/>
        </w:trPr>
        <w:tc>
          <w:tcPr>
            <w:tcW w:w="1649" w:type="pct"/>
            <w:tcBorders>
              <w:top w:val="single" w:sz="4" w:space="0" w:color="auto"/>
              <w:bottom w:val="single" w:sz="4" w:space="0" w:color="auto"/>
              <w:right w:val="single" w:sz="4" w:space="0" w:color="auto"/>
            </w:tcBorders>
          </w:tcPr>
          <w:p w14:paraId="3CAA06A9" w14:textId="77777777" w:rsidR="003218A2" w:rsidRPr="00A02E43" w:rsidRDefault="00577C0F" w:rsidP="00E46AF4">
            <w:pPr>
              <w:keepNext/>
              <w:widowControl w:val="0"/>
              <w:autoSpaceDE w:val="0"/>
              <w:autoSpaceDN w:val="0"/>
              <w:adjustRightInd w:val="0"/>
              <w:rPr>
                <w:szCs w:val="22"/>
              </w:rPr>
            </w:pPr>
            <w:r w:rsidRPr="00A02E43">
              <w:rPr>
                <w:szCs w:val="22"/>
              </w:rPr>
              <w:t>Satunnaistettuja tutkimushenkilöitä</w:t>
            </w:r>
          </w:p>
        </w:tc>
        <w:tc>
          <w:tcPr>
            <w:tcW w:w="1315" w:type="pct"/>
            <w:tcBorders>
              <w:top w:val="single" w:sz="4" w:space="0" w:color="auto"/>
              <w:bottom w:val="single" w:sz="4" w:space="0" w:color="auto"/>
            </w:tcBorders>
          </w:tcPr>
          <w:p w14:paraId="61CE5FA7" w14:textId="28CDEF6B" w:rsidR="003218A2" w:rsidRPr="00A02E43" w:rsidRDefault="00577C0F" w:rsidP="00E46AF4">
            <w:pPr>
              <w:keepNext/>
              <w:widowControl w:val="0"/>
              <w:autoSpaceDE w:val="0"/>
              <w:autoSpaceDN w:val="0"/>
              <w:adjustRightInd w:val="0"/>
              <w:jc w:val="center"/>
              <w:rPr>
                <w:szCs w:val="22"/>
              </w:rPr>
            </w:pPr>
            <w:r w:rsidRPr="00A02E43">
              <w:rPr>
                <w:szCs w:val="22"/>
              </w:rPr>
              <w:t>6 015</w:t>
            </w:r>
          </w:p>
        </w:tc>
        <w:tc>
          <w:tcPr>
            <w:tcW w:w="1307" w:type="pct"/>
            <w:tcBorders>
              <w:top w:val="single" w:sz="4" w:space="0" w:color="auto"/>
              <w:left w:val="single" w:sz="4" w:space="0" w:color="auto"/>
              <w:bottom w:val="single" w:sz="4" w:space="0" w:color="auto"/>
              <w:right w:val="single" w:sz="4" w:space="0" w:color="auto"/>
            </w:tcBorders>
          </w:tcPr>
          <w:p w14:paraId="453876D7" w14:textId="77777777" w:rsidR="003218A2" w:rsidRPr="00A02E43" w:rsidRDefault="00577C0F" w:rsidP="00E46AF4">
            <w:pPr>
              <w:keepNext/>
              <w:widowControl w:val="0"/>
              <w:autoSpaceDE w:val="0"/>
              <w:autoSpaceDN w:val="0"/>
              <w:adjustRightInd w:val="0"/>
              <w:jc w:val="center"/>
              <w:rPr>
                <w:szCs w:val="22"/>
              </w:rPr>
            </w:pPr>
            <w:r w:rsidRPr="00A02E43">
              <w:rPr>
                <w:szCs w:val="22"/>
              </w:rPr>
              <w:t>6 076</w:t>
            </w:r>
          </w:p>
        </w:tc>
        <w:tc>
          <w:tcPr>
            <w:tcW w:w="729" w:type="pct"/>
            <w:tcBorders>
              <w:top w:val="single" w:sz="4" w:space="0" w:color="auto"/>
              <w:left w:val="single" w:sz="4" w:space="0" w:color="auto"/>
              <w:bottom w:val="single" w:sz="4" w:space="0" w:color="auto"/>
            </w:tcBorders>
          </w:tcPr>
          <w:p w14:paraId="2233E289" w14:textId="7F66A7B2" w:rsidR="003218A2" w:rsidRPr="00A02E43" w:rsidRDefault="00577C0F" w:rsidP="00E46AF4">
            <w:pPr>
              <w:keepNext/>
              <w:widowControl w:val="0"/>
              <w:autoSpaceDE w:val="0"/>
              <w:autoSpaceDN w:val="0"/>
              <w:adjustRightInd w:val="0"/>
              <w:jc w:val="center"/>
              <w:rPr>
                <w:szCs w:val="22"/>
              </w:rPr>
            </w:pPr>
            <w:r w:rsidRPr="00A02E43">
              <w:rPr>
                <w:szCs w:val="22"/>
              </w:rPr>
              <w:t>6 022</w:t>
            </w:r>
          </w:p>
        </w:tc>
      </w:tr>
      <w:tr w:rsidR="003218A2" w:rsidRPr="00A02E43" w14:paraId="2711BB4F" w14:textId="77777777" w:rsidTr="00237057">
        <w:trPr>
          <w:jc w:val="center"/>
        </w:trPr>
        <w:tc>
          <w:tcPr>
            <w:tcW w:w="1649" w:type="pct"/>
            <w:tcBorders>
              <w:top w:val="single" w:sz="4" w:space="0" w:color="auto"/>
              <w:bottom w:val="single" w:sz="4" w:space="0" w:color="auto"/>
              <w:right w:val="single" w:sz="4" w:space="0" w:color="auto"/>
            </w:tcBorders>
          </w:tcPr>
          <w:p w14:paraId="2D139174" w14:textId="77777777" w:rsidR="003218A2" w:rsidRPr="00A02E43" w:rsidRDefault="00577C0F" w:rsidP="00E46AF4">
            <w:pPr>
              <w:keepNext/>
              <w:widowControl w:val="0"/>
              <w:autoSpaceDE w:val="0"/>
              <w:autoSpaceDN w:val="0"/>
              <w:adjustRightInd w:val="0"/>
              <w:rPr>
                <w:szCs w:val="22"/>
              </w:rPr>
            </w:pPr>
            <w:r w:rsidRPr="00A02E43">
              <w:rPr>
                <w:szCs w:val="22"/>
              </w:rPr>
              <w:t>Kokonaiskuolleisuus</w:t>
            </w:r>
          </w:p>
        </w:tc>
        <w:tc>
          <w:tcPr>
            <w:tcW w:w="1315" w:type="pct"/>
            <w:tcBorders>
              <w:top w:val="single" w:sz="4" w:space="0" w:color="auto"/>
              <w:bottom w:val="single" w:sz="4" w:space="0" w:color="auto"/>
            </w:tcBorders>
          </w:tcPr>
          <w:p w14:paraId="62BFE708" w14:textId="77777777" w:rsidR="003218A2" w:rsidRPr="00A02E43" w:rsidRDefault="003218A2" w:rsidP="00E46AF4">
            <w:pPr>
              <w:keepNext/>
              <w:widowControl w:val="0"/>
              <w:autoSpaceDE w:val="0"/>
              <w:autoSpaceDN w:val="0"/>
              <w:adjustRightInd w:val="0"/>
              <w:jc w:val="center"/>
              <w:rPr>
                <w:szCs w:val="22"/>
              </w:rPr>
            </w:pPr>
          </w:p>
        </w:tc>
        <w:tc>
          <w:tcPr>
            <w:tcW w:w="1307" w:type="pct"/>
            <w:tcBorders>
              <w:top w:val="single" w:sz="4" w:space="0" w:color="auto"/>
              <w:left w:val="single" w:sz="4" w:space="0" w:color="auto"/>
              <w:bottom w:val="single" w:sz="4" w:space="0" w:color="auto"/>
              <w:right w:val="single" w:sz="4" w:space="0" w:color="auto"/>
            </w:tcBorders>
          </w:tcPr>
          <w:p w14:paraId="770EFA37" w14:textId="77777777" w:rsidR="003218A2" w:rsidRPr="00A02E43" w:rsidRDefault="003218A2" w:rsidP="00E46AF4">
            <w:pPr>
              <w:keepNext/>
              <w:widowControl w:val="0"/>
              <w:autoSpaceDE w:val="0"/>
              <w:autoSpaceDN w:val="0"/>
              <w:adjustRightInd w:val="0"/>
              <w:jc w:val="center"/>
              <w:rPr>
                <w:szCs w:val="22"/>
              </w:rPr>
            </w:pPr>
          </w:p>
        </w:tc>
        <w:tc>
          <w:tcPr>
            <w:tcW w:w="729" w:type="pct"/>
            <w:tcBorders>
              <w:top w:val="single" w:sz="4" w:space="0" w:color="auto"/>
              <w:left w:val="single" w:sz="4" w:space="0" w:color="auto"/>
              <w:bottom w:val="single" w:sz="4" w:space="0" w:color="auto"/>
            </w:tcBorders>
          </w:tcPr>
          <w:p w14:paraId="14A207CB"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16D06856" w14:textId="77777777" w:rsidTr="00237057">
        <w:trPr>
          <w:jc w:val="center"/>
        </w:trPr>
        <w:tc>
          <w:tcPr>
            <w:tcW w:w="1649" w:type="pct"/>
            <w:tcBorders>
              <w:top w:val="single" w:sz="4" w:space="0" w:color="auto"/>
              <w:bottom w:val="single" w:sz="4" w:space="0" w:color="auto"/>
              <w:right w:val="single" w:sz="4" w:space="0" w:color="auto"/>
            </w:tcBorders>
          </w:tcPr>
          <w:p w14:paraId="6E4B80E4"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15" w:type="pct"/>
            <w:tcBorders>
              <w:top w:val="single" w:sz="4" w:space="0" w:color="auto"/>
              <w:bottom w:val="single" w:sz="4" w:space="0" w:color="auto"/>
            </w:tcBorders>
          </w:tcPr>
          <w:p w14:paraId="619C97B2" w14:textId="77777777" w:rsidR="003218A2" w:rsidRPr="00A02E43" w:rsidRDefault="00577C0F" w:rsidP="00E46AF4">
            <w:pPr>
              <w:keepNext/>
              <w:widowControl w:val="0"/>
              <w:autoSpaceDE w:val="0"/>
              <w:autoSpaceDN w:val="0"/>
              <w:adjustRightInd w:val="0"/>
              <w:jc w:val="center"/>
              <w:rPr>
                <w:szCs w:val="22"/>
              </w:rPr>
            </w:pPr>
            <w:r w:rsidRPr="00A02E43">
              <w:rPr>
                <w:szCs w:val="22"/>
              </w:rPr>
              <w:t>446 (3,75)</w:t>
            </w:r>
          </w:p>
        </w:tc>
        <w:tc>
          <w:tcPr>
            <w:tcW w:w="1307" w:type="pct"/>
            <w:tcBorders>
              <w:top w:val="single" w:sz="4" w:space="0" w:color="auto"/>
              <w:left w:val="single" w:sz="4" w:space="0" w:color="auto"/>
              <w:bottom w:val="single" w:sz="4" w:space="0" w:color="auto"/>
              <w:right w:val="single" w:sz="4" w:space="0" w:color="auto"/>
            </w:tcBorders>
          </w:tcPr>
          <w:p w14:paraId="4F748505" w14:textId="77777777" w:rsidR="003218A2" w:rsidRPr="00A02E43" w:rsidRDefault="00577C0F" w:rsidP="00E46AF4">
            <w:pPr>
              <w:keepNext/>
              <w:widowControl w:val="0"/>
              <w:autoSpaceDE w:val="0"/>
              <w:autoSpaceDN w:val="0"/>
              <w:adjustRightInd w:val="0"/>
              <w:jc w:val="center"/>
              <w:rPr>
                <w:szCs w:val="22"/>
              </w:rPr>
            </w:pPr>
            <w:r w:rsidRPr="00A02E43">
              <w:rPr>
                <w:szCs w:val="22"/>
              </w:rPr>
              <w:t>438 (3,64)</w:t>
            </w:r>
          </w:p>
        </w:tc>
        <w:tc>
          <w:tcPr>
            <w:tcW w:w="729" w:type="pct"/>
            <w:tcBorders>
              <w:top w:val="single" w:sz="4" w:space="0" w:color="auto"/>
              <w:left w:val="single" w:sz="4" w:space="0" w:color="auto"/>
              <w:bottom w:val="single" w:sz="4" w:space="0" w:color="auto"/>
            </w:tcBorders>
          </w:tcPr>
          <w:p w14:paraId="441FE63C" w14:textId="77777777" w:rsidR="003218A2" w:rsidRPr="00A02E43" w:rsidRDefault="00577C0F" w:rsidP="00E46AF4">
            <w:pPr>
              <w:keepNext/>
              <w:widowControl w:val="0"/>
              <w:autoSpaceDE w:val="0"/>
              <w:autoSpaceDN w:val="0"/>
              <w:adjustRightInd w:val="0"/>
              <w:jc w:val="center"/>
              <w:rPr>
                <w:szCs w:val="22"/>
              </w:rPr>
            </w:pPr>
            <w:r w:rsidRPr="00A02E43">
              <w:rPr>
                <w:szCs w:val="22"/>
              </w:rPr>
              <w:t>487 (4,13)</w:t>
            </w:r>
          </w:p>
        </w:tc>
      </w:tr>
      <w:tr w:rsidR="003218A2" w:rsidRPr="00A02E43" w14:paraId="2D19299E" w14:textId="77777777" w:rsidTr="00237057">
        <w:trPr>
          <w:jc w:val="center"/>
        </w:trPr>
        <w:tc>
          <w:tcPr>
            <w:tcW w:w="1649" w:type="pct"/>
            <w:tcBorders>
              <w:top w:val="single" w:sz="4" w:space="0" w:color="auto"/>
              <w:bottom w:val="single" w:sz="4" w:space="0" w:color="auto"/>
              <w:right w:val="single" w:sz="4" w:space="0" w:color="auto"/>
            </w:tcBorders>
          </w:tcPr>
          <w:p w14:paraId="543F6B3B"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15" w:type="pct"/>
            <w:tcBorders>
              <w:top w:val="single" w:sz="4" w:space="0" w:color="auto"/>
              <w:bottom w:val="single" w:sz="4" w:space="0" w:color="auto"/>
            </w:tcBorders>
          </w:tcPr>
          <w:p w14:paraId="200194EC" w14:textId="77777777" w:rsidR="003218A2" w:rsidRPr="00A02E43" w:rsidRDefault="00577C0F" w:rsidP="00E46AF4">
            <w:pPr>
              <w:keepNext/>
              <w:widowControl w:val="0"/>
              <w:autoSpaceDE w:val="0"/>
              <w:autoSpaceDN w:val="0"/>
              <w:adjustRightInd w:val="0"/>
              <w:jc w:val="center"/>
              <w:rPr>
                <w:szCs w:val="22"/>
              </w:rPr>
            </w:pPr>
            <w:r w:rsidRPr="00A02E43">
              <w:rPr>
                <w:szCs w:val="22"/>
              </w:rPr>
              <w:t>0,91 (0,80–1,03)</w:t>
            </w:r>
          </w:p>
        </w:tc>
        <w:tc>
          <w:tcPr>
            <w:tcW w:w="1307" w:type="pct"/>
            <w:tcBorders>
              <w:top w:val="single" w:sz="4" w:space="0" w:color="auto"/>
              <w:left w:val="single" w:sz="4" w:space="0" w:color="auto"/>
              <w:bottom w:val="single" w:sz="4" w:space="0" w:color="auto"/>
              <w:right w:val="single" w:sz="4" w:space="0" w:color="auto"/>
            </w:tcBorders>
          </w:tcPr>
          <w:p w14:paraId="77BAD715" w14:textId="77777777" w:rsidR="003218A2" w:rsidRPr="00A02E43" w:rsidRDefault="00577C0F" w:rsidP="00E46AF4">
            <w:pPr>
              <w:keepNext/>
              <w:widowControl w:val="0"/>
              <w:autoSpaceDE w:val="0"/>
              <w:autoSpaceDN w:val="0"/>
              <w:adjustRightInd w:val="0"/>
              <w:jc w:val="center"/>
              <w:rPr>
                <w:szCs w:val="22"/>
              </w:rPr>
            </w:pPr>
            <w:r w:rsidRPr="00A02E43">
              <w:rPr>
                <w:szCs w:val="22"/>
              </w:rPr>
              <w:t>0,88 (0,77–1,00)</w:t>
            </w:r>
          </w:p>
        </w:tc>
        <w:tc>
          <w:tcPr>
            <w:tcW w:w="729" w:type="pct"/>
            <w:tcBorders>
              <w:top w:val="single" w:sz="4" w:space="0" w:color="auto"/>
              <w:left w:val="single" w:sz="4" w:space="0" w:color="auto"/>
              <w:bottom w:val="single" w:sz="4" w:space="0" w:color="auto"/>
            </w:tcBorders>
          </w:tcPr>
          <w:p w14:paraId="55DA270E"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31FD7AD2" w14:textId="77777777" w:rsidTr="00237057">
        <w:trPr>
          <w:jc w:val="center"/>
        </w:trPr>
        <w:tc>
          <w:tcPr>
            <w:tcW w:w="1649" w:type="pct"/>
            <w:tcBorders>
              <w:top w:val="single" w:sz="4" w:space="0" w:color="auto"/>
              <w:bottom w:val="single" w:sz="4" w:space="0" w:color="auto"/>
              <w:right w:val="single" w:sz="4" w:space="0" w:color="auto"/>
            </w:tcBorders>
          </w:tcPr>
          <w:p w14:paraId="395E4A98" w14:textId="203C50FA" w:rsidR="003218A2" w:rsidRPr="00A02E43" w:rsidRDefault="00577C0F" w:rsidP="00E46AF4">
            <w:pPr>
              <w:keepNext/>
              <w:widowControl w:val="0"/>
              <w:autoSpaceDE w:val="0"/>
              <w:autoSpaceDN w:val="0"/>
              <w:adjustRightInd w:val="0"/>
              <w:ind w:left="567"/>
              <w:rPr>
                <w:szCs w:val="22"/>
              </w:rPr>
            </w:pPr>
            <w:r w:rsidRPr="00A02E43">
              <w:rPr>
                <w:szCs w:val="22"/>
              </w:rPr>
              <w:t>p</w:t>
            </w:r>
            <w:r w:rsidR="0099449D" w:rsidRPr="00A02E43">
              <w:rPr>
                <w:szCs w:val="22"/>
              </w:rPr>
              <w:noBreakHyphen/>
            </w:r>
            <w:r w:rsidRPr="00A02E43">
              <w:rPr>
                <w:szCs w:val="22"/>
              </w:rPr>
              <w:t>arvo</w:t>
            </w:r>
          </w:p>
        </w:tc>
        <w:tc>
          <w:tcPr>
            <w:tcW w:w="1315" w:type="pct"/>
            <w:tcBorders>
              <w:top w:val="single" w:sz="4" w:space="0" w:color="auto"/>
              <w:bottom w:val="single" w:sz="4" w:space="0" w:color="auto"/>
            </w:tcBorders>
          </w:tcPr>
          <w:p w14:paraId="71608BE6" w14:textId="77777777" w:rsidR="003218A2" w:rsidRPr="00A02E43" w:rsidRDefault="00577C0F" w:rsidP="00E46AF4">
            <w:pPr>
              <w:keepNext/>
              <w:widowControl w:val="0"/>
              <w:autoSpaceDE w:val="0"/>
              <w:autoSpaceDN w:val="0"/>
              <w:adjustRightInd w:val="0"/>
              <w:jc w:val="center"/>
              <w:rPr>
                <w:szCs w:val="22"/>
              </w:rPr>
            </w:pPr>
            <w:r w:rsidRPr="00A02E43">
              <w:rPr>
                <w:szCs w:val="22"/>
              </w:rPr>
              <w:t>0,1308</w:t>
            </w:r>
          </w:p>
        </w:tc>
        <w:tc>
          <w:tcPr>
            <w:tcW w:w="1307" w:type="pct"/>
            <w:tcBorders>
              <w:top w:val="single" w:sz="4" w:space="0" w:color="auto"/>
              <w:left w:val="single" w:sz="4" w:space="0" w:color="auto"/>
              <w:bottom w:val="single" w:sz="4" w:space="0" w:color="auto"/>
              <w:right w:val="single" w:sz="4" w:space="0" w:color="auto"/>
            </w:tcBorders>
          </w:tcPr>
          <w:p w14:paraId="1FE3D8DD" w14:textId="77777777" w:rsidR="003218A2" w:rsidRPr="00A02E43" w:rsidRDefault="00577C0F" w:rsidP="00E46AF4">
            <w:pPr>
              <w:keepNext/>
              <w:widowControl w:val="0"/>
              <w:autoSpaceDE w:val="0"/>
              <w:autoSpaceDN w:val="0"/>
              <w:adjustRightInd w:val="0"/>
              <w:jc w:val="center"/>
              <w:rPr>
                <w:szCs w:val="22"/>
              </w:rPr>
            </w:pPr>
            <w:r w:rsidRPr="00A02E43">
              <w:rPr>
                <w:szCs w:val="22"/>
              </w:rPr>
              <w:t>0,0517</w:t>
            </w:r>
          </w:p>
        </w:tc>
        <w:tc>
          <w:tcPr>
            <w:tcW w:w="729" w:type="pct"/>
            <w:tcBorders>
              <w:top w:val="single" w:sz="4" w:space="0" w:color="auto"/>
              <w:left w:val="single" w:sz="4" w:space="0" w:color="auto"/>
              <w:bottom w:val="single" w:sz="4" w:space="0" w:color="auto"/>
            </w:tcBorders>
          </w:tcPr>
          <w:p w14:paraId="030355C1"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3AE4B311" w14:textId="77777777" w:rsidTr="00237057">
        <w:trPr>
          <w:jc w:val="center"/>
        </w:trPr>
        <w:tc>
          <w:tcPr>
            <w:tcW w:w="1649" w:type="pct"/>
            <w:tcBorders>
              <w:top w:val="single" w:sz="4" w:space="0" w:color="auto"/>
              <w:bottom w:val="single" w:sz="4" w:space="0" w:color="auto"/>
              <w:right w:val="single" w:sz="4" w:space="0" w:color="auto"/>
            </w:tcBorders>
          </w:tcPr>
          <w:p w14:paraId="645D9C7C" w14:textId="77777777" w:rsidR="003218A2" w:rsidRPr="00A02E43" w:rsidRDefault="00577C0F" w:rsidP="00E46AF4">
            <w:pPr>
              <w:keepNext/>
              <w:widowControl w:val="0"/>
              <w:autoSpaceDE w:val="0"/>
              <w:autoSpaceDN w:val="0"/>
              <w:adjustRightInd w:val="0"/>
              <w:rPr>
                <w:szCs w:val="22"/>
              </w:rPr>
            </w:pPr>
            <w:r w:rsidRPr="00A02E43">
              <w:rPr>
                <w:szCs w:val="22"/>
              </w:rPr>
              <w:t>Verisuoniperäinen kuolleisuus</w:t>
            </w:r>
          </w:p>
        </w:tc>
        <w:tc>
          <w:tcPr>
            <w:tcW w:w="1315" w:type="pct"/>
            <w:tcBorders>
              <w:top w:val="single" w:sz="4" w:space="0" w:color="auto"/>
              <w:bottom w:val="single" w:sz="4" w:space="0" w:color="auto"/>
            </w:tcBorders>
          </w:tcPr>
          <w:p w14:paraId="76493BDA" w14:textId="77777777" w:rsidR="003218A2" w:rsidRPr="00A02E43" w:rsidRDefault="003218A2" w:rsidP="00E46AF4">
            <w:pPr>
              <w:keepNext/>
              <w:widowControl w:val="0"/>
              <w:autoSpaceDE w:val="0"/>
              <w:autoSpaceDN w:val="0"/>
              <w:adjustRightInd w:val="0"/>
              <w:jc w:val="center"/>
              <w:rPr>
                <w:szCs w:val="22"/>
              </w:rPr>
            </w:pPr>
          </w:p>
        </w:tc>
        <w:tc>
          <w:tcPr>
            <w:tcW w:w="1307" w:type="pct"/>
            <w:tcBorders>
              <w:top w:val="single" w:sz="4" w:space="0" w:color="auto"/>
              <w:left w:val="single" w:sz="4" w:space="0" w:color="auto"/>
              <w:bottom w:val="single" w:sz="4" w:space="0" w:color="auto"/>
              <w:right w:val="single" w:sz="4" w:space="0" w:color="auto"/>
            </w:tcBorders>
          </w:tcPr>
          <w:p w14:paraId="728A0F3B" w14:textId="77777777" w:rsidR="003218A2" w:rsidRPr="00A02E43" w:rsidRDefault="003218A2" w:rsidP="00E46AF4">
            <w:pPr>
              <w:keepNext/>
              <w:widowControl w:val="0"/>
              <w:autoSpaceDE w:val="0"/>
              <w:autoSpaceDN w:val="0"/>
              <w:adjustRightInd w:val="0"/>
              <w:jc w:val="center"/>
              <w:rPr>
                <w:szCs w:val="22"/>
              </w:rPr>
            </w:pPr>
          </w:p>
        </w:tc>
        <w:tc>
          <w:tcPr>
            <w:tcW w:w="729" w:type="pct"/>
            <w:tcBorders>
              <w:top w:val="single" w:sz="4" w:space="0" w:color="auto"/>
              <w:left w:val="single" w:sz="4" w:space="0" w:color="auto"/>
              <w:bottom w:val="single" w:sz="4" w:space="0" w:color="auto"/>
            </w:tcBorders>
          </w:tcPr>
          <w:p w14:paraId="35774026"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63205956" w14:textId="77777777" w:rsidTr="00237057">
        <w:trPr>
          <w:jc w:val="center"/>
        </w:trPr>
        <w:tc>
          <w:tcPr>
            <w:tcW w:w="1649" w:type="pct"/>
            <w:tcBorders>
              <w:top w:val="single" w:sz="4" w:space="0" w:color="auto"/>
              <w:bottom w:val="single" w:sz="4" w:space="0" w:color="auto"/>
              <w:right w:val="single" w:sz="4" w:space="0" w:color="auto"/>
            </w:tcBorders>
          </w:tcPr>
          <w:p w14:paraId="72B67508" w14:textId="77777777" w:rsidR="003218A2" w:rsidRPr="00A02E43" w:rsidRDefault="00577C0F" w:rsidP="00E46AF4">
            <w:pPr>
              <w:keepNext/>
              <w:widowControl w:val="0"/>
              <w:autoSpaceDE w:val="0"/>
              <w:autoSpaceDN w:val="0"/>
              <w:adjustRightInd w:val="0"/>
              <w:ind w:left="567"/>
              <w:rPr>
                <w:szCs w:val="22"/>
              </w:rPr>
            </w:pPr>
            <w:r w:rsidRPr="00A02E43">
              <w:rPr>
                <w:szCs w:val="22"/>
              </w:rPr>
              <w:t>Ilmaantuvuudet (%)</w:t>
            </w:r>
          </w:p>
        </w:tc>
        <w:tc>
          <w:tcPr>
            <w:tcW w:w="1315" w:type="pct"/>
            <w:tcBorders>
              <w:top w:val="single" w:sz="4" w:space="0" w:color="auto"/>
              <w:bottom w:val="single" w:sz="4" w:space="0" w:color="auto"/>
            </w:tcBorders>
          </w:tcPr>
          <w:p w14:paraId="5CB49649" w14:textId="77777777" w:rsidR="003218A2" w:rsidRPr="00A02E43" w:rsidRDefault="00577C0F" w:rsidP="00E46AF4">
            <w:pPr>
              <w:keepNext/>
              <w:widowControl w:val="0"/>
              <w:autoSpaceDE w:val="0"/>
              <w:autoSpaceDN w:val="0"/>
              <w:adjustRightInd w:val="0"/>
              <w:jc w:val="center"/>
              <w:rPr>
                <w:szCs w:val="22"/>
              </w:rPr>
            </w:pPr>
            <w:r w:rsidRPr="00A02E43">
              <w:rPr>
                <w:szCs w:val="22"/>
              </w:rPr>
              <w:t>289 (2,43)</w:t>
            </w:r>
          </w:p>
        </w:tc>
        <w:tc>
          <w:tcPr>
            <w:tcW w:w="1307" w:type="pct"/>
            <w:tcBorders>
              <w:top w:val="single" w:sz="4" w:space="0" w:color="auto"/>
              <w:left w:val="single" w:sz="4" w:space="0" w:color="auto"/>
              <w:bottom w:val="single" w:sz="4" w:space="0" w:color="auto"/>
              <w:right w:val="single" w:sz="4" w:space="0" w:color="auto"/>
            </w:tcBorders>
          </w:tcPr>
          <w:p w14:paraId="16F65B65" w14:textId="77777777" w:rsidR="003218A2" w:rsidRPr="00A02E43" w:rsidRDefault="00577C0F" w:rsidP="00E46AF4">
            <w:pPr>
              <w:keepNext/>
              <w:widowControl w:val="0"/>
              <w:autoSpaceDE w:val="0"/>
              <w:autoSpaceDN w:val="0"/>
              <w:adjustRightInd w:val="0"/>
              <w:jc w:val="center"/>
              <w:rPr>
                <w:szCs w:val="22"/>
              </w:rPr>
            </w:pPr>
            <w:r w:rsidRPr="00A02E43">
              <w:rPr>
                <w:szCs w:val="22"/>
              </w:rPr>
              <w:t>274 (2,28)</w:t>
            </w:r>
          </w:p>
        </w:tc>
        <w:tc>
          <w:tcPr>
            <w:tcW w:w="729" w:type="pct"/>
            <w:tcBorders>
              <w:top w:val="single" w:sz="4" w:space="0" w:color="auto"/>
              <w:left w:val="single" w:sz="4" w:space="0" w:color="auto"/>
              <w:bottom w:val="single" w:sz="4" w:space="0" w:color="auto"/>
            </w:tcBorders>
          </w:tcPr>
          <w:p w14:paraId="041CE240" w14:textId="77777777" w:rsidR="003218A2" w:rsidRPr="00A02E43" w:rsidRDefault="00577C0F" w:rsidP="00E46AF4">
            <w:pPr>
              <w:keepNext/>
              <w:widowControl w:val="0"/>
              <w:autoSpaceDE w:val="0"/>
              <w:autoSpaceDN w:val="0"/>
              <w:adjustRightInd w:val="0"/>
              <w:jc w:val="center"/>
              <w:rPr>
                <w:szCs w:val="22"/>
              </w:rPr>
            </w:pPr>
            <w:r w:rsidRPr="00A02E43">
              <w:rPr>
                <w:szCs w:val="22"/>
              </w:rPr>
              <w:t>317 (2,69)</w:t>
            </w:r>
          </w:p>
        </w:tc>
      </w:tr>
      <w:tr w:rsidR="003218A2" w:rsidRPr="00A02E43" w14:paraId="0E4C7D51" w14:textId="77777777" w:rsidTr="00237057">
        <w:trPr>
          <w:jc w:val="center"/>
        </w:trPr>
        <w:tc>
          <w:tcPr>
            <w:tcW w:w="1649" w:type="pct"/>
            <w:tcBorders>
              <w:top w:val="single" w:sz="4" w:space="0" w:color="auto"/>
              <w:bottom w:val="single" w:sz="4" w:space="0" w:color="auto"/>
              <w:right w:val="single" w:sz="4" w:space="0" w:color="auto"/>
            </w:tcBorders>
          </w:tcPr>
          <w:p w14:paraId="6B1018E6" w14:textId="77777777" w:rsidR="003218A2" w:rsidRPr="00A02E43" w:rsidRDefault="00577C0F" w:rsidP="00E46AF4">
            <w:pPr>
              <w:keepNext/>
              <w:widowControl w:val="0"/>
              <w:autoSpaceDE w:val="0"/>
              <w:autoSpaceDN w:val="0"/>
              <w:adjustRightInd w:val="0"/>
              <w:ind w:left="567"/>
              <w:rPr>
                <w:szCs w:val="22"/>
              </w:rPr>
            </w:pPr>
            <w:r w:rsidRPr="00A02E43">
              <w:rPr>
                <w:szCs w:val="22"/>
              </w:rPr>
              <w:t>Riskisuhde varfariiniin verrattuna (95 % lv)</w:t>
            </w:r>
          </w:p>
        </w:tc>
        <w:tc>
          <w:tcPr>
            <w:tcW w:w="1315" w:type="pct"/>
            <w:tcBorders>
              <w:top w:val="single" w:sz="4" w:space="0" w:color="auto"/>
              <w:bottom w:val="single" w:sz="4" w:space="0" w:color="auto"/>
            </w:tcBorders>
          </w:tcPr>
          <w:p w14:paraId="63981588" w14:textId="77777777" w:rsidR="003218A2" w:rsidRPr="00A02E43" w:rsidRDefault="00577C0F" w:rsidP="00E46AF4">
            <w:pPr>
              <w:keepNext/>
              <w:widowControl w:val="0"/>
              <w:autoSpaceDE w:val="0"/>
              <w:autoSpaceDN w:val="0"/>
              <w:adjustRightInd w:val="0"/>
              <w:jc w:val="center"/>
              <w:rPr>
                <w:szCs w:val="22"/>
              </w:rPr>
            </w:pPr>
            <w:r w:rsidRPr="00A02E43">
              <w:rPr>
                <w:szCs w:val="22"/>
              </w:rPr>
              <w:t>0,90 (0,77–1,06)</w:t>
            </w:r>
          </w:p>
        </w:tc>
        <w:tc>
          <w:tcPr>
            <w:tcW w:w="1307" w:type="pct"/>
            <w:tcBorders>
              <w:top w:val="single" w:sz="4" w:space="0" w:color="auto"/>
              <w:left w:val="single" w:sz="4" w:space="0" w:color="auto"/>
              <w:bottom w:val="single" w:sz="4" w:space="0" w:color="auto"/>
              <w:right w:val="single" w:sz="4" w:space="0" w:color="auto"/>
            </w:tcBorders>
          </w:tcPr>
          <w:p w14:paraId="5C7EE47C" w14:textId="77777777" w:rsidR="003218A2" w:rsidRPr="00A02E43" w:rsidRDefault="00577C0F" w:rsidP="00E46AF4">
            <w:pPr>
              <w:keepNext/>
              <w:widowControl w:val="0"/>
              <w:autoSpaceDE w:val="0"/>
              <w:autoSpaceDN w:val="0"/>
              <w:adjustRightInd w:val="0"/>
              <w:jc w:val="center"/>
              <w:rPr>
                <w:szCs w:val="22"/>
              </w:rPr>
            </w:pPr>
            <w:r w:rsidRPr="00A02E43">
              <w:rPr>
                <w:szCs w:val="22"/>
              </w:rPr>
              <w:t>0,85 (0,72–0,99)</w:t>
            </w:r>
          </w:p>
        </w:tc>
        <w:tc>
          <w:tcPr>
            <w:tcW w:w="729" w:type="pct"/>
            <w:tcBorders>
              <w:top w:val="single" w:sz="4" w:space="0" w:color="auto"/>
              <w:left w:val="single" w:sz="4" w:space="0" w:color="auto"/>
              <w:bottom w:val="single" w:sz="4" w:space="0" w:color="auto"/>
            </w:tcBorders>
          </w:tcPr>
          <w:p w14:paraId="0B106056"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0D8BFD32" w14:textId="77777777" w:rsidTr="00237057">
        <w:trPr>
          <w:jc w:val="center"/>
        </w:trPr>
        <w:tc>
          <w:tcPr>
            <w:tcW w:w="1649" w:type="pct"/>
            <w:tcBorders>
              <w:top w:val="single" w:sz="4" w:space="0" w:color="auto"/>
              <w:bottom w:val="single" w:sz="4" w:space="0" w:color="auto"/>
              <w:right w:val="single" w:sz="4" w:space="0" w:color="auto"/>
            </w:tcBorders>
          </w:tcPr>
          <w:p w14:paraId="27703723" w14:textId="44FB3D4B" w:rsidR="003218A2" w:rsidRPr="00A02E43" w:rsidRDefault="00577C0F" w:rsidP="00E46AF4">
            <w:pPr>
              <w:keepNext/>
              <w:widowControl w:val="0"/>
              <w:autoSpaceDE w:val="0"/>
              <w:autoSpaceDN w:val="0"/>
              <w:adjustRightInd w:val="0"/>
              <w:ind w:left="567"/>
              <w:rPr>
                <w:szCs w:val="22"/>
              </w:rPr>
            </w:pPr>
            <w:r w:rsidRPr="00A02E43">
              <w:rPr>
                <w:szCs w:val="22"/>
              </w:rPr>
              <w:t>p</w:t>
            </w:r>
            <w:r w:rsidR="0099449D" w:rsidRPr="00A02E43">
              <w:rPr>
                <w:szCs w:val="22"/>
              </w:rPr>
              <w:noBreakHyphen/>
            </w:r>
            <w:r w:rsidRPr="00A02E43">
              <w:rPr>
                <w:szCs w:val="22"/>
              </w:rPr>
              <w:t>arvo</w:t>
            </w:r>
          </w:p>
        </w:tc>
        <w:tc>
          <w:tcPr>
            <w:tcW w:w="1315" w:type="pct"/>
            <w:tcBorders>
              <w:top w:val="single" w:sz="4" w:space="0" w:color="auto"/>
              <w:bottom w:val="single" w:sz="4" w:space="0" w:color="auto"/>
            </w:tcBorders>
          </w:tcPr>
          <w:p w14:paraId="170001B9" w14:textId="77777777" w:rsidR="003218A2" w:rsidRPr="00A02E43" w:rsidRDefault="00577C0F" w:rsidP="00E46AF4">
            <w:pPr>
              <w:keepNext/>
              <w:widowControl w:val="0"/>
              <w:autoSpaceDE w:val="0"/>
              <w:autoSpaceDN w:val="0"/>
              <w:adjustRightInd w:val="0"/>
              <w:jc w:val="center"/>
              <w:rPr>
                <w:szCs w:val="22"/>
              </w:rPr>
            </w:pPr>
            <w:r w:rsidRPr="00A02E43">
              <w:rPr>
                <w:szCs w:val="22"/>
              </w:rPr>
              <w:t>0,2081</w:t>
            </w:r>
          </w:p>
        </w:tc>
        <w:tc>
          <w:tcPr>
            <w:tcW w:w="1307" w:type="pct"/>
            <w:tcBorders>
              <w:top w:val="single" w:sz="4" w:space="0" w:color="auto"/>
              <w:left w:val="single" w:sz="4" w:space="0" w:color="auto"/>
              <w:bottom w:val="single" w:sz="4" w:space="0" w:color="auto"/>
              <w:right w:val="single" w:sz="4" w:space="0" w:color="auto"/>
            </w:tcBorders>
          </w:tcPr>
          <w:p w14:paraId="764EDF09" w14:textId="77777777" w:rsidR="003218A2" w:rsidRPr="00A02E43" w:rsidRDefault="00577C0F" w:rsidP="00E46AF4">
            <w:pPr>
              <w:keepNext/>
              <w:widowControl w:val="0"/>
              <w:autoSpaceDE w:val="0"/>
              <w:autoSpaceDN w:val="0"/>
              <w:adjustRightInd w:val="0"/>
              <w:jc w:val="center"/>
              <w:rPr>
                <w:szCs w:val="22"/>
              </w:rPr>
            </w:pPr>
            <w:r w:rsidRPr="00A02E43">
              <w:rPr>
                <w:szCs w:val="22"/>
              </w:rPr>
              <w:t>0,0430</w:t>
            </w:r>
          </w:p>
        </w:tc>
        <w:tc>
          <w:tcPr>
            <w:tcW w:w="729" w:type="pct"/>
            <w:tcBorders>
              <w:top w:val="single" w:sz="4" w:space="0" w:color="auto"/>
              <w:left w:val="single" w:sz="4" w:space="0" w:color="auto"/>
              <w:bottom w:val="single" w:sz="4" w:space="0" w:color="auto"/>
            </w:tcBorders>
          </w:tcPr>
          <w:p w14:paraId="4ACF4B63" w14:textId="77777777" w:rsidR="003218A2" w:rsidRPr="00A02E43" w:rsidRDefault="003218A2" w:rsidP="00E46AF4">
            <w:pPr>
              <w:keepNext/>
              <w:widowControl w:val="0"/>
              <w:autoSpaceDE w:val="0"/>
              <w:autoSpaceDN w:val="0"/>
              <w:adjustRightInd w:val="0"/>
              <w:jc w:val="center"/>
              <w:rPr>
                <w:szCs w:val="22"/>
              </w:rPr>
            </w:pPr>
          </w:p>
        </w:tc>
      </w:tr>
    </w:tbl>
    <w:p w14:paraId="4E7D0DAD" w14:textId="77777777" w:rsidR="003218A2" w:rsidRPr="00A02E43" w:rsidRDefault="00577C0F" w:rsidP="00E46AF4">
      <w:pPr>
        <w:widowControl w:val="0"/>
        <w:rPr>
          <w:szCs w:val="22"/>
        </w:rPr>
      </w:pPr>
      <w:r w:rsidRPr="00A02E43">
        <w:rPr>
          <w:szCs w:val="22"/>
        </w:rPr>
        <w:t>%: vuotuinen tapahtumien määrä prosentteina</w:t>
      </w:r>
    </w:p>
    <w:p w14:paraId="2E828DA0" w14:textId="77777777" w:rsidR="003218A2" w:rsidRPr="00A02E43" w:rsidRDefault="003218A2" w:rsidP="00E46AF4">
      <w:pPr>
        <w:widowControl w:val="0"/>
        <w:rPr>
          <w:rFonts w:eastAsia="MS Mincho"/>
          <w:szCs w:val="22"/>
        </w:rPr>
      </w:pPr>
    </w:p>
    <w:p w14:paraId="617FFC8E" w14:textId="77777777" w:rsidR="003218A2" w:rsidRPr="00A02E43" w:rsidRDefault="00577C0F" w:rsidP="00E46AF4">
      <w:pPr>
        <w:widowControl w:val="0"/>
        <w:rPr>
          <w:szCs w:val="22"/>
        </w:rPr>
      </w:pPr>
      <w:r w:rsidRPr="00A02E43">
        <w:rPr>
          <w:szCs w:val="22"/>
        </w:rPr>
        <w:t>Taulukoissa 20–21 esitetään ensisijaisten tehon ja turvallisuuden päätetapahtumien tulokset eri alaryhmissä.</w:t>
      </w:r>
    </w:p>
    <w:p w14:paraId="0608ADBB" w14:textId="77777777" w:rsidR="003218A2" w:rsidRPr="00A02E43" w:rsidRDefault="003218A2" w:rsidP="00E46AF4">
      <w:pPr>
        <w:widowControl w:val="0"/>
        <w:ind w:left="567" w:hanging="567"/>
        <w:rPr>
          <w:b/>
          <w:noProof/>
          <w:szCs w:val="22"/>
        </w:rPr>
      </w:pPr>
    </w:p>
    <w:p w14:paraId="15FD7FC1" w14:textId="77777777" w:rsidR="003218A2" w:rsidRPr="00A02E43" w:rsidRDefault="00577C0F" w:rsidP="00E46AF4">
      <w:pPr>
        <w:widowControl w:val="0"/>
        <w:autoSpaceDE w:val="0"/>
        <w:autoSpaceDN w:val="0"/>
        <w:adjustRightInd w:val="0"/>
        <w:rPr>
          <w:szCs w:val="22"/>
        </w:rPr>
      </w:pPr>
      <w:r w:rsidRPr="00A02E43">
        <w:rPr>
          <w:szCs w:val="22"/>
        </w:rPr>
        <w:t>Ensisijaisen päätetapahtuman (aivohalvaus ja systeeminen embolia) suhteen riskisuhteet olivat kaikissa alaryhmissä (ikä, paino, sukupuoli, munuaistoiminta, etninen tausta jne.) verrattavissa varfariiniin.</w:t>
      </w:r>
    </w:p>
    <w:p w14:paraId="391AD805" w14:textId="77777777" w:rsidR="003218A2" w:rsidRPr="00A02E43" w:rsidRDefault="003218A2" w:rsidP="00E46AF4">
      <w:pPr>
        <w:widowControl w:val="0"/>
        <w:ind w:left="567" w:hanging="567"/>
        <w:rPr>
          <w:b/>
          <w:noProof/>
          <w:szCs w:val="22"/>
        </w:rPr>
      </w:pPr>
    </w:p>
    <w:p w14:paraId="55DE078A" w14:textId="77777777" w:rsidR="003218A2" w:rsidRPr="00A02E43" w:rsidRDefault="00577C0F" w:rsidP="00637DCF">
      <w:pPr>
        <w:keepNext/>
        <w:widowControl w:val="0"/>
        <w:ind w:left="1418" w:hanging="1418"/>
        <w:rPr>
          <w:b/>
          <w:bCs/>
          <w:szCs w:val="22"/>
        </w:rPr>
      </w:pPr>
      <w:r w:rsidRPr="00A02E43">
        <w:rPr>
          <w:b/>
          <w:szCs w:val="22"/>
        </w:rPr>
        <w:t>Taulukko 20:</w:t>
      </w:r>
      <w:r w:rsidRPr="00A02E43">
        <w:rPr>
          <w:b/>
          <w:szCs w:val="22"/>
        </w:rPr>
        <w:tab/>
        <w:t>Aivohalvauksen/systeemisen embolian riskisuhde ja 95 % luottamusväli eri alaryhmissä</w:t>
      </w:r>
    </w:p>
    <w:p w14:paraId="41D41D2A"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3282"/>
        <w:gridCol w:w="3176"/>
      </w:tblGrid>
      <w:tr w:rsidR="003218A2" w:rsidRPr="00A02E43" w14:paraId="329035DF" w14:textId="77777777" w:rsidTr="00237057">
        <w:trPr>
          <w:jc w:val="center"/>
        </w:trPr>
        <w:tc>
          <w:tcPr>
            <w:tcW w:w="1523" w:type="pct"/>
          </w:tcPr>
          <w:p w14:paraId="016F9A8B" w14:textId="77777777" w:rsidR="003218A2" w:rsidRPr="00A02E43" w:rsidRDefault="00577C0F" w:rsidP="00E46AF4">
            <w:pPr>
              <w:keepNext/>
              <w:widowControl w:val="0"/>
              <w:rPr>
                <w:szCs w:val="22"/>
              </w:rPr>
            </w:pPr>
            <w:r w:rsidRPr="00A02E43">
              <w:rPr>
                <w:szCs w:val="22"/>
              </w:rPr>
              <w:t>Päätetapahtuma</w:t>
            </w:r>
          </w:p>
        </w:tc>
        <w:tc>
          <w:tcPr>
            <w:tcW w:w="1767" w:type="pct"/>
          </w:tcPr>
          <w:p w14:paraId="31888882" w14:textId="77777777" w:rsidR="003218A2" w:rsidRPr="00A02E43" w:rsidRDefault="00577C0F" w:rsidP="00E46AF4">
            <w:pPr>
              <w:keepNext/>
              <w:widowControl w:val="0"/>
              <w:rPr>
                <w:szCs w:val="22"/>
              </w:rPr>
            </w:pPr>
            <w:r w:rsidRPr="00A02E43">
              <w:rPr>
                <w:szCs w:val="22"/>
              </w:rPr>
              <w:t>Dabigatraanieteksilaatti</w:t>
            </w:r>
          </w:p>
          <w:p w14:paraId="5DE9BE0A" w14:textId="77777777" w:rsidR="003218A2" w:rsidRPr="00A02E43" w:rsidRDefault="00577C0F" w:rsidP="00E46AF4">
            <w:pPr>
              <w:keepNext/>
              <w:widowControl w:val="0"/>
              <w:rPr>
                <w:szCs w:val="22"/>
              </w:rPr>
            </w:pPr>
            <w:r w:rsidRPr="00A02E43">
              <w:rPr>
                <w:szCs w:val="22"/>
              </w:rPr>
              <w:t>110 mg kahdesti vuorokaudessa vs. varfariini</w:t>
            </w:r>
          </w:p>
        </w:tc>
        <w:tc>
          <w:tcPr>
            <w:tcW w:w="1710" w:type="pct"/>
          </w:tcPr>
          <w:p w14:paraId="6B2C70AA" w14:textId="77777777" w:rsidR="003218A2" w:rsidRPr="00A02E43" w:rsidRDefault="00577C0F" w:rsidP="00E46AF4">
            <w:pPr>
              <w:keepNext/>
              <w:widowControl w:val="0"/>
              <w:rPr>
                <w:szCs w:val="22"/>
              </w:rPr>
            </w:pPr>
            <w:r w:rsidRPr="00A02E43">
              <w:rPr>
                <w:szCs w:val="22"/>
              </w:rPr>
              <w:t>Dabigatraanieteksilaatti</w:t>
            </w:r>
          </w:p>
          <w:p w14:paraId="22EB28FD" w14:textId="77777777" w:rsidR="003218A2" w:rsidRPr="00A02E43" w:rsidRDefault="00577C0F" w:rsidP="00E46AF4">
            <w:pPr>
              <w:keepNext/>
              <w:widowControl w:val="0"/>
              <w:rPr>
                <w:szCs w:val="22"/>
              </w:rPr>
            </w:pPr>
            <w:r w:rsidRPr="00A02E43">
              <w:rPr>
                <w:szCs w:val="22"/>
              </w:rPr>
              <w:t>150 mg kahdesti vuorokaudessa vs. varfariini</w:t>
            </w:r>
          </w:p>
        </w:tc>
      </w:tr>
      <w:tr w:rsidR="003218A2" w:rsidRPr="00A02E43" w14:paraId="3F26BEB4" w14:textId="77777777" w:rsidTr="00237057">
        <w:trPr>
          <w:jc w:val="center"/>
        </w:trPr>
        <w:tc>
          <w:tcPr>
            <w:tcW w:w="1523" w:type="pct"/>
          </w:tcPr>
          <w:p w14:paraId="616F7C2F" w14:textId="77777777" w:rsidR="003218A2" w:rsidRPr="00A02E43" w:rsidRDefault="00577C0F" w:rsidP="00E46AF4">
            <w:pPr>
              <w:keepNext/>
              <w:widowControl w:val="0"/>
              <w:rPr>
                <w:szCs w:val="22"/>
              </w:rPr>
            </w:pPr>
            <w:r w:rsidRPr="00A02E43">
              <w:rPr>
                <w:szCs w:val="22"/>
              </w:rPr>
              <w:t>Ikä (vuotta)</w:t>
            </w:r>
          </w:p>
        </w:tc>
        <w:tc>
          <w:tcPr>
            <w:tcW w:w="1767" w:type="pct"/>
          </w:tcPr>
          <w:p w14:paraId="0CFBFE8E" w14:textId="77777777" w:rsidR="003218A2" w:rsidRPr="00A02E43" w:rsidRDefault="003218A2" w:rsidP="00E46AF4">
            <w:pPr>
              <w:keepNext/>
              <w:widowControl w:val="0"/>
              <w:rPr>
                <w:szCs w:val="22"/>
              </w:rPr>
            </w:pPr>
          </w:p>
        </w:tc>
        <w:tc>
          <w:tcPr>
            <w:tcW w:w="1710" w:type="pct"/>
          </w:tcPr>
          <w:p w14:paraId="3A613B25" w14:textId="77777777" w:rsidR="003218A2" w:rsidRPr="00A02E43" w:rsidRDefault="003218A2" w:rsidP="00E46AF4">
            <w:pPr>
              <w:keepNext/>
              <w:widowControl w:val="0"/>
              <w:rPr>
                <w:szCs w:val="22"/>
              </w:rPr>
            </w:pPr>
          </w:p>
        </w:tc>
      </w:tr>
      <w:tr w:rsidR="003218A2" w:rsidRPr="00A02E43" w14:paraId="467E4B35" w14:textId="77777777" w:rsidTr="00237057">
        <w:trPr>
          <w:jc w:val="center"/>
        </w:trPr>
        <w:tc>
          <w:tcPr>
            <w:tcW w:w="1523" w:type="pct"/>
          </w:tcPr>
          <w:p w14:paraId="4C6EC513" w14:textId="77777777" w:rsidR="003218A2" w:rsidRPr="00A02E43" w:rsidRDefault="00577C0F" w:rsidP="00E46AF4">
            <w:pPr>
              <w:keepNext/>
              <w:widowControl w:val="0"/>
              <w:jc w:val="center"/>
              <w:rPr>
                <w:szCs w:val="22"/>
              </w:rPr>
            </w:pPr>
            <w:r w:rsidRPr="00A02E43">
              <w:rPr>
                <w:szCs w:val="22"/>
              </w:rPr>
              <w:t>&lt; 65</w:t>
            </w:r>
          </w:p>
        </w:tc>
        <w:tc>
          <w:tcPr>
            <w:tcW w:w="1767" w:type="pct"/>
          </w:tcPr>
          <w:p w14:paraId="508B40E5" w14:textId="77777777" w:rsidR="003218A2" w:rsidRPr="00A02E43" w:rsidRDefault="00577C0F" w:rsidP="00E46AF4">
            <w:pPr>
              <w:keepNext/>
              <w:widowControl w:val="0"/>
              <w:jc w:val="center"/>
              <w:rPr>
                <w:szCs w:val="22"/>
              </w:rPr>
            </w:pPr>
            <w:r w:rsidRPr="00A02E43">
              <w:rPr>
                <w:szCs w:val="22"/>
              </w:rPr>
              <w:t>1,10 (0,64; 1,87)</w:t>
            </w:r>
          </w:p>
        </w:tc>
        <w:tc>
          <w:tcPr>
            <w:tcW w:w="1710" w:type="pct"/>
          </w:tcPr>
          <w:p w14:paraId="0945669D" w14:textId="77777777" w:rsidR="003218A2" w:rsidRPr="00A02E43" w:rsidRDefault="00577C0F" w:rsidP="00E46AF4">
            <w:pPr>
              <w:keepNext/>
              <w:widowControl w:val="0"/>
              <w:jc w:val="center"/>
              <w:rPr>
                <w:szCs w:val="22"/>
              </w:rPr>
            </w:pPr>
            <w:r w:rsidRPr="00A02E43">
              <w:rPr>
                <w:szCs w:val="22"/>
              </w:rPr>
              <w:t>0,51 (0,26–0,98)</w:t>
            </w:r>
          </w:p>
        </w:tc>
      </w:tr>
      <w:tr w:rsidR="003218A2" w:rsidRPr="00A02E43" w14:paraId="051B5FCE" w14:textId="77777777" w:rsidTr="00237057">
        <w:trPr>
          <w:jc w:val="center"/>
        </w:trPr>
        <w:tc>
          <w:tcPr>
            <w:tcW w:w="1523" w:type="pct"/>
          </w:tcPr>
          <w:p w14:paraId="7618169A" w14:textId="77777777" w:rsidR="003218A2" w:rsidRPr="00A02E43" w:rsidRDefault="00577C0F" w:rsidP="00E46AF4">
            <w:pPr>
              <w:keepNext/>
              <w:widowControl w:val="0"/>
              <w:jc w:val="center"/>
              <w:rPr>
                <w:szCs w:val="22"/>
              </w:rPr>
            </w:pPr>
            <w:r w:rsidRPr="00A02E43">
              <w:rPr>
                <w:szCs w:val="22"/>
              </w:rPr>
              <w:t>≥ 65, &lt; 75</w:t>
            </w:r>
          </w:p>
        </w:tc>
        <w:tc>
          <w:tcPr>
            <w:tcW w:w="1767" w:type="pct"/>
          </w:tcPr>
          <w:p w14:paraId="152816CC" w14:textId="77777777" w:rsidR="003218A2" w:rsidRPr="00A02E43" w:rsidRDefault="00577C0F" w:rsidP="00E46AF4">
            <w:pPr>
              <w:keepNext/>
              <w:widowControl w:val="0"/>
              <w:jc w:val="center"/>
              <w:rPr>
                <w:szCs w:val="22"/>
              </w:rPr>
            </w:pPr>
            <w:r w:rsidRPr="00A02E43">
              <w:rPr>
                <w:szCs w:val="22"/>
              </w:rPr>
              <w:t>0,86 (0,62; 1,19)</w:t>
            </w:r>
          </w:p>
        </w:tc>
        <w:tc>
          <w:tcPr>
            <w:tcW w:w="1710" w:type="pct"/>
          </w:tcPr>
          <w:p w14:paraId="3DFF4589" w14:textId="77777777" w:rsidR="003218A2" w:rsidRPr="00A02E43" w:rsidRDefault="00577C0F" w:rsidP="00E46AF4">
            <w:pPr>
              <w:keepNext/>
              <w:widowControl w:val="0"/>
              <w:jc w:val="center"/>
              <w:rPr>
                <w:szCs w:val="22"/>
              </w:rPr>
            </w:pPr>
            <w:r w:rsidRPr="00A02E43">
              <w:rPr>
                <w:szCs w:val="22"/>
              </w:rPr>
              <w:t>0,67 (0,47–0,95)</w:t>
            </w:r>
          </w:p>
        </w:tc>
      </w:tr>
      <w:tr w:rsidR="003218A2" w:rsidRPr="00A02E43" w14:paraId="18A67A71" w14:textId="77777777" w:rsidTr="00237057">
        <w:trPr>
          <w:jc w:val="center"/>
        </w:trPr>
        <w:tc>
          <w:tcPr>
            <w:tcW w:w="1523" w:type="pct"/>
          </w:tcPr>
          <w:p w14:paraId="06371CCF" w14:textId="77777777" w:rsidR="003218A2" w:rsidRPr="00A02E43" w:rsidRDefault="00577C0F" w:rsidP="00E46AF4">
            <w:pPr>
              <w:keepNext/>
              <w:widowControl w:val="0"/>
              <w:jc w:val="center"/>
              <w:rPr>
                <w:szCs w:val="22"/>
              </w:rPr>
            </w:pPr>
            <w:r w:rsidRPr="00A02E43">
              <w:rPr>
                <w:szCs w:val="22"/>
              </w:rPr>
              <w:t>≥ 75</w:t>
            </w:r>
          </w:p>
        </w:tc>
        <w:tc>
          <w:tcPr>
            <w:tcW w:w="1767" w:type="pct"/>
          </w:tcPr>
          <w:p w14:paraId="0B58E2CE" w14:textId="77777777" w:rsidR="003218A2" w:rsidRPr="00A02E43" w:rsidRDefault="00577C0F" w:rsidP="00E46AF4">
            <w:pPr>
              <w:keepNext/>
              <w:widowControl w:val="0"/>
              <w:jc w:val="center"/>
              <w:rPr>
                <w:szCs w:val="22"/>
              </w:rPr>
            </w:pPr>
            <w:r w:rsidRPr="00A02E43">
              <w:rPr>
                <w:szCs w:val="22"/>
              </w:rPr>
              <w:t>0,88 (0,66; 1,17)</w:t>
            </w:r>
          </w:p>
        </w:tc>
        <w:tc>
          <w:tcPr>
            <w:tcW w:w="1710" w:type="pct"/>
          </w:tcPr>
          <w:p w14:paraId="6C01B5C0" w14:textId="77777777" w:rsidR="003218A2" w:rsidRPr="00A02E43" w:rsidRDefault="00577C0F" w:rsidP="00E46AF4">
            <w:pPr>
              <w:keepNext/>
              <w:widowControl w:val="0"/>
              <w:jc w:val="center"/>
              <w:rPr>
                <w:szCs w:val="22"/>
              </w:rPr>
            </w:pPr>
            <w:r w:rsidRPr="00A02E43">
              <w:rPr>
                <w:szCs w:val="22"/>
              </w:rPr>
              <w:t>0,68 (0,50–0,92)</w:t>
            </w:r>
          </w:p>
        </w:tc>
      </w:tr>
      <w:tr w:rsidR="003218A2" w:rsidRPr="00A02E43" w14:paraId="26282948" w14:textId="77777777" w:rsidTr="00237057">
        <w:trPr>
          <w:jc w:val="center"/>
        </w:trPr>
        <w:tc>
          <w:tcPr>
            <w:tcW w:w="1523" w:type="pct"/>
          </w:tcPr>
          <w:p w14:paraId="45B405E9" w14:textId="77777777" w:rsidR="003218A2" w:rsidRPr="00A02E43" w:rsidRDefault="00577C0F" w:rsidP="00E46AF4">
            <w:pPr>
              <w:keepNext/>
              <w:widowControl w:val="0"/>
              <w:jc w:val="center"/>
              <w:rPr>
                <w:szCs w:val="22"/>
              </w:rPr>
            </w:pPr>
            <w:r w:rsidRPr="00A02E43">
              <w:rPr>
                <w:szCs w:val="22"/>
              </w:rPr>
              <w:t>≥ 80</w:t>
            </w:r>
          </w:p>
        </w:tc>
        <w:tc>
          <w:tcPr>
            <w:tcW w:w="1767" w:type="pct"/>
          </w:tcPr>
          <w:p w14:paraId="265392B7" w14:textId="77777777" w:rsidR="003218A2" w:rsidRPr="00A02E43" w:rsidRDefault="00577C0F" w:rsidP="00E46AF4">
            <w:pPr>
              <w:keepNext/>
              <w:widowControl w:val="0"/>
              <w:jc w:val="center"/>
              <w:rPr>
                <w:szCs w:val="22"/>
              </w:rPr>
            </w:pPr>
            <w:r w:rsidRPr="00A02E43">
              <w:rPr>
                <w:szCs w:val="22"/>
              </w:rPr>
              <w:t>0,68 (0,44; 1,05)</w:t>
            </w:r>
          </w:p>
        </w:tc>
        <w:tc>
          <w:tcPr>
            <w:tcW w:w="1710" w:type="pct"/>
          </w:tcPr>
          <w:p w14:paraId="6F302C80" w14:textId="77777777" w:rsidR="003218A2" w:rsidRPr="00A02E43" w:rsidRDefault="00577C0F" w:rsidP="00E46AF4">
            <w:pPr>
              <w:keepNext/>
              <w:widowControl w:val="0"/>
              <w:jc w:val="center"/>
              <w:rPr>
                <w:szCs w:val="22"/>
              </w:rPr>
            </w:pPr>
            <w:r w:rsidRPr="00A02E43">
              <w:rPr>
                <w:szCs w:val="22"/>
              </w:rPr>
              <w:t>0,67 (0,44–1,02)</w:t>
            </w:r>
          </w:p>
        </w:tc>
      </w:tr>
      <w:tr w:rsidR="003218A2" w:rsidRPr="00A02E43" w14:paraId="02E35B63" w14:textId="77777777" w:rsidTr="00237057">
        <w:trPr>
          <w:jc w:val="center"/>
        </w:trPr>
        <w:tc>
          <w:tcPr>
            <w:tcW w:w="1523" w:type="pct"/>
          </w:tcPr>
          <w:p w14:paraId="6DC46F84" w14:textId="77777777" w:rsidR="003218A2" w:rsidRPr="00A02E43" w:rsidRDefault="00577C0F" w:rsidP="00E46AF4">
            <w:pPr>
              <w:keepNext/>
              <w:widowControl w:val="0"/>
              <w:rPr>
                <w:szCs w:val="22"/>
              </w:rPr>
            </w:pPr>
            <w:r w:rsidRPr="00A02E43">
              <w:rPr>
                <w:szCs w:val="22"/>
              </w:rPr>
              <w:t>Kreatiniinipuhdistuma (ml/min)</w:t>
            </w:r>
          </w:p>
        </w:tc>
        <w:tc>
          <w:tcPr>
            <w:tcW w:w="1767" w:type="pct"/>
          </w:tcPr>
          <w:p w14:paraId="23F71C48" w14:textId="77777777" w:rsidR="003218A2" w:rsidRPr="00A02E43" w:rsidRDefault="003218A2" w:rsidP="00E46AF4">
            <w:pPr>
              <w:keepNext/>
              <w:widowControl w:val="0"/>
              <w:jc w:val="center"/>
              <w:rPr>
                <w:szCs w:val="22"/>
              </w:rPr>
            </w:pPr>
          </w:p>
        </w:tc>
        <w:tc>
          <w:tcPr>
            <w:tcW w:w="1710" w:type="pct"/>
          </w:tcPr>
          <w:p w14:paraId="5A04BD69" w14:textId="77777777" w:rsidR="003218A2" w:rsidRPr="00A02E43" w:rsidRDefault="003218A2" w:rsidP="00E46AF4">
            <w:pPr>
              <w:keepNext/>
              <w:widowControl w:val="0"/>
              <w:jc w:val="center"/>
              <w:rPr>
                <w:szCs w:val="22"/>
              </w:rPr>
            </w:pPr>
          </w:p>
        </w:tc>
      </w:tr>
      <w:tr w:rsidR="003218A2" w:rsidRPr="00A02E43" w14:paraId="3B436F94" w14:textId="77777777" w:rsidTr="00237057">
        <w:trPr>
          <w:jc w:val="center"/>
        </w:trPr>
        <w:tc>
          <w:tcPr>
            <w:tcW w:w="1523" w:type="pct"/>
          </w:tcPr>
          <w:p w14:paraId="67358A34" w14:textId="77777777" w:rsidR="003218A2" w:rsidRPr="00A02E43" w:rsidRDefault="00577C0F" w:rsidP="00E46AF4">
            <w:pPr>
              <w:keepNext/>
              <w:widowControl w:val="0"/>
              <w:jc w:val="center"/>
              <w:rPr>
                <w:szCs w:val="22"/>
              </w:rPr>
            </w:pPr>
            <w:r w:rsidRPr="00A02E43">
              <w:rPr>
                <w:szCs w:val="22"/>
              </w:rPr>
              <w:t>≥ 30, &lt; 50</w:t>
            </w:r>
          </w:p>
        </w:tc>
        <w:tc>
          <w:tcPr>
            <w:tcW w:w="1767" w:type="pct"/>
          </w:tcPr>
          <w:p w14:paraId="0C03D14D" w14:textId="77777777" w:rsidR="003218A2" w:rsidRPr="00A02E43" w:rsidRDefault="00577C0F" w:rsidP="00E46AF4">
            <w:pPr>
              <w:keepNext/>
              <w:widowControl w:val="0"/>
              <w:jc w:val="center"/>
              <w:rPr>
                <w:szCs w:val="22"/>
              </w:rPr>
            </w:pPr>
            <w:r w:rsidRPr="00A02E43">
              <w:rPr>
                <w:szCs w:val="22"/>
              </w:rPr>
              <w:t>0,89 (0,61; 1,31)</w:t>
            </w:r>
          </w:p>
        </w:tc>
        <w:tc>
          <w:tcPr>
            <w:tcW w:w="1710" w:type="pct"/>
          </w:tcPr>
          <w:p w14:paraId="09812A61" w14:textId="77777777" w:rsidR="003218A2" w:rsidRPr="00A02E43" w:rsidRDefault="00577C0F" w:rsidP="00E46AF4">
            <w:pPr>
              <w:keepNext/>
              <w:widowControl w:val="0"/>
              <w:jc w:val="center"/>
              <w:rPr>
                <w:szCs w:val="22"/>
              </w:rPr>
            </w:pPr>
            <w:r w:rsidRPr="00A02E43">
              <w:rPr>
                <w:szCs w:val="22"/>
              </w:rPr>
              <w:t>0,48 (0,31–0,76)</w:t>
            </w:r>
          </w:p>
        </w:tc>
      </w:tr>
      <w:tr w:rsidR="003218A2" w:rsidRPr="00A02E43" w14:paraId="49E07290" w14:textId="77777777" w:rsidTr="00237057">
        <w:trPr>
          <w:jc w:val="center"/>
        </w:trPr>
        <w:tc>
          <w:tcPr>
            <w:tcW w:w="1523" w:type="pct"/>
          </w:tcPr>
          <w:p w14:paraId="251C5E47" w14:textId="77777777" w:rsidR="003218A2" w:rsidRPr="00A02E43" w:rsidRDefault="00577C0F" w:rsidP="00E46AF4">
            <w:pPr>
              <w:keepNext/>
              <w:widowControl w:val="0"/>
              <w:jc w:val="center"/>
              <w:rPr>
                <w:szCs w:val="22"/>
              </w:rPr>
            </w:pPr>
            <w:r w:rsidRPr="00A02E43">
              <w:rPr>
                <w:szCs w:val="22"/>
              </w:rPr>
              <w:t>≥ 50, &lt; 80</w:t>
            </w:r>
          </w:p>
        </w:tc>
        <w:tc>
          <w:tcPr>
            <w:tcW w:w="1767" w:type="pct"/>
          </w:tcPr>
          <w:p w14:paraId="4C5997A5" w14:textId="77777777" w:rsidR="003218A2" w:rsidRPr="00A02E43" w:rsidRDefault="00577C0F" w:rsidP="00E46AF4">
            <w:pPr>
              <w:keepNext/>
              <w:widowControl w:val="0"/>
              <w:jc w:val="center"/>
              <w:rPr>
                <w:szCs w:val="22"/>
              </w:rPr>
            </w:pPr>
            <w:r w:rsidRPr="00A02E43">
              <w:rPr>
                <w:szCs w:val="22"/>
              </w:rPr>
              <w:t>0,91 (0,68; 1,20)</w:t>
            </w:r>
          </w:p>
        </w:tc>
        <w:tc>
          <w:tcPr>
            <w:tcW w:w="1710" w:type="pct"/>
          </w:tcPr>
          <w:p w14:paraId="241B6438" w14:textId="77777777" w:rsidR="003218A2" w:rsidRPr="00A02E43" w:rsidRDefault="00577C0F" w:rsidP="00E46AF4">
            <w:pPr>
              <w:keepNext/>
              <w:widowControl w:val="0"/>
              <w:jc w:val="center"/>
              <w:rPr>
                <w:szCs w:val="22"/>
              </w:rPr>
            </w:pPr>
            <w:r w:rsidRPr="00A02E43">
              <w:rPr>
                <w:szCs w:val="22"/>
              </w:rPr>
              <w:t>0,65 (0,47–0,88)</w:t>
            </w:r>
          </w:p>
        </w:tc>
      </w:tr>
      <w:tr w:rsidR="003218A2" w:rsidRPr="00A02E43" w14:paraId="23B98A5B" w14:textId="77777777" w:rsidTr="00237057">
        <w:trPr>
          <w:jc w:val="center"/>
        </w:trPr>
        <w:tc>
          <w:tcPr>
            <w:tcW w:w="1523" w:type="pct"/>
          </w:tcPr>
          <w:p w14:paraId="4297DD52" w14:textId="77777777" w:rsidR="003218A2" w:rsidRPr="00A02E43" w:rsidRDefault="00577C0F" w:rsidP="00E46AF4">
            <w:pPr>
              <w:widowControl w:val="0"/>
              <w:jc w:val="center"/>
              <w:rPr>
                <w:szCs w:val="22"/>
              </w:rPr>
            </w:pPr>
            <w:r w:rsidRPr="00A02E43">
              <w:rPr>
                <w:szCs w:val="22"/>
              </w:rPr>
              <w:t>≥ 80</w:t>
            </w:r>
          </w:p>
        </w:tc>
        <w:tc>
          <w:tcPr>
            <w:tcW w:w="1767" w:type="pct"/>
          </w:tcPr>
          <w:p w14:paraId="571278EA" w14:textId="77777777" w:rsidR="003218A2" w:rsidRPr="00A02E43" w:rsidRDefault="00577C0F" w:rsidP="00E46AF4">
            <w:pPr>
              <w:widowControl w:val="0"/>
              <w:jc w:val="center"/>
              <w:rPr>
                <w:szCs w:val="22"/>
              </w:rPr>
            </w:pPr>
            <w:r w:rsidRPr="00A02E43">
              <w:rPr>
                <w:szCs w:val="22"/>
              </w:rPr>
              <w:t>0,81 (0,51–1,28)</w:t>
            </w:r>
          </w:p>
        </w:tc>
        <w:tc>
          <w:tcPr>
            <w:tcW w:w="1710" w:type="pct"/>
          </w:tcPr>
          <w:p w14:paraId="7AB598F3" w14:textId="77777777" w:rsidR="003218A2" w:rsidRPr="00A02E43" w:rsidRDefault="00577C0F" w:rsidP="00E46AF4">
            <w:pPr>
              <w:widowControl w:val="0"/>
              <w:jc w:val="center"/>
              <w:rPr>
                <w:szCs w:val="22"/>
              </w:rPr>
            </w:pPr>
            <w:r w:rsidRPr="00A02E43">
              <w:rPr>
                <w:szCs w:val="22"/>
              </w:rPr>
              <w:t>0,69 (0,43–1,12)</w:t>
            </w:r>
          </w:p>
        </w:tc>
      </w:tr>
    </w:tbl>
    <w:p w14:paraId="1FFD8413" w14:textId="77777777" w:rsidR="003218A2" w:rsidRPr="00A02E43" w:rsidRDefault="003218A2" w:rsidP="00E46AF4">
      <w:pPr>
        <w:widowControl w:val="0"/>
        <w:rPr>
          <w:szCs w:val="22"/>
        </w:rPr>
      </w:pPr>
    </w:p>
    <w:p w14:paraId="5BC09D86" w14:textId="756B421B" w:rsidR="003218A2" w:rsidRPr="00A02E43" w:rsidRDefault="00577C0F" w:rsidP="00E46AF4">
      <w:pPr>
        <w:widowControl w:val="0"/>
        <w:rPr>
          <w:szCs w:val="22"/>
        </w:rPr>
      </w:pPr>
      <w:r w:rsidRPr="00A02E43">
        <w:rPr>
          <w:szCs w:val="22"/>
        </w:rPr>
        <w:t>Ensisijaisen turvallisuuden päätetapahtuman, merkittävien verenvuotojen, kohdalla havaittiin, että ikä vaikutti hoitovaikutukseen. Dabigatraanin suhteellinen verenvuotoriski varfariiniin verrattuna suureni iän myötä. Suhteellinen riski oli suurin 75</w:t>
      </w:r>
      <w:r w:rsidRPr="00A02E43">
        <w:rPr>
          <w:szCs w:val="22"/>
        </w:rPr>
        <w:noBreakHyphen/>
        <w:t>vuotiailla tai sitä vanhemmilla potilailla. Samanaikainen verihiutaleiden toimintaan vaikuttavan ASAn tai klopidogreelin käyttö noin kaksinkertaistaa merkittävien vuototapahtumien määrän sekä dabigatraanieteksilaatilla että varfariinilla. Munuaistoiminta ja CHADS</w:t>
      </w:r>
      <w:r w:rsidRPr="00A02E43">
        <w:rPr>
          <w:szCs w:val="22"/>
          <w:vertAlign w:val="subscript"/>
        </w:rPr>
        <w:t>2</w:t>
      </w:r>
      <w:r w:rsidR="0099449D" w:rsidRPr="00A02E43">
        <w:rPr>
          <w:szCs w:val="22"/>
        </w:rPr>
        <w:noBreakHyphen/>
      </w:r>
      <w:r w:rsidRPr="00A02E43">
        <w:rPr>
          <w:szCs w:val="22"/>
        </w:rPr>
        <w:t>pisteet eivät vaikuttaneet hoitovaikutukseen.</w:t>
      </w:r>
    </w:p>
    <w:p w14:paraId="0768089B" w14:textId="77777777" w:rsidR="003218A2" w:rsidRPr="00A02E43" w:rsidRDefault="003218A2" w:rsidP="00E46AF4">
      <w:pPr>
        <w:widowControl w:val="0"/>
        <w:rPr>
          <w:szCs w:val="22"/>
        </w:rPr>
      </w:pPr>
    </w:p>
    <w:p w14:paraId="3D1EDD81" w14:textId="77777777" w:rsidR="003218A2" w:rsidRPr="00A02E43" w:rsidRDefault="00577C0F" w:rsidP="00637DCF">
      <w:pPr>
        <w:keepNext/>
        <w:widowControl w:val="0"/>
        <w:ind w:left="1418" w:hanging="1418"/>
        <w:rPr>
          <w:b/>
          <w:bCs/>
          <w:szCs w:val="22"/>
        </w:rPr>
      </w:pPr>
      <w:r w:rsidRPr="00A02E43">
        <w:rPr>
          <w:b/>
          <w:szCs w:val="22"/>
        </w:rPr>
        <w:t>Taulukko 21:</w:t>
      </w:r>
      <w:r w:rsidRPr="00A02E43">
        <w:rPr>
          <w:b/>
          <w:szCs w:val="22"/>
        </w:rPr>
        <w:tab/>
        <w:t>Merkittävien verenvuotojen riskisuhde ja 95 % luottamusväli eri alaryhmissä</w:t>
      </w:r>
    </w:p>
    <w:p w14:paraId="6424645E"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4"/>
        <w:gridCol w:w="3289"/>
        <w:gridCol w:w="3163"/>
      </w:tblGrid>
      <w:tr w:rsidR="003218A2" w:rsidRPr="00A02E43" w14:paraId="2A3F50FA" w14:textId="77777777" w:rsidTr="00237057">
        <w:trPr>
          <w:jc w:val="center"/>
        </w:trPr>
        <w:tc>
          <w:tcPr>
            <w:tcW w:w="1526" w:type="pct"/>
          </w:tcPr>
          <w:p w14:paraId="632B676D" w14:textId="77777777" w:rsidR="003218A2" w:rsidRPr="00A02E43" w:rsidRDefault="00577C0F" w:rsidP="00E46AF4">
            <w:pPr>
              <w:keepNext/>
              <w:widowControl w:val="0"/>
              <w:rPr>
                <w:szCs w:val="22"/>
              </w:rPr>
            </w:pPr>
            <w:r w:rsidRPr="00A02E43">
              <w:rPr>
                <w:szCs w:val="22"/>
              </w:rPr>
              <w:t>Päätetapahtuma</w:t>
            </w:r>
          </w:p>
        </w:tc>
        <w:tc>
          <w:tcPr>
            <w:tcW w:w="1771" w:type="pct"/>
          </w:tcPr>
          <w:p w14:paraId="132BB56A" w14:textId="77777777" w:rsidR="003218A2" w:rsidRPr="00A02E43" w:rsidRDefault="00577C0F" w:rsidP="00E46AF4">
            <w:pPr>
              <w:keepNext/>
              <w:widowControl w:val="0"/>
              <w:rPr>
                <w:szCs w:val="22"/>
              </w:rPr>
            </w:pPr>
            <w:r w:rsidRPr="00A02E43">
              <w:rPr>
                <w:szCs w:val="22"/>
              </w:rPr>
              <w:t>Dabigatraanieteksilaatti</w:t>
            </w:r>
          </w:p>
          <w:p w14:paraId="0EDB5DCE" w14:textId="77777777" w:rsidR="003218A2" w:rsidRPr="00A02E43" w:rsidRDefault="00577C0F" w:rsidP="00E46AF4">
            <w:pPr>
              <w:keepNext/>
              <w:widowControl w:val="0"/>
              <w:rPr>
                <w:szCs w:val="22"/>
              </w:rPr>
            </w:pPr>
            <w:r w:rsidRPr="00A02E43">
              <w:rPr>
                <w:szCs w:val="22"/>
              </w:rPr>
              <w:t>110 mg kahdesti vuorokaudessa vs. varfariini</w:t>
            </w:r>
          </w:p>
        </w:tc>
        <w:tc>
          <w:tcPr>
            <w:tcW w:w="1704" w:type="pct"/>
          </w:tcPr>
          <w:p w14:paraId="10AA6774" w14:textId="77777777" w:rsidR="003218A2" w:rsidRPr="00A02E43" w:rsidRDefault="00577C0F" w:rsidP="00E46AF4">
            <w:pPr>
              <w:keepNext/>
              <w:widowControl w:val="0"/>
              <w:rPr>
                <w:szCs w:val="22"/>
              </w:rPr>
            </w:pPr>
            <w:r w:rsidRPr="00A02E43">
              <w:rPr>
                <w:szCs w:val="22"/>
              </w:rPr>
              <w:t>Dabigatraanieteksilaatti</w:t>
            </w:r>
          </w:p>
          <w:p w14:paraId="744F88C8" w14:textId="77777777" w:rsidR="003218A2" w:rsidRPr="00A02E43" w:rsidRDefault="00577C0F" w:rsidP="00E46AF4">
            <w:pPr>
              <w:keepNext/>
              <w:widowControl w:val="0"/>
              <w:rPr>
                <w:szCs w:val="22"/>
              </w:rPr>
            </w:pPr>
            <w:r w:rsidRPr="00A02E43">
              <w:rPr>
                <w:szCs w:val="22"/>
              </w:rPr>
              <w:t>150 mg kahdesti vuorokaudessa vs. varfariini</w:t>
            </w:r>
          </w:p>
        </w:tc>
      </w:tr>
      <w:tr w:rsidR="003218A2" w:rsidRPr="00A02E43" w14:paraId="4DA4DC48" w14:textId="77777777" w:rsidTr="00237057">
        <w:trPr>
          <w:jc w:val="center"/>
        </w:trPr>
        <w:tc>
          <w:tcPr>
            <w:tcW w:w="1526" w:type="pct"/>
          </w:tcPr>
          <w:p w14:paraId="5A124516" w14:textId="77777777" w:rsidR="003218A2" w:rsidRPr="00A02E43" w:rsidRDefault="00577C0F" w:rsidP="00E46AF4">
            <w:pPr>
              <w:keepNext/>
              <w:widowControl w:val="0"/>
              <w:rPr>
                <w:szCs w:val="22"/>
              </w:rPr>
            </w:pPr>
            <w:r w:rsidRPr="00A02E43">
              <w:rPr>
                <w:szCs w:val="22"/>
              </w:rPr>
              <w:t>Ikä (vuotta)</w:t>
            </w:r>
          </w:p>
        </w:tc>
        <w:tc>
          <w:tcPr>
            <w:tcW w:w="1771" w:type="pct"/>
          </w:tcPr>
          <w:p w14:paraId="09F134A9" w14:textId="77777777" w:rsidR="003218A2" w:rsidRPr="00A02E43" w:rsidRDefault="003218A2" w:rsidP="00E46AF4">
            <w:pPr>
              <w:keepNext/>
              <w:widowControl w:val="0"/>
              <w:rPr>
                <w:szCs w:val="22"/>
              </w:rPr>
            </w:pPr>
          </w:p>
        </w:tc>
        <w:tc>
          <w:tcPr>
            <w:tcW w:w="1704" w:type="pct"/>
          </w:tcPr>
          <w:p w14:paraId="057DFECE" w14:textId="77777777" w:rsidR="003218A2" w:rsidRPr="00A02E43" w:rsidRDefault="003218A2" w:rsidP="00E46AF4">
            <w:pPr>
              <w:keepNext/>
              <w:widowControl w:val="0"/>
              <w:rPr>
                <w:szCs w:val="22"/>
              </w:rPr>
            </w:pPr>
          </w:p>
        </w:tc>
      </w:tr>
      <w:tr w:rsidR="003218A2" w:rsidRPr="00A02E43" w14:paraId="683DAE91" w14:textId="77777777" w:rsidTr="00237057">
        <w:trPr>
          <w:jc w:val="center"/>
        </w:trPr>
        <w:tc>
          <w:tcPr>
            <w:tcW w:w="1526" w:type="pct"/>
          </w:tcPr>
          <w:p w14:paraId="48A39FE1" w14:textId="77777777" w:rsidR="003218A2" w:rsidRPr="00A02E43" w:rsidRDefault="00577C0F" w:rsidP="00E46AF4">
            <w:pPr>
              <w:keepNext/>
              <w:widowControl w:val="0"/>
              <w:jc w:val="center"/>
              <w:rPr>
                <w:szCs w:val="22"/>
              </w:rPr>
            </w:pPr>
            <w:r w:rsidRPr="00A02E43">
              <w:rPr>
                <w:szCs w:val="22"/>
              </w:rPr>
              <w:t>&lt; 65</w:t>
            </w:r>
          </w:p>
        </w:tc>
        <w:tc>
          <w:tcPr>
            <w:tcW w:w="1771" w:type="pct"/>
          </w:tcPr>
          <w:p w14:paraId="48395FE4" w14:textId="77777777" w:rsidR="003218A2" w:rsidRPr="00A02E43" w:rsidRDefault="00577C0F" w:rsidP="00E46AF4">
            <w:pPr>
              <w:keepNext/>
              <w:widowControl w:val="0"/>
              <w:jc w:val="center"/>
              <w:rPr>
                <w:szCs w:val="22"/>
              </w:rPr>
            </w:pPr>
            <w:r w:rsidRPr="00A02E43">
              <w:rPr>
                <w:szCs w:val="22"/>
              </w:rPr>
              <w:t>0,32 (0,18; 0,57)</w:t>
            </w:r>
          </w:p>
        </w:tc>
        <w:tc>
          <w:tcPr>
            <w:tcW w:w="1704" w:type="pct"/>
          </w:tcPr>
          <w:p w14:paraId="5C208FE8" w14:textId="77777777" w:rsidR="003218A2" w:rsidRPr="00A02E43" w:rsidRDefault="00577C0F" w:rsidP="00E46AF4">
            <w:pPr>
              <w:keepNext/>
              <w:widowControl w:val="0"/>
              <w:jc w:val="center"/>
              <w:rPr>
                <w:szCs w:val="22"/>
              </w:rPr>
            </w:pPr>
            <w:r w:rsidRPr="00A02E43">
              <w:rPr>
                <w:szCs w:val="22"/>
              </w:rPr>
              <w:t>0,35 (0,20–0,61)</w:t>
            </w:r>
          </w:p>
        </w:tc>
      </w:tr>
      <w:tr w:rsidR="003218A2" w:rsidRPr="00A02E43" w14:paraId="4845E206" w14:textId="77777777" w:rsidTr="00237057">
        <w:trPr>
          <w:jc w:val="center"/>
        </w:trPr>
        <w:tc>
          <w:tcPr>
            <w:tcW w:w="1526" w:type="pct"/>
          </w:tcPr>
          <w:p w14:paraId="215ED11C" w14:textId="77777777" w:rsidR="003218A2" w:rsidRPr="00A02E43" w:rsidRDefault="00577C0F" w:rsidP="00E46AF4">
            <w:pPr>
              <w:keepNext/>
              <w:widowControl w:val="0"/>
              <w:jc w:val="center"/>
              <w:rPr>
                <w:szCs w:val="22"/>
              </w:rPr>
            </w:pPr>
            <w:r w:rsidRPr="00A02E43">
              <w:rPr>
                <w:szCs w:val="22"/>
              </w:rPr>
              <w:t>≥ 65, &lt; 75</w:t>
            </w:r>
          </w:p>
        </w:tc>
        <w:tc>
          <w:tcPr>
            <w:tcW w:w="1771" w:type="pct"/>
          </w:tcPr>
          <w:p w14:paraId="4D88F03E" w14:textId="77777777" w:rsidR="003218A2" w:rsidRPr="00A02E43" w:rsidRDefault="00577C0F" w:rsidP="00E46AF4">
            <w:pPr>
              <w:keepNext/>
              <w:widowControl w:val="0"/>
              <w:jc w:val="center"/>
              <w:rPr>
                <w:szCs w:val="22"/>
              </w:rPr>
            </w:pPr>
            <w:r w:rsidRPr="00A02E43">
              <w:rPr>
                <w:szCs w:val="22"/>
              </w:rPr>
              <w:t>0,71 (0,56; 0,89)</w:t>
            </w:r>
          </w:p>
        </w:tc>
        <w:tc>
          <w:tcPr>
            <w:tcW w:w="1704" w:type="pct"/>
          </w:tcPr>
          <w:p w14:paraId="197568E5" w14:textId="77777777" w:rsidR="003218A2" w:rsidRPr="00A02E43" w:rsidRDefault="00577C0F" w:rsidP="00E46AF4">
            <w:pPr>
              <w:keepNext/>
              <w:widowControl w:val="0"/>
              <w:jc w:val="center"/>
              <w:rPr>
                <w:szCs w:val="22"/>
              </w:rPr>
            </w:pPr>
            <w:r w:rsidRPr="00A02E43">
              <w:rPr>
                <w:szCs w:val="22"/>
              </w:rPr>
              <w:t>0,82 (0,66–1,03)</w:t>
            </w:r>
          </w:p>
        </w:tc>
      </w:tr>
      <w:tr w:rsidR="003218A2" w:rsidRPr="00A02E43" w14:paraId="0A98F78C" w14:textId="77777777" w:rsidTr="00237057">
        <w:trPr>
          <w:jc w:val="center"/>
        </w:trPr>
        <w:tc>
          <w:tcPr>
            <w:tcW w:w="1526" w:type="pct"/>
          </w:tcPr>
          <w:p w14:paraId="3BFCC8F0" w14:textId="77777777" w:rsidR="003218A2" w:rsidRPr="00A02E43" w:rsidRDefault="00577C0F" w:rsidP="00E46AF4">
            <w:pPr>
              <w:keepNext/>
              <w:widowControl w:val="0"/>
              <w:jc w:val="center"/>
              <w:rPr>
                <w:szCs w:val="22"/>
              </w:rPr>
            </w:pPr>
            <w:r w:rsidRPr="00A02E43">
              <w:rPr>
                <w:szCs w:val="22"/>
              </w:rPr>
              <w:t>≥ 75</w:t>
            </w:r>
          </w:p>
        </w:tc>
        <w:tc>
          <w:tcPr>
            <w:tcW w:w="1771" w:type="pct"/>
          </w:tcPr>
          <w:p w14:paraId="6BB560F9" w14:textId="77777777" w:rsidR="003218A2" w:rsidRPr="00A02E43" w:rsidRDefault="00577C0F" w:rsidP="00E46AF4">
            <w:pPr>
              <w:keepNext/>
              <w:widowControl w:val="0"/>
              <w:jc w:val="center"/>
              <w:rPr>
                <w:szCs w:val="22"/>
              </w:rPr>
            </w:pPr>
            <w:r w:rsidRPr="00A02E43">
              <w:rPr>
                <w:szCs w:val="22"/>
              </w:rPr>
              <w:t>1,01 (0,84; 1,23)</w:t>
            </w:r>
          </w:p>
        </w:tc>
        <w:tc>
          <w:tcPr>
            <w:tcW w:w="1704" w:type="pct"/>
          </w:tcPr>
          <w:p w14:paraId="28561CBB" w14:textId="77777777" w:rsidR="003218A2" w:rsidRPr="00A02E43" w:rsidRDefault="00577C0F" w:rsidP="00E46AF4">
            <w:pPr>
              <w:keepNext/>
              <w:widowControl w:val="0"/>
              <w:jc w:val="center"/>
              <w:rPr>
                <w:szCs w:val="22"/>
              </w:rPr>
            </w:pPr>
            <w:r w:rsidRPr="00A02E43">
              <w:rPr>
                <w:szCs w:val="22"/>
              </w:rPr>
              <w:t>1,19 (0,99–1,43)</w:t>
            </w:r>
          </w:p>
        </w:tc>
      </w:tr>
      <w:tr w:rsidR="003218A2" w:rsidRPr="00A02E43" w14:paraId="49206FDE" w14:textId="77777777" w:rsidTr="00237057">
        <w:trPr>
          <w:jc w:val="center"/>
        </w:trPr>
        <w:tc>
          <w:tcPr>
            <w:tcW w:w="1526" w:type="pct"/>
          </w:tcPr>
          <w:p w14:paraId="295D5F85" w14:textId="77777777" w:rsidR="003218A2" w:rsidRPr="00A02E43" w:rsidRDefault="00577C0F" w:rsidP="00E46AF4">
            <w:pPr>
              <w:keepNext/>
              <w:widowControl w:val="0"/>
              <w:jc w:val="center"/>
              <w:rPr>
                <w:szCs w:val="22"/>
              </w:rPr>
            </w:pPr>
            <w:r w:rsidRPr="00A02E43">
              <w:rPr>
                <w:szCs w:val="22"/>
              </w:rPr>
              <w:t>≥ 80</w:t>
            </w:r>
          </w:p>
        </w:tc>
        <w:tc>
          <w:tcPr>
            <w:tcW w:w="1771" w:type="pct"/>
          </w:tcPr>
          <w:p w14:paraId="7E264ADA" w14:textId="77777777" w:rsidR="003218A2" w:rsidRPr="00A02E43" w:rsidRDefault="00577C0F" w:rsidP="00E46AF4">
            <w:pPr>
              <w:keepNext/>
              <w:widowControl w:val="0"/>
              <w:jc w:val="center"/>
              <w:rPr>
                <w:szCs w:val="22"/>
              </w:rPr>
            </w:pPr>
            <w:r w:rsidRPr="00A02E43">
              <w:rPr>
                <w:szCs w:val="22"/>
              </w:rPr>
              <w:t>1,14 (0,86; 1,51)</w:t>
            </w:r>
          </w:p>
        </w:tc>
        <w:tc>
          <w:tcPr>
            <w:tcW w:w="1704" w:type="pct"/>
          </w:tcPr>
          <w:p w14:paraId="1E128FB9" w14:textId="77777777" w:rsidR="003218A2" w:rsidRPr="00A02E43" w:rsidRDefault="00577C0F" w:rsidP="00E46AF4">
            <w:pPr>
              <w:keepNext/>
              <w:widowControl w:val="0"/>
              <w:jc w:val="center"/>
              <w:rPr>
                <w:szCs w:val="22"/>
              </w:rPr>
            </w:pPr>
            <w:r w:rsidRPr="00A02E43">
              <w:rPr>
                <w:szCs w:val="22"/>
              </w:rPr>
              <w:t>1,35 (1,03–1,76)</w:t>
            </w:r>
          </w:p>
        </w:tc>
      </w:tr>
      <w:tr w:rsidR="003218A2" w:rsidRPr="00A02E43" w14:paraId="275A6D25" w14:textId="77777777" w:rsidTr="00237057">
        <w:trPr>
          <w:jc w:val="center"/>
        </w:trPr>
        <w:tc>
          <w:tcPr>
            <w:tcW w:w="1526" w:type="pct"/>
          </w:tcPr>
          <w:p w14:paraId="7C70724F" w14:textId="77777777" w:rsidR="003218A2" w:rsidRPr="00A02E43" w:rsidRDefault="00577C0F" w:rsidP="00E46AF4">
            <w:pPr>
              <w:keepNext/>
              <w:widowControl w:val="0"/>
              <w:rPr>
                <w:szCs w:val="22"/>
              </w:rPr>
            </w:pPr>
            <w:r w:rsidRPr="00A02E43">
              <w:rPr>
                <w:szCs w:val="22"/>
              </w:rPr>
              <w:t>Kreatiniinipuhdistuma (ml/min)</w:t>
            </w:r>
          </w:p>
        </w:tc>
        <w:tc>
          <w:tcPr>
            <w:tcW w:w="1771" w:type="pct"/>
          </w:tcPr>
          <w:p w14:paraId="00DE38AA" w14:textId="77777777" w:rsidR="003218A2" w:rsidRPr="00A02E43" w:rsidRDefault="003218A2" w:rsidP="00E46AF4">
            <w:pPr>
              <w:keepNext/>
              <w:widowControl w:val="0"/>
              <w:jc w:val="center"/>
              <w:rPr>
                <w:szCs w:val="22"/>
              </w:rPr>
            </w:pPr>
          </w:p>
        </w:tc>
        <w:tc>
          <w:tcPr>
            <w:tcW w:w="1704" w:type="pct"/>
          </w:tcPr>
          <w:p w14:paraId="68307DE3" w14:textId="77777777" w:rsidR="003218A2" w:rsidRPr="00A02E43" w:rsidRDefault="003218A2" w:rsidP="00E46AF4">
            <w:pPr>
              <w:keepNext/>
              <w:widowControl w:val="0"/>
              <w:jc w:val="center"/>
              <w:rPr>
                <w:szCs w:val="22"/>
              </w:rPr>
            </w:pPr>
          </w:p>
        </w:tc>
      </w:tr>
      <w:tr w:rsidR="003218A2" w:rsidRPr="00A02E43" w14:paraId="005DAFBF" w14:textId="77777777" w:rsidTr="00237057">
        <w:trPr>
          <w:jc w:val="center"/>
        </w:trPr>
        <w:tc>
          <w:tcPr>
            <w:tcW w:w="1526" w:type="pct"/>
          </w:tcPr>
          <w:p w14:paraId="5319F729" w14:textId="77777777" w:rsidR="003218A2" w:rsidRPr="00A02E43" w:rsidRDefault="00577C0F" w:rsidP="00E46AF4">
            <w:pPr>
              <w:keepNext/>
              <w:widowControl w:val="0"/>
              <w:jc w:val="center"/>
              <w:rPr>
                <w:szCs w:val="22"/>
              </w:rPr>
            </w:pPr>
            <w:r w:rsidRPr="00A02E43">
              <w:rPr>
                <w:szCs w:val="22"/>
              </w:rPr>
              <w:t>≥ 30, &lt; 50</w:t>
            </w:r>
          </w:p>
        </w:tc>
        <w:tc>
          <w:tcPr>
            <w:tcW w:w="1771" w:type="pct"/>
          </w:tcPr>
          <w:p w14:paraId="262BCE1E" w14:textId="77777777" w:rsidR="003218A2" w:rsidRPr="00A02E43" w:rsidRDefault="00577C0F" w:rsidP="00E46AF4">
            <w:pPr>
              <w:keepNext/>
              <w:widowControl w:val="0"/>
              <w:jc w:val="center"/>
              <w:rPr>
                <w:szCs w:val="22"/>
              </w:rPr>
            </w:pPr>
            <w:r w:rsidRPr="00A02E43">
              <w:rPr>
                <w:szCs w:val="22"/>
              </w:rPr>
              <w:t>1,02 (0,79; 1,32)</w:t>
            </w:r>
          </w:p>
        </w:tc>
        <w:tc>
          <w:tcPr>
            <w:tcW w:w="1704" w:type="pct"/>
          </w:tcPr>
          <w:p w14:paraId="798F0FCA" w14:textId="77777777" w:rsidR="003218A2" w:rsidRPr="00A02E43" w:rsidRDefault="00577C0F" w:rsidP="00E46AF4">
            <w:pPr>
              <w:keepNext/>
              <w:widowControl w:val="0"/>
              <w:jc w:val="center"/>
              <w:rPr>
                <w:szCs w:val="22"/>
              </w:rPr>
            </w:pPr>
            <w:r w:rsidRPr="00A02E43">
              <w:rPr>
                <w:szCs w:val="22"/>
              </w:rPr>
              <w:t>0,94 (0,73–1,22)</w:t>
            </w:r>
          </w:p>
        </w:tc>
      </w:tr>
      <w:tr w:rsidR="003218A2" w:rsidRPr="00A02E43" w14:paraId="072D4CFE" w14:textId="77777777" w:rsidTr="00237057">
        <w:trPr>
          <w:jc w:val="center"/>
        </w:trPr>
        <w:tc>
          <w:tcPr>
            <w:tcW w:w="1526" w:type="pct"/>
          </w:tcPr>
          <w:p w14:paraId="252BF380" w14:textId="77777777" w:rsidR="003218A2" w:rsidRPr="00A02E43" w:rsidRDefault="00577C0F" w:rsidP="00E46AF4">
            <w:pPr>
              <w:keepNext/>
              <w:widowControl w:val="0"/>
              <w:jc w:val="center"/>
              <w:rPr>
                <w:szCs w:val="22"/>
              </w:rPr>
            </w:pPr>
            <w:r w:rsidRPr="00A02E43">
              <w:rPr>
                <w:szCs w:val="22"/>
              </w:rPr>
              <w:t>≥ 50, &lt; 80</w:t>
            </w:r>
          </w:p>
        </w:tc>
        <w:tc>
          <w:tcPr>
            <w:tcW w:w="1771" w:type="pct"/>
          </w:tcPr>
          <w:p w14:paraId="2229496C" w14:textId="77777777" w:rsidR="003218A2" w:rsidRPr="00A02E43" w:rsidRDefault="00577C0F" w:rsidP="00E46AF4">
            <w:pPr>
              <w:keepNext/>
              <w:widowControl w:val="0"/>
              <w:jc w:val="center"/>
              <w:rPr>
                <w:szCs w:val="22"/>
              </w:rPr>
            </w:pPr>
            <w:r w:rsidRPr="00A02E43">
              <w:rPr>
                <w:szCs w:val="22"/>
              </w:rPr>
              <w:t>0,75 (0,61; 0,92)</w:t>
            </w:r>
          </w:p>
        </w:tc>
        <w:tc>
          <w:tcPr>
            <w:tcW w:w="1704" w:type="pct"/>
          </w:tcPr>
          <w:p w14:paraId="24F286E2" w14:textId="77777777" w:rsidR="003218A2" w:rsidRPr="00A02E43" w:rsidRDefault="00577C0F" w:rsidP="00E46AF4">
            <w:pPr>
              <w:keepNext/>
              <w:widowControl w:val="0"/>
              <w:jc w:val="center"/>
              <w:rPr>
                <w:szCs w:val="22"/>
              </w:rPr>
            </w:pPr>
            <w:r w:rsidRPr="00A02E43">
              <w:rPr>
                <w:szCs w:val="22"/>
              </w:rPr>
              <w:t>0,90 (0,74–1,09)</w:t>
            </w:r>
          </w:p>
        </w:tc>
      </w:tr>
      <w:tr w:rsidR="003218A2" w:rsidRPr="00A02E43" w14:paraId="6FD05993" w14:textId="77777777" w:rsidTr="00237057">
        <w:trPr>
          <w:jc w:val="center"/>
        </w:trPr>
        <w:tc>
          <w:tcPr>
            <w:tcW w:w="1526" w:type="pct"/>
          </w:tcPr>
          <w:p w14:paraId="6FEF6B49" w14:textId="77777777" w:rsidR="003218A2" w:rsidRPr="00A02E43" w:rsidRDefault="00577C0F" w:rsidP="00E46AF4">
            <w:pPr>
              <w:keepNext/>
              <w:widowControl w:val="0"/>
              <w:jc w:val="center"/>
              <w:rPr>
                <w:szCs w:val="22"/>
              </w:rPr>
            </w:pPr>
            <w:r w:rsidRPr="00A02E43">
              <w:rPr>
                <w:szCs w:val="22"/>
              </w:rPr>
              <w:t>≥ 80</w:t>
            </w:r>
          </w:p>
        </w:tc>
        <w:tc>
          <w:tcPr>
            <w:tcW w:w="1771" w:type="pct"/>
          </w:tcPr>
          <w:p w14:paraId="4EF3C681" w14:textId="77777777" w:rsidR="003218A2" w:rsidRPr="00A02E43" w:rsidRDefault="00577C0F" w:rsidP="00E46AF4">
            <w:pPr>
              <w:keepNext/>
              <w:widowControl w:val="0"/>
              <w:jc w:val="center"/>
              <w:rPr>
                <w:szCs w:val="22"/>
              </w:rPr>
            </w:pPr>
            <w:r w:rsidRPr="00A02E43">
              <w:rPr>
                <w:szCs w:val="22"/>
              </w:rPr>
              <w:t>0,59 (0,43–0,82)</w:t>
            </w:r>
          </w:p>
        </w:tc>
        <w:tc>
          <w:tcPr>
            <w:tcW w:w="1704" w:type="pct"/>
          </w:tcPr>
          <w:p w14:paraId="79132DC8" w14:textId="77777777" w:rsidR="003218A2" w:rsidRPr="00A02E43" w:rsidRDefault="00577C0F" w:rsidP="00E46AF4">
            <w:pPr>
              <w:keepNext/>
              <w:widowControl w:val="0"/>
              <w:jc w:val="center"/>
              <w:rPr>
                <w:szCs w:val="22"/>
              </w:rPr>
            </w:pPr>
            <w:r w:rsidRPr="00A02E43">
              <w:rPr>
                <w:szCs w:val="22"/>
              </w:rPr>
              <w:t>0,87 (0,65–1,17)</w:t>
            </w:r>
          </w:p>
        </w:tc>
      </w:tr>
      <w:tr w:rsidR="003218A2" w:rsidRPr="00A02E43" w14:paraId="236C589D" w14:textId="77777777" w:rsidTr="00237057">
        <w:trPr>
          <w:jc w:val="center"/>
        </w:trPr>
        <w:tc>
          <w:tcPr>
            <w:tcW w:w="1526" w:type="pct"/>
          </w:tcPr>
          <w:p w14:paraId="2709496D" w14:textId="77777777" w:rsidR="003218A2" w:rsidRPr="00A02E43" w:rsidRDefault="00577C0F" w:rsidP="00E46AF4">
            <w:pPr>
              <w:keepNext/>
              <w:widowControl w:val="0"/>
              <w:jc w:val="center"/>
              <w:rPr>
                <w:szCs w:val="22"/>
              </w:rPr>
            </w:pPr>
            <w:r w:rsidRPr="00A02E43">
              <w:rPr>
                <w:szCs w:val="22"/>
              </w:rPr>
              <w:t>ASAn käyttö</w:t>
            </w:r>
          </w:p>
        </w:tc>
        <w:tc>
          <w:tcPr>
            <w:tcW w:w="1771" w:type="pct"/>
          </w:tcPr>
          <w:p w14:paraId="2A52992A" w14:textId="77777777" w:rsidR="003218A2" w:rsidRPr="00A02E43" w:rsidRDefault="00577C0F" w:rsidP="00E46AF4">
            <w:pPr>
              <w:keepNext/>
              <w:widowControl w:val="0"/>
              <w:jc w:val="center"/>
              <w:rPr>
                <w:szCs w:val="22"/>
              </w:rPr>
            </w:pPr>
            <w:r w:rsidRPr="00A02E43">
              <w:rPr>
                <w:szCs w:val="22"/>
              </w:rPr>
              <w:t>0,84 (0,69–1,03)</w:t>
            </w:r>
          </w:p>
        </w:tc>
        <w:tc>
          <w:tcPr>
            <w:tcW w:w="1704" w:type="pct"/>
          </w:tcPr>
          <w:p w14:paraId="3DCAAD6F" w14:textId="77777777" w:rsidR="003218A2" w:rsidRPr="00A02E43" w:rsidRDefault="00577C0F" w:rsidP="00E46AF4">
            <w:pPr>
              <w:keepNext/>
              <w:widowControl w:val="0"/>
              <w:jc w:val="center"/>
              <w:rPr>
                <w:szCs w:val="22"/>
              </w:rPr>
            </w:pPr>
            <w:r w:rsidRPr="00A02E43">
              <w:rPr>
                <w:szCs w:val="22"/>
              </w:rPr>
              <w:t>0,97 (0,79–1,18)</w:t>
            </w:r>
          </w:p>
        </w:tc>
      </w:tr>
      <w:tr w:rsidR="003218A2" w:rsidRPr="00A02E43" w14:paraId="7D306EF5" w14:textId="77777777" w:rsidTr="00237057">
        <w:trPr>
          <w:jc w:val="center"/>
        </w:trPr>
        <w:tc>
          <w:tcPr>
            <w:tcW w:w="1526" w:type="pct"/>
          </w:tcPr>
          <w:p w14:paraId="0E9037FC" w14:textId="77777777" w:rsidR="003218A2" w:rsidRPr="00A02E43" w:rsidRDefault="00577C0F" w:rsidP="00E46AF4">
            <w:pPr>
              <w:widowControl w:val="0"/>
              <w:jc w:val="center"/>
              <w:rPr>
                <w:szCs w:val="22"/>
              </w:rPr>
            </w:pPr>
            <w:r w:rsidRPr="00A02E43">
              <w:rPr>
                <w:szCs w:val="22"/>
              </w:rPr>
              <w:t>Klopidogreelin käyttö</w:t>
            </w:r>
          </w:p>
        </w:tc>
        <w:tc>
          <w:tcPr>
            <w:tcW w:w="1771" w:type="pct"/>
          </w:tcPr>
          <w:p w14:paraId="4DC073D2" w14:textId="77777777" w:rsidR="003218A2" w:rsidRPr="00A02E43" w:rsidRDefault="00577C0F" w:rsidP="00E46AF4">
            <w:pPr>
              <w:widowControl w:val="0"/>
              <w:jc w:val="center"/>
              <w:rPr>
                <w:szCs w:val="22"/>
              </w:rPr>
            </w:pPr>
            <w:r w:rsidRPr="00A02E43">
              <w:rPr>
                <w:szCs w:val="22"/>
              </w:rPr>
              <w:t>0,89 (0,55–1,45)</w:t>
            </w:r>
          </w:p>
        </w:tc>
        <w:tc>
          <w:tcPr>
            <w:tcW w:w="1704" w:type="pct"/>
          </w:tcPr>
          <w:p w14:paraId="6B281EBF" w14:textId="77777777" w:rsidR="003218A2" w:rsidRPr="00A02E43" w:rsidRDefault="00577C0F" w:rsidP="00E46AF4">
            <w:pPr>
              <w:widowControl w:val="0"/>
              <w:jc w:val="center"/>
              <w:rPr>
                <w:szCs w:val="22"/>
              </w:rPr>
            </w:pPr>
            <w:r w:rsidRPr="00A02E43">
              <w:rPr>
                <w:szCs w:val="22"/>
              </w:rPr>
              <w:t>0,92 (0,57–1,48)</w:t>
            </w:r>
          </w:p>
        </w:tc>
      </w:tr>
    </w:tbl>
    <w:p w14:paraId="461DAAA9" w14:textId="77777777" w:rsidR="003218A2" w:rsidRPr="00A02E43" w:rsidRDefault="003218A2" w:rsidP="00E46AF4">
      <w:pPr>
        <w:widowControl w:val="0"/>
        <w:ind w:left="567" w:hanging="567"/>
        <w:rPr>
          <w:b/>
          <w:noProof/>
          <w:szCs w:val="22"/>
        </w:rPr>
      </w:pPr>
    </w:p>
    <w:p w14:paraId="7B28E065" w14:textId="15314746" w:rsidR="003218A2" w:rsidRPr="00A02E43" w:rsidRDefault="00577C0F" w:rsidP="00E46AF4">
      <w:pPr>
        <w:keepNext/>
        <w:widowControl w:val="0"/>
        <w:rPr>
          <w:bCs/>
          <w:i/>
          <w:iCs/>
          <w:szCs w:val="22"/>
        </w:rPr>
      </w:pPr>
      <w:r w:rsidRPr="00A02E43">
        <w:rPr>
          <w:i/>
          <w:szCs w:val="22"/>
        </w:rPr>
        <w:t>RELY</w:t>
      </w:r>
      <w:r w:rsidR="0099449D" w:rsidRPr="00A02E43">
        <w:rPr>
          <w:i/>
          <w:szCs w:val="22"/>
        </w:rPr>
        <w:noBreakHyphen/>
      </w:r>
      <w:r w:rsidRPr="00A02E43">
        <w:rPr>
          <w:i/>
          <w:szCs w:val="22"/>
        </w:rPr>
        <w:t>ABLE (pitkäkestoinen monikeskuksinen dabigatraanihoidon jatkotutkimus eteisvärinäpotilailla, jotka osallistuivat RE</w:t>
      </w:r>
      <w:r w:rsidR="0099449D" w:rsidRPr="00A02E43">
        <w:rPr>
          <w:i/>
          <w:szCs w:val="22"/>
        </w:rPr>
        <w:noBreakHyphen/>
      </w:r>
      <w:r w:rsidRPr="00A02E43">
        <w:rPr>
          <w:i/>
          <w:szCs w:val="22"/>
        </w:rPr>
        <w:t>LY-tutkimukseen)</w:t>
      </w:r>
    </w:p>
    <w:p w14:paraId="6A357C13" w14:textId="77777777" w:rsidR="003218A2" w:rsidRPr="00A02E43" w:rsidRDefault="003218A2" w:rsidP="00E46AF4">
      <w:pPr>
        <w:keepNext/>
        <w:widowControl w:val="0"/>
        <w:rPr>
          <w:bCs/>
          <w:szCs w:val="22"/>
        </w:rPr>
      </w:pPr>
    </w:p>
    <w:p w14:paraId="2067FAB3" w14:textId="7C31A054" w:rsidR="00CA3535" w:rsidRPr="00A02E43" w:rsidRDefault="00577C0F" w:rsidP="00E46AF4">
      <w:pPr>
        <w:widowControl w:val="0"/>
        <w:autoSpaceDE w:val="0"/>
        <w:autoSpaceDN w:val="0"/>
        <w:adjustRightInd w:val="0"/>
        <w:rPr>
          <w:szCs w:val="22"/>
        </w:rPr>
      </w:pPr>
      <w:r w:rsidRPr="00A02E43">
        <w:rPr>
          <w:szCs w:val="22"/>
        </w:rPr>
        <w:t>RE</w:t>
      </w:r>
      <w:r w:rsidR="0099449D" w:rsidRPr="00A02E43">
        <w:rPr>
          <w:szCs w:val="22"/>
        </w:rPr>
        <w:noBreakHyphen/>
      </w:r>
      <w:r w:rsidRPr="00A02E43">
        <w:rPr>
          <w:szCs w:val="22"/>
        </w:rPr>
        <w:t>LY-jatkotutkimus (RELY</w:t>
      </w:r>
      <w:r w:rsidR="0099449D" w:rsidRPr="00A02E43">
        <w:rPr>
          <w:szCs w:val="22"/>
        </w:rPr>
        <w:noBreakHyphen/>
      </w:r>
      <w:r w:rsidRPr="00A02E43">
        <w:rPr>
          <w:szCs w:val="22"/>
        </w:rPr>
        <w:t>ABLE) toi lisää turvallisuustietoa potilasjoukosta, joka jatkoi dabigatraanieteksilaatin käyttöä samalla annoksella kuin RE</w:t>
      </w:r>
      <w:r w:rsidR="0099449D" w:rsidRPr="00A02E43">
        <w:rPr>
          <w:szCs w:val="22"/>
        </w:rPr>
        <w:noBreakHyphen/>
      </w:r>
      <w:r w:rsidRPr="00A02E43">
        <w:rPr>
          <w:szCs w:val="22"/>
        </w:rPr>
        <w:t>LY-tutkimuksessa. Potilaat, jotka eivät olleet pysyvästi lopettaneet tutkimuslääkitystä viimeiseen RE</w:t>
      </w:r>
      <w:r w:rsidR="0099449D" w:rsidRPr="00A02E43">
        <w:rPr>
          <w:szCs w:val="22"/>
        </w:rPr>
        <w:noBreakHyphen/>
      </w:r>
      <w:r w:rsidRPr="00A02E43">
        <w:rPr>
          <w:szCs w:val="22"/>
        </w:rPr>
        <w:t>LY-tutkimuskäyntiin mennessä, soveltuivat RELY</w:t>
      </w:r>
      <w:r w:rsidR="0099449D" w:rsidRPr="00A02E43">
        <w:rPr>
          <w:szCs w:val="22"/>
        </w:rPr>
        <w:noBreakHyphen/>
      </w:r>
      <w:r w:rsidRPr="00A02E43">
        <w:rPr>
          <w:szCs w:val="22"/>
        </w:rPr>
        <w:t>ABLE</w:t>
      </w:r>
      <w:r w:rsidR="0099449D" w:rsidRPr="00A02E43">
        <w:rPr>
          <w:szCs w:val="22"/>
        </w:rPr>
        <w:noBreakHyphen/>
      </w:r>
      <w:r w:rsidRPr="00A02E43">
        <w:rPr>
          <w:szCs w:val="22"/>
        </w:rPr>
        <w:t>tutkimukseen. Tutkimukseen osallistuneet potilaat jatkoivat samalla RE</w:t>
      </w:r>
      <w:r w:rsidRPr="00A02E43">
        <w:rPr>
          <w:szCs w:val="22"/>
        </w:rPr>
        <w:noBreakHyphen/>
        <w:t>LY-tutkimuksessa satunnaistetulla, kaksoissokkoutetulla dabigatraanieteksilaattiannoksella pisimmillään 43 kuukauden pituisen seurantajakson ajan RE</w:t>
      </w:r>
      <w:r w:rsidR="0099449D" w:rsidRPr="00A02E43">
        <w:rPr>
          <w:szCs w:val="22"/>
        </w:rPr>
        <w:noBreakHyphen/>
      </w:r>
      <w:r w:rsidRPr="00A02E43">
        <w:rPr>
          <w:szCs w:val="22"/>
        </w:rPr>
        <w:t>LY-tutkimuksen jälkeen (RE</w:t>
      </w:r>
      <w:r w:rsidRPr="00A02E43">
        <w:rPr>
          <w:szCs w:val="22"/>
        </w:rPr>
        <w:noBreakHyphen/>
        <w:t>LY + RELY</w:t>
      </w:r>
      <w:r w:rsidRPr="00A02E43">
        <w:rPr>
          <w:szCs w:val="22"/>
        </w:rPr>
        <w:noBreakHyphen/>
        <w:t>ABLE</w:t>
      </w:r>
      <w:r w:rsidRPr="00A02E43">
        <w:rPr>
          <w:szCs w:val="22"/>
        </w:rPr>
        <w:noBreakHyphen/>
        <w:t>kokonaisseuranta-ajan keskiarvo 4,5 vuotta). Tutkimukseen osallistui 5 897 potilasta, mikä kattoi 49 % potilaista, jotka olivat alun perin satunnaistettuja saamaan dabigatraanieteksilaattia RE</w:t>
      </w:r>
      <w:r w:rsidR="0099449D" w:rsidRPr="00A02E43">
        <w:rPr>
          <w:szCs w:val="22"/>
        </w:rPr>
        <w:noBreakHyphen/>
      </w:r>
      <w:r w:rsidRPr="00A02E43">
        <w:rPr>
          <w:szCs w:val="22"/>
        </w:rPr>
        <w:t>LY-tutkimuksessa, ja 86 % RELY</w:t>
      </w:r>
      <w:r w:rsidR="0099449D" w:rsidRPr="00A02E43">
        <w:rPr>
          <w:szCs w:val="22"/>
        </w:rPr>
        <w:noBreakHyphen/>
      </w:r>
      <w:r w:rsidRPr="00A02E43">
        <w:rPr>
          <w:szCs w:val="22"/>
        </w:rPr>
        <w:t>ABLE-tutkimukseen soveltuneista potilaista.</w:t>
      </w:r>
    </w:p>
    <w:p w14:paraId="2A4EBFA0" w14:textId="55A77EB6" w:rsidR="003218A2" w:rsidRPr="00A02E43" w:rsidRDefault="00577C0F" w:rsidP="00E46AF4">
      <w:pPr>
        <w:widowControl w:val="0"/>
        <w:autoSpaceDE w:val="0"/>
        <w:autoSpaceDN w:val="0"/>
        <w:adjustRightInd w:val="0"/>
        <w:rPr>
          <w:szCs w:val="22"/>
        </w:rPr>
      </w:pPr>
      <w:r w:rsidRPr="00A02E43">
        <w:rPr>
          <w:szCs w:val="22"/>
        </w:rPr>
        <w:t xml:space="preserve">Dabigatraanieteksilaatin pitkäaikainen turvallisuusprofiili vahvistettiin molemmille tutkimusannoksille </w:t>
      </w:r>
      <w:r w:rsidRPr="00A02E43">
        <w:rPr>
          <w:szCs w:val="22"/>
        </w:rPr>
        <w:lastRenderedPageBreak/>
        <w:t>(110 mg kahdesti vuorokaudessa ja 150 mg kahdesti vuorokaudessa) 2,5 vuoden jatkohoidon aikana RELY</w:t>
      </w:r>
      <w:r w:rsidR="0099449D" w:rsidRPr="00A02E43">
        <w:rPr>
          <w:szCs w:val="22"/>
        </w:rPr>
        <w:noBreakHyphen/>
      </w:r>
      <w:r w:rsidRPr="00A02E43">
        <w:rPr>
          <w:szCs w:val="22"/>
        </w:rPr>
        <w:t>ABLE-tutkimuksessa, jolloin pisin altistusaika oli yli 6 vuotta (kokonaisaltistuminen RE</w:t>
      </w:r>
      <w:r w:rsidR="0099449D" w:rsidRPr="00A02E43">
        <w:rPr>
          <w:szCs w:val="22"/>
        </w:rPr>
        <w:noBreakHyphen/>
      </w:r>
      <w:r w:rsidRPr="00A02E43">
        <w:rPr>
          <w:szCs w:val="22"/>
        </w:rPr>
        <w:t>LY + RELY</w:t>
      </w:r>
      <w:r w:rsidR="0099449D" w:rsidRPr="00A02E43">
        <w:rPr>
          <w:szCs w:val="22"/>
        </w:rPr>
        <w:noBreakHyphen/>
      </w:r>
      <w:r w:rsidRPr="00A02E43">
        <w:rPr>
          <w:szCs w:val="22"/>
        </w:rPr>
        <w:t>ABLE). Uusia turvallisuuslöydöksiä ei havaittu.</w:t>
      </w:r>
    </w:p>
    <w:p w14:paraId="2A1A2F9F" w14:textId="15B4F099" w:rsidR="003218A2" w:rsidRPr="00A02E43" w:rsidRDefault="00577C0F" w:rsidP="00E46AF4">
      <w:pPr>
        <w:widowControl w:val="0"/>
        <w:autoSpaceDE w:val="0"/>
        <w:autoSpaceDN w:val="0"/>
        <w:adjustRightInd w:val="0"/>
        <w:rPr>
          <w:szCs w:val="22"/>
        </w:rPr>
      </w:pPr>
      <w:r w:rsidRPr="00A02E43">
        <w:rPr>
          <w:szCs w:val="22"/>
        </w:rPr>
        <w:t>Päätetapahtumien määrät, mukaan lukien merkittävä verenvuoto ja muut verenvuototapahtumat, olivat yhteneväisiä RE</w:t>
      </w:r>
      <w:r w:rsidR="0099449D" w:rsidRPr="00A02E43">
        <w:rPr>
          <w:szCs w:val="22"/>
        </w:rPr>
        <w:noBreakHyphen/>
      </w:r>
      <w:r w:rsidRPr="00A02E43">
        <w:rPr>
          <w:szCs w:val="22"/>
        </w:rPr>
        <w:t>LY-tutkimuksessa havaittujen määrien kanssa.</w:t>
      </w:r>
    </w:p>
    <w:p w14:paraId="49A1C013" w14:textId="77777777" w:rsidR="003218A2" w:rsidRPr="00A02E43" w:rsidRDefault="003218A2" w:rsidP="00E46AF4">
      <w:pPr>
        <w:widowControl w:val="0"/>
        <w:autoSpaceDE w:val="0"/>
        <w:autoSpaceDN w:val="0"/>
        <w:adjustRightInd w:val="0"/>
        <w:rPr>
          <w:szCs w:val="22"/>
        </w:rPr>
      </w:pPr>
    </w:p>
    <w:p w14:paraId="5D528685" w14:textId="77777777" w:rsidR="003218A2" w:rsidRPr="00A02E43" w:rsidRDefault="00577C0F" w:rsidP="00E46AF4">
      <w:pPr>
        <w:keepNext/>
        <w:widowControl w:val="0"/>
        <w:autoSpaceDE w:val="0"/>
        <w:autoSpaceDN w:val="0"/>
        <w:adjustRightInd w:val="0"/>
        <w:rPr>
          <w:bCs/>
          <w:i/>
          <w:iCs/>
          <w:szCs w:val="22"/>
        </w:rPr>
      </w:pPr>
      <w:r w:rsidRPr="00A02E43">
        <w:rPr>
          <w:i/>
          <w:szCs w:val="22"/>
        </w:rPr>
        <w:t>Tiedot non-interventiotutkimuksista</w:t>
      </w:r>
    </w:p>
    <w:p w14:paraId="41FF928E" w14:textId="77777777" w:rsidR="003218A2" w:rsidRPr="00A02E43" w:rsidRDefault="003218A2" w:rsidP="00E46AF4">
      <w:pPr>
        <w:keepNext/>
        <w:widowControl w:val="0"/>
        <w:rPr>
          <w:szCs w:val="22"/>
        </w:rPr>
      </w:pPr>
    </w:p>
    <w:p w14:paraId="500975CD" w14:textId="6FA09E2D" w:rsidR="00CA3535" w:rsidRPr="00A02E43" w:rsidRDefault="00577C0F" w:rsidP="00E46AF4">
      <w:pPr>
        <w:widowControl w:val="0"/>
        <w:rPr>
          <w:szCs w:val="22"/>
        </w:rPr>
      </w:pPr>
      <w:r w:rsidRPr="00A02E43">
        <w:rPr>
          <w:szCs w:val="22"/>
        </w:rPr>
        <w:t>Non-interventiotutkimuksessa (GLORIA</w:t>
      </w:r>
      <w:r w:rsidRPr="00A02E43">
        <w:rPr>
          <w:szCs w:val="22"/>
        </w:rPr>
        <w:noBreakHyphen/>
        <w:t>AF, toinen vaihe) kerättiin prospektiivisesti tietoa turvallisuudesta ja tehokkuudesta potilailla, joilla on vasta diagnosoitu ei</w:t>
      </w:r>
      <w:r w:rsidRPr="00A02E43">
        <w:rPr>
          <w:szCs w:val="22"/>
        </w:rPr>
        <w:noBreakHyphen/>
        <w:t>läppäperäinen eteisvärinä ja jotka saivat dabigatraanieteksilaattia tosielämän asetelmassa. Tutkimukseen osallistui 4 859 dabigatraanieteksilaattia saavaa potilasta (55 % sai 150 mg kahdesti vuorokaudessa, 43 % sai 110 mg kahdesti vuorokaudessa ja 2 % sai 75 mg kahdesti vuorokaudessa). Potilaita seurattiin 2 vuoden ajan. Keskimääräiset CHADS</w:t>
      </w:r>
      <w:r w:rsidRPr="00A02E43">
        <w:rPr>
          <w:szCs w:val="22"/>
          <w:vertAlign w:val="subscript"/>
        </w:rPr>
        <w:t>2</w:t>
      </w:r>
      <w:r w:rsidR="0099449D" w:rsidRPr="00A02E43">
        <w:rPr>
          <w:szCs w:val="22"/>
        </w:rPr>
        <w:noBreakHyphen/>
      </w:r>
      <w:r w:rsidRPr="00A02E43">
        <w:rPr>
          <w:szCs w:val="22"/>
        </w:rPr>
        <w:t>pisteet olivat 1,9 ja HAS</w:t>
      </w:r>
      <w:r w:rsidRPr="00A02E43">
        <w:rPr>
          <w:szCs w:val="22"/>
        </w:rPr>
        <w:noBreakHyphen/>
        <w:t>BLED</w:t>
      </w:r>
      <w:r w:rsidRPr="00A02E43">
        <w:rPr>
          <w:szCs w:val="22"/>
        </w:rPr>
        <w:noBreakHyphen/>
        <w:t>pisteet 1,2. Hoidon aikainen seuranta-aika oli keskimäärin 18,3 kuukautta. Merkittävien verenvuotojen esiintyvyys oli 0,97/100 potilasvuotta. Henkeä uhkaavien verenvuotojen raportoitu esiintyvyys oli 0,46/100 potilasvuotta, kallonsisäisten verenvuotojen 0,17/100 potilasvuotta ja ruoansulatuskanavan verenvuotojen 0,60/100 potilasvuotta. Aivohalvauksen esiintyvyys oli 0,65/100 potilasvuotta.</w:t>
      </w:r>
    </w:p>
    <w:p w14:paraId="73BA9ED7" w14:textId="77777777" w:rsidR="003218A2" w:rsidRPr="00A02E43" w:rsidRDefault="003218A2" w:rsidP="00E46AF4">
      <w:pPr>
        <w:widowControl w:val="0"/>
        <w:rPr>
          <w:szCs w:val="22"/>
        </w:rPr>
      </w:pPr>
    </w:p>
    <w:p w14:paraId="596C873B" w14:textId="77777777" w:rsidR="003218A2" w:rsidRPr="00A02E43" w:rsidRDefault="00577C0F" w:rsidP="00E46AF4">
      <w:pPr>
        <w:widowControl w:val="0"/>
        <w:rPr>
          <w:szCs w:val="22"/>
        </w:rPr>
      </w:pPr>
      <w:r w:rsidRPr="00A02E43">
        <w:rPr>
          <w:szCs w:val="22"/>
        </w:rPr>
        <w:t>Lisäksi toisessa non-interventiotutkimuksessa [Graham DJ et al., Circulation. 2015;131:157–164], johon osallistui Yhdysvalloissa yli 134 000 ei-läppäperäistä eteisvärinää sairastavaa iäkästä potilasta (yli 37 500 potilasvuotta hoidonaikaista seurantaa), dabigatraanieteksilaatin käyttöön (84 % potilaista sai lääkettä 150 mg kahdesti vuorokaudessa ja 16 % potilaista 75 mg kahdesti vuorokaudessa) liittyi pienempi iskeemisen aivohalvauksen riski (riskisuhde 0,80, 95 %:n luottamusväli 0,67–0,96), pienempi kallonsisäisen verenvuodon riski (riskisuhde 0,34, luottamusväli 0,26–0,46), pienempi kuoleman riski (riskisuhde 0,86, luottamusväli 0,77–0,96) ja suurempi maha-suolikanavan verenvuodon riski (riskisuhde 1,28, luottamusväli 1,14–1,44) varfariiniin verrattuna. Merkittävissä verenvuodoissa ei todettu eroja (riskisuhde 0,97, luottamusväli 0,88–1,07).</w:t>
      </w:r>
    </w:p>
    <w:p w14:paraId="338CB648" w14:textId="77777777" w:rsidR="003218A2" w:rsidRPr="00A02E43" w:rsidRDefault="003218A2" w:rsidP="00E46AF4">
      <w:pPr>
        <w:widowControl w:val="0"/>
        <w:rPr>
          <w:szCs w:val="22"/>
        </w:rPr>
      </w:pPr>
    </w:p>
    <w:p w14:paraId="3839A573" w14:textId="77777777" w:rsidR="003218A2" w:rsidRPr="00A02E43" w:rsidRDefault="00577C0F" w:rsidP="00E46AF4">
      <w:pPr>
        <w:widowControl w:val="0"/>
        <w:rPr>
          <w:szCs w:val="22"/>
        </w:rPr>
      </w:pPr>
      <w:r w:rsidRPr="00A02E43">
        <w:rPr>
          <w:szCs w:val="22"/>
        </w:rPr>
        <w:t>Nämä tosielämässä tehdyt havainnot ovat yhdenmukaisia RE</w:t>
      </w:r>
      <w:r w:rsidRPr="00A02E43">
        <w:rPr>
          <w:szCs w:val="22"/>
        </w:rPr>
        <w:noBreakHyphen/>
        <w:t>LY</w:t>
      </w:r>
      <w:r w:rsidRPr="00A02E43">
        <w:rPr>
          <w:szCs w:val="22"/>
        </w:rPr>
        <w:noBreakHyphen/>
        <w:t>tutkimuksessa todetun dabigatraanieteksilaatin turvallisuus</w:t>
      </w:r>
      <w:r w:rsidRPr="00A02E43">
        <w:rPr>
          <w:szCs w:val="22"/>
        </w:rPr>
        <w:noBreakHyphen/>
        <w:t xml:space="preserve"> ja tehokkuusprofiilin kanssa tässä käyttöaiheessa.</w:t>
      </w:r>
    </w:p>
    <w:p w14:paraId="168CF696" w14:textId="77777777" w:rsidR="003218A2" w:rsidRPr="00A02E43" w:rsidRDefault="003218A2" w:rsidP="00E46AF4">
      <w:pPr>
        <w:widowControl w:val="0"/>
        <w:autoSpaceDE w:val="0"/>
        <w:autoSpaceDN w:val="0"/>
        <w:adjustRightInd w:val="0"/>
        <w:rPr>
          <w:szCs w:val="22"/>
        </w:rPr>
      </w:pPr>
    </w:p>
    <w:p w14:paraId="38DC88BF" w14:textId="77777777" w:rsidR="003218A2" w:rsidRPr="00A02E43" w:rsidRDefault="00577C0F" w:rsidP="00E46AF4">
      <w:pPr>
        <w:keepNext/>
        <w:widowControl w:val="0"/>
        <w:rPr>
          <w:bCs/>
          <w:i/>
          <w:iCs/>
          <w:szCs w:val="22"/>
        </w:rPr>
      </w:pPr>
      <w:r w:rsidRPr="00A02E43">
        <w:rPr>
          <w:i/>
          <w:szCs w:val="22"/>
        </w:rPr>
        <w:t>Potilaat, joille tehdään katetriablaatio eteisvärinän vuoksi</w:t>
      </w:r>
    </w:p>
    <w:p w14:paraId="7F76E053" w14:textId="77777777" w:rsidR="003218A2" w:rsidRPr="00A02E43" w:rsidRDefault="003218A2" w:rsidP="00E46AF4">
      <w:pPr>
        <w:keepNext/>
        <w:widowControl w:val="0"/>
        <w:rPr>
          <w:bCs/>
          <w:szCs w:val="22"/>
        </w:rPr>
      </w:pPr>
    </w:p>
    <w:p w14:paraId="0E88C14C" w14:textId="78F9A159" w:rsidR="003218A2" w:rsidRPr="00A02E43" w:rsidRDefault="00577C0F" w:rsidP="00E46AF4">
      <w:pPr>
        <w:widowControl w:val="0"/>
        <w:rPr>
          <w:b/>
          <w:noProof/>
          <w:szCs w:val="22"/>
        </w:rPr>
      </w:pPr>
      <w:r w:rsidRPr="00A02E43">
        <w:rPr>
          <w:szCs w:val="22"/>
        </w:rPr>
        <w:t>Prospektiivisessa, satunnaistetussa, avoimessa, eksploratiivisessa monikeskustutkimuksessa, jossa päätetapahtuma-arviointi vahvistettiin sokkoutetusti ja keskitetysti (RE</w:t>
      </w:r>
      <w:r w:rsidR="0099449D" w:rsidRPr="00A02E43">
        <w:rPr>
          <w:szCs w:val="22"/>
        </w:rPr>
        <w:noBreakHyphen/>
      </w:r>
      <w:r w:rsidRPr="00A02E43">
        <w:rPr>
          <w:szCs w:val="22"/>
        </w:rPr>
        <w:t>CIRCUIT), tutkittiin 704 potilasta, jotka saivat vakiintunutta antikoagulaatiohoitoa. Tutkimus vertaili keskeytymätöntä dabigatraanieteksilaattihoitoa annoksella 150 mg kahdesti vuorokaudessa keskeytymättömään INR</w:t>
      </w:r>
      <w:r w:rsidRPr="00A02E43">
        <w:rPr>
          <w:szCs w:val="22"/>
        </w:rPr>
        <w:noBreakHyphen/>
        <w:t>kontrolloituun varfariinihoitoon kohtauksittaisen tai jatkuvan eteisvärinän katetriablaatiossa. Tutkimukseen osallistuneista 704 potilaasta 317:lle tehtiin eteisvärinäablaatio dabigatraanihoitoa keskeyttämättä ja 318:lle tehtiin eteisvärinäablaatio varfariinihoitoa keskeyttämättä. Ennen katetriablaatiota kaikille potilaille tehtiin ruokatorven kautta sydämen kaikututkimus (transesofageaalinen kaikukardiografia, TEE). Ensisijainen tulos (vahvistettu merkittävä vuoto ISTH</w:t>
      </w:r>
      <w:r w:rsidRPr="00A02E43">
        <w:rPr>
          <w:szCs w:val="22"/>
        </w:rPr>
        <w:noBreakHyphen/>
        <w:t xml:space="preserve">kriteereiden mukaan) ilmeni viidellä (1,6 %) potilaalla dabigatraanieteksilaattiryhmässä ja 22:lla (6,9 %) potilaalla varfariiniryhmässä (riskiero </w:t>
      </w:r>
      <w:r w:rsidRPr="00A02E43">
        <w:rPr>
          <w:szCs w:val="22"/>
        </w:rPr>
        <w:noBreakHyphen/>
        <w:t>5,3 %; 95 % luottamusväli </w:t>
      </w:r>
      <w:r w:rsidRPr="00A02E43">
        <w:rPr>
          <w:szCs w:val="22"/>
        </w:rPr>
        <w:noBreakHyphen/>
        <w:t xml:space="preserve">8,4; </w:t>
      </w:r>
      <w:r w:rsidRPr="00A02E43">
        <w:rPr>
          <w:szCs w:val="22"/>
        </w:rPr>
        <w:noBreakHyphen/>
        <w:t>2,2; P = 0,0009). Dabigatraanieteksilaattiryhmässä ei ilmaantunut aivohalvauksia/systeemisiä embolioita/ohimeneviä aivoverenkiertohäiriötapahtumia (yhdistelmä). Varfariiniryhmässä todettiin yksi ohimenevä aivoverenkiertohäiriötapaus ablaation tekemisestä 8 viikkoa ablaation jälkeiseen aikaan asti. Tämä eksploratiivinen tutkimus osoitti, että dabigatraanieteksilaattiin liittyi merkittävien vuototapahtumien määrän merkittävää vähenemistä verrattuna INR</w:t>
      </w:r>
      <w:r w:rsidR="0099449D" w:rsidRPr="00A02E43">
        <w:rPr>
          <w:szCs w:val="22"/>
        </w:rPr>
        <w:noBreakHyphen/>
      </w:r>
      <w:r w:rsidRPr="00A02E43">
        <w:rPr>
          <w:szCs w:val="22"/>
        </w:rPr>
        <w:t>kontrolloituun varfariiniin ablaatiotilanteissa.</w:t>
      </w:r>
    </w:p>
    <w:p w14:paraId="2F6C3EE0" w14:textId="77777777" w:rsidR="003218A2" w:rsidRPr="00A02E43" w:rsidRDefault="003218A2" w:rsidP="00E46AF4">
      <w:pPr>
        <w:widowControl w:val="0"/>
        <w:rPr>
          <w:bCs/>
          <w:szCs w:val="22"/>
        </w:rPr>
      </w:pPr>
    </w:p>
    <w:p w14:paraId="66B4EF0A" w14:textId="77777777" w:rsidR="003218A2" w:rsidRPr="00A02E43" w:rsidRDefault="00577C0F" w:rsidP="00E46AF4">
      <w:pPr>
        <w:keepNext/>
        <w:widowControl w:val="0"/>
        <w:rPr>
          <w:bCs/>
          <w:i/>
          <w:iCs/>
          <w:szCs w:val="22"/>
        </w:rPr>
      </w:pPr>
      <w:r w:rsidRPr="00A02E43">
        <w:rPr>
          <w:i/>
          <w:szCs w:val="22"/>
        </w:rPr>
        <w:t>Potilaat, joille tehtiin perkutaaninen sepelvaltimotoimenpide (PCI) ja stenttaus</w:t>
      </w:r>
    </w:p>
    <w:p w14:paraId="46434067" w14:textId="77777777" w:rsidR="003218A2" w:rsidRPr="00A02E43" w:rsidRDefault="003218A2" w:rsidP="00E46AF4">
      <w:pPr>
        <w:keepNext/>
        <w:widowControl w:val="0"/>
        <w:rPr>
          <w:szCs w:val="22"/>
        </w:rPr>
      </w:pPr>
    </w:p>
    <w:p w14:paraId="1D0A8D3B" w14:textId="5661DB80" w:rsidR="003218A2" w:rsidRPr="00A02E43" w:rsidRDefault="00577C0F" w:rsidP="00E46AF4">
      <w:pPr>
        <w:widowControl w:val="0"/>
        <w:rPr>
          <w:szCs w:val="22"/>
        </w:rPr>
      </w:pPr>
      <w:r w:rsidRPr="00A02E43">
        <w:rPr>
          <w:szCs w:val="22"/>
        </w:rPr>
        <w:t>Avoimessa, prospektiivisessa, satunnaistetussa, sokkoutetussa päätetapahtumatutkimuksessa (PROBE) (faasi IIIb), jossa arvioitiin dabigatraanieteksilaatilla (110 mg tai 150 mg kahdesti vuorokaudessa) ja klopidogreelillä tai tikagrelorilla (P2Y12</w:t>
      </w:r>
      <w:r w:rsidR="0099449D" w:rsidRPr="00A02E43">
        <w:rPr>
          <w:szCs w:val="22"/>
        </w:rPr>
        <w:noBreakHyphen/>
      </w:r>
      <w:r w:rsidRPr="00A02E43">
        <w:rPr>
          <w:szCs w:val="22"/>
        </w:rPr>
        <w:t>salpaaja) toteutettua kaksoishoitoa verrattuna varfariinilla (mukautettu INR</w:t>
      </w:r>
      <w:r w:rsidR="0099449D" w:rsidRPr="00A02E43">
        <w:rPr>
          <w:szCs w:val="22"/>
        </w:rPr>
        <w:noBreakHyphen/>
      </w:r>
      <w:r w:rsidRPr="00A02E43">
        <w:rPr>
          <w:szCs w:val="22"/>
        </w:rPr>
        <w:t xml:space="preserve">arvoon 2,0–3,0) sekä klopidogreelillä tai tikagrelorilla ja asetyylisalisyylihapolla </w:t>
      </w:r>
      <w:r w:rsidRPr="00A02E43">
        <w:rPr>
          <w:szCs w:val="22"/>
        </w:rPr>
        <w:lastRenderedPageBreak/>
        <w:t>toteutettuun kolmoishoitoon 2 725 potilaalle, joilla oli ei-läppäperäinen eteisvärinä ja joille tehtiin PCI ja stenttaus (RE</w:t>
      </w:r>
      <w:r w:rsidR="0099449D" w:rsidRPr="00A02E43">
        <w:rPr>
          <w:szCs w:val="22"/>
        </w:rPr>
        <w:noBreakHyphen/>
      </w:r>
      <w:r w:rsidRPr="00A02E43">
        <w:rPr>
          <w:szCs w:val="22"/>
        </w:rPr>
        <w:t>DUAL PCI). Potilaat satunnaistettiin saamaan dabigatraanieteksilaattia 110 mg kahdesti vuorokaudessa kaksoishoidon osana, dabigatraanieteksilaattia 150 mg kahdesti vuorokaudessa kaksoishoidon osana tai varfariinia kolmoishoidon osana. Yhdysvaltojen ulkopuolella iäkkäät potilaat (≥ 80</w:t>
      </w:r>
      <w:r w:rsidRPr="00A02E43">
        <w:rPr>
          <w:szCs w:val="22"/>
        </w:rPr>
        <w:noBreakHyphen/>
        <w:t>vuotiaat kaikissa maissa, ≥ 70</w:t>
      </w:r>
      <w:r w:rsidRPr="00A02E43">
        <w:rPr>
          <w:szCs w:val="22"/>
        </w:rPr>
        <w:noBreakHyphen/>
        <w:t>vuotiaat Japanissa) satunnaistettiin dabigatraanieteksilaattia 110 mg kaksoishoidon osana saavaan ryhmään tai varfariinia kolmoishoidon osana saavaan ryhmään. Ensisijainen päätetapahtuma oli yhdistetty päätetapahtuma, joka koostui ISTH:n määritelmän mukaisista merkittävistä verenvuodoista tai kliinisesti relevantista ei-merkittävästä verenvuototapahtumasta.</w:t>
      </w:r>
    </w:p>
    <w:p w14:paraId="38D8D3CB" w14:textId="77777777" w:rsidR="003218A2" w:rsidRPr="00A02E43" w:rsidRDefault="003218A2" w:rsidP="00E46AF4">
      <w:pPr>
        <w:widowControl w:val="0"/>
        <w:rPr>
          <w:szCs w:val="22"/>
        </w:rPr>
      </w:pPr>
    </w:p>
    <w:p w14:paraId="7141F7E6" w14:textId="77777777" w:rsidR="003218A2" w:rsidRPr="00A02E43" w:rsidRDefault="00577C0F" w:rsidP="00E46AF4">
      <w:pPr>
        <w:widowControl w:val="0"/>
        <w:rPr>
          <w:szCs w:val="22"/>
        </w:rPr>
      </w:pPr>
      <w:r w:rsidRPr="00A02E43">
        <w:rPr>
          <w:szCs w:val="22"/>
        </w:rPr>
        <w:t>Ensisijaisen päätetapahtuman ilmaantuvuus oli 15,4 % (151 potilasta) dabigatraanieteksilaattia 110 mg kaksoishoidon osana saaneessa ryhmässä vs. 26,9 % (264 potilasta) varfariinia kolmoishoidon osana saaneessa ryhmässä (riskisuhde 0,52; 95 % luottamusväli 0,42; 0,63; P &lt; 0,0001 yhdenveroisuudelle ja P &lt; 0,0001 paremmuudelle). Vastaava ilmaantuvuus oli 20,2 % (154 potilasta) dabigatraanieteksilaattia 150 mg kaksoishoidon osana saaneessa ryhmässä vs. 25,7 % (196 potilasta) vastaavassa ryhmässä, joka oli saanut varfariinia kolmoishoidon osana (riskisuhde 0,72; 95 % luottamusväli 0,58; 0,88; P &lt; 0,0001 yhdenveroisuudelle ja P = 0,002 paremmuudelle). Kuvailevan analyysin osana merkittävät TIMI (Thrombolysis In Myocardial Infarction) -verenvuototapahtumat olivat harvinaisempia molemmissa dabigatraanieteksilaattia kaksoishoidon osana saaneissa ryhmissä verrattuna ryhmään, joka oli saanut varfariinia kolmoishoidon osana: 14 tapahtumaa (1,4 %) dabigatraanieteksilaattia 110 mg kaksoishoidon osana saaneessa ryhmässä vs. 37 tapahtumaa (3,8 %) varfariinia kolmoishoidon osana saaneessa ryhmässä (riskisuhde 0,37; 95 % luottamusväli 0,20; 0,68; P = 0,002) ja 16 tapahtumaa (2,1 %) dabigatraanieteksilaattia 150 mg kaksoishoidon osana saaneessa ryhmässä vs. 30 tapahtumaa (3,9 %) vastaavassa ryhmässä, joka oli saanut varfariinia kolmoishoidon osana (riskisuhde 0,51; 95 % luottamusväli 0,28; 0,93; P = 0,03). Molemmissa dabigatraanieteksilaattia kaksoishoidon osana saaneissa ryhmissä esiintyi vähemmän kallonsisäisiä aivoverenvuotoja kuin vastaavassa ryhmässä, joka oli saanut varfariinia kolmoishoidon osana: 3 tapahtumaa (0,3 %) dabigatraanieteksilaattia 110 mg kaksoishoidon osana saaneessa ryhmässä vs. 10 tapahtumaa (1,0 %) varfariinia kolmoishoidon osana saaneessa ryhmässä (riskisuhde 0,30; 95 % luottamusväli 0,08; 1,07; P = 0,06) ja 1 tapahtuma (0,1 %) dabigatraanieteksilaattia 150 mg kaksoishoidon osana saaneessa ryhmässä vs. 8 tapahtumaa (1,0 %) vastaavassa ryhmässä, joka oli saanut varfariinia kolmoishoidon osana (riskisuhde 0,12; 95 % luottamusväli 0,02; 0,98; P = 0,047). Kuolemasta, tromboembolisista tapahtumista (sydäninfarkti, aivohalvaus tai systeeminen embolia) tai suunnittelemattomasta revaskularisaatiosta koostuvan yhdistetyn tehon päätetapahtuman ilmaantuvuus kahdessa dabigatraanieteksilaattia kaksoishoidon osana saaneessa ryhmässä yhteensä ei ollut suurempi kuin varfariinia kolmoishoidon osana saaneessa ryhmässä (13,7 % vs. vastaavasti 13,4 %; riskisuhde 1,04; 95 % luottamusväli 0,84; 1,29; P = 0,0047 yhdenveroisuudelle). Kummankaan dabigatraanieteksilaattia kaksoishoidon osana saaneen ryhmän ja varfariinikolmoishoidon välillä ei ollut tilastollisia eroja tehon päätetapahtumien yksittäisten osa-alueiden suhteen.</w:t>
      </w:r>
    </w:p>
    <w:p w14:paraId="0AD014A4" w14:textId="77777777" w:rsidR="003218A2" w:rsidRPr="00A02E43" w:rsidRDefault="003218A2" w:rsidP="00E46AF4">
      <w:pPr>
        <w:widowControl w:val="0"/>
        <w:rPr>
          <w:szCs w:val="22"/>
        </w:rPr>
      </w:pPr>
    </w:p>
    <w:p w14:paraId="6BB48236" w14:textId="032E9818" w:rsidR="003218A2" w:rsidRPr="00A02E43" w:rsidRDefault="00577C0F" w:rsidP="00E46AF4">
      <w:pPr>
        <w:widowControl w:val="0"/>
        <w:rPr>
          <w:b/>
          <w:noProof/>
          <w:szCs w:val="22"/>
        </w:rPr>
      </w:pPr>
      <w:r w:rsidRPr="00A02E43">
        <w:rPr>
          <w:szCs w:val="22"/>
        </w:rPr>
        <w:t>Tämä tutkimus osoitti, että kaksoishoito dabigatraanieteksilaatilla ja P2Y12</w:t>
      </w:r>
      <w:r w:rsidR="0099449D" w:rsidRPr="00A02E43">
        <w:rPr>
          <w:szCs w:val="22"/>
        </w:rPr>
        <w:noBreakHyphen/>
      </w:r>
      <w:r w:rsidRPr="00A02E43">
        <w:rPr>
          <w:szCs w:val="22"/>
        </w:rPr>
        <w:t>salpaajalla pienensi verenvuotojen riskiä merkitsevästi varfariinikolmoishoitoon verrattuna, ja että hoidot olivat yhdenveroisia tromboembolisten tapahtumien yhdistelmän suhteen potilailla, joilla oli eteisvärinä ja joille tehtiin PCI ja stenttaus.</w:t>
      </w:r>
    </w:p>
    <w:p w14:paraId="06F43906" w14:textId="77777777" w:rsidR="003218A2" w:rsidRPr="00A02E43" w:rsidRDefault="003218A2" w:rsidP="00E46AF4">
      <w:pPr>
        <w:widowControl w:val="0"/>
        <w:ind w:left="567" w:hanging="567"/>
        <w:rPr>
          <w:b/>
          <w:noProof/>
          <w:szCs w:val="22"/>
        </w:rPr>
      </w:pPr>
    </w:p>
    <w:p w14:paraId="623C41C4" w14:textId="77777777" w:rsidR="003218A2" w:rsidRPr="00A02E43" w:rsidRDefault="00577C0F" w:rsidP="00E46AF4">
      <w:pPr>
        <w:keepNext/>
        <w:widowControl w:val="0"/>
        <w:rPr>
          <w:noProof/>
          <w:szCs w:val="22"/>
          <w:u w:val="single"/>
        </w:rPr>
      </w:pPr>
      <w:r w:rsidRPr="00A02E43">
        <w:rPr>
          <w:i/>
          <w:szCs w:val="22"/>
          <w:u w:val="single"/>
        </w:rPr>
        <w:t>Syvän laskimotukoksen (SLT) ja keuhkoembolian (KE) hoito aikuisille (SLT:n/KE:n hoito)</w:t>
      </w:r>
    </w:p>
    <w:p w14:paraId="3CB3EAF3" w14:textId="77777777" w:rsidR="003218A2" w:rsidRPr="00A02E43" w:rsidRDefault="003218A2" w:rsidP="00E46AF4">
      <w:pPr>
        <w:keepNext/>
        <w:widowControl w:val="0"/>
        <w:rPr>
          <w:bCs/>
          <w:szCs w:val="22"/>
          <w:u w:val="single"/>
        </w:rPr>
      </w:pPr>
    </w:p>
    <w:p w14:paraId="15F90BF9" w14:textId="0D338E0D" w:rsidR="00CA3535" w:rsidRPr="00A02E43" w:rsidRDefault="00577C0F" w:rsidP="00E46AF4">
      <w:pPr>
        <w:widowControl w:val="0"/>
        <w:autoSpaceDE w:val="0"/>
        <w:autoSpaceDN w:val="0"/>
        <w:adjustRightInd w:val="0"/>
        <w:rPr>
          <w:szCs w:val="22"/>
        </w:rPr>
      </w:pPr>
      <w:r w:rsidRPr="00A02E43">
        <w:rPr>
          <w:szCs w:val="22"/>
        </w:rPr>
        <w:t>Tehoa ja turvallisuutta tutkittiin kahdessa samanlaisessa satunnaistetussa, kaksoissokkoutetussa, rinnakkaisryhmissä toteutetussa monikeskustutkimuksessa (RE</w:t>
      </w:r>
      <w:r w:rsidR="0099449D" w:rsidRPr="00A02E43">
        <w:rPr>
          <w:szCs w:val="22"/>
        </w:rPr>
        <w:noBreakHyphen/>
      </w:r>
      <w:r w:rsidRPr="00A02E43">
        <w:rPr>
          <w:szCs w:val="22"/>
        </w:rPr>
        <w:t>COVER ja RE</w:t>
      </w:r>
      <w:r w:rsidR="0099449D" w:rsidRPr="00A02E43">
        <w:rPr>
          <w:szCs w:val="22"/>
        </w:rPr>
        <w:noBreakHyphen/>
      </w:r>
      <w:r w:rsidRPr="00A02E43">
        <w:rPr>
          <w:szCs w:val="22"/>
        </w:rPr>
        <w:t>COVER</w:t>
      </w:r>
      <w:r w:rsidR="00896DF9" w:rsidRPr="00A02E43">
        <w:rPr>
          <w:szCs w:val="22"/>
        </w:rPr>
        <w:t> </w:t>
      </w:r>
      <w:r w:rsidRPr="00A02E43">
        <w:rPr>
          <w:szCs w:val="22"/>
        </w:rPr>
        <w:t>II). Tutkimuksissa verrattiin dabigatraanieteksilaattia (150 mg kahdesti vuorokaudessa) varfariiniin (INR</w:t>
      </w:r>
      <w:r w:rsidRPr="00A02E43">
        <w:rPr>
          <w:szCs w:val="22"/>
        </w:rPr>
        <w:noBreakHyphen/>
        <w:t>tavoitearvo 2,0–3,0) potilailla, joilla oli akuutti SLT ja/tai KE. Tutkimusten ensisijaisena tavoitteena oli määrittää, vähentääkö dabigatraanieteksilaatti ensisijaisen päätetapahtuman esiintyvyyttä vähintään yhtä hyvin kuin varfariini. Ensisijainen päätetapahtuma oli yhdistetty oireisen SLT:n ja/tai KE:n uusiutuminen ja siihen liittyvä kuolleisuus 6 kuukauden hoitojakson aikana.</w:t>
      </w:r>
    </w:p>
    <w:p w14:paraId="5C002201" w14:textId="77777777" w:rsidR="003218A2" w:rsidRPr="00A02E43" w:rsidRDefault="003218A2" w:rsidP="00E46AF4">
      <w:pPr>
        <w:widowControl w:val="0"/>
        <w:autoSpaceDE w:val="0"/>
        <w:autoSpaceDN w:val="0"/>
        <w:adjustRightInd w:val="0"/>
        <w:rPr>
          <w:rFonts w:eastAsia="MS Mincho"/>
          <w:szCs w:val="22"/>
        </w:rPr>
      </w:pPr>
    </w:p>
    <w:p w14:paraId="0E4D0269" w14:textId="03808338" w:rsidR="00CA3535" w:rsidRPr="00A02E43" w:rsidRDefault="00577C0F" w:rsidP="00E46AF4">
      <w:pPr>
        <w:widowControl w:val="0"/>
        <w:autoSpaceDE w:val="0"/>
        <w:autoSpaceDN w:val="0"/>
        <w:adjustRightInd w:val="0"/>
        <w:rPr>
          <w:szCs w:val="22"/>
        </w:rPr>
      </w:pPr>
      <w:r w:rsidRPr="00A02E43">
        <w:rPr>
          <w:szCs w:val="22"/>
        </w:rPr>
        <w:t>Yhdistetyissä RE</w:t>
      </w:r>
      <w:r w:rsidR="0099449D" w:rsidRPr="00A02E43">
        <w:rPr>
          <w:szCs w:val="22"/>
        </w:rPr>
        <w:noBreakHyphen/>
      </w:r>
      <w:r w:rsidRPr="00A02E43">
        <w:rPr>
          <w:szCs w:val="22"/>
        </w:rPr>
        <w:t>COVER- ja RE</w:t>
      </w:r>
      <w:r w:rsidR="0099449D" w:rsidRPr="00A02E43">
        <w:rPr>
          <w:szCs w:val="22"/>
        </w:rPr>
        <w:noBreakHyphen/>
      </w:r>
      <w:r w:rsidRPr="00A02E43">
        <w:rPr>
          <w:szCs w:val="22"/>
        </w:rPr>
        <w:t>COVER</w:t>
      </w:r>
      <w:r w:rsidR="00896DF9" w:rsidRPr="00A02E43">
        <w:rPr>
          <w:szCs w:val="22"/>
        </w:rPr>
        <w:t> </w:t>
      </w:r>
      <w:r w:rsidRPr="00A02E43">
        <w:rPr>
          <w:szCs w:val="22"/>
        </w:rPr>
        <w:t>II-tutkimuksissa yhteensä 5 153 potilasta satunnaistettiin ja 5 107 potilasta sai hoitoa.</w:t>
      </w:r>
    </w:p>
    <w:p w14:paraId="126F32A2" w14:textId="77777777" w:rsidR="003218A2" w:rsidRPr="00A02E43" w:rsidRDefault="003218A2" w:rsidP="00E46AF4">
      <w:pPr>
        <w:widowControl w:val="0"/>
        <w:autoSpaceDE w:val="0"/>
        <w:autoSpaceDN w:val="0"/>
        <w:adjustRightInd w:val="0"/>
        <w:rPr>
          <w:rFonts w:eastAsia="MS Mincho"/>
          <w:szCs w:val="22"/>
        </w:rPr>
      </w:pPr>
    </w:p>
    <w:p w14:paraId="3B623D67" w14:textId="4B813707" w:rsidR="00CA3535" w:rsidRPr="00A02E43" w:rsidRDefault="00577C0F" w:rsidP="00E46AF4">
      <w:pPr>
        <w:widowControl w:val="0"/>
        <w:autoSpaceDE w:val="0"/>
        <w:autoSpaceDN w:val="0"/>
        <w:adjustRightInd w:val="0"/>
        <w:rPr>
          <w:szCs w:val="22"/>
        </w:rPr>
      </w:pPr>
      <w:r w:rsidRPr="00A02E43">
        <w:rPr>
          <w:szCs w:val="22"/>
        </w:rPr>
        <w:t>Kiinteäannoksinen dabigatraanihoito kesti 174,0 päivää ilman koagulaatioseurantaa. Varfariinihoitoon satunnaistetuilla potilailla hoitoalueella (INR 2,0–3,0) pysytyn ajan (TTR</w:t>
      </w:r>
      <w:r w:rsidR="0099449D" w:rsidRPr="00A02E43">
        <w:rPr>
          <w:szCs w:val="22"/>
        </w:rPr>
        <w:noBreakHyphen/>
      </w:r>
      <w:r w:rsidRPr="00A02E43">
        <w:rPr>
          <w:szCs w:val="22"/>
        </w:rPr>
        <w:t>arvo) mediaani oli 60,6 %.</w:t>
      </w:r>
    </w:p>
    <w:p w14:paraId="52A04A6A" w14:textId="77777777" w:rsidR="003218A2" w:rsidRPr="00A02E43" w:rsidRDefault="003218A2" w:rsidP="00E46AF4">
      <w:pPr>
        <w:widowControl w:val="0"/>
        <w:autoSpaceDE w:val="0"/>
        <w:autoSpaceDN w:val="0"/>
        <w:adjustRightInd w:val="0"/>
        <w:rPr>
          <w:szCs w:val="22"/>
        </w:rPr>
      </w:pPr>
    </w:p>
    <w:p w14:paraId="6A5396DA" w14:textId="35BA4584" w:rsidR="003218A2" w:rsidRPr="00A02E43" w:rsidRDefault="00577C0F" w:rsidP="00E46AF4">
      <w:pPr>
        <w:pStyle w:val="NormalWeb"/>
        <w:widowControl w:val="0"/>
        <w:spacing w:before="0" w:beforeAutospacing="0" w:after="0" w:afterAutospacing="0"/>
        <w:rPr>
          <w:sz w:val="22"/>
          <w:szCs w:val="22"/>
        </w:rPr>
      </w:pPr>
      <w:r w:rsidRPr="00A02E43">
        <w:rPr>
          <w:sz w:val="22"/>
          <w:szCs w:val="22"/>
        </w:rPr>
        <w:t>Tutkimukset osoittivat, että dabigatraanieteksilaattihoito (150 mg kahdesti vuorokaudessa) oli vähintään yhtä hyvä kuin varfariini (non-inferiority -marginaali RE</w:t>
      </w:r>
      <w:r w:rsidR="0099449D" w:rsidRPr="00A02E43">
        <w:rPr>
          <w:sz w:val="22"/>
          <w:szCs w:val="22"/>
        </w:rPr>
        <w:noBreakHyphen/>
      </w:r>
      <w:r w:rsidRPr="00A02E43">
        <w:rPr>
          <w:sz w:val="22"/>
          <w:szCs w:val="22"/>
        </w:rPr>
        <w:t>COVER- ja RE</w:t>
      </w:r>
      <w:r w:rsidR="0099449D" w:rsidRPr="00A02E43">
        <w:rPr>
          <w:sz w:val="22"/>
          <w:szCs w:val="22"/>
        </w:rPr>
        <w:noBreakHyphen/>
      </w:r>
      <w:r w:rsidRPr="00A02E43">
        <w:rPr>
          <w:sz w:val="22"/>
          <w:szCs w:val="22"/>
        </w:rPr>
        <w:t>COVER II-tutkimuksissa: riskiero 3,6 ja riskisuhde 2,75).</w:t>
      </w:r>
    </w:p>
    <w:p w14:paraId="23CF1AF0" w14:textId="77777777" w:rsidR="003218A2" w:rsidRPr="00A02E43" w:rsidRDefault="003218A2" w:rsidP="00E46AF4">
      <w:pPr>
        <w:widowControl w:val="0"/>
        <w:rPr>
          <w:szCs w:val="22"/>
          <w:lang w:eastAsia="da-DK"/>
        </w:rPr>
      </w:pPr>
    </w:p>
    <w:p w14:paraId="5B4938AF" w14:textId="3573A10B" w:rsidR="003218A2" w:rsidRPr="00A02E43" w:rsidRDefault="00577C0F" w:rsidP="00637DCF">
      <w:pPr>
        <w:keepNext/>
        <w:widowControl w:val="0"/>
        <w:ind w:left="1418" w:hanging="1418"/>
        <w:rPr>
          <w:b/>
          <w:bCs/>
          <w:szCs w:val="22"/>
        </w:rPr>
      </w:pPr>
      <w:r w:rsidRPr="00A02E43">
        <w:rPr>
          <w:b/>
          <w:szCs w:val="22"/>
        </w:rPr>
        <w:t>Taulukko 22:</w:t>
      </w:r>
      <w:r w:rsidRPr="00A02E43">
        <w:rPr>
          <w:b/>
          <w:szCs w:val="22"/>
        </w:rPr>
        <w:tab/>
        <w:t>Ensisijaisten ja toissijaisten tehon päätetapahtumien analyysi (laskimotromboembolia sisältää SLT:n ja/tai KE:n) yhdistettyjen RE</w:t>
      </w:r>
      <w:r w:rsidR="0099449D" w:rsidRPr="00A02E43">
        <w:rPr>
          <w:b/>
          <w:szCs w:val="22"/>
        </w:rPr>
        <w:noBreakHyphen/>
      </w:r>
      <w:r w:rsidRPr="00A02E43">
        <w:rPr>
          <w:b/>
          <w:szCs w:val="22"/>
        </w:rPr>
        <w:t>COVER- ja RE</w:t>
      </w:r>
      <w:r w:rsidR="0099449D" w:rsidRPr="00A02E43">
        <w:rPr>
          <w:b/>
          <w:szCs w:val="22"/>
        </w:rPr>
        <w:noBreakHyphen/>
      </w:r>
      <w:r w:rsidRPr="00A02E43">
        <w:rPr>
          <w:b/>
          <w:szCs w:val="22"/>
        </w:rPr>
        <w:t>COVER</w:t>
      </w:r>
      <w:r w:rsidR="00896DF9" w:rsidRPr="00A02E43">
        <w:rPr>
          <w:szCs w:val="22"/>
        </w:rPr>
        <w:t> </w:t>
      </w:r>
      <w:r w:rsidRPr="00A02E43">
        <w:rPr>
          <w:b/>
          <w:szCs w:val="22"/>
        </w:rPr>
        <w:t xml:space="preserve">II </w:t>
      </w:r>
      <w:r w:rsidRPr="00A02E43">
        <w:rPr>
          <w:b/>
          <w:szCs w:val="22"/>
        </w:rPr>
        <w:noBreakHyphen/>
        <w:t>tutkimusten hoidon jälkeisen jakson loppuun asti</w:t>
      </w:r>
    </w:p>
    <w:p w14:paraId="23108710" w14:textId="77777777" w:rsidR="003218A2" w:rsidRPr="00A02E43" w:rsidRDefault="003218A2" w:rsidP="00E46AF4">
      <w:pPr>
        <w:keepNext/>
        <w:widowControl w:val="0"/>
        <w:rPr>
          <w:bCs/>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898"/>
        <w:gridCol w:w="3402"/>
        <w:gridCol w:w="1910"/>
      </w:tblGrid>
      <w:tr w:rsidR="003218A2" w:rsidRPr="00A02E43" w14:paraId="7C0A1565" w14:textId="77777777" w:rsidTr="00237057">
        <w:trPr>
          <w:trHeight w:val="20"/>
        </w:trPr>
        <w:tc>
          <w:tcPr>
            <w:tcW w:w="2116" w:type="pct"/>
            <w:shd w:val="clear" w:color="auto" w:fill="FFFFFF"/>
          </w:tcPr>
          <w:p w14:paraId="4C1A4375" w14:textId="77777777" w:rsidR="003218A2" w:rsidRPr="00A02E43" w:rsidRDefault="003218A2" w:rsidP="00E46AF4">
            <w:pPr>
              <w:keepNext/>
              <w:widowControl w:val="0"/>
              <w:rPr>
                <w:rFonts w:eastAsia="MS Mincho"/>
                <w:szCs w:val="22"/>
              </w:rPr>
            </w:pPr>
          </w:p>
        </w:tc>
        <w:tc>
          <w:tcPr>
            <w:tcW w:w="1847" w:type="pct"/>
            <w:shd w:val="clear" w:color="auto" w:fill="FFFFFF"/>
            <w:vAlign w:val="center"/>
          </w:tcPr>
          <w:p w14:paraId="1FEF06A6" w14:textId="2FF5F20C" w:rsidR="00CA3535" w:rsidRPr="00A02E43" w:rsidRDefault="00577C0F" w:rsidP="00E46AF4">
            <w:pPr>
              <w:keepNext/>
              <w:widowControl w:val="0"/>
              <w:jc w:val="center"/>
              <w:rPr>
                <w:szCs w:val="22"/>
              </w:rPr>
            </w:pPr>
            <w:r w:rsidRPr="00A02E43">
              <w:rPr>
                <w:szCs w:val="22"/>
              </w:rPr>
              <w:t>Dabigatraanieteksilaatti</w:t>
            </w:r>
          </w:p>
          <w:p w14:paraId="269AC6C2" w14:textId="0953820A" w:rsidR="003218A2" w:rsidRPr="00A02E43" w:rsidRDefault="00577C0F" w:rsidP="00E46AF4">
            <w:pPr>
              <w:keepNext/>
              <w:widowControl w:val="0"/>
              <w:jc w:val="center"/>
              <w:rPr>
                <w:rFonts w:eastAsia="MS Mincho"/>
                <w:szCs w:val="22"/>
              </w:rPr>
            </w:pPr>
            <w:r w:rsidRPr="00A02E43">
              <w:rPr>
                <w:szCs w:val="22"/>
              </w:rPr>
              <w:t>150 mg kahdesti vuorokaudessa</w:t>
            </w:r>
          </w:p>
        </w:tc>
        <w:tc>
          <w:tcPr>
            <w:tcW w:w="1037" w:type="pct"/>
            <w:shd w:val="clear" w:color="auto" w:fill="FFFFFF"/>
            <w:vAlign w:val="center"/>
          </w:tcPr>
          <w:p w14:paraId="1AC7BF7E" w14:textId="77777777" w:rsidR="003218A2" w:rsidRPr="00A02E43" w:rsidRDefault="00577C0F" w:rsidP="00E46AF4">
            <w:pPr>
              <w:keepNext/>
              <w:widowControl w:val="0"/>
              <w:jc w:val="center"/>
              <w:rPr>
                <w:rFonts w:eastAsia="MS Mincho"/>
                <w:szCs w:val="22"/>
              </w:rPr>
            </w:pPr>
            <w:r w:rsidRPr="00A02E43">
              <w:rPr>
                <w:szCs w:val="22"/>
              </w:rPr>
              <w:t>Varfariini</w:t>
            </w:r>
          </w:p>
        </w:tc>
      </w:tr>
      <w:tr w:rsidR="003218A2" w:rsidRPr="00A02E43" w14:paraId="10076762" w14:textId="77777777" w:rsidTr="00237057">
        <w:trPr>
          <w:trHeight w:val="20"/>
        </w:trPr>
        <w:tc>
          <w:tcPr>
            <w:tcW w:w="2116" w:type="pct"/>
            <w:shd w:val="clear" w:color="auto" w:fill="FFFFFF"/>
          </w:tcPr>
          <w:p w14:paraId="29E3AE9E" w14:textId="77777777" w:rsidR="003218A2" w:rsidRPr="00A02E43" w:rsidRDefault="00577C0F" w:rsidP="00E46AF4">
            <w:pPr>
              <w:keepNext/>
              <w:widowControl w:val="0"/>
              <w:rPr>
                <w:rFonts w:eastAsia="MS Mincho"/>
                <w:szCs w:val="22"/>
              </w:rPr>
            </w:pPr>
            <w:r w:rsidRPr="00A02E43">
              <w:rPr>
                <w:szCs w:val="22"/>
              </w:rPr>
              <w:t>Hoitoa saaneet potilaat</w:t>
            </w:r>
          </w:p>
        </w:tc>
        <w:tc>
          <w:tcPr>
            <w:tcW w:w="1847" w:type="pct"/>
            <w:shd w:val="clear" w:color="auto" w:fill="FFFFFF"/>
            <w:vAlign w:val="center"/>
          </w:tcPr>
          <w:p w14:paraId="1EAE9EAB" w14:textId="63B07EA4" w:rsidR="003218A2" w:rsidRPr="00A02E43" w:rsidRDefault="00577C0F" w:rsidP="00E46AF4">
            <w:pPr>
              <w:keepNext/>
              <w:widowControl w:val="0"/>
              <w:jc w:val="center"/>
              <w:rPr>
                <w:rFonts w:eastAsia="MS Mincho"/>
                <w:szCs w:val="22"/>
              </w:rPr>
            </w:pPr>
            <w:r w:rsidRPr="00A02E43">
              <w:rPr>
                <w:szCs w:val="22"/>
              </w:rPr>
              <w:t>2 553</w:t>
            </w:r>
          </w:p>
        </w:tc>
        <w:tc>
          <w:tcPr>
            <w:tcW w:w="1037" w:type="pct"/>
            <w:shd w:val="clear" w:color="auto" w:fill="FFFFFF"/>
            <w:vAlign w:val="center"/>
          </w:tcPr>
          <w:p w14:paraId="2C09D399" w14:textId="04F73E96" w:rsidR="003218A2" w:rsidRPr="00A02E43" w:rsidRDefault="00577C0F" w:rsidP="00E46AF4">
            <w:pPr>
              <w:keepNext/>
              <w:widowControl w:val="0"/>
              <w:jc w:val="center"/>
              <w:rPr>
                <w:rFonts w:eastAsia="MS Mincho"/>
                <w:szCs w:val="22"/>
              </w:rPr>
            </w:pPr>
            <w:r w:rsidRPr="00A02E43">
              <w:rPr>
                <w:szCs w:val="22"/>
              </w:rPr>
              <w:t>2 554</w:t>
            </w:r>
          </w:p>
        </w:tc>
      </w:tr>
      <w:tr w:rsidR="003218A2" w:rsidRPr="00A02E43" w14:paraId="6843D42F" w14:textId="77777777" w:rsidTr="00237057">
        <w:trPr>
          <w:trHeight w:val="20"/>
        </w:trPr>
        <w:tc>
          <w:tcPr>
            <w:tcW w:w="2116" w:type="pct"/>
            <w:shd w:val="clear" w:color="auto" w:fill="FFFFFF"/>
          </w:tcPr>
          <w:p w14:paraId="0715C311" w14:textId="77777777" w:rsidR="003218A2" w:rsidRPr="00A02E43" w:rsidRDefault="00577C0F" w:rsidP="00E46AF4">
            <w:pPr>
              <w:keepNext/>
              <w:widowControl w:val="0"/>
              <w:rPr>
                <w:rFonts w:eastAsia="MS Mincho"/>
                <w:szCs w:val="22"/>
              </w:rPr>
            </w:pPr>
            <w:r w:rsidRPr="00A02E43">
              <w:rPr>
                <w:szCs w:val="22"/>
              </w:rPr>
              <w:t>Oireisen laskimotromboembolian uusiutuminen ja laskimotromboemboliaan liittyvä kuolleisuus</w:t>
            </w:r>
          </w:p>
        </w:tc>
        <w:tc>
          <w:tcPr>
            <w:tcW w:w="1847" w:type="pct"/>
            <w:shd w:val="clear" w:color="auto" w:fill="FFFFFF"/>
            <w:vAlign w:val="center"/>
          </w:tcPr>
          <w:p w14:paraId="68E919F2" w14:textId="77777777" w:rsidR="003218A2" w:rsidRPr="00A02E43" w:rsidRDefault="00577C0F" w:rsidP="00E46AF4">
            <w:pPr>
              <w:keepNext/>
              <w:widowControl w:val="0"/>
              <w:jc w:val="center"/>
              <w:rPr>
                <w:rFonts w:eastAsia="MS Mincho"/>
                <w:szCs w:val="22"/>
              </w:rPr>
            </w:pPr>
            <w:r w:rsidRPr="00A02E43">
              <w:rPr>
                <w:szCs w:val="22"/>
              </w:rPr>
              <w:t>68 (2,7 %)</w:t>
            </w:r>
          </w:p>
        </w:tc>
        <w:tc>
          <w:tcPr>
            <w:tcW w:w="1037" w:type="pct"/>
            <w:shd w:val="clear" w:color="auto" w:fill="FFFFFF"/>
            <w:vAlign w:val="center"/>
          </w:tcPr>
          <w:p w14:paraId="519550A6" w14:textId="77777777" w:rsidR="003218A2" w:rsidRPr="00A02E43" w:rsidRDefault="00577C0F" w:rsidP="00E46AF4">
            <w:pPr>
              <w:keepNext/>
              <w:widowControl w:val="0"/>
              <w:jc w:val="center"/>
              <w:rPr>
                <w:rFonts w:eastAsia="MS Mincho"/>
                <w:szCs w:val="22"/>
              </w:rPr>
            </w:pPr>
            <w:r w:rsidRPr="00A02E43">
              <w:rPr>
                <w:szCs w:val="22"/>
              </w:rPr>
              <w:t>62 (2,4 %)</w:t>
            </w:r>
          </w:p>
        </w:tc>
      </w:tr>
      <w:tr w:rsidR="003218A2" w:rsidRPr="00A02E43" w14:paraId="6037E2DA" w14:textId="77777777" w:rsidTr="00237057">
        <w:trPr>
          <w:trHeight w:val="20"/>
        </w:trPr>
        <w:tc>
          <w:tcPr>
            <w:tcW w:w="2116" w:type="pct"/>
            <w:shd w:val="clear" w:color="auto" w:fill="FFFFFF"/>
          </w:tcPr>
          <w:p w14:paraId="0D2FEDC9" w14:textId="77777777" w:rsidR="003218A2" w:rsidRPr="00A02E43" w:rsidRDefault="00577C0F" w:rsidP="00E46AF4">
            <w:pPr>
              <w:keepNext/>
              <w:widowControl w:val="0"/>
              <w:rPr>
                <w:rFonts w:eastAsia="MS Mincho"/>
                <w:szCs w:val="22"/>
              </w:rPr>
            </w:pPr>
            <w:r w:rsidRPr="00A02E43">
              <w:rPr>
                <w:szCs w:val="22"/>
              </w:rPr>
              <w:t>Riskisuhde varfariiniin verrattuna</w:t>
            </w:r>
          </w:p>
          <w:p w14:paraId="02C20247" w14:textId="77777777" w:rsidR="003218A2" w:rsidRPr="00A02E43" w:rsidRDefault="00577C0F" w:rsidP="00E46AF4">
            <w:pPr>
              <w:keepNext/>
              <w:widowControl w:val="0"/>
              <w:rPr>
                <w:rFonts w:eastAsia="MS Mincho"/>
                <w:szCs w:val="22"/>
              </w:rPr>
            </w:pPr>
            <w:r w:rsidRPr="00A02E43">
              <w:rPr>
                <w:szCs w:val="22"/>
              </w:rPr>
              <w:t>(95 % luottamusväli)</w:t>
            </w:r>
          </w:p>
        </w:tc>
        <w:tc>
          <w:tcPr>
            <w:tcW w:w="1847" w:type="pct"/>
            <w:shd w:val="clear" w:color="auto" w:fill="FFFFFF"/>
            <w:vAlign w:val="center"/>
          </w:tcPr>
          <w:p w14:paraId="67DE117E" w14:textId="77777777" w:rsidR="003218A2" w:rsidRPr="00A02E43" w:rsidRDefault="00577C0F" w:rsidP="00E46AF4">
            <w:pPr>
              <w:keepNext/>
              <w:widowControl w:val="0"/>
              <w:jc w:val="center"/>
              <w:rPr>
                <w:rFonts w:eastAsia="MS Mincho"/>
                <w:szCs w:val="22"/>
              </w:rPr>
            </w:pPr>
            <w:r w:rsidRPr="00A02E43">
              <w:rPr>
                <w:szCs w:val="22"/>
              </w:rPr>
              <w:t>1,09</w:t>
            </w:r>
          </w:p>
          <w:p w14:paraId="4D51F55A" w14:textId="77777777" w:rsidR="003218A2" w:rsidRPr="00A02E43" w:rsidRDefault="00577C0F" w:rsidP="00E46AF4">
            <w:pPr>
              <w:keepNext/>
              <w:widowControl w:val="0"/>
              <w:jc w:val="center"/>
              <w:rPr>
                <w:rFonts w:eastAsia="MS Mincho"/>
                <w:szCs w:val="22"/>
              </w:rPr>
            </w:pPr>
            <w:r w:rsidRPr="00A02E43">
              <w:rPr>
                <w:szCs w:val="22"/>
              </w:rPr>
              <w:t>(0,77; 1,54)</w:t>
            </w:r>
          </w:p>
        </w:tc>
        <w:tc>
          <w:tcPr>
            <w:tcW w:w="1037" w:type="pct"/>
            <w:shd w:val="clear" w:color="auto" w:fill="FFFFFF"/>
            <w:vAlign w:val="center"/>
          </w:tcPr>
          <w:p w14:paraId="5C3E61B9" w14:textId="77777777" w:rsidR="003218A2" w:rsidRPr="00A02E43" w:rsidRDefault="003218A2" w:rsidP="00E46AF4">
            <w:pPr>
              <w:keepNext/>
              <w:widowControl w:val="0"/>
              <w:jc w:val="center"/>
              <w:rPr>
                <w:rFonts w:eastAsia="MS Mincho"/>
                <w:szCs w:val="22"/>
              </w:rPr>
            </w:pPr>
          </w:p>
        </w:tc>
      </w:tr>
      <w:tr w:rsidR="003218A2" w:rsidRPr="00A02E43" w14:paraId="49CD261D" w14:textId="77777777" w:rsidTr="00237057">
        <w:trPr>
          <w:trHeight w:val="20"/>
        </w:trPr>
        <w:tc>
          <w:tcPr>
            <w:tcW w:w="2116" w:type="pct"/>
            <w:shd w:val="clear" w:color="auto" w:fill="FFFFFF"/>
          </w:tcPr>
          <w:p w14:paraId="5B06AD92" w14:textId="77777777" w:rsidR="003218A2" w:rsidRPr="00A02E43" w:rsidRDefault="00577C0F" w:rsidP="00E46AF4">
            <w:pPr>
              <w:keepNext/>
              <w:widowControl w:val="0"/>
              <w:rPr>
                <w:rFonts w:eastAsia="MS Mincho"/>
                <w:szCs w:val="22"/>
              </w:rPr>
            </w:pPr>
            <w:r w:rsidRPr="00A02E43">
              <w:rPr>
                <w:szCs w:val="22"/>
              </w:rPr>
              <w:t>Toissijaiset tehon päätetapahtumat</w:t>
            </w:r>
          </w:p>
        </w:tc>
        <w:tc>
          <w:tcPr>
            <w:tcW w:w="1847" w:type="pct"/>
            <w:shd w:val="clear" w:color="auto" w:fill="FFFFFF"/>
            <w:vAlign w:val="center"/>
          </w:tcPr>
          <w:p w14:paraId="2A3D94DB" w14:textId="77777777" w:rsidR="003218A2" w:rsidRPr="00A02E43" w:rsidRDefault="003218A2" w:rsidP="00E46AF4">
            <w:pPr>
              <w:keepNext/>
              <w:widowControl w:val="0"/>
              <w:jc w:val="center"/>
              <w:rPr>
                <w:rFonts w:eastAsia="MS Mincho"/>
                <w:szCs w:val="22"/>
              </w:rPr>
            </w:pPr>
          </w:p>
        </w:tc>
        <w:tc>
          <w:tcPr>
            <w:tcW w:w="1037" w:type="pct"/>
            <w:shd w:val="clear" w:color="auto" w:fill="FFFFFF"/>
            <w:vAlign w:val="center"/>
          </w:tcPr>
          <w:p w14:paraId="17844EBB" w14:textId="77777777" w:rsidR="003218A2" w:rsidRPr="00A02E43" w:rsidRDefault="003218A2" w:rsidP="00E46AF4">
            <w:pPr>
              <w:keepNext/>
              <w:widowControl w:val="0"/>
              <w:jc w:val="center"/>
              <w:rPr>
                <w:rFonts w:eastAsia="MS Mincho"/>
                <w:szCs w:val="22"/>
              </w:rPr>
            </w:pPr>
          </w:p>
        </w:tc>
      </w:tr>
      <w:tr w:rsidR="003218A2" w:rsidRPr="00A02E43" w14:paraId="33F00B3A" w14:textId="77777777" w:rsidTr="00237057">
        <w:trPr>
          <w:trHeight w:val="20"/>
        </w:trPr>
        <w:tc>
          <w:tcPr>
            <w:tcW w:w="2116" w:type="pct"/>
            <w:shd w:val="clear" w:color="auto" w:fill="FFFFFF"/>
          </w:tcPr>
          <w:p w14:paraId="5E3BF9A1" w14:textId="77777777" w:rsidR="003218A2" w:rsidRPr="00A02E43" w:rsidRDefault="00577C0F" w:rsidP="00E46AF4">
            <w:pPr>
              <w:keepNext/>
              <w:widowControl w:val="0"/>
              <w:rPr>
                <w:rFonts w:eastAsia="MS Mincho"/>
                <w:szCs w:val="22"/>
              </w:rPr>
            </w:pPr>
            <w:r w:rsidRPr="00A02E43">
              <w:rPr>
                <w:szCs w:val="22"/>
              </w:rPr>
              <w:t>Oireisen laskimotromboembolian uusiutuminen ja kokonaiskuolleisuus</w:t>
            </w:r>
          </w:p>
        </w:tc>
        <w:tc>
          <w:tcPr>
            <w:tcW w:w="1847" w:type="pct"/>
            <w:shd w:val="clear" w:color="auto" w:fill="FFFFFF"/>
            <w:vAlign w:val="center"/>
          </w:tcPr>
          <w:p w14:paraId="3DE48030" w14:textId="77777777" w:rsidR="003218A2" w:rsidRPr="00A02E43" w:rsidRDefault="00577C0F" w:rsidP="00E46AF4">
            <w:pPr>
              <w:keepNext/>
              <w:widowControl w:val="0"/>
              <w:jc w:val="center"/>
              <w:rPr>
                <w:rFonts w:eastAsia="MS Mincho"/>
                <w:szCs w:val="22"/>
              </w:rPr>
            </w:pPr>
            <w:r w:rsidRPr="00A02E43">
              <w:rPr>
                <w:szCs w:val="22"/>
              </w:rPr>
              <w:t>109 (4,3 %)</w:t>
            </w:r>
          </w:p>
        </w:tc>
        <w:tc>
          <w:tcPr>
            <w:tcW w:w="1037" w:type="pct"/>
            <w:shd w:val="clear" w:color="auto" w:fill="FFFFFF"/>
            <w:vAlign w:val="center"/>
          </w:tcPr>
          <w:p w14:paraId="02167E18" w14:textId="77777777" w:rsidR="003218A2" w:rsidRPr="00A02E43" w:rsidRDefault="00577C0F" w:rsidP="00E46AF4">
            <w:pPr>
              <w:keepNext/>
              <w:widowControl w:val="0"/>
              <w:jc w:val="center"/>
              <w:rPr>
                <w:rFonts w:eastAsia="MS Mincho"/>
                <w:szCs w:val="22"/>
              </w:rPr>
            </w:pPr>
            <w:r w:rsidRPr="00A02E43">
              <w:rPr>
                <w:szCs w:val="22"/>
              </w:rPr>
              <w:t>104 (4,1 %)</w:t>
            </w:r>
          </w:p>
        </w:tc>
      </w:tr>
      <w:tr w:rsidR="003218A2" w:rsidRPr="00A02E43" w14:paraId="03E806A4" w14:textId="77777777" w:rsidTr="00237057">
        <w:trPr>
          <w:trHeight w:val="20"/>
        </w:trPr>
        <w:tc>
          <w:tcPr>
            <w:tcW w:w="2116" w:type="pct"/>
            <w:shd w:val="clear" w:color="auto" w:fill="FFFFFF"/>
          </w:tcPr>
          <w:p w14:paraId="1AEB85DE" w14:textId="1C28AE47" w:rsidR="003218A2" w:rsidRPr="00A02E43" w:rsidRDefault="00577C0F" w:rsidP="00E46AF4">
            <w:pPr>
              <w:keepNext/>
              <w:widowControl w:val="0"/>
              <w:rPr>
                <w:rFonts w:eastAsia="MS Mincho"/>
                <w:szCs w:val="22"/>
              </w:rPr>
            </w:pPr>
            <w:r w:rsidRPr="00A02E43">
              <w:rPr>
                <w:szCs w:val="22"/>
              </w:rPr>
              <w:t>95 % luottamusväli</w:t>
            </w:r>
          </w:p>
        </w:tc>
        <w:tc>
          <w:tcPr>
            <w:tcW w:w="1847" w:type="pct"/>
            <w:shd w:val="clear" w:color="auto" w:fill="FFFFFF"/>
            <w:vAlign w:val="center"/>
          </w:tcPr>
          <w:p w14:paraId="587B5F4D" w14:textId="77777777" w:rsidR="003218A2" w:rsidRPr="00A02E43" w:rsidRDefault="00577C0F" w:rsidP="00E46AF4">
            <w:pPr>
              <w:keepNext/>
              <w:widowControl w:val="0"/>
              <w:jc w:val="center"/>
              <w:rPr>
                <w:rFonts w:eastAsia="MS Mincho"/>
                <w:szCs w:val="22"/>
              </w:rPr>
            </w:pPr>
            <w:r w:rsidRPr="00A02E43">
              <w:rPr>
                <w:szCs w:val="22"/>
              </w:rPr>
              <w:t>3,52; 5,13</w:t>
            </w:r>
          </w:p>
        </w:tc>
        <w:tc>
          <w:tcPr>
            <w:tcW w:w="1037" w:type="pct"/>
            <w:shd w:val="clear" w:color="auto" w:fill="FFFFFF"/>
            <w:vAlign w:val="center"/>
          </w:tcPr>
          <w:p w14:paraId="1003FC05" w14:textId="77777777" w:rsidR="003218A2" w:rsidRPr="00A02E43" w:rsidRDefault="00577C0F" w:rsidP="00E46AF4">
            <w:pPr>
              <w:keepNext/>
              <w:widowControl w:val="0"/>
              <w:jc w:val="center"/>
              <w:rPr>
                <w:rFonts w:eastAsia="MS Mincho"/>
                <w:szCs w:val="22"/>
              </w:rPr>
            </w:pPr>
            <w:r w:rsidRPr="00A02E43">
              <w:rPr>
                <w:szCs w:val="22"/>
              </w:rPr>
              <w:t>3,34; 4,91</w:t>
            </w:r>
          </w:p>
        </w:tc>
      </w:tr>
      <w:tr w:rsidR="003218A2" w:rsidRPr="00A02E43" w14:paraId="48E839F6" w14:textId="77777777" w:rsidTr="00237057">
        <w:trPr>
          <w:trHeight w:val="20"/>
        </w:trPr>
        <w:tc>
          <w:tcPr>
            <w:tcW w:w="2116" w:type="pct"/>
            <w:shd w:val="clear" w:color="auto" w:fill="FFFFFF"/>
          </w:tcPr>
          <w:p w14:paraId="7753653E" w14:textId="77777777" w:rsidR="003218A2" w:rsidRPr="00A02E43" w:rsidRDefault="00577C0F" w:rsidP="00E46AF4">
            <w:pPr>
              <w:keepNext/>
              <w:widowControl w:val="0"/>
              <w:rPr>
                <w:rFonts w:eastAsia="MS Mincho"/>
                <w:szCs w:val="22"/>
              </w:rPr>
            </w:pPr>
            <w:r w:rsidRPr="00A02E43">
              <w:rPr>
                <w:szCs w:val="22"/>
              </w:rPr>
              <w:t>Oireinen SLT</w:t>
            </w:r>
          </w:p>
        </w:tc>
        <w:tc>
          <w:tcPr>
            <w:tcW w:w="1847" w:type="pct"/>
            <w:shd w:val="clear" w:color="auto" w:fill="FFFFFF"/>
            <w:vAlign w:val="center"/>
          </w:tcPr>
          <w:p w14:paraId="555FE70B" w14:textId="77777777" w:rsidR="003218A2" w:rsidRPr="00A02E43" w:rsidRDefault="00577C0F" w:rsidP="00E46AF4">
            <w:pPr>
              <w:keepNext/>
              <w:widowControl w:val="0"/>
              <w:jc w:val="center"/>
              <w:rPr>
                <w:rFonts w:eastAsia="MS Mincho"/>
                <w:szCs w:val="22"/>
              </w:rPr>
            </w:pPr>
            <w:r w:rsidRPr="00A02E43">
              <w:rPr>
                <w:szCs w:val="22"/>
              </w:rPr>
              <w:t>45 (1,8 %)</w:t>
            </w:r>
          </w:p>
        </w:tc>
        <w:tc>
          <w:tcPr>
            <w:tcW w:w="1037" w:type="pct"/>
            <w:shd w:val="clear" w:color="auto" w:fill="FFFFFF"/>
            <w:vAlign w:val="center"/>
          </w:tcPr>
          <w:p w14:paraId="5B2F8402" w14:textId="77777777" w:rsidR="003218A2" w:rsidRPr="00A02E43" w:rsidRDefault="00577C0F" w:rsidP="00E46AF4">
            <w:pPr>
              <w:keepNext/>
              <w:widowControl w:val="0"/>
              <w:jc w:val="center"/>
              <w:rPr>
                <w:rFonts w:eastAsia="MS Mincho"/>
                <w:szCs w:val="22"/>
              </w:rPr>
            </w:pPr>
            <w:r w:rsidRPr="00A02E43">
              <w:rPr>
                <w:szCs w:val="22"/>
              </w:rPr>
              <w:t>39 (1,5 %)</w:t>
            </w:r>
          </w:p>
        </w:tc>
      </w:tr>
      <w:tr w:rsidR="003218A2" w:rsidRPr="00A02E43" w14:paraId="1462D5B0" w14:textId="77777777" w:rsidTr="00237057">
        <w:trPr>
          <w:trHeight w:val="20"/>
        </w:trPr>
        <w:tc>
          <w:tcPr>
            <w:tcW w:w="2116" w:type="pct"/>
            <w:shd w:val="clear" w:color="auto" w:fill="FFFFFF"/>
          </w:tcPr>
          <w:p w14:paraId="1004682A" w14:textId="77777777" w:rsidR="003218A2" w:rsidRPr="00A02E43" w:rsidRDefault="00577C0F" w:rsidP="00E46AF4">
            <w:pPr>
              <w:keepNext/>
              <w:widowControl w:val="0"/>
              <w:rPr>
                <w:rFonts w:eastAsia="MS Mincho"/>
                <w:szCs w:val="22"/>
              </w:rPr>
            </w:pPr>
            <w:r w:rsidRPr="00A02E43">
              <w:rPr>
                <w:szCs w:val="22"/>
              </w:rPr>
              <w:t>95 % luottamusväli</w:t>
            </w:r>
          </w:p>
        </w:tc>
        <w:tc>
          <w:tcPr>
            <w:tcW w:w="1847" w:type="pct"/>
            <w:shd w:val="clear" w:color="auto" w:fill="FFFFFF"/>
            <w:vAlign w:val="center"/>
          </w:tcPr>
          <w:p w14:paraId="141CC5EA" w14:textId="77777777" w:rsidR="003218A2" w:rsidRPr="00A02E43" w:rsidRDefault="00577C0F" w:rsidP="00E46AF4">
            <w:pPr>
              <w:keepNext/>
              <w:widowControl w:val="0"/>
              <w:jc w:val="center"/>
              <w:rPr>
                <w:rFonts w:eastAsia="MS Mincho"/>
                <w:szCs w:val="22"/>
              </w:rPr>
            </w:pPr>
            <w:r w:rsidRPr="00A02E43">
              <w:rPr>
                <w:szCs w:val="22"/>
              </w:rPr>
              <w:t>1,29; 2,35</w:t>
            </w:r>
          </w:p>
        </w:tc>
        <w:tc>
          <w:tcPr>
            <w:tcW w:w="1037" w:type="pct"/>
            <w:shd w:val="clear" w:color="auto" w:fill="FFFFFF"/>
            <w:vAlign w:val="center"/>
          </w:tcPr>
          <w:p w14:paraId="2EE14D65" w14:textId="77777777" w:rsidR="003218A2" w:rsidRPr="00A02E43" w:rsidRDefault="00577C0F" w:rsidP="00E46AF4">
            <w:pPr>
              <w:keepNext/>
              <w:widowControl w:val="0"/>
              <w:jc w:val="center"/>
              <w:rPr>
                <w:rFonts w:eastAsia="MS Mincho"/>
                <w:szCs w:val="22"/>
              </w:rPr>
            </w:pPr>
            <w:r w:rsidRPr="00A02E43">
              <w:rPr>
                <w:szCs w:val="22"/>
              </w:rPr>
              <w:t>1,09; 2,08</w:t>
            </w:r>
          </w:p>
        </w:tc>
      </w:tr>
      <w:tr w:rsidR="003218A2" w:rsidRPr="00A02E43" w14:paraId="49E2EEE8" w14:textId="77777777" w:rsidTr="00237057">
        <w:trPr>
          <w:trHeight w:val="20"/>
        </w:trPr>
        <w:tc>
          <w:tcPr>
            <w:tcW w:w="2116" w:type="pct"/>
            <w:shd w:val="clear" w:color="auto" w:fill="FFFFFF"/>
          </w:tcPr>
          <w:p w14:paraId="2EAC8B0B" w14:textId="77777777" w:rsidR="003218A2" w:rsidRPr="00A02E43" w:rsidRDefault="00577C0F" w:rsidP="00E46AF4">
            <w:pPr>
              <w:keepNext/>
              <w:widowControl w:val="0"/>
              <w:rPr>
                <w:rFonts w:eastAsia="MS Mincho"/>
                <w:szCs w:val="22"/>
              </w:rPr>
            </w:pPr>
            <w:r w:rsidRPr="00A02E43">
              <w:rPr>
                <w:szCs w:val="22"/>
              </w:rPr>
              <w:t>Oireinen KE</w:t>
            </w:r>
          </w:p>
        </w:tc>
        <w:tc>
          <w:tcPr>
            <w:tcW w:w="1847" w:type="pct"/>
            <w:shd w:val="clear" w:color="auto" w:fill="FFFFFF"/>
            <w:vAlign w:val="center"/>
          </w:tcPr>
          <w:p w14:paraId="2C5EF120" w14:textId="77777777" w:rsidR="003218A2" w:rsidRPr="00A02E43" w:rsidRDefault="00577C0F" w:rsidP="00E46AF4">
            <w:pPr>
              <w:keepNext/>
              <w:widowControl w:val="0"/>
              <w:jc w:val="center"/>
              <w:rPr>
                <w:rFonts w:eastAsia="MS Mincho"/>
                <w:szCs w:val="22"/>
              </w:rPr>
            </w:pPr>
            <w:r w:rsidRPr="00A02E43">
              <w:rPr>
                <w:szCs w:val="22"/>
              </w:rPr>
              <w:t>27 (1,1 %)</w:t>
            </w:r>
          </w:p>
        </w:tc>
        <w:tc>
          <w:tcPr>
            <w:tcW w:w="1037" w:type="pct"/>
            <w:shd w:val="clear" w:color="auto" w:fill="FFFFFF"/>
            <w:vAlign w:val="center"/>
          </w:tcPr>
          <w:p w14:paraId="51552114" w14:textId="77777777" w:rsidR="003218A2" w:rsidRPr="00A02E43" w:rsidRDefault="00577C0F" w:rsidP="00E46AF4">
            <w:pPr>
              <w:keepNext/>
              <w:widowControl w:val="0"/>
              <w:jc w:val="center"/>
              <w:rPr>
                <w:rFonts w:eastAsia="MS Mincho"/>
                <w:szCs w:val="22"/>
              </w:rPr>
            </w:pPr>
            <w:r w:rsidRPr="00A02E43">
              <w:rPr>
                <w:szCs w:val="22"/>
              </w:rPr>
              <w:t>26 (1,0 %)</w:t>
            </w:r>
          </w:p>
        </w:tc>
      </w:tr>
      <w:tr w:rsidR="003218A2" w:rsidRPr="00A02E43" w14:paraId="21806EE1" w14:textId="77777777" w:rsidTr="00237057">
        <w:trPr>
          <w:trHeight w:val="20"/>
        </w:trPr>
        <w:tc>
          <w:tcPr>
            <w:tcW w:w="2116" w:type="pct"/>
            <w:shd w:val="clear" w:color="auto" w:fill="FFFFFF"/>
          </w:tcPr>
          <w:p w14:paraId="21F410AD" w14:textId="77777777" w:rsidR="003218A2" w:rsidRPr="00A02E43" w:rsidRDefault="00577C0F" w:rsidP="00E46AF4">
            <w:pPr>
              <w:keepNext/>
              <w:widowControl w:val="0"/>
              <w:rPr>
                <w:rFonts w:eastAsia="MS Mincho"/>
                <w:szCs w:val="22"/>
              </w:rPr>
            </w:pPr>
            <w:r w:rsidRPr="00A02E43">
              <w:rPr>
                <w:szCs w:val="22"/>
              </w:rPr>
              <w:t>95 % luottamusväli</w:t>
            </w:r>
          </w:p>
        </w:tc>
        <w:tc>
          <w:tcPr>
            <w:tcW w:w="1847" w:type="pct"/>
            <w:shd w:val="clear" w:color="auto" w:fill="FFFFFF"/>
            <w:vAlign w:val="center"/>
          </w:tcPr>
          <w:p w14:paraId="2B3080E2" w14:textId="77777777" w:rsidR="003218A2" w:rsidRPr="00A02E43" w:rsidRDefault="00577C0F" w:rsidP="00E46AF4">
            <w:pPr>
              <w:keepNext/>
              <w:widowControl w:val="0"/>
              <w:jc w:val="center"/>
              <w:rPr>
                <w:rFonts w:eastAsia="MS Mincho"/>
                <w:szCs w:val="22"/>
              </w:rPr>
            </w:pPr>
            <w:r w:rsidRPr="00A02E43">
              <w:rPr>
                <w:szCs w:val="22"/>
              </w:rPr>
              <w:t>0,70; 1,54</w:t>
            </w:r>
          </w:p>
        </w:tc>
        <w:tc>
          <w:tcPr>
            <w:tcW w:w="1037" w:type="pct"/>
            <w:shd w:val="clear" w:color="auto" w:fill="FFFFFF"/>
            <w:vAlign w:val="center"/>
          </w:tcPr>
          <w:p w14:paraId="7ECD353D" w14:textId="77777777" w:rsidR="003218A2" w:rsidRPr="00A02E43" w:rsidRDefault="00577C0F" w:rsidP="00E46AF4">
            <w:pPr>
              <w:keepNext/>
              <w:widowControl w:val="0"/>
              <w:jc w:val="center"/>
              <w:rPr>
                <w:rFonts w:eastAsia="MS Mincho"/>
                <w:szCs w:val="22"/>
              </w:rPr>
            </w:pPr>
            <w:r w:rsidRPr="00A02E43">
              <w:rPr>
                <w:szCs w:val="22"/>
              </w:rPr>
              <w:t>0,67; 1,49</w:t>
            </w:r>
          </w:p>
        </w:tc>
      </w:tr>
      <w:tr w:rsidR="003218A2" w:rsidRPr="00A02E43" w14:paraId="0572F2E5" w14:textId="77777777" w:rsidTr="00237057">
        <w:trPr>
          <w:trHeight w:val="20"/>
        </w:trPr>
        <w:tc>
          <w:tcPr>
            <w:tcW w:w="2116" w:type="pct"/>
            <w:shd w:val="clear" w:color="auto" w:fill="FFFFFF"/>
          </w:tcPr>
          <w:p w14:paraId="572A822E" w14:textId="77777777" w:rsidR="003218A2" w:rsidRPr="00A02E43" w:rsidRDefault="00577C0F" w:rsidP="00E46AF4">
            <w:pPr>
              <w:keepNext/>
              <w:widowControl w:val="0"/>
              <w:rPr>
                <w:rFonts w:eastAsia="MS Mincho"/>
                <w:szCs w:val="22"/>
              </w:rPr>
            </w:pPr>
            <w:r w:rsidRPr="00A02E43">
              <w:rPr>
                <w:szCs w:val="22"/>
              </w:rPr>
              <w:t>Laskimotromboemboliaan liittyvä kuolleisuus</w:t>
            </w:r>
          </w:p>
        </w:tc>
        <w:tc>
          <w:tcPr>
            <w:tcW w:w="1847" w:type="pct"/>
            <w:shd w:val="clear" w:color="auto" w:fill="FFFFFF"/>
            <w:vAlign w:val="center"/>
          </w:tcPr>
          <w:p w14:paraId="14D113C0" w14:textId="77777777" w:rsidR="003218A2" w:rsidRPr="00A02E43" w:rsidRDefault="00577C0F" w:rsidP="00E46AF4">
            <w:pPr>
              <w:keepNext/>
              <w:widowControl w:val="0"/>
              <w:jc w:val="center"/>
              <w:rPr>
                <w:rFonts w:eastAsia="MS Mincho"/>
                <w:szCs w:val="22"/>
              </w:rPr>
            </w:pPr>
            <w:r w:rsidRPr="00A02E43">
              <w:rPr>
                <w:szCs w:val="22"/>
              </w:rPr>
              <w:t>4 (0,2 %)</w:t>
            </w:r>
          </w:p>
        </w:tc>
        <w:tc>
          <w:tcPr>
            <w:tcW w:w="1037" w:type="pct"/>
            <w:shd w:val="clear" w:color="auto" w:fill="FFFFFF"/>
            <w:vAlign w:val="center"/>
          </w:tcPr>
          <w:p w14:paraId="33EF7BF3" w14:textId="5FB28C98" w:rsidR="003218A2" w:rsidRPr="00A02E43" w:rsidRDefault="00577C0F" w:rsidP="00E46AF4">
            <w:pPr>
              <w:keepNext/>
              <w:widowControl w:val="0"/>
              <w:jc w:val="center"/>
              <w:rPr>
                <w:rFonts w:eastAsia="MS Mincho"/>
                <w:szCs w:val="22"/>
              </w:rPr>
            </w:pPr>
            <w:r w:rsidRPr="00A02E43">
              <w:rPr>
                <w:szCs w:val="22"/>
              </w:rPr>
              <w:t>3 (0,1</w:t>
            </w:r>
            <w:r w:rsidR="0099449D" w:rsidRPr="00A02E43">
              <w:rPr>
                <w:szCs w:val="22"/>
              </w:rPr>
              <w:t> </w:t>
            </w:r>
            <w:r w:rsidRPr="00A02E43">
              <w:rPr>
                <w:szCs w:val="22"/>
              </w:rPr>
              <w:t>%)</w:t>
            </w:r>
          </w:p>
        </w:tc>
      </w:tr>
      <w:tr w:rsidR="003218A2" w:rsidRPr="00A02E43" w14:paraId="01DB5616" w14:textId="77777777" w:rsidTr="00237057">
        <w:trPr>
          <w:trHeight w:val="20"/>
        </w:trPr>
        <w:tc>
          <w:tcPr>
            <w:tcW w:w="2116" w:type="pct"/>
            <w:shd w:val="clear" w:color="auto" w:fill="FFFFFF"/>
          </w:tcPr>
          <w:p w14:paraId="25DCF7F6" w14:textId="77777777" w:rsidR="003218A2" w:rsidRPr="00A02E43" w:rsidRDefault="00577C0F" w:rsidP="00E46AF4">
            <w:pPr>
              <w:keepNext/>
              <w:widowControl w:val="0"/>
              <w:rPr>
                <w:rFonts w:eastAsia="MS Mincho"/>
                <w:szCs w:val="22"/>
              </w:rPr>
            </w:pPr>
            <w:r w:rsidRPr="00A02E43">
              <w:rPr>
                <w:szCs w:val="22"/>
              </w:rPr>
              <w:t>95 % luottamusväli</w:t>
            </w:r>
          </w:p>
        </w:tc>
        <w:tc>
          <w:tcPr>
            <w:tcW w:w="1847" w:type="pct"/>
            <w:shd w:val="clear" w:color="auto" w:fill="FFFFFF"/>
            <w:vAlign w:val="center"/>
          </w:tcPr>
          <w:p w14:paraId="292157C2" w14:textId="77777777" w:rsidR="003218A2" w:rsidRPr="00A02E43" w:rsidRDefault="00577C0F" w:rsidP="00E46AF4">
            <w:pPr>
              <w:keepNext/>
              <w:widowControl w:val="0"/>
              <w:jc w:val="center"/>
              <w:rPr>
                <w:rFonts w:eastAsia="MS Mincho"/>
                <w:szCs w:val="22"/>
              </w:rPr>
            </w:pPr>
            <w:r w:rsidRPr="00A02E43">
              <w:rPr>
                <w:szCs w:val="22"/>
              </w:rPr>
              <w:t>0,04; 0,40</w:t>
            </w:r>
          </w:p>
        </w:tc>
        <w:tc>
          <w:tcPr>
            <w:tcW w:w="1037" w:type="pct"/>
            <w:shd w:val="clear" w:color="auto" w:fill="FFFFFF"/>
            <w:vAlign w:val="center"/>
          </w:tcPr>
          <w:p w14:paraId="7F307A93" w14:textId="77777777" w:rsidR="003218A2" w:rsidRPr="00A02E43" w:rsidRDefault="00577C0F" w:rsidP="00E46AF4">
            <w:pPr>
              <w:keepNext/>
              <w:widowControl w:val="0"/>
              <w:jc w:val="center"/>
              <w:rPr>
                <w:rFonts w:eastAsia="MS Mincho"/>
                <w:szCs w:val="22"/>
              </w:rPr>
            </w:pPr>
            <w:r w:rsidRPr="00A02E43">
              <w:rPr>
                <w:szCs w:val="22"/>
              </w:rPr>
              <w:t>0,02; 0,34</w:t>
            </w:r>
          </w:p>
        </w:tc>
      </w:tr>
      <w:tr w:rsidR="003218A2" w:rsidRPr="00A02E43" w14:paraId="3A40C132" w14:textId="77777777" w:rsidTr="00237057">
        <w:trPr>
          <w:trHeight w:val="20"/>
        </w:trPr>
        <w:tc>
          <w:tcPr>
            <w:tcW w:w="2116" w:type="pct"/>
            <w:shd w:val="clear" w:color="auto" w:fill="FFFFFF"/>
          </w:tcPr>
          <w:p w14:paraId="5682470F" w14:textId="77777777" w:rsidR="003218A2" w:rsidRPr="00A02E43" w:rsidRDefault="00577C0F" w:rsidP="00E46AF4">
            <w:pPr>
              <w:keepNext/>
              <w:widowControl w:val="0"/>
              <w:rPr>
                <w:rFonts w:eastAsia="MS Mincho"/>
                <w:szCs w:val="22"/>
              </w:rPr>
            </w:pPr>
            <w:r w:rsidRPr="00A02E43">
              <w:rPr>
                <w:szCs w:val="22"/>
              </w:rPr>
              <w:t>Kokonaiskuolleisuus</w:t>
            </w:r>
          </w:p>
        </w:tc>
        <w:tc>
          <w:tcPr>
            <w:tcW w:w="1847" w:type="pct"/>
            <w:shd w:val="clear" w:color="auto" w:fill="FFFFFF"/>
            <w:vAlign w:val="center"/>
          </w:tcPr>
          <w:p w14:paraId="5EECE5B6" w14:textId="77777777" w:rsidR="003218A2" w:rsidRPr="00A02E43" w:rsidRDefault="00577C0F" w:rsidP="00E46AF4">
            <w:pPr>
              <w:keepNext/>
              <w:widowControl w:val="0"/>
              <w:jc w:val="center"/>
              <w:rPr>
                <w:rFonts w:eastAsia="MS Mincho"/>
                <w:szCs w:val="22"/>
              </w:rPr>
            </w:pPr>
            <w:r w:rsidRPr="00A02E43">
              <w:rPr>
                <w:szCs w:val="22"/>
              </w:rPr>
              <w:t>51 (2,0 %)</w:t>
            </w:r>
          </w:p>
        </w:tc>
        <w:tc>
          <w:tcPr>
            <w:tcW w:w="1037" w:type="pct"/>
            <w:shd w:val="clear" w:color="auto" w:fill="FFFFFF"/>
            <w:vAlign w:val="center"/>
          </w:tcPr>
          <w:p w14:paraId="4135711A" w14:textId="77777777" w:rsidR="003218A2" w:rsidRPr="00A02E43" w:rsidRDefault="00577C0F" w:rsidP="00E46AF4">
            <w:pPr>
              <w:keepNext/>
              <w:widowControl w:val="0"/>
              <w:jc w:val="center"/>
              <w:rPr>
                <w:rFonts w:eastAsia="MS Mincho"/>
                <w:szCs w:val="22"/>
              </w:rPr>
            </w:pPr>
            <w:r w:rsidRPr="00A02E43">
              <w:rPr>
                <w:szCs w:val="22"/>
              </w:rPr>
              <w:t>52 (2,0 %)</w:t>
            </w:r>
          </w:p>
        </w:tc>
      </w:tr>
      <w:tr w:rsidR="003218A2" w:rsidRPr="00A02E43" w14:paraId="720FF2AF" w14:textId="77777777" w:rsidTr="00237057">
        <w:trPr>
          <w:trHeight w:val="20"/>
        </w:trPr>
        <w:tc>
          <w:tcPr>
            <w:tcW w:w="2116" w:type="pct"/>
            <w:shd w:val="clear" w:color="auto" w:fill="FFFFFF"/>
          </w:tcPr>
          <w:p w14:paraId="61407154" w14:textId="77777777" w:rsidR="003218A2" w:rsidRPr="00A02E43" w:rsidRDefault="00577C0F" w:rsidP="00E46AF4">
            <w:pPr>
              <w:widowControl w:val="0"/>
              <w:rPr>
                <w:rFonts w:eastAsia="MS Mincho"/>
                <w:szCs w:val="22"/>
              </w:rPr>
            </w:pPr>
            <w:r w:rsidRPr="00A02E43">
              <w:rPr>
                <w:szCs w:val="22"/>
              </w:rPr>
              <w:t>95 % luottamusväli</w:t>
            </w:r>
          </w:p>
        </w:tc>
        <w:tc>
          <w:tcPr>
            <w:tcW w:w="1847" w:type="pct"/>
            <w:shd w:val="clear" w:color="auto" w:fill="FFFFFF"/>
            <w:vAlign w:val="center"/>
          </w:tcPr>
          <w:p w14:paraId="00489F60" w14:textId="77777777" w:rsidR="003218A2" w:rsidRPr="00A02E43" w:rsidRDefault="00577C0F" w:rsidP="00E46AF4">
            <w:pPr>
              <w:widowControl w:val="0"/>
              <w:jc w:val="center"/>
              <w:rPr>
                <w:rFonts w:eastAsia="MS Mincho"/>
                <w:szCs w:val="22"/>
              </w:rPr>
            </w:pPr>
            <w:r w:rsidRPr="00A02E43">
              <w:rPr>
                <w:szCs w:val="22"/>
              </w:rPr>
              <w:t>1,49; 2,62</w:t>
            </w:r>
          </w:p>
        </w:tc>
        <w:tc>
          <w:tcPr>
            <w:tcW w:w="1037" w:type="pct"/>
            <w:shd w:val="clear" w:color="auto" w:fill="FFFFFF"/>
            <w:vAlign w:val="center"/>
          </w:tcPr>
          <w:p w14:paraId="7D16E303" w14:textId="77777777" w:rsidR="003218A2" w:rsidRPr="00A02E43" w:rsidRDefault="00577C0F" w:rsidP="00E46AF4">
            <w:pPr>
              <w:widowControl w:val="0"/>
              <w:jc w:val="center"/>
              <w:rPr>
                <w:rFonts w:eastAsia="MS Mincho"/>
                <w:szCs w:val="22"/>
              </w:rPr>
            </w:pPr>
            <w:r w:rsidRPr="00A02E43">
              <w:rPr>
                <w:szCs w:val="22"/>
              </w:rPr>
              <w:t>1,52; 2,66</w:t>
            </w:r>
          </w:p>
        </w:tc>
      </w:tr>
    </w:tbl>
    <w:p w14:paraId="68DE10E4" w14:textId="77777777" w:rsidR="003218A2" w:rsidRPr="00A02E43" w:rsidRDefault="003218A2" w:rsidP="00E46AF4">
      <w:pPr>
        <w:pStyle w:val="Footer"/>
        <w:widowControl w:val="0"/>
        <w:tabs>
          <w:tab w:val="clear" w:pos="4153"/>
          <w:tab w:val="clear" w:pos="8306"/>
        </w:tabs>
        <w:rPr>
          <w:kern w:val="24"/>
          <w:szCs w:val="22"/>
          <w:u w:val="single"/>
        </w:rPr>
      </w:pPr>
    </w:p>
    <w:p w14:paraId="2A3AFBA2" w14:textId="77777777" w:rsidR="003218A2" w:rsidRPr="00A02E43" w:rsidRDefault="00577C0F" w:rsidP="00E46AF4">
      <w:pPr>
        <w:keepNext/>
        <w:widowControl w:val="0"/>
        <w:rPr>
          <w:i/>
          <w:szCs w:val="22"/>
          <w:u w:val="single"/>
        </w:rPr>
      </w:pPr>
      <w:r w:rsidRPr="00A02E43">
        <w:rPr>
          <w:i/>
          <w:szCs w:val="22"/>
          <w:u w:val="single"/>
        </w:rPr>
        <w:t>Syvän laskimotukoksen (SLT) ja keuhkoembolian (KE) uusiutumisen ehkäisy aikuisille (SLT:n/KE:n ehkäisy)</w:t>
      </w:r>
    </w:p>
    <w:p w14:paraId="33D4328B" w14:textId="77777777" w:rsidR="003218A2" w:rsidRPr="00A02E43" w:rsidRDefault="003218A2" w:rsidP="00E46AF4">
      <w:pPr>
        <w:keepNext/>
        <w:widowControl w:val="0"/>
        <w:rPr>
          <w:szCs w:val="22"/>
        </w:rPr>
      </w:pPr>
    </w:p>
    <w:p w14:paraId="6EA3DD47" w14:textId="41381420" w:rsidR="003218A2" w:rsidRPr="00A02E43" w:rsidRDefault="00577C0F" w:rsidP="00E46AF4">
      <w:pPr>
        <w:widowControl w:val="0"/>
        <w:rPr>
          <w:rFonts w:eastAsia="MS Mincho"/>
          <w:szCs w:val="22"/>
        </w:rPr>
      </w:pPr>
      <w:r w:rsidRPr="00A02E43">
        <w:rPr>
          <w:szCs w:val="22"/>
        </w:rPr>
        <w:t>Kaksi satunnaistettua, kaksoissokkoutettua, rinnakkaisryhmissä toteutettua tutkimusta tehtiin aiemmin antikoagulaatiohoitoa saaneilla potilailla. Varfariinikontrolloituun RE</w:t>
      </w:r>
      <w:r w:rsidR="0099449D" w:rsidRPr="00A02E43">
        <w:rPr>
          <w:szCs w:val="22"/>
        </w:rPr>
        <w:noBreakHyphen/>
      </w:r>
      <w:r w:rsidRPr="00A02E43">
        <w:rPr>
          <w:szCs w:val="22"/>
        </w:rPr>
        <w:t>MEDY-tutkimukseen otettiin potilaita, jotka olivat jo saaneet hoitoa 3–12 kuukauden ajan ja jotka tarvitsivat edelleen antikoagulaatiohoitoa. Lumekontrolloituun RE</w:t>
      </w:r>
      <w:r w:rsidR="0099449D" w:rsidRPr="00A02E43">
        <w:rPr>
          <w:szCs w:val="22"/>
        </w:rPr>
        <w:noBreakHyphen/>
      </w:r>
      <w:r w:rsidRPr="00A02E43">
        <w:rPr>
          <w:szCs w:val="22"/>
        </w:rPr>
        <w:t>SONATE-tutkimukseen otettiin potilaita, jotka olivat jo saaneet K</w:t>
      </w:r>
      <w:r w:rsidR="0099449D" w:rsidRPr="00A02E43">
        <w:rPr>
          <w:szCs w:val="22"/>
        </w:rPr>
        <w:noBreakHyphen/>
      </w:r>
      <w:r w:rsidRPr="00A02E43">
        <w:rPr>
          <w:szCs w:val="22"/>
        </w:rPr>
        <w:t>vitamiiniantagonistihoitoa 6–18 kuukauden ajan.</w:t>
      </w:r>
    </w:p>
    <w:p w14:paraId="1F6CE461" w14:textId="77777777" w:rsidR="003218A2" w:rsidRPr="00A02E43" w:rsidRDefault="003218A2" w:rsidP="00E46AF4">
      <w:pPr>
        <w:widowControl w:val="0"/>
        <w:rPr>
          <w:rFonts w:eastAsia="MS Mincho"/>
          <w:szCs w:val="22"/>
        </w:rPr>
      </w:pPr>
    </w:p>
    <w:p w14:paraId="42DA684B" w14:textId="6140C0A3" w:rsidR="00CA3535" w:rsidRPr="00A02E43" w:rsidRDefault="00577C0F" w:rsidP="00E46AF4">
      <w:pPr>
        <w:widowControl w:val="0"/>
        <w:rPr>
          <w:szCs w:val="22"/>
        </w:rPr>
      </w:pPr>
      <w:r w:rsidRPr="00A02E43">
        <w:rPr>
          <w:szCs w:val="22"/>
        </w:rPr>
        <w:t>RE</w:t>
      </w:r>
      <w:r w:rsidR="0099449D" w:rsidRPr="00A02E43">
        <w:rPr>
          <w:szCs w:val="22"/>
        </w:rPr>
        <w:noBreakHyphen/>
      </w:r>
      <w:r w:rsidRPr="00A02E43">
        <w:rPr>
          <w:szCs w:val="22"/>
        </w:rPr>
        <w:t>MEDY-tutkimuksen tavoitteena oli verrata suun kautta otettavan dabigatraanieteksilaatin (150 mg kahdesti vuorokaudessa) ja varfariinin (INR</w:t>
      </w:r>
      <w:r w:rsidR="0099449D" w:rsidRPr="00A02E43">
        <w:rPr>
          <w:szCs w:val="22"/>
        </w:rPr>
        <w:noBreakHyphen/>
      </w:r>
      <w:r w:rsidRPr="00A02E43">
        <w:rPr>
          <w:szCs w:val="22"/>
        </w:rPr>
        <w:t>tavoitearvo 2,0–3,0) turvallisuutta ja tehoa oireisen SLT:n ja/tai KE:n pitkäaikaisessa hoidossa ja SLT:n ja KE:n uusiutumisen ehkäisyssä. Yhteensä 2 866 potilasta satunnaistettiin ja 2 856 potilasta sai hoitoa. Dabigatraanieteksilaattihoito kesti 6–36 kuukautta (mediaani 534,0 päivää). Varfariinihoitoon satunnaistetuilla potilailla hoitoalueella (INR 2,0–3,0) pysytyn ajan (TTR</w:t>
      </w:r>
      <w:r w:rsidR="0099449D" w:rsidRPr="00A02E43">
        <w:rPr>
          <w:szCs w:val="22"/>
        </w:rPr>
        <w:noBreakHyphen/>
      </w:r>
      <w:r w:rsidRPr="00A02E43">
        <w:rPr>
          <w:szCs w:val="22"/>
        </w:rPr>
        <w:t>arvo) mediaani oli 64,9 %.</w:t>
      </w:r>
    </w:p>
    <w:p w14:paraId="30F252AA" w14:textId="77777777" w:rsidR="003218A2" w:rsidRPr="00A02E43" w:rsidRDefault="003218A2" w:rsidP="00E46AF4">
      <w:pPr>
        <w:pStyle w:val="CSText"/>
        <w:widowControl w:val="0"/>
        <w:rPr>
          <w:sz w:val="22"/>
          <w:szCs w:val="22"/>
          <w:lang w:eastAsia="en-US"/>
        </w:rPr>
      </w:pPr>
    </w:p>
    <w:p w14:paraId="4FDFD0D9" w14:textId="6020F177" w:rsidR="00CA3535" w:rsidRPr="00A02E43" w:rsidRDefault="00577C0F" w:rsidP="00E46AF4">
      <w:pPr>
        <w:widowControl w:val="0"/>
        <w:rPr>
          <w:strike/>
          <w:szCs w:val="22"/>
        </w:rPr>
      </w:pPr>
      <w:r w:rsidRPr="00A02E43">
        <w:rPr>
          <w:szCs w:val="22"/>
        </w:rPr>
        <w:t>RE</w:t>
      </w:r>
      <w:r w:rsidR="0099449D" w:rsidRPr="00A02E43">
        <w:rPr>
          <w:szCs w:val="22"/>
        </w:rPr>
        <w:noBreakHyphen/>
      </w:r>
      <w:r w:rsidRPr="00A02E43">
        <w:rPr>
          <w:szCs w:val="22"/>
        </w:rPr>
        <w:t>MEDY osoitti, että dabigatraanieteksilaattihoito (150 mg kahdesti vuorokaudessa) oli vähintään yhtä hyvä kuin varfariini (non-inferiority -marginaali: riskisuhde 2,85 ja riskiero 2,8).</w:t>
      </w:r>
    </w:p>
    <w:p w14:paraId="28BBA473" w14:textId="77777777" w:rsidR="003218A2" w:rsidRPr="00A02E43" w:rsidRDefault="003218A2" w:rsidP="00E46AF4">
      <w:pPr>
        <w:widowControl w:val="0"/>
        <w:rPr>
          <w:noProof/>
          <w:szCs w:val="22"/>
        </w:rPr>
      </w:pPr>
    </w:p>
    <w:p w14:paraId="41A092D7" w14:textId="6ADC5A57" w:rsidR="003218A2" w:rsidRPr="00A02E43" w:rsidRDefault="00577C0F" w:rsidP="00637DCF">
      <w:pPr>
        <w:keepNext/>
        <w:widowControl w:val="0"/>
        <w:ind w:left="1418" w:hanging="1418"/>
        <w:rPr>
          <w:b/>
          <w:bCs/>
          <w:szCs w:val="22"/>
        </w:rPr>
      </w:pPr>
      <w:r w:rsidRPr="00A02E43">
        <w:rPr>
          <w:b/>
          <w:szCs w:val="22"/>
        </w:rPr>
        <w:lastRenderedPageBreak/>
        <w:t>Taulukko 23:</w:t>
      </w:r>
      <w:r w:rsidRPr="00A02E43">
        <w:rPr>
          <w:b/>
          <w:szCs w:val="22"/>
        </w:rPr>
        <w:tab/>
        <w:t>Ensisijaisten ja toissijaisten tehon päätetapahtumien analyysi (laskimotromboembolia sisältää SLT:n ja/tai KE:n) RE</w:t>
      </w:r>
      <w:r w:rsidR="0099449D" w:rsidRPr="00A02E43">
        <w:rPr>
          <w:b/>
          <w:szCs w:val="22"/>
        </w:rPr>
        <w:noBreakHyphen/>
      </w:r>
      <w:r w:rsidRPr="00A02E43">
        <w:rPr>
          <w:b/>
          <w:szCs w:val="22"/>
        </w:rPr>
        <w:t>MEDY-tutkimuksen hoidon jälkeisen jakson loppuun asti</w:t>
      </w:r>
    </w:p>
    <w:p w14:paraId="482E0B63" w14:textId="77777777" w:rsidR="003218A2" w:rsidRPr="00A02E43" w:rsidRDefault="003218A2" w:rsidP="00E46AF4">
      <w:pPr>
        <w:keepNext/>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606"/>
        <w:gridCol w:w="2979"/>
        <w:gridCol w:w="1625"/>
      </w:tblGrid>
      <w:tr w:rsidR="003218A2" w:rsidRPr="00A02E43" w14:paraId="7CC8A996" w14:textId="77777777" w:rsidTr="00237057">
        <w:trPr>
          <w:trHeight w:val="20"/>
        </w:trPr>
        <w:tc>
          <w:tcPr>
            <w:tcW w:w="2501" w:type="pct"/>
          </w:tcPr>
          <w:p w14:paraId="2977A12B" w14:textId="77777777" w:rsidR="003218A2" w:rsidRPr="00A02E43" w:rsidRDefault="003218A2" w:rsidP="00E46AF4">
            <w:pPr>
              <w:keepNext/>
              <w:widowControl w:val="0"/>
              <w:rPr>
                <w:szCs w:val="22"/>
              </w:rPr>
            </w:pPr>
          </w:p>
        </w:tc>
        <w:tc>
          <w:tcPr>
            <w:tcW w:w="1617" w:type="pct"/>
          </w:tcPr>
          <w:p w14:paraId="6D6EBE0B" w14:textId="77777777" w:rsidR="003218A2" w:rsidRPr="00A02E43" w:rsidRDefault="00577C0F" w:rsidP="00E46AF4">
            <w:pPr>
              <w:keepNext/>
              <w:widowControl w:val="0"/>
              <w:jc w:val="center"/>
              <w:rPr>
                <w:szCs w:val="22"/>
              </w:rPr>
            </w:pPr>
            <w:r w:rsidRPr="00A02E43">
              <w:rPr>
                <w:szCs w:val="22"/>
              </w:rPr>
              <w:t>Dabigatraanieteksilaatti</w:t>
            </w:r>
          </w:p>
          <w:p w14:paraId="4C7D9A84" w14:textId="22829BF7" w:rsidR="003218A2" w:rsidRPr="00A02E43" w:rsidRDefault="00577C0F" w:rsidP="00E46AF4">
            <w:pPr>
              <w:keepNext/>
              <w:widowControl w:val="0"/>
              <w:jc w:val="center"/>
              <w:rPr>
                <w:szCs w:val="22"/>
              </w:rPr>
            </w:pPr>
            <w:r w:rsidRPr="00A02E43">
              <w:rPr>
                <w:szCs w:val="22"/>
              </w:rPr>
              <w:t>150 mg kahdesti vuorokaudessa</w:t>
            </w:r>
          </w:p>
        </w:tc>
        <w:tc>
          <w:tcPr>
            <w:tcW w:w="883" w:type="pct"/>
          </w:tcPr>
          <w:p w14:paraId="099D90CC" w14:textId="77777777" w:rsidR="003218A2" w:rsidRPr="00A02E43" w:rsidRDefault="00577C0F" w:rsidP="00E46AF4">
            <w:pPr>
              <w:keepNext/>
              <w:widowControl w:val="0"/>
              <w:jc w:val="center"/>
              <w:rPr>
                <w:szCs w:val="22"/>
              </w:rPr>
            </w:pPr>
            <w:r w:rsidRPr="00A02E43">
              <w:rPr>
                <w:szCs w:val="22"/>
              </w:rPr>
              <w:t>Varfariini</w:t>
            </w:r>
          </w:p>
        </w:tc>
      </w:tr>
      <w:tr w:rsidR="003218A2" w:rsidRPr="00A02E43" w14:paraId="1A0CD193" w14:textId="77777777" w:rsidTr="00237057">
        <w:trPr>
          <w:trHeight w:val="20"/>
        </w:trPr>
        <w:tc>
          <w:tcPr>
            <w:tcW w:w="2501" w:type="pct"/>
          </w:tcPr>
          <w:p w14:paraId="391EEAA3" w14:textId="77777777" w:rsidR="003218A2" w:rsidRPr="00A02E43" w:rsidRDefault="00577C0F" w:rsidP="00E46AF4">
            <w:pPr>
              <w:keepNext/>
              <w:widowControl w:val="0"/>
              <w:rPr>
                <w:szCs w:val="22"/>
              </w:rPr>
            </w:pPr>
            <w:r w:rsidRPr="00A02E43">
              <w:rPr>
                <w:szCs w:val="22"/>
              </w:rPr>
              <w:t>Hoitoa saaneet potilaat</w:t>
            </w:r>
          </w:p>
        </w:tc>
        <w:tc>
          <w:tcPr>
            <w:tcW w:w="1617" w:type="pct"/>
            <w:vAlign w:val="center"/>
          </w:tcPr>
          <w:p w14:paraId="721C2E87" w14:textId="07A61CFD" w:rsidR="003218A2" w:rsidRPr="00A02E43" w:rsidRDefault="00577C0F" w:rsidP="00E46AF4">
            <w:pPr>
              <w:keepNext/>
              <w:widowControl w:val="0"/>
              <w:jc w:val="center"/>
              <w:rPr>
                <w:szCs w:val="22"/>
              </w:rPr>
            </w:pPr>
            <w:r w:rsidRPr="00A02E43">
              <w:rPr>
                <w:szCs w:val="22"/>
              </w:rPr>
              <w:t>1 430</w:t>
            </w:r>
          </w:p>
        </w:tc>
        <w:tc>
          <w:tcPr>
            <w:tcW w:w="883" w:type="pct"/>
            <w:vAlign w:val="center"/>
          </w:tcPr>
          <w:p w14:paraId="3E31DD8A" w14:textId="0AB2C99D" w:rsidR="003218A2" w:rsidRPr="00A02E43" w:rsidRDefault="00577C0F" w:rsidP="00E46AF4">
            <w:pPr>
              <w:keepNext/>
              <w:widowControl w:val="0"/>
              <w:jc w:val="center"/>
              <w:rPr>
                <w:szCs w:val="22"/>
              </w:rPr>
            </w:pPr>
            <w:r w:rsidRPr="00A02E43">
              <w:rPr>
                <w:szCs w:val="22"/>
              </w:rPr>
              <w:t>1 426</w:t>
            </w:r>
          </w:p>
        </w:tc>
      </w:tr>
      <w:tr w:rsidR="003218A2" w:rsidRPr="00A02E43" w14:paraId="3588B3E2" w14:textId="77777777" w:rsidTr="00237057">
        <w:trPr>
          <w:trHeight w:val="20"/>
        </w:trPr>
        <w:tc>
          <w:tcPr>
            <w:tcW w:w="2501" w:type="pct"/>
          </w:tcPr>
          <w:p w14:paraId="78D0B117" w14:textId="77777777" w:rsidR="003218A2" w:rsidRPr="00A02E43" w:rsidRDefault="00577C0F" w:rsidP="00E46AF4">
            <w:pPr>
              <w:keepNext/>
              <w:widowControl w:val="0"/>
              <w:rPr>
                <w:szCs w:val="22"/>
              </w:rPr>
            </w:pPr>
            <w:r w:rsidRPr="00A02E43">
              <w:rPr>
                <w:szCs w:val="22"/>
              </w:rPr>
              <w:t>Oireisen laskimotromboembolian uusiutuminen ja laskimotromboemboliaan liittyvä kuolleisuus</w:t>
            </w:r>
          </w:p>
        </w:tc>
        <w:tc>
          <w:tcPr>
            <w:tcW w:w="1617" w:type="pct"/>
            <w:vAlign w:val="center"/>
          </w:tcPr>
          <w:p w14:paraId="7926C480" w14:textId="77777777" w:rsidR="003218A2" w:rsidRPr="00A02E43" w:rsidRDefault="00577C0F" w:rsidP="00E46AF4">
            <w:pPr>
              <w:keepNext/>
              <w:widowControl w:val="0"/>
              <w:jc w:val="center"/>
              <w:rPr>
                <w:szCs w:val="22"/>
              </w:rPr>
            </w:pPr>
            <w:r w:rsidRPr="00A02E43">
              <w:rPr>
                <w:szCs w:val="22"/>
              </w:rPr>
              <w:t>26 (1,8 %)</w:t>
            </w:r>
          </w:p>
        </w:tc>
        <w:tc>
          <w:tcPr>
            <w:tcW w:w="883" w:type="pct"/>
            <w:vAlign w:val="center"/>
          </w:tcPr>
          <w:p w14:paraId="5F4D5A29" w14:textId="77777777" w:rsidR="003218A2" w:rsidRPr="00A02E43" w:rsidRDefault="00577C0F" w:rsidP="00E46AF4">
            <w:pPr>
              <w:keepNext/>
              <w:widowControl w:val="0"/>
              <w:jc w:val="center"/>
              <w:rPr>
                <w:szCs w:val="22"/>
              </w:rPr>
            </w:pPr>
            <w:r w:rsidRPr="00A02E43">
              <w:rPr>
                <w:szCs w:val="22"/>
              </w:rPr>
              <w:t>18 (1,3 %)</w:t>
            </w:r>
          </w:p>
        </w:tc>
      </w:tr>
      <w:tr w:rsidR="003218A2" w:rsidRPr="00A02E43" w14:paraId="48D89118" w14:textId="77777777" w:rsidTr="00237057">
        <w:trPr>
          <w:trHeight w:val="20"/>
        </w:trPr>
        <w:tc>
          <w:tcPr>
            <w:tcW w:w="2501" w:type="pct"/>
          </w:tcPr>
          <w:p w14:paraId="5869A889" w14:textId="07ED4C41" w:rsidR="003218A2" w:rsidRPr="00A02E43" w:rsidRDefault="00577C0F" w:rsidP="00E46AF4">
            <w:pPr>
              <w:keepNext/>
              <w:widowControl w:val="0"/>
              <w:rPr>
                <w:szCs w:val="22"/>
              </w:rPr>
            </w:pPr>
            <w:r w:rsidRPr="00A02E43">
              <w:rPr>
                <w:szCs w:val="22"/>
              </w:rPr>
              <w:t>Riskisuhde varfariiniin verrattuna</w:t>
            </w:r>
          </w:p>
          <w:p w14:paraId="68737BE4" w14:textId="77777777" w:rsidR="003218A2" w:rsidRPr="00A02E43" w:rsidRDefault="00577C0F" w:rsidP="00E46AF4">
            <w:pPr>
              <w:keepNext/>
              <w:widowControl w:val="0"/>
              <w:rPr>
                <w:szCs w:val="22"/>
              </w:rPr>
            </w:pPr>
            <w:r w:rsidRPr="00A02E43">
              <w:rPr>
                <w:szCs w:val="22"/>
              </w:rPr>
              <w:t>(95 % luottamusväli)</w:t>
            </w:r>
          </w:p>
        </w:tc>
        <w:tc>
          <w:tcPr>
            <w:tcW w:w="1617" w:type="pct"/>
            <w:vAlign w:val="center"/>
          </w:tcPr>
          <w:p w14:paraId="3164B7CA" w14:textId="77777777" w:rsidR="003218A2" w:rsidRPr="00A02E43" w:rsidRDefault="00577C0F" w:rsidP="00E46AF4">
            <w:pPr>
              <w:keepNext/>
              <w:widowControl w:val="0"/>
              <w:jc w:val="center"/>
              <w:rPr>
                <w:szCs w:val="22"/>
              </w:rPr>
            </w:pPr>
            <w:r w:rsidRPr="00A02E43">
              <w:rPr>
                <w:szCs w:val="22"/>
              </w:rPr>
              <w:t>1,44</w:t>
            </w:r>
          </w:p>
          <w:p w14:paraId="7FEB91AD" w14:textId="77777777" w:rsidR="003218A2" w:rsidRPr="00A02E43" w:rsidRDefault="00577C0F" w:rsidP="00E46AF4">
            <w:pPr>
              <w:keepNext/>
              <w:widowControl w:val="0"/>
              <w:jc w:val="center"/>
              <w:rPr>
                <w:szCs w:val="22"/>
              </w:rPr>
            </w:pPr>
            <w:r w:rsidRPr="00A02E43">
              <w:rPr>
                <w:szCs w:val="22"/>
              </w:rPr>
              <w:t>(0,78; 2,64)</w:t>
            </w:r>
          </w:p>
        </w:tc>
        <w:tc>
          <w:tcPr>
            <w:tcW w:w="883" w:type="pct"/>
            <w:vAlign w:val="center"/>
          </w:tcPr>
          <w:p w14:paraId="0B409D20" w14:textId="77777777" w:rsidR="003218A2" w:rsidRPr="00A02E43" w:rsidRDefault="003218A2" w:rsidP="00E46AF4">
            <w:pPr>
              <w:keepNext/>
              <w:widowControl w:val="0"/>
              <w:jc w:val="center"/>
              <w:rPr>
                <w:szCs w:val="22"/>
              </w:rPr>
            </w:pPr>
          </w:p>
        </w:tc>
      </w:tr>
      <w:tr w:rsidR="003218A2" w:rsidRPr="00A02E43" w14:paraId="5382D634" w14:textId="77777777" w:rsidTr="00237057">
        <w:trPr>
          <w:trHeight w:val="20"/>
        </w:trPr>
        <w:tc>
          <w:tcPr>
            <w:tcW w:w="2501" w:type="pct"/>
          </w:tcPr>
          <w:p w14:paraId="37430F99" w14:textId="77777777" w:rsidR="003218A2" w:rsidRPr="00A02E43" w:rsidRDefault="00577C0F" w:rsidP="00E46AF4">
            <w:pPr>
              <w:keepNext/>
              <w:widowControl w:val="0"/>
              <w:rPr>
                <w:szCs w:val="22"/>
              </w:rPr>
            </w:pPr>
            <w:r w:rsidRPr="00A02E43">
              <w:rPr>
                <w:szCs w:val="22"/>
              </w:rPr>
              <w:t>non-inferiority -marginaali</w:t>
            </w:r>
          </w:p>
        </w:tc>
        <w:tc>
          <w:tcPr>
            <w:tcW w:w="1617" w:type="pct"/>
            <w:vAlign w:val="center"/>
          </w:tcPr>
          <w:p w14:paraId="22BA3E2B" w14:textId="77777777" w:rsidR="003218A2" w:rsidRPr="00A02E43" w:rsidRDefault="00577C0F" w:rsidP="00E46AF4">
            <w:pPr>
              <w:keepNext/>
              <w:widowControl w:val="0"/>
              <w:jc w:val="center"/>
              <w:rPr>
                <w:strike/>
                <w:szCs w:val="22"/>
              </w:rPr>
            </w:pPr>
            <w:r w:rsidRPr="00A02E43">
              <w:rPr>
                <w:szCs w:val="22"/>
              </w:rPr>
              <w:t>2,85</w:t>
            </w:r>
          </w:p>
        </w:tc>
        <w:tc>
          <w:tcPr>
            <w:tcW w:w="883" w:type="pct"/>
            <w:vAlign w:val="center"/>
          </w:tcPr>
          <w:p w14:paraId="5DEFCC70" w14:textId="77777777" w:rsidR="003218A2" w:rsidRPr="00A02E43" w:rsidRDefault="003218A2" w:rsidP="00E46AF4">
            <w:pPr>
              <w:keepNext/>
              <w:widowControl w:val="0"/>
              <w:jc w:val="center"/>
              <w:rPr>
                <w:szCs w:val="22"/>
              </w:rPr>
            </w:pPr>
          </w:p>
        </w:tc>
      </w:tr>
      <w:tr w:rsidR="003218A2" w:rsidRPr="00A02E43" w14:paraId="53A40484" w14:textId="77777777" w:rsidTr="00237057">
        <w:trPr>
          <w:trHeight w:val="20"/>
        </w:trPr>
        <w:tc>
          <w:tcPr>
            <w:tcW w:w="2501" w:type="pct"/>
          </w:tcPr>
          <w:p w14:paraId="5D6069D9" w14:textId="77777777" w:rsidR="003218A2" w:rsidRPr="00A02E43" w:rsidRDefault="00577C0F" w:rsidP="00E46AF4">
            <w:pPr>
              <w:keepNext/>
              <w:widowControl w:val="0"/>
              <w:rPr>
                <w:szCs w:val="22"/>
              </w:rPr>
            </w:pPr>
            <w:r w:rsidRPr="00A02E43">
              <w:rPr>
                <w:szCs w:val="22"/>
              </w:rPr>
              <w:t>Potilaat, joilla ilmeni tapahtuma 18 kk kohdalla</w:t>
            </w:r>
          </w:p>
        </w:tc>
        <w:tc>
          <w:tcPr>
            <w:tcW w:w="1617" w:type="pct"/>
            <w:vAlign w:val="center"/>
          </w:tcPr>
          <w:p w14:paraId="56C98552" w14:textId="77777777" w:rsidR="003218A2" w:rsidRPr="00A02E43" w:rsidRDefault="00577C0F" w:rsidP="00E46AF4">
            <w:pPr>
              <w:keepNext/>
              <w:widowControl w:val="0"/>
              <w:jc w:val="center"/>
              <w:rPr>
                <w:szCs w:val="22"/>
              </w:rPr>
            </w:pPr>
            <w:r w:rsidRPr="00A02E43">
              <w:rPr>
                <w:szCs w:val="22"/>
              </w:rPr>
              <w:t>22</w:t>
            </w:r>
          </w:p>
        </w:tc>
        <w:tc>
          <w:tcPr>
            <w:tcW w:w="883" w:type="pct"/>
            <w:vAlign w:val="center"/>
          </w:tcPr>
          <w:p w14:paraId="0C0C6C51" w14:textId="77777777" w:rsidR="003218A2" w:rsidRPr="00A02E43" w:rsidRDefault="00577C0F" w:rsidP="00E46AF4">
            <w:pPr>
              <w:keepNext/>
              <w:widowControl w:val="0"/>
              <w:jc w:val="center"/>
              <w:rPr>
                <w:szCs w:val="22"/>
              </w:rPr>
            </w:pPr>
            <w:r w:rsidRPr="00A02E43">
              <w:rPr>
                <w:szCs w:val="22"/>
              </w:rPr>
              <w:t>17</w:t>
            </w:r>
          </w:p>
        </w:tc>
      </w:tr>
      <w:tr w:rsidR="003218A2" w:rsidRPr="00A02E43" w14:paraId="6CA12770" w14:textId="77777777" w:rsidTr="00237057">
        <w:trPr>
          <w:trHeight w:val="20"/>
        </w:trPr>
        <w:tc>
          <w:tcPr>
            <w:tcW w:w="2501" w:type="pct"/>
          </w:tcPr>
          <w:p w14:paraId="564E126B" w14:textId="35930047" w:rsidR="003218A2" w:rsidRPr="00A02E43" w:rsidRDefault="00577C0F" w:rsidP="00E46AF4">
            <w:pPr>
              <w:keepNext/>
              <w:widowControl w:val="0"/>
              <w:rPr>
                <w:szCs w:val="22"/>
              </w:rPr>
            </w:pPr>
            <w:r w:rsidRPr="00A02E43">
              <w:rPr>
                <w:szCs w:val="22"/>
              </w:rPr>
              <w:t>Kumulatiivinen riski 18 kk kohdalla (%)</w:t>
            </w:r>
          </w:p>
        </w:tc>
        <w:tc>
          <w:tcPr>
            <w:tcW w:w="1617" w:type="pct"/>
            <w:vAlign w:val="center"/>
          </w:tcPr>
          <w:p w14:paraId="0C25843E" w14:textId="77777777" w:rsidR="003218A2" w:rsidRPr="00A02E43" w:rsidRDefault="00577C0F" w:rsidP="00E46AF4">
            <w:pPr>
              <w:keepNext/>
              <w:widowControl w:val="0"/>
              <w:jc w:val="center"/>
              <w:rPr>
                <w:szCs w:val="22"/>
              </w:rPr>
            </w:pPr>
            <w:r w:rsidRPr="00A02E43">
              <w:rPr>
                <w:szCs w:val="22"/>
              </w:rPr>
              <w:t>1,7</w:t>
            </w:r>
          </w:p>
        </w:tc>
        <w:tc>
          <w:tcPr>
            <w:tcW w:w="883" w:type="pct"/>
            <w:vAlign w:val="center"/>
          </w:tcPr>
          <w:p w14:paraId="164EEB2F" w14:textId="77777777" w:rsidR="003218A2" w:rsidRPr="00A02E43" w:rsidRDefault="00577C0F" w:rsidP="00E46AF4">
            <w:pPr>
              <w:keepNext/>
              <w:widowControl w:val="0"/>
              <w:jc w:val="center"/>
              <w:rPr>
                <w:szCs w:val="22"/>
              </w:rPr>
            </w:pPr>
            <w:r w:rsidRPr="00A02E43">
              <w:rPr>
                <w:szCs w:val="22"/>
              </w:rPr>
              <w:t>1,4</w:t>
            </w:r>
          </w:p>
        </w:tc>
      </w:tr>
      <w:tr w:rsidR="003218A2" w:rsidRPr="00A02E43" w14:paraId="1A5FEA2C" w14:textId="77777777" w:rsidTr="00237057">
        <w:trPr>
          <w:trHeight w:val="20"/>
        </w:trPr>
        <w:tc>
          <w:tcPr>
            <w:tcW w:w="2501" w:type="pct"/>
          </w:tcPr>
          <w:p w14:paraId="7D72EAD2" w14:textId="77777777" w:rsidR="003218A2" w:rsidRPr="00A02E43" w:rsidRDefault="00577C0F" w:rsidP="00E46AF4">
            <w:pPr>
              <w:keepNext/>
              <w:widowControl w:val="0"/>
              <w:rPr>
                <w:szCs w:val="22"/>
              </w:rPr>
            </w:pPr>
            <w:r w:rsidRPr="00A02E43">
              <w:rPr>
                <w:szCs w:val="22"/>
              </w:rPr>
              <w:t>Riskiero verrattuna varfariiniin (%)</w:t>
            </w:r>
          </w:p>
        </w:tc>
        <w:tc>
          <w:tcPr>
            <w:tcW w:w="1617" w:type="pct"/>
            <w:vAlign w:val="center"/>
          </w:tcPr>
          <w:p w14:paraId="3CA7734C" w14:textId="77777777" w:rsidR="003218A2" w:rsidRPr="00A02E43" w:rsidRDefault="00577C0F" w:rsidP="00E46AF4">
            <w:pPr>
              <w:keepNext/>
              <w:widowControl w:val="0"/>
              <w:jc w:val="center"/>
              <w:rPr>
                <w:szCs w:val="22"/>
              </w:rPr>
            </w:pPr>
            <w:r w:rsidRPr="00A02E43">
              <w:rPr>
                <w:szCs w:val="22"/>
              </w:rPr>
              <w:t>0,4</w:t>
            </w:r>
          </w:p>
        </w:tc>
        <w:tc>
          <w:tcPr>
            <w:tcW w:w="883" w:type="pct"/>
            <w:vAlign w:val="center"/>
          </w:tcPr>
          <w:p w14:paraId="7EFF11EF" w14:textId="77777777" w:rsidR="003218A2" w:rsidRPr="00A02E43" w:rsidRDefault="003218A2" w:rsidP="00E46AF4">
            <w:pPr>
              <w:keepNext/>
              <w:widowControl w:val="0"/>
              <w:jc w:val="center"/>
              <w:rPr>
                <w:szCs w:val="22"/>
              </w:rPr>
            </w:pPr>
          </w:p>
        </w:tc>
      </w:tr>
      <w:tr w:rsidR="003218A2" w:rsidRPr="00A02E43" w14:paraId="5E66F2D9" w14:textId="77777777" w:rsidTr="00237057">
        <w:trPr>
          <w:trHeight w:val="20"/>
        </w:trPr>
        <w:tc>
          <w:tcPr>
            <w:tcW w:w="2501" w:type="pct"/>
          </w:tcPr>
          <w:p w14:paraId="6CA766A2" w14:textId="77777777" w:rsidR="003218A2" w:rsidRPr="00A02E43" w:rsidRDefault="00577C0F" w:rsidP="00E46AF4">
            <w:pPr>
              <w:keepNext/>
              <w:widowControl w:val="0"/>
              <w:rPr>
                <w:szCs w:val="22"/>
              </w:rPr>
            </w:pPr>
            <w:r w:rsidRPr="00A02E43">
              <w:rPr>
                <w:szCs w:val="22"/>
              </w:rPr>
              <w:t>95 % luottamusväli</w:t>
            </w:r>
          </w:p>
        </w:tc>
        <w:tc>
          <w:tcPr>
            <w:tcW w:w="1617" w:type="pct"/>
            <w:vAlign w:val="center"/>
          </w:tcPr>
          <w:p w14:paraId="6D194E15" w14:textId="77777777" w:rsidR="003218A2" w:rsidRPr="00A02E43" w:rsidRDefault="003218A2" w:rsidP="00E46AF4">
            <w:pPr>
              <w:keepNext/>
              <w:widowControl w:val="0"/>
              <w:jc w:val="center"/>
              <w:rPr>
                <w:szCs w:val="22"/>
              </w:rPr>
            </w:pPr>
          </w:p>
        </w:tc>
        <w:tc>
          <w:tcPr>
            <w:tcW w:w="883" w:type="pct"/>
            <w:vAlign w:val="center"/>
          </w:tcPr>
          <w:p w14:paraId="7ED577EE" w14:textId="77777777" w:rsidR="003218A2" w:rsidRPr="00A02E43" w:rsidRDefault="003218A2" w:rsidP="00E46AF4">
            <w:pPr>
              <w:keepNext/>
              <w:widowControl w:val="0"/>
              <w:jc w:val="center"/>
              <w:rPr>
                <w:szCs w:val="22"/>
              </w:rPr>
            </w:pPr>
          </w:p>
        </w:tc>
      </w:tr>
      <w:tr w:rsidR="003218A2" w:rsidRPr="00A02E43" w14:paraId="24DD95A3" w14:textId="77777777" w:rsidTr="00237057">
        <w:trPr>
          <w:trHeight w:val="20"/>
        </w:trPr>
        <w:tc>
          <w:tcPr>
            <w:tcW w:w="2501" w:type="pct"/>
          </w:tcPr>
          <w:p w14:paraId="2E7F65BF" w14:textId="77777777" w:rsidR="003218A2" w:rsidRPr="00A02E43" w:rsidRDefault="00577C0F" w:rsidP="00E46AF4">
            <w:pPr>
              <w:keepNext/>
              <w:widowControl w:val="0"/>
              <w:rPr>
                <w:szCs w:val="22"/>
              </w:rPr>
            </w:pPr>
            <w:r w:rsidRPr="00A02E43">
              <w:rPr>
                <w:szCs w:val="22"/>
              </w:rPr>
              <w:t>non-inferiority -marginaali</w:t>
            </w:r>
          </w:p>
        </w:tc>
        <w:tc>
          <w:tcPr>
            <w:tcW w:w="1617" w:type="pct"/>
            <w:vAlign w:val="center"/>
          </w:tcPr>
          <w:p w14:paraId="686F0DFA" w14:textId="77777777" w:rsidR="003218A2" w:rsidRPr="00A02E43" w:rsidRDefault="00577C0F" w:rsidP="00E46AF4">
            <w:pPr>
              <w:keepNext/>
              <w:widowControl w:val="0"/>
              <w:jc w:val="center"/>
              <w:rPr>
                <w:strike/>
                <w:szCs w:val="22"/>
              </w:rPr>
            </w:pPr>
            <w:r w:rsidRPr="00A02E43">
              <w:rPr>
                <w:szCs w:val="22"/>
              </w:rPr>
              <w:t>2,8</w:t>
            </w:r>
          </w:p>
        </w:tc>
        <w:tc>
          <w:tcPr>
            <w:tcW w:w="883" w:type="pct"/>
            <w:vAlign w:val="center"/>
          </w:tcPr>
          <w:p w14:paraId="07781580" w14:textId="77777777" w:rsidR="003218A2" w:rsidRPr="00A02E43" w:rsidRDefault="003218A2" w:rsidP="00E46AF4">
            <w:pPr>
              <w:keepNext/>
              <w:widowControl w:val="0"/>
              <w:jc w:val="center"/>
              <w:rPr>
                <w:szCs w:val="22"/>
              </w:rPr>
            </w:pPr>
          </w:p>
        </w:tc>
      </w:tr>
      <w:tr w:rsidR="003218A2" w:rsidRPr="00A02E43" w14:paraId="17904DAF" w14:textId="77777777" w:rsidTr="00237057">
        <w:trPr>
          <w:trHeight w:val="20"/>
        </w:trPr>
        <w:tc>
          <w:tcPr>
            <w:tcW w:w="2501" w:type="pct"/>
          </w:tcPr>
          <w:p w14:paraId="63C2424A" w14:textId="77777777" w:rsidR="003218A2" w:rsidRPr="00A02E43" w:rsidRDefault="00577C0F" w:rsidP="00E46AF4">
            <w:pPr>
              <w:keepNext/>
              <w:widowControl w:val="0"/>
              <w:rPr>
                <w:szCs w:val="22"/>
              </w:rPr>
            </w:pPr>
            <w:r w:rsidRPr="00A02E43">
              <w:rPr>
                <w:szCs w:val="22"/>
              </w:rPr>
              <w:t>Toissijaiset tehon päätetapahtumat</w:t>
            </w:r>
          </w:p>
        </w:tc>
        <w:tc>
          <w:tcPr>
            <w:tcW w:w="1617" w:type="pct"/>
            <w:vAlign w:val="center"/>
          </w:tcPr>
          <w:p w14:paraId="2E75F3F0" w14:textId="77777777" w:rsidR="003218A2" w:rsidRPr="00A02E43" w:rsidRDefault="003218A2" w:rsidP="00E46AF4">
            <w:pPr>
              <w:keepNext/>
              <w:widowControl w:val="0"/>
              <w:jc w:val="center"/>
              <w:rPr>
                <w:szCs w:val="22"/>
              </w:rPr>
            </w:pPr>
          </w:p>
        </w:tc>
        <w:tc>
          <w:tcPr>
            <w:tcW w:w="883" w:type="pct"/>
            <w:vAlign w:val="center"/>
          </w:tcPr>
          <w:p w14:paraId="7E1C1CF8" w14:textId="77777777" w:rsidR="003218A2" w:rsidRPr="00A02E43" w:rsidRDefault="003218A2" w:rsidP="00E46AF4">
            <w:pPr>
              <w:keepNext/>
              <w:widowControl w:val="0"/>
              <w:jc w:val="center"/>
              <w:rPr>
                <w:szCs w:val="22"/>
              </w:rPr>
            </w:pPr>
          </w:p>
        </w:tc>
      </w:tr>
      <w:tr w:rsidR="003218A2" w:rsidRPr="00A02E43" w14:paraId="05229750" w14:textId="77777777" w:rsidTr="00237057">
        <w:trPr>
          <w:trHeight w:val="20"/>
        </w:trPr>
        <w:tc>
          <w:tcPr>
            <w:tcW w:w="2501" w:type="pct"/>
          </w:tcPr>
          <w:p w14:paraId="1600E228" w14:textId="77777777" w:rsidR="003218A2" w:rsidRPr="00A02E43" w:rsidRDefault="00577C0F" w:rsidP="00E46AF4">
            <w:pPr>
              <w:keepNext/>
              <w:widowControl w:val="0"/>
              <w:rPr>
                <w:szCs w:val="22"/>
              </w:rPr>
            </w:pPr>
            <w:r w:rsidRPr="00A02E43">
              <w:rPr>
                <w:szCs w:val="22"/>
              </w:rPr>
              <w:t>Oireisen laskimotromboembolian uusiutuminen ja kokonaiskuolleisuus</w:t>
            </w:r>
          </w:p>
        </w:tc>
        <w:tc>
          <w:tcPr>
            <w:tcW w:w="1617" w:type="pct"/>
            <w:vAlign w:val="center"/>
          </w:tcPr>
          <w:p w14:paraId="3AF0D91F" w14:textId="77777777" w:rsidR="003218A2" w:rsidRPr="00A02E43" w:rsidRDefault="00577C0F" w:rsidP="00E46AF4">
            <w:pPr>
              <w:keepNext/>
              <w:widowControl w:val="0"/>
              <w:jc w:val="center"/>
              <w:rPr>
                <w:szCs w:val="22"/>
              </w:rPr>
            </w:pPr>
            <w:r w:rsidRPr="00A02E43">
              <w:rPr>
                <w:szCs w:val="22"/>
              </w:rPr>
              <w:t>42 (2,9 %)</w:t>
            </w:r>
          </w:p>
        </w:tc>
        <w:tc>
          <w:tcPr>
            <w:tcW w:w="883" w:type="pct"/>
            <w:vAlign w:val="center"/>
          </w:tcPr>
          <w:p w14:paraId="44C643C4" w14:textId="77777777" w:rsidR="003218A2" w:rsidRPr="00A02E43" w:rsidRDefault="00577C0F" w:rsidP="00E46AF4">
            <w:pPr>
              <w:keepNext/>
              <w:widowControl w:val="0"/>
              <w:jc w:val="center"/>
              <w:rPr>
                <w:szCs w:val="22"/>
              </w:rPr>
            </w:pPr>
            <w:r w:rsidRPr="00A02E43">
              <w:rPr>
                <w:szCs w:val="22"/>
              </w:rPr>
              <w:t>36 (2,5 %)</w:t>
            </w:r>
          </w:p>
        </w:tc>
      </w:tr>
      <w:tr w:rsidR="003218A2" w:rsidRPr="00A02E43" w14:paraId="4B51EF78" w14:textId="77777777" w:rsidTr="00237057">
        <w:trPr>
          <w:trHeight w:val="20"/>
        </w:trPr>
        <w:tc>
          <w:tcPr>
            <w:tcW w:w="2501" w:type="pct"/>
          </w:tcPr>
          <w:p w14:paraId="1B139B20" w14:textId="637E7324" w:rsidR="003218A2" w:rsidRPr="00A02E43" w:rsidRDefault="00577C0F" w:rsidP="00E46AF4">
            <w:pPr>
              <w:keepNext/>
              <w:widowControl w:val="0"/>
              <w:rPr>
                <w:szCs w:val="22"/>
              </w:rPr>
            </w:pPr>
            <w:r w:rsidRPr="00A02E43">
              <w:rPr>
                <w:szCs w:val="22"/>
              </w:rPr>
              <w:t>95 % luottamusväli</w:t>
            </w:r>
          </w:p>
        </w:tc>
        <w:tc>
          <w:tcPr>
            <w:tcW w:w="1617" w:type="pct"/>
            <w:vAlign w:val="center"/>
          </w:tcPr>
          <w:p w14:paraId="5A32E3E7" w14:textId="77777777" w:rsidR="003218A2" w:rsidRPr="00A02E43" w:rsidRDefault="00577C0F" w:rsidP="00E46AF4">
            <w:pPr>
              <w:keepNext/>
              <w:widowControl w:val="0"/>
              <w:jc w:val="center"/>
              <w:rPr>
                <w:szCs w:val="22"/>
              </w:rPr>
            </w:pPr>
            <w:r w:rsidRPr="00A02E43">
              <w:rPr>
                <w:szCs w:val="22"/>
              </w:rPr>
              <w:t>2,12; 3,95</w:t>
            </w:r>
          </w:p>
        </w:tc>
        <w:tc>
          <w:tcPr>
            <w:tcW w:w="883" w:type="pct"/>
            <w:vAlign w:val="center"/>
          </w:tcPr>
          <w:p w14:paraId="6D5E077B" w14:textId="77777777" w:rsidR="003218A2" w:rsidRPr="00A02E43" w:rsidRDefault="00577C0F" w:rsidP="00E46AF4">
            <w:pPr>
              <w:keepNext/>
              <w:widowControl w:val="0"/>
              <w:jc w:val="center"/>
              <w:rPr>
                <w:szCs w:val="22"/>
              </w:rPr>
            </w:pPr>
            <w:r w:rsidRPr="00A02E43">
              <w:rPr>
                <w:szCs w:val="22"/>
              </w:rPr>
              <w:t>1,77; 3,48</w:t>
            </w:r>
          </w:p>
        </w:tc>
      </w:tr>
      <w:tr w:rsidR="003218A2" w:rsidRPr="00A02E43" w14:paraId="7656B5CE" w14:textId="77777777" w:rsidTr="00237057">
        <w:trPr>
          <w:trHeight w:val="20"/>
        </w:trPr>
        <w:tc>
          <w:tcPr>
            <w:tcW w:w="2501" w:type="pct"/>
          </w:tcPr>
          <w:p w14:paraId="215CBD1D" w14:textId="77777777" w:rsidR="003218A2" w:rsidRPr="00A02E43" w:rsidRDefault="00577C0F" w:rsidP="00E46AF4">
            <w:pPr>
              <w:keepNext/>
              <w:widowControl w:val="0"/>
              <w:rPr>
                <w:szCs w:val="22"/>
              </w:rPr>
            </w:pPr>
            <w:r w:rsidRPr="00A02E43">
              <w:rPr>
                <w:szCs w:val="22"/>
              </w:rPr>
              <w:t>Oireinen SLT</w:t>
            </w:r>
          </w:p>
        </w:tc>
        <w:tc>
          <w:tcPr>
            <w:tcW w:w="1617" w:type="pct"/>
            <w:vAlign w:val="center"/>
          </w:tcPr>
          <w:p w14:paraId="7DCFD84C" w14:textId="77777777" w:rsidR="003218A2" w:rsidRPr="00A02E43" w:rsidRDefault="00577C0F" w:rsidP="00E46AF4">
            <w:pPr>
              <w:keepNext/>
              <w:widowControl w:val="0"/>
              <w:jc w:val="center"/>
              <w:rPr>
                <w:szCs w:val="22"/>
              </w:rPr>
            </w:pPr>
            <w:r w:rsidRPr="00A02E43">
              <w:rPr>
                <w:szCs w:val="22"/>
              </w:rPr>
              <w:t>17 (1,2 %)</w:t>
            </w:r>
          </w:p>
        </w:tc>
        <w:tc>
          <w:tcPr>
            <w:tcW w:w="883" w:type="pct"/>
            <w:vAlign w:val="center"/>
          </w:tcPr>
          <w:p w14:paraId="29A9E8DA" w14:textId="77777777" w:rsidR="003218A2" w:rsidRPr="00A02E43" w:rsidRDefault="00577C0F" w:rsidP="00E46AF4">
            <w:pPr>
              <w:keepNext/>
              <w:widowControl w:val="0"/>
              <w:jc w:val="center"/>
              <w:rPr>
                <w:szCs w:val="22"/>
              </w:rPr>
            </w:pPr>
            <w:r w:rsidRPr="00A02E43">
              <w:rPr>
                <w:szCs w:val="22"/>
              </w:rPr>
              <w:t>13 (0,9 %)</w:t>
            </w:r>
          </w:p>
        </w:tc>
      </w:tr>
      <w:tr w:rsidR="003218A2" w:rsidRPr="00A02E43" w14:paraId="208E659B" w14:textId="77777777" w:rsidTr="00237057">
        <w:trPr>
          <w:trHeight w:val="20"/>
        </w:trPr>
        <w:tc>
          <w:tcPr>
            <w:tcW w:w="2501" w:type="pct"/>
          </w:tcPr>
          <w:p w14:paraId="77898C08" w14:textId="77777777" w:rsidR="003218A2" w:rsidRPr="00A02E43" w:rsidRDefault="00577C0F" w:rsidP="00E46AF4">
            <w:pPr>
              <w:keepNext/>
              <w:widowControl w:val="0"/>
              <w:rPr>
                <w:szCs w:val="22"/>
              </w:rPr>
            </w:pPr>
            <w:r w:rsidRPr="00A02E43">
              <w:rPr>
                <w:szCs w:val="22"/>
              </w:rPr>
              <w:t>95 % luottamusväli</w:t>
            </w:r>
          </w:p>
        </w:tc>
        <w:tc>
          <w:tcPr>
            <w:tcW w:w="1617" w:type="pct"/>
            <w:vAlign w:val="center"/>
          </w:tcPr>
          <w:p w14:paraId="72CDF3D5" w14:textId="77777777" w:rsidR="003218A2" w:rsidRPr="00A02E43" w:rsidRDefault="00577C0F" w:rsidP="00E46AF4">
            <w:pPr>
              <w:keepNext/>
              <w:widowControl w:val="0"/>
              <w:jc w:val="center"/>
              <w:rPr>
                <w:szCs w:val="22"/>
              </w:rPr>
            </w:pPr>
            <w:r w:rsidRPr="00A02E43">
              <w:rPr>
                <w:szCs w:val="22"/>
              </w:rPr>
              <w:t>0,69; 1,90</w:t>
            </w:r>
          </w:p>
        </w:tc>
        <w:tc>
          <w:tcPr>
            <w:tcW w:w="883" w:type="pct"/>
            <w:vAlign w:val="center"/>
          </w:tcPr>
          <w:p w14:paraId="621025FE" w14:textId="77777777" w:rsidR="003218A2" w:rsidRPr="00A02E43" w:rsidRDefault="00577C0F" w:rsidP="00E46AF4">
            <w:pPr>
              <w:keepNext/>
              <w:widowControl w:val="0"/>
              <w:jc w:val="center"/>
              <w:rPr>
                <w:szCs w:val="22"/>
              </w:rPr>
            </w:pPr>
            <w:r w:rsidRPr="00A02E43">
              <w:rPr>
                <w:szCs w:val="22"/>
              </w:rPr>
              <w:t>0,49; 1,55</w:t>
            </w:r>
          </w:p>
        </w:tc>
      </w:tr>
      <w:tr w:rsidR="003218A2" w:rsidRPr="00A02E43" w14:paraId="454B2408" w14:textId="77777777" w:rsidTr="00237057">
        <w:trPr>
          <w:trHeight w:val="20"/>
        </w:trPr>
        <w:tc>
          <w:tcPr>
            <w:tcW w:w="2501" w:type="pct"/>
          </w:tcPr>
          <w:p w14:paraId="11DCA71B" w14:textId="77777777" w:rsidR="003218A2" w:rsidRPr="00A02E43" w:rsidRDefault="00577C0F" w:rsidP="00E46AF4">
            <w:pPr>
              <w:keepNext/>
              <w:widowControl w:val="0"/>
              <w:rPr>
                <w:szCs w:val="22"/>
              </w:rPr>
            </w:pPr>
            <w:r w:rsidRPr="00A02E43">
              <w:rPr>
                <w:szCs w:val="22"/>
              </w:rPr>
              <w:t>Oireinen KE</w:t>
            </w:r>
          </w:p>
        </w:tc>
        <w:tc>
          <w:tcPr>
            <w:tcW w:w="1617" w:type="pct"/>
            <w:vAlign w:val="center"/>
          </w:tcPr>
          <w:p w14:paraId="59036856" w14:textId="77777777" w:rsidR="003218A2" w:rsidRPr="00A02E43" w:rsidRDefault="00577C0F" w:rsidP="00E46AF4">
            <w:pPr>
              <w:keepNext/>
              <w:widowControl w:val="0"/>
              <w:jc w:val="center"/>
              <w:rPr>
                <w:szCs w:val="22"/>
              </w:rPr>
            </w:pPr>
            <w:r w:rsidRPr="00A02E43">
              <w:rPr>
                <w:szCs w:val="22"/>
              </w:rPr>
              <w:t>10 (0,7 %)</w:t>
            </w:r>
          </w:p>
        </w:tc>
        <w:tc>
          <w:tcPr>
            <w:tcW w:w="883" w:type="pct"/>
            <w:vAlign w:val="center"/>
          </w:tcPr>
          <w:p w14:paraId="72C6878D" w14:textId="77777777" w:rsidR="003218A2" w:rsidRPr="00A02E43" w:rsidRDefault="00577C0F" w:rsidP="00E46AF4">
            <w:pPr>
              <w:keepNext/>
              <w:widowControl w:val="0"/>
              <w:jc w:val="center"/>
              <w:rPr>
                <w:szCs w:val="22"/>
              </w:rPr>
            </w:pPr>
            <w:r w:rsidRPr="00A02E43">
              <w:rPr>
                <w:szCs w:val="22"/>
              </w:rPr>
              <w:t>5 (0,4 %)</w:t>
            </w:r>
          </w:p>
        </w:tc>
      </w:tr>
      <w:tr w:rsidR="003218A2" w:rsidRPr="00A02E43" w14:paraId="0AA7454E" w14:textId="77777777" w:rsidTr="00237057">
        <w:trPr>
          <w:trHeight w:val="20"/>
        </w:trPr>
        <w:tc>
          <w:tcPr>
            <w:tcW w:w="2501" w:type="pct"/>
          </w:tcPr>
          <w:p w14:paraId="6EB231D4" w14:textId="77777777" w:rsidR="003218A2" w:rsidRPr="00A02E43" w:rsidRDefault="00577C0F" w:rsidP="00E46AF4">
            <w:pPr>
              <w:keepNext/>
              <w:widowControl w:val="0"/>
              <w:rPr>
                <w:szCs w:val="22"/>
              </w:rPr>
            </w:pPr>
            <w:r w:rsidRPr="00A02E43">
              <w:rPr>
                <w:szCs w:val="22"/>
              </w:rPr>
              <w:t>95 % luottamusväli</w:t>
            </w:r>
          </w:p>
        </w:tc>
        <w:tc>
          <w:tcPr>
            <w:tcW w:w="1617" w:type="pct"/>
            <w:vAlign w:val="center"/>
          </w:tcPr>
          <w:p w14:paraId="452E7393" w14:textId="77777777" w:rsidR="003218A2" w:rsidRPr="00A02E43" w:rsidRDefault="00577C0F" w:rsidP="00E46AF4">
            <w:pPr>
              <w:keepNext/>
              <w:widowControl w:val="0"/>
              <w:jc w:val="center"/>
              <w:rPr>
                <w:szCs w:val="22"/>
              </w:rPr>
            </w:pPr>
            <w:r w:rsidRPr="00A02E43">
              <w:rPr>
                <w:szCs w:val="22"/>
              </w:rPr>
              <w:t>0,34; 1,28</w:t>
            </w:r>
          </w:p>
        </w:tc>
        <w:tc>
          <w:tcPr>
            <w:tcW w:w="883" w:type="pct"/>
            <w:vAlign w:val="center"/>
          </w:tcPr>
          <w:p w14:paraId="22149510" w14:textId="77777777" w:rsidR="003218A2" w:rsidRPr="00A02E43" w:rsidRDefault="00577C0F" w:rsidP="00E46AF4">
            <w:pPr>
              <w:keepNext/>
              <w:widowControl w:val="0"/>
              <w:jc w:val="center"/>
              <w:rPr>
                <w:szCs w:val="22"/>
              </w:rPr>
            </w:pPr>
            <w:r w:rsidRPr="00A02E43">
              <w:rPr>
                <w:szCs w:val="22"/>
              </w:rPr>
              <w:t>0,11; 0,82</w:t>
            </w:r>
          </w:p>
        </w:tc>
      </w:tr>
      <w:tr w:rsidR="003218A2" w:rsidRPr="00A02E43" w14:paraId="47EA566E" w14:textId="77777777" w:rsidTr="00237057">
        <w:trPr>
          <w:trHeight w:val="20"/>
        </w:trPr>
        <w:tc>
          <w:tcPr>
            <w:tcW w:w="2501" w:type="pct"/>
          </w:tcPr>
          <w:p w14:paraId="4E1A878B" w14:textId="77777777" w:rsidR="003218A2" w:rsidRPr="00A02E43" w:rsidRDefault="00577C0F" w:rsidP="00E46AF4">
            <w:pPr>
              <w:keepNext/>
              <w:widowControl w:val="0"/>
              <w:rPr>
                <w:szCs w:val="22"/>
              </w:rPr>
            </w:pPr>
            <w:r w:rsidRPr="00A02E43">
              <w:rPr>
                <w:szCs w:val="22"/>
              </w:rPr>
              <w:t>Laskimotromboemboliaan liittyvä kuolleisuus</w:t>
            </w:r>
          </w:p>
        </w:tc>
        <w:tc>
          <w:tcPr>
            <w:tcW w:w="1617" w:type="pct"/>
            <w:vAlign w:val="center"/>
          </w:tcPr>
          <w:p w14:paraId="6ACEC0E7" w14:textId="051413A2" w:rsidR="003218A2" w:rsidRPr="00A02E43" w:rsidRDefault="00577C0F" w:rsidP="00E46AF4">
            <w:pPr>
              <w:keepNext/>
              <w:widowControl w:val="0"/>
              <w:jc w:val="center"/>
              <w:rPr>
                <w:szCs w:val="22"/>
              </w:rPr>
            </w:pPr>
            <w:r w:rsidRPr="00A02E43">
              <w:rPr>
                <w:szCs w:val="22"/>
              </w:rPr>
              <w:t>1 (0,1</w:t>
            </w:r>
            <w:r w:rsidR="00004079" w:rsidRPr="00A02E43">
              <w:rPr>
                <w:szCs w:val="22"/>
              </w:rPr>
              <w:t> </w:t>
            </w:r>
            <w:r w:rsidRPr="00A02E43">
              <w:rPr>
                <w:szCs w:val="22"/>
              </w:rPr>
              <w:t>%)</w:t>
            </w:r>
          </w:p>
        </w:tc>
        <w:tc>
          <w:tcPr>
            <w:tcW w:w="883" w:type="pct"/>
            <w:vAlign w:val="center"/>
          </w:tcPr>
          <w:p w14:paraId="18CB3CDB" w14:textId="6E41E260" w:rsidR="003218A2" w:rsidRPr="00A02E43" w:rsidRDefault="00577C0F" w:rsidP="00E46AF4">
            <w:pPr>
              <w:keepNext/>
              <w:widowControl w:val="0"/>
              <w:jc w:val="center"/>
              <w:rPr>
                <w:szCs w:val="22"/>
              </w:rPr>
            </w:pPr>
            <w:r w:rsidRPr="00A02E43">
              <w:rPr>
                <w:szCs w:val="22"/>
              </w:rPr>
              <w:t>1 (0,1</w:t>
            </w:r>
            <w:r w:rsidR="00045ECB" w:rsidRPr="00A02E43">
              <w:rPr>
                <w:szCs w:val="22"/>
              </w:rPr>
              <w:t> </w:t>
            </w:r>
            <w:r w:rsidRPr="00A02E43">
              <w:rPr>
                <w:szCs w:val="22"/>
              </w:rPr>
              <w:t>%)</w:t>
            </w:r>
          </w:p>
        </w:tc>
      </w:tr>
      <w:tr w:rsidR="003218A2" w:rsidRPr="00A02E43" w14:paraId="7817A89C" w14:textId="77777777" w:rsidTr="00237057">
        <w:trPr>
          <w:trHeight w:val="20"/>
        </w:trPr>
        <w:tc>
          <w:tcPr>
            <w:tcW w:w="2501" w:type="pct"/>
          </w:tcPr>
          <w:p w14:paraId="04028EA2" w14:textId="77777777" w:rsidR="003218A2" w:rsidRPr="00A02E43" w:rsidRDefault="00577C0F" w:rsidP="00E46AF4">
            <w:pPr>
              <w:keepNext/>
              <w:widowControl w:val="0"/>
              <w:rPr>
                <w:szCs w:val="22"/>
              </w:rPr>
            </w:pPr>
            <w:r w:rsidRPr="00A02E43">
              <w:rPr>
                <w:szCs w:val="22"/>
              </w:rPr>
              <w:t>95 % luottamusväli</w:t>
            </w:r>
          </w:p>
        </w:tc>
        <w:tc>
          <w:tcPr>
            <w:tcW w:w="1617" w:type="pct"/>
            <w:vAlign w:val="center"/>
          </w:tcPr>
          <w:p w14:paraId="71269A11" w14:textId="77777777" w:rsidR="003218A2" w:rsidRPr="00A02E43" w:rsidRDefault="00577C0F" w:rsidP="00E46AF4">
            <w:pPr>
              <w:keepNext/>
              <w:widowControl w:val="0"/>
              <w:jc w:val="center"/>
              <w:rPr>
                <w:szCs w:val="22"/>
              </w:rPr>
            </w:pPr>
            <w:r w:rsidRPr="00A02E43">
              <w:rPr>
                <w:szCs w:val="22"/>
              </w:rPr>
              <w:t>0,00; 0,39</w:t>
            </w:r>
          </w:p>
        </w:tc>
        <w:tc>
          <w:tcPr>
            <w:tcW w:w="883" w:type="pct"/>
            <w:vAlign w:val="center"/>
          </w:tcPr>
          <w:p w14:paraId="70F1675F" w14:textId="77777777" w:rsidR="003218A2" w:rsidRPr="00A02E43" w:rsidRDefault="00577C0F" w:rsidP="00E46AF4">
            <w:pPr>
              <w:keepNext/>
              <w:widowControl w:val="0"/>
              <w:jc w:val="center"/>
              <w:rPr>
                <w:szCs w:val="22"/>
              </w:rPr>
            </w:pPr>
            <w:r w:rsidRPr="00A02E43">
              <w:rPr>
                <w:szCs w:val="22"/>
              </w:rPr>
              <w:t>0,00; 0,39</w:t>
            </w:r>
          </w:p>
        </w:tc>
      </w:tr>
      <w:tr w:rsidR="003218A2" w:rsidRPr="00A02E43" w14:paraId="6B9BAEC5" w14:textId="77777777" w:rsidTr="00237057">
        <w:trPr>
          <w:trHeight w:val="20"/>
        </w:trPr>
        <w:tc>
          <w:tcPr>
            <w:tcW w:w="2501" w:type="pct"/>
          </w:tcPr>
          <w:p w14:paraId="3EAC67AD" w14:textId="77777777" w:rsidR="003218A2" w:rsidRPr="00A02E43" w:rsidRDefault="00577C0F" w:rsidP="00E46AF4">
            <w:pPr>
              <w:keepNext/>
              <w:widowControl w:val="0"/>
              <w:rPr>
                <w:szCs w:val="22"/>
              </w:rPr>
            </w:pPr>
            <w:r w:rsidRPr="00A02E43">
              <w:rPr>
                <w:szCs w:val="22"/>
              </w:rPr>
              <w:t>Kokonaiskuolleisuus</w:t>
            </w:r>
          </w:p>
        </w:tc>
        <w:tc>
          <w:tcPr>
            <w:tcW w:w="1617" w:type="pct"/>
            <w:vAlign w:val="center"/>
          </w:tcPr>
          <w:p w14:paraId="77122D30" w14:textId="77777777" w:rsidR="003218A2" w:rsidRPr="00A02E43" w:rsidRDefault="00577C0F" w:rsidP="00E46AF4">
            <w:pPr>
              <w:keepNext/>
              <w:widowControl w:val="0"/>
              <w:jc w:val="center"/>
              <w:rPr>
                <w:szCs w:val="22"/>
              </w:rPr>
            </w:pPr>
            <w:r w:rsidRPr="00A02E43">
              <w:rPr>
                <w:szCs w:val="22"/>
              </w:rPr>
              <w:t>17 (1,2 %)</w:t>
            </w:r>
          </w:p>
        </w:tc>
        <w:tc>
          <w:tcPr>
            <w:tcW w:w="883" w:type="pct"/>
            <w:vAlign w:val="center"/>
          </w:tcPr>
          <w:p w14:paraId="0F5C865F" w14:textId="77777777" w:rsidR="003218A2" w:rsidRPr="00A02E43" w:rsidRDefault="00577C0F" w:rsidP="00E46AF4">
            <w:pPr>
              <w:keepNext/>
              <w:widowControl w:val="0"/>
              <w:jc w:val="center"/>
              <w:rPr>
                <w:szCs w:val="22"/>
              </w:rPr>
            </w:pPr>
            <w:r w:rsidRPr="00A02E43">
              <w:rPr>
                <w:szCs w:val="22"/>
              </w:rPr>
              <w:t>19 (1,3 %)</w:t>
            </w:r>
          </w:p>
        </w:tc>
      </w:tr>
      <w:tr w:rsidR="003218A2" w:rsidRPr="00A02E43" w14:paraId="365A5BB0" w14:textId="77777777" w:rsidTr="00237057">
        <w:trPr>
          <w:trHeight w:val="20"/>
        </w:trPr>
        <w:tc>
          <w:tcPr>
            <w:tcW w:w="2501" w:type="pct"/>
          </w:tcPr>
          <w:p w14:paraId="4E8CA79D" w14:textId="77777777" w:rsidR="003218A2" w:rsidRPr="00A02E43" w:rsidRDefault="00577C0F" w:rsidP="00E46AF4">
            <w:pPr>
              <w:widowControl w:val="0"/>
              <w:rPr>
                <w:szCs w:val="22"/>
              </w:rPr>
            </w:pPr>
            <w:r w:rsidRPr="00A02E43">
              <w:rPr>
                <w:szCs w:val="22"/>
              </w:rPr>
              <w:t>95 % luottamusväli</w:t>
            </w:r>
          </w:p>
        </w:tc>
        <w:tc>
          <w:tcPr>
            <w:tcW w:w="1617" w:type="pct"/>
            <w:vAlign w:val="center"/>
          </w:tcPr>
          <w:p w14:paraId="0507092E" w14:textId="77777777" w:rsidR="003218A2" w:rsidRPr="00A02E43" w:rsidRDefault="00577C0F" w:rsidP="00E46AF4">
            <w:pPr>
              <w:widowControl w:val="0"/>
              <w:jc w:val="center"/>
              <w:rPr>
                <w:szCs w:val="22"/>
              </w:rPr>
            </w:pPr>
            <w:r w:rsidRPr="00A02E43">
              <w:rPr>
                <w:szCs w:val="22"/>
              </w:rPr>
              <w:t>0,69; 1,90</w:t>
            </w:r>
          </w:p>
        </w:tc>
        <w:tc>
          <w:tcPr>
            <w:tcW w:w="883" w:type="pct"/>
            <w:vAlign w:val="center"/>
          </w:tcPr>
          <w:p w14:paraId="79F7E6B3" w14:textId="77777777" w:rsidR="003218A2" w:rsidRPr="00A02E43" w:rsidRDefault="00577C0F" w:rsidP="00E46AF4">
            <w:pPr>
              <w:widowControl w:val="0"/>
              <w:jc w:val="center"/>
              <w:rPr>
                <w:szCs w:val="22"/>
              </w:rPr>
            </w:pPr>
            <w:r w:rsidRPr="00A02E43">
              <w:rPr>
                <w:szCs w:val="22"/>
              </w:rPr>
              <w:t>0,80; 2,07</w:t>
            </w:r>
          </w:p>
        </w:tc>
      </w:tr>
    </w:tbl>
    <w:p w14:paraId="437C2FC0" w14:textId="77777777" w:rsidR="003218A2" w:rsidRPr="00A02E43" w:rsidRDefault="003218A2" w:rsidP="00E46AF4">
      <w:pPr>
        <w:widowControl w:val="0"/>
        <w:rPr>
          <w:szCs w:val="22"/>
        </w:rPr>
      </w:pPr>
    </w:p>
    <w:p w14:paraId="585BF93C" w14:textId="3714B750" w:rsidR="00CA3535" w:rsidRPr="00A02E43" w:rsidRDefault="00577C0F" w:rsidP="00E46AF4">
      <w:pPr>
        <w:widowControl w:val="0"/>
        <w:rPr>
          <w:szCs w:val="22"/>
        </w:rPr>
      </w:pPr>
      <w:r w:rsidRPr="00A02E43">
        <w:rPr>
          <w:szCs w:val="22"/>
        </w:rPr>
        <w:t>RE</w:t>
      </w:r>
      <w:r w:rsidR="0099449D" w:rsidRPr="00A02E43">
        <w:rPr>
          <w:szCs w:val="22"/>
        </w:rPr>
        <w:noBreakHyphen/>
      </w:r>
      <w:r w:rsidRPr="00A02E43">
        <w:rPr>
          <w:szCs w:val="22"/>
        </w:rPr>
        <w:t>SONATE-tutkimuksen tavoitteena oli arvioida dabigatraanieteksilaatin paremmuutta lumelääkkeeseen verrattuna oireisen SLT:n ja/tai KE:n uusiutumisen ehkäisyssä potilailla, jotka olivat jo suorittaneet loppuun 6–18 kuukauden K</w:t>
      </w:r>
      <w:r w:rsidR="0099449D" w:rsidRPr="00A02E43">
        <w:rPr>
          <w:szCs w:val="22"/>
        </w:rPr>
        <w:noBreakHyphen/>
      </w:r>
      <w:r w:rsidRPr="00A02E43">
        <w:rPr>
          <w:szCs w:val="22"/>
        </w:rPr>
        <w:t>vitamiiniantagonistihoidon. Suunniteltu hoito oli 150 mg dabigatraanieteksilaattia kahdesti vuorokaudessa 6 kuukauden ajan ilman seurantaa.</w:t>
      </w:r>
    </w:p>
    <w:p w14:paraId="63BF74A3" w14:textId="77777777" w:rsidR="003218A2" w:rsidRPr="00A02E43" w:rsidRDefault="003218A2" w:rsidP="00E46AF4">
      <w:pPr>
        <w:widowControl w:val="0"/>
        <w:rPr>
          <w:szCs w:val="22"/>
        </w:rPr>
      </w:pPr>
    </w:p>
    <w:p w14:paraId="5B755BEB" w14:textId="74C929A6" w:rsidR="00CA3535" w:rsidRPr="00A02E43" w:rsidRDefault="00577C0F" w:rsidP="00E46AF4">
      <w:pPr>
        <w:widowControl w:val="0"/>
        <w:rPr>
          <w:strike/>
          <w:szCs w:val="22"/>
        </w:rPr>
      </w:pPr>
      <w:r w:rsidRPr="00A02E43">
        <w:rPr>
          <w:szCs w:val="22"/>
        </w:rPr>
        <w:t>RE</w:t>
      </w:r>
      <w:r w:rsidR="0099449D" w:rsidRPr="00A02E43">
        <w:rPr>
          <w:szCs w:val="22"/>
        </w:rPr>
        <w:noBreakHyphen/>
      </w:r>
      <w:r w:rsidRPr="00A02E43">
        <w:rPr>
          <w:szCs w:val="22"/>
        </w:rPr>
        <w:t>SONATE osoitti, että dabigatraanieteksilaatti oli parempi kuin lumelääke oireisten SLT</w:t>
      </w:r>
      <w:r w:rsidR="0099449D" w:rsidRPr="00A02E43">
        <w:rPr>
          <w:szCs w:val="22"/>
        </w:rPr>
        <w:noBreakHyphen/>
      </w:r>
      <w:r w:rsidRPr="00A02E43">
        <w:rPr>
          <w:szCs w:val="22"/>
        </w:rPr>
        <w:t>tapahtumien ja/tai KE</w:t>
      </w:r>
      <w:r w:rsidR="0099449D" w:rsidRPr="00A02E43">
        <w:rPr>
          <w:szCs w:val="22"/>
        </w:rPr>
        <w:noBreakHyphen/>
      </w:r>
      <w:r w:rsidRPr="00A02E43">
        <w:rPr>
          <w:szCs w:val="22"/>
        </w:rPr>
        <w:t>tapahtumien uusiutumisen ehkäisyssä, selittämättömät kuolemat mukaan lukien. Riski pieneni 5,6 %:sta 0,4 %:iin (suhteellinen riskin vähenemä 92 % riskisuhteen perusteella) hoitojakson aikana (p &lt; 0,0001). Kaikki ensisijaisen päätetapahtuman toissijaiset analyysit ja herkkyysanalyysit ja kaikki toissijaiset päätetapahtumat osoittivat dabigatraanieteksilaatin olevan lumelääkettä parempi.</w:t>
      </w:r>
    </w:p>
    <w:p w14:paraId="389ACCEB" w14:textId="77777777" w:rsidR="003218A2" w:rsidRPr="00A02E43" w:rsidRDefault="003218A2" w:rsidP="00E46AF4">
      <w:pPr>
        <w:widowControl w:val="0"/>
        <w:rPr>
          <w:szCs w:val="22"/>
          <w:lang w:eastAsia="da-DK"/>
        </w:rPr>
      </w:pPr>
    </w:p>
    <w:p w14:paraId="25B42E7C" w14:textId="77777777" w:rsidR="003218A2" w:rsidRPr="00A02E43" w:rsidRDefault="00577C0F" w:rsidP="00E46AF4">
      <w:pPr>
        <w:widowControl w:val="0"/>
        <w:rPr>
          <w:szCs w:val="22"/>
        </w:rPr>
      </w:pPr>
      <w:r w:rsidRPr="00A02E43">
        <w:rPr>
          <w:szCs w:val="22"/>
        </w:rPr>
        <w:t>Tutkimukseen kuului 12 kuukauden havainnoiva seuranta hoidon päättymisen jälkeen. Tutkimuslääkityksen lopettamisen jälkeen vaikutus säilyi seurannan loppuun asti. Tämä viittaa siihen, että dabigatraanieteksilaattihoidon alkuvaiheen vaikutus säilyi. Rebound-ilmiötä ei havaittu. Seurannan lopussa tromboembolisia laskimotapahtumia oli 6,9 %:lla dabigatraanieteksilaattiryhmässä ja 10,7 %:lla lumelääkeryhmässä (riskisuhde 0,61 [95 % luottamusväli 0,42; 0,88], p = 0,0082).</w:t>
      </w:r>
    </w:p>
    <w:p w14:paraId="0C682018" w14:textId="77777777" w:rsidR="003218A2" w:rsidRPr="00A02E43" w:rsidRDefault="003218A2" w:rsidP="00E46AF4">
      <w:pPr>
        <w:widowControl w:val="0"/>
        <w:rPr>
          <w:szCs w:val="22"/>
        </w:rPr>
      </w:pPr>
    </w:p>
    <w:p w14:paraId="11A3F26B" w14:textId="644FBD1D" w:rsidR="003218A2" w:rsidRPr="00A02E43" w:rsidRDefault="00577C0F" w:rsidP="00637DCF">
      <w:pPr>
        <w:keepNext/>
        <w:widowControl w:val="0"/>
        <w:ind w:left="1418" w:hanging="1418"/>
        <w:rPr>
          <w:b/>
          <w:bCs/>
          <w:szCs w:val="22"/>
        </w:rPr>
      </w:pPr>
      <w:r w:rsidRPr="00A02E43">
        <w:rPr>
          <w:b/>
          <w:szCs w:val="22"/>
        </w:rPr>
        <w:lastRenderedPageBreak/>
        <w:t>Taulukko 24:</w:t>
      </w:r>
      <w:r w:rsidRPr="00A02E43">
        <w:rPr>
          <w:b/>
          <w:szCs w:val="22"/>
        </w:rPr>
        <w:tab/>
        <w:t>Ensisijaisten ja toissijaisten tehon päätetapahtumien analyysi (laskimotromboembolia sisältää SLT:n ja/tai KE:n) RE</w:t>
      </w:r>
      <w:r w:rsidR="0099449D" w:rsidRPr="00A02E43">
        <w:rPr>
          <w:b/>
          <w:szCs w:val="22"/>
        </w:rPr>
        <w:noBreakHyphen/>
      </w:r>
      <w:r w:rsidRPr="00A02E43">
        <w:rPr>
          <w:b/>
          <w:szCs w:val="22"/>
        </w:rPr>
        <w:t>SONATE-tutkimuksen hoidon jälkeisen jakson loppuun asti.</w:t>
      </w:r>
    </w:p>
    <w:p w14:paraId="5997A11A" w14:textId="77777777" w:rsidR="003218A2" w:rsidRPr="00A02E43" w:rsidRDefault="003218A2" w:rsidP="00E46AF4">
      <w:pPr>
        <w:keepNext/>
        <w:widowControl w:val="0"/>
        <w:rPr>
          <w:rFonts w:eastAsia="MS Mincho"/>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23"/>
        <w:gridCol w:w="2977"/>
        <w:gridCol w:w="1910"/>
      </w:tblGrid>
      <w:tr w:rsidR="003218A2" w:rsidRPr="00A02E43" w14:paraId="0A720607" w14:textId="77777777" w:rsidTr="00237057">
        <w:trPr>
          <w:trHeight w:val="20"/>
        </w:trPr>
        <w:tc>
          <w:tcPr>
            <w:tcW w:w="2347" w:type="pct"/>
          </w:tcPr>
          <w:p w14:paraId="290C3F0F" w14:textId="77777777" w:rsidR="003218A2" w:rsidRPr="00A02E43" w:rsidRDefault="003218A2" w:rsidP="00E46AF4">
            <w:pPr>
              <w:keepNext/>
              <w:widowControl w:val="0"/>
              <w:rPr>
                <w:szCs w:val="22"/>
              </w:rPr>
            </w:pPr>
          </w:p>
        </w:tc>
        <w:tc>
          <w:tcPr>
            <w:tcW w:w="1616" w:type="pct"/>
          </w:tcPr>
          <w:p w14:paraId="55DBE968" w14:textId="77777777" w:rsidR="003218A2" w:rsidRPr="00A02E43" w:rsidRDefault="00577C0F" w:rsidP="00E46AF4">
            <w:pPr>
              <w:keepNext/>
              <w:widowControl w:val="0"/>
              <w:jc w:val="center"/>
              <w:rPr>
                <w:szCs w:val="22"/>
              </w:rPr>
            </w:pPr>
            <w:r w:rsidRPr="00A02E43">
              <w:rPr>
                <w:szCs w:val="22"/>
              </w:rPr>
              <w:t>Dabigatraanieteksilaatti</w:t>
            </w:r>
          </w:p>
          <w:p w14:paraId="70961524" w14:textId="6216EC75" w:rsidR="003218A2" w:rsidRPr="00A02E43" w:rsidRDefault="00577C0F" w:rsidP="00E46AF4">
            <w:pPr>
              <w:keepNext/>
              <w:widowControl w:val="0"/>
              <w:jc w:val="center"/>
              <w:rPr>
                <w:szCs w:val="22"/>
              </w:rPr>
            </w:pPr>
            <w:r w:rsidRPr="00A02E43">
              <w:rPr>
                <w:szCs w:val="22"/>
              </w:rPr>
              <w:t>150 mg kahdesti vuorokaudessa</w:t>
            </w:r>
          </w:p>
        </w:tc>
        <w:tc>
          <w:tcPr>
            <w:tcW w:w="1037" w:type="pct"/>
          </w:tcPr>
          <w:p w14:paraId="48B60887" w14:textId="77777777" w:rsidR="003218A2" w:rsidRPr="00A02E43" w:rsidRDefault="00577C0F" w:rsidP="00E46AF4">
            <w:pPr>
              <w:keepNext/>
              <w:widowControl w:val="0"/>
              <w:jc w:val="center"/>
              <w:rPr>
                <w:szCs w:val="22"/>
              </w:rPr>
            </w:pPr>
            <w:r w:rsidRPr="00A02E43">
              <w:rPr>
                <w:szCs w:val="22"/>
              </w:rPr>
              <w:t>Lumelääke</w:t>
            </w:r>
          </w:p>
        </w:tc>
      </w:tr>
      <w:tr w:rsidR="003218A2" w:rsidRPr="00A02E43" w14:paraId="6A095439" w14:textId="77777777" w:rsidTr="00237057">
        <w:trPr>
          <w:trHeight w:val="20"/>
        </w:trPr>
        <w:tc>
          <w:tcPr>
            <w:tcW w:w="2347" w:type="pct"/>
          </w:tcPr>
          <w:p w14:paraId="535DEBFF" w14:textId="247A2610" w:rsidR="003218A2" w:rsidRPr="00A02E43" w:rsidRDefault="00577C0F" w:rsidP="00E46AF4">
            <w:pPr>
              <w:keepNext/>
              <w:widowControl w:val="0"/>
              <w:rPr>
                <w:szCs w:val="22"/>
              </w:rPr>
            </w:pPr>
            <w:r w:rsidRPr="00A02E43">
              <w:rPr>
                <w:szCs w:val="22"/>
              </w:rPr>
              <w:t>Hoitoa saaneet potilaat</w:t>
            </w:r>
          </w:p>
        </w:tc>
        <w:tc>
          <w:tcPr>
            <w:tcW w:w="1616" w:type="pct"/>
            <w:vAlign w:val="center"/>
          </w:tcPr>
          <w:p w14:paraId="55336AFB" w14:textId="7D12FA51" w:rsidR="003218A2" w:rsidRPr="00A02E43" w:rsidRDefault="00577C0F" w:rsidP="00E46AF4">
            <w:pPr>
              <w:keepNext/>
              <w:widowControl w:val="0"/>
              <w:jc w:val="center"/>
              <w:rPr>
                <w:szCs w:val="22"/>
              </w:rPr>
            </w:pPr>
            <w:r w:rsidRPr="00A02E43">
              <w:rPr>
                <w:szCs w:val="22"/>
              </w:rPr>
              <w:t>681</w:t>
            </w:r>
          </w:p>
        </w:tc>
        <w:tc>
          <w:tcPr>
            <w:tcW w:w="1037" w:type="pct"/>
            <w:vAlign w:val="center"/>
          </w:tcPr>
          <w:p w14:paraId="309BF4C1" w14:textId="5C19F2B4" w:rsidR="003218A2" w:rsidRPr="00A02E43" w:rsidRDefault="00577C0F" w:rsidP="00E46AF4">
            <w:pPr>
              <w:keepNext/>
              <w:widowControl w:val="0"/>
              <w:jc w:val="center"/>
              <w:rPr>
                <w:szCs w:val="22"/>
              </w:rPr>
            </w:pPr>
            <w:r w:rsidRPr="00A02E43">
              <w:rPr>
                <w:szCs w:val="22"/>
              </w:rPr>
              <w:t>662</w:t>
            </w:r>
          </w:p>
        </w:tc>
      </w:tr>
      <w:tr w:rsidR="003218A2" w:rsidRPr="00A02E43" w14:paraId="11F118F9" w14:textId="77777777" w:rsidTr="00237057">
        <w:trPr>
          <w:trHeight w:val="20"/>
        </w:trPr>
        <w:tc>
          <w:tcPr>
            <w:tcW w:w="2347" w:type="pct"/>
          </w:tcPr>
          <w:p w14:paraId="02F0ECD2" w14:textId="77777777" w:rsidR="003218A2" w:rsidRPr="00A02E43" w:rsidRDefault="00577C0F" w:rsidP="00E46AF4">
            <w:pPr>
              <w:keepNext/>
              <w:widowControl w:val="0"/>
              <w:rPr>
                <w:szCs w:val="22"/>
              </w:rPr>
            </w:pPr>
            <w:r w:rsidRPr="00A02E43">
              <w:rPr>
                <w:szCs w:val="22"/>
              </w:rPr>
              <w:t>Oireisen laskimotromboembolian uusiutuminen ja siihen liittyvä kuolleisuus</w:t>
            </w:r>
          </w:p>
        </w:tc>
        <w:tc>
          <w:tcPr>
            <w:tcW w:w="1616" w:type="pct"/>
            <w:vAlign w:val="center"/>
          </w:tcPr>
          <w:p w14:paraId="6FB9ED28" w14:textId="77777777" w:rsidR="003218A2" w:rsidRPr="00A02E43" w:rsidRDefault="00577C0F" w:rsidP="00E46AF4">
            <w:pPr>
              <w:keepNext/>
              <w:widowControl w:val="0"/>
              <w:jc w:val="center"/>
              <w:rPr>
                <w:szCs w:val="22"/>
              </w:rPr>
            </w:pPr>
            <w:r w:rsidRPr="00A02E43">
              <w:rPr>
                <w:szCs w:val="22"/>
              </w:rPr>
              <w:t>3 (0,4 %)</w:t>
            </w:r>
          </w:p>
        </w:tc>
        <w:tc>
          <w:tcPr>
            <w:tcW w:w="1037" w:type="pct"/>
            <w:vAlign w:val="center"/>
          </w:tcPr>
          <w:p w14:paraId="4ACC1291" w14:textId="77777777" w:rsidR="003218A2" w:rsidRPr="00A02E43" w:rsidRDefault="00577C0F" w:rsidP="00E46AF4">
            <w:pPr>
              <w:keepNext/>
              <w:widowControl w:val="0"/>
              <w:jc w:val="center"/>
              <w:rPr>
                <w:szCs w:val="22"/>
              </w:rPr>
            </w:pPr>
            <w:r w:rsidRPr="00A02E43">
              <w:rPr>
                <w:szCs w:val="22"/>
              </w:rPr>
              <w:t>37 (5,6 %)</w:t>
            </w:r>
          </w:p>
        </w:tc>
      </w:tr>
      <w:tr w:rsidR="003218A2" w:rsidRPr="00A02E43" w14:paraId="4BC19794" w14:textId="77777777" w:rsidTr="00237057">
        <w:trPr>
          <w:trHeight w:val="20"/>
        </w:trPr>
        <w:tc>
          <w:tcPr>
            <w:tcW w:w="2347" w:type="pct"/>
          </w:tcPr>
          <w:p w14:paraId="40544081" w14:textId="6BF3238C" w:rsidR="00CA3535" w:rsidRPr="00A02E43" w:rsidRDefault="00577C0F" w:rsidP="00E46AF4">
            <w:pPr>
              <w:keepNext/>
              <w:widowControl w:val="0"/>
              <w:rPr>
                <w:szCs w:val="22"/>
              </w:rPr>
            </w:pPr>
            <w:r w:rsidRPr="00A02E43">
              <w:rPr>
                <w:szCs w:val="22"/>
              </w:rPr>
              <w:t>Riskisuhde lumelääkkeeseen verrattuna</w:t>
            </w:r>
          </w:p>
          <w:p w14:paraId="67CE5A9A" w14:textId="77777777" w:rsidR="003218A2" w:rsidRPr="00A02E43" w:rsidRDefault="00577C0F" w:rsidP="00E46AF4">
            <w:pPr>
              <w:keepNext/>
              <w:widowControl w:val="0"/>
              <w:rPr>
                <w:szCs w:val="22"/>
              </w:rPr>
            </w:pPr>
            <w:r w:rsidRPr="00A02E43">
              <w:rPr>
                <w:szCs w:val="22"/>
              </w:rPr>
              <w:t>(95 % luottamusväli)</w:t>
            </w:r>
          </w:p>
        </w:tc>
        <w:tc>
          <w:tcPr>
            <w:tcW w:w="1616" w:type="pct"/>
            <w:vAlign w:val="center"/>
          </w:tcPr>
          <w:p w14:paraId="7276C52C" w14:textId="77777777" w:rsidR="003218A2" w:rsidRPr="00A02E43" w:rsidRDefault="00577C0F" w:rsidP="00E46AF4">
            <w:pPr>
              <w:keepNext/>
              <w:widowControl w:val="0"/>
              <w:jc w:val="center"/>
              <w:rPr>
                <w:szCs w:val="22"/>
              </w:rPr>
            </w:pPr>
            <w:r w:rsidRPr="00A02E43">
              <w:rPr>
                <w:szCs w:val="22"/>
              </w:rPr>
              <w:t>0,08</w:t>
            </w:r>
          </w:p>
          <w:p w14:paraId="51771328" w14:textId="77777777" w:rsidR="003218A2" w:rsidRPr="00A02E43" w:rsidRDefault="00577C0F" w:rsidP="00E46AF4">
            <w:pPr>
              <w:keepNext/>
              <w:widowControl w:val="0"/>
              <w:jc w:val="center"/>
              <w:rPr>
                <w:szCs w:val="22"/>
              </w:rPr>
            </w:pPr>
            <w:r w:rsidRPr="00A02E43">
              <w:rPr>
                <w:szCs w:val="22"/>
              </w:rPr>
              <w:t>(0,02; 0,25)</w:t>
            </w:r>
          </w:p>
        </w:tc>
        <w:tc>
          <w:tcPr>
            <w:tcW w:w="1037" w:type="pct"/>
            <w:vAlign w:val="center"/>
          </w:tcPr>
          <w:p w14:paraId="6026CE34"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066EA36F" w14:textId="77777777" w:rsidTr="00237057">
        <w:trPr>
          <w:trHeight w:val="20"/>
        </w:trPr>
        <w:tc>
          <w:tcPr>
            <w:tcW w:w="2347" w:type="pct"/>
          </w:tcPr>
          <w:p w14:paraId="5CE0D7D0" w14:textId="5D78CED2" w:rsidR="003218A2" w:rsidRPr="00A02E43" w:rsidRDefault="00577C0F" w:rsidP="00E46AF4">
            <w:pPr>
              <w:keepNext/>
              <w:widowControl w:val="0"/>
              <w:jc w:val="both"/>
              <w:rPr>
                <w:szCs w:val="22"/>
              </w:rPr>
            </w:pPr>
            <w:r w:rsidRPr="00A02E43">
              <w:rPr>
                <w:szCs w:val="22"/>
              </w:rPr>
              <w:t>p</w:t>
            </w:r>
            <w:r w:rsidR="0099449D" w:rsidRPr="00A02E43">
              <w:rPr>
                <w:szCs w:val="22"/>
              </w:rPr>
              <w:noBreakHyphen/>
            </w:r>
            <w:r w:rsidRPr="00A02E43">
              <w:rPr>
                <w:szCs w:val="22"/>
              </w:rPr>
              <w:t>arvo (paremmuus)</w:t>
            </w:r>
          </w:p>
        </w:tc>
        <w:tc>
          <w:tcPr>
            <w:tcW w:w="1616" w:type="pct"/>
            <w:vAlign w:val="center"/>
          </w:tcPr>
          <w:p w14:paraId="38C4389B" w14:textId="77777777" w:rsidR="003218A2" w:rsidRPr="00A02E43" w:rsidRDefault="00577C0F" w:rsidP="00E46AF4">
            <w:pPr>
              <w:keepNext/>
              <w:widowControl w:val="0"/>
              <w:jc w:val="center"/>
              <w:rPr>
                <w:szCs w:val="22"/>
              </w:rPr>
            </w:pPr>
            <w:r w:rsidRPr="00A02E43">
              <w:rPr>
                <w:szCs w:val="22"/>
              </w:rPr>
              <w:t>&lt; 0,0001</w:t>
            </w:r>
          </w:p>
        </w:tc>
        <w:tc>
          <w:tcPr>
            <w:tcW w:w="1037" w:type="pct"/>
            <w:vAlign w:val="center"/>
          </w:tcPr>
          <w:p w14:paraId="5ABC5751"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45FF5432" w14:textId="77777777" w:rsidTr="00237057">
        <w:trPr>
          <w:trHeight w:val="20"/>
        </w:trPr>
        <w:tc>
          <w:tcPr>
            <w:tcW w:w="2347" w:type="pct"/>
          </w:tcPr>
          <w:p w14:paraId="5D80871B" w14:textId="77777777" w:rsidR="003218A2" w:rsidRPr="00A02E43" w:rsidRDefault="00577C0F" w:rsidP="00E46AF4">
            <w:pPr>
              <w:keepNext/>
              <w:widowControl w:val="0"/>
              <w:rPr>
                <w:szCs w:val="22"/>
              </w:rPr>
            </w:pPr>
            <w:r w:rsidRPr="00A02E43">
              <w:rPr>
                <w:szCs w:val="22"/>
              </w:rPr>
              <w:t>Toissijaiset tehon päätetapahtumat</w:t>
            </w:r>
          </w:p>
        </w:tc>
        <w:tc>
          <w:tcPr>
            <w:tcW w:w="1616" w:type="pct"/>
            <w:vAlign w:val="center"/>
          </w:tcPr>
          <w:p w14:paraId="26CBEFFA" w14:textId="77777777" w:rsidR="003218A2" w:rsidRPr="00A02E43" w:rsidRDefault="003218A2" w:rsidP="00E46AF4">
            <w:pPr>
              <w:keepNext/>
              <w:widowControl w:val="0"/>
              <w:jc w:val="center"/>
              <w:rPr>
                <w:szCs w:val="22"/>
              </w:rPr>
            </w:pPr>
          </w:p>
        </w:tc>
        <w:tc>
          <w:tcPr>
            <w:tcW w:w="1037" w:type="pct"/>
            <w:vAlign w:val="center"/>
          </w:tcPr>
          <w:p w14:paraId="78C20323" w14:textId="77777777" w:rsidR="003218A2" w:rsidRPr="00A02E43" w:rsidRDefault="003218A2" w:rsidP="00E46AF4">
            <w:pPr>
              <w:keepNext/>
              <w:widowControl w:val="0"/>
              <w:autoSpaceDE w:val="0"/>
              <w:autoSpaceDN w:val="0"/>
              <w:adjustRightInd w:val="0"/>
              <w:jc w:val="center"/>
              <w:rPr>
                <w:szCs w:val="22"/>
              </w:rPr>
            </w:pPr>
          </w:p>
        </w:tc>
      </w:tr>
      <w:tr w:rsidR="003218A2" w:rsidRPr="00A02E43" w14:paraId="23CD66CF" w14:textId="77777777" w:rsidTr="00237057">
        <w:trPr>
          <w:trHeight w:val="20"/>
        </w:trPr>
        <w:tc>
          <w:tcPr>
            <w:tcW w:w="2347" w:type="pct"/>
          </w:tcPr>
          <w:p w14:paraId="6F4DCD04" w14:textId="77777777" w:rsidR="003218A2" w:rsidRPr="00A02E43" w:rsidRDefault="00577C0F" w:rsidP="00E46AF4">
            <w:pPr>
              <w:keepNext/>
              <w:widowControl w:val="0"/>
              <w:rPr>
                <w:szCs w:val="22"/>
              </w:rPr>
            </w:pPr>
            <w:r w:rsidRPr="00A02E43">
              <w:rPr>
                <w:szCs w:val="22"/>
              </w:rPr>
              <w:t>Oireisen laskimotromboembolian uusiutuminen ja kokonaiskuolleisuus</w:t>
            </w:r>
          </w:p>
        </w:tc>
        <w:tc>
          <w:tcPr>
            <w:tcW w:w="1616" w:type="pct"/>
            <w:vAlign w:val="center"/>
          </w:tcPr>
          <w:p w14:paraId="16BEFDE7" w14:textId="77777777" w:rsidR="003218A2" w:rsidRPr="00A02E43" w:rsidRDefault="00577C0F" w:rsidP="00E46AF4">
            <w:pPr>
              <w:keepNext/>
              <w:widowControl w:val="0"/>
              <w:jc w:val="center"/>
              <w:rPr>
                <w:szCs w:val="22"/>
              </w:rPr>
            </w:pPr>
            <w:r w:rsidRPr="00A02E43">
              <w:rPr>
                <w:szCs w:val="22"/>
              </w:rPr>
              <w:t>3 (0,4 %)</w:t>
            </w:r>
          </w:p>
        </w:tc>
        <w:tc>
          <w:tcPr>
            <w:tcW w:w="1037" w:type="pct"/>
            <w:vAlign w:val="center"/>
          </w:tcPr>
          <w:p w14:paraId="381F4CAD" w14:textId="77777777" w:rsidR="003218A2" w:rsidRPr="00A02E43" w:rsidRDefault="00577C0F" w:rsidP="00E46AF4">
            <w:pPr>
              <w:keepNext/>
              <w:widowControl w:val="0"/>
              <w:autoSpaceDE w:val="0"/>
              <w:autoSpaceDN w:val="0"/>
              <w:adjustRightInd w:val="0"/>
              <w:jc w:val="center"/>
              <w:rPr>
                <w:szCs w:val="22"/>
              </w:rPr>
            </w:pPr>
            <w:r w:rsidRPr="00A02E43">
              <w:rPr>
                <w:szCs w:val="22"/>
              </w:rPr>
              <w:t>37 (5,6 %)</w:t>
            </w:r>
          </w:p>
        </w:tc>
      </w:tr>
      <w:tr w:rsidR="003218A2" w:rsidRPr="00A02E43" w14:paraId="1844F5AF" w14:textId="77777777" w:rsidTr="00237057">
        <w:trPr>
          <w:trHeight w:val="20"/>
        </w:trPr>
        <w:tc>
          <w:tcPr>
            <w:tcW w:w="2347" w:type="pct"/>
          </w:tcPr>
          <w:p w14:paraId="19EDE480" w14:textId="7EA34592" w:rsidR="003218A2" w:rsidRPr="00A02E43" w:rsidRDefault="00577C0F" w:rsidP="00E46AF4">
            <w:pPr>
              <w:keepNext/>
              <w:widowControl w:val="0"/>
              <w:rPr>
                <w:szCs w:val="22"/>
              </w:rPr>
            </w:pPr>
            <w:r w:rsidRPr="00A02E43">
              <w:rPr>
                <w:szCs w:val="22"/>
              </w:rPr>
              <w:t>95 % luottamusväli</w:t>
            </w:r>
          </w:p>
        </w:tc>
        <w:tc>
          <w:tcPr>
            <w:tcW w:w="1616" w:type="pct"/>
            <w:vAlign w:val="center"/>
          </w:tcPr>
          <w:p w14:paraId="5663B90C" w14:textId="77777777" w:rsidR="003218A2" w:rsidRPr="00A02E43" w:rsidRDefault="00577C0F" w:rsidP="00E46AF4">
            <w:pPr>
              <w:keepNext/>
              <w:widowControl w:val="0"/>
              <w:jc w:val="center"/>
              <w:rPr>
                <w:szCs w:val="22"/>
              </w:rPr>
            </w:pPr>
            <w:r w:rsidRPr="00A02E43">
              <w:rPr>
                <w:szCs w:val="22"/>
              </w:rPr>
              <w:t>0,09; 1,28</w:t>
            </w:r>
          </w:p>
        </w:tc>
        <w:tc>
          <w:tcPr>
            <w:tcW w:w="1037" w:type="pct"/>
            <w:vAlign w:val="center"/>
          </w:tcPr>
          <w:p w14:paraId="4ABEE431" w14:textId="77777777" w:rsidR="003218A2" w:rsidRPr="00A02E43" w:rsidRDefault="00577C0F" w:rsidP="00E46AF4">
            <w:pPr>
              <w:keepNext/>
              <w:widowControl w:val="0"/>
              <w:autoSpaceDE w:val="0"/>
              <w:autoSpaceDN w:val="0"/>
              <w:adjustRightInd w:val="0"/>
              <w:jc w:val="center"/>
              <w:rPr>
                <w:szCs w:val="22"/>
              </w:rPr>
            </w:pPr>
            <w:r w:rsidRPr="00A02E43">
              <w:rPr>
                <w:szCs w:val="22"/>
              </w:rPr>
              <w:t>3,97; 7,62</w:t>
            </w:r>
          </w:p>
        </w:tc>
      </w:tr>
      <w:tr w:rsidR="003218A2" w:rsidRPr="00A02E43" w14:paraId="189FB3FF" w14:textId="77777777" w:rsidTr="00237057">
        <w:trPr>
          <w:trHeight w:val="20"/>
        </w:trPr>
        <w:tc>
          <w:tcPr>
            <w:tcW w:w="2347" w:type="pct"/>
          </w:tcPr>
          <w:p w14:paraId="2891F1CC" w14:textId="77777777" w:rsidR="003218A2" w:rsidRPr="00A02E43" w:rsidRDefault="00577C0F" w:rsidP="00E46AF4">
            <w:pPr>
              <w:keepNext/>
              <w:widowControl w:val="0"/>
              <w:rPr>
                <w:szCs w:val="22"/>
              </w:rPr>
            </w:pPr>
            <w:r w:rsidRPr="00A02E43">
              <w:rPr>
                <w:szCs w:val="22"/>
              </w:rPr>
              <w:t>Oireinen SLT</w:t>
            </w:r>
          </w:p>
        </w:tc>
        <w:tc>
          <w:tcPr>
            <w:tcW w:w="1616" w:type="pct"/>
            <w:vAlign w:val="center"/>
          </w:tcPr>
          <w:p w14:paraId="01F5F3EF" w14:textId="77777777" w:rsidR="003218A2" w:rsidRPr="00A02E43" w:rsidRDefault="00577C0F" w:rsidP="00E46AF4">
            <w:pPr>
              <w:keepNext/>
              <w:widowControl w:val="0"/>
              <w:jc w:val="center"/>
              <w:rPr>
                <w:szCs w:val="22"/>
              </w:rPr>
            </w:pPr>
            <w:r w:rsidRPr="00A02E43">
              <w:rPr>
                <w:szCs w:val="22"/>
              </w:rPr>
              <w:t>2 (0,3 %)</w:t>
            </w:r>
          </w:p>
        </w:tc>
        <w:tc>
          <w:tcPr>
            <w:tcW w:w="1037" w:type="pct"/>
            <w:vAlign w:val="center"/>
          </w:tcPr>
          <w:p w14:paraId="539BBC9D" w14:textId="77777777" w:rsidR="003218A2" w:rsidRPr="00A02E43" w:rsidRDefault="00577C0F" w:rsidP="00E46AF4">
            <w:pPr>
              <w:keepNext/>
              <w:widowControl w:val="0"/>
              <w:autoSpaceDE w:val="0"/>
              <w:autoSpaceDN w:val="0"/>
              <w:adjustRightInd w:val="0"/>
              <w:jc w:val="center"/>
              <w:rPr>
                <w:szCs w:val="22"/>
              </w:rPr>
            </w:pPr>
            <w:r w:rsidRPr="00A02E43">
              <w:rPr>
                <w:szCs w:val="22"/>
              </w:rPr>
              <w:t>23 (3,5 %)</w:t>
            </w:r>
          </w:p>
        </w:tc>
      </w:tr>
      <w:tr w:rsidR="003218A2" w:rsidRPr="00A02E43" w14:paraId="6F72ABE0" w14:textId="77777777" w:rsidTr="00237057">
        <w:trPr>
          <w:trHeight w:val="20"/>
        </w:trPr>
        <w:tc>
          <w:tcPr>
            <w:tcW w:w="2347" w:type="pct"/>
          </w:tcPr>
          <w:p w14:paraId="41C909C4" w14:textId="77777777" w:rsidR="003218A2" w:rsidRPr="00A02E43" w:rsidRDefault="00577C0F" w:rsidP="00E46AF4">
            <w:pPr>
              <w:keepNext/>
              <w:widowControl w:val="0"/>
              <w:rPr>
                <w:szCs w:val="22"/>
              </w:rPr>
            </w:pPr>
            <w:r w:rsidRPr="00A02E43">
              <w:rPr>
                <w:szCs w:val="22"/>
              </w:rPr>
              <w:t>95 % luottamusväli</w:t>
            </w:r>
          </w:p>
        </w:tc>
        <w:tc>
          <w:tcPr>
            <w:tcW w:w="1616" w:type="pct"/>
            <w:vAlign w:val="center"/>
          </w:tcPr>
          <w:p w14:paraId="58886CA8" w14:textId="77777777" w:rsidR="003218A2" w:rsidRPr="00A02E43" w:rsidRDefault="00577C0F" w:rsidP="00E46AF4">
            <w:pPr>
              <w:keepNext/>
              <w:widowControl w:val="0"/>
              <w:jc w:val="center"/>
              <w:rPr>
                <w:szCs w:val="22"/>
              </w:rPr>
            </w:pPr>
            <w:r w:rsidRPr="00A02E43">
              <w:rPr>
                <w:szCs w:val="22"/>
              </w:rPr>
              <w:t>0,04; 1,06</w:t>
            </w:r>
          </w:p>
        </w:tc>
        <w:tc>
          <w:tcPr>
            <w:tcW w:w="1037" w:type="pct"/>
            <w:vAlign w:val="center"/>
          </w:tcPr>
          <w:p w14:paraId="04BD5BAD" w14:textId="77777777" w:rsidR="003218A2" w:rsidRPr="00A02E43" w:rsidRDefault="00577C0F" w:rsidP="00E46AF4">
            <w:pPr>
              <w:keepNext/>
              <w:widowControl w:val="0"/>
              <w:autoSpaceDE w:val="0"/>
              <w:autoSpaceDN w:val="0"/>
              <w:adjustRightInd w:val="0"/>
              <w:jc w:val="center"/>
              <w:rPr>
                <w:szCs w:val="22"/>
              </w:rPr>
            </w:pPr>
            <w:r w:rsidRPr="00A02E43">
              <w:rPr>
                <w:szCs w:val="22"/>
              </w:rPr>
              <w:t>2,21; 5,17</w:t>
            </w:r>
          </w:p>
        </w:tc>
      </w:tr>
      <w:tr w:rsidR="003218A2" w:rsidRPr="00A02E43" w14:paraId="6C79237C" w14:textId="77777777" w:rsidTr="00237057">
        <w:trPr>
          <w:trHeight w:val="20"/>
        </w:trPr>
        <w:tc>
          <w:tcPr>
            <w:tcW w:w="2347" w:type="pct"/>
          </w:tcPr>
          <w:p w14:paraId="1D389AC7" w14:textId="77777777" w:rsidR="003218A2" w:rsidRPr="00A02E43" w:rsidRDefault="00577C0F" w:rsidP="00E46AF4">
            <w:pPr>
              <w:keepNext/>
              <w:widowControl w:val="0"/>
              <w:rPr>
                <w:szCs w:val="22"/>
              </w:rPr>
            </w:pPr>
            <w:r w:rsidRPr="00A02E43">
              <w:rPr>
                <w:szCs w:val="22"/>
              </w:rPr>
              <w:t>Oireinen KE</w:t>
            </w:r>
          </w:p>
        </w:tc>
        <w:tc>
          <w:tcPr>
            <w:tcW w:w="1616" w:type="pct"/>
            <w:vAlign w:val="center"/>
          </w:tcPr>
          <w:p w14:paraId="1F967513" w14:textId="77777777" w:rsidR="003218A2" w:rsidRPr="00A02E43" w:rsidRDefault="00577C0F" w:rsidP="00E46AF4">
            <w:pPr>
              <w:keepNext/>
              <w:widowControl w:val="0"/>
              <w:jc w:val="center"/>
              <w:rPr>
                <w:szCs w:val="22"/>
              </w:rPr>
            </w:pPr>
            <w:r w:rsidRPr="00A02E43">
              <w:rPr>
                <w:szCs w:val="22"/>
              </w:rPr>
              <w:t>1 (0,1 %)</w:t>
            </w:r>
          </w:p>
        </w:tc>
        <w:tc>
          <w:tcPr>
            <w:tcW w:w="1037" w:type="pct"/>
            <w:vAlign w:val="center"/>
          </w:tcPr>
          <w:p w14:paraId="6A1616E4" w14:textId="77777777" w:rsidR="003218A2" w:rsidRPr="00A02E43" w:rsidRDefault="00577C0F" w:rsidP="00E46AF4">
            <w:pPr>
              <w:keepNext/>
              <w:widowControl w:val="0"/>
              <w:autoSpaceDE w:val="0"/>
              <w:autoSpaceDN w:val="0"/>
              <w:adjustRightInd w:val="0"/>
              <w:jc w:val="center"/>
              <w:rPr>
                <w:szCs w:val="22"/>
              </w:rPr>
            </w:pPr>
            <w:r w:rsidRPr="00A02E43">
              <w:rPr>
                <w:szCs w:val="22"/>
              </w:rPr>
              <w:t>14 (2,1 %)</w:t>
            </w:r>
          </w:p>
        </w:tc>
      </w:tr>
      <w:tr w:rsidR="003218A2" w:rsidRPr="00A02E43" w14:paraId="6945A4CB" w14:textId="77777777" w:rsidTr="00237057">
        <w:trPr>
          <w:trHeight w:val="20"/>
        </w:trPr>
        <w:tc>
          <w:tcPr>
            <w:tcW w:w="2347" w:type="pct"/>
          </w:tcPr>
          <w:p w14:paraId="7E533325" w14:textId="77777777" w:rsidR="003218A2" w:rsidRPr="00A02E43" w:rsidRDefault="00577C0F" w:rsidP="00E46AF4">
            <w:pPr>
              <w:keepNext/>
              <w:widowControl w:val="0"/>
              <w:rPr>
                <w:szCs w:val="22"/>
              </w:rPr>
            </w:pPr>
            <w:r w:rsidRPr="00A02E43">
              <w:rPr>
                <w:szCs w:val="22"/>
              </w:rPr>
              <w:t>95 % luottamusväli</w:t>
            </w:r>
          </w:p>
        </w:tc>
        <w:tc>
          <w:tcPr>
            <w:tcW w:w="1616" w:type="pct"/>
            <w:vAlign w:val="center"/>
          </w:tcPr>
          <w:p w14:paraId="58DE103F" w14:textId="77777777" w:rsidR="003218A2" w:rsidRPr="00A02E43" w:rsidRDefault="00577C0F" w:rsidP="00E46AF4">
            <w:pPr>
              <w:keepNext/>
              <w:widowControl w:val="0"/>
              <w:jc w:val="center"/>
              <w:rPr>
                <w:szCs w:val="22"/>
              </w:rPr>
            </w:pPr>
            <w:r w:rsidRPr="00A02E43">
              <w:rPr>
                <w:szCs w:val="22"/>
              </w:rPr>
              <w:t>0,00; 0,82</w:t>
            </w:r>
          </w:p>
        </w:tc>
        <w:tc>
          <w:tcPr>
            <w:tcW w:w="1037" w:type="pct"/>
            <w:vAlign w:val="center"/>
          </w:tcPr>
          <w:p w14:paraId="5A2219D3" w14:textId="77777777" w:rsidR="003218A2" w:rsidRPr="00A02E43" w:rsidRDefault="00577C0F" w:rsidP="00E46AF4">
            <w:pPr>
              <w:keepNext/>
              <w:widowControl w:val="0"/>
              <w:autoSpaceDE w:val="0"/>
              <w:autoSpaceDN w:val="0"/>
              <w:adjustRightInd w:val="0"/>
              <w:jc w:val="center"/>
              <w:rPr>
                <w:szCs w:val="22"/>
              </w:rPr>
            </w:pPr>
            <w:r w:rsidRPr="00A02E43">
              <w:rPr>
                <w:szCs w:val="22"/>
              </w:rPr>
              <w:t>1,16; 3,52</w:t>
            </w:r>
          </w:p>
        </w:tc>
      </w:tr>
      <w:tr w:rsidR="003218A2" w:rsidRPr="00A02E43" w14:paraId="5A302852" w14:textId="77777777" w:rsidTr="00237057">
        <w:trPr>
          <w:trHeight w:val="20"/>
        </w:trPr>
        <w:tc>
          <w:tcPr>
            <w:tcW w:w="2347" w:type="pct"/>
          </w:tcPr>
          <w:p w14:paraId="2FCFE43A" w14:textId="77777777" w:rsidR="003218A2" w:rsidRPr="00A02E43" w:rsidRDefault="00577C0F" w:rsidP="00E46AF4">
            <w:pPr>
              <w:keepNext/>
              <w:widowControl w:val="0"/>
              <w:rPr>
                <w:szCs w:val="22"/>
              </w:rPr>
            </w:pPr>
            <w:r w:rsidRPr="00A02E43">
              <w:rPr>
                <w:szCs w:val="22"/>
              </w:rPr>
              <w:t>Laskimotromboemboliaan liittyvä kuolleisuus</w:t>
            </w:r>
          </w:p>
        </w:tc>
        <w:tc>
          <w:tcPr>
            <w:tcW w:w="1616" w:type="pct"/>
            <w:vAlign w:val="center"/>
          </w:tcPr>
          <w:p w14:paraId="55734ECC" w14:textId="77777777" w:rsidR="003218A2" w:rsidRPr="00A02E43" w:rsidRDefault="00577C0F" w:rsidP="00E46AF4">
            <w:pPr>
              <w:keepNext/>
              <w:widowControl w:val="0"/>
              <w:jc w:val="center"/>
              <w:rPr>
                <w:szCs w:val="22"/>
              </w:rPr>
            </w:pPr>
            <w:r w:rsidRPr="00A02E43">
              <w:rPr>
                <w:szCs w:val="22"/>
              </w:rPr>
              <w:t>0 (0)</w:t>
            </w:r>
          </w:p>
        </w:tc>
        <w:tc>
          <w:tcPr>
            <w:tcW w:w="1037" w:type="pct"/>
            <w:vAlign w:val="center"/>
          </w:tcPr>
          <w:p w14:paraId="43A2DE1F" w14:textId="77777777" w:rsidR="003218A2" w:rsidRPr="00A02E43" w:rsidRDefault="00577C0F" w:rsidP="00E46AF4">
            <w:pPr>
              <w:keepNext/>
              <w:widowControl w:val="0"/>
              <w:autoSpaceDE w:val="0"/>
              <w:autoSpaceDN w:val="0"/>
              <w:adjustRightInd w:val="0"/>
              <w:jc w:val="center"/>
              <w:rPr>
                <w:szCs w:val="22"/>
              </w:rPr>
            </w:pPr>
            <w:r w:rsidRPr="00A02E43">
              <w:rPr>
                <w:szCs w:val="22"/>
              </w:rPr>
              <w:t>0 (0)</w:t>
            </w:r>
          </w:p>
        </w:tc>
      </w:tr>
      <w:tr w:rsidR="003218A2" w:rsidRPr="00A02E43" w14:paraId="5DD43BCA" w14:textId="77777777" w:rsidTr="00237057">
        <w:trPr>
          <w:trHeight w:val="20"/>
        </w:trPr>
        <w:tc>
          <w:tcPr>
            <w:tcW w:w="2347" w:type="pct"/>
          </w:tcPr>
          <w:p w14:paraId="0487C28F" w14:textId="5749AE2E" w:rsidR="003218A2" w:rsidRPr="00A02E43" w:rsidRDefault="00577C0F" w:rsidP="00E46AF4">
            <w:pPr>
              <w:keepNext/>
              <w:widowControl w:val="0"/>
              <w:rPr>
                <w:szCs w:val="22"/>
              </w:rPr>
            </w:pPr>
            <w:r w:rsidRPr="00A02E43">
              <w:rPr>
                <w:szCs w:val="22"/>
              </w:rPr>
              <w:t>95</w:t>
            </w:r>
            <w:r w:rsidR="00C052A0" w:rsidRPr="00A02E43">
              <w:rPr>
                <w:szCs w:val="22"/>
              </w:rPr>
              <w:t> </w:t>
            </w:r>
            <w:r w:rsidRPr="00A02E43">
              <w:rPr>
                <w:szCs w:val="22"/>
              </w:rPr>
              <w:t>% luottamusväli</w:t>
            </w:r>
          </w:p>
        </w:tc>
        <w:tc>
          <w:tcPr>
            <w:tcW w:w="1616" w:type="pct"/>
            <w:vAlign w:val="center"/>
          </w:tcPr>
          <w:p w14:paraId="673FA996" w14:textId="77777777" w:rsidR="003218A2" w:rsidRPr="00A02E43" w:rsidRDefault="00577C0F" w:rsidP="00E46AF4">
            <w:pPr>
              <w:keepNext/>
              <w:widowControl w:val="0"/>
              <w:jc w:val="center"/>
              <w:rPr>
                <w:szCs w:val="22"/>
              </w:rPr>
            </w:pPr>
            <w:r w:rsidRPr="00A02E43">
              <w:rPr>
                <w:szCs w:val="22"/>
              </w:rPr>
              <w:t>0,00; 0,54</w:t>
            </w:r>
          </w:p>
        </w:tc>
        <w:tc>
          <w:tcPr>
            <w:tcW w:w="1037" w:type="pct"/>
            <w:vAlign w:val="center"/>
          </w:tcPr>
          <w:p w14:paraId="1059BDD5" w14:textId="77777777" w:rsidR="003218A2" w:rsidRPr="00A02E43" w:rsidRDefault="00577C0F" w:rsidP="00E46AF4">
            <w:pPr>
              <w:keepNext/>
              <w:widowControl w:val="0"/>
              <w:autoSpaceDE w:val="0"/>
              <w:autoSpaceDN w:val="0"/>
              <w:adjustRightInd w:val="0"/>
              <w:jc w:val="center"/>
              <w:rPr>
                <w:szCs w:val="22"/>
              </w:rPr>
            </w:pPr>
            <w:r w:rsidRPr="00A02E43">
              <w:rPr>
                <w:szCs w:val="22"/>
              </w:rPr>
              <w:t>0,00; 0,56</w:t>
            </w:r>
          </w:p>
        </w:tc>
      </w:tr>
      <w:tr w:rsidR="003218A2" w:rsidRPr="00A02E43" w14:paraId="6944A315" w14:textId="77777777" w:rsidTr="00237057">
        <w:trPr>
          <w:trHeight w:val="20"/>
        </w:trPr>
        <w:tc>
          <w:tcPr>
            <w:tcW w:w="2347" w:type="pct"/>
          </w:tcPr>
          <w:p w14:paraId="3206A30E" w14:textId="77777777" w:rsidR="003218A2" w:rsidRPr="00A02E43" w:rsidRDefault="00577C0F" w:rsidP="00E46AF4">
            <w:pPr>
              <w:keepNext/>
              <w:widowControl w:val="0"/>
              <w:rPr>
                <w:szCs w:val="22"/>
              </w:rPr>
            </w:pPr>
            <w:r w:rsidRPr="00A02E43">
              <w:rPr>
                <w:szCs w:val="22"/>
              </w:rPr>
              <w:t>Selittämättömät kuolemat</w:t>
            </w:r>
          </w:p>
        </w:tc>
        <w:tc>
          <w:tcPr>
            <w:tcW w:w="1616" w:type="pct"/>
            <w:vAlign w:val="center"/>
          </w:tcPr>
          <w:p w14:paraId="43AA0E6D" w14:textId="77777777" w:rsidR="003218A2" w:rsidRPr="00A02E43" w:rsidRDefault="00577C0F" w:rsidP="00E46AF4">
            <w:pPr>
              <w:keepNext/>
              <w:widowControl w:val="0"/>
              <w:jc w:val="center"/>
              <w:rPr>
                <w:szCs w:val="22"/>
              </w:rPr>
            </w:pPr>
            <w:r w:rsidRPr="00A02E43">
              <w:rPr>
                <w:szCs w:val="22"/>
              </w:rPr>
              <w:t>0 (0)</w:t>
            </w:r>
          </w:p>
        </w:tc>
        <w:tc>
          <w:tcPr>
            <w:tcW w:w="1037" w:type="pct"/>
            <w:vAlign w:val="center"/>
          </w:tcPr>
          <w:p w14:paraId="6DF84A3B" w14:textId="77777777" w:rsidR="003218A2" w:rsidRPr="00A02E43" w:rsidRDefault="00577C0F" w:rsidP="00E46AF4">
            <w:pPr>
              <w:keepNext/>
              <w:widowControl w:val="0"/>
              <w:autoSpaceDE w:val="0"/>
              <w:autoSpaceDN w:val="0"/>
              <w:adjustRightInd w:val="0"/>
              <w:jc w:val="center"/>
              <w:rPr>
                <w:szCs w:val="22"/>
              </w:rPr>
            </w:pPr>
            <w:r w:rsidRPr="00A02E43">
              <w:rPr>
                <w:szCs w:val="22"/>
              </w:rPr>
              <w:t>2 (0,3 %)</w:t>
            </w:r>
          </w:p>
        </w:tc>
      </w:tr>
      <w:tr w:rsidR="003218A2" w:rsidRPr="00A02E43" w14:paraId="417BD81C" w14:textId="77777777" w:rsidTr="00237057">
        <w:trPr>
          <w:trHeight w:val="20"/>
        </w:trPr>
        <w:tc>
          <w:tcPr>
            <w:tcW w:w="2347" w:type="pct"/>
          </w:tcPr>
          <w:p w14:paraId="09313AF8" w14:textId="77777777" w:rsidR="003218A2" w:rsidRPr="00A02E43" w:rsidRDefault="00577C0F" w:rsidP="00E46AF4">
            <w:pPr>
              <w:keepNext/>
              <w:widowControl w:val="0"/>
              <w:rPr>
                <w:szCs w:val="22"/>
              </w:rPr>
            </w:pPr>
            <w:r w:rsidRPr="00A02E43">
              <w:rPr>
                <w:szCs w:val="22"/>
              </w:rPr>
              <w:t>95 % luottamusväli</w:t>
            </w:r>
          </w:p>
        </w:tc>
        <w:tc>
          <w:tcPr>
            <w:tcW w:w="1616" w:type="pct"/>
            <w:vAlign w:val="center"/>
          </w:tcPr>
          <w:p w14:paraId="40AFE382" w14:textId="77777777" w:rsidR="003218A2" w:rsidRPr="00A02E43" w:rsidRDefault="00577C0F" w:rsidP="00E46AF4">
            <w:pPr>
              <w:keepNext/>
              <w:widowControl w:val="0"/>
              <w:jc w:val="center"/>
              <w:rPr>
                <w:szCs w:val="22"/>
              </w:rPr>
            </w:pPr>
            <w:r w:rsidRPr="00A02E43">
              <w:rPr>
                <w:szCs w:val="22"/>
              </w:rPr>
              <w:t>0,00; 0,54</w:t>
            </w:r>
          </w:p>
        </w:tc>
        <w:tc>
          <w:tcPr>
            <w:tcW w:w="1037" w:type="pct"/>
            <w:vAlign w:val="center"/>
          </w:tcPr>
          <w:p w14:paraId="36B7BA89" w14:textId="77777777" w:rsidR="003218A2" w:rsidRPr="00A02E43" w:rsidRDefault="00577C0F" w:rsidP="00E46AF4">
            <w:pPr>
              <w:keepNext/>
              <w:widowControl w:val="0"/>
              <w:autoSpaceDE w:val="0"/>
              <w:autoSpaceDN w:val="0"/>
              <w:adjustRightInd w:val="0"/>
              <w:jc w:val="center"/>
              <w:rPr>
                <w:szCs w:val="22"/>
              </w:rPr>
            </w:pPr>
            <w:r w:rsidRPr="00A02E43">
              <w:rPr>
                <w:szCs w:val="22"/>
              </w:rPr>
              <w:t>0,04; 1,09</w:t>
            </w:r>
          </w:p>
        </w:tc>
      </w:tr>
      <w:tr w:rsidR="003218A2" w:rsidRPr="00A02E43" w14:paraId="567534B6" w14:textId="77777777" w:rsidTr="00237057">
        <w:trPr>
          <w:trHeight w:val="20"/>
        </w:trPr>
        <w:tc>
          <w:tcPr>
            <w:tcW w:w="2347" w:type="pct"/>
          </w:tcPr>
          <w:p w14:paraId="471E88CE" w14:textId="77777777" w:rsidR="003218A2" w:rsidRPr="00A02E43" w:rsidRDefault="00577C0F" w:rsidP="00E46AF4">
            <w:pPr>
              <w:keepNext/>
              <w:widowControl w:val="0"/>
              <w:rPr>
                <w:szCs w:val="22"/>
              </w:rPr>
            </w:pPr>
            <w:r w:rsidRPr="00A02E43">
              <w:rPr>
                <w:szCs w:val="22"/>
              </w:rPr>
              <w:t>Kokonaiskuolleisuus</w:t>
            </w:r>
          </w:p>
        </w:tc>
        <w:tc>
          <w:tcPr>
            <w:tcW w:w="1616" w:type="pct"/>
            <w:vAlign w:val="center"/>
          </w:tcPr>
          <w:p w14:paraId="7973307B" w14:textId="77777777" w:rsidR="003218A2" w:rsidRPr="00A02E43" w:rsidRDefault="00577C0F" w:rsidP="00E46AF4">
            <w:pPr>
              <w:keepNext/>
              <w:widowControl w:val="0"/>
              <w:jc w:val="center"/>
              <w:rPr>
                <w:szCs w:val="22"/>
              </w:rPr>
            </w:pPr>
            <w:r w:rsidRPr="00A02E43">
              <w:rPr>
                <w:szCs w:val="22"/>
              </w:rPr>
              <w:t>0 (0)</w:t>
            </w:r>
          </w:p>
        </w:tc>
        <w:tc>
          <w:tcPr>
            <w:tcW w:w="1037" w:type="pct"/>
            <w:vAlign w:val="center"/>
          </w:tcPr>
          <w:p w14:paraId="5317E33B" w14:textId="77777777" w:rsidR="003218A2" w:rsidRPr="00A02E43" w:rsidRDefault="00577C0F" w:rsidP="00E46AF4">
            <w:pPr>
              <w:keepNext/>
              <w:widowControl w:val="0"/>
              <w:autoSpaceDE w:val="0"/>
              <w:autoSpaceDN w:val="0"/>
              <w:adjustRightInd w:val="0"/>
              <w:jc w:val="center"/>
              <w:rPr>
                <w:szCs w:val="22"/>
              </w:rPr>
            </w:pPr>
            <w:r w:rsidRPr="00A02E43">
              <w:rPr>
                <w:szCs w:val="22"/>
              </w:rPr>
              <w:t>2 (0,3 %)</w:t>
            </w:r>
          </w:p>
        </w:tc>
      </w:tr>
      <w:tr w:rsidR="003218A2" w:rsidRPr="00A02E43" w14:paraId="613A0119" w14:textId="77777777" w:rsidTr="00237057">
        <w:trPr>
          <w:trHeight w:val="20"/>
        </w:trPr>
        <w:tc>
          <w:tcPr>
            <w:tcW w:w="2347" w:type="pct"/>
          </w:tcPr>
          <w:p w14:paraId="697401A2" w14:textId="77777777" w:rsidR="003218A2" w:rsidRPr="00A02E43" w:rsidRDefault="00577C0F" w:rsidP="00E46AF4">
            <w:pPr>
              <w:widowControl w:val="0"/>
              <w:rPr>
                <w:szCs w:val="22"/>
              </w:rPr>
            </w:pPr>
            <w:r w:rsidRPr="00A02E43">
              <w:rPr>
                <w:szCs w:val="22"/>
              </w:rPr>
              <w:t>95 % luottamusväli</w:t>
            </w:r>
          </w:p>
        </w:tc>
        <w:tc>
          <w:tcPr>
            <w:tcW w:w="1616" w:type="pct"/>
            <w:vAlign w:val="center"/>
          </w:tcPr>
          <w:p w14:paraId="226F83B0" w14:textId="77777777" w:rsidR="003218A2" w:rsidRPr="00A02E43" w:rsidRDefault="00577C0F" w:rsidP="00E46AF4">
            <w:pPr>
              <w:widowControl w:val="0"/>
              <w:jc w:val="center"/>
              <w:rPr>
                <w:szCs w:val="22"/>
              </w:rPr>
            </w:pPr>
            <w:r w:rsidRPr="00A02E43">
              <w:rPr>
                <w:szCs w:val="22"/>
              </w:rPr>
              <w:t>0,00; 0,54</w:t>
            </w:r>
          </w:p>
        </w:tc>
        <w:tc>
          <w:tcPr>
            <w:tcW w:w="1037" w:type="pct"/>
            <w:vAlign w:val="center"/>
          </w:tcPr>
          <w:p w14:paraId="2B1BB6A1" w14:textId="77777777" w:rsidR="003218A2" w:rsidRPr="00A02E43" w:rsidRDefault="00577C0F" w:rsidP="00E46AF4">
            <w:pPr>
              <w:widowControl w:val="0"/>
              <w:autoSpaceDE w:val="0"/>
              <w:autoSpaceDN w:val="0"/>
              <w:adjustRightInd w:val="0"/>
              <w:jc w:val="center"/>
              <w:rPr>
                <w:szCs w:val="22"/>
              </w:rPr>
            </w:pPr>
            <w:r w:rsidRPr="00A02E43">
              <w:rPr>
                <w:szCs w:val="22"/>
              </w:rPr>
              <w:t>0,04; 1,09</w:t>
            </w:r>
          </w:p>
        </w:tc>
      </w:tr>
    </w:tbl>
    <w:p w14:paraId="09490848" w14:textId="77777777" w:rsidR="003218A2" w:rsidRPr="00A02E43" w:rsidRDefault="003218A2" w:rsidP="00E46AF4">
      <w:pPr>
        <w:widowControl w:val="0"/>
        <w:rPr>
          <w:szCs w:val="22"/>
        </w:rPr>
      </w:pPr>
    </w:p>
    <w:p w14:paraId="51CF70B8" w14:textId="77777777" w:rsidR="003218A2" w:rsidRPr="00A02E43" w:rsidRDefault="00577C0F" w:rsidP="00E46AF4">
      <w:pPr>
        <w:pStyle w:val="Footer"/>
        <w:keepNext/>
        <w:widowControl w:val="0"/>
        <w:tabs>
          <w:tab w:val="clear" w:pos="4153"/>
          <w:tab w:val="clear" w:pos="8306"/>
        </w:tabs>
        <w:rPr>
          <w:kern w:val="24"/>
          <w:szCs w:val="22"/>
          <w:u w:val="single"/>
        </w:rPr>
      </w:pPr>
      <w:r w:rsidRPr="00A02E43">
        <w:rPr>
          <w:szCs w:val="22"/>
          <w:u w:val="single"/>
        </w:rPr>
        <w:t>Kliiniset tutkimukset tromboembolian ehkäisyssä potilailla, joilla on sydämen tekoläppä</w:t>
      </w:r>
    </w:p>
    <w:p w14:paraId="1E243663" w14:textId="77777777" w:rsidR="003218A2" w:rsidRPr="00A02E43" w:rsidRDefault="003218A2" w:rsidP="00E46AF4">
      <w:pPr>
        <w:pStyle w:val="Footer"/>
        <w:keepNext/>
        <w:widowControl w:val="0"/>
        <w:tabs>
          <w:tab w:val="clear" w:pos="4153"/>
          <w:tab w:val="clear" w:pos="8306"/>
        </w:tabs>
        <w:rPr>
          <w:kern w:val="24"/>
          <w:szCs w:val="22"/>
        </w:rPr>
      </w:pPr>
    </w:p>
    <w:p w14:paraId="6E472AE3" w14:textId="77777777" w:rsidR="003218A2" w:rsidRPr="00A02E43" w:rsidRDefault="00577C0F" w:rsidP="00E46AF4">
      <w:pPr>
        <w:pStyle w:val="Footer"/>
        <w:widowControl w:val="0"/>
        <w:tabs>
          <w:tab w:val="clear" w:pos="4153"/>
          <w:tab w:val="clear" w:pos="8306"/>
        </w:tabs>
        <w:rPr>
          <w:kern w:val="24"/>
          <w:szCs w:val="22"/>
        </w:rPr>
      </w:pPr>
      <w:r w:rsidRPr="00A02E43">
        <w:rPr>
          <w:szCs w:val="22"/>
        </w:rPr>
        <w:t>Faasin II tutkimuksessa tutkittiin dabigatraanieteksilaattia ja varfariinia yhteensä 252 potilaalla, joille mekaaninen sydämen tekoläppä oli asennettu äskettäin (sairaalajakson aikana) tai joille mekaaninen sydämen tekoläppä oli asennettu yli kolme kuukautta sitten. Dabigatraanieteksilaatilla havaittiin enemmän tromboembolisia tapahtumia (lähinnä aivohalvauksia ja symptomaattisia/asymptomaattisia läppätrombooseja) sekä verenvuototapahtumia varfariiniin verrattuna. Potilailla, joille tekoläppä oli asennettu äskettäin, merkittävät verenvuodot ilmenivät lähinnä hemorragisena sydänpussin nestekertymänä, erityisesti potilailla, jotka aloittivat dabigatraanieteksilaattihoidon pian (3. päivänä) sydämen tekoläppäleikkauksen jälkeen (ks. kohta 4.3).</w:t>
      </w:r>
    </w:p>
    <w:p w14:paraId="3B4525C6" w14:textId="77777777" w:rsidR="003218A2" w:rsidRPr="00A02E43" w:rsidRDefault="003218A2" w:rsidP="00E46AF4">
      <w:pPr>
        <w:widowControl w:val="0"/>
        <w:ind w:left="567" w:hanging="567"/>
        <w:rPr>
          <w:bCs/>
          <w:noProof/>
          <w:szCs w:val="22"/>
        </w:rPr>
      </w:pPr>
    </w:p>
    <w:p w14:paraId="66C6F891" w14:textId="77777777" w:rsidR="003218A2" w:rsidRPr="00A02E43" w:rsidRDefault="00577C0F" w:rsidP="00E46AF4">
      <w:pPr>
        <w:pStyle w:val="Footer"/>
        <w:keepNext/>
        <w:widowControl w:val="0"/>
        <w:tabs>
          <w:tab w:val="clear" w:pos="4153"/>
          <w:tab w:val="clear" w:pos="8306"/>
        </w:tabs>
        <w:rPr>
          <w:i/>
          <w:kern w:val="24"/>
          <w:szCs w:val="22"/>
          <w:u w:val="single"/>
        </w:rPr>
      </w:pPr>
      <w:r w:rsidRPr="00A02E43">
        <w:rPr>
          <w:i/>
          <w:szCs w:val="22"/>
          <w:u w:val="single"/>
        </w:rPr>
        <w:t>Pediatriset potilaat</w:t>
      </w:r>
    </w:p>
    <w:p w14:paraId="7A3AB222" w14:textId="77777777" w:rsidR="003218A2" w:rsidRPr="00A02E43" w:rsidRDefault="003218A2" w:rsidP="00E46AF4">
      <w:pPr>
        <w:pStyle w:val="Footer"/>
        <w:keepNext/>
        <w:widowControl w:val="0"/>
        <w:tabs>
          <w:tab w:val="clear" w:pos="4153"/>
          <w:tab w:val="clear" w:pos="8306"/>
        </w:tabs>
        <w:rPr>
          <w:kern w:val="24"/>
          <w:szCs w:val="22"/>
        </w:rPr>
      </w:pPr>
    </w:p>
    <w:p w14:paraId="38D0ABED" w14:textId="77777777" w:rsidR="003218A2" w:rsidRPr="00A02E43" w:rsidRDefault="00577C0F" w:rsidP="00E46AF4">
      <w:pPr>
        <w:pStyle w:val="Footer"/>
        <w:keepNext/>
        <w:widowControl w:val="0"/>
        <w:tabs>
          <w:tab w:val="clear" w:pos="4153"/>
          <w:tab w:val="clear" w:pos="8306"/>
        </w:tabs>
        <w:rPr>
          <w:i/>
          <w:szCs w:val="22"/>
          <w:u w:val="single"/>
        </w:rPr>
      </w:pPr>
      <w:r w:rsidRPr="00A02E43">
        <w:rPr>
          <w:i/>
          <w:szCs w:val="22"/>
          <w:u w:val="single"/>
        </w:rPr>
        <w:t>Aivohalvauksen ja systeemisen embolian ehkäisy aikuispotilaille, joilla on ei-läppäperäinen eteisvärinä ja vähintään yksi riskitekijä</w:t>
      </w:r>
    </w:p>
    <w:p w14:paraId="38607A64" w14:textId="77777777" w:rsidR="003218A2" w:rsidRPr="00A02E43" w:rsidRDefault="003218A2" w:rsidP="00E46AF4">
      <w:pPr>
        <w:keepNext/>
        <w:widowControl w:val="0"/>
        <w:autoSpaceDE w:val="0"/>
        <w:autoSpaceDN w:val="0"/>
        <w:adjustRightInd w:val="0"/>
        <w:rPr>
          <w:bCs/>
          <w:szCs w:val="22"/>
        </w:rPr>
      </w:pPr>
    </w:p>
    <w:p w14:paraId="68441941" w14:textId="77777777" w:rsidR="003218A2" w:rsidRPr="00A02E43" w:rsidRDefault="00577C0F" w:rsidP="00E46AF4">
      <w:pPr>
        <w:widowControl w:val="0"/>
        <w:autoSpaceDE w:val="0"/>
        <w:autoSpaceDN w:val="0"/>
        <w:adjustRightInd w:val="0"/>
        <w:rPr>
          <w:bCs/>
          <w:szCs w:val="22"/>
        </w:rPr>
      </w:pPr>
      <w:r w:rsidRPr="00A02E43">
        <w:rPr>
          <w:szCs w:val="22"/>
        </w:rPr>
        <w:t>Euroopan lääkevirasto on myöntänyt vapautuksen velvoitteesta toimittaa tutkimustulokset Pradaxa-valmisteen käytöstä käyttöaiheessa aivohalvauksen ja systeemisen embolian ehkäisy potilaille, joilla on ei-läppäperäinen eteisvärinä, kaikissa pediatrisissa potilasryhmissä (ks. kohdasta 4.2 ohjeet käytöstä pediatristen potilaiden hoidossa).</w:t>
      </w:r>
    </w:p>
    <w:p w14:paraId="1789C508" w14:textId="77777777" w:rsidR="003218A2" w:rsidRPr="00A02E43" w:rsidRDefault="003218A2" w:rsidP="00E46AF4">
      <w:pPr>
        <w:widowControl w:val="0"/>
        <w:ind w:left="567" w:hanging="567"/>
        <w:rPr>
          <w:b/>
          <w:noProof/>
          <w:szCs w:val="22"/>
        </w:rPr>
      </w:pPr>
    </w:p>
    <w:p w14:paraId="1B588565" w14:textId="77777777" w:rsidR="003218A2" w:rsidRPr="00A02E43" w:rsidRDefault="00577C0F" w:rsidP="00E46AF4">
      <w:pPr>
        <w:pStyle w:val="Footer"/>
        <w:keepNext/>
        <w:widowControl w:val="0"/>
        <w:tabs>
          <w:tab w:val="clear" w:pos="4153"/>
          <w:tab w:val="clear" w:pos="8306"/>
        </w:tabs>
        <w:rPr>
          <w:kern w:val="24"/>
          <w:szCs w:val="22"/>
        </w:rPr>
      </w:pPr>
      <w:r w:rsidRPr="00A02E43">
        <w:rPr>
          <w:i/>
          <w:szCs w:val="22"/>
          <w:u w:val="single"/>
        </w:rPr>
        <w:t>Laskimotromboembolioiden hoito ja uusiutumisen ehkäisy pediatrisille potilaille</w:t>
      </w:r>
    </w:p>
    <w:p w14:paraId="2E024417" w14:textId="77777777" w:rsidR="003218A2" w:rsidRPr="00A02E43" w:rsidRDefault="003218A2" w:rsidP="00E46AF4">
      <w:pPr>
        <w:pStyle w:val="Footer"/>
        <w:keepNext/>
        <w:widowControl w:val="0"/>
        <w:tabs>
          <w:tab w:val="clear" w:pos="4153"/>
          <w:tab w:val="clear" w:pos="8306"/>
        </w:tabs>
        <w:rPr>
          <w:kern w:val="24"/>
          <w:szCs w:val="22"/>
        </w:rPr>
      </w:pPr>
    </w:p>
    <w:p w14:paraId="27FAFC60" w14:textId="7613CBCD" w:rsidR="003218A2" w:rsidRPr="00A02E43" w:rsidRDefault="00577C0F" w:rsidP="00E46AF4">
      <w:pPr>
        <w:widowControl w:val="0"/>
        <w:autoSpaceDE w:val="0"/>
        <w:autoSpaceDN w:val="0"/>
        <w:adjustRightInd w:val="0"/>
        <w:rPr>
          <w:szCs w:val="22"/>
        </w:rPr>
      </w:pPr>
      <w:r w:rsidRPr="00A02E43">
        <w:rPr>
          <w:szCs w:val="22"/>
        </w:rPr>
        <w:t>DIVERSITY-tutkimuksessa pyrittiin osoittamaan dabigatraanieteksilaattihoidon teho ja turvallisuus laskimotromboembolian hoidossa tavanomaiseen hoitoon verrattuna pediatrisilla potilailla vastasyntyneistä alle 18</w:t>
      </w:r>
      <w:r w:rsidR="0099449D" w:rsidRPr="00A02E43">
        <w:rPr>
          <w:szCs w:val="22"/>
        </w:rPr>
        <w:noBreakHyphen/>
      </w:r>
      <w:r w:rsidRPr="00A02E43">
        <w:rPr>
          <w:szCs w:val="22"/>
        </w:rPr>
        <w:t xml:space="preserve">vuotiaisiin. Tutkimus oli avoin, satunnaistettu, rinnakkaisryhmissä toteutettu vertailukelpoisuustutkimus (non-inferiority study). Tutkimukseen osallistuneet potilaat satunnaistettiin (suhteessa 2:1) saamaan joko dabigatraanieteksilaattia ikään sopivana lääkemuotona (kapseleina, päällystettyinä rakeina tai oraaliliuoksena) (annos mukautettu iän ja painon mukaan) tai tavanomaista </w:t>
      </w:r>
      <w:r w:rsidRPr="00A02E43">
        <w:rPr>
          <w:szCs w:val="22"/>
        </w:rPr>
        <w:lastRenderedPageBreak/>
        <w:t>hoitoa, joka koostui pienimolekyylisistä hepariineista tai K</w:t>
      </w:r>
      <w:r w:rsidR="0099449D" w:rsidRPr="00A02E43">
        <w:rPr>
          <w:szCs w:val="22"/>
        </w:rPr>
        <w:noBreakHyphen/>
      </w:r>
      <w:r w:rsidRPr="00A02E43">
        <w:rPr>
          <w:szCs w:val="22"/>
        </w:rPr>
        <w:t>vitamiiniantagonisteista tai fondaparinuuksista (yksi potilaista oli 12</w:t>
      </w:r>
      <w:r w:rsidR="0099449D" w:rsidRPr="00A02E43">
        <w:rPr>
          <w:szCs w:val="22"/>
        </w:rPr>
        <w:noBreakHyphen/>
      </w:r>
      <w:r w:rsidRPr="00A02E43">
        <w:rPr>
          <w:szCs w:val="22"/>
        </w:rPr>
        <w:t>vuotias). Ensisijainen päätetapahtuma oli yhdistetty päätetapahtuma, jonka kriteereinä olivat trombin täydellinen liukeneminen, laskimotromboembolian uusiutumattomuus sekä se, että laskimotromboemboliaan ei liity kuolleisuutta. Poissulkukriteereihin kuuluivat aktiivinen meningiitti, enkefaliitti ja kallonsisäinen paise.</w:t>
      </w:r>
    </w:p>
    <w:p w14:paraId="7B3B718C" w14:textId="3B975E11" w:rsidR="00CA3535" w:rsidRPr="00A02E43" w:rsidRDefault="00577C0F" w:rsidP="00E46AF4">
      <w:pPr>
        <w:widowControl w:val="0"/>
        <w:autoSpaceDE w:val="0"/>
        <w:autoSpaceDN w:val="0"/>
        <w:adjustRightInd w:val="0"/>
        <w:rPr>
          <w:szCs w:val="22"/>
        </w:rPr>
      </w:pPr>
      <w:r w:rsidRPr="00A02E43">
        <w:rPr>
          <w:szCs w:val="22"/>
        </w:rPr>
        <w:t>Tutkimukseen satunnaistettiin kaikkiaan 267 potilasta. Tästä joukosta 176 potilasta sai dabigatraanieteksilaattihoitoa ja 90 potilasta tavanomaista hoitoa (1 tutkimukseen satunnaistettu potilas ei saanut hoitoa). Potilaista 168 oli 12 – &lt; 18</w:t>
      </w:r>
      <w:r w:rsidRPr="00A02E43">
        <w:rPr>
          <w:szCs w:val="22"/>
        </w:rPr>
        <w:noBreakHyphen/>
        <w:t>vuotiaita, 64 oli 2 – &lt; 12</w:t>
      </w:r>
      <w:r w:rsidRPr="00A02E43">
        <w:rPr>
          <w:szCs w:val="22"/>
        </w:rPr>
        <w:noBreakHyphen/>
        <w:t>vuotiaita ja 35 oli alle 2</w:t>
      </w:r>
      <w:r w:rsidRPr="00A02E43">
        <w:rPr>
          <w:szCs w:val="22"/>
        </w:rPr>
        <w:noBreakHyphen/>
        <w:t>vuotiaita.</w:t>
      </w:r>
    </w:p>
    <w:p w14:paraId="305385B6" w14:textId="77777777" w:rsidR="003218A2" w:rsidRPr="00A02E43" w:rsidRDefault="00577C0F" w:rsidP="00E46AF4">
      <w:pPr>
        <w:widowControl w:val="0"/>
        <w:autoSpaceDE w:val="0"/>
        <w:autoSpaceDN w:val="0"/>
        <w:adjustRightInd w:val="0"/>
        <w:rPr>
          <w:rFonts w:eastAsia="MS Mincho"/>
          <w:noProof/>
          <w:szCs w:val="22"/>
        </w:rPr>
      </w:pPr>
      <w:r w:rsidRPr="00A02E43">
        <w:rPr>
          <w:szCs w:val="22"/>
        </w:rPr>
        <w:t>Yhteensä 267:stä satunnaistetusta potilaasta yhdistetyn ensisijaisen päätetapahtuman kriteerit (trombin täydellinen liukeneminen, laskimotromboembolian uusiutumattomuus sekä se, että laskimotromboemboliaan ei liity kuolleisuutta) täytti 81 dabigatraanieteksilaattihoitoa saanutta potilasta (45,8 %) ja 38 tavanomaista hoitoa saanutta potilasta (42,2 %). Vastaavan suuruinen ero osoitti, että dabigatraanieteksilaatti vähensi päätetapahtuman esiintyvyyttä samanveroisesti kuin tavanomainen hoito. Pääsääntöisesti yhteneväisiä tuloksia havaittiin myös alaryhmissä: hoidon vaikutuksessa ei ollut merkittäviä eroja iän, sukupuolen, alueen ja tiettyjen riskitekijöiden esiintymisen mukaisissa alaryhmissä. Kolmen ikäryhmän mukaan tarkasteltuna ensisijaisen tehon päätetapahtuman saavuttaneiden potilaiden osuudet dabigatraanieteksilaattihoitoa saaneista ja tavanomaista hoitoa saaneista olivat 13/22 (59,1 %) ja 7/13 (53,8 %) ikäryhmässä vastasyntyneet – &lt; 2</w:t>
      </w:r>
      <w:r w:rsidRPr="00A02E43">
        <w:rPr>
          <w:szCs w:val="22"/>
        </w:rPr>
        <w:noBreakHyphen/>
        <w:t>vuotiaat, 21/43 (48,8 %) ja 12/21 (57,1 %) ikäryhmässä 2 – &lt; 12</w:t>
      </w:r>
      <w:r w:rsidRPr="00A02E43">
        <w:rPr>
          <w:szCs w:val="22"/>
        </w:rPr>
        <w:noBreakHyphen/>
        <w:t>vuotiaat sekä 47/112 (42,0 %) ja 19/56 (33,9 %) ikäryhmässä 12 – &lt; 18</w:t>
      </w:r>
      <w:r w:rsidRPr="00A02E43">
        <w:rPr>
          <w:szCs w:val="22"/>
        </w:rPr>
        <w:noBreakHyphen/>
        <w:t>vuotiaat.</w:t>
      </w:r>
    </w:p>
    <w:p w14:paraId="0F3D523D" w14:textId="77777777" w:rsidR="003218A2" w:rsidRPr="00A02E43" w:rsidRDefault="00577C0F" w:rsidP="00E46AF4">
      <w:pPr>
        <w:widowControl w:val="0"/>
        <w:autoSpaceDE w:val="0"/>
        <w:autoSpaceDN w:val="0"/>
        <w:adjustRightInd w:val="0"/>
        <w:rPr>
          <w:rFonts w:eastAsia="MS Mincho"/>
          <w:noProof/>
          <w:szCs w:val="22"/>
        </w:rPr>
      </w:pPr>
      <w:r w:rsidRPr="00A02E43">
        <w:rPr>
          <w:szCs w:val="22"/>
        </w:rPr>
        <w:t>Vahvistetut merkittävät verenvuodot todettiin 4 potilaalla (2,3 %) dabigatraanieteksilaattihoitoa saaneiden ryhmässä ja 2 potilaalla (2,2 %) tavanomaista hoitoa saaneiden ryhmässä. Ensimmäisen merkittävän verenvuototapahtuman ilmenemiseen kuluneessa ajassa ei ollut tilastollisesti merkitsevää eroa. Mikä tahansa vahvistettu verenvuototapahtuma, joista useimmat luokiteltiin pieniksi, esiintyi dabigatraanieteksilaattihoitoa saaneiden ryhmässä 38 potilaalla (21,6 %) ja tavanomaista hoitoa saaneiden ryhmässä 22 potilaalla (24,4 %). Yhdistetty päätetapahtuma eli vahvistettu merkittävä verenvuototapahtuma tai kliinisesti merkityksellinen ei-merkittävä verenvuototapahtuma (hoidon aikana) todettiin 6:lla (3,4</w:t>
      </w:r>
      <w:r w:rsidRPr="00A02E43">
        <w:t xml:space="preserve"> %) </w:t>
      </w:r>
      <w:r w:rsidRPr="00A02E43">
        <w:rPr>
          <w:szCs w:val="22"/>
        </w:rPr>
        <w:t>dabigatraanieteksilaattihoitoa saaneella potilaalla ja 3:lla (3,3 %) tavanomaista hoitoa saaneella potilaalla.</w:t>
      </w:r>
    </w:p>
    <w:p w14:paraId="3E88ADB3" w14:textId="77777777" w:rsidR="003218A2" w:rsidRPr="00A02E43" w:rsidRDefault="003218A2" w:rsidP="00E46AF4">
      <w:pPr>
        <w:widowControl w:val="0"/>
        <w:rPr>
          <w:noProof/>
          <w:szCs w:val="22"/>
          <w:lang w:eastAsia="de-DE"/>
        </w:rPr>
      </w:pPr>
    </w:p>
    <w:p w14:paraId="1C7C8711" w14:textId="3900777C" w:rsidR="003218A2" w:rsidRPr="00A02E43" w:rsidRDefault="00577C0F" w:rsidP="00E46AF4">
      <w:pPr>
        <w:widowControl w:val="0"/>
        <w:autoSpaceDE w:val="0"/>
        <w:autoSpaceDN w:val="0"/>
        <w:adjustRightInd w:val="0"/>
        <w:rPr>
          <w:rFonts w:eastAsia="MS Mincho"/>
          <w:noProof/>
          <w:szCs w:val="22"/>
        </w:rPr>
      </w:pPr>
      <w:r w:rsidRPr="00A02E43">
        <w:rPr>
          <w:szCs w:val="22"/>
        </w:rPr>
        <w:t>Avoimessa yhden ryhmän prospektiivisessa kohorttitutkimuksessa, joka oli faasin III monikeskustutkimus (1160.108</w:t>
      </w:r>
      <w:r w:rsidR="005D107E" w:rsidRPr="00A02E43">
        <w:rPr>
          <w:szCs w:val="22"/>
        </w:rPr>
        <w:noBreakHyphen/>
      </w:r>
      <w:r w:rsidRPr="00A02E43">
        <w:rPr>
          <w:szCs w:val="22"/>
        </w:rPr>
        <w:t>tutkimus), arvioitiin dabigatraanieteksilaattihoidon turvallisuutta laskimotromboembolian uusiutumisen ehkäisyssä pediatrisilla potilailla vastasyntyneistä alle 18</w:t>
      </w:r>
      <w:r w:rsidRPr="00A02E43">
        <w:rPr>
          <w:szCs w:val="22"/>
        </w:rPr>
        <w:noBreakHyphen/>
        <w:t>vuotiaisiin. Tutkimukseen hyväksyttiin potilaita, jotka edelleen tarvitsivat antikoagulaatiohoitoa kliinisen riskitekijän esiintymisen vuoksi käytyään läpi vahvistetun laskimotromboembolian alkuvaiheen hoidon (vähintään 3 kuukauden ajan) tai suoritettuaan DIVERSITY-tutkimuksen loppuun. Kriteerit täyttäville potilaille annettiin iän ja painon mukaan mukautettuja annoksia dabigatraanieteksilaattia ikään sopivana lääkemuotona (kapseleina, päällystettyinä rakeina tai oraaliliuoksena) siihen asti, kunnes kliininen riskitekijä poistui, tai enintään 12 kuukauden ajan. Tutkimuksen ensisijaiset päätetapahtumat olivat laskimotromboembolian uusiutuminen, merkittävät ja pienet verenvuototapahtumat ja kuolleisuus (yleinen sekä verisuonitukoksiin tai tromboembolisiin tapahtumiin liittyvä) 6 ja 12 kuukauden kohdalla. Päätetapahtumat vahvisti riippumaton sokkoutettu vahvistustoimikunta.</w:t>
      </w:r>
    </w:p>
    <w:p w14:paraId="70566540" w14:textId="61F4AA8F" w:rsidR="003218A2" w:rsidRPr="00A02E43" w:rsidRDefault="00577C0F" w:rsidP="00E46AF4">
      <w:pPr>
        <w:widowControl w:val="0"/>
        <w:rPr>
          <w:rFonts w:eastAsia="MS Mincho"/>
          <w:noProof/>
          <w:szCs w:val="22"/>
        </w:rPr>
      </w:pPr>
      <w:r w:rsidRPr="00A02E43">
        <w:rPr>
          <w:szCs w:val="22"/>
        </w:rPr>
        <w:t>Tutkimukseen osallistui kaikkiaan 214 potilasta, joista 162 potilasta kuului ikäryhmään 1 (12 – &lt; 18 vuotta), 43 potilasta ikäryhmään 2 (2 – &lt; 12 vuotta) ja 9 potilasta ikäryhmään 3 (vastasyntynyt – &lt; 2</w:t>
      </w:r>
      <w:r w:rsidR="00530EBF">
        <w:rPr>
          <w:szCs w:val="22"/>
        </w:rPr>
        <w:t> </w:t>
      </w:r>
      <w:r w:rsidRPr="00A02E43">
        <w:rPr>
          <w:szCs w:val="22"/>
        </w:rPr>
        <w:t>vuotta). Hoitojakson aikana 3 potilaalla (1,4 %) ilmeni vahvistettu laskimotromboembolian uusiutuminen hoidon alkamista seuranneiden ensimmäisten 12 kuukauden aikana. Vahvistettuja verenvuototapahtumia todettiin 48 potilaalla (22,5 %) ensimmäisten 12 kuukauden aikana. Suurin osa verenvuototapahtumista oli pieniä. Kolmella potilaalla (1,4 %) ilmeni vahvistettu merkittävä verenvuototapahtuma ensimmäisten 12 kuukauden aikana. Kolmella potilaalla (1,4 %) todettiin vahvistettu kliinisesti merkityksellinen ei-merkittävä verenvuototapahtuma ensimmäisten 12 kuukauden aikana. Hoitojakson aikana ei esiintynyt kuolemantapauksia. Posttromboottinen oireyhtymä (PTS) ilmeni tai paheni hoitojakson aikana 3 potilaalla (1,4 %) ensimmäisten 12 kuukauden aikana.</w:t>
      </w:r>
    </w:p>
    <w:p w14:paraId="3D772C6E" w14:textId="77777777" w:rsidR="003218A2" w:rsidRPr="00A02E43" w:rsidRDefault="003218A2" w:rsidP="00E46AF4">
      <w:pPr>
        <w:widowControl w:val="0"/>
        <w:ind w:left="567" w:hanging="567"/>
        <w:rPr>
          <w:b/>
          <w:noProof/>
          <w:szCs w:val="22"/>
        </w:rPr>
      </w:pPr>
    </w:p>
    <w:p w14:paraId="1FF04C42" w14:textId="77777777" w:rsidR="003218A2" w:rsidRPr="00A02E43" w:rsidRDefault="00577C0F" w:rsidP="00E46AF4">
      <w:pPr>
        <w:keepNext/>
        <w:widowControl w:val="0"/>
        <w:ind w:left="567" w:hanging="567"/>
        <w:rPr>
          <w:b/>
          <w:noProof/>
          <w:szCs w:val="22"/>
        </w:rPr>
      </w:pPr>
      <w:r w:rsidRPr="00A02E43">
        <w:rPr>
          <w:b/>
          <w:szCs w:val="22"/>
        </w:rPr>
        <w:lastRenderedPageBreak/>
        <w:t>5.2</w:t>
      </w:r>
      <w:r w:rsidRPr="00A02E43">
        <w:rPr>
          <w:b/>
          <w:szCs w:val="22"/>
        </w:rPr>
        <w:tab/>
        <w:t>Farmakokinetiikka</w:t>
      </w:r>
    </w:p>
    <w:p w14:paraId="60AA40B7" w14:textId="77777777" w:rsidR="003218A2" w:rsidRPr="00A02E43" w:rsidRDefault="003218A2" w:rsidP="00E46AF4">
      <w:pPr>
        <w:pStyle w:val="Footer"/>
        <w:keepNext/>
        <w:widowControl w:val="0"/>
        <w:tabs>
          <w:tab w:val="clear" w:pos="4153"/>
          <w:tab w:val="clear" w:pos="8306"/>
        </w:tabs>
        <w:jc w:val="both"/>
        <w:rPr>
          <w:kern w:val="24"/>
          <w:szCs w:val="22"/>
        </w:rPr>
      </w:pPr>
    </w:p>
    <w:p w14:paraId="7E8183EB" w14:textId="77777777" w:rsidR="003218A2" w:rsidRPr="00A02E43" w:rsidRDefault="00577C0F" w:rsidP="00E46AF4">
      <w:pPr>
        <w:pStyle w:val="Footer"/>
        <w:widowControl w:val="0"/>
        <w:tabs>
          <w:tab w:val="clear" w:pos="4153"/>
          <w:tab w:val="clear" w:pos="8306"/>
        </w:tabs>
        <w:rPr>
          <w:kern w:val="24"/>
          <w:szCs w:val="22"/>
        </w:rPr>
      </w:pPr>
      <w:r w:rsidRPr="00A02E43">
        <w:rPr>
          <w:szCs w:val="22"/>
        </w:rPr>
        <w:t>Suun kautta annon jälkeen dabigatraanieteksilaatti muuttuu nopeasti ja täydellisesti dabigatraaniksi, joka on aktiivinen muoto plasmassa. Aihiolääke dabigatraanieteksilaatin pilkkoutuminen esteraasin katalysoimassa hydrolyysissä aktiiviseksi komponentiksi dabigatraaniksi on pääasiallinen metaboliareaktio. Dabigatraanin absoluuttinen hyötyosuus Pradaxa-valmisteen suun kautta annon jälkeen oli noin 6,5 %.</w:t>
      </w:r>
    </w:p>
    <w:p w14:paraId="49AECD99" w14:textId="77777777" w:rsidR="003218A2" w:rsidRPr="00A02E43" w:rsidRDefault="00577C0F" w:rsidP="00E46AF4">
      <w:pPr>
        <w:pStyle w:val="Footer"/>
        <w:widowControl w:val="0"/>
        <w:tabs>
          <w:tab w:val="clear" w:pos="4153"/>
          <w:tab w:val="clear" w:pos="8306"/>
        </w:tabs>
        <w:rPr>
          <w:kern w:val="24"/>
          <w:szCs w:val="22"/>
        </w:rPr>
      </w:pPr>
      <w:r w:rsidRPr="00A02E43">
        <w:rPr>
          <w:szCs w:val="22"/>
        </w:rPr>
        <w:t>Terveille vapaaehtoisille suun kautta annetun Pradaxa-valmisteen jälkeen dabigatraanin farmakokineettiselle profiilille plasmassa on ominaista plasman dabigatraanipitoisuuksien nopea kasvu. C</w:t>
      </w:r>
      <w:r w:rsidRPr="00A02E43">
        <w:rPr>
          <w:szCs w:val="22"/>
          <w:vertAlign w:val="subscript"/>
        </w:rPr>
        <w:t>max</w:t>
      </w:r>
      <w:r w:rsidRPr="00A02E43">
        <w:rPr>
          <w:szCs w:val="22"/>
        </w:rPr>
        <w:t xml:space="preserve"> saavutetaan 0,5–2,0 tunnin sisällä annon jälkeen.</w:t>
      </w:r>
    </w:p>
    <w:p w14:paraId="521250E8" w14:textId="77777777" w:rsidR="003218A2" w:rsidRPr="00A02E43" w:rsidRDefault="003218A2" w:rsidP="00E46AF4">
      <w:pPr>
        <w:pStyle w:val="Footer"/>
        <w:widowControl w:val="0"/>
        <w:tabs>
          <w:tab w:val="clear" w:pos="4153"/>
          <w:tab w:val="clear" w:pos="8306"/>
        </w:tabs>
        <w:jc w:val="both"/>
        <w:rPr>
          <w:kern w:val="24"/>
          <w:szCs w:val="22"/>
        </w:rPr>
      </w:pPr>
    </w:p>
    <w:p w14:paraId="23B6A475"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Imeytyminen</w:t>
      </w:r>
    </w:p>
    <w:p w14:paraId="30CFDD9E" w14:textId="77777777" w:rsidR="003218A2" w:rsidRPr="00A02E43" w:rsidRDefault="003218A2" w:rsidP="00E46AF4">
      <w:pPr>
        <w:pStyle w:val="Footer"/>
        <w:keepNext/>
        <w:widowControl w:val="0"/>
        <w:tabs>
          <w:tab w:val="clear" w:pos="4153"/>
          <w:tab w:val="clear" w:pos="8306"/>
        </w:tabs>
        <w:rPr>
          <w:kern w:val="24"/>
          <w:szCs w:val="22"/>
        </w:rPr>
      </w:pPr>
    </w:p>
    <w:p w14:paraId="3175CA52" w14:textId="024019FA" w:rsidR="003218A2" w:rsidRPr="00A02E43" w:rsidRDefault="00577C0F" w:rsidP="00E46AF4">
      <w:pPr>
        <w:pStyle w:val="Footer"/>
        <w:widowControl w:val="0"/>
        <w:tabs>
          <w:tab w:val="clear" w:pos="4153"/>
          <w:tab w:val="clear" w:pos="8306"/>
        </w:tabs>
        <w:rPr>
          <w:kern w:val="24"/>
          <w:szCs w:val="22"/>
        </w:rPr>
      </w:pPr>
      <w:r w:rsidRPr="00A02E43">
        <w:rPr>
          <w:szCs w:val="22"/>
        </w:rPr>
        <w:t>Tutkimus, jossa arvioitiin dabigatraanieteksilaatin postoperatiivista imeytymistä 1–3</w:t>
      </w:r>
      <w:r w:rsidR="00937C72" w:rsidRPr="00A02E43">
        <w:rPr>
          <w:szCs w:val="22"/>
        </w:rPr>
        <w:t> </w:t>
      </w:r>
      <w:r w:rsidRPr="00A02E43">
        <w:rPr>
          <w:szCs w:val="22"/>
        </w:rPr>
        <w:t>tuntia leikkauksen jälkeen, osoitti, että imeytyminen on suhteellisen hidasta verrattuna imeytymiseen terveissä vapaaehtoisissa, ja siinä esiintyi tasainen plasmapitoisuus-aikaprofiili, jossa ei ollut korkeita huippupitoisuuksia plasmassa. Leikkauksen jälkeen huippupitoisuudet plasmassa saavutetaan 6 tuntia annon jälkeen johtuen muista vaikuttavista tekijöistä, kuten anestesia, maha-suolikanavan pareesi ja kirurgiset vaikutukset, jotka eivät liity suun kautta annettavan lääkevalmisteen koostumukseen. Lisätutkimus osoitti, että hidasta ja viivästynyttä imeytymistä ilmenee yleensä vain leikkauspäivänä. Seuraavina päivinä dabigatraanin imeytyminen on nopeaa ja huippupitoisuudet plasmassa saavutetaan 2 tuntia lääkevalmisteen annon jälkeen.</w:t>
      </w:r>
    </w:p>
    <w:p w14:paraId="0EDF700D" w14:textId="77777777" w:rsidR="003218A2" w:rsidRPr="00A02E43" w:rsidRDefault="003218A2" w:rsidP="00E46AF4">
      <w:pPr>
        <w:pStyle w:val="Footer"/>
        <w:widowControl w:val="0"/>
        <w:tabs>
          <w:tab w:val="clear" w:pos="4153"/>
          <w:tab w:val="clear" w:pos="8306"/>
        </w:tabs>
        <w:rPr>
          <w:kern w:val="24"/>
          <w:szCs w:val="22"/>
        </w:rPr>
      </w:pPr>
    </w:p>
    <w:p w14:paraId="2CDA6868" w14:textId="77777777" w:rsidR="003218A2" w:rsidRPr="00A02E43" w:rsidRDefault="00577C0F" w:rsidP="00E46AF4">
      <w:pPr>
        <w:pStyle w:val="Footer"/>
        <w:widowControl w:val="0"/>
        <w:tabs>
          <w:tab w:val="clear" w:pos="4153"/>
          <w:tab w:val="clear" w:pos="8306"/>
        </w:tabs>
        <w:rPr>
          <w:kern w:val="24"/>
          <w:szCs w:val="22"/>
        </w:rPr>
      </w:pPr>
      <w:r w:rsidRPr="00A02E43">
        <w:rPr>
          <w:szCs w:val="22"/>
        </w:rPr>
        <w:t>Ruoka ei vaikuta dabigatraanieteksilaatin hyötyosuuteen, mutta hidastaa huippupitoisuuden saavuttamista plasmassa kahdella tunnilla.</w:t>
      </w:r>
    </w:p>
    <w:p w14:paraId="51E434C6" w14:textId="77777777" w:rsidR="003218A2" w:rsidRPr="00A02E43" w:rsidRDefault="003218A2" w:rsidP="00E46AF4">
      <w:pPr>
        <w:pStyle w:val="Footer"/>
        <w:widowControl w:val="0"/>
        <w:tabs>
          <w:tab w:val="clear" w:pos="4153"/>
          <w:tab w:val="clear" w:pos="8306"/>
        </w:tabs>
        <w:rPr>
          <w:kern w:val="24"/>
          <w:szCs w:val="22"/>
        </w:rPr>
      </w:pPr>
    </w:p>
    <w:p w14:paraId="3AC96559" w14:textId="7031401E" w:rsidR="003218A2" w:rsidRPr="00A02E43" w:rsidRDefault="00577C0F" w:rsidP="00E46AF4">
      <w:pPr>
        <w:pStyle w:val="Footer"/>
        <w:widowControl w:val="0"/>
        <w:tabs>
          <w:tab w:val="clear" w:pos="4153"/>
          <w:tab w:val="clear" w:pos="8306"/>
        </w:tabs>
        <w:rPr>
          <w:kern w:val="24"/>
          <w:szCs w:val="22"/>
        </w:rPr>
      </w:pPr>
      <w:r w:rsidRPr="00A02E43">
        <w:rPr>
          <w:szCs w:val="22"/>
        </w:rPr>
        <w:t>C</w:t>
      </w:r>
      <w:r w:rsidRPr="00A02E43">
        <w:rPr>
          <w:szCs w:val="22"/>
          <w:vertAlign w:val="subscript"/>
        </w:rPr>
        <w:t>max</w:t>
      </w:r>
      <w:r w:rsidRPr="00A02E43">
        <w:rPr>
          <w:szCs w:val="22"/>
        </w:rPr>
        <w:t xml:space="preserve"> ja AUC</w:t>
      </w:r>
      <w:r w:rsidR="005D107E" w:rsidRPr="00A02E43">
        <w:rPr>
          <w:szCs w:val="22"/>
        </w:rPr>
        <w:noBreakHyphen/>
      </w:r>
      <w:r w:rsidRPr="00A02E43">
        <w:rPr>
          <w:szCs w:val="22"/>
        </w:rPr>
        <w:t>arvo olivat verrannollisia annokseen.</w:t>
      </w:r>
    </w:p>
    <w:p w14:paraId="5B41E3DE" w14:textId="77777777" w:rsidR="003218A2" w:rsidRPr="00A02E43" w:rsidRDefault="003218A2" w:rsidP="00E46AF4">
      <w:pPr>
        <w:pStyle w:val="Footer"/>
        <w:widowControl w:val="0"/>
        <w:tabs>
          <w:tab w:val="clear" w:pos="4153"/>
          <w:tab w:val="clear" w:pos="8306"/>
        </w:tabs>
        <w:rPr>
          <w:kern w:val="24"/>
          <w:szCs w:val="22"/>
        </w:rPr>
      </w:pPr>
    </w:p>
    <w:p w14:paraId="09CFA201" w14:textId="77777777" w:rsidR="003218A2" w:rsidRPr="00A02E43" w:rsidRDefault="00577C0F" w:rsidP="00E46AF4">
      <w:pPr>
        <w:pStyle w:val="Footer"/>
        <w:widowControl w:val="0"/>
        <w:tabs>
          <w:tab w:val="clear" w:pos="4153"/>
          <w:tab w:val="clear" w:pos="8306"/>
        </w:tabs>
        <w:rPr>
          <w:szCs w:val="22"/>
        </w:rPr>
      </w:pPr>
      <w:r w:rsidRPr="00A02E43">
        <w:rPr>
          <w:szCs w:val="22"/>
        </w:rPr>
        <w:t>Suun kautta otettuna hyötyosuus saattaa nousta kerta-annoksen jälkeen 75 % ja vakaassa tilassa 37 %, jos pelletit otetaan ilman hydroksipropyylimetyyliselluloosasta (HPMC) valmistettua kapselikuorta. Sen vuoksi kliinisessä käytössä kapseleiden pitää olla aina ehjiä, jotta dabigatraanieteksilaatin hyötyosuus ei tahattomasti nouse (ks. kohta 4.2).</w:t>
      </w:r>
    </w:p>
    <w:p w14:paraId="7D86B87B" w14:textId="77777777" w:rsidR="003218A2" w:rsidRPr="00A02E43" w:rsidRDefault="003218A2" w:rsidP="00E46AF4">
      <w:pPr>
        <w:pStyle w:val="Footer"/>
        <w:widowControl w:val="0"/>
        <w:tabs>
          <w:tab w:val="clear" w:pos="4153"/>
          <w:tab w:val="clear" w:pos="8306"/>
        </w:tabs>
        <w:rPr>
          <w:kern w:val="24"/>
          <w:szCs w:val="22"/>
        </w:rPr>
      </w:pPr>
    </w:p>
    <w:p w14:paraId="346048C3" w14:textId="77777777" w:rsidR="003218A2" w:rsidRPr="00A02E43" w:rsidRDefault="00577C0F" w:rsidP="00E46AF4">
      <w:pPr>
        <w:pStyle w:val="Footer"/>
        <w:keepNext/>
        <w:widowControl w:val="0"/>
        <w:tabs>
          <w:tab w:val="clear" w:pos="4153"/>
          <w:tab w:val="clear" w:pos="8306"/>
        </w:tabs>
        <w:rPr>
          <w:kern w:val="24"/>
          <w:szCs w:val="22"/>
          <w:u w:val="single"/>
        </w:rPr>
      </w:pPr>
      <w:r w:rsidRPr="00A02E43">
        <w:rPr>
          <w:szCs w:val="22"/>
          <w:u w:val="single"/>
        </w:rPr>
        <w:t>Jakautuminen</w:t>
      </w:r>
    </w:p>
    <w:p w14:paraId="6CD420E7" w14:textId="77777777" w:rsidR="003218A2" w:rsidRPr="00A02E43" w:rsidRDefault="003218A2" w:rsidP="00E46AF4">
      <w:pPr>
        <w:pStyle w:val="Footer"/>
        <w:keepNext/>
        <w:widowControl w:val="0"/>
        <w:tabs>
          <w:tab w:val="clear" w:pos="4153"/>
          <w:tab w:val="clear" w:pos="8306"/>
        </w:tabs>
        <w:rPr>
          <w:kern w:val="24"/>
          <w:szCs w:val="22"/>
        </w:rPr>
      </w:pPr>
    </w:p>
    <w:p w14:paraId="20FF2360" w14:textId="77777777" w:rsidR="003218A2" w:rsidRPr="00A02E43" w:rsidRDefault="00577C0F" w:rsidP="00E46AF4">
      <w:pPr>
        <w:pStyle w:val="Footer"/>
        <w:widowControl w:val="0"/>
        <w:tabs>
          <w:tab w:val="clear" w:pos="4153"/>
          <w:tab w:val="clear" w:pos="8306"/>
        </w:tabs>
        <w:rPr>
          <w:kern w:val="24"/>
          <w:szCs w:val="22"/>
        </w:rPr>
      </w:pPr>
      <w:r w:rsidRPr="00A02E43">
        <w:rPr>
          <w:szCs w:val="22"/>
        </w:rPr>
        <w:t>Alhaista (34–35 %) dabigatraanipitoisuudesta riippumatonta sitoutumista plasman proteiineihin havaittiin. Dabigatraanin jakautumistilavuus, 60–70 l, ylitti kehon kokonaisvesimäärän, viitaten dabigatraanin kohtuulliseen jakautumiseen kudoksiin.</w:t>
      </w:r>
    </w:p>
    <w:p w14:paraId="76FCCB40" w14:textId="77777777" w:rsidR="003218A2" w:rsidRPr="00A02E43" w:rsidRDefault="003218A2" w:rsidP="00E46AF4">
      <w:pPr>
        <w:pStyle w:val="Footer"/>
        <w:widowControl w:val="0"/>
        <w:tabs>
          <w:tab w:val="clear" w:pos="4153"/>
          <w:tab w:val="clear" w:pos="8306"/>
        </w:tabs>
        <w:rPr>
          <w:kern w:val="24"/>
          <w:szCs w:val="22"/>
        </w:rPr>
      </w:pPr>
    </w:p>
    <w:p w14:paraId="5B0E4AFD"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Biotransformaatio</w:t>
      </w:r>
    </w:p>
    <w:p w14:paraId="4E5FA5C0" w14:textId="77777777" w:rsidR="003218A2" w:rsidRPr="00A02E43" w:rsidRDefault="003218A2" w:rsidP="00E46AF4">
      <w:pPr>
        <w:pStyle w:val="Footer"/>
        <w:keepNext/>
        <w:widowControl w:val="0"/>
        <w:tabs>
          <w:tab w:val="clear" w:pos="4153"/>
          <w:tab w:val="clear" w:pos="8306"/>
        </w:tabs>
        <w:rPr>
          <w:kern w:val="24"/>
          <w:szCs w:val="22"/>
        </w:rPr>
      </w:pPr>
    </w:p>
    <w:p w14:paraId="4666886C" w14:textId="77777777" w:rsidR="003218A2" w:rsidRPr="00A02E43" w:rsidRDefault="00577C0F" w:rsidP="00E46AF4">
      <w:pPr>
        <w:pStyle w:val="Footer"/>
        <w:widowControl w:val="0"/>
        <w:tabs>
          <w:tab w:val="clear" w:pos="4153"/>
          <w:tab w:val="clear" w:pos="8306"/>
        </w:tabs>
        <w:rPr>
          <w:kern w:val="24"/>
          <w:szCs w:val="22"/>
        </w:rPr>
      </w:pPr>
      <w:r w:rsidRPr="00A02E43">
        <w:rPr>
          <w:szCs w:val="22"/>
        </w:rPr>
        <w:t>Metaboliaa ja dabigatraanin erittymistä elimistöstä tutkittiin yksittäisen radioaktiivisesti leimatun dabigatraaniannoksen suonensisäisen annon jälkeen terveillä miespuolisilla henkilöillä. Suonensisäisen annon jälkeen dabigatraanista johdettu radioaktiivisuus eliminoitui pääasiallisesti virtsaan (85 %). Ulosteen kautta elimistöstä poistui noin 6 % annetusta annoksesta. Radioaktiivisuuden kokonaissaalis vaihteli 88–94 % annetusta annoksesta 168 tuntia annon jälkeen.</w:t>
      </w:r>
    </w:p>
    <w:p w14:paraId="668C709F" w14:textId="77777777" w:rsidR="003218A2" w:rsidRPr="00A02E43" w:rsidRDefault="00577C0F" w:rsidP="00E46AF4">
      <w:pPr>
        <w:pStyle w:val="Footer"/>
        <w:widowControl w:val="0"/>
        <w:tabs>
          <w:tab w:val="clear" w:pos="4153"/>
          <w:tab w:val="clear" w:pos="8306"/>
        </w:tabs>
        <w:rPr>
          <w:kern w:val="24"/>
          <w:szCs w:val="22"/>
        </w:rPr>
      </w:pPr>
      <w:r w:rsidRPr="00A02E43">
        <w:rPr>
          <w:szCs w:val="22"/>
        </w:rPr>
        <w:t>Dabigatraani konjugoituu muodostaen farmakologisesti aktiivisia asyyliglukuronideja. Positionaalisia isomeereja on neljä, 1</w:t>
      </w:r>
      <w:r w:rsidRPr="00A02E43">
        <w:rPr>
          <w:szCs w:val="22"/>
        </w:rPr>
        <w:noBreakHyphen/>
        <w:t>O-, 2</w:t>
      </w:r>
      <w:r w:rsidRPr="00A02E43">
        <w:rPr>
          <w:szCs w:val="22"/>
        </w:rPr>
        <w:noBreakHyphen/>
        <w:t>O-, 3</w:t>
      </w:r>
      <w:r w:rsidRPr="00A02E43">
        <w:rPr>
          <w:szCs w:val="22"/>
        </w:rPr>
        <w:noBreakHyphen/>
        <w:t>O- ja 4</w:t>
      </w:r>
      <w:r w:rsidRPr="00A02E43">
        <w:rPr>
          <w:szCs w:val="22"/>
        </w:rPr>
        <w:noBreakHyphen/>
        <w:t>O-asyyliglukuronidit, joista jokaisen osuus plasman koko dabigatraanista on alle 10 %. Muiden metaboliittien merkkejä pystyttiin havaitsemaan vain erittäin herkillä analyysimenetelmillä. Dabigatraani eliminoituu pääasiassa muuttumattomana virtsaan suunnilleen 100 ml/min nopeudella vastaten glomerulusten suodatusnopeutta.</w:t>
      </w:r>
    </w:p>
    <w:p w14:paraId="34C9785A" w14:textId="77777777" w:rsidR="003218A2" w:rsidRPr="00A02E43" w:rsidRDefault="003218A2" w:rsidP="00E46AF4">
      <w:pPr>
        <w:pStyle w:val="Footer"/>
        <w:widowControl w:val="0"/>
        <w:tabs>
          <w:tab w:val="clear" w:pos="4153"/>
          <w:tab w:val="clear" w:pos="8306"/>
        </w:tabs>
        <w:rPr>
          <w:kern w:val="24"/>
          <w:szCs w:val="22"/>
        </w:rPr>
      </w:pPr>
    </w:p>
    <w:p w14:paraId="301AE073"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Eliminaatio</w:t>
      </w:r>
    </w:p>
    <w:p w14:paraId="122167C2" w14:textId="77777777" w:rsidR="003218A2" w:rsidRPr="00A02E43" w:rsidRDefault="003218A2" w:rsidP="00E46AF4">
      <w:pPr>
        <w:pStyle w:val="Footer"/>
        <w:keepNext/>
        <w:widowControl w:val="0"/>
        <w:tabs>
          <w:tab w:val="clear" w:pos="4153"/>
          <w:tab w:val="clear" w:pos="8306"/>
        </w:tabs>
        <w:rPr>
          <w:kern w:val="24"/>
          <w:szCs w:val="22"/>
        </w:rPr>
      </w:pPr>
    </w:p>
    <w:p w14:paraId="269637FF" w14:textId="77777777" w:rsidR="003218A2" w:rsidRPr="00A02E43" w:rsidRDefault="00577C0F" w:rsidP="00E46AF4">
      <w:pPr>
        <w:pStyle w:val="Footer"/>
        <w:widowControl w:val="0"/>
        <w:tabs>
          <w:tab w:val="clear" w:pos="4153"/>
          <w:tab w:val="clear" w:pos="8306"/>
        </w:tabs>
        <w:rPr>
          <w:kern w:val="24"/>
          <w:szCs w:val="22"/>
        </w:rPr>
      </w:pPr>
      <w:r w:rsidRPr="00A02E43">
        <w:rPr>
          <w:szCs w:val="22"/>
        </w:rPr>
        <w:t xml:space="preserve">Dabigatraanin pitoisuus plasmassa laski bieksponentiaalisesti, ja keskimääräinen terminaalinen puoliintumisaika oli 11 tuntia terveillä iäkkäillä henkilöillä. Toistuvan annostelun jälkeen terminaalisen puoliintumisajan havaittiin olevan noin 12–14 tuntia. Annos ei vaikuttanut </w:t>
      </w:r>
      <w:r w:rsidRPr="00A02E43">
        <w:rPr>
          <w:szCs w:val="22"/>
        </w:rPr>
        <w:lastRenderedPageBreak/>
        <w:t>puoliintumisaikaan. Munuaisten vajaatoiminta pidentää puoliintumisaikaa, ks. taulukko 25.</w:t>
      </w:r>
    </w:p>
    <w:p w14:paraId="6BEF0627" w14:textId="77777777" w:rsidR="003218A2" w:rsidRPr="00A02E43" w:rsidRDefault="003218A2" w:rsidP="00E46AF4">
      <w:pPr>
        <w:pStyle w:val="Footer"/>
        <w:widowControl w:val="0"/>
        <w:tabs>
          <w:tab w:val="clear" w:pos="4153"/>
          <w:tab w:val="clear" w:pos="8306"/>
        </w:tabs>
        <w:jc w:val="both"/>
        <w:rPr>
          <w:kern w:val="24"/>
          <w:szCs w:val="22"/>
        </w:rPr>
      </w:pPr>
    </w:p>
    <w:p w14:paraId="4BCC022D" w14:textId="77777777" w:rsidR="003218A2" w:rsidRPr="00A02E43" w:rsidRDefault="00577C0F" w:rsidP="00E46AF4">
      <w:pPr>
        <w:keepNext/>
        <w:widowControl w:val="0"/>
        <w:rPr>
          <w:szCs w:val="22"/>
          <w:u w:val="single"/>
        </w:rPr>
      </w:pPr>
      <w:r w:rsidRPr="00A02E43">
        <w:rPr>
          <w:szCs w:val="22"/>
          <w:u w:val="single"/>
        </w:rPr>
        <w:t>Erityisryhmät</w:t>
      </w:r>
    </w:p>
    <w:p w14:paraId="6C7C4380" w14:textId="77777777" w:rsidR="003218A2" w:rsidRPr="00A02E43" w:rsidRDefault="003218A2" w:rsidP="00E46AF4">
      <w:pPr>
        <w:keepNext/>
        <w:widowControl w:val="0"/>
        <w:rPr>
          <w:szCs w:val="22"/>
        </w:rPr>
      </w:pPr>
    </w:p>
    <w:p w14:paraId="76366674" w14:textId="77777777" w:rsidR="003218A2" w:rsidRPr="00A02E43" w:rsidRDefault="00577C0F" w:rsidP="00E46AF4">
      <w:pPr>
        <w:keepNext/>
        <w:widowControl w:val="0"/>
        <w:rPr>
          <w:i/>
          <w:szCs w:val="22"/>
          <w:u w:val="single"/>
        </w:rPr>
      </w:pPr>
      <w:r w:rsidRPr="00A02E43">
        <w:rPr>
          <w:i/>
          <w:szCs w:val="22"/>
          <w:u w:val="single"/>
        </w:rPr>
        <w:t>Munuaisten vajaatoiminta</w:t>
      </w:r>
    </w:p>
    <w:p w14:paraId="20057225" w14:textId="77777777" w:rsidR="003218A2" w:rsidRPr="00A02E43" w:rsidRDefault="00577C0F" w:rsidP="00E46AF4">
      <w:pPr>
        <w:widowControl w:val="0"/>
        <w:rPr>
          <w:szCs w:val="22"/>
        </w:rPr>
      </w:pPr>
      <w:r w:rsidRPr="00A02E43">
        <w:rPr>
          <w:szCs w:val="22"/>
        </w:rPr>
        <w:t>Faasin I tutkimuksessa dabigatraanialtistus (AUC) dabigatraanieteksilaatin suun kautta annon jälkeen on noin 2,7 kertaa suurempi kohtalaista munuaisten vajaatoimintaa (kreatiniinipuhdistuma 30–50 ml/min) sairastavilla aikuisilla vapaaehtoisilla kuin niillä vapaaehtoisilla, joilla ei ole munuaisten vajaatoimintaa.</w:t>
      </w:r>
    </w:p>
    <w:p w14:paraId="0BF8AE9D" w14:textId="77777777" w:rsidR="003218A2" w:rsidRPr="00A02E43" w:rsidRDefault="003218A2" w:rsidP="00E46AF4">
      <w:pPr>
        <w:widowControl w:val="0"/>
        <w:rPr>
          <w:szCs w:val="22"/>
        </w:rPr>
      </w:pPr>
    </w:p>
    <w:p w14:paraId="5E4F8736" w14:textId="77777777" w:rsidR="003218A2" w:rsidRPr="00A02E43" w:rsidRDefault="00577C0F" w:rsidP="00E46AF4">
      <w:pPr>
        <w:widowControl w:val="0"/>
        <w:rPr>
          <w:szCs w:val="22"/>
        </w:rPr>
      </w:pPr>
      <w:r w:rsidRPr="00A02E43">
        <w:rPr>
          <w:szCs w:val="22"/>
        </w:rPr>
        <w:t>Pienessä joukossa vaikeaa munuaisten vajaatoimintaa (kreatiniinipuhdistuma 10–30 ml/min) sairastavia aikuisia vapaaehtoisia altistus dabigatraanille (AUC) oli noin 6 kertaa suurempi ja puoliintumisaika noin 2 kertaa pidempi kuin on havaittu henkilöillä, joilla ei ole munuaisten vajaatoimintaa (ks. kohdat 4.2, 4.3 ja 4.4).</w:t>
      </w:r>
    </w:p>
    <w:p w14:paraId="2C031C14" w14:textId="77777777" w:rsidR="003218A2" w:rsidRPr="00A02E43" w:rsidRDefault="003218A2" w:rsidP="00E46AF4">
      <w:pPr>
        <w:widowControl w:val="0"/>
        <w:rPr>
          <w:szCs w:val="22"/>
        </w:rPr>
      </w:pPr>
    </w:p>
    <w:p w14:paraId="0E58EF9B" w14:textId="77777777" w:rsidR="003218A2" w:rsidRPr="00A02E43" w:rsidRDefault="00577C0F" w:rsidP="00637DCF">
      <w:pPr>
        <w:keepNext/>
        <w:widowControl w:val="0"/>
        <w:ind w:left="1418" w:hanging="1418"/>
        <w:rPr>
          <w:b/>
          <w:bCs/>
          <w:szCs w:val="22"/>
        </w:rPr>
      </w:pPr>
      <w:r w:rsidRPr="00A02E43">
        <w:rPr>
          <w:b/>
          <w:szCs w:val="22"/>
        </w:rPr>
        <w:t>Taulukko 25:</w:t>
      </w:r>
      <w:r w:rsidRPr="00A02E43">
        <w:rPr>
          <w:b/>
          <w:szCs w:val="22"/>
        </w:rPr>
        <w:tab/>
        <w:t>Kokonaisdabigatraanin puoliintumisaika terveillä henkilöillä ja henkilöillä, joilla on munuaisten vajaatoiminta</w:t>
      </w:r>
    </w:p>
    <w:p w14:paraId="04ECB39A" w14:textId="77777777" w:rsidR="003218A2" w:rsidRPr="00A02E43" w:rsidRDefault="003218A2" w:rsidP="00E46AF4">
      <w:pPr>
        <w:keepNext/>
        <w:widowControl w:val="0"/>
        <w:rPr>
          <w:rFonts w:eastAsia="MS Mincho"/>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3416"/>
        <w:gridCol w:w="5684"/>
      </w:tblGrid>
      <w:tr w:rsidR="003218A2" w:rsidRPr="00A02E43" w14:paraId="39C0F090" w14:textId="77777777" w:rsidTr="00237057">
        <w:trPr>
          <w:jc w:val="center"/>
        </w:trPr>
        <w:tc>
          <w:tcPr>
            <w:tcW w:w="1877" w:type="pct"/>
            <w:vAlign w:val="center"/>
          </w:tcPr>
          <w:p w14:paraId="07B2C775"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Glomerulusten suodatusnopeus (kreatiniinipuhdistuma)</w:t>
            </w:r>
          </w:p>
          <w:p w14:paraId="709A82EE"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(ml/min)</w:t>
            </w:r>
          </w:p>
        </w:tc>
        <w:tc>
          <w:tcPr>
            <w:tcW w:w="3123" w:type="pct"/>
            <w:vAlign w:val="center"/>
          </w:tcPr>
          <w:p w14:paraId="327FFC26" w14:textId="3AF4FF59" w:rsidR="00CA3535" w:rsidRPr="00A02E43" w:rsidRDefault="00577C0F" w:rsidP="00E46AF4">
            <w:pPr>
              <w:keepNext/>
              <w:widowControl w:val="0"/>
              <w:autoSpaceDE w:val="0"/>
              <w:autoSpaceDN w:val="0"/>
              <w:adjustRightInd w:val="0"/>
              <w:jc w:val="center"/>
              <w:rPr>
                <w:szCs w:val="22"/>
              </w:rPr>
            </w:pPr>
            <w:r w:rsidRPr="00A02E43">
              <w:rPr>
                <w:szCs w:val="22"/>
              </w:rPr>
              <w:t>Geometrinen keskiarvo (gCV%; vaihteluväli)</w:t>
            </w:r>
          </w:p>
          <w:p w14:paraId="72F9140B" w14:textId="3FDACD3D" w:rsidR="00CA3535" w:rsidRPr="00A02E43" w:rsidRDefault="00577C0F" w:rsidP="00E46AF4">
            <w:pPr>
              <w:keepNext/>
              <w:widowControl w:val="0"/>
              <w:autoSpaceDE w:val="0"/>
              <w:autoSpaceDN w:val="0"/>
              <w:adjustRightInd w:val="0"/>
              <w:jc w:val="center"/>
              <w:rPr>
                <w:szCs w:val="22"/>
              </w:rPr>
            </w:pPr>
            <w:r w:rsidRPr="00A02E43">
              <w:rPr>
                <w:szCs w:val="22"/>
              </w:rPr>
              <w:t>puoliintumisaika</w:t>
            </w:r>
          </w:p>
          <w:p w14:paraId="156E0BA2" w14:textId="48006C95"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(h)</w:t>
            </w:r>
          </w:p>
        </w:tc>
      </w:tr>
      <w:tr w:rsidR="003218A2" w:rsidRPr="00A02E43" w14:paraId="28171285" w14:textId="77777777" w:rsidTr="00237057">
        <w:trPr>
          <w:jc w:val="center"/>
        </w:trPr>
        <w:tc>
          <w:tcPr>
            <w:tcW w:w="1877" w:type="pct"/>
          </w:tcPr>
          <w:p w14:paraId="39D98C52" w14:textId="53527EA6" w:rsidR="003218A2" w:rsidRPr="00A02E43" w:rsidRDefault="00391099" w:rsidP="00E46AF4">
            <w:pPr>
              <w:keepNext/>
              <w:widowControl w:val="0"/>
              <w:autoSpaceDE w:val="0"/>
              <w:autoSpaceDN w:val="0"/>
              <w:adjustRightInd w:val="0"/>
              <w:jc w:val="center"/>
              <w:rPr>
                <w:rFonts w:eastAsia="MS Mincho"/>
                <w:szCs w:val="22"/>
              </w:rPr>
            </w:pPr>
            <w:r>
              <w:rPr>
                <w:szCs w:val="22"/>
              </w:rPr>
              <w:t>&gt;</w:t>
            </w:r>
            <w:r w:rsidR="00577C0F" w:rsidRPr="00A02E43">
              <w:rPr>
                <w:szCs w:val="22"/>
              </w:rPr>
              <w:t> 80</w:t>
            </w:r>
          </w:p>
        </w:tc>
        <w:tc>
          <w:tcPr>
            <w:tcW w:w="3123" w:type="pct"/>
            <w:vAlign w:val="center"/>
          </w:tcPr>
          <w:p w14:paraId="69E8EE9E"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13,4 (25,7 %; 11,0–21,6)</w:t>
            </w:r>
          </w:p>
        </w:tc>
      </w:tr>
      <w:tr w:rsidR="003218A2" w:rsidRPr="00A02E43" w14:paraId="5267CF60" w14:textId="77777777" w:rsidTr="00237057">
        <w:trPr>
          <w:trHeight w:val="292"/>
          <w:jc w:val="center"/>
        </w:trPr>
        <w:tc>
          <w:tcPr>
            <w:tcW w:w="1877" w:type="pct"/>
          </w:tcPr>
          <w:p w14:paraId="182E3A1B" w14:textId="65B8026A" w:rsidR="003218A2" w:rsidRPr="00A02E43" w:rsidRDefault="00391099" w:rsidP="00E46AF4">
            <w:pPr>
              <w:keepNext/>
              <w:widowControl w:val="0"/>
              <w:autoSpaceDE w:val="0"/>
              <w:autoSpaceDN w:val="0"/>
              <w:adjustRightInd w:val="0"/>
              <w:jc w:val="center"/>
              <w:rPr>
                <w:rFonts w:eastAsia="MS Mincho"/>
                <w:szCs w:val="22"/>
              </w:rPr>
            </w:pPr>
            <w:r>
              <w:rPr>
                <w:szCs w:val="22"/>
              </w:rPr>
              <w:t>&gt;</w:t>
            </w:r>
            <w:r w:rsidR="00577C0F" w:rsidRPr="00A02E43">
              <w:rPr>
                <w:szCs w:val="22"/>
              </w:rPr>
              <w:t xml:space="preserve"> 50, </w:t>
            </w:r>
            <w:r>
              <w:rPr>
                <w:rFonts w:eastAsia="MS Mincho"/>
                <w:szCs w:val="22"/>
                <w:lang w:eastAsia="ja-JP" w:bidi="ml-IN"/>
              </w:rPr>
              <w:t>≤</w:t>
            </w:r>
            <w:r w:rsidR="00577C0F" w:rsidRPr="00A02E43">
              <w:rPr>
                <w:szCs w:val="22"/>
              </w:rPr>
              <w:t> 80</w:t>
            </w:r>
          </w:p>
        </w:tc>
        <w:tc>
          <w:tcPr>
            <w:tcW w:w="3123" w:type="pct"/>
            <w:vAlign w:val="center"/>
          </w:tcPr>
          <w:p w14:paraId="4077E3B8" w14:textId="5F418568"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15,3 (42,7 %; 11,7–34,1)</w:t>
            </w:r>
          </w:p>
        </w:tc>
      </w:tr>
      <w:tr w:rsidR="003218A2" w:rsidRPr="00A02E43" w14:paraId="7B897F37" w14:textId="77777777" w:rsidTr="00237057">
        <w:trPr>
          <w:jc w:val="center"/>
        </w:trPr>
        <w:tc>
          <w:tcPr>
            <w:tcW w:w="1877" w:type="pct"/>
          </w:tcPr>
          <w:p w14:paraId="738B854A" w14:textId="134A51C7" w:rsidR="003218A2" w:rsidRPr="00A02E43" w:rsidRDefault="00391099" w:rsidP="00E46AF4">
            <w:pPr>
              <w:keepNext/>
              <w:widowControl w:val="0"/>
              <w:autoSpaceDE w:val="0"/>
              <w:autoSpaceDN w:val="0"/>
              <w:adjustRightInd w:val="0"/>
              <w:ind w:right="-85"/>
              <w:jc w:val="center"/>
              <w:rPr>
                <w:rFonts w:eastAsia="MS Mincho"/>
                <w:szCs w:val="22"/>
              </w:rPr>
            </w:pPr>
            <w:r>
              <w:rPr>
                <w:szCs w:val="22"/>
              </w:rPr>
              <w:t>&gt;</w:t>
            </w:r>
            <w:r w:rsidR="00577C0F" w:rsidRPr="00A02E43">
              <w:rPr>
                <w:szCs w:val="22"/>
              </w:rPr>
              <w:t xml:space="preserve"> 30, </w:t>
            </w:r>
            <w:r>
              <w:rPr>
                <w:rFonts w:eastAsia="MS Mincho"/>
                <w:szCs w:val="22"/>
                <w:lang w:eastAsia="ja-JP" w:bidi="ml-IN"/>
              </w:rPr>
              <w:t>≤</w:t>
            </w:r>
            <w:r w:rsidR="00577C0F" w:rsidRPr="00A02E43">
              <w:rPr>
                <w:szCs w:val="22"/>
              </w:rPr>
              <w:t> 50</w:t>
            </w:r>
          </w:p>
        </w:tc>
        <w:tc>
          <w:tcPr>
            <w:tcW w:w="3123" w:type="pct"/>
            <w:vAlign w:val="center"/>
          </w:tcPr>
          <w:p w14:paraId="4A856BE8" w14:textId="25300C3F"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18,4 (18,5 %; 13,3–23,0)</w:t>
            </w:r>
          </w:p>
        </w:tc>
      </w:tr>
      <w:tr w:rsidR="003218A2" w:rsidRPr="00A02E43" w14:paraId="1A886AA1" w14:textId="77777777" w:rsidTr="00237057">
        <w:trPr>
          <w:jc w:val="center"/>
        </w:trPr>
        <w:tc>
          <w:tcPr>
            <w:tcW w:w="1877" w:type="pct"/>
            <w:vAlign w:val="center"/>
          </w:tcPr>
          <w:p w14:paraId="64E25C4F" w14:textId="3F529545" w:rsidR="003218A2" w:rsidRPr="00A02E43" w:rsidRDefault="00391099" w:rsidP="00E46AF4">
            <w:pPr>
              <w:widowControl w:val="0"/>
              <w:autoSpaceDE w:val="0"/>
              <w:autoSpaceDN w:val="0"/>
              <w:adjustRightInd w:val="0"/>
              <w:jc w:val="center"/>
              <w:rPr>
                <w:rFonts w:eastAsia="MS Mincho"/>
                <w:szCs w:val="22"/>
              </w:rPr>
            </w:pPr>
            <w:r>
              <w:rPr>
                <w:rFonts w:eastAsia="MS Mincho"/>
                <w:szCs w:val="22"/>
                <w:lang w:eastAsia="ja-JP" w:bidi="ml-IN"/>
              </w:rPr>
              <w:t>≤</w:t>
            </w:r>
            <w:r w:rsidR="00577C0F" w:rsidRPr="00A02E43">
              <w:rPr>
                <w:szCs w:val="22"/>
              </w:rPr>
              <w:t> 30</w:t>
            </w:r>
          </w:p>
        </w:tc>
        <w:tc>
          <w:tcPr>
            <w:tcW w:w="3123" w:type="pct"/>
            <w:vAlign w:val="center"/>
          </w:tcPr>
          <w:p w14:paraId="5AFC424D" w14:textId="77777777" w:rsidR="003218A2" w:rsidRPr="00A02E43" w:rsidRDefault="00577C0F" w:rsidP="00E46AF4">
            <w:pPr>
              <w:widowControl w:val="0"/>
              <w:autoSpaceDE w:val="0"/>
              <w:autoSpaceDN w:val="0"/>
              <w:adjustRightInd w:val="0"/>
              <w:jc w:val="center"/>
              <w:rPr>
                <w:rFonts w:eastAsia="MS Mincho"/>
                <w:szCs w:val="22"/>
              </w:rPr>
            </w:pPr>
            <w:r w:rsidRPr="00A02E43">
              <w:rPr>
                <w:szCs w:val="22"/>
              </w:rPr>
              <w:t>27,2 (15,3 %; 21,6–35,0)</w:t>
            </w:r>
          </w:p>
        </w:tc>
      </w:tr>
    </w:tbl>
    <w:p w14:paraId="7E6F501E" w14:textId="77777777" w:rsidR="003218A2" w:rsidRPr="00A02E43" w:rsidRDefault="003218A2" w:rsidP="00E46AF4">
      <w:pPr>
        <w:widowControl w:val="0"/>
        <w:rPr>
          <w:szCs w:val="22"/>
        </w:rPr>
      </w:pPr>
    </w:p>
    <w:p w14:paraId="0F61807E" w14:textId="77777777" w:rsidR="003218A2" w:rsidRPr="00A02E43" w:rsidRDefault="00577C0F" w:rsidP="00E46AF4">
      <w:pPr>
        <w:widowControl w:val="0"/>
        <w:rPr>
          <w:szCs w:val="22"/>
        </w:rPr>
      </w:pPr>
      <w:r w:rsidRPr="00A02E43">
        <w:rPr>
          <w:szCs w:val="22"/>
        </w:rPr>
        <w:t>Lisäksi dabigatraanialtistusta (jäännös- ja huippupitoisuus) arvioitiin prospektiivisessa, avoimessa ja satunnaistetussa farmakokineettisessä tutkimuksessa ei-läppäperäistä eteisvärinää sairastavilla potilailla, joilla oli vaikea munuaisten vajaatoiminta (kreatiniinipuhdistuma 15–30 ml/min) ja jotka saivat dabigatraanieteksilaattia 75 mg kahdesti vuorokaudessa.</w:t>
      </w:r>
    </w:p>
    <w:p w14:paraId="2A8B2356" w14:textId="77777777" w:rsidR="003218A2" w:rsidRPr="00A02E43" w:rsidRDefault="00577C0F" w:rsidP="00E46AF4">
      <w:pPr>
        <w:widowControl w:val="0"/>
        <w:rPr>
          <w:szCs w:val="22"/>
        </w:rPr>
      </w:pPr>
      <w:r w:rsidRPr="00A02E43">
        <w:rPr>
          <w:szCs w:val="22"/>
        </w:rPr>
        <w:t>Tällä hoidolla jäännöspitoisuuden geometrinen keskiarvo oli 155 ng/ml (gCV 76,9 %) mitattuna juuri ennen seuraavan annoksen antamista ja huippupitoisuuden geometrinen keskiarvo 202 ng/ml (gCV 70,6 %) mitattuna kaksi tuntia viimeisen annoksen antamisesta.</w:t>
      </w:r>
    </w:p>
    <w:p w14:paraId="36D7719C" w14:textId="77777777" w:rsidR="003218A2" w:rsidRPr="00A02E43" w:rsidRDefault="003218A2" w:rsidP="00E46AF4">
      <w:pPr>
        <w:widowControl w:val="0"/>
        <w:rPr>
          <w:szCs w:val="22"/>
        </w:rPr>
      </w:pPr>
    </w:p>
    <w:p w14:paraId="022E3F93" w14:textId="77777777" w:rsidR="003218A2" w:rsidRPr="00A02E43" w:rsidRDefault="00577C0F" w:rsidP="00E46AF4">
      <w:pPr>
        <w:widowControl w:val="0"/>
        <w:rPr>
          <w:szCs w:val="22"/>
        </w:rPr>
      </w:pPr>
      <w:r w:rsidRPr="00A02E43">
        <w:rPr>
          <w:szCs w:val="22"/>
        </w:rPr>
        <w:t>Dabigatraanin puhdistumaa hemodialyysissä tutkittiin 7 aikuispotilaalla, joilla oli loppuvaiheen munuaissairaus (ESRD) ilman eteisvärinää. Dialyysi suoritettiin dialysaatin virtausnopeudella 700 ml/min, neljässä tunnissa, ja veren virtausnopeuden ollessa joko 200 ml/min tai 350–390 ml/min. Tämä johti vastaavasti dabigatraanipitoisuuden 50 %:n tai 60 %:n alenemiseen. Dialyysin kautta poistunut aineen määrä on verrannollinen veren virtausnopeuteen aina 300 ml/min asti. Dabigatraanin antikoagulaatiovaikutus väheni, kun sen pitoisuus plasmassa väheni. Menettely ei vaikuttanut farmakokineettiseen/farmakodynamiseen (PK/PD) suhteeseen.</w:t>
      </w:r>
    </w:p>
    <w:p w14:paraId="43498BF8" w14:textId="77777777" w:rsidR="003218A2" w:rsidRPr="00A02E43" w:rsidRDefault="003218A2" w:rsidP="00E46AF4">
      <w:pPr>
        <w:widowControl w:val="0"/>
        <w:rPr>
          <w:szCs w:val="22"/>
        </w:rPr>
      </w:pPr>
    </w:p>
    <w:p w14:paraId="778B9151" w14:textId="5E353D60" w:rsidR="003218A2" w:rsidRPr="00A02E43" w:rsidRDefault="00577C0F" w:rsidP="00E46AF4">
      <w:pPr>
        <w:widowControl w:val="0"/>
        <w:rPr>
          <w:szCs w:val="22"/>
        </w:rPr>
      </w:pPr>
      <w:r w:rsidRPr="00A02E43">
        <w:rPr>
          <w:szCs w:val="22"/>
        </w:rPr>
        <w:t>Kreatiniinipuhdistuman mediaani oli RE</w:t>
      </w:r>
      <w:r w:rsidR="005D107E" w:rsidRPr="00A02E43">
        <w:rPr>
          <w:szCs w:val="22"/>
        </w:rPr>
        <w:noBreakHyphen/>
      </w:r>
      <w:r w:rsidRPr="00A02E43">
        <w:rPr>
          <w:szCs w:val="22"/>
        </w:rPr>
        <w:t>LY-tutkimuksessa 68,4 ml/min. Lähes puolet (45,8</w:t>
      </w:r>
      <w:r w:rsidR="00C052A0" w:rsidRPr="00A02E43">
        <w:rPr>
          <w:szCs w:val="22"/>
        </w:rPr>
        <w:t> </w:t>
      </w:r>
      <w:r w:rsidRPr="00A02E43">
        <w:rPr>
          <w:szCs w:val="22"/>
        </w:rPr>
        <w:t>%) RE</w:t>
      </w:r>
      <w:r w:rsidRPr="00A02E43">
        <w:rPr>
          <w:szCs w:val="22"/>
        </w:rPr>
        <w:noBreakHyphen/>
        <w:t>LY-tutkimuksen potilaista kuului ryhmään, jonka kreatiniinipuhdistuma oli &gt; 50 – &lt; 80 ml/min. Kohtalaista munuaisten vajaatoimintaa sairastavilla (kreatiniinipuhdistuma 30–50 ml/min) annosta edeltävät plasman dabigatraanipitoisuudet olivat keskimäärin 2,29</w:t>
      </w:r>
      <w:r w:rsidRPr="00A02E43">
        <w:rPr>
          <w:szCs w:val="22"/>
        </w:rPr>
        <w:noBreakHyphen/>
        <w:t>kertaiset ja annoksen jälkeiset pitoisuudet taas 1,81</w:t>
      </w:r>
      <w:r w:rsidRPr="00A02E43">
        <w:rPr>
          <w:szCs w:val="22"/>
        </w:rPr>
        <w:noBreakHyphen/>
        <w:t>kertaiset verrattuna potilaisiin, joiden munuaistoiminta oli normaali (kreatiniinipuhdistuma ≥ 80 ml/min).</w:t>
      </w:r>
    </w:p>
    <w:p w14:paraId="4052DAAB" w14:textId="77777777" w:rsidR="003218A2" w:rsidRPr="00A02E43" w:rsidRDefault="003218A2" w:rsidP="00E46AF4">
      <w:pPr>
        <w:widowControl w:val="0"/>
        <w:rPr>
          <w:szCs w:val="22"/>
        </w:rPr>
      </w:pPr>
    </w:p>
    <w:p w14:paraId="459BB0E8" w14:textId="4DCF6882" w:rsidR="003218A2" w:rsidRPr="00A02E43" w:rsidRDefault="00577C0F" w:rsidP="00E46AF4">
      <w:pPr>
        <w:widowControl w:val="0"/>
        <w:rPr>
          <w:rFonts w:eastAsia="MS Mincho"/>
          <w:szCs w:val="22"/>
        </w:rPr>
      </w:pPr>
      <w:r w:rsidRPr="00A02E43">
        <w:rPr>
          <w:szCs w:val="22"/>
        </w:rPr>
        <w:t>RE</w:t>
      </w:r>
      <w:r w:rsidR="005D107E" w:rsidRPr="00A02E43">
        <w:rPr>
          <w:szCs w:val="22"/>
        </w:rPr>
        <w:noBreakHyphen/>
      </w:r>
      <w:r w:rsidRPr="00A02E43">
        <w:rPr>
          <w:szCs w:val="22"/>
        </w:rPr>
        <w:t>COVER-tutkimuksessa kreatiniinipuhdistuman mediaani oli 100,</w:t>
      </w:r>
      <w:r w:rsidR="00FC63E6">
        <w:rPr>
          <w:szCs w:val="22"/>
        </w:rPr>
        <w:t>3</w:t>
      </w:r>
      <w:r w:rsidRPr="00A02E43">
        <w:rPr>
          <w:szCs w:val="22"/>
        </w:rPr>
        <w:t> ml/min. Potilaista 21,7 %:lla oli lievä munuaisten vajaatoiminta (kreatiniinipuhdistuma &gt; 50 – &lt;</w:t>
      </w:r>
      <w:r w:rsidR="00530EBF">
        <w:rPr>
          <w:szCs w:val="22"/>
        </w:rPr>
        <w:t> </w:t>
      </w:r>
      <w:r w:rsidRPr="00A02E43">
        <w:rPr>
          <w:szCs w:val="22"/>
        </w:rPr>
        <w:t>80 ml/min) ja 4,5 %:lla oli kohtalainen munuaisten vajaatoiminta (kreatiniinipuhdistuma 30–50 ml/min). Lievää munuaisten vajaatoimintaa sairastavilla potilailla ennen lääkkeenottoa mitatut vakaan tilan dabigatraanipitoisuudet plasmassa olivat keskimäärin 1,</w:t>
      </w:r>
      <w:r w:rsidR="00FC63E6">
        <w:rPr>
          <w:szCs w:val="22"/>
        </w:rPr>
        <w:t>7</w:t>
      </w:r>
      <w:r w:rsidRPr="00A02E43">
        <w:rPr>
          <w:szCs w:val="22"/>
        </w:rPr>
        <w:noBreakHyphen/>
        <w:t>kertaiset ja kohtalaista munuaisten vajaatoimintaa sairastavilla keskimäärin 3,</w:t>
      </w:r>
      <w:r w:rsidR="00FC63E6">
        <w:rPr>
          <w:szCs w:val="22"/>
        </w:rPr>
        <w:t>4</w:t>
      </w:r>
      <w:r w:rsidRPr="00A02E43">
        <w:rPr>
          <w:szCs w:val="22"/>
        </w:rPr>
        <w:noBreakHyphen/>
        <w:t>kertaiset verrattuna potilaisiin, joilla kreatiniinipuhdistuma oli &gt; 80 ml/min. Kreatiniinipuhdistuma-arvot olivat samaa luokkaa RE</w:t>
      </w:r>
      <w:r w:rsidR="005D107E" w:rsidRPr="00A02E43">
        <w:rPr>
          <w:szCs w:val="22"/>
        </w:rPr>
        <w:noBreakHyphen/>
      </w:r>
      <w:r w:rsidRPr="00A02E43">
        <w:rPr>
          <w:szCs w:val="22"/>
        </w:rPr>
        <w:t>COVER</w:t>
      </w:r>
      <w:r w:rsidR="00896DF9" w:rsidRPr="00A02E43">
        <w:rPr>
          <w:szCs w:val="22"/>
        </w:rPr>
        <w:t> </w:t>
      </w:r>
      <w:r w:rsidRPr="00A02E43">
        <w:rPr>
          <w:szCs w:val="22"/>
        </w:rPr>
        <w:t>II -tutkimuksessa.</w:t>
      </w:r>
    </w:p>
    <w:p w14:paraId="00DE8582" w14:textId="77777777" w:rsidR="003218A2" w:rsidRPr="00A02E43" w:rsidRDefault="003218A2" w:rsidP="00E46AF4">
      <w:pPr>
        <w:widowControl w:val="0"/>
        <w:rPr>
          <w:szCs w:val="22"/>
        </w:rPr>
      </w:pPr>
    </w:p>
    <w:p w14:paraId="73B47BCE" w14:textId="3B4FD8F3" w:rsidR="003218A2" w:rsidRPr="00A02E43" w:rsidRDefault="00577C0F" w:rsidP="00E46AF4">
      <w:pPr>
        <w:widowControl w:val="0"/>
        <w:rPr>
          <w:rFonts w:eastAsia="MS Mincho"/>
          <w:szCs w:val="22"/>
        </w:rPr>
      </w:pPr>
      <w:r w:rsidRPr="00A02E43">
        <w:rPr>
          <w:szCs w:val="22"/>
        </w:rPr>
        <w:lastRenderedPageBreak/>
        <w:t>RE</w:t>
      </w:r>
      <w:r w:rsidR="005D107E" w:rsidRPr="00A02E43">
        <w:rPr>
          <w:szCs w:val="22"/>
        </w:rPr>
        <w:noBreakHyphen/>
      </w:r>
      <w:r w:rsidRPr="00A02E43">
        <w:rPr>
          <w:szCs w:val="22"/>
        </w:rPr>
        <w:t>MEDY-tutkimuksessa kreatiniinipuhdistuman mediaani oli 99,0 ml/min ja RE</w:t>
      </w:r>
      <w:r w:rsidR="005D107E" w:rsidRPr="00A02E43">
        <w:rPr>
          <w:szCs w:val="22"/>
        </w:rPr>
        <w:noBreakHyphen/>
      </w:r>
      <w:r w:rsidRPr="00A02E43">
        <w:rPr>
          <w:szCs w:val="22"/>
        </w:rPr>
        <w:t>SONATE-tutkimuksessa 99,7 ml/min. RE</w:t>
      </w:r>
      <w:r w:rsidR="005D107E" w:rsidRPr="00A02E43">
        <w:rPr>
          <w:szCs w:val="22"/>
        </w:rPr>
        <w:noBreakHyphen/>
      </w:r>
      <w:r w:rsidRPr="00A02E43">
        <w:rPr>
          <w:szCs w:val="22"/>
        </w:rPr>
        <w:t>MEDY- ja RE</w:t>
      </w:r>
      <w:r w:rsidR="005D107E" w:rsidRPr="00A02E43">
        <w:rPr>
          <w:szCs w:val="22"/>
        </w:rPr>
        <w:noBreakHyphen/>
      </w:r>
      <w:r w:rsidRPr="00A02E43">
        <w:rPr>
          <w:szCs w:val="22"/>
        </w:rPr>
        <w:t>SONATE-tutkimuksissa 22,9 %:lla ja 22,5 %:lla potilaista kreatiniinipuhdistuma oli &gt; 50 – &lt; 80 ml/min ja 4,1 %:lla ja 4,8 %:lla 30–50 ml/min.</w:t>
      </w:r>
    </w:p>
    <w:p w14:paraId="6DFE74C9" w14:textId="77777777" w:rsidR="003218A2" w:rsidRPr="00A02E43" w:rsidRDefault="003218A2" w:rsidP="00E46AF4">
      <w:pPr>
        <w:widowControl w:val="0"/>
        <w:rPr>
          <w:szCs w:val="22"/>
        </w:rPr>
      </w:pPr>
    </w:p>
    <w:p w14:paraId="55D33E6D" w14:textId="77777777" w:rsidR="003218A2" w:rsidRPr="00A02E43" w:rsidRDefault="00577C0F" w:rsidP="00E46AF4">
      <w:pPr>
        <w:keepNext/>
        <w:widowControl w:val="0"/>
        <w:rPr>
          <w:i/>
          <w:szCs w:val="22"/>
          <w:u w:val="single"/>
        </w:rPr>
      </w:pPr>
      <w:r w:rsidRPr="00A02E43">
        <w:rPr>
          <w:i/>
          <w:szCs w:val="22"/>
          <w:u w:val="single"/>
        </w:rPr>
        <w:t>Iäkkäät potilaat</w:t>
      </w:r>
    </w:p>
    <w:p w14:paraId="240EBBBC" w14:textId="77777777" w:rsidR="003218A2" w:rsidRPr="00A02E43" w:rsidRDefault="00577C0F" w:rsidP="00E46AF4">
      <w:pPr>
        <w:widowControl w:val="0"/>
        <w:rPr>
          <w:szCs w:val="22"/>
        </w:rPr>
      </w:pPr>
      <w:r w:rsidRPr="00A02E43">
        <w:rPr>
          <w:szCs w:val="22"/>
        </w:rPr>
        <w:t>Erityiset farmakokineettiset faasin I tutkimukset iäkkäillä osoittivat 40–60 % lisäyksen AUC:ssa ja yli 25 % lisäyksen C</w:t>
      </w:r>
      <w:r w:rsidRPr="00A02E43">
        <w:rPr>
          <w:szCs w:val="22"/>
          <w:vertAlign w:val="subscript"/>
        </w:rPr>
        <w:t>max</w:t>
      </w:r>
      <w:r w:rsidRPr="00A02E43">
        <w:rPr>
          <w:szCs w:val="22"/>
        </w:rPr>
        <w:t>:issa verrattuna nuoriin henkilöihin.</w:t>
      </w:r>
    </w:p>
    <w:p w14:paraId="6444D07E" w14:textId="77777777" w:rsidR="003218A2" w:rsidRPr="00A02E43" w:rsidRDefault="00577C0F" w:rsidP="00E46AF4">
      <w:pPr>
        <w:widowControl w:val="0"/>
        <w:rPr>
          <w:szCs w:val="22"/>
        </w:rPr>
      </w:pPr>
      <w:r w:rsidRPr="00A02E43">
        <w:rPr>
          <w:szCs w:val="22"/>
        </w:rPr>
        <w:t>RE</w:t>
      </w:r>
      <w:r w:rsidRPr="00A02E43">
        <w:rPr>
          <w:szCs w:val="22"/>
        </w:rPr>
        <w:noBreakHyphen/>
        <w:t>LY-tutkimus vahvisti, että ikä vaikuttaa dabigatraanialtistukseen. 75</w:t>
      </w:r>
      <w:r w:rsidRPr="00A02E43">
        <w:rPr>
          <w:szCs w:val="22"/>
        </w:rPr>
        <w:noBreakHyphen/>
        <w:t>vuotiailla tai sitä vanhemmilla potilailla dabigatraanin jäännöspitoisuudet olivat noin 31 % suuremmat ja alle 65</w:t>
      </w:r>
      <w:r w:rsidRPr="00A02E43">
        <w:rPr>
          <w:szCs w:val="22"/>
        </w:rPr>
        <w:noBreakHyphen/>
        <w:t>vuotiailla taas noin 22 % pienemmät kuin 65–75</w:t>
      </w:r>
      <w:r w:rsidRPr="00A02E43">
        <w:rPr>
          <w:szCs w:val="22"/>
        </w:rPr>
        <w:noBreakHyphen/>
        <w:t>vuotiailla (ks. kohdat 4.2 ja 4.4).</w:t>
      </w:r>
    </w:p>
    <w:p w14:paraId="3EFF70A1" w14:textId="77777777" w:rsidR="003218A2" w:rsidRPr="00A02E43" w:rsidRDefault="003218A2" w:rsidP="00E46AF4">
      <w:pPr>
        <w:widowControl w:val="0"/>
        <w:rPr>
          <w:szCs w:val="22"/>
        </w:rPr>
      </w:pPr>
    </w:p>
    <w:p w14:paraId="689097D1" w14:textId="77777777" w:rsidR="003218A2" w:rsidRPr="00A02E43" w:rsidRDefault="00577C0F" w:rsidP="00E46AF4">
      <w:pPr>
        <w:keepNext/>
        <w:widowControl w:val="0"/>
        <w:rPr>
          <w:i/>
          <w:szCs w:val="22"/>
          <w:u w:val="single"/>
        </w:rPr>
      </w:pPr>
      <w:r w:rsidRPr="00A02E43">
        <w:rPr>
          <w:i/>
          <w:szCs w:val="22"/>
          <w:u w:val="single"/>
        </w:rPr>
        <w:t>Maksan vajaatoiminta</w:t>
      </w:r>
    </w:p>
    <w:p w14:paraId="0E1D2A22" w14:textId="0142C7A9" w:rsidR="003218A2" w:rsidRPr="00A02E43" w:rsidRDefault="00577C0F" w:rsidP="00E46AF4">
      <w:pPr>
        <w:widowControl w:val="0"/>
        <w:rPr>
          <w:szCs w:val="22"/>
        </w:rPr>
      </w:pPr>
      <w:r w:rsidRPr="00A02E43">
        <w:rPr>
          <w:szCs w:val="22"/>
        </w:rPr>
        <w:t>Dabigatraanialtistuksessa ei havaittu muutosta 12:lla kohtalaisesta maksan vajaatoiminnasta (Child</w:t>
      </w:r>
      <w:r w:rsidR="00C052A0" w:rsidRPr="00A02E43">
        <w:rPr>
          <w:szCs w:val="22"/>
        </w:rPr>
        <w:noBreakHyphen/>
      </w:r>
      <w:r w:rsidRPr="00A02E43">
        <w:rPr>
          <w:szCs w:val="22"/>
        </w:rPr>
        <w:t>Pugh B) kärsivällä aikuisella tutkittavalla verrattuna 12 kontrollihenkilöön (ks. kohdat 4.2 ja 4.4).</w:t>
      </w:r>
    </w:p>
    <w:p w14:paraId="0FE621D6" w14:textId="77777777" w:rsidR="003218A2" w:rsidRPr="00A02E43" w:rsidRDefault="003218A2" w:rsidP="00E46AF4">
      <w:pPr>
        <w:widowControl w:val="0"/>
        <w:rPr>
          <w:szCs w:val="22"/>
        </w:rPr>
      </w:pPr>
    </w:p>
    <w:p w14:paraId="0AACCD29" w14:textId="77777777" w:rsidR="003218A2" w:rsidRPr="00A02E43" w:rsidRDefault="00577C0F" w:rsidP="00E46AF4">
      <w:pPr>
        <w:keepNext/>
        <w:widowControl w:val="0"/>
        <w:rPr>
          <w:i/>
          <w:szCs w:val="22"/>
          <w:u w:val="single"/>
        </w:rPr>
      </w:pPr>
      <w:r w:rsidRPr="00A02E43">
        <w:rPr>
          <w:i/>
          <w:szCs w:val="22"/>
          <w:u w:val="single"/>
        </w:rPr>
        <w:t>Ruumiinpaino</w:t>
      </w:r>
    </w:p>
    <w:p w14:paraId="22475D23" w14:textId="07E366A7" w:rsidR="003218A2" w:rsidRPr="00A02E43" w:rsidRDefault="00577C0F" w:rsidP="00E46AF4">
      <w:pPr>
        <w:widowControl w:val="0"/>
        <w:rPr>
          <w:szCs w:val="22"/>
        </w:rPr>
      </w:pPr>
      <w:r w:rsidRPr="00A02E43">
        <w:rPr>
          <w:szCs w:val="22"/>
        </w:rPr>
        <w:t>Dabigatraanin jäännöspitoisuudet olivat yli 100 kg painavilla aikuispotilailla noin 20 % pienemmät kuin 50–100 kg painavilla. Valtaosa potilaista (80,8</w:t>
      </w:r>
      <w:r w:rsidR="00C052A0" w:rsidRPr="00A02E43">
        <w:rPr>
          <w:szCs w:val="22"/>
        </w:rPr>
        <w:t> </w:t>
      </w:r>
      <w:r w:rsidRPr="00A02E43">
        <w:rPr>
          <w:szCs w:val="22"/>
        </w:rPr>
        <w:t>%) kuului ≥ 50 kg ja &lt; 100 kg painavien ryhmään. Selviä eroja ei havaittu (ks. kohdat 4.2 ja 4.4). Enintään 50 kg painavien aikuispotilaiden hoidosta on vain vähän kliinistä tietoa.</w:t>
      </w:r>
    </w:p>
    <w:p w14:paraId="26CCC6E2" w14:textId="77777777" w:rsidR="003218A2" w:rsidRPr="00A02E43" w:rsidRDefault="003218A2" w:rsidP="00E46AF4">
      <w:pPr>
        <w:widowControl w:val="0"/>
        <w:rPr>
          <w:szCs w:val="22"/>
        </w:rPr>
      </w:pPr>
    </w:p>
    <w:p w14:paraId="18F6844D" w14:textId="77777777" w:rsidR="003218A2" w:rsidRPr="00A02E43" w:rsidRDefault="00577C0F" w:rsidP="00E46AF4">
      <w:pPr>
        <w:keepNext/>
        <w:widowControl w:val="0"/>
        <w:rPr>
          <w:i/>
          <w:szCs w:val="22"/>
          <w:u w:val="single"/>
        </w:rPr>
      </w:pPr>
      <w:r w:rsidRPr="00A02E43">
        <w:rPr>
          <w:i/>
          <w:szCs w:val="22"/>
          <w:u w:val="single"/>
        </w:rPr>
        <w:t>Sukupuoli</w:t>
      </w:r>
    </w:p>
    <w:p w14:paraId="443E3A4A" w14:textId="77777777" w:rsidR="003218A2" w:rsidRPr="00A02E43" w:rsidRDefault="00577C0F" w:rsidP="00E46AF4">
      <w:pPr>
        <w:widowControl w:val="0"/>
        <w:rPr>
          <w:szCs w:val="22"/>
        </w:rPr>
      </w:pPr>
      <w:r w:rsidRPr="00A02E43">
        <w:rPr>
          <w:szCs w:val="22"/>
        </w:rPr>
        <w:t>Naispuolisilla eteisvärinäpotilailla jäännöspitoisuudet ja annoksen jälkeiset pitoisuudet olivat keskimäärin 30 % tavallista suuremmat. Annoksen muuttaminen ei ole tarpeen (ks. kohta 4.2).</w:t>
      </w:r>
    </w:p>
    <w:p w14:paraId="224F0B31" w14:textId="77777777" w:rsidR="003218A2" w:rsidRPr="00A02E43" w:rsidRDefault="003218A2" w:rsidP="00E46AF4">
      <w:pPr>
        <w:widowControl w:val="0"/>
        <w:jc w:val="both"/>
        <w:rPr>
          <w:szCs w:val="22"/>
        </w:rPr>
      </w:pPr>
    </w:p>
    <w:p w14:paraId="4D6D1644" w14:textId="77777777" w:rsidR="003218A2" w:rsidRPr="00A02E43" w:rsidRDefault="00577C0F" w:rsidP="00E46AF4">
      <w:pPr>
        <w:keepNext/>
        <w:widowControl w:val="0"/>
        <w:rPr>
          <w:i/>
          <w:szCs w:val="22"/>
          <w:u w:val="single"/>
        </w:rPr>
      </w:pPr>
      <w:r w:rsidRPr="00A02E43">
        <w:rPr>
          <w:i/>
          <w:szCs w:val="22"/>
          <w:u w:val="single"/>
        </w:rPr>
        <w:t>Etninen tausta</w:t>
      </w:r>
    </w:p>
    <w:p w14:paraId="6CFC02C5" w14:textId="77777777" w:rsidR="003218A2" w:rsidRPr="00A02E43" w:rsidRDefault="00577C0F" w:rsidP="00E46AF4">
      <w:pPr>
        <w:widowControl w:val="0"/>
        <w:rPr>
          <w:szCs w:val="22"/>
        </w:rPr>
      </w:pPr>
      <w:r w:rsidRPr="00A02E43">
        <w:rPr>
          <w:szCs w:val="22"/>
        </w:rPr>
        <w:t>Valkoihoisten, afroamerikkalaisten, latinotaustaisten, japanilaisten ja kiinalaisten potilaiden välillä ei todettu kliinisesti merkittäviä, etnisestä ryhmästä riippuvia eroja dabigatraanin farmakokinetiikassa eikä farmakodynamiikassa.</w:t>
      </w:r>
    </w:p>
    <w:p w14:paraId="1B033821" w14:textId="77777777" w:rsidR="003218A2" w:rsidRPr="00A02E43" w:rsidRDefault="003218A2" w:rsidP="00E46AF4">
      <w:pPr>
        <w:widowControl w:val="0"/>
        <w:rPr>
          <w:szCs w:val="22"/>
        </w:rPr>
      </w:pPr>
    </w:p>
    <w:p w14:paraId="658D0781" w14:textId="77777777" w:rsidR="003218A2" w:rsidRPr="00A02E43" w:rsidRDefault="00577C0F" w:rsidP="00E46AF4">
      <w:pPr>
        <w:keepNext/>
        <w:widowControl w:val="0"/>
        <w:rPr>
          <w:i/>
          <w:szCs w:val="22"/>
          <w:u w:val="single"/>
        </w:rPr>
      </w:pPr>
      <w:r w:rsidRPr="00A02E43">
        <w:rPr>
          <w:i/>
          <w:szCs w:val="22"/>
          <w:u w:val="single"/>
        </w:rPr>
        <w:t>Pediatriset potilaat</w:t>
      </w:r>
    </w:p>
    <w:p w14:paraId="6E65BE92" w14:textId="62BF0FF8" w:rsidR="003218A2" w:rsidRPr="00A02E43" w:rsidRDefault="00577C0F" w:rsidP="00E46AF4">
      <w:pPr>
        <w:widowControl w:val="0"/>
        <w:rPr>
          <w:i/>
          <w:szCs w:val="22"/>
          <w:u w:val="single"/>
        </w:rPr>
      </w:pPr>
      <w:r w:rsidRPr="00A02E43">
        <w:rPr>
          <w:szCs w:val="22"/>
        </w:rPr>
        <w:t>Tutkimussuunnitelmassa määritellyn algoritmin mukaisen, suun kautta annetun dabigatraanieteksilaattiannoksen aiheuttama altistuminen pysyi samassa vaihteluvälissä kuin aikuispotilailla, joilla oli syvä laskimotukos / keuhkoembolia. DIVERSITY- ja 1160.108</w:t>
      </w:r>
      <w:r w:rsidR="005D107E" w:rsidRPr="00A02E43">
        <w:rPr>
          <w:szCs w:val="22"/>
        </w:rPr>
        <w:noBreakHyphen/>
      </w:r>
      <w:r w:rsidRPr="00A02E43">
        <w:rPr>
          <w:szCs w:val="22"/>
        </w:rPr>
        <w:t>tutkimusten farmakokineettisten tietojen yhdistetyssä analyysissa havaittujen jäännöspitoisuuksien geometrinen keskiarvo pediatrisilla laskimotromboemboliapotilailla oli 53,9 ng/ml 0 – &lt; 2</w:t>
      </w:r>
      <w:r w:rsidR="005D107E" w:rsidRPr="00A02E43">
        <w:rPr>
          <w:szCs w:val="22"/>
        </w:rPr>
        <w:noBreakHyphen/>
      </w:r>
      <w:r w:rsidRPr="00A02E43">
        <w:rPr>
          <w:szCs w:val="22"/>
        </w:rPr>
        <w:t>vuotiailla, 63,0 ng/ml 2 – &lt; 12</w:t>
      </w:r>
      <w:r w:rsidR="005D107E" w:rsidRPr="00A02E43">
        <w:rPr>
          <w:szCs w:val="22"/>
        </w:rPr>
        <w:noBreakHyphen/>
      </w:r>
      <w:r w:rsidRPr="00A02E43">
        <w:rPr>
          <w:szCs w:val="22"/>
        </w:rPr>
        <w:t>vuotiailla ja 99,1 ng/ml 12 – &lt; 18</w:t>
      </w:r>
      <w:r w:rsidR="005D107E" w:rsidRPr="00A02E43">
        <w:rPr>
          <w:szCs w:val="22"/>
        </w:rPr>
        <w:noBreakHyphen/>
      </w:r>
      <w:r w:rsidRPr="00A02E43">
        <w:rPr>
          <w:szCs w:val="22"/>
        </w:rPr>
        <w:t>vuotiailla.</w:t>
      </w:r>
    </w:p>
    <w:p w14:paraId="504CD7A8" w14:textId="77777777" w:rsidR="003218A2" w:rsidRPr="00A02E43" w:rsidRDefault="003218A2" w:rsidP="00E46AF4">
      <w:pPr>
        <w:widowControl w:val="0"/>
        <w:rPr>
          <w:szCs w:val="22"/>
        </w:rPr>
      </w:pPr>
    </w:p>
    <w:p w14:paraId="2EFA222C" w14:textId="77777777" w:rsidR="003218A2" w:rsidRPr="00A02E43" w:rsidRDefault="00577C0F" w:rsidP="00E46AF4">
      <w:pPr>
        <w:keepNext/>
        <w:widowControl w:val="0"/>
        <w:rPr>
          <w:iCs/>
          <w:szCs w:val="22"/>
          <w:u w:val="single"/>
        </w:rPr>
      </w:pPr>
      <w:r w:rsidRPr="00A02E43">
        <w:rPr>
          <w:szCs w:val="22"/>
          <w:u w:val="single"/>
        </w:rPr>
        <w:t>Farmakokineettiset yhteisvaikutukset</w:t>
      </w:r>
    </w:p>
    <w:p w14:paraId="4CFDB92A" w14:textId="77777777" w:rsidR="003218A2" w:rsidRPr="00A02E43" w:rsidRDefault="003218A2" w:rsidP="00E46AF4">
      <w:pPr>
        <w:keepNext/>
        <w:widowControl w:val="0"/>
        <w:rPr>
          <w:szCs w:val="22"/>
        </w:rPr>
      </w:pPr>
    </w:p>
    <w:p w14:paraId="3CB56F87" w14:textId="56D4816C" w:rsidR="003218A2" w:rsidRPr="00A02E43" w:rsidRDefault="00577C0F" w:rsidP="00E46AF4">
      <w:pPr>
        <w:widowControl w:val="0"/>
        <w:rPr>
          <w:szCs w:val="22"/>
        </w:rPr>
      </w:pPr>
      <w:r w:rsidRPr="00A02E43">
        <w:rPr>
          <w:i/>
          <w:szCs w:val="22"/>
        </w:rPr>
        <w:t>In vitro</w:t>
      </w:r>
      <w:r w:rsidRPr="00A02E43">
        <w:rPr>
          <w:szCs w:val="22"/>
        </w:rPr>
        <w:t xml:space="preserve"> -yhteisvaikutustutkimukset eivät osoittaneet sytokromi P450:n pääasiallisten isoentsyymien estoa tai induktiota. Tämä on vahvistettu </w:t>
      </w:r>
      <w:r w:rsidRPr="00A02E43">
        <w:rPr>
          <w:i/>
          <w:szCs w:val="22"/>
        </w:rPr>
        <w:t>in vivo</w:t>
      </w:r>
      <w:r w:rsidRPr="00A02E43">
        <w:rPr>
          <w:szCs w:val="22"/>
        </w:rPr>
        <w:noBreakHyphen/>
        <w:t>tutkimuksissa terveillä vapaaehtoisilla, joilla ei ilmennyt mitään yhteisvaikutusta tämän hoidon ja seuraavien vaikuttavien aineiden välillä: atorvastatiini (CYP3A4), digoksiini (P</w:t>
      </w:r>
      <w:r w:rsidR="005D107E" w:rsidRPr="00A02E43">
        <w:rPr>
          <w:szCs w:val="22"/>
        </w:rPr>
        <w:noBreakHyphen/>
      </w:r>
      <w:r w:rsidRPr="00A02E43">
        <w:rPr>
          <w:szCs w:val="22"/>
        </w:rPr>
        <w:t>gp:n transportteriyhteisvaikutus) ja diklofenaakki (CYP2C9).</w:t>
      </w:r>
    </w:p>
    <w:p w14:paraId="17845DC5" w14:textId="77777777" w:rsidR="003218A2" w:rsidRPr="00A02E43" w:rsidRDefault="003218A2" w:rsidP="00E46AF4">
      <w:pPr>
        <w:widowControl w:val="0"/>
        <w:jc w:val="both"/>
        <w:rPr>
          <w:szCs w:val="22"/>
        </w:rPr>
      </w:pPr>
    </w:p>
    <w:p w14:paraId="4C0E0C3B" w14:textId="77777777" w:rsidR="003218A2" w:rsidRPr="00A02E43" w:rsidRDefault="00577C0F" w:rsidP="00E46AF4">
      <w:pPr>
        <w:keepNext/>
        <w:widowControl w:val="0"/>
        <w:ind w:left="562" w:hanging="562"/>
        <w:rPr>
          <w:b/>
          <w:noProof/>
          <w:szCs w:val="22"/>
        </w:rPr>
      </w:pPr>
      <w:r w:rsidRPr="00A02E43">
        <w:rPr>
          <w:b/>
          <w:szCs w:val="22"/>
        </w:rPr>
        <w:t>5.3</w:t>
      </w:r>
      <w:r w:rsidRPr="00A02E43">
        <w:rPr>
          <w:b/>
          <w:szCs w:val="22"/>
        </w:rPr>
        <w:tab/>
        <w:t>Prekliiniset tiedot turvallisuudesta</w:t>
      </w:r>
    </w:p>
    <w:p w14:paraId="51F82014" w14:textId="77777777" w:rsidR="003218A2" w:rsidRPr="00A02E43" w:rsidRDefault="003218A2" w:rsidP="00E46AF4">
      <w:pPr>
        <w:keepNext/>
        <w:widowControl w:val="0"/>
        <w:ind w:left="562" w:hanging="562"/>
        <w:rPr>
          <w:noProof/>
          <w:szCs w:val="22"/>
        </w:rPr>
      </w:pPr>
    </w:p>
    <w:p w14:paraId="36F387A4"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Farmakologista turvallisuutta, toistuvan altistuksen aiheuttamaa toksisuutta ja genotoksisuutta koskevien konventionaalisten tutkimusten tulokset eivät viittaa erityiseen vaaraan ihmisille.</w:t>
      </w:r>
    </w:p>
    <w:p w14:paraId="37A77964" w14:textId="77777777" w:rsidR="003218A2" w:rsidRPr="00A02E43" w:rsidRDefault="003218A2" w:rsidP="00E46AF4">
      <w:pPr>
        <w:pStyle w:val="IBTextChar"/>
        <w:widowControl w:val="0"/>
        <w:spacing w:before="0" w:after="0" w:line="240" w:lineRule="auto"/>
        <w:rPr>
          <w:sz w:val="22"/>
          <w:szCs w:val="22"/>
        </w:rPr>
      </w:pPr>
    </w:p>
    <w:p w14:paraId="2EE8D0DD"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Toistuvien annosten toksisuustutkimuksissa havaitut vaikutukset olivat seurausta dabigatraanin korostuneesta farmakodynaamisesta vaikutuksesta.</w:t>
      </w:r>
    </w:p>
    <w:p w14:paraId="34A17877" w14:textId="77777777" w:rsidR="003218A2" w:rsidRPr="00A02E43" w:rsidRDefault="003218A2" w:rsidP="00E46AF4">
      <w:pPr>
        <w:pStyle w:val="IBTextChar"/>
        <w:widowControl w:val="0"/>
        <w:spacing w:before="0" w:after="0" w:line="240" w:lineRule="auto"/>
        <w:rPr>
          <w:sz w:val="22"/>
          <w:szCs w:val="22"/>
        </w:rPr>
      </w:pPr>
    </w:p>
    <w:p w14:paraId="31974054"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Vaikutus naaraiden hedelmällisyyteen havaittiin munasolujen implantaation vähentymisenä ja implantaatiota edeltävän alkiokuolleisuuden suurenemisena annoksella 70 mg/kg (5</w:t>
      </w:r>
      <w:r w:rsidRPr="00A02E43">
        <w:rPr>
          <w:sz w:val="22"/>
          <w:szCs w:val="22"/>
        </w:rPr>
        <w:noBreakHyphen/>
        <w:t>kertainen annos verrattuna altistustasoon potilailla). Annoksilla, jotka olivat myrkyllisiä emoille (5–10</w:t>
      </w:r>
      <w:r w:rsidRPr="00A02E43">
        <w:rPr>
          <w:sz w:val="22"/>
          <w:szCs w:val="22"/>
        </w:rPr>
        <w:noBreakHyphen/>
        <w:t xml:space="preserve">kertainen annos </w:t>
      </w:r>
      <w:r w:rsidRPr="00A02E43">
        <w:rPr>
          <w:sz w:val="22"/>
          <w:szCs w:val="22"/>
        </w:rPr>
        <w:lastRenderedPageBreak/>
        <w:t>verrattuna altistustason potilailla), havaittiin sikiön ruumiinpainon ja elinkelpoisuuden laskua sekä sikiön poikkeamien yleistymistä rotilla ja kaneilla. Tiineydenaikaisissa ja synnytyksen jälkeisissä tutkimuksissa havaittiin sikiökuolleisuuden kasvua annoksilla, jotka olivat myrkyllisiä emoille (annos, joka vastaa plasma-altistustasoa, joka on 4 kertaa korkeampi kuin potilailla havaittu).</w:t>
      </w:r>
    </w:p>
    <w:p w14:paraId="128B9ADA" w14:textId="77777777" w:rsidR="003218A2" w:rsidRPr="00A02E43" w:rsidRDefault="003218A2" w:rsidP="00E46AF4">
      <w:pPr>
        <w:pStyle w:val="IBTextChar"/>
        <w:widowControl w:val="0"/>
        <w:spacing w:before="0" w:after="0" w:line="240" w:lineRule="auto"/>
        <w:rPr>
          <w:sz w:val="22"/>
          <w:szCs w:val="22"/>
        </w:rPr>
      </w:pPr>
    </w:p>
    <w:p w14:paraId="10C069DA"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Han/Wistar-rotilla tehdyssä nuorten toksisuustutkimuksessa verenvuototapahtumien yhteydessä esiintyi kuolleisuutta samalla altistustasolla, jossa aikuisilla eläimillä todettiin verenvuotoa. Sekä aikuisilla että nuorilla rotilla kuolleisuuden katsotaan liittyvän dabigatraanin korostuneeseen farmakologiseen vaikutukseen yhdistettynä mekaanisten voimien käyttöön lääkkeen annostelun ja käsittelyn aikana. Nuorilla rotilla tehty toksisuustutkimus ei osoittanut erityistä herkkyyttä toksisuudelle eikä nuorille eläimille spesifiä toksisuutta.</w:t>
      </w:r>
    </w:p>
    <w:p w14:paraId="40A97CB4" w14:textId="77777777" w:rsidR="003218A2" w:rsidRPr="00A02E43" w:rsidRDefault="003218A2" w:rsidP="00E46AF4">
      <w:pPr>
        <w:pStyle w:val="IBTextChar"/>
        <w:widowControl w:val="0"/>
        <w:spacing w:before="0" w:after="0" w:line="240" w:lineRule="auto"/>
        <w:rPr>
          <w:sz w:val="22"/>
          <w:szCs w:val="22"/>
        </w:rPr>
      </w:pPr>
    </w:p>
    <w:p w14:paraId="4121DB2F" w14:textId="77777777" w:rsidR="003218A2" w:rsidRPr="00A02E43" w:rsidRDefault="00577C0F" w:rsidP="00E46AF4">
      <w:pPr>
        <w:widowControl w:val="0"/>
        <w:rPr>
          <w:noProof/>
          <w:szCs w:val="22"/>
        </w:rPr>
      </w:pPr>
      <w:r w:rsidRPr="00A02E43">
        <w:rPr>
          <w:szCs w:val="22"/>
        </w:rPr>
        <w:t>Rotilla ja hiirillä tehdyissä toksisuustutkimuksissa, joissa eläimet saivat dabigatraania koko elinikänsä ajan, ei havaittu merkkejä tuumorigeenisuudesta, kun dabigatraaniannokset olivat enimmillään 200 mg/kg.</w:t>
      </w:r>
    </w:p>
    <w:p w14:paraId="4AE27317" w14:textId="77777777" w:rsidR="003218A2" w:rsidRPr="00A02E43" w:rsidRDefault="003218A2" w:rsidP="00E46AF4">
      <w:pPr>
        <w:widowControl w:val="0"/>
        <w:ind w:left="567" w:hanging="567"/>
        <w:rPr>
          <w:noProof/>
          <w:szCs w:val="22"/>
        </w:rPr>
      </w:pPr>
    </w:p>
    <w:p w14:paraId="6C660B1A" w14:textId="77777777" w:rsidR="003218A2" w:rsidRPr="00A02E43" w:rsidRDefault="00577C0F" w:rsidP="00E46AF4">
      <w:pPr>
        <w:widowControl w:val="0"/>
        <w:rPr>
          <w:noProof/>
          <w:szCs w:val="22"/>
        </w:rPr>
      </w:pPr>
      <w:r w:rsidRPr="00A02E43">
        <w:rPr>
          <w:szCs w:val="22"/>
        </w:rPr>
        <w:t>Dabigatraanieteksilaattimesilaatin aktiivinen osa dabigatraani säilyy pitkään ympäristössä.</w:t>
      </w:r>
    </w:p>
    <w:p w14:paraId="21C4C4CE" w14:textId="77777777" w:rsidR="003218A2" w:rsidRPr="00A02E43" w:rsidRDefault="003218A2" w:rsidP="00E46AF4">
      <w:pPr>
        <w:widowControl w:val="0"/>
        <w:ind w:left="567" w:hanging="567"/>
        <w:rPr>
          <w:noProof/>
          <w:szCs w:val="22"/>
        </w:rPr>
      </w:pPr>
    </w:p>
    <w:p w14:paraId="14BEDD18" w14:textId="77777777" w:rsidR="003218A2" w:rsidRPr="00A02E43" w:rsidRDefault="003218A2" w:rsidP="00E46AF4">
      <w:pPr>
        <w:widowControl w:val="0"/>
        <w:ind w:left="567" w:hanging="567"/>
        <w:rPr>
          <w:noProof/>
          <w:szCs w:val="22"/>
        </w:rPr>
      </w:pPr>
    </w:p>
    <w:p w14:paraId="7934956B" w14:textId="77777777" w:rsidR="003218A2" w:rsidRPr="00A02E43" w:rsidRDefault="00577C0F" w:rsidP="00E46AF4">
      <w:pPr>
        <w:keepNext/>
        <w:widowControl w:val="0"/>
        <w:ind w:left="567" w:hanging="567"/>
        <w:rPr>
          <w:b/>
          <w:noProof/>
          <w:szCs w:val="22"/>
        </w:rPr>
      </w:pPr>
      <w:r w:rsidRPr="00A02E43">
        <w:rPr>
          <w:b/>
          <w:szCs w:val="22"/>
        </w:rPr>
        <w:t>6.</w:t>
      </w:r>
      <w:r w:rsidRPr="00A02E43">
        <w:rPr>
          <w:b/>
          <w:szCs w:val="22"/>
        </w:rPr>
        <w:tab/>
        <w:t>FARMASEUTTISET TIEDOT</w:t>
      </w:r>
    </w:p>
    <w:p w14:paraId="71551072" w14:textId="77777777" w:rsidR="003218A2" w:rsidRPr="00A02E43" w:rsidRDefault="003218A2" w:rsidP="00E46AF4">
      <w:pPr>
        <w:keepNext/>
        <w:widowControl w:val="0"/>
        <w:rPr>
          <w:noProof/>
          <w:szCs w:val="22"/>
        </w:rPr>
      </w:pPr>
    </w:p>
    <w:p w14:paraId="6764D8E0" w14:textId="77777777" w:rsidR="003218A2" w:rsidRPr="00A02E43" w:rsidRDefault="00577C0F" w:rsidP="00E46AF4">
      <w:pPr>
        <w:keepNext/>
        <w:widowControl w:val="0"/>
        <w:ind w:left="567" w:hanging="567"/>
        <w:rPr>
          <w:noProof/>
          <w:szCs w:val="22"/>
        </w:rPr>
      </w:pPr>
      <w:r w:rsidRPr="00A02E43">
        <w:rPr>
          <w:b/>
          <w:szCs w:val="22"/>
        </w:rPr>
        <w:t>6.1</w:t>
      </w:r>
      <w:r w:rsidRPr="00A02E43">
        <w:rPr>
          <w:b/>
          <w:szCs w:val="22"/>
        </w:rPr>
        <w:tab/>
        <w:t>Apuaineet</w:t>
      </w:r>
    </w:p>
    <w:p w14:paraId="22E10622" w14:textId="77777777" w:rsidR="003218A2" w:rsidRPr="00A02E43" w:rsidRDefault="003218A2" w:rsidP="00E46AF4">
      <w:pPr>
        <w:keepNext/>
        <w:widowControl w:val="0"/>
        <w:rPr>
          <w:noProof/>
          <w:szCs w:val="22"/>
        </w:rPr>
      </w:pPr>
    </w:p>
    <w:p w14:paraId="2DB50A63" w14:textId="77777777" w:rsidR="003218A2" w:rsidRPr="00A02E43" w:rsidRDefault="00577C0F" w:rsidP="00E46AF4">
      <w:pPr>
        <w:keepNext/>
        <w:widowControl w:val="0"/>
        <w:rPr>
          <w:noProof/>
          <w:szCs w:val="22"/>
          <w:u w:val="single"/>
        </w:rPr>
      </w:pPr>
      <w:r w:rsidRPr="00A02E43">
        <w:rPr>
          <w:szCs w:val="22"/>
          <w:u w:val="single"/>
        </w:rPr>
        <w:t>Kapselin sisältö</w:t>
      </w:r>
    </w:p>
    <w:p w14:paraId="155C4F1C" w14:textId="77777777" w:rsidR="003218A2" w:rsidRPr="00A02E43" w:rsidRDefault="00577C0F" w:rsidP="00E46AF4">
      <w:pPr>
        <w:widowControl w:val="0"/>
        <w:rPr>
          <w:noProof/>
          <w:szCs w:val="22"/>
        </w:rPr>
      </w:pPr>
      <w:r w:rsidRPr="00A02E43">
        <w:rPr>
          <w:szCs w:val="22"/>
        </w:rPr>
        <w:t>Viinihappo</w:t>
      </w:r>
    </w:p>
    <w:p w14:paraId="1153A22B" w14:textId="77777777" w:rsidR="003218A2" w:rsidRPr="00A02E43" w:rsidRDefault="00577C0F" w:rsidP="00E46AF4">
      <w:pPr>
        <w:widowControl w:val="0"/>
        <w:rPr>
          <w:noProof/>
          <w:szCs w:val="22"/>
        </w:rPr>
      </w:pPr>
      <w:r w:rsidRPr="00A02E43">
        <w:rPr>
          <w:szCs w:val="22"/>
        </w:rPr>
        <w:t>Akaasia</w:t>
      </w:r>
    </w:p>
    <w:p w14:paraId="5080F98D" w14:textId="77777777" w:rsidR="003218A2" w:rsidRPr="00A02E43" w:rsidRDefault="00577C0F" w:rsidP="00E46AF4">
      <w:pPr>
        <w:widowControl w:val="0"/>
        <w:rPr>
          <w:noProof/>
          <w:szCs w:val="22"/>
        </w:rPr>
      </w:pPr>
      <w:r w:rsidRPr="00A02E43">
        <w:rPr>
          <w:szCs w:val="22"/>
        </w:rPr>
        <w:t>Hypromelloosi</w:t>
      </w:r>
    </w:p>
    <w:p w14:paraId="7EF27D52" w14:textId="77777777" w:rsidR="003218A2" w:rsidRPr="00A02E43" w:rsidRDefault="00577C0F" w:rsidP="00E46AF4">
      <w:pPr>
        <w:widowControl w:val="0"/>
        <w:rPr>
          <w:noProof/>
          <w:szCs w:val="22"/>
        </w:rPr>
      </w:pPr>
      <w:r w:rsidRPr="00A02E43">
        <w:rPr>
          <w:szCs w:val="22"/>
        </w:rPr>
        <w:t>Dimetikoni 350</w:t>
      </w:r>
    </w:p>
    <w:p w14:paraId="37BEB098" w14:textId="77777777" w:rsidR="003218A2" w:rsidRPr="00A02E43" w:rsidRDefault="00577C0F" w:rsidP="00E46AF4">
      <w:pPr>
        <w:widowControl w:val="0"/>
        <w:rPr>
          <w:noProof/>
          <w:szCs w:val="22"/>
        </w:rPr>
      </w:pPr>
      <w:r w:rsidRPr="00A02E43">
        <w:rPr>
          <w:szCs w:val="22"/>
        </w:rPr>
        <w:t>Talkki</w:t>
      </w:r>
    </w:p>
    <w:p w14:paraId="29899029" w14:textId="77777777" w:rsidR="003218A2" w:rsidRPr="00A02E43" w:rsidRDefault="00577C0F" w:rsidP="00E46AF4">
      <w:pPr>
        <w:widowControl w:val="0"/>
        <w:rPr>
          <w:noProof/>
          <w:szCs w:val="22"/>
        </w:rPr>
      </w:pPr>
      <w:r w:rsidRPr="00A02E43">
        <w:rPr>
          <w:szCs w:val="22"/>
        </w:rPr>
        <w:t>Hydroksipropyyliselluloosa</w:t>
      </w:r>
    </w:p>
    <w:p w14:paraId="1D6C3FAD" w14:textId="77777777" w:rsidR="003218A2" w:rsidRPr="00A02E43" w:rsidRDefault="003218A2" w:rsidP="00E46AF4">
      <w:pPr>
        <w:widowControl w:val="0"/>
        <w:rPr>
          <w:szCs w:val="22"/>
        </w:rPr>
      </w:pPr>
    </w:p>
    <w:p w14:paraId="5CD38DF6" w14:textId="77777777" w:rsidR="003218A2" w:rsidRPr="00A02E43" w:rsidRDefault="00577C0F" w:rsidP="00E46AF4">
      <w:pPr>
        <w:keepNext/>
        <w:widowControl w:val="0"/>
        <w:rPr>
          <w:noProof/>
          <w:szCs w:val="22"/>
          <w:u w:val="single"/>
        </w:rPr>
      </w:pPr>
      <w:r w:rsidRPr="00A02E43">
        <w:rPr>
          <w:szCs w:val="22"/>
          <w:u w:val="single"/>
        </w:rPr>
        <w:t>Kapselin kuori</w:t>
      </w:r>
    </w:p>
    <w:p w14:paraId="3AFA0676" w14:textId="77777777" w:rsidR="003218A2" w:rsidRPr="00A02E43" w:rsidRDefault="00577C0F" w:rsidP="00E46AF4">
      <w:pPr>
        <w:widowControl w:val="0"/>
        <w:rPr>
          <w:noProof/>
          <w:szCs w:val="22"/>
        </w:rPr>
      </w:pPr>
      <w:r w:rsidRPr="00A02E43">
        <w:rPr>
          <w:szCs w:val="22"/>
        </w:rPr>
        <w:t>Karrageeni</w:t>
      </w:r>
    </w:p>
    <w:p w14:paraId="24D6AC85" w14:textId="77777777" w:rsidR="003218A2" w:rsidRPr="00A02E43" w:rsidRDefault="00577C0F" w:rsidP="00E46AF4">
      <w:pPr>
        <w:widowControl w:val="0"/>
        <w:rPr>
          <w:noProof/>
          <w:szCs w:val="22"/>
        </w:rPr>
      </w:pPr>
      <w:r w:rsidRPr="00A02E43">
        <w:rPr>
          <w:szCs w:val="22"/>
        </w:rPr>
        <w:t>Kaliumkloridi</w:t>
      </w:r>
    </w:p>
    <w:p w14:paraId="5AA52103" w14:textId="77777777" w:rsidR="003218A2" w:rsidRPr="00A02E43" w:rsidRDefault="00577C0F" w:rsidP="00E46AF4">
      <w:pPr>
        <w:widowControl w:val="0"/>
        <w:rPr>
          <w:noProof/>
          <w:szCs w:val="22"/>
        </w:rPr>
      </w:pPr>
      <w:r w:rsidRPr="00A02E43">
        <w:rPr>
          <w:szCs w:val="22"/>
        </w:rPr>
        <w:t>Titaanidioksidi</w:t>
      </w:r>
    </w:p>
    <w:p w14:paraId="0BF060DC" w14:textId="77777777" w:rsidR="003218A2" w:rsidRPr="00A02E43" w:rsidRDefault="00577C0F" w:rsidP="00E46AF4">
      <w:pPr>
        <w:widowControl w:val="0"/>
        <w:rPr>
          <w:noProof/>
          <w:szCs w:val="22"/>
        </w:rPr>
      </w:pPr>
      <w:r w:rsidRPr="00A02E43">
        <w:rPr>
          <w:szCs w:val="22"/>
        </w:rPr>
        <w:t>Indigokarmiini</w:t>
      </w:r>
    </w:p>
    <w:p w14:paraId="1FC09990" w14:textId="77777777" w:rsidR="003218A2" w:rsidRPr="00A02E43" w:rsidRDefault="00577C0F" w:rsidP="00E46AF4">
      <w:pPr>
        <w:widowControl w:val="0"/>
        <w:rPr>
          <w:noProof/>
          <w:szCs w:val="22"/>
        </w:rPr>
      </w:pPr>
      <w:r w:rsidRPr="00A02E43">
        <w:rPr>
          <w:szCs w:val="22"/>
        </w:rPr>
        <w:t>Hypromelloosi</w:t>
      </w:r>
    </w:p>
    <w:p w14:paraId="3ACFE149" w14:textId="77777777" w:rsidR="003218A2" w:rsidRPr="00A02E43" w:rsidRDefault="003218A2" w:rsidP="00E46AF4">
      <w:pPr>
        <w:widowControl w:val="0"/>
        <w:rPr>
          <w:noProof/>
          <w:szCs w:val="22"/>
        </w:rPr>
      </w:pPr>
    </w:p>
    <w:p w14:paraId="54027B4B" w14:textId="77777777" w:rsidR="003218A2" w:rsidRPr="00A02E43" w:rsidRDefault="00577C0F" w:rsidP="00E46AF4">
      <w:pPr>
        <w:keepNext/>
        <w:widowControl w:val="0"/>
        <w:rPr>
          <w:szCs w:val="22"/>
          <w:u w:val="single"/>
        </w:rPr>
      </w:pPr>
      <w:r w:rsidRPr="00A02E43">
        <w:rPr>
          <w:szCs w:val="22"/>
          <w:u w:val="single"/>
        </w:rPr>
        <w:t>Painomuste</w:t>
      </w:r>
    </w:p>
    <w:p w14:paraId="7E40DAE9" w14:textId="77777777" w:rsidR="003218A2" w:rsidRPr="00A02E43" w:rsidRDefault="00577C0F" w:rsidP="00E46AF4">
      <w:pPr>
        <w:widowControl w:val="0"/>
        <w:rPr>
          <w:noProof/>
          <w:szCs w:val="22"/>
        </w:rPr>
      </w:pPr>
      <w:r w:rsidRPr="00A02E43">
        <w:rPr>
          <w:szCs w:val="22"/>
        </w:rPr>
        <w:t>Sellakka</w:t>
      </w:r>
    </w:p>
    <w:p w14:paraId="191B27B7" w14:textId="77777777" w:rsidR="003218A2" w:rsidRPr="00A02E43" w:rsidRDefault="00577C0F" w:rsidP="00E46AF4">
      <w:pPr>
        <w:widowControl w:val="0"/>
        <w:rPr>
          <w:noProof/>
          <w:szCs w:val="22"/>
        </w:rPr>
      </w:pPr>
      <w:r w:rsidRPr="00A02E43">
        <w:rPr>
          <w:szCs w:val="22"/>
        </w:rPr>
        <w:t>Musta rautaoksidi</w:t>
      </w:r>
    </w:p>
    <w:p w14:paraId="41CF4FC0" w14:textId="77777777" w:rsidR="003218A2" w:rsidRPr="00A02E43" w:rsidRDefault="00577C0F" w:rsidP="00E46AF4">
      <w:pPr>
        <w:widowControl w:val="0"/>
        <w:rPr>
          <w:noProof/>
          <w:szCs w:val="22"/>
        </w:rPr>
      </w:pPr>
      <w:r w:rsidRPr="00A02E43">
        <w:rPr>
          <w:szCs w:val="22"/>
        </w:rPr>
        <w:t>Kaliumhydroksidi</w:t>
      </w:r>
    </w:p>
    <w:p w14:paraId="49336266" w14:textId="77777777" w:rsidR="003218A2" w:rsidRPr="00A02E43" w:rsidRDefault="003218A2" w:rsidP="00E46AF4">
      <w:pPr>
        <w:widowControl w:val="0"/>
        <w:rPr>
          <w:noProof/>
          <w:szCs w:val="22"/>
        </w:rPr>
      </w:pPr>
    </w:p>
    <w:p w14:paraId="5352C13D" w14:textId="77777777" w:rsidR="003218A2" w:rsidRPr="00A02E43" w:rsidRDefault="00577C0F" w:rsidP="00E46AF4">
      <w:pPr>
        <w:keepNext/>
        <w:widowControl w:val="0"/>
        <w:ind w:left="567" w:hanging="567"/>
        <w:rPr>
          <w:noProof/>
          <w:szCs w:val="22"/>
        </w:rPr>
      </w:pPr>
      <w:r w:rsidRPr="00A02E43">
        <w:rPr>
          <w:b/>
          <w:szCs w:val="22"/>
        </w:rPr>
        <w:t>6.2</w:t>
      </w:r>
      <w:r w:rsidRPr="00A02E43">
        <w:rPr>
          <w:b/>
          <w:szCs w:val="22"/>
        </w:rPr>
        <w:tab/>
        <w:t>Yhteensopimattomuudet</w:t>
      </w:r>
    </w:p>
    <w:p w14:paraId="28CC275D" w14:textId="77777777" w:rsidR="003218A2" w:rsidRPr="00A02E43" w:rsidRDefault="003218A2" w:rsidP="00E46AF4">
      <w:pPr>
        <w:keepNext/>
        <w:widowControl w:val="0"/>
        <w:rPr>
          <w:noProof/>
          <w:szCs w:val="22"/>
        </w:rPr>
      </w:pPr>
    </w:p>
    <w:p w14:paraId="3B0EEB55" w14:textId="77777777" w:rsidR="003218A2" w:rsidRPr="00A02E43" w:rsidRDefault="00577C0F" w:rsidP="00E46AF4">
      <w:pPr>
        <w:widowControl w:val="0"/>
        <w:rPr>
          <w:noProof/>
          <w:szCs w:val="22"/>
        </w:rPr>
      </w:pPr>
      <w:r w:rsidRPr="00A02E43">
        <w:rPr>
          <w:szCs w:val="22"/>
        </w:rPr>
        <w:t>Ei oleellinen.</w:t>
      </w:r>
    </w:p>
    <w:p w14:paraId="4666FFD5" w14:textId="77777777" w:rsidR="003218A2" w:rsidRPr="00A02E43" w:rsidRDefault="003218A2" w:rsidP="00E46AF4">
      <w:pPr>
        <w:widowControl w:val="0"/>
        <w:rPr>
          <w:noProof/>
          <w:szCs w:val="22"/>
        </w:rPr>
      </w:pPr>
    </w:p>
    <w:p w14:paraId="7871740E" w14:textId="77777777" w:rsidR="003218A2" w:rsidRPr="00A02E43" w:rsidRDefault="00577C0F" w:rsidP="00E46AF4">
      <w:pPr>
        <w:keepNext/>
        <w:widowControl w:val="0"/>
        <w:ind w:left="567" w:hanging="567"/>
        <w:rPr>
          <w:noProof/>
          <w:szCs w:val="22"/>
        </w:rPr>
      </w:pPr>
      <w:r w:rsidRPr="00A02E43">
        <w:rPr>
          <w:b/>
          <w:szCs w:val="22"/>
        </w:rPr>
        <w:t>6.3</w:t>
      </w:r>
      <w:r w:rsidRPr="00A02E43">
        <w:rPr>
          <w:b/>
          <w:szCs w:val="22"/>
        </w:rPr>
        <w:tab/>
        <w:t>Kestoaika</w:t>
      </w:r>
    </w:p>
    <w:p w14:paraId="337E2995" w14:textId="77777777" w:rsidR="003218A2" w:rsidRPr="00A02E43" w:rsidRDefault="003218A2" w:rsidP="00E46AF4">
      <w:pPr>
        <w:keepNext/>
        <w:widowControl w:val="0"/>
        <w:rPr>
          <w:noProof/>
          <w:szCs w:val="22"/>
        </w:rPr>
      </w:pPr>
    </w:p>
    <w:p w14:paraId="0A0E1392" w14:textId="77777777" w:rsidR="003218A2" w:rsidRPr="00A02E43" w:rsidRDefault="00577C0F" w:rsidP="00E46AF4">
      <w:pPr>
        <w:keepNext/>
        <w:widowControl w:val="0"/>
        <w:rPr>
          <w:noProof/>
          <w:szCs w:val="22"/>
          <w:u w:val="single"/>
        </w:rPr>
      </w:pPr>
      <w:r w:rsidRPr="00A02E43">
        <w:rPr>
          <w:szCs w:val="22"/>
          <w:u w:val="single"/>
        </w:rPr>
        <w:t>Foliopakkaus ja pullo</w:t>
      </w:r>
    </w:p>
    <w:p w14:paraId="591184BB" w14:textId="77777777" w:rsidR="003218A2" w:rsidRPr="00A02E43" w:rsidRDefault="003218A2" w:rsidP="00E46AF4">
      <w:pPr>
        <w:keepNext/>
        <w:widowControl w:val="0"/>
        <w:rPr>
          <w:szCs w:val="22"/>
        </w:rPr>
      </w:pPr>
    </w:p>
    <w:p w14:paraId="101DD8B9" w14:textId="77777777" w:rsidR="003218A2" w:rsidRPr="00A02E43" w:rsidRDefault="00577C0F" w:rsidP="00E46AF4">
      <w:pPr>
        <w:widowControl w:val="0"/>
        <w:rPr>
          <w:noProof/>
          <w:szCs w:val="22"/>
        </w:rPr>
      </w:pPr>
      <w:r w:rsidRPr="00A02E43">
        <w:rPr>
          <w:szCs w:val="22"/>
        </w:rPr>
        <w:t>3 vuotta</w:t>
      </w:r>
    </w:p>
    <w:p w14:paraId="640FDC10" w14:textId="77777777" w:rsidR="003218A2" w:rsidRPr="00A02E43" w:rsidRDefault="003218A2" w:rsidP="00E46AF4">
      <w:pPr>
        <w:widowControl w:val="0"/>
        <w:rPr>
          <w:noProof/>
          <w:szCs w:val="22"/>
        </w:rPr>
      </w:pPr>
    </w:p>
    <w:p w14:paraId="4F7A4E1E"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Avatun pullon sisältö on käytettävä 4 kuukauden kuluessa</w:t>
      </w:r>
    </w:p>
    <w:p w14:paraId="2213BBDA" w14:textId="77777777" w:rsidR="003218A2" w:rsidRPr="00A02E43" w:rsidRDefault="003218A2" w:rsidP="00E46AF4">
      <w:pPr>
        <w:widowControl w:val="0"/>
        <w:rPr>
          <w:noProof/>
          <w:szCs w:val="22"/>
        </w:rPr>
      </w:pPr>
    </w:p>
    <w:p w14:paraId="6A1A63B3" w14:textId="77777777" w:rsidR="003218A2" w:rsidRPr="00A02E43" w:rsidRDefault="00577C0F" w:rsidP="00E46AF4">
      <w:pPr>
        <w:keepNext/>
        <w:widowControl w:val="0"/>
        <w:ind w:left="567" w:hanging="567"/>
        <w:rPr>
          <w:noProof/>
          <w:szCs w:val="22"/>
        </w:rPr>
      </w:pPr>
      <w:r w:rsidRPr="00A02E43">
        <w:rPr>
          <w:b/>
          <w:szCs w:val="22"/>
        </w:rPr>
        <w:lastRenderedPageBreak/>
        <w:t>6.4</w:t>
      </w:r>
      <w:r w:rsidRPr="00A02E43">
        <w:rPr>
          <w:b/>
          <w:szCs w:val="22"/>
        </w:rPr>
        <w:tab/>
        <w:t>Säilytys</w:t>
      </w:r>
    </w:p>
    <w:p w14:paraId="116FAB23" w14:textId="77777777" w:rsidR="003218A2" w:rsidRPr="00A02E43" w:rsidRDefault="003218A2" w:rsidP="00E46AF4">
      <w:pPr>
        <w:keepNext/>
        <w:widowControl w:val="0"/>
        <w:ind w:left="567" w:hanging="567"/>
        <w:rPr>
          <w:noProof/>
          <w:szCs w:val="22"/>
        </w:rPr>
      </w:pPr>
    </w:p>
    <w:p w14:paraId="040520C8" w14:textId="77777777" w:rsidR="003218A2" w:rsidRPr="00A02E43" w:rsidRDefault="00577C0F" w:rsidP="00E46AF4">
      <w:pPr>
        <w:pStyle w:val="IBTextChar"/>
        <w:keepNext/>
        <w:widowControl w:val="0"/>
        <w:spacing w:before="0" w:after="0" w:line="240" w:lineRule="auto"/>
        <w:rPr>
          <w:sz w:val="22"/>
          <w:szCs w:val="22"/>
          <w:u w:val="single"/>
        </w:rPr>
      </w:pPr>
      <w:r w:rsidRPr="00A02E43">
        <w:rPr>
          <w:sz w:val="22"/>
          <w:szCs w:val="22"/>
          <w:u w:val="single"/>
        </w:rPr>
        <w:t>Foliopakkaus</w:t>
      </w:r>
    </w:p>
    <w:p w14:paraId="53C73B92" w14:textId="77777777" w:rsidR="003218A2" w:rsidRPr="00A02E43" w:rsidRDefault="003218A2" w:rsidP="00E46AF4">
      <w:pPr>
        <w:pStyle w:val="IBTextChar"/>
        <w:keepNext/>
        <w:widowControl w:val="0"/>
        <w:spacing w:before="0" w:after="0" w:line="240" w:lineRule="auto"/>
        <w:rPr>
          <w:sz w:val="22"/>
          <w:szCs w:val="22"/>
          <w:u w:val="single"/>
        </w:rPr>
      </w:pPr>
    </w:p>
    <w:p w14:paraId="1D45429B"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Säilytä alkuperäispakkauksessa. Herkkä kosteudelle.</w:t>
      </w:r>
    </w:p>
    <w:p w14:paraId="051903BD" w14:textId="77777777" w:rsidR="003218A2" w:rsidRPr="00A02E43" w:rsidRDefault="003218A2" w:rsidP="00E46AF4">
      <w:pPr>
        <w:widowControl w:val="0"/>
        <w:rPr>
          <w:i/>
          <w:noProof/>
          <w:szCs w:val="22"/>
        </w:rPr>
      </w:pPr>
    </w:p>
    <w:p w14:paraId="2BB10B74" w14:textId="77777777" w:rsidR="003218A2" w:rsidRPr="00A02E43" w:rsidRDefault="00577C0F" w:rsidP="00E46AF4">
      <w:pPr>
        <w:pStyle w:val="IBTextChar"/>
        <w:keepNext/>
        <w:widowControl w:val="0"/>
        <w:spacing w:before="0" w:after="0" w:line="240" w:lineRule="auto"/>
        <w:rPr>
          <w:sz w:val="22"/>
          <w:szCs w:val="22"/>
          <w:u w:val="single"/>
        </w:rPr>
      </w:pPr>
      <w:r w:rsidRPr="00A02E43">
        <w:rPr>
          <w:sz w:val="22"/>
          <w:szCs w:val="22"/>
          <w:u w:val="single"/>
        </w:rPr>
        <w:t>Pullo</w:t>
      </w:r>
    </w:p>
    <w:p w14:paraId="421137E8" w14:textId="77777777" w:rsidR="003218A2" w:rsidRPr="00A02E43" w:rsidRDefault="003218A2" w:rsidP="00E46AF4">
      <w:pPr>
        <w:pStyle w:val="IBTextChar"/>
        <w:keepNext/>
        <w:widowControl w:val="0"/>
        <w:spacing w:before="0" w:after="0" w:line="240" w:lineRule="auto"/>
        <w:rPr>
          <w:sz w:val="22"/>
          <w:szCs w:val="22"/>
        </w:rPr>
      </w:pPr>
    </w:p>
    <w:p w14:paraId="299AA629"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Säilytä alkuperäispakkauksessa. Herkkä kosteudelle.</w:t>
      </w:r>
    </w:p>
    <w:p w14:paraId="2CE5356F"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Pidä pullo tiiviisti suljettuna.</w:t>
      </w:r>
    </w:p>
    <w:p w14:paraId="703FA230" w14:textId="77777777" w:rsidR="003218A2" w:rsidRPr="00A02E43" w:rsidRDefault="003218A2" w:rsidP="00E46AF4">
      <w:pPr>
        <w:widowControl w:val="0"/>
        <w:rPr>
          <w:noProof/>
          <w:szCs w:val="22"/>
        </w:rPr>
      </w:pPr>
    </w:p>
    <w:p w14:paraId="543DF47C" w14:textId="77777777" w:rsidR="003218A2" w:rsidRPr="00A02E43" w:rsidRDefault="00577C0F" w:rsidP="00E46AF4">
      <w:pPr>
        <w:keepNext/>
        <w:widowControl w:val="0"/>
        <w:ind w:left="567" w:hanging="567"/>
        <w:rPr>
          <w:b/>
          <w:noProof/>
          <w:szCs w:val="22"/>
        </w:rPr>
      </w:pPr>
      <w:r w:rsidRPr="00A02E43">
        <w:rPr>
          <w:b/>
          <w:szCs w:val="22"/>
        </w:rPr>
        <w:t>6.5</w:t>
      </w:r>
      <w:r w:rsidRPr="00A02E43">
        <w:rPr>
          <w:b/>
          <w:szCs w:val="22"/>
        </w:rPr>
        <w:tab/>
        <w:t>Pakkaustyyppi ja pakkauskoko (pakkauskoot)</w:t>
      </w:r>
    </w:p>
    <w:p w14:paraId="67D92C5C" w14:textId="77777777" w:rsidR="003218A2" w:rsidRPr="00A02E43" w:rsidRDefault="003218A2" w:rsidP="00E46AF4">
      <w:pPr>
        <w:keepNext/>
        <w:widowControl w:val="0"/>
        <w:rPr>
          <w:noProof/>
          <w:szCs w:val="22"/>
        </w:rPr>
      </w:pPr>
    </w:p>
    <w:p w14:paraId="1187B42B" w14:textId="3175EE64" w:rsidR="003218A2" w:rsidRPr="00A02E43" w:rsidRDefault="00577C0F" w:rsidP="00E46AF4">
      <w:pPr>
        <w:widowControl w:val="0"/>
        <w:autoSpaceDE w:val="0"/>
        <w:autoSpaceDN w:val="0"/>
        <w:adjustRightInd w:val="0"/>
        <w:rPr>
          <w:szCs w:val="22"/>
        </w:rPr>
      </w:pPr>
      <w:r w:rsidRPr="00A02E43">
        <w:rPr>
          <w:szCs w:val="22"/>
        </w:rPr>
        <w:t>Perforoidut, alumiiniset yksittäiset foliopakkaukset, joissa 10 </w:t>
      </w:r>
      <w:r w:rsidR="00633B08" w:rsidRPr="00A02E43">
        <w:t>×</w:t>
      </w:r>
      <w:r w:rsidRPr="00A02E43">
        <w:rPr>
          <w:szCs w:val="22"/>
        </w:rPr>
        <w:t> 1 kovaa kapselia. Yksi kotelo sisältää 10, 30 tai 60 kovaa kapselia.</w:t>
      </w:r>
    </w:p>
    <w:p w14:paraId="1E179AEF" w14:textId="0DF722A9" w:rsidR="003218A2" w:rsidRPr="00A02E43" w:rsidRDefault="00577C0F" w:rsidP="00E46AF4">
      <w:pPr>
        <w:widowControl w:val="0"/>
        <w:autoSpaceDE w:val="0"/>
        <w:autoSpaceDN w:val="0"/>
        <w:adjustRightInd w:val="0"/>
        <w:rPr>
          <w:szCs w:val="22"/>
        </w:rPr>
      </w:pPr>
      <w:r w:rsidRPr="00A02E43">
        <w:rPr>
          <w:szCs w:val="22"/>
        </w:rPr>
        <w:t>Monipakkaus, joka sisältää 3 pakkausta à 60 </w:t>
      </w:r>
      <w:r w:rsidR="00633B08" w:rsidRPr="00A02E43">
        <w:t>×</w:t>
      </w:r>
      <w:r w:rsidRPr="00A02E43">
        <w:rPr>
          <w:szCs w:val="22"/>
        </w:rPr>
        <w:t> 1 kovaa kapselia (180 kovaa kapselia). Kukin monipakkaukseen sisältyvä yksittäinen pakkaus sisältää viisi perforoitua alumiinista yksittäistä foliopakkausta, joissa on 10 </w:t>
      </w:r>
      <w:r w:rsidR="00633B08" w:rsidRPr="00A02E43">
        <w:t>×</w:t>
      </w:r>
      <w:r w:rsidRPr="00A02E43">
        <w:rPr>
          <w:szCs w:val="22"/>
        </w:rPr>
        <w:t> 1 kovaa kapselia.</w:t>
      </w:r>
    </w:p>
    <w:p w14:paraId="0A9F76FA" w14:textId="64C42B2B" w:rsidR="003218A2" w:rsidRPr="00A02E43" w:rsidRDefault="00577C0F" w:rsidP="00E46AF4">
      <w:pPr>
        <w:widowControl w:val="0"/>
        <w:autoSpaceDE w:val="0"/>
        <w:autoSpaceDN w:val="0"/>
        <w:adjustRightInd w:val="0"/>
        <w:rPr>
          <w:szCs w:val="22"/>
        </w:rPr>
      </w:pPr>
      <w:r w:rsidRPr="00A02E43">
        <w:rPr>
          <w:szCs w:val="22"/>
        </w:rPr>
        <w:t>Monipakkaus, joka sisältää 2 pakkausta à 50 </w:t>
      </w:r>
      <w:r w:rsidR="00633B08" w:rsidRPr="00A02E43">
        <w:t>×</w:t>
      </w:r>
      <w:r w:rsidRPr="00A02E43">
        <w:rPr>
          <w:szCs w:val="22"/>
        </w:rPr>
        <w:t> 1 kovaa kapselia (100 kovaa kapselia). Kukin monipakkaukseen sisältyvä yksittäinen pakkaus sisältää viisi perforoitua alumiinista yksittäistä foliopakkausta, joissa on 10 </w:t>
      </w:r>
      <w:r w:rsidR="00633B08" w:rsidRPr="00A02E43">
        <w:t>×</w:t>
      </w:r>
      <w:r w:rsidRPr="00A02E43">
        <w:rPr>
          <w:szCs w:val="22"/>
        </w:rPr>
        <w:t> 1 kovaa kapselia.</w:t>
      </w:r>
    </w:p>
    <w:p w14:paraId="22A4187C" w14:textId="54B8EB35" w:rsidR="003218A2" w:rsidRPr="00A02E43" w:rsidRDefault="00577C0F" w:rsidP="00E46AF4">
      <w:pPr>
        <w:widowControl w:val="0"/>
        <w:autoSpaceDE w:val="0"/>
        <w:autoSpaceDN w:val="0"/>
        <w:adjustRightInd w:val="0"/>
        <w:rPr>
          <w:szCs w:val="22"/>
        </w:rPr>
      </w:pPr>
      <w:r w:rsidRPr="00A02E43">
        <w:rPr>
          <w:szCs w:val="22"/>
        </w:rPr>
        <w:t>Perforoidut, alumiiniset, yksittäiset valkoiset foliopakkaukset, joissa 10 </w:t>
      </w:r>
      <w:r w:rsidR="00633B08" w:rsidRPr="00A02E43">
        <w:t>×</w:t>
      </w:r>
      <w:r w:rsidRPr="00A02E43">
        <w:rPr>
          <w:szCs w:val="22"/>
        </w:rPr>
        <w:t> 1 kovaa kapselia. Yksi kotelo sisältää 60 kovaa kapselia.</w:t>
      </w:r>
    </w:p>
    <w:p w14:paraId="0C4C015A" w14:textId="77777777" w:rsidR="003218A2" w:rsidRPr="00A02E43" w:rsidRDefault="003218A2" w:rsidP="00E46AF4">
      <w:pPr>
        <w:widowControl w:val="0"/>
        <w:autoSpaceDE w:val="0"/>
        <w:autoSpaceDN w:val="0"/>
        <w:adjustRightInd w:val="0"/>
        <w:rPr>
          <w:szCs w:val="22"/>
          <w:lang w:eastAsia="de-DE"/>
        </w:rPr>
      </w:pPr>
    </w:p>
    <w:p w14:paraId="5ADC84ED" w14:textId="77777777" w:rsidR="003218A2" w:rsidRPr="00A02E43" w:rsidRDefault="00577C0F" w:rsidP="00E46AF4">
      <w:pPr>
        <w:widowControl w:val="0"/>
        <w:autoSpaceDE w:val="0"/>
        <w:autoSpaceDN w:val="0"/>
        <w:adjustRightInd w:val="0"/>
        <w:rPr>
          <w:szCs w:val="22"/>
        </w:rPr>
      </w:pPr>
      <w:r w:rsidRPr="00A02E43">
        <w:rPr>
          <w:szCs w:val="22"/>
        </w:rPr>
        <w:t>Polypropyleenipullo kierrekorkilla sisältää 60 kovaa kapselia.</w:t>
      </w:r>
    </w:p>
    <w:p w14:paraId="58E470E2" w14:textId="77777777" w:rsidR="003218A2" w:rsidRPr="00A02E43" w:rsidRDefault="003218A2" w:rsidP="00E46AF4">
      <w:pPr>
        <w:widowControl w:val="0"/>
        <w:rPr>
          <w:noProof/>
          <w:szCs w:val="22"/>
        </w:rPr>
      </w:pPr>
    </w:p>
    <w:p w14:paraId="4ECB6072" w14:textId="77777777" w:rsidR="003218A2" w:rsidRPr="00A02E43" w:rsidRDefault="00577C0F" w:rsidP="00E46AF4">
      <w:pPr>
        <w:widowControl w:val="0"/>
        <w:rPr>
          <w:noProof/>
          <w:szCs w:val="22"/>
        </w:rPr>
      </w:pPr>
      <w:r w:rsidRPr="00A02E43">
        <w:rPr>
          <w:szCs w:val="22"/>
        </w:rPr>
        <w:t>Kaikkia pakkauskokoja ei välttämättä ole myynnissä.</w:t>
      </w:r>
    </w:p>
    <w:p w14:paraId="6B3FE727" w14:textId="77777777" w:rsidR="003218A2" w:rsidRPr="00A02E43" w:rsidRDefault="003218A2" w:rsidP="00E46AF4">
      <w:pPr>
        <w:widowControl w:val="0"/>
        <w:rPr>
          <w:noProof/>
          <w:szCs w:val="22"/>
        </w:rPr>
      </w:pPr>
    </w:p>
    <w:p w14:paraId="0D93B909" w14:textId="77777777" w:rsidR="003218A2" w:rsidRPr="00A02E43" w:rsidRDefault="00577C0F" w:rsidP="00E46AF4">
      <w:pPr>
        <w:keepNext/>
        <w:widowControl w:val="0"/>
        <w:ind w:left="567" w:hanging="567"/>
        <w:rPr>
          <w:noProof/>
          <w:szCs w:val="22"/>
        </w:rPr>
      </w:pPr>
      <w:r w:rsidRPr="00A02E43">
        <w:rPr>
          <w:b/>
          <w:szCs w:val="22"/>
        </w:rPr>
        <w:t>6.6</w:t>
      </w:r>
      <w:r w:rsidRPr="00A02E43">
        <w:rPr>
          <w:b/>
          <w:szCs w:val="22"/>
        </w:rPr>
        <w:tab/>
        <w:t>Erityiset varotoimet hävittämiselle ja muut käsittelyohjeet</w:t>
      </w:r>
    </w:p>
    <w:p w14:paraId="772E371A" w14:textId="77777777" w:rsidR="003218A2" w:rsidRPr="00A02E43" w:rsidRDefault="003218A2" w:rsidP="00E46AF4">
      <w:pPr>
        <w:keepNext/>
        <w:widowControl w:val="0"/>
        <w:rPr>
          <w:noProof/>
          <w:szCs w:val="22"/>
        </w:rPr>
      </w:pPr>
    </w:p>
    <w:p w14:paraId="4304E06C" w14:textId="77777777" w:rsidR="003218A2" w:rsidRPr="00A02E43" w:rsidRDefault="00577C0F" w:rsidP="00E46AF4">
      <w:pPr>
        <w:keepNext/>
        <w:widowControl w:val="0"/>
        <w:numPr>
          <w:ilvl w:val="12"/>
          <w:numId w:val="0"/>
        </w:numPr>
        <w:rPr>
          <w:szCs w:val="22"/>
        </w:rPr>
      </w:pPr>
      <w:r w:rsidRPr="00A02E43">
        <w:rPr>
          <w:szCs w:val="22"/>
        </w:rPr>
        <w:t>Otettaessa Pradaxa</w:t>
      </w:r>
      <w:r w:rsidRPr="00A02E43">
        <w:rPr>
          <w:szCs w:val="22"/>
        </w:rPr>
        <w:noBreakHyphen/>
        <w:t>kapseleita foliopakkauksesta on noudatettava seuraavia ohjeita:</w:t>
      </w:r>
    </w:p>
    <w:p w14:paraId="2D22725E" w14:textId="77777777" w:rsidR="003218A2" w:rsidRPr="00A02E43" w:rsidRDefault="003218A2" w:rsidP="00E46AF4">
      <w:pPr>
        <w:keepNext/>
        <w:widowControl w:val="0"/>
        <w:numPr>
          <w:ilvl w:val="12"/>
          <w:numId w:val="0"/>
        </w:numPr>
        <w:rPr>
          <w:szCs w:val="22"/>
        </w:rPr>
      </w:pPr>
    </w:p>
    <w:p w14:paraId="1D8A3F8A" w14:textId="77777777" w:rsidR="003218A2" w:rsidRPr="00A02E43" w:rsidRDefault="00577C0F" w:rsidP="00E46AF4">
      <w:pPr>
        <w:widowControl w:val="0"/>
        <w:numPr>
          <w:ilvl w:val="0"/>
          <w:numId w:val="2"/>
        </w:numPr>
        <w:tabs>
          <w:tab w:val="clear" w:pos="720"/>
        </w:tabs>
        <w:ind w:left="567" w:hanging="567"/>
        <w:rPr>
          <w:szCs w:val="22"/>
        </w:rPr>
      </w:pPr>
      <w:r w:rsidRPr="00A02E43">
        <w:rPr>
          <w:szCs w:val="22"/>
        </w:rPr>
        <w:t>Yksittäispakattu folio irrotetaan foliolevystä katkoviivaa pitkin.</w:t>
      </w:r>
    </w:p>
    <w:p w14:paraId="5BB45E3C" w14:textId="77777777" w:rsidR="003218A2" w:rsidRPr="00A02E43" w:rsidRDefault="00577C0F" w:rsidP="00E46AF4">
      <w:pPr>
        <w:widowControl w:val="0"/>
        <w:numPr>
          <w:ilvl w:val="0"/>
          <w:numId w:val="2"/>
        </w:numPr>
        <w:tabs>
          <w:tab w:val="clear" w:pos="720"/>
        </w:tabs>
        <w:ind w:left="567" w:hanging="567"/>
        <w:rPr>
          <w:szCs w:val="22"/>
        </w:rPr>
      </w:pPr>
      <w:r w:rsidRPr="00A02E43">
        <w:rPr>
          <w:szCs w:val="22"/>
        </w:rPr>
        <w:t>Folio avataan takapuolelta ja kapseli otetaan pois.</w:t>
      </w:r>
    </w:p>
    <w:p w14:paraId="318FFA1E"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Kovia kapseleita ei saa painaa folion läpi.</w:t>
      </w:r>
    </w:p>
    <w:p w14:paraId="7B7B0DF6"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Folion saa avata vasta kun tarvitset kovan kapselin.</w:t>
      </w:r>
    </w:p>
    <w:p w14:paraId="3AD397FE" w14:textId="77777777" w:rsidR="003218A2" w:rsidRPr="00A02E43" w:rsidRDefault="003218A2" w:rsidP="00E46AF4">
      <w:pPr>
        <w:widowControl w:val="0"/>
        <w:rPr>
          <w:szCs w:val="22"/>
        </w:rPr>
      </w:pPr>
    </w:p>
    <w:p w14:paraId="627ACE67" w14:textId="77777777" w:rsidR="003218A2" w:rsidRPr="00A02E43" w:rsidRDefault="00577C0F" w:rsidP="00E46AF4">
      <w:pPr>
        <w:keepNext/>
        <w:widowControl w:val="0"/>
        <w:numPr>
          <w:ilvl w:val="12"/>
          <w:numId w:val="0"/>
        </w:numPr>
        <w:ind w:right="-2"/>
        <w:rPr>
          <w:szCs w:val="22"/>
        </w:rPr>
      </w:pPr>
      <w:r w:rsidRPr="00A02E43">
        <w:rPr>
          <w:szCs w:val="22"/>
        </w:rPr>
        <w:t>Otettaessa kovia kapseleita pullosta on noudatettava seuraavia ohjeita:</w:t>
      </w:r>
    </w:p>
    <w:p w14:paraId="1C4D2B2C" w14:textId="77777777" w:rsidR="003218A2" w:rsidRPr="00A02E43" w:rsidRDefault="003218A2" w:rsidP="00E46AF4">
      <w:pPr>
        <w:keepNext/>
        <w:widowControl w:val="0"/>
        <w:numPr>
          <w:ilvl w:val="12"/>
          <w:numId w:val="0"/>
        </w:numPr>
        <w:ind w:right="-2"/>
        <w:rPr>
          <w:szCs w:val="22"/>
        </w:rPr>
      </w:pPr>
    </w:p>
    <w:p w14:paraId="577E0416"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Korkki aukeaa painamalla ja kääntämällä.</w:t>
      </w:r>
    </w:p>
    <w:p w14:paraId="186F9650"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Kun kapseli on otettu pullosta, korkki on laitettava heti takaisin paikoilleen ja pullo on suljettava tiiviisti.</w:t>
      </w:r>
    </w:p>
    <w:p w14:paraId="0BE63822" w14:textId="77777777" w:rsidR="003218A2" w:rsidRPr="00A02E43" w:rsidRDefault="003218A2" w:rsidP="00E46AF4">
      <w:pPr>
        <w:widowControl w:val="0"/>
        <w:rPr>
          <w:noProof/>
          <w:szCs w:val="22"/>
        </w:rPr>
      </w:pPr>
    </w:p>
    <w:p w14:paraId="1A042541" w14:textId="77777777" w:rsidR="003218A2" w:rsidRPr="00A02E43" w:rsidRDefault="00577C0F" w:rsidP="00E46AF4">
      <w:pPr>
        <w:widowControl w:val="0"/>
        <w:numPr>
          <w:ilvl w:val="12"/>
          <w:numId w:val="0"/>
        </w:numPr>
        <w:ind w:right="-2"/>
        <w:rPr>
          <w:szCs w:val="22"/>
        </w:rPr>
      </w:pPr>
      <w:r w:rsidRPr="00A02E43">
        <w:rPr>
          <w:szCs w:val="22"/>
        </w:rPr>
        <w:t>Käyttämätön lääkevalmiste tai jäte on hävitettävä paikallisten vaatimusten mukaisesti.</w:t>
      </w:r>
    </w:p>
    <w:p w14:paraId="2C15EB3B" w14:textId="77777777" w:rsidR="003218A2" w:rsidRPr="00A02E43" w:rsidRDefault="003218A2" w:rsidP="00E46AF4">
      <w:pPr>
        <w:widowControl w:val="0"/>
        <w:rPr>
          <w:noProof/>
          <w:szCs w:val="22"/>
        </w:rPr>
      </w:pPr>
    </w:p>
    <w:p w14:paraId="5FEE0E3F" w14:textId="77777777" w:rsidR="003218A2" w:rsidRPr="00A02E43" w:rsidRDefault="003218A2" w:rsidP="00E46AF4">
      <w:pPr>
        <w:widowControl w:val="0"/>
        <w:rPr>
          <w:noProof/>
          <w:szCs w:val="22"/>
        </w:rPr>
      </w:pPr>
    </w:p>
    <w:p w14:paraId="4AA58298" w14:textId="77777777" w:rsidR="003218A2" w:rsidRPr="00AA1288" w:rsidRDefault="00577C0F" w:rsidP="00E46AF4">
      <w:pPr>
        <w:keepNext/>
        <w:widowControl w:val="0"/>
        <w:ind w:left="567" w:hanging="567"/>
        <w:rPr>
          <w:noProof/>
          <w:szCs w:val="22"/>
          <w:rPrChange w:id="49" w:author="translator" w:date="2025-10-20T11:41:00Z">
            <w:rPr>
              <w:noProof/>
              <w:szCs w:val="22"/>
              <w:lang w:val="sv-SE"/>
            </w:rPr>
          </w:rPrChange>
        </w:rPr>
      </w:pPr>
      <w:r w:rsidRPr="00AA1288">
        <w:rPr>
          <w:b/>
          <w:szCs w:val="22"/>
          <w:rPrChange w:id="50" w:author="translator" w:date="2025-10-20T11:41:00Z">
            <w:rPr>
              <w:b/>
              <w:szCs w:val="22"/>
              <w:lang w:val="sv-SE"/>
            </w:rPr>
          </w:rPrChange>
        </w:rPr>
        <w:t>7.</w:t>
      </w:r>
      <w:r w:rsidRPr="00AA1288">
        <w:rPr>
          <w:b/>
          <w:szCs w:val="22"/>
          <w:rPrChange w:id="51" w:author="translator" w:date="2025-10-20T11:41:00Z">
            <w:rPr>
              <w:b/>
              <w:szCs w:val="22"/>
              <w:lang w:val="sv-SE"/>
            </w:rPr>
          </w:rPrChange>
        </w:rPr>
        <w:tab/>
        <w:t>MYYNTILUVAN HALTIJA</w:t>
      </w:r>
    </w:p>
    <w:p w14:paraId="4A8FD6C9" w14:textId="77777777" w:rsidR="003218A2" w:rsidRPr="00AA1288" w:rsidRDefault="003218A2" w:rsidP="00E46AF4">
      <w:pPr>
        <w:keepNext/>
        <w:widowControl w:val="0"/>
        <w:rPr>
          <w:szCs w:val="22"/>
          <w:rPrChange w:id="52" w:author="translator" w:date="2025-10-20T11:41:00Z">
            <w:rPr>
              <w:szCs w:val="22"/>
              <w:lang w:val="sv-SE"/>
            </w:rPr>
          </w:rPrChange>
        </w:rPr>
      </w:pPr>
    </w:p>
    <w:p w14:paraId="0B2FC77F" w14:textId="77777777" w:rsidR="003218A2" w:rsidRPr="00AA1288" w:rsidRDefault="00577C0F" w:rsidP="00E46AF4">
      <w:pPr>
        <w:keepNext/>
        <w:widowControl w:val="0"/>
        <w:rPr>
          <w:noProof/>
          <w:szCs w:val="22"/>
          <w:rPrChange w:id="53" w:author="translator" w:date="2025-10-20T11:41:00Z">
            <w:rPr>
              <w:noProof/>
              <w:szCs w:val="22"/>
              <w:lang w:val="sv-SE"/>
            </w:rPr>
          </w:rPrChange>
        </w:rPr>
      </w:pPr>
      <w:r w:rsidRPr="00AA1288">
        <w:rPr>
          <w:szCs w:val="22"/>
          <w:rPrChange w:id="54" w:author="translator" w:date="2025-10-20T11:41:00Z">
            <w:rPr>
              <w:szCs w:val="22"/>
              <w:lang w:val="sv-SE"/>
            </w:rPr>
          </w:rPrChange>
        </w:rPr>
        <w:t>Boehringer Ingelheim International GmbH</w:t>
      </w:r>
    </w:p>
    <w:p w14:paraId="43050AE2" w14:textId="77777777" w:rsidR="003218A2" w:rsidRPr="00AA1288" w:rsidRDefault="00577C0F" w:rsidP="00E46AF4">
      <w:pPr>
        <w:keepNext/>
        <w:widowControl w:val="0"/>
        <w:rPr>
          <w:noProof/>
          <w:szCs w:val="22"/>
          <w:lang w:val="de-DE"/>
          <w:rPrChange w:id="55" w:author="translator" w:date="2025-10-20T11:41:00Z">
            <w:rPr>
              <w:noProof/>
              <w:szCs w:val="22"/>
              <w:lang w:val="nb-NO"/>
            </w:rPr>
          </w:rPrChange>
        </w:rPr>
      </w:pPr>
      <w:r w:rsidRPr="00AA1288">
        <w:rPr>
          <w:szCs w:val="22"/>
          <w:lang w:val="de-DE"/>
          <w:rPrChange w:id="56" w:author="translator" w:date="2025-10-20T11:41:00Z">
            <w:rPr>
              <w:szCs w:val="22"/>
              <w:lang w:val="nb-NO"/>
            </w:rPr>
          </w:rPrChange>
        </w:rPr>
        <w:t>Binger Str. 173</w:t>
      </w:r>
    </w:p>
    <w:p w14:paraId="337F5F56" w14:textId="77777777" w:rsidR="003218A2" w:rsidRPr="00AA1288" w:rsidRDefault="00577C0F" w:rsidP="00E46AF4">
      <w:pPr>
        <w:keepNext/>
        <w:widowControl w:val="0"/>
        <w:rPr>
          <w:noProof/>
          <w:szCs w:val="22"/>
          <w:lang w:val="de-DE"/>
          <w:rPrChange w:id="57" w:author="translator" w:date="2025-10-20T11:41:00Z">
            <w:rPr>
              <w:noProof/>
              <w:szCs w:val="22"/>
              <w:lang w:val="nb-NO"/>
            </w:rPr>
          </w:rPrChange>
        </w:rPr>
      </w:pPr>
      <w:r w:rsidRPr="00AA1288">
        <w:rPr>
          <w:szCs w:val="22"/>
          <w:lang w:val="de-DE"/>
          <w:rPrChange w:id="58" w:author="translator" w:date="2025-10-20T11:41:00Z">
            <w:rPr>
              <w:szCs w:val="22"/>
              <w:lang w:val="nb-NO"/>
            </w:rPr>
          </w:rPrChange>
        </w:rPr>
        <w:t>55216 Ingelheim am Rhein</w:t>
      </w:r>
    </w:p>
    <w:p w14:paraId="38793AE9" w14:textId="77777777" w:rsidR="003218A2" w:rsidRPr="00AA1288" w:rsidRDefault="00577C0F" w:rsidP="00E46AF4">
      <w:pPr>
        <w:widowControl w:val="0"/>
        <w:rPr>
          <w:noProof/>
          <w:szCs w:val="22"/>
          <w:lang w:val="de-DE"/>
          <w:rPrChange w:id="59" w:author="translator" w:date="2025-10-20T11:41:00Z">
            <w:rPr>
              <w:noProof/>
              <w:szCs w:val="22"/>
              <w:lang w:val="nb-NO"/>
            </w:rPr>
          </w:rPrChange>
        </w:rPr>
      </w:pPr>
      <w:r w:rsidRPr="00AA1288">
        <w:rPr>
          <w:szCs w:val="22"/>
          <w:lang w:val="de-DE"/>
          <w:rPrChange w:id="60" w:author="translator" w:date="2025-10-20T11:41:00Z">
            <w:rPr>
              <w:szCs w:val="22"/>
              <w:lang w:val="nb-NO"/>
            </w:rPr>
          </w:rPrChange>
        </w:rPr>
        <w:t>Saksa</w:t>
      </w:r>
    </w:p>
    <w:p w14:paraId="1DD5E03A" w14:textId="77777777" w:rsidR="003218A2" w:rsidRPr="00AA1288" w:rsidRDefault="003218A2" w:rsidP="00E46AF4">
      <w:pPr>
        <w:widowControl w:val="0"/>
        <w:rPr>
          <w:noProof/>
          <w:szCs w:val="22"/>
          <w:lang w:val="de-DE"/>
          <w:rPrChange w:id="61" w:author="translator" w:date="2025-10-20T11:41:00Z">
            <w:rPr>
              <w:noProof/>
              <w:szCs w:val="22"/>
              <w:lang w:val="nb-NO"/>
            </w:rPr>
          </w:rPrChange>
        </w:rPr>
      </w:pPr>
    </w:p>
    <w:p w14:paraId="3107D3E8" w14:textId="77777777" w:rsidR="003218A2" w:rsidRPr="00AA1288" w:rsidRDefault="003218A2" w:rsidP="00E46AF4">
      <w:pPr>
        <w:widowControl w:val="0"/>
        <w:ind w:left="567" w:hanging="567"/>
        <w:rPr>
          <w:noProof/>
          <w:szCs w:val="22"/>
          <w:lang w:val="de-DE"/>
          <w:rPrChange w:id="62" w:author="translator" w:date="2025-10-20T11:41:00Z">
            <w:rPr>
              <w:noProof/>
              <w:szCs w:val="22"/>
              <w:lang w:val="nb-NO"/>
            </w:rPr>
          </w:rPrChange>
        </w:rPr>
      </w:pPr>
    </w:p>
    <w:p w14:paraId="14594606" w14:textId="77777777" w:rsidR="003218A2" w:rsidRPr="00AA1288" w:rsidRDefault="00577C0F" w:rsidP="00E46AF4">
      <w:pPr>
        <w:keepNext/>
        <w:widowControl w:val="0"/>
        <w:ind w:left="567" w:hanging="567"/>
        <w:rPr>
          <w:b/>
          <w:noProof/>
          <w:szCs w:val="22"/>
          <w:lang w:val="pt-PT"/>
          <w:rPrChange w:id="63" w:author="translator" w:date="2025-10-20T11:41:00Z">
            <w:rPr>
              <w:b/>
              <w:noProof/>
              <w:szCs w:val="22"/>
              <w:lang w:val="de-DE"/>
            </w:rPr>
          </w:rPrChange>
        </w:rPr>
      </w:pPr>
      <w:r w:rsidRPr="00AA1288">
        <w:rPr>
          <w:b/>
          <w:szCs w:val="22"/>
          <w:lang w:val="pt-PT"/>
          <w:rPrChange w:id="64" w:author="translator" w:date="2025-10-20T11:41:00Z">
            <w:rPr>
              <w:b/>
              <w:szCs w:val="22"/>
              <w:lang w:val="de-DE"/>
            </w:rPr>
          </w:rPrChange>
        </w:rPr>
        <w:t>8.</w:t>
      </w:r>
      <w:r w:rsidRPr="00AA1288">
        <w:rPr>
          <w:b/>
          <w:szCs w:val="22"/>
          <w:lang w:val="pt-PT"/>
          <w:rPrChange w:id="65" w:author="translator" w:date="2025-10-20T11:41:00Z">
            <w:rPr>
              <w:b/>
              <w:szCs w:val="22"/>
              <w:lang w:val="de-DE"/>
            </w:rPr>
          </w:rPrChange>
        </w:rPr>
        <w:tab/>
        <w:t>MYYNTILUVAN NUMERO(T)</w:t>
      </w:r>
    </w:p>
    <w:p w14:paraId="3FE00662" w14:textId="77777777" w:rsidR="003218A2" w:rsidRPr="00AA1288" w:rsidRDefault="003218A2" w:rsidP="00E46AF4">
      <w:pPr>
        <w:keepNext/>
        <w:widowControl w:val="0"/>
        <w:rPr>
          <w:noProof/>
          <w:szCs w:val="22"/>
          <w:lang w:val="pt-PT"/>
          <w:rPrChange w:id="66" w:author="translator" w:date="2025-10-20T11:41:00Z">
            <w:rPr>
              <w:noProof/>
              <w:szCs w:val="22"/>
              <w:lang w:val="de-DE"/>
            </w:rPr>
          </w:rPrChange>
        </w:rPr>
      </w:pPr>
    </w:p>
    <w:p w14:paraId="1061ABE8" w14:textId="77777777" w:rsidR="003218A2" w:rsidRPr="00AA1288" w:rsidRDefault="00577C0F" w:rsidP="00E46AF4">
      <w:pPr>
        <w:widowControl w:val="0"/>
        <w:rPr>
          <w:noProof/>
          <w:szCs w:val="22"/>
          <w:lang w:val="pt-PT"/>
          <w:rPrChange w:id="67" w:author="translator" w:date="2025-10-20T11:41:00Z">
            <w:rPr>
              <w:noProof/>
              <w:szCs w:val="22"/>
              <w:lang w:val="de-DE"/>
            </w:rPr>
          </w:rPrChange>
        </w:rPr>
      </w:pPr>
      <w:r w:rsidRPr="00AA1288">
        <w:rPr>
          <w:szCs w:val="22"/>
          <w:lang w:val="pt-PT"/>
          <w:rPrChange w:id="68" w:author="translator" w:date="2025-10-20T11:41:00Z">
            <w:rPr>
              <w:szCs w:val="22"/>
              <w:lang w:val="de-DE"/>
            </w:rPr>
          </w:rPrChange>
        </w:rPr>
        <w:t>EU/1/08/442/009</w:t>
      </w:r>
    </w:p>
    <w:p w14:paraId="0E0C8FA4" w14:textId="77777777" w:rsidR="003218A2" w:rsidRPr="00AA1288" w:rsidRDefault="00577C0F" w:rsidP="00E46AF4">
      <w:pPr>
        <w:widowControl w:val="0"/>
        <w:rPr>
          <w:noProof/>
          <w:szCs w:val="22"/>
          <w:lang w:val="pt-PT"/>
          <w:rPrChange w:id="69" w:author="translator" w:date="2025-10-20T11:41:00Z">
            <w:rPr>
              <w:noProof/>
              <w:szCs w:val="22"/>
              <w:lang w:val="de-DE"/>
            </w:rPr>
          </w:rPrChange>
        </w:rPr>
      </w:pPr>
      <w:r w:rsidRPr="00AA1288">
        <w:rPr>
          <w:szCs w:val="22"/>
          <w:lang w:val="pt-PT"/>
          <w:rPrChange w:id="70" w:author="translator" w:date="2025-10-20T11:41:00Z">
            <w:rPr>
              <w:szCs w:val="22"/>
              <w:lang w:val="de-DE"/>
            </w:rPr>
          </w:rPrChange>
        </w:rPr>
        <w:lastRenderedPageBreak/>
        <w:t>EU/1/08/442/010</w:t>
      </w:r>
    </w:p>
    <w:p w14:paraId="12EF4E70" w14:textId="77777777" w:rsidR="003218A2" w:rsidRPr="00AA1288" w:rsidRDefault="00577C0F" w:rsidP="00E46AF4">
      <w:pPr>
        <w:widowControl w:val="0"/>
        <w:rPr>
          <w:noProof/>
          <w:szCs w:val="22"/>
          <w:lang w:val="pt-PT"/>
          <w:rPrChange w:id="71" w:author="translator" w:date="2025-10-20T11:41:00Z">
            <w:rPr>
              <w:noProof/>
              <w:szCs w:val="22"/>
              <w:lang w:val="sv-SE"/>
            </w:rPr>
          </w:rPrChange>
        </w:rPr>
      </w:pPr>
      <w:r w:rsidRPr="00AA1288">
        <w:rPr>
          <w:szCs w:val="22"/>
          <w:lang w:val="pt-PT"/>
          <w:rPrChange w:id="72" w:author="translator" w:date="2025-10-20T11:41:00Z">
            <w:rPr>
              <w:szCs w:val="22"/>
              <w:lang w:val="sv-SE"/>
            </w:rPr>
          </w:rPrChange>
        </w:rPr>
        <w:t>EU/1/08/442/011</w:t>
      </w:r>
    </w:p>
    <w:p w14:paraId="01A0D996" w14:textId="77777777" w:rsidR="003218A2" w:rsidRPr="00AA1288" w:rsidRDefault="00577C0F" w:rsidP="00E46AF4">
      <w:pPr>
        <w:widowControl w:val="0"/>
        <w:rPr>
          <w:noProof/>
          <w:szCs w:val="22"/>
          <w:lang w:val="pt-PT"/>
          <w:rPrChange w:id="73" w:author="translator" w:date="2025-10-20T11:41:00Z">
            <w:rPr>
              <w:noProof/>
              <w:szCs w:val="22"/>
              <w:lang w:val="sv-SE"/>
            </w:rPr>
          </w:rPrChange>
        </w:rPr>
      </w:pPr>
      <w:r w:rsidRPr="00AA1288">
        <w:rPr>
          <w:szCs w:val="22"/>
          <w:lang w:val="pt-PT"/>
          <w:rPrChange w:id="74" w:author="translator" w:date="2025-10-20T11:41:00Z">
            <w:rPr>
              <w:szCs w:val="22"/>
              <w:lang w:val="sv-SE"/>
            </w:rPr>
          </w:rPrChange>
        </w:rPr>
        <w:t>EU/1/08/442/012</w:t>
      </w:r>
    </w:p>
    <w:p w14:paraId="12C7FA21" w14:textId="77777777" w:rsidR="003218A2" w:rsidRPr="00AA1288" w:rsidRDefault="00577C0F" w:rsidP="00E46AF4">
      <w:pPr>
        <w:widowControl w:val="0"/>
        <w:rPr>
          <w:noProof/>
          <w:szCs w:val="22"/>
          <w:lang w:val="pt-PT"/>
          <w:rPrChange w:id="75" w:author="translator" w:date="2025-10-20T11:41:00Z">
            <w:rPr>
              <w:noProof/>
              <w:szCs w:val="22"/>
              <w:lang w:val="sv-SE"/>
            </w:rPr>
          </w:rPrChange>
        </w:rPr>
      </w:pPr>
      <w:r w:rsidRPr="00AA1288">
        <w:rPr>
          <w:szCs w:val="22"/>
          <w:lang w:val="pt-PT"/>
          <w:rPrChange w:id="76" w:author="translator" w:date="2025-10-20T11:41:00Z">
            <w:rPr>
              <w:szCs w:val="22"/>
              <w:lang w:val="sv-SE"/>
            </w:rPr>
          </w:rPrChange>
        </w:rPr>
        <w:t>EU/1/08/442/013</w:t>
      </w:r>
    </w:p>
    <w:p w14:paraId="1CD38508" w14:textId="77777777" w:rsidR="003218A2" w:rsidRPr="00AA1288" w:rsidRDefault="00577C0F" w:rsidP="00E46AF4">
      <w:pPr>
        <w:widowControl w:val="0"/>
        <w:rPr>
          <w:noProof/>
          <w:szCs w:val="22"/>
          <w:lang w:val="pt-PT"/>
          <w:rPrChange w:id="77" w:author="translator" w:date="2025-10-20T11:41:00Z">
            <w:rPr>
              <w:noProof/>
              <w:szCs w:val="22"/>
              <w:lang w:val="sv-SE"/>
            </w:rPr>
          </w:rPrChange>
        </w:rPr>
      </w:pPr>
      <w:r w:rsidRPr="00AA1288">
        <w:rPr>
          <w:szCs w:val="22"/>
          <w:lang w:val="pt-PT"/>
          <w:rPrChange w:id="78" w:author="translator" w:date="2025-10-20T11:41:00Z">
            <w:rPr>
              <w:szCs w:val="22"/>
              <w:lang w:val="sv-SE"/>
            </w:rPr>
          </w:rPrChange>
        </w:rPr>
        <w:t>EU/1/08/442/016</w:t>
      </w:r>
    </w:p>
    <w:p w14:paraId="79A335FE" w14:textId="77777777" w:rsidR="003218A2" w:rsidRPr="00AA1288" w:rsidRDefault="00577C0F" w:rsidP="00E46AF4">
      <w:pPr>
        <w:widowControl w:val="0"/>
        <w:rPr>
          <w:noProof/>
          <w:szCs w:val="22"/>
          <w:rPrChange w:id="79" w:author="translator" w:date="2025-10-20T11:41:00Z">
            <w:rPr>
              <w:noProof/>
              <w:szCs w:val="22"/>
              <w:lang w:val="sv-SE"/>
            </w:rPr>
          </w:rPrChange>
        </w:rPr>
      </w:pPr>
      <w:r w:rsidRPr="00AA1288">
        <w:rPr>
          <w:szCs w:val="22"/>
          <w:rPrChange w:id="80" w:author="translator" w:date="2025-10-20T11:41:00Z">
            <w:rPr>
              <w:szCs w:val="22"/>
              <w:lang w:val="sv-SE"/>
            </w:rPr>
          </w:rPrChange>
        </w:rPr>
        <w:t>EU/1/08/442/019</w:t>
      </w:r>
    </w:p>
    <w:p w14:paraId="055B4EAB" w14:textId="77777777" w:rsidR="003218A2" w:rsidRPr="00AA1288" w:rsidRDefault="003218A2" w:rsidP="00E46AF4">
      <w:pPr>
        <w:widowControl w:val="0"/>
        <w:rPr>
          <w:noProof/>
          <w:szCs w:val="22"/>
          <w:rPrChange w:id="81" w:author="translator" w:date="2025-10-20T11:41:00Z">
            <w:rPr>
              <w:noProof/>
              <w:szCs w:val="22"/>
              <w:lang w:val="sv-SE"/>
            </w:rPr>
          </w:rPrChange>
        </w:rPr>
      </w:pPr>
    </w:p>
    <w:p w14:paraId="1AE5BBE2" w14:textId="77777777" w:rsidR="003218A2" w:rsidRPr="00AA1288" w:rsidRDefault="003218A2" w:rsidP="00E46AF4">
      <w:pPr>
        <w:widowControl w:val="0"/>
        <w:ind w:left="567" w:hanging="567"/>
        <w:rPr>
          <w:noProof/>
          <w:szCs w:val="22"/>
          <w:rPrChange w:id="82" w:author="translator" w:date="2025-10-20T11:41:00Z">
            <w:rPr>
              <w:noProof/>
              <w:szCs w:val="22"/>
              <w:lang w:val="sv-SE"/>
            </w:rPr>
          </w:rPrChange>
        </w:rPr>
      </w:pPr>
    </w:p>
    <w:p w14:paraId="7A6584B2" w14:textId="77777777" w:rsidR="003218A2" w:rsidRPr="00A02E43" w:rsidRDefault="00577C0F" w:rsidP="00E46AF4">
      <w:pPr>
        <w:keepNext/>
        <w:widowControl w:val="0"/>
        <w:ind w:left="567" w:hanging="567"/>
        <w:rPr>
          <w:noProof/>
          <w:szCs w:val="22"/>
        </w:rPr>
      </w:pPr>
      <w:r w:rsidRPr="00A02E43">
        <w:rPr>
          <w:b/>
          <w:szCs w:val="22"/>
        </w:rPr>
        <w:t>9.</w:t>
      </w:r>
      <w:r w:rsidRPr="00A02E43">
        <w:rPr>
          <w:b/>
          <w:szCs w:val="22"/>
        </w:rPr>
        <w:tab/>
        <w:t>MYYNTILUVAN MYÖNTÄMISPÄIVÄMÄÄRÄ/UUDISTAMISPÄIVÄMÄÄRÄ</w:t>
      </w:r>
    </w:p>
    <w:p w14:paraId="23A09854" w14:textId="77777777" w:rsidR="003218A2" w:rsidRPr="00A02E43" w:rsidRDefault="003218A2" w:rsidP="00E46AF4">
      <w:pPr>
        <w:keepNext/>
        <w:widowControl w:val="0"/>
        <w:rPr>
          <w:noProof/>
          <w:szCs w:val="22"/>
        </w:rPr>
      </w:pPr>
    </w:p>
    <w:p w14:paraId="63008523" w14:textId="77777777" w:rsidR="003218A2" w:rsidRPr="00A02E43" w:rsidRDefault="00577C0F" w:rsidP="00E46AF4">
      <w:pPr>
        <w:keepNext/>
        <w:widowControl w:val="0"/>
        <w:rPr>
          <w:noProof/>
          <w:szCs w:val="22"/>
        </w:rPr>
      </w:pPr>
      <w:r w:rsidRPr="00A02E43">
        <w:rPr>
          <w:szCs w:val="22"/>
        </w:rPr>
        <w:t>Myyntiluvan myöntämisen päivämäärä: 18.3.2008</w:t>
      </w:r>
    </w:p>
    <w:p w14:paraId="26007984" w14:textId="77777777" w:rsidR="003218A2" w:rsidRPr="00A02E43" w:rsidRDefault="00577C0F" w:rsidP="00E46AF4">
      <w:pPr>
        <w:widowControl w:val="0"/>
        <w:rPr>
          <w:noProof/>
          <w:szCs w:val="22"/>
        </w:rPr>
      </w:pPr>
      <w:r w:rsidRPr="00A02E43">
        <w:rPr>
          <w:szCs w:val="22"/>
        </w:rPr>
        <w:t>Viimeisimmän uudistamisen päivämäärä: 8.1.2018</w:t>
      </w:r>
    </w:p>
    <w:p w14:paraId="7B4282B5" w14:textId="77777777" w:rsidR="003218A2" w:rsidRPr="00A02E43" w:rsidRDefault="003218A2" w:rsidP="00E46AF4">
      <w:pPr>
        <w:widowControl w:val="0"/>
        <w:ind w:left="567" w:hanging="567"/>
        <w:rPr>
          <w:noProof/>
          <w:szCs w:val="22"/>
        </w:rPr>
      </w:pPr>
    </w:p>
    <w:p w14:paraId="419D5E14" w14:textId="77777777" w:rsidR="003218A2" w:rsidRPr="00A02E43" w:rsidRDefault="003218A2" w:rsidP="00E46AF4">
      <w:pPr>
        <w:widowControl w:val="0"/>
        <w:ind w:left="567" w:hanging="567"/>
        <w:rPr>
          <w:noProof/>
          <w:szCs w:val="22"/>
        </w:rPr>
      </w:pPr>
    </w:p>
    <w:p w14:paraId="4D2EF6B6" w14:textId="77777777" w:rsidR="003218A2" w:rsidRPr="00A02E43" w:rsidRDefault="00577C0F" w:rsidP="00E46AF4">
      <w:pPr>
        <w:keepNext/>
        <w:widowControl w:val="0"/>
        <w:ind w:left="567" w:hanging="567"/>
        <w:rPr>
          <w:b/>
          <w:noProof/>
          <w:szCs w:val="22"/>
        </w:rPr>
      </w:pPr>
      <w:r w:rsidRPr="00A02E43">
        <w:rPr>
          <w:b/>
          <w:szCs w:val="22"/>
        </w:rPr>
        <w:t>10.</w:t>
      </w:r>
      <w:r w:rsidRPr="00A02E43">
        <w:rPr>
          <w:b/>
          <w:szCs w:val="22"/>
        </w:rPr>
        <w:tab/>
        <w:t>TEKSTIN MUUTTAMISPÄIVÄMÄÄRÄ</w:t>
      </w:r>
    </w:p>
    <w:p w14:paraId="1DBB8EF8" w14:textId="77777777" w:rsidR="003218A2" w:rsidRPr="00A02E43" w:rsidRDefault="003218A2" w:rsidP="00E46AF4">
      <w:pPr>
        <w:keepNext/>
        <w:widowControl w:val="0"/>
        <w:rPr>
          <w:noProof/>
          <w:szCs w:val="22"/>
        </w:rPr>
      </w:pPr>
    </w:p>
    <w:p w14:paraId="3F687452" w14:textId="77777777" w:rsidR="003218A2" w:rsidRPr="00A02E43" w:rsidRDefault="00577C0F" w:rsidP="00E46AF4">
      <w:pPr>
        <w:widowControl w:val="0"/>
        <w:rPr>
          <w:noProof/>
          <w:szCs w:val="22"/>
        </w:rPr>
      </w:pPr>
      <w:r w:rsidRPr="00A02E43">
        <w:rPr>
          <w:szCs w:val="22"/>
        </w:rPr>
        <w:t xml:space="preserve">Lisätietoa tästä lääkevalmisteesta on Euroopan lääkeviraston verkkosivulla </w:t>
      </w:r>
      <w:hyperlink r:id="rId17" w:history="1">
        <w:r w:rsidRPr="00A02E43">
          <w:rPr>
            <w:rStyle w:val="Hyperlink"/>
            <w:szCs w:val="22"/>
          </w:rPr>
          <w:t>http://www.ema.europa.eu</w:t>
        </w:r>
      </w:hyperlink>
      <w:r w:rsidRPr="00A02E43">
        <w:rPr>
          <w:noProof/>
          <w:szCs w:val="22"/>
        </w:rPr>
        <w:t>.</w:t>
      </w:r>
    </w:p>
    <w:p w14:paraId="2543386B" w14:textId="77777777" w:rsidR="003218A2" w:rsidRPr="00A02E43" w:rsidRDefault="00577C0F" w:rsidP="00E46AF4">
      <w:pPr>
        <w:keepNext/>
        <w:widowControl w:val="0"/>
        <w:ind w:left="567" w:hanging="567"/>
        <w:rPr>
          <w:noProof/>
          <w:szCs w:val="22"/>
        </w:rPr>
      </w:pPr>
      <w:r w:rsidRPr="00A02E43">
        <w:rPr>
          <w:szCs w:val="22"/>
        </w:rPr>
        <w:br w:type="page"/>
      </w:r>
      <w:r w:rsidRPr="00A02E43">
        <w:rPr>
          <w:b/>
          <w:szCs w:val="22"/>
        </w:rPr>
        <w:lastRenderedPageBreak/>
        <w:t>1.</w:t>
      </w:r>
      <w:r w:rsidRPr="00A02E43">
        <w:rPr>
          <w:b/>
          <w:szCs w:val="22"/>
        </w:rPr>
        <w:tab/>
        <w:t>LÄÄKEVALMISTEEN NIMI</w:t>
      </w:r>
    </w:p>
    <w:p w14:paraId="1ED8376A" w14:textId="77777777" w:rsidR="003218A2" w:rsidRPr="00A02E43" w:rsidRDefault="003218A2" w:rsidP="00E46AF4">
      <w:pPr>
        <w:keepNext/>
        <w:widowControl w:val="0"/>
        <w:rPr>
          <w:noProof/>
          <w:szCs w:val="22"/>
        </w:rPr>
      </w:pPr>
    </w:p>
    <w:p w14:paraId="67D2AF7A" w14:textId="77777777" w:rsidR="003218A2" w:rsidRPr="00A02E43" w:rsidRDefault="00577C0F" w:rsidP="00E46AF4">
      <w:pPr>
        <w:widowControl w:val="0"/>
        <w:rPr>
          <w:noProof/>
          <w:szCs w:val="22"/>
        </w:rPr>
      </w:pPr>
      <w:r w:rsidRPr="00A02E43">
        <w:rPr>
          <w:szCs w:val="22"/>
        </w:rPr>
        <w:t>Pradaxa 20 mg päällystetyt rakeet</w:t>
      </w:r>
    </w:p>
    <w:p w14:paraId="18A2D096" w14:textId="77777777" w:rsidR="003218A2" w:rsidRPr="00A02E43" w:rsidRDefault="00577C0F" w:rsidP="00E46AF4">
      <w:pPr>
        <w:widowControl w:val="0"/>
        <w:rPr>
          <w:noProof/>
          <w:szCs w:val="22"/>
        </w:rPr>
      </w:pPr>
      <w:r w:rsidRPr="00A02E43">
        <w:rPr>
          <w:szCs w:val="22"/>
        </w:rPr>
        <w:t>Pradaxa 30 mg päällystetyt rakeet</w:t>
      </w:r>
    </w:p>
    <w:p w14:paraId="3928C83C" w14:textId="77777777" w:rsidR="003218A2" w:rsidRPr="00A02E43" w:rsidRDefault="00577C0F" w:rsidP="00E46AF4">
      <w:pPr>
        <w:widowControl w:val="0"/>
        <w:rPr>
          <w:noProof/>
          <w:szCs w:val="22"/>
        </w:rPr>
      </w:pPr>
      <w:r w:rsidRPr="00A02E43">
        <w:rPr>
          <w:szCs w:val="22"/>
        </w:rPr>
        <w:t>Pradaxa 40 mg päällystetyt rakeet</w:t>
      </w:r>
    </w:p>
    <w:p w14:paraId="6C96730C" w14:textId="77777777" w:rsidR="003218A2" w:rsidRPr="00A02E43" w:rsidRDefault="00577C0F" w:rsidP="00E46AF4">
      <w:pPr>
        <w:widowControl w:val="0"/>
        <w:rPr>
          <w:noProof/>
          <w:szCs w:val="22"/>
        </w:rPr>
      </w:pPr>
      <w:r w:rsidRPr="00A02E43">
        <w:rPr>
          <w:szCs w:val="22"/>
        </w:rPr>
        <w:t>Pradaxa 50 mg päällystetyt rakeet</w:t>
      </w:r>
    </w:p>
    <w:p w14:paraId="62C8779D" w14:textId="77777777" w:rsidR="003218A2" w:rsidRPr="00A02E43" w:rsidRDefault="00577C0F" w:rsidP="00E46AF4">
      <w:pPr>
        <w:widowControl w:val="0"/>
        <w:rPr>
          <w:noProof/>
          <w:szCs w:val="22"/>
        </w:rPr>
      </w:pPr>
      <w:r w:rsidRPr="00A02E43">
        <w:rPr>
          <w:szCs w:val="22"/>
        </w:rPr>
        <w:t>Pradaxa 110 mg päällystetyt rakeet</w:t>
      </w:r>
    </w:p>
    <w:p w14:paraId="3FA19D60" w14:textId="77777777" w:rsidR="003218A2" w:rsidRPr="00A02E43" w:rsidRDefault="00577C0F" w:rsidP="00E46AF4">
      <w:pPr>
        <w:widowControl w:val="0"/>
        <w:rPr>
          <w:szCs w:val="22"/>
        </w:rPr>
      </w:pPr>
      <w:r w:rsidRPr="00A02E43">
        <w:rPr>
          <w:szCs w:val="22"/>
        </w:rPr>
        <w:t>Pradaxa 150 mg päällystetyt rakeet</w:t>
      </w:r>
    </w:p>
    <w:p w14:paraId="361F2F76" w14:textId="77777777" w:rsidR="003218A2" w:rsidRPr="00A02E43" w:rsidRDefault="003218A2" w:rsidP="00E46AF4">
      <w:pPr>
        <w:widowControl w:val="0"/>
        <w:rPr>
          <w:szCs w:val="22"/>
        </w:rPr>
      </w:pPr>
    </w:p>
    <w:p w14:paraId="656C958F" w14:textId="77777777" w:rsidR="003218A2" w:rsidRPr="00A02E43" w:rsidRDefault="003218A2" w:rsidP="00E46AF4">
      <w:pPr>
        <w:widowControl w:val="0"/>
        <w:rPr>
          <w:szCs w:val="22"/>
        </w:rPr>
      </w:pPr>
    </w:p>
    <w:p w14:paraId="11B28B09" w14:textId="77777777" w:rsidR="003218A2" w:rsidRPr="00A02E43" w:rsidRDefault="00577C0F" w:rsidP="00E46AF4">
      <w:pPr>
        <w:keepNext/>
        <w:widowControl w:val="0"/>
        <w:ind w:left="567" w:hanging="567"/>
        <w:rPr>
          <w:noProof/>
          <w:szCs w:val="22"/>
        </w:rPr>
      </w:pPr>
      <w:r w:rsidRPr="00A02E43">
        <w:rPr>
          <w:b/>
          <w:szCs w:val="22"/>
        </w:rPr>
        <w:t>2.</w:t>
      </w:r>
      <w:r w:rsidRPr="00A02E43">
        <w:rPr>
          <w:b/>
          <w:szCs w:val="22"/>
        </w:rPr>
        <w:tab/>
        <w:t>VAIKUTTAVAT AINEET JA NIIDEN MÄÄRÄT</w:t>
      </w:r>
    </w:p>
    <w:p w14:paraId="098C83F5" w14:textId="77777777" w:rsidR="003218A2" w:rsidRPr="00A02E43" w:rsidRDefault="003218A2" w:rsidP="00E46AF4">
      <w:pPr>
        <w:keepNext/>
        <w:widowControl w:val="0"/>
        <w:rPr>
          <w:i/>
          <w:szCs w:val="22"/>
          <w:u w:val="single"/>
        </w:rPr>
      </w:pPr>
    </w:p>
    <w:p w14:paraId="6EAEFD82" w14:textId="77777777" w:rsidR="003218A2" w:rsidRPr="00A02E43" w:rsidRDefault="00577C0F" w:rsidP="00E46AF4">
      <w:pPr>
        <w:widowControl w:val="0"/>
        <w:rPr>
          <w:noProof/>
          <w:szCs w:val="22"/>
        </w:rPr>
      </w:pPr>
      <w:r w:rsidRPr="00A02E43">
        <w:rPr>
          <w:szCs w:val="22"/>
        </w:rPr>
        <w:t>Jokaisessa annospussissa olevat päällystetyt rakeet sisältävät 20 mg dabigatraanieteksilaattia (mesilaattina).</w:t>
      </w:r>
    </w:p>
    <w:p w14:paraId="4A404436" w14:textId="77777777" w:rsidR="003218A2" w:rsidRPr="00A02E43" w:rsidRDefault="00577C0F" w:rsidP="00E46AF4">
      <w:pPr>
        <w:widowControl w:val="0"/>
        <w:rPr>
          <w:noProof/>
          <w:szCs w:val="22"/>
        </w:rPr>
      </w:pPr>
      <w:r w:rsidRPr="00A02E43">
        <w:rPr>
          <w:szCs w:val="22"/>
        </w:rPr>
        <w:t>Jokaisessa annospussissa olevat päällystetyt rakeet sisältävät 30 mg dabigatraanieteksilaattia (mesilaattina).</w:t>
      </w:r>
    </w:p>
    <w:p w14:paraId="1E859952" w14:textId="77777777" w:rsidR="003218A2" w:rsidRPr="00A02E43" w:rsidRDefault="00577C0F" w:rsidP="00E46AF4">
      <w:pPr>
        <w:widowControl w:val="0"/>
        <w:rPr>
          <w:noProof/>
          <w:szCs w:val="22"/>
        </w:rPr>
      </w:pPr>
      <w:r w:rsidRPr="00A02E43">
        <w:rPr>
          <w:szCs w:val="22"/>
        </w:rPr>
        <w:t>Jokaisessa annospussissa olevat päällystetyt rakeet sisältävät 40 mg dabigatraanieteksilaattia (mesilaattina).</w:t>
      </w:r>
    </w:p>
    <w:p w14:paraId="0657A021" w14:textId="77777777" w:rsidR="003218A2" w:rsidRPr="00A02E43" w:rsidRDefault="00577C0F" w:rsidP="00E46AF4">
      <w:pPr>
        <w:widowControl w:val="0"/>
        <w:rPr>
          <w:noProof/>
          <w:szCs w:val="22"/>
        </w:rPr>
      </w:pPr>
      <w:r w:rsidRPr="00A02E43">
        <w:rPr>
          <w:szCs w:val="22"/>
        </w:rPr>
        <w:t>Jokaisessa annospussissa olevat päällystetyt rakeet sisältävät 50 mg dabigatraanieteksilaattia (mesilaattina).</w:t>
      </w:r>
    </w:p>
    <w:p w14:paraId="6AA6D473" w14:textId="77777777" w:rsidR="003218A2" w:rsidRPr="00A02E43" w:rsidRDefault="00577C0F" w:rsidP="00E46AF4">
      <w:pPr>
        <w:widowControl w:val="0"/>
        <w:rPr>
          <w:noProof/>
          <w:szCs w:val="22"/>
        </w:rPr>
      </w:pPr>
      <w:r w:rsidRPr="00A02E43">
        <w:rPr>
          <w:szCs w:val="22"/>
        </w:rPr>
        <w:t>Jokaisessa annospussissa olevat päällystetyt rakeet sisältävät 110 mg dabigatraanieteksilaattia (mesilaattina).</w:t>
      </w:r>
    </w:p>
    <w:p w14:paraId="1D311E0A" w14:textId="77777777" w:rsidR="003218A2" w:rsidRPr="00A02E43" w:rsidRDefault="00577C0F" w:rsidP="00E46AF4">
      <w:pPr>
        <w:widowControl w:val="0"/>
        <w:rPr>
          <w:noProof/>
          <w:szCs w:val="22"/>
        </w:rPr>
      </w:pPr>
      <w:r w:rsidRPr="00A02E43">
        <w:rPr>
          <w:szCs w:val="22"/>
        </w:rPr>
        <w:t>Jokaisessa annospussissa olevat päällystetyt rakeet sisältävät 150 mg dabigatraanieteksilaattia (mesilaattina).</w:t>
      </w:r>
    </w:p>
    <w:p w14:paraId="005A2C72" w14:textId="77777777" w:rsidR="003218A2" w:rsidRPr="00A02E43" w:rsidRDefault="003218A2" w:rsidP="00E46AF4">
      <w:pPr>
        <w:widowControl w:val="0"/>
        <w:rPr>
          <w:noProof/>
          <w:szCs w:val="22"/>
        </w:rPr>
      </w:pPr>
    </w:p>
    <w:p w14:paraId="1E67B77B" w14:textId="77777777" w:rsidR="003218A2" w:rsidRPr="00A02E43" w:rsidRDefault="00577C0F" w:rsidP="00E46AF4">
      <w:pPr>
        <w:widowControl w:val="0"/>
        <w:autoSpaceDE w:val="0"/>
        <w:autoSpaceDN w:val="0"/>
        <w:adjustRightInd w:val="0"/>
        <w:rPr>
          <w:noProof/>
          <w:szCs w:val="22"/>
        </w:rPr>
      </w:pPr>
      <w:r w:rsidRPr="00A02E43">
        <w:rPr>
          <w:szCs w:val="22"/>
        </w:rPr>
        <w:t>Täydellinen apuaineluettelo, ks. kohta 6.1.</w:t>
      </w:r>
    </w:p>
    <w:p w14:paraId="0BF6A7A7" w14:textId="77777777" w:rsidR="003218A2" w:rsidRPr="00A02E43" w:rsidRDefault="003218A2" w:rsidP="00E46AF4">
      <w:pPr>
        <w:widowControl w:val="0"/>
        <w:rPr>
          <w:noProof/>
          <w:szCs w:val="22"/>
        </w:rPr>
      </w:pPr>
    </w:p>
    <w:p w14:paraId="108A7BDA" w14:textId="77777777" w:rsidR="003218A2" w:rsidRPr="00A02E43" w:rsidRDefault="003218A2" w:rsidP="00E46AF4">
      <w:pPr>
        <w:widowControl w:val="0"/>
        <w:rPr>
          <w:noProof/>
          <w:szCs w:val="22"/>
        </w:rPr>
      </w:pPr>
    </w:p>
    <w:p w14:paraId="2BBE06EE" w14:textId="77777777" w:rsidR="003218A2" w:rsidRPr="00A02E43" w:rsidRDefault="00577C0F" w:rsidP="00E46AF4">
      <w:pPr>
        <w:keepNext/>
        <w:widowControl w:val="0"/>
        <w:ind w:left="567" w:hanging="567"/>
        <w:rPr>
          <w:caps/>
          <w:noProof/>
          <w:szCs w:val="22"/>
        </w:rPr>
      </w:pPr>
      <w:r w:rsidRPr="00A02E43">
        <w:rPr>
          <w:b/>
          <w:szCs w:val="22"/>
        </w:rPr>
        <w:t>3.</w:t>
      </w:r>
      <w:r w:rsidRPr="00A02E43">
        <w:rPr>
          <w:b/>
          <w:szCs w:val="22"/>
        </w:rPr>
        <w:tab/>
        <w:t>LÄÄKEMUOTO</w:t>
      </w:r>
    </w:p>
    <w:p w14:paraId="341C9CCC" w14:textId="77777777" w:rsidR="003218A2" w:rsidRPr="00A02E43" w:rsidRDefault="003218A2" w:rsidP="00E46AF4">
      <w:pPr>
        <w:keepNext/>
        <w:widowControl w:val="0"/>
        <w:rPr>
          <w:noProof/>
          <w:szCs w:val="22"/>
        </w:rPr>
      </w:pPr>
    </w:p>
    <w:p w14:paraId="48B80AC3" w14:textId="77777777" w:rsidR="003218A2" w:rsidRPr="00A02E43" w:rsidRDefault="00577C0F" w:rsidP="00E46AF4">
      <w:pPr>
        <w:widowControl w:val="0"/>
        <w:autoSpaceDE w:val="0"/>
        <w:autoSpaceDN w:val="0"/>
        <w:adjustRightInd w:val="0"/>
        <w:rPr>
          <w:rFonts w:eastAsia="MS Mincho"/>
          <w:szCs w:val="22"/>
        </w:rPr>
      </w:pPr>
      <w:r w:rsidRPr="00A02E43">
        <w:rPr>
          <w:szCs w:val="22"/>
        </w:rPr>
        <w:t>Päällystetyt rakeet.</w:t>
      </w:r>
    </w:p>
    <w:p w14:paraId="5781ADB6" w14:textId="77777777" w:rsidR="003218A2" w:rsidRPr="00A02E43" w:rsidRDefault="003218A2" w:rsidP="00E46AF4">
      <w:pPr>
        <w:widowControl w:val="0"/>
        <w:autoSpaceDE w:val="0"/>
        <w:autoSpaceDN w:val="0"/>
        <w:adjustRightInd w:val="0"/>
        <w:rPr>
          <w:rFonts w:eastAsia="MS Mincho"/>
          <w:szCs w:val="22"/>
          <w:lang w:eastAsia="ja-JP"/>
        </w:rPr>
      </w:pPr>
    </w:p>
    <w:p w14:paraId="24F1F4E9" w14:textId="77777777" w:rsidR="003218A2" w:rsidRPr="00A02E43" w:rsidRDefault="00577C0F" w:rsidP="00E46AF4">
      <w:pPr>
        <w:widowControl w:val="0"/>
        <w:rPr>
          <w:bCs/>
          <w:szCs w:val="22"/>
        </w:rPr>
      </w:pPr>
      <w:r w:rsidRPr="00A02E43">
        <w:rPr>
          <w:szCs w:val="22"/>
        </w:rPr>
        <w:t>Kellertävät päällystetyt rakeet.</w:t>
      </w:r>
    </w:p>
    <w:p w14:paraId="714D67A8" w14:textId="77777777" w:rsidR="003218A2" w:rsidRPr="00A02E43" w:rsidRDefault="003218A2" w:rsidP="00E46AF4">
      <w:pPr>
        <w:widowControl w:val="0"/>
        <w:jc w:val="both"/>
        <w:rPr>
          <w:rFonts w:eastAsia="MS Mincho"/>
          <w:szCs w:val="22"/>
          <w:lang w:eastAsia="ja-JP"/>
        </w:rPr>
      </w:pPr>
    </w:p>
    <w:p w14:paraId="418E9024" w14:textId="77777777" w:rsidR="003218A2" w:rsidRPr="00A02E43" w:rsidRDefault="003218A2" w:rsidP="00E46AF4">
      <w:pPr>
        <w:widowControl w:val="0"/>
        <w:jc w:val="both"/>
        <w:rPr>
          <w:rFonts w:eastAsia="MS Mincho"/>
          <w:szCs w:val="22"/>
          <w:lang w:eastAsia="ja-JP"/>
        </w:rPr>
      </w:pPr>
    </w:p>
    <w:p w14:paraId="153C9584" w14:textId="77777777" w:rsidR="003218A2" w:rsidRPr="00A02E43" w:rsidRDefault="00577C0F" w:rsidP="00E46AF4">
      <w:pPr>
        <w:keepNext/>
        <w:widowControl w:val="0"/>
        <w:ind w:left="567" w:hanging="567"/>
        <w:rPr>
          <w:caps/>
          <w:noProof/>
          <w:szCs w:val="22"/>
        </w:rPr>
      </w:pPr>
      <w:r w:rsidRPr="00A02E43">
        <w:rPr>
          <w:b/>
          <w:caps/>
          <w:szCs w:val="22"/>
        </w:rPr>
        <w:t>4.</w:t>
      </w:r>
      <w:r w:rsidRPr="00A02E43">
        <w:rPr>
          <w:b/>
          <w:caps/>
          <w:szCs w:val="22"/>
        </w:rPr>
        <w:tab/>
        <w:t>Kliiniset tiedot</w:t>
      </w:r>
    </w:p>
    <w:p w14:paraId="504093A9" w14:textId="77777777" w:rsidR="003218A2" w:rsidRPr="00A02E43" w:rsidRDefault="003218A2" w:rsidP="00E46AF4">
      <w:pPr>
        <w:keepNext/>
        <w:widowControl w:val="0"/>
        <w:rPr>
          <w:noProof/>
          <w:szCs w:val="22"/>
        </w:rPr>
      </w:pPr>
    </w:p>
    <w:p w14:paraId="586DA8C3" w14:textId="77777777" w:rsidR="003218A2" w:rsidRPr="00A02E43" w:rsidRDefault="00577C0F" w:rsidP="00E46AF4">
      <w:pPr>
        <w:keepNext/>
        <w:widowControl w:val="0"/>
        <w:ind w:left="567" w:hanging="567"/>
        <w:rPr>
          <w:noProof/>
          <w:szCs w:val="22"/>
        </w:rPr>
      </w:pPr>
      <w:r w:rsidRPr="00A02E43">
        <w:rPr>
          <w:b/>
          <w:szCs w:val="22"/>
        </w:rPr>
        <w:t>4.1</w:t>
      </w:r>
      <w:r w:rsidRPr="00A02E43">
        <w:rPr>
          <w:b/>
          <w:szCs w:val="22"/>
        </w:rPr>
        <w:tab/>
        <w:t>Käyttöaiheet</w:t>
      </w:r>
    </w:p>
    <w:p w14:paraId="01F0300A" w14:textId="77777777" w:rsidR="003218A2" w:rsidRPr="00A02E43" w:rsidRDefault="003218A2" w:rsidP="00E46AF4">
      <w:pPr>
        <w:keepNext/>
        <w:widowControl w:val="0"/>
        <w:rPr>
          <w:bCs/>
          <w:iCs/>
          <w:szCs w:val="22"/>
        </w:rPr>
      </w:pPr>
    </w:p>
    <w:p w14:paraId="766F9206" w14:textId="5524413F" w:rsidR="003218A2" w:rsidRPr="00A02E43" w:rsidRDefault="00577C0F" w:rsidP="00E46AF4">
      <w:pPr>
        <w:widowControl w:val="0"/>
        <w:rPr>
          <w:szCs w:val="22"/>
        </w:rPr>
      </w:pPr>
      <w:r w:rsidRPr="00A02E43">
        <w:rPr>
          <w:szCs w:val="22"/>
        </w:rPr>
        <w:t xml:space="preserve">Laskimotromboembolioiden hoito ja uusiutumisen ehkäisy </w:t>
      </w:r>
      <w:r w:rsidR="00FC63E6">
        <w:rPr>
          <w:szCs w:val="22"/>
        </w:rPr>
        <w:t>alle 18</w:t>
      </w:r>
      <w:r w:rsidR="00FC63E6">
        <w:rPr>
          <w:szCs w:val="22"/>
        </w:rPr>
        <w:noBreakHyphen/>
        <w:t xml:space="preserve">vuotiaille </w:t>
      </w:r>
      <w:r w:rsidRPr="00A02E43">
        <w:rPr>
          <w:szCs w:val="22"/>
        </w:rPr>
        <w:t xml:space="preserve">pediatrisille potilaille </w:t>
      </w:r>
      <w:r w:rsidR="00FC63E6">
        <w:rPr>
          <w:szCs w:val="22"/>
        </w:rPr>
        <w:t>alkaen siitä, kun lapsi pystyy nielemään soseutettua ruokaa</w:t>
      </w:r>
      <w:r w:rsidRPr="00A02E43">
        <w:rPr>
          <w:szCs w:val="22"/>
        </w:rPr>
        <w:t>.</w:t>
      </w:r>
    </w:p>
    <w:p w14:paraId="3141D855" w14:textId="77777777" w:rsidR="003218A2" w:rsidRPr="00A02E43" w:rsidRDefault="003218A2" w:rsidP="00E46AF4">
      <w:pPr>
        <w:widowControl w:val="0"/>
        <w:rPr>
          <w:szCs w:val="22"/>
        </w:rPr>
      </w:pPr>
    </w:p>
    <w:p w14:paraId="461511DD" w14:textId="6AE7E46D" w:rsidR="003218A2" w:rsidRPr="00A02E43" w:rsidRDefault="00577C0F" w:rsidP="00E46AF4">
      <w:pPr>
        <w:widowControl w:val="0"/>
        <w:rPr>
          <w:szCs w:val="22"/>
        </w:rPr>
      </w:pPr>
      <w:r w:rsidRPr="00A02E43">
        <w:rPr>
          <w:szCs w:val="22"/>
        </w:rPr>
        <w:t>Iän mukaiset lääkemuodot, ks. kohta</w:t>
      </w:r>
      <w:r w:rsidR="00530EBF">
        <w:rPr>
          <w:szCs w:val="22"/>
        </w:rPr>
        <w:t> </w:t>
      </w:r>
      <w:r w:rsidRPr="00A02E43">
        <w:rPr>
          <w:szCs w:val="22"/>
        </w:rPr>
        <w:t>4.2.</w:t>
      </w:r>
    </w:p>
    <w:p w14:paraId="315B3516" w14:textId="77777777" w:rsidR="003218A2" w:rsidRPr="00A02E43" w:rsidRDefault="003218A2" w:rsidP="00E46AF4">
      <w:pPr>
        <w:widowControl w:val="0"/>
        <w:rPr>
          <w:szCs w:val="22"/>
        </w:rPr>
      </w:pPr>
    </w:p>
    <w:p w14:paraId="131052C1" w14:textId="77777777" w:rsidR="003218A2" w:rsidRPr="00A02E43" w:rsidRDefault="00577C0F" w:rsidP="00E46AF4">
      <w:pPr>
        <w:keepNext/>
        <w:widowControl w:val="0"/>
        <w:ind w:left="567" w:hanging="567"/>
        <w:rPr>
          <w:b/>
          <w:noProof/>
          <w:szCs w:val="22"/>
        </w:rPr>
      </w:pPr>
      <w:r w:rsidRPr="00A02E43">
        <w:rPr>
          <w:b/>
          <w:szCs w:val="22"/>
        </w:rPr>
        <w:t>4.2</w:t>
      </w:r>
      <w:r w:rsidRPr="00A02E43">
        <w:rPr>
          <w:b/>
          <w:szCs w:val="22"/>
        </w:rPr>
        <w:tab/>
        <w:t>Annostus ja antotapa</w:t>
      </w:r>
    </w:p>
    <w:p w14:paraId="74436DB5" w14:textId="77777777" w:rsidR="003218A2" w:rsidRPr="00A02E43" w:rsidRDefault="003218A2" w:rsidP="00E46AF4">
      <w:pPr>
        <w:keepNext/>
        <w:widowControl w:val="0"/>
        <w:rPr>
          <w:szCs w:val="22"/>
        </w:rPr>
      </w:pPr>
    </w:p>
    <w:p w14:paraId="59D4B06A" w14:textId="77777777" w:rsidR="003218A2" w:rsidRPr="00A02E43" w:rsidRDefault="00577C0F" w:rsidP="00E46AF4">
      <w:pPr>
        <w:keepNext/>
        <w:widowControl w:val="0"/>
        <w:rPr>
          <w:noProof/>
          <w:szCs w:val="22"/>
          <w:u w:val="single"/>
        </w:rPr>
      </w:pPr>
      <w:r w:rsidRPr="00A02E43">
        <w:rPr>
          <w:szCs w:val="22"/>
          <w:u w:val="single"/>
        </w:rPr>
        <w:t>Annostus</w:t>
      </w:r>
    </w:p>
    <w:p w14:paraId="4F80AF7E" w14:textId="77777777" w:rsidR="003218A2" w:rsidRPr="00A02E43" w:rsidRDefault="003218A2" w:rsidP="00E46AF4">
      <w:pPr>
        <w:keepNext/>
        <w:widowControl w:val="0"/>
        <w:rPr>
          <w:szCs w:val="22"/>
        </w:rPr>
      </w:pPr>
    </w:p>
    <w:p w14:paraId="16D95E93" w14:textId="5D3321EE" w:rsidR="003218A2" w:rsidRPr="00A02E43" w:rsidRDefault="00577C0F" w:rsidP="00E46AF4">
      <w:pPr>
        <w:widowControl w:val="0"/>
        <w:rPr>
          <w:szCs w:val="22"/>
        </w:rPr>
      </w:pPr>
      <w:r w:rsidRPr="00A02E43">
        <w:rPr>
          <w:szCs w:val="22"/>
        </w:rPr>
        <w:t>Pradaxa-valmisteen päällystettyjä rakeita voidaan antaa alle 12</w:t>
      </w:r>
      <w:r w:rsidRPr="00A02E43">
        <w:rPr>
          <w:szCs w:val="22"/>
        </w:rPr>
        <w:noBreakHyphen/>
        <w:t>vuotiaille lapsille heti, kun lapsi pystyy nielemään soseutettua ruokaa. Pradaxa-kapseleita voidaan käyttää aikuisille sekä 8</w:t>
      </w:r>
      <w:r w:rsidRPr="00A02E43">
        <w:rPr>
          <w:szCs w:val="22"/>
        </w:rPr>
        <w:noBreakHyphen/>
        <w:t>vuotiaille ja sitä vanhemmille pediatrisille potilaille, jotka pystyvät nielemään kapselit kokonaisina.</w:t>
      </w:r>
    </w:p>
    <w:p w14:paraId="2C0DF32A" w14:textId="77777777" w:rsidR="003218A2" w:rsidRPr="00A02E43" w:rsidRDefault="003218A2" w:rsidP="00E46AF4">
      <w:pPr>
        <w:widowControl w:val="0"/>
        <w:rPr>
          <w:szCs w:val="22"/>
        </w:rPr>
      </w:pPr>
    </w:p>
    <w:p w14:paraId="2E3649DB" w14:textId="77777777" w:rsidR="003218A2" w:rsidRPr="00A02E43" w:rsidRDefault="00577C0F" w:rsidP="00E46AF4">
      <w:pPr>
        <w:widowControl w:val="0"/>
        <w:rPr>
          <w:szCs w:val="22"/>
        </w:rPr>
      </w:pPr>
      <w:r w:rsidRPr="00A02E43">
        <w:rPr>
          <w:szCs w:val="22"/>
        </w:rPr>
        <w:t>Lääkemuodosta toiseen siirryttäessä lääkärin määräämää annosta voi olla tarpeen muuttaa. Lapselle tulee määrätä asianmukaisen lääkemuodon annostaulukossa mainittu, lapsen painoon ja ikään perustuva annos.</w:t>
      </w:r>
    </w:p>
    <w:p w14:paraId="73BC27DA" w14:textId="77777777" w:rsidR="003218A2" w:rsidRPr="00A02E43" w:rsidRDefault="003218A2" w:rsidP="00E46AF4">
      <w:pPr>
        <w:widowControl w:val="0"/>
        <w:rPr>
          <w:szCs w:val="22"/>
        </w:rPr>
      </w:pPr>
    </w:p>
    <w:p w14:paraId="1451D979" w14:textId="77777777" w:rsidR="003218A2" w:rsidRPr="00A02E43" w:rsidRDefault="00577C0F" w:rsidP="00E46AF4">
      <w:pPr>
        <w:widowControl w:val="0"/>
        <w:rPr>
          <w:bCs/>
          <w:szCs w:val="22"/>
        </w:rPr>
      </w:pPr>
      <w:r w:rsidRPr="00A02E43">
        <w:rPr>
          <w:szCs w:val="22"/>
        </w:rPr>
        <w:t xml:space="preserve">Laskimotromboembolioiden hoito lapsipotilaille tulee aloittaa, kun potilasta on ensin hoidettu </w:t>
      </w:r>
      <w:r w:rsidRPr="00A02E43">
        <w:rPr>
          <w:szCs w:val="22"/>
        </w:rPr>
        <w:lastRenderedPageBreak/>
        <w:t>parenteraalisella antikoagulantilla vähintään viisi päivää. Laskimotromboembolioiden uusiutumisen ehkäisyssä hoito pitää aloittaa aikaisemman hoidon jälkeen.</w:t>
      </w:r>
    </w:p>
    <w:p w14:paraId="2310B36D" w14:textId="77777777" w:rsidR="003218A2" w:rsidRPr="00A02E43" w:rsidRDefault="003218A2" w:rsidP="00E46AF4">
      <w:pPr>
        <w:widowControl w:val="0"/>
        <w:rPr>
          <w:bCs/>
          <w:szCs w:val="22"/>
        </w:rPr>
      </w:pPr>
    </w:p>
    <w:p w14:paraId="52C0267A" w14:textId="77777777" w:rsidR="003218A2" w:rsidRPr="00A02E43" w:rsidRDefault="00577C0F" w:rsidP="00E46AF4">
      <w:pPr>
        <w:widowControl w:val="0"/>
        <w:rPr>
          <w:bCs/>
          <w:szCs w:val="22"/>
        </w:rPr>
      </w:pPr>
      <w:r w:rsidRPr="00A02E43">
        <w:rPr>
          <w:b/>
          <w:bCs/>
          <w:szCs w:val="22"/>
        </w:rPr>
        <w:t>Päällystetyt dabigatraanieteksilaattirakeet otetaan kaksi kertaa vuorokaudessa,</w:t>
      </w:r>
      <w:r w:rsidRPr="00A02E43">
        <w:rPr>
          <w:szCs w:val="22"/>
        </w:rPr>
        <w:t xml:space="preserve"> yksi annos aamulla ja yksi illalla. Annokset otetaan joka päivä suunnilleen samaan aikaan. Annosvälin on oltava mahdollisimman lähellä 12 tuntia.</w:t>
      </w:r>
    </w:p>
    <w:p w14:paraId="3090F3E8" w14:textId="77777777" w:rsidR="003218A2" w:rsidRPr="00A02E43" w:rsidRDefault="003218A2" w:rsidP="00E46AF4">
      <w:pPr>
        <w:widowControl w:val="0"/>
        <w:rPr>
          <w:szCs w:val="22"/>
        </w:rPr>
      </w:pPr>
    </w:p>
    <w:p w14:paraId="43E9E01A" w14:textId="77777777" w:rsidR="003218A2" w:rsidRPr="00A02E43" w:rsidRDefault="00577C0F" w:rsidP="00E46AF4">
      <w:pPr>
        <w:widowControl w:val="0"/>
        <w:autoSpaceDE w:val="0"/>
        <w:autoSpaceDN w:val="0"/>
        <w:adjustRightInd w:val="0"/>
        <w:rPr>
          <w:szCs w:val="22"/>
        </w:rPr>
      </w:pPr>
      <w:r w:rsidRPr="00A02E43">
        <w:rPr>
          <w:szCs w:val="22"/>
        </w:rPr>
        <w:t>Päällystettyjen dabigatraanieteksilaattirakeiden suositusannos perustuu potilaan painoon ja ikään taulukoiden 1 ja 2 mukaisesti. Annosta pitää mukauttaa painon ja iän mukaan hoidon jatkuessa.</w:t>
      </w:r>
    </w:p>
    <w:p w14:paraId="7E471098" w14:textId="77777777" w:rsidR="003218A2" w:rsidRPr="00A02E43" w:rsidRDefault="003218A2" w:rsidP="00E46AF4">
      <w:pPr>
        <w:widowControl w:val="0"/>
        <w:autoSpaceDE w:val="0"/>
        <w:autoSpaceDN w:val="0"/>
        <w:adjustRightInd w:val="0"/>
        <w:rPr>
          <w:szCs w:val="22"/>
        </w:rPr>
      </w:pPr>
    </w:p>
    <w:p w14:paraId="07549E8B" w14:textId="77777777" w:rsidR="003218A2" w:rsidRPr="00A02E43" w:rsidRDefault="00577C0F" w:rsidP="00E46AF4">
      <w:pPr>
        <w:widowControl w:val="0"/>
        <w:autoSpaceDE w:val="0"/>
        <w:autoSpaceDN w:val="0"/>
        <w:adjustRightInd w:val="0"/>
        <w:rPr>
          <w:bCs/>
          <w:szCs w:val="22"/>
        </w:rPr>
      </w:pPr>
      <w:r w:rsidRPr="00A02E43">
        <w:rPr>
          <w:szCs w:val="22"/>
        </w:rPr>
        <w:t>Suositusannosta ei voida antaa niille painon ja iän yhdistelmille, joita annostaulukoissa ei mainita.</w:t>
      </w:r>
    </w:p>
    <w:p w14:paraId="5452EFC5" w14:textId="77777777" w:rsidR="003218A2" w:rsidRPr="00A02E43" w:rsidRDefault="003218A2" w:rsidP="00E46AF4">
      <w:pPr>
        <w:widowControl w:val="0"/>
        <w:autoSpaceDE w:val="0"/>
        <w:autoSpaceDN w:val="0"/>
        <w:adjustRightInd w:val="0"/>
        <w:rPr>
          <w:bCs/>
          <w:szCs w:val="22"/>
        </w:rPr>
      </w:pPr>
    </w:p>
    <w:p w14:paraId="0CC53807" w14:textId="77777777" w:rsidR="003218A2" w:rsidRPr="00A02E43" w:rsidRDefault="00577C0F" w:rsidP="00637DCF">
      <w:pPr>
        <w:keepNext/>
        <w:widowControl w:val="0"/>
        <w:ind w:left="1418" w:hanging="1418"/>
        <w:rPr>
          <w:b/>
          <w:szCs w:val="22"/>
        </w:rPr>
      </w:pPr>
      <w:r w:rsidRPr="00A02E43">
        <w:rPr>
          <w:b/>
          <w:szCs w:val="22"/>
        </w:rPr>
        <w:t>Taulukko 1:</w:t>
      </w:r>
      <w:r w:rsidRPr="00A02E43">
        <w:rPr>
          <w:b/>
          <w:szCs w:val="22"/>
        </w:rPr>
        <w:tab/>
        <w:t>Dabigatraanieteksilaatin kerta-annos ja kokonaisvuorokausiannos milligrammoina (mg) alle 12 kuukauden ikäisille potilaille. Annokset riippuvat potilaan painosta (kg) ja iästä (kuukausina).</w:t>
      </w:r>
    </w:p>
    <w:p w14:paraId="050327C2" w14:textId="77777777" w:rsidR="003218A2" w:rsidRPr="00A02E43" w:rsidRDefault="003218A2" w:rsidP="00E46AF4">
      <w:pPr>
        <w:keepNext/>
        <w:widowControl w:val="0"/>
        <w:ind w:left="1276" w:hanging="1276"/>
        <w:rPr>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9"/>
        <w:gridCol w:w="2230"/>
        <w:gridCol w:w="2175"/>
        <w:gridCol w:w="2712"/>
      </w:tblGrid>
      <w:tr w:rsidR="003218A2" w:rsidRPr="00A02E43" w14:paraId="61959944" w14:textId="77777777" w:rsidTr="00237057">
        <w:tc>
          <w:tcPr>
            <w:tcW w:w="2369" w:type="pct"/>
            <w:gridSpan w:val="2"/>
          </w:tcPr>
          <w:p w14:paraId="6518EE54" w14:textId="77777777" w:rsidR="003218A2" w:rsidRPr="00A02E43" w:rsidRDefault="00577C0F" w:rsidP="00E46AF4">
            <w:pPr>
              <w:widowControl w:val="0"/>
              <w:jc w:val="center"/>
              <w:rPr>
                <w:b/>
                <w:bCs/>
                <w:noProof/>
                <w:szCs w:val="22"/>
              </w:rPr>
            </w:pPr>
            <w:r w:rsidRPr="00A02E43">
              <w:rPr>
                <w:b/>
                <w:bCs/>
                <w:noProof/>
                <w:szCs w:val="22"/>
              </w:rPr>
              <w:t>Painon/iän yhdistelmät</w:t>
            </w:r>
          </w:p>
        </w:tc>
        <w:tc>
          <w:tcPr>
            <w:tcW w:w="1171" w:type="pct"/>
            <w:vMerge w:val="restart"/>
          </w:tcPr>
          <w:p w14:paraId="087BF6D8" w14:textId="77777777" w:rsidR="003218A2" w:rsidRPr="00A02E43" w:rsidRDefault="00577C0F" w:rsidP="00E46AF4">
            <w:pPr>
              <w:widowControl w:val="0"/>
              <w:jc w:val="center"/>
              <w:rPr>
                <w:b/>
                <w:bCs/>
                <w:noProof/>
                <w:szCs w:val="22"/>
              </w:rPr>
            </w:pPr>
            <w:r w:rsidRPr="00A02E43">
              <w:rPr>
                <w:b/>
                <w:bCs/>
                <w:noProof/>
                <w:szCs w:val="22"/>
              </w:rPr>
              <w:t>Kerta-annos (mg)</w:t>
            </w:r>
          </w:p>
        </w:tc>
        <w:tc>
          <w:tcPr>
            <w:tcW w:w="1460" w:type="pct"/>
            <w:vMerge w:val="restart"/>
          </w:tcPr>
          <w:p w14:paraId="16B96648" w14:textId="77777777" w:rsidR="003218A2" w:rsidRPr="00A02E43" w:rsidRDefault="00577C0F" w:rsidP="00E46AF4">
            <w:pPr>
              <w:widowControl w:val="0"/>
              <w:jc w:val="center"/>
              <w:rPr>
                <w:b/>
                <w:bCs/>
                <w:noProof/>
                <w:szCs w:val="22"/>
              </w:rPr>
            </w:pPr>
            <w:r w:rsidRPr="00A02E43">
              <w:rPr>
                <w:b/>
                <w:bCs/>
                <w:noProof/>
                <w:szCs w:val="22"/>
              </w:rPr>
              <w:t>Kokonaisvuorokausiannos (mg)</w:t>
            </w:r>
          </w:p>
        </w:tc>
      </w:tr>
      <w:tr w:rsidR="003218A2" w:rsidRPr="00A02E43" w14:paraId="0A28C2F5" w14:textId="77777777" w:rsidTr="00237057">
        <w:tc>
          <w:tcPr>
            <w:tcW w:w="1168" w:type="pct"/>
          </w:tcPr>
          <w:p w14:paraId="4325BFFC" w14:textId="77777777" w:rsidR="003218A2" w:rsidRPr="00A02E43" w:rsidRDefault="00577C0F" w:rsidP="00E46AF4">
            <w:pPr>
              <w:widowControl w:val="0"/>
              <w:rPr>
                <w:b/>
                <w:bCs/>
                <w:noProof/>
                <w:szCs w:val="22"/>
              </w:rPr>
            </w:pPr>
            <w:r w:rsidRPr="00A02E43">
              <w:rPr>
                <w:b/>
                <w:bCs/>
                <w:noProof/>
                <w:szCs w:val="22"/>
              </w:rPr>
              <w:t>Paino (kg)</w:t>
            </w:r>
          </w:p>
        </w:tc>
        <w:tc>
          <w:tcPr>
            <w:tcW w:w="1201" w:type="pct"/>
          </w:tcPr>
          <w:p w14:paraId="1A43112C" w14:textId="77777777" w:rsidR="003218A2" w:rsidRPr="00A02E43" w:rsidRDefault="00577C0F" w:rsidP="00E46AF4">
            <w:pPr>
              <w:widowControl w:val="0"/>
              <w:rPr>
                <w:b/>
                <w:bCs/>
                <w:noProof/>
                <w:szCs w:val="22"/>
              </w:rPr>
            </w:pPr>
            <w:r w:rsidRPr="00A02E43">
              <w:rPr>
                <w:b/>
                <w:bCs/>
                <w:noProof/>
                <w:szCs w:val="22"/>
              </w:rPr>
              <w:t>Ikä KUUKAUSINA</w:t>
            </w:r>
          </w:p>
        </w:tc>
        <w:tc>
          <w:tcPr>
            <w:tcW w:w="1171" w:type="pct"/>
            <w:vMerge/>
          </w:tcPr>
          <w:p w14:paraId="19F68AAC" w14:textId="77777777" w:rsidR="003218A2" w:rsidRPr="00A02E43" w:rsidRDefault="003218A2" w:rsidP="00E46AF4">
            <w:pPr>
              <w:widowControl w:val="0"/>
              <w:jc w:val="center"/>
              <w:rPr>
                <w:bCs/>
                <w:noProof/>
                <w:szCs w:val="22"/>
              </w:rPr>
            </w:pPr>
          </w:p>
        </w:tc>
        <w:tc>
          <w:tcPr>
            <w:tcW w:w="1460" w:type="pct"/>
            <w:vMerge/>
          </w:tcPr>
          <w:p w14:paraId="2232991D" w14:textId="77777777" w:rsidR="003218A2" w:rsidRPr="00A02E43" w:rsidRDefault="003218A2" w:rsidP="00E46AF4">
            <w:pPr>
              <w:widowControl w:val="0"/>
              <w:jc w:val="center"/>
              <w:rPr>
                <w:bCs/>
                <w:noProof/>
                <w:szCs w:val="22"/>
              </w:rPr>
            </w:pPr>
          </w:p>
        </w:tc>
      </w:tr>
      <w:tr w:rsidR="003218A2" w:rsidRPr="00A02E43" w14:paraId="6B359D66" w14:textId="77777777" w:rsidTr="00237057">
        <w:tc>
          <w:tcPr>
            <w:tcW w:w="1168" w:type="pct"/>
          </w:tcPr>
          <w:p w14:paraId="58CBE72D" w14:textId="77777777" w:rsidR="003218A2" w:rsidRPr="00A02E43" w:rsidRDefault="00577C0F" w:rsidP="00E46AF4">
            <w:pPr>
              <w:widowControl w:val="0"/>
              <w:rPr>
                <w:bCs/>
                <w:noProof/>
                <w:szCs w:val="22"/>
              </w:rPr>
            </w:pPr>
            <w:r w:rsidRPr="00A02E43">
              <w:rPr>
                <w:rFonts w:eastAsia="SimSun"/>
                <w:bCs/>
                <w:noProof/>
                <w:szCs w:val="22"/>
              </w:rPr>
              <w:t>2,5 – &lt; 3</w:t>
            </w:r>
          </w:p>
        </w:tc>
        <w:tc>
          <w:tcPr>
            <w:tcW w:w="1201" w:type="pct"/>
          </w:tcPr>
          <w:p w14:paraId="21708FB4" w14:textId="77777777" w:rsidR="003218A2" w:rsidRPr="00A02E43" w:rsidRDefault="00577C0F" w:rsidP="00E46AF4">
            <w:pPr>
              <w:widowControl w:val="0"/>
              <w:rPr>
                <w:bCs/>
                <w:noProof/>
                <w:szCs w:val="22"/>
              </w:rPr>
            </w:pPr>
            <w:r w:rsidRPr="00A02E43">
              <w:rPr>
                <w:rFonts w:eastAsia="SimSun"/>
                <w:bCs/>
                <w:noProof/>
                <w:szCs w:val="22"/>
              </w:rPr>
              <w:t>4 – &lt; 5</w:t>
            </w:r>
          </w:p>
        </w:tc>
        <w:tc>
          <w:tcPr>
            <w:tcW w:w="1171" w:type="pct"/>
          </w:tcPr>
          <w:p w14:paraId="7645A482" w14:textId="77777777" w:rsidR="003218A2" w:rsidRPr="00A02E43" w:rsidRDefault="00577C0F" w:rsidP="00E46AF4">
            <w:pPr>
              <w:widowControl w:val="0"/>
              <w:jc w:val="center"/>
              <w:rPr>
                <w:bCs/>
                <w:noProof/>
                <w:szCs w:val="22"/>
              </w:rPr>
            </w:pPr>
            <w:r w:rsidRPr="00A02E43">
              <w:rPr>
                <w:bCs/>
                <w:noProof/>
                <w:szCs w:val="22"/>
              </w:rPr>
              <w:t>20</w:t>
            </w:r>
          </w:p>
        </w:tc>
        <w:tc>
          <w:tcPr>
            <w:tcW w:w="1460" w:type="pct"/>
            <w:vAlign w:val="bottom"/>
          </w:tcPr>
          <w:p w14:paraId="68C5114D" w14:textId="77777777" w:rsidR="003218A2" w:rsidRPr="00A02E43" w:rsidRDefault="00577C0F" w:rsidP="00E46AF4">
            <w:pPr>
              <w:widowControl w:val="0"/>
              <w:jc w:val="center"/>
              <w:rPr>
                <w:bCs/>
                <w:noProof/>
                <w:szCs w:val="22"/>
              </w:rPr>
            </w:pPr>
            <w:r w:rsidRPr="00A02E43">
              <w:rPr>
                <w:bCs/>
                <w:noProof/>
                <w:szCs w:val="22"/>
              </w:rPr>
              <w:t>40</w:t>
            </w:r>
          </w:p>
        </w:tc>
      </w:tr>
      <w:tr w:rsidR="003218A2" w:rsidRPr="00A02E43" w14:paraId="3ED26A91" w14:textId="77777777" w:rsidTr="00237057">
        <w:tc>
          <w:tcPr>
            <w:tcW w:w="1168" w:type="pct"/>
          </w:tcPr>
          <w:p w14:paraId="02E43783" w14:textId="77777777" w:rsidR="003218A2" w:rsidRPr="00A02E43" w:rsidRDefault="00577C0F" w:rsidP="00E46AF4">
            <w:pPr>
              <w:widowControl w:val="0"/>
              <w:rPr>
                <w:bCs/>
                <w:noProof/>
                <w:szCs w:val="22"/>
              </w:rPr>
            </w:pPr>
            <w:r w:rsidRPr="00A02E43">
              <w:rPr>
                <w:rFonts w:eastAsia="SimSun"/>
                <w:bCs/>
                <w:noProof/>
                <w:szCs w:val="22"/>
              </w:rPr>
              <w:t>3 – &lt; 4</w:t>
            </w:r>
          </w:p>
        </w:tc>
        <w:tc>
          <w:tcPr>
            <w:tcW w:w="1201" w:type="pct"/>
          </w:tcPr>
          <w:p w14:paraId="08324DF9" w14:textId="77777777" w:rsidR="003218A2" w:rsidRPr="00A02E43" w:rsidRDefault="00577C0F" w:rsidP="00E46AF4">
            <w:pPr>
              <w:widowControl w:val="0"/>
              <w:rPr>
                <w:bCs/>
                <w:noProof/>
                <w:szCs w:val="22"/>
              </w:rPr>
            </w:pPr>
            <w:r w:rsidRPr="00A02E43">
              <w:rPr>
                <w:rFonts w:eastAsia="SimSun"/>
                <w:bCs/>
                <w:noProof/>
                <w:szCs w:val="22"/>
              </w:rPr>
              <w:t>3 – &lt; 6</w:t>
            </w:r>
          </w:p>
        </w:tc>
        <w:tc>
          <w:tcPr>
            <w:tcW w:w="1171" w:type="pct"/>
          </w:tcPr>
          <w:p w14:paraId="0CE5F179" w14:textId="77777777" w:rsidR="003218A2" w:rsidRPr="00A02E43" w:rsidRDefault="00577C0F" w:rsidP="00E46AF4">
            <w:pPr>
              <w:widowControl w:val="0"/>
              <w:jc w:val="center"/>
              <w:rPr>
                <w:bCs/>
                <w:noProof/>
                <w:szCs w:val="22"/>
              </w:rPr>
            </w:pPr>
            <w:r w:rsidRPr="00A02E43">
              <w:rPr>
                <w:bCs/>
                <w:noProof/>
                <w:szCs w:val="22"/>
              </w:rPr>
              <w:t>20</w:t>
            </w:r>
          </w:p>
        </w:tc>
        <w:tc>
          <w:tcPr>
            <w:tcW w:w="1460" w:type="pct"/>
            <w:vAlign w:val="bottom"/>
          </w:tcPr>
          <w:p w14:paraId="6C6D7946" w14:textId="77777777" w:rsidR="003218A2" w:rsidRPr="00A02E43" w:rsidRDefault="00577C0F" w:rsidP="00E46AF4">
            <w:pPr>
              <w:widowControl w:val="0"/>
              <w:jc w:val="center"/>
              <w:rPr>
                <w:bCs/>
                <w:noProof/>
                <w:szCs w:val="22"/>
              </w:rPr>
            </w:pPr>
            <w:r w:rsidRPr="00A02E43">
              <w:rPr>
                <w:bCs/>
                <w:noProof/>
                <w:szCs w:val="22"/>
              </w:rPr>
              <w:t>40</w:t>
            </w:r>
          </w:p>
        </w:tc>
      </w:tr>
      <w:tr w:rsidR="003218A2" w:rsidRPr="00A02E43" w14:paraId="6F514718" w14:textId="77777777" w:rsidTr="00237057">
        <w:tc>
          <w:tcPr>
            <w:tcW w:w="1168" w:type="pct"/>
            <w:vMerge w:val="restart"/>
          </w:tcPr>
          <w:p w14:paraId="294F2474" w14:textId="77777777" w:rsidR="003218A2" w:rsidRPr="00A02E43" w:rsidRDefault="00577C0F" w:rsidP="00E46AF4">
            <w:pPr>
              <w:widowControl w:val="0"/>
              <w:rPr>
                <w:bCs/>
                <w:noProof/>
                <w:szCs w:val="22"/>
              </w:rPr>
            </w:pPr>
            <w:r w:rsidRPr="00A02E43">
              <w:rPr>
                <w:rFonts w:eastAsia="SimSun"/>
                <w:bCs/>
                <w:noProof/>
                <w:szCs w:val="22"/>
              </w:rPr>
              <w:t>4 – &lt; 5</w:t>
            </w:r>
          </w:p>
        </w:tc>
        <w:tc>
          <w:tcPr>
            <w:tcW w:w="1201" w:type="pct"/>
          </w:tcPr>
          <w:p w14:paraId="5C363F92" w14:textId="77777777" w:rsidR="003218A2" w:rsidRPr="00A02E43" w:rsidRDefault="00577C0F" w:rsidP="00E46AF4">
            <w:pPr>
              <w:widowControl w:val="0"/>
              <w:rPr>
                <w:bCs/>
                <w:noProof/>
                <w:szCs w:val="22"/>
              </w:rPr>
            </w:pPr>
            <w:r w:rsidRPr="00A02E43">
              <w:rPr>
                <w:rFonts w:eastAsia="SimSun"/>
                <w:bCs/>
                <w:noProof/>
                <w:szCs w:val="22"/>
              </w:rPr>
              <w:t>1 – &lt; 3</w:t>
            </w:r>
          </w:p>
        </w:tc>
        <w:tc>
          <w:tcPr>
            <w:tcW w:w="1171" w:type="pct"/>
          </w:tcPr>
          <w:p w14:paraId="28319E2E" w14:textId="77777777" w:rsidR="003218A2" w:rsidRPr="00A02E43" w:rsidRDefault="00577C0F" w:rsidP="00E46AF4">
            <w:pPr>
              <w:widowControl w:val="0"/>
              <w:jc w:val="center"/>
              <w:rPr>
                <w:bCs/>
                <w:noProof/>
                <w:szCs w:val="22"/>
              </w:rPr>
            </w:pPr>
            <w:r w:rsidRPr="00A02E43">
              <w:rPr>
                <w:bCs/>
                <w:noProof/>
                <w:szCs w:val="22"/>
              </w:rPr>
              <w:t>20</w:t>
            </w:r>
          </w:p>
        </w:tc>
        <w:tc>
          <w:tcPr>
            <w:tcW w:w="1460" w:type="pct"/>
            <w:vAlign w:val="bottom"/>
          </w:tcPr>
          <w:p w14:paraId="128E11E5" w14:textId="77777777" w:rsidR="003218A2" w:rsidRPr="00A02E43" w:rsidRDefault="00577C0F" w:rsidP="00E46AF4">
            <w:pPr>
              <w:widowControl w:val="0"/>
              <w:jc w:val="center"/>
              <w:rPr>
                <w:bCs/>
                <w:noProof/>
                <w:szCs w:val="22"/>
              </w:rPr>
            </w:pPr>
            <w:r w:rsidRPr="00A02E43">
              <w:rPr>
                <w:bCs/>
                <w:noProof/>
                <w:szCs w:val="22"/>
              </w:rPr>
              <w:t>40</w:t>
            </w:r>
          </w:p>
        </w:tc>
      </w:tr>
      <w:tr w:rsidR="003218A2" w:rsidRPr="00A02E43" w14:paraId="1B79438F" w14:textId="77777777" w:rsidTr="00237057">
        <w:tc>
          <w:tcPr>
            <w:tcW w:w="1168" w:type="pct"/>
            <w:vMerge/>
          </w:tcPr>
          <w:p w14:paraId="1C2159CF" w14:textId="77777777" w:rsidR="003218A2" w:rsidRPr="00A02E43" w:rsidRDefault="003218A2" w:rsidP="00E46AF4">
            <w:pPr>
              <w:widowControl w:val="0"/>
              <w:rPr>
                <w:bCs/>
                <w:noProof/>
                <w:szCs w:val="22"/>
              </w:rPr>
            </w:pPr>
          </w:p>
        </w:tc>
        <w:tc>
          <w:tcPr>
            <w:tcW w:w="1201" w:type="pct"/>
          </w:tcPr>
          <w:p w14:paraId="467F17DD" w14:textId="77777777" w:rsidR="003218A2" w:rsidRPr="00A02E43" w:rsidRDefault="00577C0F" w:rsidP="00E46AF4">
            <w:pPr>
              <w:widowControl w:val="0"/>
              <w:rPr>
                <w:bCs/>
                <w:noProof/>
                <w:szCs w:val="22"/>
              </w:rPr>
            </w:pPr>
            <w:r w:rsidRPr="00A02E43">
              <w:rPr>
                <w:rFonts w:eastAsia="SimSun"/>
                <w:bCs/>
                <w:noProof/>
                <w:szCs w:val="22"/>
              </w:rPr>
              <w:t>3 – &lt; 8</w:t>
            </w:r>
          </w:p>
        </w:tc>
        <w:tc>
          <w:tcPr>
            <w:tcW w:w="1171" w:type="pct"/>
          </w:tcPr>
          <w:p w14:paraId="14C365EF" w14:textId="77777777" w:rsidR="003218A2" w:rsidRPr="00A02E43" w:rsidRDefault="00577C0F" w:rsidP="00E46AF4">
            <w:pPr>
              <w:widowControl w:val="0"/>
              <w:jc w:val="center"/>
              <w:rPr>
                <w:bCs/>
                <w:noProof/>
                <w:szCs w:val="22"/>
              </w:rPr>
            </w:pPr>
            <w:r w:rsidRPr="00A02E43">
              <w:rPr>
                <w:bCs/>
                <w:noProof/>
                <w:szCs w:val="22"/>
              </w:rPr>
              <w:t>30</w:t>
            </w:r>
          </w:p>
        </w:tc>
        <w:tc>
          <w:tcPr>
            <w:tcW w:w="1460" w:type="pct"/>
            <w:vAlign w:val="bottom"/>
          </w:tcPr>
          <w:p w14:paraId="272A43D6" w14:textId="77777777" w:rsidR="003218A2" w:rsidRPr="00A02E43" w:rsidRDefault="00577C0F" w:rsidP="00E46AF4">
            <w:pPr>
              <w:widowControl w:val="0"/>
              <w:jc w:val="center"/>
              <w:rPr>
                <w:bCs/>
                <w:noProof/>
                <w:szCs w:val="22"/>
              </w:rPr>
            </w:pPr>
            <w:r w:rsidRPr="00A02E43">
              <w:rPr>
                <w:bCs/>
                <w:noProof/>
                <w:szCs w:val="22"/>
              </w:rPr>
              <w:t>60</w:t>
            </w:r>
          </w:p>
        </w:tc>
      </w:tr>
      <w:tr w:rsidR="003218A2" w:rsidRPr="00A02E43" w14:paraId="1CFB6ABB" w14:textId="77777777" w:rsidTr="00237057">
        <w:tc>
          <w:tcPr>
            <w:tcW w:w="1168" w:type="pct"/>
            <w:vMerge/>
          </w:tcPr>
          <w:p w14:paraId="16217E1F" w14:textId="77777777" w:rsidR="003218A2" w:rsidRPr="00A02E43" w:rsidRDefault="003218A2" w:rsidP="00E46AF4">
            <w:pPr>
              <w:widowControl w:val="0"/>
              <w:rPr>
                <w:bCs/>
                <w:noProof/>
                <w:szCs w:val="22"/>
              </w:rPr>
            </w:pPr>
          </w:p>
        </w:tc>
        <w:tc>
          <w:tcPr>
            <w:tcW w:w="1201" w:type="pct"/>
          </w:tcPr>
          <w:p w14:paraId="1DF03571" w14:textId="77777777" w:rsidR="003218A2" w:rsidRPr="00A02E43" w:rsidRDefault="00577C0F" w:rsidP="00E46AF4">
            <w:pPr>
              <w:widowControl w:val="0"/>
              <w:rPr>
                <w:bCs/>
                <w:noProof/>
                <w:szCs w:val="22"/>
              </w:rPr>
            </w:pPr>
            <w:r w:rsidRPr="00A02E43">
              <w:rPr>
                <w:rFonts w:eastAsia="SimSun"/>
                <w:bCs/>
                <w:noProof/>
                <w:szCs w:val="22"/>
              </w:rPr>
              <w:t>8 – &lt; 10</w:t>
            </w:r>
          </w:p>
        </w:tc>
        <w:tc>
          <w:tcPr>
            <w:tcW w:w="1171" w:type="pct"/>
          </w:tcPr>
          <w:p w14:paraId="233F0326" w14:textId="77777777" w:rsidR="003218A2" w:rsidRPr="00A02E43" w:rsidRDefault="00577C0F" w:rsidP="00E46AF4">
            <w:pPr>
              <w:widowControl w:val="0"/>
              <w:jc w:val="center"/>
              <w:rPr>
                <w:bCs/>
                <w:noProof/>
                <w:szCs w:val="22"/>
              </w:rPr>
            </w:pPr>
            <w:r w:rsidRPr="00A02E43">
              <w:rPr>
                <w:bCs/>
                <w:noProof/>
                <w:szCs w:val="22"/>
              </w:rPr>
              <w:t>40</w:t>
            </w:r>
          </w:p>
        </w:tc>
        <w:tc>
          <w:tcPr>
            <w:tcW w:w="1460" w:type="pct"/>
            <w:vAlign w:val="bottom"/>
          </w:tcPr>
          <w:p w14:paraId="43688D24" w14:textId="77777777" w:rsidR="003218A2" w:rsidRPr="00A02E43" w:rsidRDefault="00577C0F" w:rsidP="00E46AF4">
            <w:pPr>
              <w:widowControl w:val="0"/>
              <w:jc w:val="center"/>
              <w:rPr>
                <w:bCs/>
                <w:noProof/>
                <w:szCs w:val="22"/>
              </w:rPr>
            </w:pPr>
            <w:r w:rsidRPr="00A02E43">
              <w:rPr>
                <w:bCs/>
                <w:noProof/>
                <w:szCs w:val="22"/>
              </w:rPr>
              <w:t>80</w:t>
            </w:r>
          </w:p>
        </w:tc>
      </w:tr>
      <w:tr w:rsidR="003218A2" w:rsidRPr="00A02E43" w14:paraId="32EFD7DE" w14:textId="77777777" w:rsidTr="00237057">
        <w:tc>
          <w:tcPr>
            <w:tcW w:w="1168" w:type="pct"/>
            <w:vMerge w:val="restart"/>
          </w:tcPr>
          <w:p w14:paraId="743A5ACD" w14:textId="77777777" w:rsidR="003218A2" w:rsidRPr="00A02E43" w:rsidRDefault="00577C0F" w:rsidP="00E46AF4">
            <w:pPr>
              <w:widowControl w:val="0"/>
              <w:rPr>
                <w:bCs/>
                <w:noProof/>
                <w:szCs w:val="22"/>
              </w:rPr>
            </w:pPr>
            <w:r w:rsidRPr="00A02E43">
              <w:rPr>
                <w:rFonts w:eastAsia="SimSun"/>
                <w:bCs/>
                <w:noProof/>
                <w:szCs w:val="22"/>
              </w:rPr>
              <w:t>5 – &lt; 7</w:t>
            </w:r>
          </w:p>
        </w:tc>
        <w:tc>
          <w:tcPr>
            <w:tcW w:w="1201" w:type="pct"/>
          </w:tcPr>
          <w:p w14:paraId="7DBA66A0" w14:textId="77777777" w:rsidR="003218A2" w:rsidRPr="00A02E43" w:rsidRDefault="00577C0F" w:rsidP="00E46AF4">
            <w:pPr>
              <w:widowControl w:val="0"/>
              <w:rPr>
                <w:bCs/>
                <w:noProof/>
                <w:szCs w:val="22"/>
              </w:rPr>
            </w:pPr>
            <w:r w:rsidRPr="00A02E43">
              <w:rPr>
                <w:rFonts w:eastAsia="SimSun"/>
                <w:bCs/>
                <w:noProof/>
                <w:szCs w:val="22"/>
              </w:rPr>
              <w:t>0 – &lt; 1</w:t>
            </w:r>
          </w:p>
        </w:tc>
        <w:tc>
          <w:tcPr>
            <w:tcW w:w="1171" w:type="pct"/>
          </w:tcPr>
          <w:p w14:paraId="73000793" w14:textId="77777777" w:rsidR="003218A2" w:rsidRPr="00A02E43" w:rsidRDefault="00577C0F" w:rsidP="00E46AF4">
            <w:pPr>
              <w:widowControl w:val="0"/>
              <w:jc w:val="center"/>
              <w:rPr>
                <w:bCs/>
                <w:noProof/>
                <w:szCs w:val="22"/>
              </w:rPr>
            </w:pPr>
            <w:r w:rsidRPr="00A02E43">
              <w:rPr>
                <w:bCs/>
                <w:noProof/>
                <w:szCs w:val="22"/>
              </w:rPr>
              <w:t>20</w:t>
            </w:r>
          </w:p>
        </w:tc>
        <w:tc>
          <w:tcPr>
            <w:tcW w:w="1460" w:type="pct"/>
            <w:vAlign w:val="bottom"/>
          </w:tcPr>
          <w:p w14:paraId="632F918E" w14:textId="77777777" w:rsidR="003218A2" w:rsidRPr="00A02E43" w:rsidRDefault="00577C0F" w:rsidP="00E46AF4">
            <w:pPr>
              <w:widowControl w:val="0"/>
              <w:jc w:val="center"/>
              <w:rPr>
                <w:bCs/>
                <w:noProof/>
                <w:szCs w:val="22"/>
              </w:rPr>
            </w:pPr>
            <w:r w:rsidRPr="00A02E43">
              <w:rPr>
                <w:bCs/>
                <w:noProof/>
                <w:szCs w:val="22"/>
              </w:rPr>
              <w:t>40</w:t>
            </w:r>
          </w:p>
        </w:tc>
      </w:tr>
      <w:tr w:rsidR="003218A2" w:rsidRPr="00A02E43" w14:paraId="3E610A20" w14:textId="77777777" w:rsidTr="00237057">
        <w:tc>
          <w:tcPr>
            <w:tcW w:w="1168" w:type="pct"/>
            <w:vMerge/>
          </w:tcPr>
          <w:p w14:paraId="36392CFA" w14:textId="77777777" w:rsidR="003218A2" w:rsidRPr="00A02E43" w:rsidRDefault="003218A2" w:rsidP="00E46AF4">
            <w:pPr>
              <w:widowControl w:val="0"/>
              <w:rPr>
                <w:bCs/>
                <w:noProof/>
                <w:szCs w:val="22"/>
              </w:rPr>
            </w:pPr>
          </w:p>
        </w:tc>
        <w:tc>
          <w:tcPr>
            <w:tcW w:w="1201" w:type="pct"/>
          </w:tcPr>
          <w:p w14:paraId="4A7F37AE" w14:textId="77777777" w:rsidR="003218A2" w:rsidRPr="00A02E43" w:rsidRDefault="00577C0F" w:rsidP="00E46AF4">
            <w:pPr>
              <w:widowControl w:val="0"/>
              <w:rPr>
                <w:bCs/>
                <w:noProof/>
                <w:szCs w:val="22"/>
              </w:rPr>
            </w:pPr>
            <w:r w:rsidRPr="00A02E43">
              <w:rPr>
                <w:rFonts w:eastAsia="SimSun"/>
                <w:bCs/>
                <w:noProof/>
                <w:szCs w:val="22"/>
              </w:rPr>
              <w:t>1 – &lt; 5</w:t>
            </w:r>
          </w:p>
        </w:tc>
        <w:tc>
          <w:tcPr>
            <w:tcW w:w="1171" w:type="pct"/>
          </w:tcPr>
          <w:p w14:paraId="0D87E548" w14:textId="77777777" w:rsidR="003218A2" w:rsidRPr="00A02E43" w:rsidRDefault="00577C0F" w:rsidP="00E46AF4">
            <w:pPr>
              <w:widowControl w:val="0"/>
              <w:jc w:val="center"/>
              <w:rPr>
                <w:bCs/>
                <w:noProof/>
                <w:szCs w:val="22"/>
              </w:rPr>
            </w:pPr>
            <w:r w:rsidRPr="00A02E43">
              <w:rPr>
                <w:bCs/>
                <w:noProof/>
                <w:szCs w:val="22"/>
              </w:rPr>
              <w:t>30</w:t>
            </w:r>
          </w:p>
        </w:tc>
        <w:tc>
          <w:tcPr>
            <w:tcW w:w="1460" w:type="pct"/>
            <w:vAlign w:val="bottom"/>
          </w:tcPr>
          <w:p w14:paraId="3173B12E" w14:textId="77777777" w:rsidR="003218A2" w:rsidRPr="00A02E43" w:rsidRDefault="00577C0F" w:rsidP="00E46AF4">
            <w:pPr>
              <w:widowControl w:val="0"/>
              <w:jc w:val="center"/>
              <w:rPr>
                <w:bCs/>
                <w:noProof/>
                <w:szCs w:val="22"/>
              </w:rPr>
            </w:pPr>
            <w:r w:rsidRPr="00A02E43">
              <w:rPr>
                <w:bCs/>
                <w:noProof/>
                <w:szCs w:val="22"/>
              </w:rPr>
              <w:t>60</w:t>
            </w:r>
          </w:p>
        </w:tc>
      </w:tr>
      <w:tr w:rsidR="003218A2" w:rsidRPr="00A02E43" w14:paraId="28EE3B52" w14:textId="77777777" w:rsidTr="00237057">
        <w:tc>
          <w:tcPr>
            <w:tcW w:w="1168" w:type="pct"/>
            <w:vMerge/>
          </w:tcPr>
          <w:p w14:paraId="2BCE545A" w14:textId="77777777" w:rsidR="003218A2" w:rsidRPr="00A02E43" w:rsidRDefault="003218A2" w:rsidP="00E46AF4">
            <w:pPr>
              <w:widowControl w:val="0"/>
              <w:rPr>
                <w:bCs/>
                <w:noProof/>
                <w:szCs w:val="22"/>
              </w:rPr>
            </w:pPr>
          </w:p>
        </w:tc>
        <w:tc>
          <w:tcPr>
            <w:tcW w:w="1201" w:type="pct"/>
          </w:tcPr>
          <w:p w14:paraId="2586DBA9" w14:textId="77777777" w:rsidR="003218A2" w:rsidRPr="00A02E43" w:rsidRDefault="00577C0F" w:rsidP="00E46AF4">
            <w:pPr>
              <w:widowControl w:val="0"/>
              <w:rPr>
                <w:bCs/>
                <w:noProof/>
                <w:szCs w:val="22"/>
              </w:rPr>
            </w:pPr>
            <w:r w:rsidRPr="00A02E43">
              <w:rPr>
                <w:rFonts w:eastAsia="SimSun"/>
                <w:bCs/>
                <w:noProof/>
                <w:szCs w:val="22"/>
              </w:rPr>
              <w:t>5 – &lt; 8</w:t>
            </w:r>
          </w:p>
        </w:tc>
        <w:tc>
          <w:tcPr>
            <w:tcW w:w="1171" w:type="pct"/>
          </w:tcPr>
          <w:p w14:paraId="41A5A980" w14:textId="77777777" w:rsidR="003218A2" w:rsidRPr="00A02E43" w:rsidRDefault="00577C0F" w:rsidP="00E46AF4">
            <w:pPr>
              <w:widowControl w:val="0"/>
              <w:jc w:val="center"/>
              <w:rPr>
                <w:bCs/>
                <w:noProof/>
                <w:szCs w:val="22"/>
              </w:rPr>
            </w:pPr>
            <w:r w:rsidRPr="00A02E43">
              <w:rPr>
                <w:bCs/>
                <w:noProof/>
                <w:szCs w:val="22"/>
              </w:rPr>
              <w:t>40</w:t>
            </w:r>
          </w:p>
        </w:tc>
        <w:tc>
          <w:tcPr>
            <w:tcW w:w="1460" w:type="pct"/>
            <w:vAlign w:val="bottom"/>
          </w:tcPr>
          <w:p w14:paraId="0B647BCE" w14:textId="77777777" w:rsidR="003218A2" w:rsidRPr="00A02E43" w:rsidRDefault="00577C0F" w:rsidP="00E46AF4">
            <w:pPr>
              <w:widowControl w:val="0"/>
              <w:jc w:val="center"/>
              <w:rPr>
                <w:bCs/>
                <w:noProof/>
                <w:szCs w:val="22"/>
              </w:rPr>
            </w:pPr>
            <w:r w:rsidRPr="00A02E43">
              <w:rPr>
                <w:bCs/>
                <w:noProof/>
                <w:szCs w:val="22"/>
              </w:rPr>
              <w:t>80</w:t>
            </w:r>
          </w:p>
        </w:tc>
      </w:tr>
      <w:tr w:rsidR="003218A2" w:rsidRPr="00A02E43" w14:paraId="4E50438D" w14:textId="77777777" w:rsidTr="00237057">
        <w:tc>
          <w:tcPr>
            <w:tcW w:w="1168" w:type="pct"/>
            <w:vMerge/>
          </w:tcPr>
          <w:p w14:paraId="56667614" w14:textId="77777777" w:rsidR="003218A2" w:rsidRPr="00A02E43" w:rsidRDefault="003218A2" w:rsidP="00E46AF4">
            <w:pPr>
              <w:widowControl w:val="0"/>
              <w:rPr>
                <w:bCs/>
                <w:noProof/>
                <w:szCs w:val="22"/>
              </w:rPr>
            </w:pPr>
          </w:p>
        </w:tc>
        <w:tc>
          <w:tcPr>
            <w:tcW w:w="1201" w:type="pct"/>
          </w:tcPr>
          <w:p w14:paraId="33CCCD6F" w14:textId="77777777" w:rsidR="003218A2" w:rsidRPr="00A02E43" w:rsidRDefault="00577C0F" w:rsidP="00E46AF4">
            <w:pPr>
              <w:widowControl w:val="0"/>
              <w:rPr>
                <w:bCs/>
                <w:noProof/>
                <w:szCs w:val="22"/>
              </w:rPr>
            </w:pPr>
            <w:r w:rsidRPr="00A02E43">
              <w:rPr>
                <w:rFonts w:eastAsia="SimSun"/>
                <w:bCs/>
                <w:noProof/>
                <w:szCs w:val="22"/>
              </w:rPr>
              <w:t>8 – &lt; 12</w:t>
            </w:r>
          </w:p>
        </w:tc>
        <w:tc>
          <w:tcPr>
            <w:tcW w:w="1171" w:type="pct"/>
          </w:tcPr>
          <w:p w14:paraId="52F1F1F1" w14:textId="77777777" w:rsidR="003218A2" w:rsidRPr="00A02E43" w:rsidRDefault="00577C0F" w:rsidP="00E46AF4">
            <w:pPr>
              <w:widowControl w:val="0"/>
              <w:jc w:val="center"/>
              <w:rPr>
                <w:bCs/>
                <w:noProof/>
                <w:szCs w:val="22"/>
              </w:rPr>
            </w:pPr>
            <w:r w:rsidRPr="00A02E43">
              <w:rPr>
                <w:bCs/>
                <w:noProof/>
                <w:szCs w:val="22"/>
              </w:rPr>
              <w:t>50</w:t>
            </w:r>
          </w:p>
        </w:tc>
        <w:tc>
          <w:tcPr>
            <w:tcW w:w="1460" w:type="pct"/>
            <w:vAlign w:val="bottom"/>
          </w:tcPr>
          <w:p w14:paraId="26DB837E" w14:textId="77777777" w:rsidR="003218A2" w:rsidRPr="00A02E43" w:rsidRDefault="00577C0F" w:rsidP="00E46AF4">
            <w:pPr>
              <w:widowControl w:val="0"/>
              <w:jc w:val="center"/>
              <w:rPr>
                <w:bCs/>
                <w:noProof/>
                <w:szCs w:val="22"/>
              </w:rPr>
            </w:pPr>
            <w:r w:rsidRPr="00A02E43">
              <w:rPr>
                <w:bCs/>
                <w:noProof/>
                <w:szCs w:val="22"/>
              </w:rPr>
              <w:t>100</w:t>
            </w:r>
          </w:p>
        </w:tc>
      </w:tr>
      <w:tr w:rsidR="003218A2" w:rsidRPr="00A02E43" w14:paraId="05CF3450" w14:textId="77777777" w:rsidTr="00237057">
        <w:tc>
          <w:tcPr>
            <w:tcW w:w="1168" w:type="pct"/>
            <w:vMerge w:val="restart"/>
          </w:tcPr>
          <w:p w14:paraId="783C5CB3" w14:textId="77777777" w:rsidR="003218A2" w:rsidRPr="00A02E43" w:rsidRDefault="00577C0F" w:rsidP="00E46AF4">
            <w:pPr>
              <w:widowControl w:val="0"/>
              <w:rPr>
                <w:bCs/>
                <w:noProof/>
                <w:szCs w:val="22"/>
              </w:rPr>
            </w:pPr>
            <w:r w:rsidRPr="00A02E43">
              <w:rPr>
                <w:rFonts w:eastAsia="SimSun"/>
                <w:bCs/>
                <w:noProof/>
                <w:szCs w:val="22"/>
              </w:rPr>
              <w:t>7 – &lt; 9</w:t>
            </w:r>
          </w:p>
        </w:tc>
        <w:tc>
          <w:tcPr>
            <w:tcW w:w="1201" w:type="pct"/>
          </w:tcPr>
          <w:p w14:paraId="3EBD2F1F" w14:textId="77777777" w:rsidR="003218A2" w:rsidRPr="00A02E43" w:rsidRDefault="00577C0F" w:rsidP="00E46AF4">
            <w:pPr>
              <w:widowControl w:val="0"/>
              <w:rPr>
                <w:rFonts w:eastAsia="SimSun"/>
                <w:bCs/>
                <w:noProof/>
                <w:szCs w:val="22"/>
              </w:rPr>
            </w:pPr>
            <w:r w:rsidRPr="00A02E43">
              <w:rPr>
                <w:rFonts w:eastAsia="SimSun"/>
                <w:bCs/>
                <w:noProof/>
                <w:szCs w:val="22"/>
              </w:rPr>
              <w:t>3 – &lt; 4</w:t>
            </w:r>
          </w:p>
        </w:tc>
        <w:tc>
          <w:tcPr>
            <w:tcW w:w="1171" w:type="pct"/>
          </w:tcPr>
          <w:p w14:paraId="7AC587E8" w14:textId="77777777" w:rsidR="003218A2" w:rsidRPr="00A02E43" w:rsidRDefault="00577C0F" w:rsidP="00E46AF4">
            <w:pPr>
              <w:widowControl w:val="0"/>
              <w:jc w:val="center"/>
              <w:rPr>
                <w:bCs/>
                <w:noProof/>
                <w:szCs w:val="22"/>
              </w:rPr>
            </w:pPr>
            <w:r w:rsidRPr="00A02E43">
              <w:rPr>
                <w:bCs/>
                <w:noProof/>
                <w:szCs w:val="22"/>
              </w:rPr>
              <w:t>40</w:t>
            </w:r>
          </w:p>
        </w:tc>
        <w:tc>
          <w:tcPr>
            <w:tcW w:w="1460" w:type="pct"/>
            <w:vAlign w:val="bottom"/>
          </w:tcPr>
          <w:p w14:paraId="06FBD2B6" w14:textId="77777777" w:rsidR="003218A2" w:rsidRPr="00A02E43" w:rsidRDefault="00577C0F" w:rsidP="00E46AF4">
            <w:pPr>
              <w:widowControl w:val="0"/>
              <w:jc w:val="center"/>
              <w:rPr>
                <w:bCs/>
                <w:noProof/>
                <w:szCs w:val="22"/>
              </w:rPr>
            </w:pPr>
            <w:r w:rsidRPr="00A02E43">
              <w:rPr>
                <w:bCs/>
                <w:noProof/>
                <w:szCs w:val="22"/>
              </w:rPr>
              <w:t>80</w:t>
            </w:r>
          </w:p>
        </w:tc>
      </w:tr>
      <w:tr w:rsidR="003218A2" w:rsidRPr="00A02E43" w14:paraId="39FD2192" w14:textId="77777777" w:rsidTr="00237057">
        <w:tc>
          <w:tcPr>
            <w:tcW w:w="1168" w:type="pct"/>
            <w:vMerge/>
          </w:tcPr>
          <w:p w14:paraId="79168A45" w14:textId="77777777" w:rsidR="003218A2" w:rsidRPr="00A02E43" w:rsidRDefault="003218A2" w:rsidP="00E46AF4">
            <w:pPr>
              <w:widowControl w:val="0"/>
              <w:rPr>
                <w:bCs/>
                <w:noProof/>
                <w:szCs w:val="22"/>
              </w:rPr>
            </w:pPr>
          </w:p>
        </w:tc>
        <w:tc>
          <w:tcPr>
            <w:tcW w:w="1201" w:type="pct"/>
          </w:tcPr>
          <w:p w14:paraId="70C37585" w14:textId="77777777" w:rsidR="003218A2" w:rsidRPr="00A02E43" w:rsidRDefault="00577C0F" w:rsidP="00E46AF4">
            <w:pPr>
              <w:widowControl w:val="0"/>
              <w:rPr>
                <w:bCs/>
                <w:noProof/>
                <w:szCs w:val="22"/>
              </w:rPr>
            </w:pPr>
            <w:r w:rsidRPr="00A02E43">
              <w:rPr>
                <w:rFonts w:eastAsia="SimSun"/>
                <w:bCs/>
                <w:noProof/>
                <w:szCs w:val="22"/>
              </w:rPr>
              <w:t>4 – &lt; 9</w:t>
            </w:r>
          </w:p>
        </w:tc>
        <w:tc>
          <w:tcPr>
            <w:tcW w:w="1171" w:type="pct"/>
          </w:tcPr>
          <w:p w14:paraId="15806448" w14:textId="77777777" w:rsidR="003218A2" w:rsidRPr="00A02E43" w:rsidRDefault="00577C0F" w:rsidP="00E46AF4">
            <w:pPr>
              <w:widowControl w:val="0"/>
              <w:jc w:val="center"/>
              <w:rPr>
                <w:bCs/>
                <w:noProof/>
                <w:szCs w:val="22"/>
              </w:rPr>
            </w:pPr>
            <w:r w:rsidRPr="00A02E43">
              <w:rPr>
                <w:bCs/>
                <w:noProof/>
                <w:szCs w:val="22"/>
              </w:rPr>
              <w:t>50</w:t>
            </w:r>
          </w:p>
        </w:tc>
        <w:tc>
          <w:tcPr>
            <w:tcW w:w="1460" w:type="pct"/>
            <w:vAlign w:val="bottom"/>
          </w:tcPr>
          <w:p w14:paraId="7993E675" w14:textId="77777777" w:rsidR="003218A2" w:rsidRPr="00A02E43" w:rsidRDefault="00577C0F" w:rsidP="00E46AF4">
            <w:pPr>
              <w:widowControl w:val="0"/>
              <w:jc w:val="center"/>
              <w:rPr>
                <w:bCs/>
                <w:noProof/>
                <w:szCs w:val="22"/>
              </w:rPr>
            </w:pPr>
            <w:r w:rsidRPr="00A02E43">
              <w:rPr>
                <w:bCs/>
                <w:noProof/>
                <w:szCs w:val="22"/>
              </w:rPr>
              <w:t>100</w:t>
            </w:r>
          </w:p>
        </w:tc>
      </w:tr>
      <w:tr w:rsidR="003218A2" w:rsidRPr="00A02E43" w14:paraId="4F48CC01" w14:textId="77777777" w:rsidTr="00237057">
        <w:tc>
          <w:tcPr>
            <w:tcW w:w="1168" w:type="pct"/>
            <w:vMerge/>
          </w:tcPr>
          <w:p w14:paraId="3EFDBCAD" w14:textId="77777777" w:rsidR="003218A2" w:rsidRPr="00A02E43" w:rsidRDefault="003218A2" w:rsidP="00E46AF4">
            <w:pPr>
              <w:widowControl w:val="0"/>
              <w:rPr>
                <w:bCs/>
                <w:noProof/>
                <w:szCs w:val="22"/>
              </w:rPr>
            </w:pPr>
          </w:p>
        </w:tc>
        <w:tc>
          <w:tcPr>
            <w:tcW w:w="1201" w:type="pct"/>
          </w:tcPr>
          <w:p w14:paraId="273BFC23" w14:textId="77777777" w:rsidR="003218A2" w:rsidRPr="00A02E43" w:rsidRDefault="00577C0F" w:rsidP="00E46AF4">
            <w:pPr>
              <w:widowControl w:val="0"/>
              <w:rPr>
                <w:bCs/>
                <w:noProof/>
                <w:szCs w:val="22"/>
              </w:rPr>
            </w:pPr>
            <w:r w:rsidRPr="00A02E43">
              <w:rPr>
                <w:rFonts w:eastAsia="SimSun"/>
                <w:bCs/>
                <w:noProof/>
                <w:szCs w:val="22"/>
              </w:rPr>
              <w:t>9 – &lt; 12</w:t>
            </w:r>
          </w:p>
        </w:tc>
        <w:tc>
          <w:tcPr>
            <w:tcW w:w="1171" w:type="pct"/>
          </w:tcPr>
          <w:p w14:paraId="43448289" w14:textId="77777777" w:rsidR="003218A2" w:rsidRPr="00A02E43" w:rsidRDefault="00577C0F" w:rsidP="00E46AF4">
            <w:pPr>
              <w:widowControl w:val="0"/>
              <w:jc w:val="center"/>
              <w:rPr>
                <w:bCs/>
                <w:noProof/>
                <w:szCs w:val="22"/>
              </w:rPr>
            </w:pPr>
            <w:r w:rsidRPr="00A02E43">
              <w:rPr>
                <w:bCs/>
                <w:noProof/>
                <w:szCs w:val="22"/>
              </w:rPr>
              <w:t>60</w:t>
            </w:r>
          </w:p>
        </w:tc>
        <w:tc>
          <w:tcPr>
            <w:tcW w:w="1460" w:type="pct"/>
            <w:vAlign w:val="bottom"/>
          </w:tcPr>
          <w:p w14:paraId="3650A7F9" w14:textId="77777777" w:rsidR="003218A2" w:rsidRPr="00A02E43" w:rsidRDefault="00577C0F" w:rsidP="00E46AF4">
            <w:pPr>
              <w:widowControl w:val="0"/>
              <w:jc w:val="center"/>
              <w:rPr>
                <w:bCs/>
                <w:noProof/>
                <w:szCs w:val="22"/>
              </w:rPr>
            </w:pPr>
            <w:r w:rsidRPr="00A02E43">
              <w:rPr>
                <w:bCs/>
                <w:noProof/>
                <w:szCs w:val="22"/>
              </w:rPr>
              <w:t>120</w:t>
            </w:r>
          </w:p>
        </w:tc>
      </w:tr>
      <w:tr w:rsidR="003218A2" w:rsidRPr="00A02E43" w14:paraId="748CD3F6" w14:textId="77777777" w:rsidTr="00237057">
        <w:tc>
          <w:tcPr>
            <w:tcW w:w="1168" w:type="pct"/>
            <w:vMerge w:val="restart"/>
          </w:tcPr>
          <w:p w14:paraId="36C72652" w14:textId="77777777" w:rsidR="003218A2" w:rsidRPr="00A02E43" w:rsidRDefault="00577C0F" w:rsidP="00E46AF4">
            <w:pPr>
              <w:widowControl w:val="0"/>
              <w:rPr>
                <w:bCs/>
                <w:noProof/>
                <w:szCs w:val="22"/>
              </w:rPr>
            </w:pPr>
            <w:r w:rsidRPr="00A02E43">
              <w:rPr>
                <w:rFonts w:eastAsia="SimSun"/>
                <w:bCs/>
                <w:noProof/>
                <w:szCs w:val="22"/>
              </w:rPr>
              <w:t>9 – &lt; 11</w:t>
            </w:r>
          </w:p>
        </w:tc>
        <w:tc>
          <w:tcPr>
            <w:tcW w:w="1201" w:type="pct"/>
          </w:tcPr>
          <w:p w14:paraId="1115D71B" w14:textId="77777777" w:rsidR="003218A2" w:rsidRPr="00A02E43" w:rsidRDefault="00577C0F" w:rsidP="00E46AF4">
            <w:pPr>
              <w:widowControl w:val="0"/>
              <w:rPr>
                <w:bCs/>
                <w:noProof/>
                <w:szCs w:val="22"/>
              </w:rPr>
            </w:pPr>
            <w:r w:rsidRPr="00A02E43">
              <w:rPr>
                <w:rFonts w:eastAsia="SimSun"/>
                <w:bCs/>
                <w:noProof/>
                <w:szCs w:val="22"/>
              </w:rPr>
              <w:t>5 – &lt; 6</w:t>
            </w:r>
          </w:p>
        </w:tc>
        <w:tc>
          <w:tcPr>
            <w:tcW w:w="1171" w:type="pct"/>
          </w:tcPr>
          <w:p w14:paraId="0DE9ECF2" w14:textId="77777777" w:rsidR="003218A2" w:rsidRPr="00A02E43" w:rsidRDefault="00577C0F" w:rsidP="00E46AF4">
            <w:pPr>
              <w:widowControl w:val="0"/>
              <w:jc w:val="center"/>
              <w:rPr>
                <w:bCs/>
                <w:noProof/>
                <w:szCs w:val="22"/>
              </w:rPr>
            </w:pPr>
            <w:r w:rsidRPr="00A02E43">
              <w:rPr>
                <w:bCs/>
                <w:noProof/>
                <w:szCs w:val="22"/>
              </w:rPr>
              <w:t>50</w:t>
            </w:r>
          </w:p>
        </w:tc>
        <w:tc>
          <w:tcPr>
            <w:tcW w:w="1460" w:type="pct"/>
            <w:vAlign w:val="bottom"/>
          </w:tcPr>
          <w:p w14:paraId="6233B3FD" w14:textId="77777777" w:rsidR="003218A2" w:rsidRPr="00A02E43" w:rsidRDefault="00577C0F" w:rsidP="00E46AF4">
            <w:pPr>
              <w:widowControl w:val="0"/>
              <w:jc w:val="center"/>
              <w:rPr>
                <w:bCs/>
                <w:noProof/>
                <w:szCs w:val="22"/>
              </w:rPr>
            </w:pPr>
            <w:r w:rsidRPr="00A02E43">
              <w:rPr>
                <w:bCs/>
                <w:noProof/>
                <w:szCs w:val="22"/>
              </w:rPr>
              <w:t>100</w:t>
            </w:r>
          </w:p>
        </w:tc>
      </w:tr>
      <w:tr w:rsidR="003218A2" w:rsidRPr="00A02E43" w14:paraId="03871E74" w14:textId="77777777" w:rsidTr="00237057">
        <w:tc>
          <w:tcPr>
            <w:tcW w:w="1168" w:type="pct"/>
            <w:vMerge/>
          </w:tcPr>
          <w:p w14:paraId="59AC8983" w14:textId="77777777" w:rsidR="003218A2" w:rsidRPr="00A02E43" w:rsidRDefault="003218A2" w:rsidP="00E46AF4">
            <w:pPr>
              <w:widowControl w:val="0"/>
              <w:rPr>
                <w:bCs/>
                <w:noProof/>
                <w:szCs w:val="22"/>
              </w:rPr>
            </w:pPr>
          </w:p>
        </w:tc>
        <w:tc>
          <w:tcPr>
            <w:tcW w:w="1201" w:type="pct"/>
          </w:tcPr>
          <w:p w14:paraId="4B245E40" w14:textId="77777777" w:rsidR="003218A2" w:rsidRPr="00A02E43" w:rsidRDefault="00577C0F" w:rsidP="00E46AF4">
            <w:pPr>
              <w:widowControl w:val="0"/>
              <w:rPr>
                <w:bCs/>
                <w:noProof/>
                <w:szCs w:val="22"/>
              </w:rPr>
            </w:pPr>
            <w:r w:rsidRPr="00A02E43">
              <w:rPr>
                <w:rFonts w:eastAsia="SimSun"/>
                <w:bCs/>
                <w:noProof/>
                <w:szCs w:val="22"/>
              </w:rPr>
              <w:t>6 – &lt; 11</w:t>
            </w:r>
          </w:p>
        </w:tc>
        <w:tc>
          <w:tcPr>
            <w:tcW w:w="1171" w:type="pct"/>
          </w:tcPr>
          <w:p w14:paraId="4D409A29" w14:textId="77777777" w:rsidR="003218A2" w:rsidRPr="00A02E43" w:rsidRDefault="00577C0F" w:rsidP="00E46AF4">
            <w:pPr>
              <w:widowControl w:val="0"/>
              <w:jc w:val="center"/>
              <w:rPr>
                <w:bCs/>
                <w:noProof/>
                <w:szCs w:val="22"/>
              </w:rPr>
            </w:pPr>
            <w:r w:rsidRPr="00A02E43">
              <w:rPr>
                <w:bCs/>
                <w:noProof/>
                <w:szCs w:val="22"/>
              </w:rPr>
              <w:t>60</w:t>
            </w:r>
          </w:p>
        </w:tc>
        <w:tc>
          <w:tcPr>
            <w:tcW w:w="1460" w:type="pct"/>
            <w:vAlign w:val="bottom"/>
          </w:tcPr>
          <w:p w14:paraId="4266F9BA" w14:textId="77777777" w:rsidR="003218A2" w:rsidRPr="00A02E43" w:rsidRDefault="00577C0F" w:rsidP="00E46AF4">
            <w:pPr>
              <w:widowControl w:val="0"/>
              <w:jc w:val="center"/>
              <w:rPr>
                <w:bCs/>
                <w:noProof/>
                <w:szCs w:val="22"/>
              </w:rPr>
            </w:pPr>
            <w:r w:rsidRPr="00A02E43">
              <w:rPr>
                <w:bCs/>
                <w:noProof/>
                <w:szCs w:val="22"/>
              </w:rPr>
              <w:t>120</w:t>
            </w:r>
          </w:p>
        </w:tc>
      </w:tr>
      <w:tr w:rsidR="003218A2" w:rsidRPr="00A02E43" w14:paraId="5EDF5D4A" w14:textId="77777777" w:rsidTr="00237057">
        <w:tc>
          <w:tcPr>
            <w:tcW w:w="1168" w:type="pct"/>
            <w:vMerge/>
          </w:tcPr>
          <w:p w14:paraId="71A7FF5C" w14:textId="77777777" w:rsidR="003218A2" w:rsidRPr="00A02E43" w:rsidRDefault="003218A2" w:rsidP="00E46AF4">
            <w:pPr>
              <w:widowControl w:val="0"/>
              <w:rPr>
                <w:bCs/>
                <w:noProof/>
                <w:szCs w:val="22"/>
              </w:rPr>
            </w:pPr>
          </w:p>
        </w:tc>
        <w:tc>
          <w:tcPr>
            <w:tcW w:w="1201" w:type="pct"/>
          </w:tcPr>
          <w:p w14:paraId="54FC679A" w14:textId="77777777" w:rsidR="003218A2" w:rsidRPr="00A02E43" w:rsidRDefault="00577C0F" w:rsidP="00E46AF4">
            <w:pPr>
              <w:widowControl w:val="0"/>
              <w:rPr>
                <w:bCs/>
                <w:noProof/>
                <w:szCs w:val="22"/>
              </w:rPr>
            </w:pPr>
            <w:r w:rsidRPr="00A02E43">
              <w:rPr>
                <w:rFonts w:eastAsia="SimSun"/>
                <w:bCs/>
                <w:noProof/>
                <w:szCs w:val="22"/>
              </w:rPr>
              <w:t>11 – &lt; 12</w:t>
            </w:r>
          </w:p>
        </w:tc>
        <w:tc>
          <w:tcPr>
            <w:tcW w:w="1171" w:type="pct"/>
          </w:tcPr>
          <w:p w14:paraId="721F7075" w14:textId="77777777" w:rsidR="003218A2" w:rsidRPr="00A02E43" w:rsidRDefault="00577C0F" w:rsidP="00E46AF4">
            <w:pPr>
              <w:widowControl w:val="0"/>
              <w:jc w:val="center"/>
              <w:rPr>
                <w:bCs/>
                <w:noProof/>
                <w:szCs w:val="22"/>
              </w:rPr>
            </w:pPr>
            <w:r w:rsidRPr="00A02E43">
              <w:rPr>
                <w:bCs/>
                <w:noProof/>
                <w:szCs w:val="22"/>
              </w:rPr>
              <w:t>70</w:t>
            </w:r>
          </w:p>
        </w:tc>
        <w:tc>
          <w:tcPr>
            <w:tcW w:w="1460" w:type="pct"/>
            <w:vAlign w:val="bottom"/>
          </w:tcPr>
          <w:p w14:paraId="3B2A3FD3" w14:textId="77777777" w:rsidR="003218A2" w:rsidRPr="00A02E43" w:rsidRDefault="00577C0F" w:rsidP="00E46AF4">
            <w:pPr>
              <w:widowControl w:val="0"/>
              <w:jc w:val="center"/>
              <w:rPr>
                <w:bCs/>
                <w:noProof/>
                <w:szCs w:val="22"/>
              </w:rPr>
            </w:pPr>
            <w:r w:rsidRPr="00A02E43">
              <w:rPr>
                <w:bCs/>
                <w:noProof/>
                <w:szCs w:val="22"/>
              </w:rPr>
              <w:t>140</w:t>
            </w:r>
          </w:p>
        </w:tc>
      </w:tr>
      <w:tr w:rsidR="003218A2" w:rsidRPr="00A02E43" w14:paraId="308E7669" w14:textId="77777777" w:rsidTr="00237057">
        <w:tc>
          <w:tcPr>
            <w:tcW w:w="1168" w:type="pct"/>
            <w:vMerge w:val="restart"/>
          </w:tcPr>
          <w:p w14:paraId="3A0ABF58" w14:textId="77777777" w:rsidR="003218A2" w:rsidRPr="00A02E43" w:rsidRDefault="00577C0F" w:rsidP="00E46AF4">
            <w:pPr>
              <w:widowControl w:val="0"/>
              <w:rPr>
                <w:bCs/>
                <w:noProof/>
                <w:szCs w:val="22"/>
              </w:rPr>
            </w:pPr>
            <w:r w:rsidRPr="00A02E43">
              <w:rPr>
                <w:rFonts w:eastAsia="SimSun"/>
                <w:bCs/>
                <w:noProof/>
                <w:szCs w:val="22"/>
              </w:rPr>
              <w:t>11 – &lt; 13</w:t>
            </w:r>
          </w:p>
        </w:tc>
        <w:tc>
          <w:tcPr>
            <w:tcW w:w="1201" w:type="pct"/>
          </w:tcPr>
          <w:p w14:paraId="495B562E" w14:textId="77777777" w:rsidR="003218A2" w:rsidRPr="00A02E43" w:rsidRDefault="00577C0F" w:rsidP="00E46AF4">
            <w:pPr>
              <w:widowControl w:val="0"/>
              <w:rPr>
                <w:bCs/>
                <w:noProof/>
                <w:szCs w:val="22"/>
              </w:rPr>
            </w:pPr>
            <w:r w:rsidRPr="00A02E43">
              <w:rPr>
                <w:rFonts w:eastAsia="SimSun"/>
                <w:bCs/>
                <w:noProof/>
                <w:szCs w:val="22"/>
              </w:rPr>
              <w:t>8 – &lt; 10</w:t>
            </w:r>
          </w:p>
        </w:tc>
        <w:tc>
          <w:tcPr>
            <w:tcW w:w="1171" w:type="pct"/>
          </w:tcPr>
          <w:p w14:paraId="5005F9ED" w14:textId="77777777" w:rsidR="003218A2" w:rsidRPr="00A02E43" w:rsidRDefault="00577C0F" w:rsidP="00E46AF4">
            <w:pPr>
              <w:widowControl w:val="0"/>
              <w:jc w:val="center"/>
              <w:rPr>
                <w:bCs/>
                <w:noProof/>
                <w:szCs w:val="22"/>
              </w:rPr>
            </w:pPr>
            <w:r w:rsidRPr="00A02E43">
              <w:rPr>
                <w:bCs/>
                <w:noProof/>
                <w:szCs w:val="22"/>
              </w:rPr>
              <w:t>70</w:t>
            </w:r>
          </w:p>
        </w:tc>
        <w:tc>
          <w:tcPr>
            <w:tcW w:w="1460" w:type="pct"/>
            <w:vAlign w:val="bottom"/>
          </w:tcPr>
          <w:p w14:paraId="1051E36D" w14:textId="77777777" w:rsidR="003218A2" w:rsidRPr="00A02E43" w:rsidRDefault="00577C0F" w:rsidP="00E46AF4">
            <w:pPr>
              <w:widowControl w:val="0"/>
              <w:jc w:val="center"/>
              <w:rPr>
                <w:bCs/>
                <w:noProof/>
                <w:szCs w:val="22"/>
              </w:rPr>
            </w:pPr>
            <w:r w:rsidRPr="00A02E43">
              <w:rPr>
                <w:bCs/>
                <w:noProof/>
                <w:szCs w:val="22"/>
              </w:rPr>
              <w:t>140</w:t>
            </w:r>
          </w:p>
        </w:tc>
      </w:tr>
      <w:tr w:rsidR="003218A2" w:rsidRPr="00A02E43" w14:paraId="5BB8C3AA" w14:textId="77777777" w:rsidTr="00237057">
        <w:tc>
          <w:tcPr>
            <w:tcW w:w="1168" w:type="pct"/>
            <w:vMerge/>
          </w:tcPr>
          <w:p w14:paraId="64615B41" w14:textId="77777777" w:rsidR="003218A2" w:rsidRPr="00A02E43" w:rsidRDefault="003218A2" w:rsidP="00E46AF4">
            <w:pPr>
              <w:widowControl w:val="0"/>
              <w:rPr>
                <w:bCs/>
                <w:noProof/>
                <w:szCs w:val="22"/>
              </w:rPr>
            </w:pPr>
          </w:p>
        </w:tc>
        <w:tc>
          <w:tcPr>
            <w:tcW w:w="1201" w:type="pct"/>
          </w:tcPr>
          <w:p w14:paraId="05F6C6E6" w14:textId="77777777" w:rsidR="003218A2" w:rsidRPr="00A02E43" w:rsidRDefault="00577C0F" w:rsidP="00E46AF4">
            <w:pPr>
              <w:widowControl w:val="0"/>
              <w:rPr>
                <w:bCs/>
                <w:noProof/>
                <w:szCs w:val="22"/>
              </w:rPr>
            </w:pPr>
            <w:r w:rsidRPr="00A02E43">
              <w:rPr>
                <w:rFonts w:eastAsia="SimSun"/>
                <w:bCs/>
                <w:noProof/>
                <w:szCs w:val="22"/>
              </w:rPr>
              <w:t>10 – &lt; 12</w:t>
            </w:r>
          </w:p>
        </w:tc>
        <w:tc>
          <w:tcPr>
            <w:tcW w:w="1171" w:type="pct"/>
          </w:tcPr>
          <w:p w14:paraId="673929D0" w14:textId="77777777" w:rsidR="003218A2" w:rsidRPr="00A02E43" w:rsidRDefault="00577C0F" w:rsidP="00E46AF4">
            <w:pPr>
              <w:widowControl w:val="0"/>
              <w:jc w:val="center"/>
              <w:rPr>
                <w:bCs/>
                <w:noProof/>
                <w:szCs w:val="22"/>
              </w:rPr>
            </w:pPr>
            <w:r w:rsidRPr="00A02E43">
              <w:rPr>
                <w:bCs/>
                <w:noProof/>
                <w:szCs w:val="22"/>
              </w:rPr>
              <w:t>80</w:t>
            </w:r>
          </w:p>
        </w:tc>
        <w:tc>
          <w:tcPr>
            <w:tcW w:w="1460" w:type="pct"/>
            <w:vAlign w:val="bottom"/>
          </w:tcPr>
          <w:p w14:paraId="1705FC9D" w14:textId="77777777" w:rsidR="003218A2" w:rsidRPr="00A02E43" w:rsidRDefault="00577C0F" w:rsidP="00E46AF4">
            <w:pPr>
              <w:widowControl w:val="0"/>
              <w:jc w:val="center"/>
              <w:rPr>
                <w:bCs/>
                <w:noProof/>
                <w:szCs w:val="22"/>
              </w:rPr>
            </w:pPr>
            <w:r w:rsidRPr="00A02E43">
              <w:rPr>
                <w:bCs/>
                <w:noProof/>
                <w:szCs w:val="22"/>
              </w:rPr>
              <w:t>160</w:t>
            </w:r>
          </w:p>
        </w:tc>
      </w:tr>
      <w:tr w:rsidR="003218A2" w:rsidRPr="00A02E43" w14:paraId="6A1001D6" w14:textId="77777777" w:rsidTr="00237057">
        <w:tc>
          <w:tcPr>
            <w:tcW w:w="1168" w:type="pct"/>
            <w:vMerge w:val="restart"/>
          </w:tcPr>
          <w:p w14:paraId="5A37262D" w14:textId="77777777" w:rsidR="003218A2" w:rsidRPr="00A02E43" w:rsidRDefault="00577C0F" w:rsidP="00E46AF4">
            <w:pPr>
              <w:widowControl w:val="0"/>
              <w:rPr>
                <w:bCs/>
                <w:noProof/>
                <w:szCs w:val="22"/>
              </w:rPr>
            </w:pPr>
            <w:r w:rsidRPr="00A02E43">
              <w:rPr>
                <w:rFonts w:eastAsia="SimSun"/>
                <w:bCs/>
                <w:noProof/>
                <w:szCs w:val="22"/>
              </w:rPr>
              <w:t>13 – &lt; 16</w:t>
            </w:r>
          </w:p>
        </w:tc>
        <w:tc>
          <w:tcPr>
            <w:tcW w:w="1201" w:type="pct"/>
          </w:tcPr>
          <w:p w14:paraId="10C068E3" w14:textId="77777777" w:rsidR="003218A2" w:rsidRPr="00A02E43" w:rsidRDefault="00577C0F" w:rsidP="00E46AF4">
            <w:pPr>
              <w:widowControl w:val="0"/>
              <w:rPr>
                <w:bCs/>
                <w:noProof/>
                <w:szCs w:val="22"/>
              </w:rPr>
            </w:pPr>
            <w:r w:rsidRPr="00A02E43">
              <w:rPr>
                <w:rFonts w:eastAsia="SimSun"/>
                <w:bCs/>
                <w:noProof/>
                <w:szCs w:val="22"/>
              </w:rPr>
              <w:t>10 – &lt; 11</w:t>
            </w:r>
          </w:p>
        </w:tc>
        <w:tc>
          <w:tcPr>
            <w:tcW w:w="1171" w:type="pct"/>
          </w:tcPr>
          <w:p w14:paraId="40848C74" w14:textId="77777777" w:rsidR="003218A2" w:rsidRPr="00A02E43" w:rsidRDefault="00577C0F" w:rsidP="00E46AF4">
            <w:pPr>
              <w:widowControl w:val="0"/>
              <w:jc w:val="center"/>
              <w:rPr>
                <w:bCs/>
                <w:noProof/>
                <w:szCs w:val="22"/>
              </w:rPr>
            </w:pPr>
            <w:r w:rsidRPr="00A02E43">
              <w:rPr>
                <w:bCs/>
                <w:noProof/>
                <w:szCs w:val="22"/>
              </w:rPr>
              <w:t>80</w:t>
            </w:r>
          </w:p>
        </w:tc>
        <w:tc>
          <w:tcPr>
            <w:tcW w:w="1460" w:type="pct"/>
            <w:vAlign w:val="bottom"/>
          </w:tcPr>
          <w:p w14:paraId="380D1CA0" w14:textId="77777777" w:rsidR="003218A2" w:rsidRPr="00A02E43" w:rsidRDefault="00577C0F" w:rsidP="00E46AF4">
            <w:pPr>
              <w:widowControl w:val="0"/>
              <w:jc w:val="center"/>
              <w:rPr>
                <w:bCs/>
                <w:noProof/>
                <w:szCs w:val="22"/>
              </w:rPr>
            </w:pPr>
            <w:r w:rsidRPr="00A02E43">
              <w:rPr>
                <w:bCs/>
                <w:noProof/>
                <w:szCs w:val="22"/>
              </w:rPr>
              <w:t>160</w:t>
            </w:r>
          </w:p>
        </w:tc>
      </w:tr>
      <w:tr w:rsidR="003218A2" w:rsidRPr="00A02E43" w14:paraId="147651A2" w14:textId="77777777" w:rsidTr="00237057">
        <w:tc>
          <w:tcPr>
            <w:tcW w:w="1168" w:type="pct"/>
            <w:vMerge/>
          </w:tcPr>
          <w:p w14:paraId="0323552C" w14:textId="77777777" w:rsidR="003218A2" w:rsidRPr="00A02E43" w:rsidRDefault="003218A2" w:rsidP="00E46AF4">
            <w:pPr>
              <w:widowControl w:val="0"/>
              <w:rPr>
                <w:bCs/>
                <w:noProof/>
                <w:szCs w:val="22"/>
              </w:rPr>
            </w:pPr>
          </w:p>
        </w:tc>
        <w:tc>
          <w:tcPr>
            <w:tcW w:w="1201" w:type="pct"/>
          </w:tcPr>
          <w:p w14:paraId="7D873812" w14:textId="77777777" w:rsidR="003218A2" w:rsidRPr="00A02E43" w:rsidRDefault="00577C0F" w:rsidP="00E46AF4">
            <w:pPr>
              <w:widowControl w:val="0"/>
              <w:rPr>
                <w:bCs/>
                <w:noProof/>
                <w:szCs w:val="22"/>
              </w:rPr>
            </w:pPr>
            <w:r w:rsidRPr="00A02E43">
              <w:rPr>
                <w:rFonts w:eastAsia="SimSun"/>
                <w:bCs/>
                <w:noProof/>
                <w:szCs w:val="22"/>
              </w:rPr>
              <w:t>11 – &lt; 12</w:t>
            </w:r>
          </w:p>
        </w:tc>
        <w:tc>
          <w:tcPr>
            <w:tcW w:w="1171" w:type="pct"/>
          </w:tcPr>
          <w:p w14:paraId="477F087F" w14:textId="77777777" w:rsidR="003218A2" w:rsidRPr="00A02E43" w:rsidRDefault="00577C0F" w:rsidP="00E46AF4">
            <w:pPr>
              <w:widowControl w:val="0"/>
              <w:jc w:val="center"/>
              <w:rPr>
                <w:bCs/>
                <w:noProof/>
                <w:szCs w:val="22"/>
              </w:rPr>
            </w:pPr>
            <w:r w:rsidRPr="00A02E43">
              <w:rPr>
                <w:bCs/>
                <w:noProof/>
                <w:szCs w:val="22"/>
              </w:rPr>
              <w:t>100</w:t>
            </w:r>
          </w:p>
        </w:tc>
        <w:tc>
          <w:tcPr>
            <w:tcW w:w="1460" w:type="pct"/>
            <w:vAlign w:val="bottom"/>
          </w:tcPr>
          <w:p w14:paraId="6F75C793" w14:textId="77777777" w:rsidR="003218A2" w:rsidRPr="00A02E43" w:rsidRDefault="00577C0F" w:rsidP="00E46AF4">
            <w:pPr>
              <w:widowControl w:val="0"/>
              <w:jc w:val="center"/>
              <w:rPr>
                <w:bCs/>
                <w:noProof/>
                <w:szCs w:val="22"/>
              </w:rPr>
            </w:pPr>
            <w:r w:rsidRPr="00A02E43">
              <w:rPr>
                <w:bCs/>
                <w:noProof/>
                <w:szCs w:val="22"/>
              </w:rPr>
              <w:t>200</w:t>
            </w:r>
          </w:p>
        </w:tc>
      </w:tr>
    </w:tbl>
    <w:p w14:paraId="1A2677D0" w14:textId="77777777" w:rsidR="003218A2" w:rsidRPr="00A02E43" w:rsidRDefault="00577C0F" w:rsidP="00E46AF4">
      <w:pPr>
        <w:keepNext/>
        <w:widowControl w:val="0"/>
        <w:rPr>
          <w:noProof/>
          <w:szCs w:val="22"/>
        </w:rPr>
      </w:pPr>
      <w:r w:rsidRPr="00A02E43">
        <w:rPr>
          <w:bCs/>
          <w:noProof/>
          <w:szCs w:val="22"/>
        </w:rPr>
        <w:t>Alla on lueteltu mahdolliset annospussiyhdistelmät, joiden avulla annostaulukossa suositellut kerta-annokset voidaan antaa. Myös muut yhdistelmät ovat mahdollisia.</w:t>
      </w:r>
    </w:p>
    <w:p w14:paraId="50CF36BC" w14:textId="77777777" w:rsidR="003218A2" w:rsidRPr="00A02E43" w:rsidRDefault="00577C0F" w:rsidP="00E46AF4">
      <w:pPr>
        <w:widowControl w:val="0"/>
        <w:rPr>
          <w:rFonts w:eastAsia="SimSun"/>
          <w:noProof/>
          <w:szCs w:val="22"/>
          <w:lang w:eastAsia="zh-CN"/>
        </w:rPr>
      </w:pPr>
      <w:r w:rsidRPr="00A02E43">
        <w:rPr>
          <w:rFonts w:eastAsia="SimSun"/>
          <w:noProof/>
          <w:szCs w:val="22"/>
          <w:lang w:eastAsia="zh-CN"/>
        </w:rPr>
        <w:t>20 mg: Yksi 20 mg:n annospussi</w:t>
      </w:r>
      <w:r w:rsidRPr="00A02E43">
        <w:rPr>
          <w:rFonts w:eastAsia="SimSun"/>
          <w:noProof/>
          <w:szCs w:val="22"/>
          <w:lang w:eastAsia="zh-CN"/>
        </w:rPr>
        <w:tab/>
        <w:t>60 mg: Kaksi 30 mg:n annospussia</w:t>
      </w:r>
    </w:p>
    <w:p w14:paraId="3873B1C6" w14:textId="77777777" w:rsidR="003218A2" w:rsidRPr="00A02E43" w:rsidRDefault="00577C0F" w:rsidP="00E46AF4">
      <w:pPr>
        <w:widowControl w:val="0"/>
        <w:rPr>
          <w:rFonts w:eastAsia="SimSun"/>
          <w:noProof/>
          <w:szCs w:val="22"/>
          <w:lang w:eastAsia="zh-CN"/>
        </w:rPr>
      </w:pPr>
      <w:r w:rsidRPr="00A02E43">
        <w:rPr>
          <w:rFonts w:eastAsia="SimSun"/>
          <w:noProof/>
          <w:szCs w:val="22"/>
          <w:lang w:eastAsia="zh-CN"/>
        </w:rPr>
        <w:t>30 mg: Yksi 30 mg:n annospussi</w:t>
      </w:r>
      <w:r w:rsidRPr="00A02E43">
        <w:rPr>
          <w:rFonts w:eastAsia="SimSun"/>
          <w:noProof/>
          <w:szCs w:val="22"/>
          <w:lang w:eastAsia="zh-CN"/>
        </w:rPr>
        <w:tab/>
        <w:t>70 mg: Yksi 30 mg:n ja yksi 40 mg:n annospussi</w:t>
      </w:r>
    </w:p>
    <w:p w14:paraId="4977CCD9" w14:textId="0DA99CE1" w:rsidR="003218A2" w:rsidRPr="00A02E43" w:rsidRDefault="00577C0F" w:rsidP="00E46AF4">
      <w:pPr>
        <w:widowControl w:val="0"/>
        <w:rPr>
          <w:rFonts w:eastAsia="SimSun"/>
          <w:noProof/>
          <w:szCs w:val="22"/>
          <w:lang w:eastAsia="zh-CN"/>
        </w:rPr>
      </w:pPr>
      <w:r w:rsidRPr="00A02E43">
        <w:rPr>
          <w:rFonts w:eastAsia="SimSun"/>
          <w:noProof/>
          <w:szCs w:val="22"/>
          <w:lang w:eastAsia="zh-CN"/>
        </w:rPr>
        <w:t>40 mg: Yksi 40 mg:n annospussi</w:t>
      </w:r>
      <w:r w:rsidRPr="00A02E43">
        <w:rPr>
          <w:rFonts w:eastAsia="SimSun"/>
          <w:noProof/>
          <w:szCs w:val="22"/>
          <w:lang w:eastAsia="zh-CN"/>
        </w:rPr>
        <w:tab/>
        <w:t>80 mg: Kaksi 40 mg:n annospussia</w:t>
      </w:r>
    </w:p>
    <w:p w14:paraId="13FA8B75" w14:textId="3EF4090E" w:rsidR="003218A2" w:rsidRPr="00A02E43" w:rsidRDefault="00577C0F" w:rsidP="00E46AF4">
      <w:pPr>
        <w:widowControl w:val="0"/>
        <w:rPr>
          <w:rFonts w:eastAsia="SimSun"/>
          <w:noProof/>
          <w:szCs w:val="22"/>
          <w:lang w:eastAsia="zh-CN"/>
        </w:rPr>
      </w:pPr>
      <w:r w:rsidRPr="00A02E43">
        <w:rPr>
          <w:rFonts w:eastAsia="SimSun"/>
          <w:noProof/>
          <w:szCs w:val="22"/>
          <w:lang w:eastAsia="zh-CN"/>
        </w:rPr>
        <w:t>50 mg: Yksi 50 mg:n annospussi</w:t>
      </w:r>
      <w:r w:rsidRPr="00A02E43">
        <w:rPr>
          <w:rFonts w:eastAsia="SimSun"/>
          <w:noProof/>
          <w:szCs w:val="22"/>
          <w:lang w:eastAsia="zh-CN"/>
        </w:rPr>
        <w:tab/>
        <w:t>100 mg: Kaksi 50 mg:n annospussia</w:t>
      </w:r>
    </w:p>
    <w:p w14:paraId="5200816E" w14:textId="77777777" w:rsidR="003218A2" w:rsidRPr="00A02E43" w:rsidRDefault="003218A2" w:rsidP="00E46AF4">
      <w:pPr>
        <w:widowControl w:val="0"/>
        <w:ind w:left="1276" w:hanging="1276"/>
        <w:rPr>
          <w:b/>
          <w:bCs/>
          <w:szCs w:val="22"/>
        </w:rPr>
      </w:pPr>
    </w:p>
    <w:p w14:paraId="78722E60" w14:textId="77777777" w:rsidR="003218A2" w:rsidRPr="00A02E43" w:rsidRDefault="00577C0F" w:rsidP="00637DCF">
      <w:pPr>
        <w:keepNext/>
        <w:widowControl w:val="0"/>
        <w:ind w:left="1418" w:hanging="1418"/>
        <w:rPr>
          <w:b/>
          <w:szCs w:val="22"/>
        </w:rPr>
      </w:pPr>
      <w:r w:rsidRPr="00A02E43">
        <w:rPr>
          <w:b/>
          <w:bCs/>
          <w:szCs w:val="22"/>
        </w:rPr>
        <w:lastRenderedPageBreak/>
        <w:t>Taulukko 2:</w:t>
      </w:r>
      <w:r w:rsidRPr="00A02E43">
        <w:rPr>
          <w:b/>
          <w:bCs/>
          <w:szCs w:val="22"/>
        </w:rPr>
        <w:tab/>
        <w:t>Dabigatraanieteksilaatin kerta-annos ja kokonaisvuorokausiannos milligrammoina (mg) potilaille, joiden ikä on 1 vuodesta alle 12 vuoteen.</w:t>
      </w:r>
      <w:r w:rsidRPr="00A02E43">
        <w:rPr>
          <w:b/>
          <w:szCs w:val="22"/>
        </w:rPr>
        <w:t xml:space="preserve"> Annokset riippuvat potilaan painosta (kg) ja iästä (vuosina).</w:t>
      </w:r>
    </w:p>
    <w:p w14:paraId="4F6A1BC6" w14:textId="77777777" w:rsidR="003218A2" w:rsidRPr="00A02E43" w:rsidRDefault="003218A2" w:rsidP="00E46AF4">
      <w:pPr>
        <w:keepNext/>
        <w:widowControl w:val="0"/>
        <w:rPr>
          <w:i/>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9"/>
        <w:gridCol w:w="2208"/>
        <w:gridCol w:w="2188"/>
        <w:gridCol w:w="2711"/>
      </w:tblGrid>
      <w:tr w:rsidR="003218A2" w:rsidRPr="00A02E43" w14:paraId="24746D84" w14:textId="77777777" w:rsidTr="00237057">
        <w:tc>
          <w:tcPr>
            <w:tcW w:w="2363" w:type="pct"/>
            <w:gridSpan w:val="2"/>
          </w:tcPr>
          <w:p w14:paraId="34B8615C" w14:textId="77777777" w:rsidR="003218A2" w:rsidRPr="00A02E43" w:rsidRDefault="00577C0F" w:rsidP="00E46AF4">
            <w:pPr>
              <w:keepNext/>
              <w:widowControl w:val="0"/>
              <w:jc w:val="center"/>
              <w:rPr>
                <w:b/>
                <w:bCs/>
                <w:noProof/>
                <w:szCs w:val="22"/>
              </w:rPr>
            </w:pPr>
            <w:r w:rsidRPr="00A02E43">
              <w:rPr>
                <w:b/>
                <w:bCs/>
                <w:noProof/>
                <w:szCs w:val="22"/>
              </w:rPr>
              <w:t>Painon/iän yhdistelmät</w:t>
            </w:r>
          </w:p>
        </w:tc>
        <w:tc>
          <w:tcPr>
            <w:tcW w:w="1178" w:type="pct"/>
            <w:vMerge w:val="restart"/>
          </w:tcPr>
          <w:p w14:paraId="207BC584" w14:textId="77777777" w:rsidR="003218A2" w:rsidRPr="00A02E43" w:rsidRDefault="00577C0F" w:rsidP="00E46AF4">
            <w:pPr>
              <w:keepNext/>
              <w:widowControl w:val="0"/>
              <w:jc w:val="center"/>
              <w:rPr>
                <w:b/>
                <w:bCs/>
                <w:noProof/>
                <w:szCs w:val="22"/>
              </w:rPr>
            </w:pPr>
            <w:r w:rsidRPr="00A02E43">
              <w:rPr>
                <w:b/>
                <w:bCs/>
                <w:noProof/>
                <w:szCs w:val="22"/>
              </w:rPr>
              <w:t>Kerta-annos (mg)</w:t>
            </w:r>
          </w:p>
        </w:tc>
        <w:tc>
          <w:tcPr>
            <w:tcW w:w="1460" w:type="pct"/>
            <w:vMerge w:val="restart"/>
          </w:tcPr>
          <w:p w14:paraId="47550A2E" w14:textId="77777777" w:rsidR="003218A2" w:rsidRPr="00A02E43" w:rsidRDefault="00577C0F" w:rsidP="00E46AF4">
            <w:pPr>
              <w:keepNext/>
              <w:widowControl w:val="0"/>
              <w:jc w:val="center"/>
              <w:rPr>
                <w:b/>
                <w:bCs/>
                <w:noProof/>
                <w:szCs w:val="22"/>
              </w:rPr>
            </w:pPr>
            <w:r w:rsidRPr="00A02E43">
              <w:rPr>
                <w:b/>
                <w:bCs/>
                <w:noProof/>
                <w:szCs w:val="22"/>
              </w:rPr>
              <w:t>Kokonaisvuorokausiannos (mg)</w:t>
            </w:r>
          </w:p>
        </w:tc>
      </w:tr>
      <w:tr w:rsidR="003218A2" w:rsidRPr="00A02E43" w14:paraId="6DF21A5A" w14:textId="77777777" w:rsidTr="00237057">
        <w:tc>
          <w:tcPr>
            <w:tcW w:w="1174" w:type="pct"/>
          </w:tcPr>
          <w:p w14:paraId="219A1C86" w14:textId="77777777" w:rsidR="003218A2" w:rsidRPr="00A02E43" w:rsidRDefault="00577C0F" w:rsidP="00E46AF4">
            <w:pPr>
              <w:keepNext/>
              <w:widowControl w:val="0"/>
              <w:rPr>
                <w:b/>
                <w:bCs/>
                <w:noProof/>
                <w:szCs w:val="22"/>
              </w:rPr>
            </w:pPr>
            <w:r w:rsidRPr="00A02E43">
              <w:rPr>
                <w:b/>
                <w:bCs/>
                <w:noProof/>
                <w:szCs w:val="22"/>
              </w:rPr>
              <w:t>Paino (kg)</w:t>
            </w:r>
          </w:p>
        </w:tc>
        <w:tc>
          <w:tcPr>
            <w:tcW w:w="1188" w:type="pct"/>
          </w:tcPr>
          <w:p w14:paraId="304503AB" w14:textId="77777777" w:rsidR="003218A2" w:rsidRPr="00A02E43" w:rsidRDefault="00577C0F" w:rsidP="00E46AF4">
            <w:pPr>
              <w:keepNext/>
              <w:widowControl w:val="0"/>
              <w:rPr>
                <w:b/>
                <w:bCs/>
                <w:noProof/>
                <w:szCs w:val="22"/>
              </w:rPr>
            </w:pPr>
            <w:r w:rsidRPr="00A02E43">
              <w:rPr>
                <w:b/>
                <w:bCs/>
                <w:noProof/>
                <w:szCs w:val="22"/>
              </w:rPr>
              <w:t>Ikä VUOSINA</w:t>
            </w:r>
          </w:p>
        </w:tc>
        <w:tc>
          <w:tcPr>
            <w:tcW w:w="1178" w:type="pct"/>
            <w:vMerge/>
          </w:tcPr>
          <w:p w14:paraId="62AA796E" w14:textId="77777777" w:rsidR="003218A2" w:rsidRPr="00A02E43" w:rsidRDefault="003218A2" w:rsidP="00E46AF4">
            <w:pPr>
              <w:keepNext/>
              <w:widowControl w:val="0"/>
              <w:jc w:val="center"/>
              <w:rPr>
                <w:bCs/>
                <w:noProof/>
                <w:szCs w:val="22"/>
              </w:rPr>
            </w:pPr>
          </w:p>
        </w:tc>
        <w:tc>
          <w:tcPr>
            <w:tcW w:w="1460" w:type="pct"/>
            <w:vMerge/>
          </w:tcPr>
          <w:p w14:paraId="410167A6" w14:textId="77777777" w:rsidR="003218A2" w:rsidRPr="00A02E43" w:rsidRDefault="003218A2" w:rsidP="00E46AF4">
            <w:pPr>
              <w:keepNext/>
              <w:widowControl w:val="0"/>
              <w:jc w:val="center"/>
              <w:rPr>
                <w:bCs/>
                <w:noProof/>
                <w:szCs w:val="22"/>
              </w:rPr>
            </w:pPr>
          </w:p>
        </w:tc>
      </w:tr>
      <w:tr w:rsidR="003218A2" w:rsidRPr="00A02E43" w14:paraId="594EEC07" w14:textId="77777777" w:rsidTr="00237057">
        <w:tc>
          <w:tcPr>
            <w:tcW w:w="1174" w:type="pct"/>
          </w:tcPr>
          <w:p w14:paraId="7BE9E0BC" w14:textId="77777777" w:rsidR="003218A2" w:rsidRPr="00A02E43" w:rsidRDefault="00577C0F" w:rsidP="00E46AF4">
            <w:pPr>
              <w:keepNext/>
              <w:widowControl w:val="0"/>
              <w:rPr>
                <w:bCs/>
                <w:noProof/>
                <w:szCs w:val="22"/>
              </w:rPr>
            </w:pPr>
            <w:r w:rsidRPr="00A02E43">
              <w:rPr>
                <w:rFonts w:eastAsia="SimSun"/>
                <w:bCs/>
                <w:noProof/>
                <w:szCs w:val="22"/>
              </w:rPr>
              <w:t>5 – &lt; 7</w:t>
            </w:r>
          </w:p>
        </w:tc>
        <w:tc>
          <w:tcPr>
            <w:tcW w:w="1188" w:type="pct"/>
          </w:tcPr>
          <w:p w14:paraId="565F77D1" w14:textId="77777777" w:rsidR="003218A2" w:rsidRPr="00A02E43" w:rsidRDefault="00577C0F" w:rsidP="00E46AF4">
            <w:pPr>
              <w:keepNext/>
              <w:widowControl w:val="0"/>
              <w:rPr>
                <w:bCs/>
                <w:noProof/>
                <w:szCs w:val="22"/>
              </w:rPr>
            </w:pPr>
            <w:r w:rsidRPr="00A02E43">
              <w:rPr>
                <w:rFonts w:eastAsia="SimSun"/>
                <w:bCs/>
                <w:noProof/>
                <w:szCs w:val="22"/>
              </w:rPr>
              <w:t>1 – &lt; 2</w:t>
            </w:r>
          </w:p>
        </w:tc>
        <w:tc>
          <w:tcPr>
            <w:tcW w:w="1178" w:type="pct"/>
          </w:tcPr>
          <w:p w14:paraId="27847FF1" w14:textId="77777777" w:rsidR="003218A2" w:rsidRPr="00A02E43" w:rsidRDefault="00577C0F" w:rsidP="00E46AF4">
            <w:pPr>
              <w:keepNext/>
              <w:widowControl w:val="0"/>
              <w:jc w:val="center"/>
              <w:rPr>
                <w:bCs/>
                <w:noProof/>
                <w:szCs w:val="22"/>
              </w:rPr>
            </w:pPr>
            <w:r w:rsidRPr="00A02E43">
              <w:rPr>
                <w:bCs/>
                <w:noProof/>
                <w:szCs w:val="22"/>
              </w:rPr>
              <w:t>50</w:t>
            </w:r>
          </w:p>
        </w:tc>
        <w:tc>
          <w:tcPr>
            <w:tcW w:w="1460" w:type="pct"/>
            <w:vAlign w:val="bottom"/>
          </w:tcPr>
          <w:p w14:paraId="212D136C" w14:textId="77777777" w:rsidR="003218A2" w:rsidRPr="00A02E43" w:rsidRDefault="00577C0F" w:rsidP="00E46AF4">
            <w:pPr>
              <w:keepNext/>
              <w:widowControl w:val="0"/>
              <w:jc w:val="center"/>
              <w:rPr>
                <w:bCs/>
                <w:noProof/>
                <w:szCs w:val="22"/>
              </w:rPr>
            </w:pPr>
            <w:r w:rsidRPr="00A02E43">
              <w:rPr>
                <w:bCs/>
                <w:noProof/>
                <w:szCs w:val="22"/>
              </w:rPr>
              <w:t>100</w:t>
            </w:r>
          </w:p>
        </w:tc>
      </w:tr>
      <w:tr w:rsidR="003218A2" w:rsidRPr="00A02E43" w14:paraId="3E1BCD63" w14:textId="77777777" w:rsidTr="00237057">
        <w:tc>
          <w:tcPr>
            <w:tcW w:w="1174" w:type="pct"/>
            <w:vMerge w:val="restart"/>
          </w:tcPr>
          <w:p w14:paraId="43C1A18F" w14:textId="77777777" w:rsidR="003218A2" w:rsidRPr="00A02E43" w:rsidRDefault="00577C0F" w:rsidP="00E46AF4">
            <w:pPr>
              <w:keepNext/>
              <w:widowControl w:val="0"/>
              <w:rPr>
                <w:bCs/>
                <w:noProof/>
                <w:szCs w:val="22"/>
              </w:rPr>
            </w:pPr>
            <w:r w:rsidRPr="00A02E43">
              <w:rPr>
                <w:rFonts w:eastAsia="SimSun"/>
                <w:bCs/>
                <w:noProof/>
                <w:szCs w:val="22"/>
              </w:rPr>
              <w:t>7 – &lt; 9</w:t>
            </w:r>
          </w:p>
        </w:tc>
        <w:tc>
          <w:tcPr>
            <w:tcW w:w="1188" w:type="pct"/>
          </w:tcPr>
          <w:p w14:paraId="765FBCB1" w14:textId="77777777" w:rsidR="003218A2" w:rsidRPr="00A02E43" w:rsidRDefault="00577C0F" w:rsidP="00E46AF4">
            <w:pPr>
              <w:keepNext/>
              <w:widowControl w:val="0"/>
              <w:rPr>
                <w:bCs/>
                <w:noProof/>
                <w:szCs w:val="22"/>
              </w:rPr>
            </w:pPr>
            <w:r w:rsidRPr="00A02E43">
              <w:rPr>
                <w:rFonts w:eastAsia="SimSun"/>
                <w:bCs/>
                <w:noProof/>
                <w:szCs w:val="22"/>
              </w:rPr>
              <w:t>1 – &lt; 2</w:t>
            </w:r>
          </w:p>
        </w:tc>
        <w:tc>
          <w:tcPr>
            <w:tcW w:w="1178" w:type="pct"/>
          </w:tcPr>
          <w:p w14:paraId="51D6D905" w14:textId="77777777" w:rsidR="003218A2" w:rsidRPr="00A02E43" w:rsidRDefault="00577C0F" w:rsidP="00E46AF4">
            <w:pPr>
              <w:keepNext/>
              <w:widowControl w:val="0"/>
              <w:jc w:val="center"/>
              <w:rPr>
                <w:bCs/>
                <w:noProof/>
                <w:szCs w:val="22"/>
              </w:rPr>
            </w:pPr>
            <w:r w:rsidRPr="00A02E43">
              <w:rPr>
                <w:bCs/>
                <w:noProof/>
                <w:szCs w:val="22"/>
              </w:rPr>
              <w:t>60</w:t>
            </w:r>
          </w:p>
        </w:tc>
        <w:tc>
          <w:tcPr>
            <w:tcW w:w="1460" w:type="pct"/>
            <w:vAlign w:val="bottom"/>
          </w:tcPr>
          <w:p w14:paraId="3A50856F" w14:textId="77777777" w:rsidR="003218A2" w:rsidRPr="00A02E43" w:rsidRDefault="00577C0F" w:rsidP="00E46AF4">
            <w:pPr>
              <w:keepNext/>
              <w:widowControl w:val="0"/>
              <w:jc w:val="center"/>
              <w:rPr>
                <w:bCs/>
                <w:noProof/>
                <w:szCs w:val="22"/>
              </w:rPr>
            </w:pPr>
            <w:r w:rsidRPr="00A02E43">
              <w:rPr>
                <w:bCs/>
                <w:noProof/>
                <w:szCs w:val="22"/>
              </w:rPr>
              <w:t>120</w:t>
            </w:r>
          </w:p>
        </w:tc>
      </w:tr>
      <w:tr w:rsidR="003218A2" w:rsidRPr="00A02E43" w14:paraId="3D82859B" w14:textId="77777777" w:rsidTr="00237057">
        <w:tc>
          <w:tcPr>
            <w:tcW w:w="1174" w:type="pct"/>
            <w:vMerge/>
          </w:tcPr>
          <w:p w14:paraId="4BA3358B" w14:textId="77777777" w:rsidR="003218A2" w:rsidRPr="00A02E43" w:rsidRDefault="003218A2" w:rsidP="00E46AF4">
            <w:pPr>
              <w:keepNext/>
              <w:widowControl w:val="0"/>
              <w:rPr>
                <w:bCs/>
                <w:noProof/>
                <w:szCs w:val="22"/>
              </w:rPr>
            </w:pPr>
          </w:p>
        </w:tc>
        <w:tc>
          <w:tcPr>
            <w:tcW w:w="1188" w:type="pct"/>
          </w:tcPr>
          <w:p w14:paraId="4F49E286" w14:textId="77777777" w:rsidR="003218A2" w:rsidRPr="00A02E43" w:rsidRDefault="00577C0F" w:rsidP="00E46AF4">
            <w:pPr>
              <w:keepNext/>
              <w:widowControl w:val="0"/>
              <w:rPr>
                <w:bCs/>
                <w:noProof/>
                <w:szCs w:val="22"/>
              </w:rPr>
            </w:pPr>
            <w:r w:rsidRPr="00A02E43">
              <w:rPr>
                <w:rFonts w:eastAsia="SimSun"/>
                <w:bCs/>
                <w:noProof/>
                <w:szCs w:val="22"/>
              </w:rPr>
              <w:t>2 – &lt; 4</w:t>
            </w:r>
          </w:p>
        </w:tc>
        <w:tc>
          <w:tcPr>
            <w:tcW w:w="1178" w:type="pct"/>
          </w:tcPr>
          <w:p w14:paraId="6083FE07" w14:textId="77777777" w:rsidR="003218A2" w:rsidRPr="00A02E43" w:rsidRDefault="00577C0F" w:rsidP="00E46AF4">
            <w:pPr>
              <w:keepNext/>
              <w:widowControl w:val="0"/>
              <w:jc w:val="center"/>
              <w:rPr>
                <w:bCs/>
                <w:noProof/>
                <w:szCs w:val="22"/>
              </w:rPr>
            </w:pPr>
            <w:r w:rsidRPr="00A02E43">
              <w:rPr>
                <w:bCs/>
                <w:noProof/>
                <w:szCs w:val="22"/>
              </w:rPr>
              <w:t>70</w:t>
            </w:r>
          </w:p>
        </w:tc>
        <w:tc>
          <w:tcPr>
            <w:tcW w:w="1460" w:type="pct"/>
            <w:vAlign w:val="bottom"/>
          </w:tcPr>
          <w:p w14:paraId="42B53A18" w14:textId="77777777" w:rsidR="003218A2" w:rsidRPr="00A02E43" w:rsidRDefault="00577C0F" w:rsidP="00E46AF4">
            <w:pPr>
              <w:keepNext/>
              <w:widowControl w:val="0"/>
              <w:jc w:val="center"/>
              <w:rPr>
                <w:bCs/>
                <w:noProof/>
                <w:szCs w:val="22"/>
              </w:rPr>
            </w:pPr>
            <w:r w:rsidRPr="00A02E43">
              <w:rPr>
                <w:bCs/>
                <w:noProof/>
                <w:szCs w:val="22"/>
              </w:rPr>
              <w:t>140</w:t>
            </w:r>
          </w:p>
        </w:tc>
      </w:tr>
      <w:tr w:rsidR="003218A2" w:rsidRPr="00A02E43" w14:paraId="06535A16" w14:textId="77777777" w:rsidTr="00237057">
        <w:tc>
          <w:tcPr>
            <w:tcW w:w="1174" w:type="pct"/>
            <w:vMerge w:val="restart"/>
          </w:tcPr>
          <w:p w14:paraId="534C71CF" w14:textId="77777777" w:rsidR="003218A2" w:rsidRPr="00A02E43" w:rsidRDefault="00577C0F" w:rsidP="00E46AF4">
            <w:pPr>
              <w:keepNext/>
              <w:widowControl w:val="0"/>
              <w:rPr>
                <w:bCs/>
                <w:noProof/>
                <w:szCs w:val="22"/>
              </w:rPr>
            </w:pPr>
            <w:r w:rsidRPr="00A02E43">
              <w:rPr>
                <w:rFonts w:eastAsia="SimSun"/>
                <w:bCs/>
                <w:noProof/>
                <w:szCs w:val="22"/>
              </w:rPr>
              <w:t>9 – &lt; 11</w:t>
            </w:r>
          </w:p>
        </w:tc>
        <w:tc>
          <w:tcPr>
            <w:tcW w:w="1188" w:type="pct"/>
          </w:tcPr>
          <w:p w14:paraId="36B6FE9F" w14:textId="77777777" w:rsidR="003218A2" w:rsidRPr="00A02E43" w:rsidRDefault="00577C0F" w:rsidP="00E46AF4">
            <w:pPr>
              <w:keepNext/>
              <w:widowControl w:val="0"/>
              <w:rPr>
                <w:bCs/>
                <w:noProof/>
                <w:szCs w:val="22"/>
              </w:rPr>
            </w:pPr>
            <w:r w:rsidRPr="00A02E43">
              <w:rPr>
                <w:rFonts w:eastAsia="SimSun"/>
                <w:bCs/>
                <w:noProof/>
                <w:szCs w:val="22"/>
              </w:rPr>
              <w:t>1 – &lt; 1,5</w:t>
            </w:r>
          </w:p>
        </w:tc>
        <w:tc>
          <w:tcPr>
            <w:tcW w:w="1178" w:type="pct"/>
          </w:tcPr>
          <w:p w14:paraId="2552ED3C" w14:textId="77777777" w:rsidR="003218A2" w:rsidRPr="00A02E43" w:rsidRDefault="00577C0F" w:rsidP="00E46AF4">
            <w:pPr>
              <w:keepNext/>
              <w:widowControl w:val="0"/>
              <w:jc w:val="center"/>
              <w:rPr>
                <w:bCs/>
                <w:noProof/>
                <w:szCs w:val="22"/>
              </w:rPr>
            </w:pPr>
            <w:r w:rsidRPr="00A02E43">
              <w:rPr>
                <w:bCs/>
                <w:noProof/>
                <w:szCs w:val="22"/>
              </w:rPr>
              <w:t>70</w:t>
            </w:r>
          </w:p>
        </w:tc>
        <w:tc>
          <w:tcPr>
            <w:tcW w:w="1460" w:type="pct"/>
            <w:vAlign w:val="bottom"/>
          </w:tcPr>
          <w:p w14:paraId="7963D79B" w14:textId="77777777" w:rsidR="003218A2" w:rsidRPr="00A02E43" w:rsidRDefault="00577C0F" w:rsidP="00E46AF4">
            <w:pPr>
              <w:keepNext/>
              <w:widowControl w:val="0"/>
              <w:jc w:val="center"/>
              <w:rPr>
                <w:bCs/>
                <w:noProof/>
                <w:szCs w:val="22"/>
              </w:rPr>
            </w:pPr>
            <w:r w:rsidRPr="00A02E43">
              <w:rPr>
                <w:bCs/>
                <w:noProof/>
                <w:szCs w:val="22"/>
              </w:rPr>
              <w:t>140</w:t>
            </w:r>
          </w:p>
        </w:tc>
      </w:tr>
      <w:tr w:rsidR="003218A2" w:rsidRPr="00A02E43" w14:paraId="0DB92486" w14:textId="77777777" w:rsidTr="00237057">
        <w:tc>
          <w:tcPr>
            <w:tcW w:w="1174" w:type="pct"/>
            <w:vMerge/>
          </w:tcPr>
          <w:p w14:paraId="46B3AC5F" w14:textId="77777777" w:rsidR="003218A2" w:rsidRPr="00A02E43" w:rsidRDefault="003218A2" w:rsidP="00E46AF4">
            <w:pPr>
              <w:keepNext/>
              <w:widowControl w:val="0"/>
              <w:rPr>
                <w:bCs/>
                <w:noProof/>
                <w:szCs w:val="22"/>
              </w:rPr>
            </w:pPr>
          </w:p>
        </w:tc>
        <w:tc>
          <w:tcPr>
            <w:tcW w:w="1188" w:type="pct"/>
          </w:tcPr>
          <w:p w14:paraId="75E8A30F" w14:textId="77777777" w:rsidR="003218A2" w:rsidRPr="00A02E43" w:rsidRDefault="00577C0F" w:rsidP="00E46AF4">
            <w:pPr>
              <w:keepNext/>
              <w:widowControl w:val="0"/>
              <w:rPr>
                <w:bCs/>
                <w:noProof/>
                <w:szCs w:val="22"/>
              </w:rPr>
            </w:pPr>
            <w:r w:rsidRPr="00A02E43">
              <w:rPr>
                <w:rFonts w:eastAsia="SimSun"/>
                <w:bCs/>
                <w:noProof/>
                <w:szCs w:val="22"/>
              </w:rPr>
              <w:t>1,5 – &lt; 7</w:t>
            </w:r>
          </w:p>
        </w:tc>
        <w:tc>
          <w:tcPr>
            <w:tcW w:w="1178" w:type="pct"/>
          </w:tcPr>
          <w:p w14:paraId="78C45B86" w14:textId="77777777" w:rsidR="003218A2" w:rsidRPr="00A02E43" w:rsidRDefault="00577C0F" w:rsidP="00E46AF4">
            <w:pPr>
              <w:keepNext/>
              <w:widowControl w:val="0"/>
              <w:jc w:val="center"/>
              <w:rPr>
                <w:bCs/>
                <w:noProof/>
                <w:szCs w:val="22"/>
              </w:rPr>
            </w:pPr>
            <w:r w:rsidRPr="00A02E43">
              <w:rPr>
                <w:bCs/>
                <w:noProof/>
                <w:szCs w:val="22"/>
              </w:rPr>
              <w:t>80</w:t>
            </w:r>
          </w:p>
        </w:tc>
        <w:tc>
          <w:tcPr>
            <w:tcW w:w="1460" w:type="pct"/>
            <w:vAlign w:val="bottom"/>
          </w:tcPr>
          <w:p w14:paraId="1FF8253C" w14:textId="77777777" w:rsidR="003218A2" w:rsidRPr="00A02E43" w:rsidRDefault="00577C0F" w:rsidP="00E46AF4">
            <w:pPr>
              <w:keepNext/>
              <w:widowControl w:val="0"/>
              <w:jc w:val="center"/>
              <w:rPr>
                <w:bCs/>
                <w:noProof/>
                <w:szCs w:val="22"/>
              </w:rPr>
            </w:pPr>
            <w:r w:rsidRPr="00A02E43">
              <w:rPr>
                <w:bCs/>
                <w:noProof/>
                <w:szCs w:val="22"/>
              </w:rPr>
              <w:t>160</w:t>
            </w:r>
          </w:p>
        </w:tc>
      </w:tr>
      <w:tr w:rsidR="003218A2" w:rsidRPr="00A02E43" w14:paraId="147BEF01" w14:textId="77777777" w:rsidTr="00237057">
        <w:tc>
          <w:tcPr>
            <w:tcW w:w="1174" w:type="pct"/>
            <w:vMerge w:val="restart"/>
          </w:tcPr>
          <w:p w14:paraId="12BAE53A" w14:textId="77777777" w:rsidR="003218A2" w:rsidRPr="00A02E43" w:rsidRDefault="00577C0F" w:rsidP="00E46AF4">
            <w:pPr>
              <w:keepNext/>
              <w:widowControl w:val="0"/>
              <w:rPr>
                <w:bCs/>
                <w:noProof/>
                <w:szCs w:val="22"/>
              </w:rPr>
            </w:pPr>
            <w:r w:rsidRPr="00A02E43">
              <w:rPr>
                <w:rFonts w:eastAsia="SimSun"/>
                <w:bCs/>
                <w:noProof/>
                <w:szCs w:val="22"/>
              </w:rPr>
              <w:t>11 – &lt; 13</w:t>
            </w:r>
          </w:p>
        </w:tc>
        <w:tc>
          <w:tcPr>
            <w:tcW w:w="1188" w:type="pct"/>
          </w:tcPr>
          <w:p w14:paraId="26F88C8E" w14:textId="77777777" w:rsidR="003218A2" w:rsidRPr="00A02E43" w:rsidRDefault="00577C0F" w:rsidP="00E46AF4">
            <w:pPr>
              <w:keepNext/>
              <w:widowControl w:val="0"/>
              <w:rPr>
                <w:rFonts w:eastAsia="SimSun"/>
                <w:bCs/>
                <w:noProof/>
                <w:szCs w:val="22"/>
              </w:rPr>
            </w:pPr>
            <w:r w:rsidRPr="00A02E43">
              <w:rPr>
                <w:rFonts w:eastAsia="SimSun"/>
                <w:bCs/>
                <w:noProof/>
                <w:szCs w:val="22"/>
              </w:rPr>
              <w:t>1 – &lt; 1,5</w:t>
            </w:r>
          </w:p>
        </w:tc>
        <w:tc>
          <w:tcPr>
            <w:tcW w:w="1178" w:type="pct"/>
          </w:tcPr>
          <w:p w14:paraId="2834FD0D" w14:textId="77777777" w:rsidR="003218A2" w:rsidRPr="00A02E43" w:rsidRDefault="00577C0F" w:rsidP="00E46AF4">
            <w:pPr>
              <w:keepNext/>
              <w:widowControl w:val="0"/>
              <w:jc w:val="center"/>
              <w:rPr>
                <w:bCs/>
                <w:noProof/>
                <w:szCs w:val="22"/>
              </w:rPr>
            </w:pPr>
            <w:r w:rsidRPr="00A02E43">
              <w:rPr>
                <w:bCs/>
                <w:noProof/>
                <w:szCs w:val="22"/>
              </w:rPr>
              <w:t>80</w:t>
            </w:r>
          </w:p>
        </w:tc>
        <w:tc>
          <w:tcPr>
            <w:tcW w:w="1460" w:type="pct"/>
            <w:vAlign w:val="bottom"/>
          </w:tcPr>
          <w:p w14:paraId="13DCB0EB" w14:textId="77777777" w:rsidR="003218A2" w:rsidRPr="00A02E43" w:rsidRDefault="00577C0F" w:rsidP="00E46AF4">
            <w:pPr>
              <w:keepNext/>
              <w:widowControl w:val="0"/>
              <w:jc w:val="center"/>
              <w:rPr>
                <w:bCs/>
                <w:noProof/>
                <w:szCs w:val="22"/>
              </w:rPr>
            </w:pPr>
            <w:r w:rsidRPr="00A02E43">
              <w:rPr>
                <w:bCs/>
                <w:noProof/>
                <w:szCs w:val="22"/>
              </w:rPr>
              <w:t>160</w:t>
            </w:r>
          </w:p>
        </w:tc>
      </w:tr>
      <w:tr w:rsidR="003218A2" w:rsidRPr="00A02E43" w14:paraId="113C0D84" w14:textId="77777777" w:rsidTr="00237057">
        <w:tc>
          <w:tcPr>
            <w:tcW w:w="1174" w:type="pct"/>
            <w:vMerge/>
          </w:tcPr>
          <w:p w14:paraId="718CC5B6" w14:textId="77777777" w:rsidR="003218A2" w:rsidRPr="00A02E43" w:rsidRDefault="003218A2" w:rsidP="00E46AF4">
            <w:pPr>
              <w:keepNext/>
              <w:widowControl w:val="0"/>
              <w:rPr>
                <w:bCs/>
                <w:noProof/>
                <w:szCs w:val="22"/>
              </w:rPr>
            </w:pPr>
          </w:p>
        </w:tc>
        <w:tc>
          <w:tcPr>
            <w:tcW w:w="1188" w:type="pct"/>
          </w:tcPr>
          <w:p w14:paraId="4089DAD7" w14:textId="77777777" w:rsidR="003218A2" w:rsidRPr="00A02E43" w:rsidRDefault="00577C0F" w:rsidP="00E46AF4">
            <w:pPr>
              <w:keepNext/>
              <w:widowControl w:val="0"/>
              <w:rPr>
                <w:bCs/>
                <w:noProof/>
                <w:szCs w:val="22"/>
              </w:rPr>
            </w:pPr>
            <w:r w:rsidRPr="00A02E43">
              <w:rPr>
                <w:rFonts w:eastAsia="SimSun"/>
                <w:bCs/>
                <w:noProof/>
                <w:szCs w:val="22"/>
              </w:rPr>
              <w:t>1,5 – &lt; 2,5</w:t>
            </w:r>
          </w:p>
        </w:tc>
        <w:tc>
          <w:tcPr>
            <w:tcW w:w="1178" w:type="pct"/>
          </w:tcPr>
          <w:p w14:paraId="039D5089" w14:textId="77777777" w:rsidR="003218A2" w:rsidRPr="00A02E43" w:rsidRDefault="00577C0F" w:rsidP="00E46AF4">
            <w:pPr>
              <w:keepNext/>
              <w:widowControl w:val="0"/>
              <w:jc w:val="center"/>
              <w:rPr>
                <w:bCs/>
                <w:noProof/>
                <w:szCs w:val="22"/>
              </w:rPr>
            </w:pPr>
            <w:r w:rsidRPr="00A02E43">
              <w:rPr>
                <w:bCs/>
                <w:noProof/>
                <w:szCs w:val="22"/>
              </w:rPr>
              <w:t>100</w:t>
            </w:r>
          </w:p>
        </w:tc>
        <w:tc>
          <w:tcPr>
            <w:tcW w:w="1460" w:type="pct"/>
            <w:vAlign w:val="bottom"/>
          </w:tcPr>
          <w:p w14:paraId="452756DC" w14:textId="77777777" w:rsidR="003218A2" w:rsidRPr="00A02E43" w:rsidRDefault="00577C0F" w:rsidP="00E46AF4">
            <w:pPr>
              <w:keepNext/>
              <w:widowControl w:val="0"/>
              <w:jc w:val="center"/>
              <w:rPr>
                <w:bCs/>
                <w:noProof/>
                <w:szCs w:val="22"/>
              </w:rPr>
            </w:pPr>
            <w:r w:rsidRPr="00A02E43">
              <w:rPr>
                <w:bCs/>
                <w:noProof/>
                <w:szCs w:val="22"/>
              </w:rPr>
              <w:t>200</w:t>
            </w:r>
          </w:p>
        </w:tc>
      </w:tr>
      <w:tr w:rsidR="003218A2" w:rsidRPr="00A02E43" w14:paraId="2B17E957" w14:textId="77777777" w:rsidTr="00237057">
        <w:tc>
          <w:tcPr>
            <w:tcW w:w="1174" w:type="pct"/>
            <w:vMerge/>
          </w:tcPr>
          <w:p w14:paraId="47DF4164" w14:textId="77777777" w:rsidR="003218A2" w:rsidRPr="00A02E43" w:rsidRDefault="003218A2" w:rsidP="00E46AF4">
            <w:pPr>
              <w:keepNext/>
              <w:widowControl w:val="0"/>
              <w:rPr>
                <w:bCs/>
                <w:noProof/>
                <w:szCs w:val="22"/>
              </w:rPr>
            </w:pPr>
          </w:p>
        </w:tc>
        <w:tc>
          <w:tcPr>
            <w:tcW w:w="1188" w:type="pct"/>
          </w:tcPr>
          <w:p w14:paraId="5ADC7B42" w14:textId="77777777" w:rsidR="003218A2" w:rsidRPr="00A02E43" w:rsidRDefault="00577C0F" w:rsidP="00E46AF4">
            <w:pPr>
              <w:keepNext/>
              <w:widowControl w:val="0"/>
              <w:rPr>
                <w:bCs/>
                <w:noProof/>
                <w:szCs w:val="22"/>
              </w:rPr>
            </w:pPr>
            <w:r w:rsidRPr="00A02E43">
              <w:rPr>
                <w:rFonts w:eastAsia="SimSun"/>
                <w:bCs/>
                <w:noProof/>
                <w:szCs w:val="22"/>
              </w:rPr>
              <w:t>2,5 – &lt; 9</w:t>
            </w:r>
          </w:p>
        </w:tc>
        <w:tc>
          <w:tcPr>
            <w:tcW w:w="1178" w:type="pct"/>
          </w:tcPr>
          <w:p w14:paraId="57717C53" w14:textId="77777777" w:rsidR="003218A2" w:rsidRPr="00A02E43" w:rsidRDefault="00577C0F" w:rsidP="00E46AF4">
            <w:pPr>
              <w:keepNext/>
              <w:widowControl w:val="0"/>
              <w:jc w:val="center"/>
              <w:rPr>
                <w:bCs/>
                <w:noProof/>
                <w:szCs w:val="22"/>
              </w:rPr>
            </w:pPr>
            <w:r w:rsidRPr="00A02E43">
              <w:rPr>
                <w:bCs/>
                <w:noProof/>
                <w:szCs w:val="22"/>
              </w:rPr>
              <w:t>110</w:t>
            </w:r>
          </w:p>
        </w:tc>
        <w:tc>
          <w:tcPr>
            <w:tcW w:w="1460" w:type="pct"/>
            <w:vAlign w:val="bottom"/>
          </w:tcPr>
          <w:p w14:paraId="37BB64D4" w14:textId="77777777" w:rsidR="003218A2" w:rsidRPr="00A02E43" w:rsidRDefault="00577C0F" w:rsidP="00E46AF4">
            <w:pPr>
              <w:keepNext/>
              <w:widowControl w:val="0"/>
              <w:jc w:val="center"/>
              <w:rPr>
                <w:bCs/>
                <w:noProof/>
                <w:szCs w:val="22"/>
              </w:rPr>
            </w:pPr>
            <w:r w:rsidRPr="00A02E43">
              <w:rPr>
                <w:bCs/>
                <w:noProof/>
                <w:szCs w:val="22"/>
              </w:rPr>
              <w:t>220</w:t>
            </w:r>
          </w:p>
        </w:tc>
      </w:tr>
      <w:tr w:rsidR="003218A2" w:rsidRPr="00A02E43" w14:paraId="19FF6CA3" w14:textId="77777777" w:rsidTr="00237057">
        <w:tc>
          <w:tcPr>
            <w:tcW w:w="1174" w:type="pct"/>
            <w:vMerge w:val="restart"/>
          </w:tcPr>
          <w:p w14:paraId="4F5F7DA7" w14:textId="77777777" w:rsidR="003218A2" w:rsidRPr="00A02E43" w:rsidRDefault="00577C0F" w:rsidP="00E46AF4">
            <w:pPr>
              <w:keepNext/>
              <w:widowControl w:val="0"/>
              <w:rPr>
                <w:bCs/>
                <w:noProof/>
                <w:szCs w:val="22"/>
              </w:rPr>
            </w:pPr>
            <w:r w:rsidRPr="00A02E43">
              <w:rPr>
                <w:rFonts w:eastAsia="SimSun"/>
                <w:bCs/>
                <w:noProof/>
                <w:szCs w:val="22"/>
              </w:rPr>
              <w:t>13 – &lt; 16</w:t>
            </w:r>
          </w:p>
        </w:tc>
        <w:tc>
          <w:tcPr>
            <w:tcW w:w="1188" w:type="pct"/>
          </w:tcPr>
          <w:p w14:paraId="1D6461B6" w14:textId="77777777" w:rsidR="003218A2" w:rsidRPr="00A02E43" w:rsidRDefault="00577C0F" w:rsidP="00E46AF4">
            <w:pPr>
              <w:keepNext/>
              <w:widowControl w:val="0"/>
              <w:rPr>
                <w:bCs/>
                <w:noProof/>
                <w:szCs w:val="22"/>
              </w:rPr>
            </w:pPr>
            <w:r w:rsidRPr="00A02E43">
              <w:rPr>
                <w:rFonts w:eastAsia="SimSun"/>
                <w:bCs/>
                <w:noProof/>
                <w:szCs w:val="22"/>
              </w:rPr>
              <w:t>1 – &lt; 1,5</w:t>
            </w:r>
          </w:p>
        </w:tc>
        <w:tc>
          <w:tcPr>
            <w:tcW w:w="1178" w:type="pct"/>
          </w:tcPr>
          <w:p w14:paraId="2F054821" w14:textId="77777777" w:rsidR="003218A2" w:rsidRPr="00A02E43" w:rsidRDefault="00577C0F" w:rsidP="00E46AF4">
            <w:pPr>
              <w:keepNext/>
              <w:widowControl w:val="0"/>
              <w:jc w:val="center"/>
              <w:rPr>
                <w:bCs/>
                <w:noProof/>
                <w:szCs w:val="22"/>
              </w:rPr>
            </w:pPr>
            <w:r w:rsidRPr="00A02E43">
              <w:rPr>
                <w:bCs/>
                <w:noProof/>
                <w:szCs w:val="22"/>
              </w:rPr>
              <w:t>100</w:t>
            </w:r>
          </w:p>
        </w:tc>
        <w:tc>
          <w:tcPr>
            <w:tcW w:w="1460" w:type="pct"/>
            <w:vAlign w:val="bottom"/>
          </w:tcPr>
          <w:p w14:paraId="78ACD8A0" w14:textId="77777777" w:rsidR="003218A2" w:rsidRPr="00A02E43" w:rsidRDefault="00577C0F" w:rsidP="00E46AF4">
            <w:pPr>
              <w:keepNext/>
              <w:widowControl w:val="0"/>
              <w:jc w:val="center"/>
              <w:rPr>
                <w:bCs/>
                <w:noProof/>
                <w:szCs w:val="22"/>
              </w:rPr>
            </w:pPr>
            <w:r w:rsidRPr="00A02E43">
              <w:rPr>
                <w:bCs/>
                <w:noProof/>
                <w:szCs w:val="22"/>
              </w:rPr>
              <w:t>200</w:t>
            </w:r>
          </w:p>
        </w:tc>
      </w:tr>
      <w:tr w:rsidR="003218A2" w:rsidRPr="00A02E43" w14:paraId="74B84B07" w14:textId="77777777" w:rsidTr="00237057">
        <w:tc>
          <w:tcPr>
            <w:tcW w:w="1174" w:type="pct"/>
            <w:vMerge/>
          </w:tcPr>
          <w:p w14:paraId="76F75C17" w14:textId="77777777" w:rsidR="003218A2" w:rsidRPr="00A02E43" w:rsidRDefault="003218A2" w:rsidP="00E46AF4">
            <w:pPr>
              <w:keepNext/>
              <w:widowControl w:val="0"/>
              <w:rPr>
                <w:bCs/>
                <w:noProof/>
                <w:szCs w:val="22"/>
              </w:rPr>
            </w:pPr>
          </w:p>
        </w:tc>
        <w:tc>
          <w:tcPr>
            <w:tcW w:w="1188" w:type="pct"/>
          </w:tcPr>
          <w:p w14:paraId="0A94C503" w14:textId="77777777" w:rsidR="003218A2" w:rsidRPr="00A02E43" w:rsidRDefault="00577C0F" w:rsidP="00E46AF4">
            <w:pPr>
              <w:keepNext/>
              <w:widowControl w:val="0"/>
              <w:rPr>
                <w:bCs/>
                <w:noProof/>
                <w:szCs w:val="22"/>
              </w:rPr>
            </w:pPr>
            <w:r w:rsidRPr="00A02E43">
              <w:rPr>
                <w:rFonts w:eastAsia="SimSun"/>
                <w:bCs/>
                <w:noProof/>
                <w:szCs w:val="22"/>
              </w:rPr>
              <w:t>1,5 – &lt; 2</w:t>
            </w:r>
          </w:p>
        </w:tc>
        <w:tc>
          <w:tcPr>
            <w:tcW w:w="1178" w:type="pct"/>
          </w:tcPr>
          <w:p w14:paraId="0856B1E0" w14:textId="77777777" w:rsidR="003218A2" w:rsidRPr="00A02E43" w:rsidRDefault="00577C0F" w:rsidP="00E46AF4">
            <w:pPr>
              <w:keepNext/>
              <w:widowControl w:val="0"/>
              <w:jc w:val="center"/>
              <w:rPr>
                <w:bCs/>
                <w:noProof/>
                <w:szCs w:val="22"/>
              </w:rPr>
            </w:pPr>
            <w:r w:rsidRPr="00A02E43">
              <w:rPr>
                <w:bCs/>
                <w:noProof/>
                <w:szCs w:val="22"/>
              </w:rPr>
              <w:t>110</w:t>
            </w:r>
          </w:p>
        </w:tc>
        <w:tc>
          <w:tcPr>
            <w:tcW w:w="1460" w:type="pct"/>
            <w:vAlign w:val="bottom"/>
          </w:tcPr>
          <w:p w14:paraId="00F2912E" w14:textId="77777777" w:rsidR="003218A2" w:rsidRPr="00A02E43" w:rsidRDefault="00577C0F" w:rsidP="00E46AF4">
            <w:pPr>
              <w:keepNext/>
              <w:widowControl w:val="0"/>
              <w:jc w:val="center"/>
              <w:rPr>
                <w:bCs/>
                <w:noProof/>
                <w:szCs w:val="22"/>
              </w:rPr>
            </w:pPr>
            <w:r w:rsidRPr="00A02E43">
              <w:rPr>
                <w:bCs/>
                <w:noProof/>
                <w:szCs w:val="22"/>
              </w:rPr>
              <w:t>220</w:t>
            </w:r>
          </w:p>
        </w:tc>
      </w:tr>
      <w:tr w:rsidR="003218A2" w:rsidRPr="00A02E43" w14:paraId="0073E460" w14:textId="77777777" w:rsidTr="00237057">
        <w:tc>
          <w:tcPr>
            <w:tcW w:w="1174" w:type="pct"/>
            <w:vMerge/>
          </w:tcPr>
          <w:p w14:paraId="5D234A06" w14:textId="77777777" w:rsidR="003218A2" w:rsidRPr="00A02E43" w:rsidRDefault="003218A2" w:rsidP="00E46AF4">
            <w:pPr>
              <w:keepNext/>
              <w:widowControl w:val="0"/>
              <w:rPr>
                <w:bCs/>
                <w:noProof/>
                <w:szCs w:val="22"/>
              </w:rPr>
            </w:pPr>
          </w:p>
        </w:tc>
        <w:tc>
          <w:tcPr>
            <w:tcW w:w="1188" w:type="pct"/>
          </w:tcPr>
          <w:p w14:paraId="2DDB9E93" w14:textId="77777777" w:rsidR="003218A2" w:rsidRPr="00A02E43" w:rsidRDefault="00577C0F" w:rsidP="00E46AF4">
            <w:pPr>
              <w:keepNext/>
              <w:widowControl w:val="0"/>
              <w:rPr>
                <w:bCs/>
                <w:noProof/>
                <w:szCs w:val="22"/>
              </w:rPr>
            </w:pPr>
            <w:r w:rsidRPr="00A02E43">
              <w:rPr>
                <w:rFonts w:eastAsia="SimSun"/>
                <w:bCs/>
                <w:noProof/>
                <w:szCs w:val="22"/>
              </w:rPr>
              <w:t>2 – &lt; 12</w:t>
            </w:r>
          </w:p>
        </w:tc>
        <w:tc>
          <w:tcPr>
            <w:tcW w:w="1178" w:type="pct"/>
          </w:tcPr>
          <w:p w14:paraId="5D5F3170" w14:textId="77777777" w:rsidR="003218A2" w:rsidRPr="00A02E43" w:rsidRDefault="00577C0F" w:rsidP="00E46AF4">
            <w:pPr>
              <w:keepNext/>
              <w:widowControl w:val="0"/>
              <w:jc w:val="center"/>
              <w:rPr>
                <w:bCs/>
                <w:noProof/>
                <w:szCs w:val="22"/>
              </w:rPr>
            </w:pPr>
            <w:r w:rsidRPr="00A02E43">
              <w:rPr>
                <w:bCs/>
                <w:noProof/>
                <w:szCs w:val="22"/>
              </w:rPr>
              <w:t>140</w:t>
            </w:r>
          </w:p>
        </w:tc>
        <w:tc>
          <w:tcPr>
            <w:tcW w:w="1460" w:type="pct"/>
            <w:vAlign w:val="bottom"/>
          </w:tcPr>
          <w:p w14:paraId="27F86CD5" w14:textId="77777777" w:rsidR="003218A2" w:rsidRPr="00A02E43" w:rsidRDefault="00577C0F" w:rsidP="00E46AF4">
            <w:pPr>
              <w:keepNext/>
              <w:widowControl w:val="0"/>
              <w:jc w:val="center"/>
              <w:rPr>
                <w:bCs/>
                <w:noProof/>
                <w:szCs w:val="22"/>
              </w:rPr>
            </w:pPr>
            <w:r w:rsidRPr="00A02E43">
              <w:rPr>
                <w:bCs/>
                <w:noProof/>
                <w:szCs w:val="22"/>
              </w:rPr>
              <w:t>280</w:t>
            </w:r>
          </w:p>
        </w:tc>
      </w:tr>
      <w:tr w:rsidR="003218A2" w:rsidRPr="00A02E43" w14:paraId="7A4A29E6" w14:textId="77777777" w:rsidTr="00237057">
        <w:tc>
          <w:tcPr>
            <w:tcW w:w="1174" w:type="pct"/>
            <w:vMerge w:val="restart"/>
          </w:tcPr>
          <w:p w14:paraId="790CE4CE" w14:textId="77777777" w:rsidR="003218A2" w:rsidRPr="00A02E43" w:rsidRDefault="00577C0F" w:rsidP="00E46AF4">
            <w:pPr>
              <w:keepNext/>
              <w:widowControl w:val="0"/>
              <w:rPr>
                <w:bCs/>
                <w:noProof/>
                <w:szCs w:val="22"/>
              </w:rPr>
            </w:pPr>
            <w:r w:rsidRPr="00A02E43">
              <w:rPr>
                <w:rFonts w:eastAsia="SimSun"/>
                <w:bCs/>
                <w:noProof/>
                <w:szCs w:val="22"/>
              </w:rPr>
              <w:t>16 – &lt; 21</w:t>
            </w:r>
          </w:p>
        </w:tc>
        <w:tc>
          <w:tcPr>
            <w:tcW w:w="1188" w:type="pct"/>
          </w:tcPr>
          <w:p w14:paraId="7EB299EF" w14:textId="77777777" w:rsidR="003218A2" w:rsidRPr="00A02E43" w:rsidRDefault="00577C0F" w:rsidP="00E46AF4">
            <w:pPr>
              <w:keepNext/>
              <w:widowControl w:val="0"/>
              <w:rPr>
                <w:bCs/>
                <w:noProof/>
                <w:szCs w:val="22"/>
              </w:rPr>
            </w:pPr>
            <w:r w:rsidRPr="00A02E43">
              <w:rPr>
                <w:rFonts w:eastAsia="SimSun"/>
                <w:bCs/>
                <w:noProof/>
                <w:szCs w:val="22"/>
              </w:rPr>
              <w:t>1 – &lt; 2</w:t>
            </w:r>
          </w:p>
        </w:tc>
        <w:tc>
          <w:tcPr>
            <w:tcW w:w="1178" w:type="pct"/>
          </w:tcPr>
          <w:p w14:paraId="24C86F2B" w14:textId="77777777" w:rsidR="003218A2" w:rsidRPr="00A02E43" w:rsidRDefault="00577C0F" w:rsidP="00E46AF4">
            <w:pPr>
              <w:keepNext/>
              <w:widowControl w:val="0"/>
              <w:jc w:val="center"/>
              <w:rPr>
                <w:bCs/>
                <w:noProof/>
                <w:szCs w:val="22"/>
              </w:rPr>
            </w:pPr>
            <w:r w:rsidRPr="00A02E43">
              <w:rPr>
                <w:bCs/>
                <w:noProof/>
                <w:szCs w:val="22"/>
              </w:rPr>
              <w:t>110</w:t>
            </w:r>
          </w:p>
        </w:tc>
        <w:tc>
          <w:tcPr>
            <w:tcW w:w="1460" w:type="pct"/>
            <w:vAlign w:val="bottom"/>
          </w:tcPr>
          <w:p w14:paraId="385D9C83" w14:textId="77777777" w:rsidR="003218A2" w:rsidRPr="00A02E43" w:rsidRDefault="00577C0F" w:rsidP="00E46AF4">
            <w:pPr>
              <w:keepNext/>
              <w:widowControl w:val="0"/>
              <w:jc w:val="center"/>
              <w:rPr>
                <w:bCs/>
                <w:noProof/>
                <w:szCs w:val="22"/>
              </w:rPr>
            </w:pPr>
            <w:r w:rsidRPr="00A02E43">
              <w:rPr>
                <w:bCs/>
                <w:noProof/>
                <w:szCs w:val="22"/>
              </w:rPr>
              <w:t>220</w:t>
            </w:r>
          </w:p>
        </w:tc>
      </w:tr>
      <w:tr w:rsidR="003218A2" w:rsidRPr="00A02E43" w14:paraId="1C362DF5" w14:textId="77777777" w:rsidTr="00237057">
        <w:tc>
          <w:tcPr>
            <w:tcW w:w="1174" w:type="pct"/>
            <w:vMerge/>
          </w:tcPr>
          <w:p w14:paraId="0A36545E" w14:textId="77777777" w:rsidR="003218A2" w:rsidRPr="00A02E43" w:rsidRDefault="003218A2" w:rsidP="00E46AF4">
            <w:pPr>
              <w:keepNext/>
              <w:widowControl w:val="0"/>
              <w:rPr>
                <w:bCs/>
                <w:noProof/>
                <w:szCs w:val="22"/>
              </w:rPr>
            </w:pPr>
          </w:p>
        </w:tc>
        <w:tc>
          <w:tcPr>
            <w:tcW w:w="1188" w:type="pct"/>
          </w:tcPr>
          <w:p w14:paraId="614F5EB5" w14:textId="77777777" w:rsidR="003218A2" w:rsidRPr="00A02E43" w:rsidRDefault="00577C0F" w:rsidP="00E46AF4">
            <w:pPr>
              <w:keepNext/>
              <w:widowControl w:val="0"/>
              <w:rPr>
                <w:bCs/>
                <w:noProof/>
                <w:szCs w:val="22"/>
              </w:rPr>
            </w:pPr>
            <w:r w:rsidRPr="00A02E43">
              <w:rPr>
                <w:rFonts w:eastAsia="SimSun"/>
                <w:bCs/>
                <w:noProof/>
                <w:szCs w:val="22"/>
              </w:rPr>
              <w:t>2 – &lt; 12</w:t>
            </w:r>
          </w:p>
        </w:tc>
        <w:tc>
          <w:tcPr>
            <w:tcW w:w="1178" w:type="pct"/>
          </w:tcPr>
          <w:p w14:paraId="3CF12750" w14:textId="77777777" w:rsidR="003218A2" w:rsidRPr="00A02E43" w:rsidRDefault="00577C0F" w:rsidP="00E46AF4">
            <w:pPr>
              <w:keepNext/>
              <w:widowControl w:val="0"/>
              <w:jc w:val="center"/>
              <w:rPr>
                <w:bCs/>
                <w:noProof/>
                <w:szCs w:val="22"/>
              </w:rPr>
            </w:pPr>
            <w:r w:rsidRPr="00A02E43">
              <w:rPr>
                <w:bCs/>
                <w:noProof/>
                <w:szCs w:val="22"/>
              </w:rPr>
              <w:t>140</w:t>
            </w:r>
          </w:p>
        </w:tc>
        <w:tc>
          <w:tcPr>
            <w:tcW w:w="1460" w:type="pct"/>
            <w:vAlign w:val="bottom"/>
          </w:tcPr>
          <w:p w14:paraId="0A7DEE93" w14:textId="77777777" w:rsidR="003218A2" w:rsidRPr="00A02E43" w:rsidRDefault="00577C0F" w:rsidP="00E46AF4">
            <w:pPr>
              <w:keepNext/>
              <w:widowControl w:val="0"/>
              <w:jc w:val="center"/>
              <w:rPr>
                <w:bCs/>
                <w:noProof/>
                <w:szCs w:val="22"/>
              </w:rPr>
            </w:pPr>
            <w:r w:rsidRPr="00A02E43">
              <w:rPr>
                <w:bCs/>
                <w:noProof/>
                <w:szCs w:val="22"/>
              </w:rPr>
              <w:t>280</w:t>
            </w:r>
          </w:p>
        </w:tc>
      </w:tr>
      <w:tr w:rsidR="003218A2" w:rsidRPr="00A02E43" w14:paraId="19C63FF5" w14:textId="77777777" w:rsidTr="00237057">
        <w:tc>
          <w:tcPr>
            <w:tcW w:w="1174" w:type="pct"/>
            <w:vMerge w:val="restart"/>
          </w:tcPr>
          <w:p w14:paraId="658DDE74" w14:textId="77777777" w:rsidR="003218A2" w:rsidRPr="00A02E43" w:rsidRDefault="00577C0F" w:rsidP="00E46AF4">
            <w:pPr>
              <w:keepNext/>
              <w:widowControl w:val="0"/>
              <w:rPr>
                <w:bCs/>
                <w:noProof/>
                <w:szCs w:val="22"/>
              </w:rPr>
            </w:pPr>
            <w:r w:rsidRPr="00A02E43">
              <w:rPr>
                <w:rFonts w:eastAsia="SimSun"/>
                <w:bCs/>
                <w:noProof/>
                <w:szCs w:val="22"/>
              </w:rPr>
              <w:t>21 – &lt; 26</w:t>
            </w:r>
          </w:p>
        </w:tc>
        <w:tc>
          <w:tcPr>
            <w:tcW w:w="1188" w:type="pct"/>
          </w:tcPr>
          <w:p w14:paraId="0E9BE8CD" w14:textId="77777777" w:rsidR="003218A2" w:rsidRPr="00A02E43" w:rsidRDefault="00577C0F" w:rsidP="00E46AF4">
            <w:pPr>
              <w:keepNext/>
              <w:widowControl w:val="0"/>
              <w:rPr>
                <w:bCs/>
                <w:noProof/>
                <w:szCs w:val="22"/>
              </w:rPr>
            </w:pPr>
            <w:r w:rsidRPr="00A02E43">
              <w:rPr>
                <w:rFonts w:eastAsia="SimSun"/>
                <w:bCs/>
                <w:noProof/>
                <w:szCs w:val="22"/>
              </w:rPr>
              <w:t>1,5 – &lt; 2</w:t>
            </w:r>
          </w:p>
        </w:tc>
        <w:tc>
          <w:tcPr>
            <w:tcW w:w="1178" w:type="pct"/>
          </w:tcPr>
          <w:p w14:paraId="0E3EC017" w14:textId="77777777" w:rsidR="003218A2" w:rsidRPr="00A02E43" w:rsidRDefault="00577C0F" w:rsidP="00E46AF4">
            <w:pPr>
              <w:keepNext/>
              <w:widowControl w:val="0"/>
              <w:jc w:val="center"/>
              <w:rPr>
                <w:bCs/>
                <w:noProof/>
                <w:szCs w:val="22"/>
              </w:rPr>
            </w:pPr>
            <w:r w:rsidRPr="00A02E43">
              <w:rPr>
                <w:bCs/>
                <w:noProof/>
                <w:szCs w:val="22"/>
              </w:rPr>
              <w:t>140</w:t>
            </w:r>
          </w:p>
        </w:tc>
        <w:tc>
          <w:tcPr>
            <w:tcW w:w="1460" w:type="pct"/>
            <w:vAlign w:val="bottom"/>
          </w:tcPr>
          <w:p w14:paraId="185BEE00" w14:textId="77777777" w:rsidR="003218A2" w:rsidRPr="00A02E43" w:rsidRDefault="00577C0F" w:rsidP="00E46AF4">
            <w:pPr>
              <w:keepNext/>
              <w:widowControl w:val="0"/>
              <w:jc w:val="center"/>
              <w:rPr>
                <w:bCs/>
                <w:noProof/>
                <w:szCs w:val="22"/>
              </w:rPr>
            </w:pPr>
            <w:r w:rsidRPr="00A02E43">
              <w:rPr>
                <w:bCs/>
                <w:noProof/>
                <w:szCs w:val="22"/>
              </w:rPr>
              <w:t>280</w:t>
            </w:r>
          </w:p>
        </w:tc>
      </w:tr>
      <w:tr w:rsidR="003218A2" w:rsidRPr="00A02E43" w14:paraId="43085AF5" w14:textId="77777777" w:rsidTr="00237057">
        <w:tc>
          <w:tcPr>
            <w:tcW w:w="1174" w:type="pct"/>
            <w:vMerge/>
          </w:tcPr>
          <w:p w14:paraId="65905831" w14:textId="77777777" w:rsidR="003218A2" w:rsidRPr="00A02E43" w:rsidRDefault="003218A2" w:rsidP="00E46AF4">
            <w:pPr>
              <w:keepNext/>
              <w:widowControl w:val="0"/>
              <w:rPr>
                <w:bCs/>
                <w:noProof/>
                <w:szCs w:val="22"/>
              </w:rPr>
            </w:pPr>
          </w:p>
        </w:tc>
        <w:tc>
          <w:tcPr>
            <w:tcW w:w="1188" w:type="pct"/>
          </w:tcPr>
          <w:p w14:paraId="6D9446DC" w14:textId="77777777" w:rsidR="003218A2" w:rsidRPr="00A02E43" w:rsidRDefault="00577C0F" w:rsidP="00E46AF4">
            <w:pPr>
              <w:keepNext/>
              <w:widowControl w:val="0"/>
              <w:rPr>
                <w:bCs/>
                <w:noProof/>
                <w:szCs w:val="22"/>
              </w:rPr>
            </w:pPr>
            <w:r w:rsidRPr="00A02E43">
              <w:rPr>
                <w:rFonts w:eastAsia="SimSun"/>
                <w:bCs/>
                <w:noProof/>
                <w:szCs w:val="22"/>
              </w:rPr>
              <w:t>2 – &lt; 12</w:t>
            </w:r>
          </w:p>
        </w:tc>
        <w:tc>
          <w:tcPr>
            <w:tcW w:w="1178" w:type="pct"/>
          </w:tcPr>
          <w:p w14:paraId="6C6F57CF" w14:textId="77777777" w:rsidR="003218A2" w:rsidRPr="00A02E43" w:rsidRDefault="00577C0F" w:rsidP="00E46AF4">
            <w:pPr>
              <w:keepNext/>
              <w:widowControl w:val="0"/>
              <w:jc w:val="center"/>
              <w:rPr>
                <w:bCs/>
                <w:noProof/>
                <w:szCs w:val="22"/>
              </w:rPr>
            </w:pPr>
            <w:r w:rsidRPr="00A02E43">
              <w:rPr>
                <w:bCs/>
                <w:noProof/>
                <w:szCs w:val="22"/>
              </w:rPr>
              <w:t>180</w:t>
            </w:r>
          </w:p>
        </w:tc>
        <w:tc>
          <w:tcPr>
            <w:tcW w:w="1460" w:type="pct"/>
            <w:vAlign w:val="bottom"/>
          </w:tcPr>
          <w:p w14:paraId="0688A400" w14:textId="77777777" w:rsidR="003218A2" w:rsidRPr="00A02E43" w:rsidRDefault="00577C0F" w:rsidP="00E46AF4">
            <w:pPr>
              <w:keepNext/>
              <w:widowControl w:val="0"/>
              <w:jc w:val="center"/>
              <w:rPr>
                <w:bCs/>
                <w:noProof/>
                <w:szCs w:val="22"/>
              </w:rPr>
            </w:pPr>
            <w:r w:rsidRPr="00A02E43">
              <w:rPr>
                <w:bCs/>
                <w:noProof/>
                <w:szCs w:val="22"/>
              </w:rPr>
              <w:t>360</w:t>
            </w:r>
          </w:p>
        </w:tc>
      </w:tr>
      <w:tr w:rsidR="003218A2" w:rsidRPr="00A02E43" w14:paraId="174BACA1" w14:textId="77777777" w:rsidTr="00237057">
        <w:tc>
          <w:tcPr>
            <w:tcW w:w="1174" w:type="pct"/>
          </w:tcPr>
          <w:p w14:paraId="3296435E" w14:textId="77777777" w:rsidR="003218A2" w:rsidRPr="00A02E43" w:rsidRDefault="00577C0F" w:rsidP="00E46AF4">
            <w:pPr>
              <w:keepNext/>
              <w:widowControl w:val="0"/>
              <w:rPr>
                <w:bCs/>
                <w:noProof/>
                <w:szCs w:val="22"/>
              </w:rPr>
            </w:pPr>
            <w:r w:rsidRPr="00A02E43">
              <w:rPr>
                <w:rFonts w:eastAsia="SimSun"/>
                <w:bCs/>
                <w:noProof/>
                <w:szCs w:val="22"/>
              </w:rPr>
              <w:t>26 – &lt; 31</w:t>
            </w:r>
          </w:p>
        </w:tc>
        <w:tc>
          <w:tcPr>
            <w:tcW w:w="1188" w:type="pct"/>
          </w:tcPr>
          <w:p w14:paraId="49A3493C" w14:textId="77777777" w:rsidR="003218A2" w:rsidRPr="00A02E43" w:rsidRDefault="00577C0F" w:rsidP="00E46AF4">
            <w:pPr>
              <w:keepNext/>
              <w:widowControl w:val="0"/>
              <w:rPr>
                <w:rFonts w:eastAsia="SimSun"/>
                <w:bCs/>
                <w:noProof/>
                <w:szCs w:val="22"/>
              </w:rPr>
            </w:pPr>
            <w:r w:rsidRPr="00A02E43">
              <w:rPr>
                <w:rFonts w:eastAsia="SimSun"/>
                <w:bCs/>
                <w:noProof/>
                <w:szCs w:val="22"/>
              </w:rPr>
              <w:t>2,5 – &lt; 12</w:t>
            </w:r>
          </w:p>
        </w:tc>
        <w:tc>
          <w:tcPr>
            <w:tcW w:w="1178" w:type="pct"/>
          </w:tcPr>
          <w:p w14:paraId="183D65B4" w14:textId="77777777" w:rsidR="003218A2" w:rsidRPr="00A02E43" w:rsidRDefault="00577C0F" w:rsidP="00E46AF4">
            <w:pPr>
              <w:keepNext/>
              <w:widowControl w:val="0"/>
              <w:jc w:val="center"/>
              <w:rPr>
                <w:bCs/>
                <w:noProof/>
                <w:szCs w:val="22"/>
              </w:rPr>
            </w:pPr>
            <w:r w:rsidRPr="00A02E43">
              <w:rPr>
                <w:bCs/>
                <w:noProof/>
                <w:szCs w:val="22"/>
              </w:rPr>
              <w:t>180</w:t>
            </w:r>
          </w:p>
        </w:tc>
        <w:tc>
          <w:tcPr>
            <w:tcW w:w="1460" w:type="pct"/>
            <w:vAlign w:val="bottom"/>
          </w:tcPr>
          <w:p w14:paraId="06737B3E" w14:textId="77777777" w:rsidR="003218A2" w:rsidRPr="00A02E43" w:rsidRDefault="00577C0F" w:rsidP="00E46AF4">
            <w:pPr>
              <w:keepNext/>
              <w:widowControl w:val="0"/>
              <w:jc w:val="center"/>
              <w:rPr>
                <w:bCs/>
                <w:noProof/>
                <w:szCs w:val="22"/>
              </w:rPr>
            </w:pPr>
            <w:r w:rsidRPr="00A02E43">
              <w:rPr>
                <w:bCs/>
                <w:noProof/>
                <w:szCs w:val="22"/>
              </w:rPr>
              <w:t>360</w:t>
            </w:r>
          </w:p>
        </w:tc>
      </w:tr>
      <w:tr w:rsidR="003218A2" w:rsidRPr="00A02E43" w14:paraId="2D77CFA0" w14:textId="77777777" w:rsidTr="00237057">
        <w:tc>
          <w:tcPr>
            <w:tcW w:w="1174" w:type="pct"/>
          </w:tcPr>
          <w:p w14:paraId="4D2A4B51" w14:textId="77777777" w:rsidR="003218A2" w:rsidRPr="00A02E43" w:rsidRDefault="00577C0F" w:rsidP="00E46AF4">
            <w:pPr>
              <w:keepNext/>
              <w:widowControl w:val="0"/>
              <w:rPr>
                <w:bCs/>
                <w:noProof/>
                <w:szCs w:val="22"/>
              </w:rPr>
            </w:pPr>
            <w:r w:rsidRPr="00A02E43">
              <w:rPr>
                <w:rFonts w:eastAsia="SimSun"/>
                <w:bCs/>
                <w:noProof/>
                <w:szCs w:val="22"/>
              </w:rPr>
              <w:t>31 – &lt; 41</w:t>
            </w:r>
          </w:p>
        </w:tc>
        <w:tc>
          <w:tcPr>
            <w:tcW w:w="1188" w:type="pct"/>
          </w:tcPr>
          <w:p w14:paraId="6A98506B" w14:textId="77777777" w:rsidR="003218A2" w:rsidRPr="00A02E43" w:rsidRDefault="00577C0F" w:rsidP="00E46AF4">
            <w:pPr>
              <w:keepNext/>
              <w:widowControl w:val="0"/>
              <w:rPr>
                <w:rFonts w:eastAsia="SimSun"/>
                <w:bCs/>
                <w:noProof/>
                <w:szCs w:val="22"/>
              </w:rPr>
            </w:pPr>
            <w:r w:rsidRPr="00A02E43">
              <w:rPr>
                <w:rFonts w:eastAsia="SimSun"/>
                <w:bCs/>
                <w:noProof/>
                <w:szCs w:val="22"/>
              </w:rPr>
              <w:t>2,5 – &lt; 12</w:t>
            </w:r>
          </w:p>
        </w:tc>
        <w:tc>
          <w:tcPr>
            <w:tcW w:w="1178" w:type="pct"/>
          </w:tcPr>
          <w:p w14:paraId="70520B95" w14:textId="77777777" w:rsidR="003218A2" w:rsidRPr="00A02E43" w:rsidRDefault="00577C0F" w:rsidP="00E46AF4">
            <w:pPr>
              <w:keepNext/>
              <w:widowControl w:val="0"/>
              <w:jc w:val="center"/>
              <w:rPr>
                <w:bCs/>
                <w:noProof/>
                <w:szCs w:val="22"/>
              </w:rPr>
            </w:pPr>
            <w:r w:rsidRPr="00A02E43">
              <w:rPr>
                <w:bCs/>
                <w:noProof/>
                <w:szCs w:val="22"/>
              </w:rPr>
              <w:t>220</w:t>
            </w:r>
          </w:p>
        </w:tc>
        <w:tc>
          <w:tcPr>
            <w:tcW w:w="1460" w:type="pct"/>
            <w:vAlign w:val="bottom"/>
          </w:tcPr>
          <w:p w14:paraId="169356DB" w14:textId="77777777" w:rsidR="003218A2" w:rsidRPr="00A02E43" w:rsidRDefault="00577C0F" w:rsidP="00E46AF4">
            <w:pPr>
              <w:keepNext/>
              <w:widowControl w:val="0"/>
              <w:jc w:val="center"/>
              <w:rPr>
                <w:bCs/>
                <w:noProof/>
                <w:szCs w:val="22"/>
              </w:rPr>
            </w:pPr>
            <w:r w:rsidRPr="00A02E43">
              <w:rPr>
                <w:bCs/>
                <w:noProof/>
                <w:szCs w:val="22"/>
              </w:rPr>
              <w:t>440</w:t>
            </w:r>
          </w:p>
        </w:tc>
      </w:tr>
      <w:tr w:rsidR="003218A2" w:rsidRPr="00A02E43" w14:paraId="44B01F9F" w14:textId="77777777" w:rsidTr="00237057">
        <w:tc>
          <w:tcPr>
            <w:tcW w:w="1174" w:type="pct"/>
          </w:tcPr>
          <w:p w14:paraId="6864EC36" w14:textId="77777777" w:rsidR="003218A2" w:rsidRPr="00A02E43" w:rsidRDefault="00577C0F" w:rsidP="00E46AF4">
            <w:pPr>
              <w:keepNext/>
              <w:widowControl w:val="0"/>
              <w:rPr>
                <w:rFonts w:eastAsia="SimSun"/>
                <w:bCs/>
                <w:noProof/>
                <w:szCs w:val="22"/>
              </w:rPr>
            </w:pPr>
            <w:r w:rsidRPr="00A02E43">
              <w:rPr>
                <w:rFonts w:eastAsia="SimSun"/>
                <w:bCs/>
                <w:noProof/>
                <w:szCs w:val="22"/>
              </w:rPr>
              <w:t>41 – &lt; 51</w:t>
            </w:r>
          </w:p>
        </w:tc>
        <w:tc>
          <w:tcPr>
            <w:tcW w:w="1188" w:type="pct"/>
          </w:tcPr>
          <w:p w14:paraId="02C6D193" w14:textId="77777777" w:rsidR="003218A2" w:rsidRPr="00A02E43" w:rsidRDefault="00577C0F" w:rsidP="00E46AF4">
            <w:pPr>
              <w:keepNext/>
              <w:widowControl w:val="0"/>
              <w:rPr>
                <w:rFonts w:eastAsia="SimSun"/>
                <w:bCs/>
                <w:noProof/>
                <w:szCs w:val="22"/>
              </w:rPr>
            </w:pPr>
            <w:r w:rsidRPr="00A02E43">
              <w:rPr>
                <w:rFonts w:eastAsia="SimSun"/>
                <w:bCs/>
                <w:noProof/>
                <w:szCs w:val="22"/>
              </w:rPr>
              <w:t>4 – &lt; 12</w:t>
            </w:r>
          </w:p>
        </w:tc>
        <w:tc>
          <w:tcPr>
            <w:tcW w:w="1178" w:type="pct"/>
          </w:tcPr>
          <w:p w14:paraId="2062B4D8" w14:textId="77777777" w:rsidR="003218A2" w:rsidRPr="00A02E43" w:rsidRDefault="00577C0F" w:rsidP="00E46AF4">
            <w:pPr>
              <w:keepNext/>
              <w:widowControl w:val="0"/>
              <w:jc w:val="center"/>
              <w:rPr>
                <w:bCs/>
                <w:noProof/>
                <w:szCs w:val="22"/>
              </w:rPr>
            </w:pPr>
            <w:r w:rsidRPr="00A02E43">
              <w:rPr>
                <w:bCs/>
                <w:noProof/>
                <w:szCs w:val="22"/>
              </w:rPr>
              <w:t>260</w:t>
            </w:r>
          </w:p>
        </w:tc>
        <w:tc>
          <w:tcPr>
            <w:tcW w:w="1460" w:type="pct"/>
            <w:vAlign w:val="bottom"/>
          </w:tcPr>
          <w:p w14:paraId="05C07E0B" w14:textId="77777777" w:rsidR="003218A2" w:rsidRPr="00A02E43" w:rsidRDefault="00577C0F" w:rsidP="00E46AF4">
            <w:pPr>
              <w:keepNext/>
              <w:widowControl w:val="0"/>
              <w:jc w:val="center"/>
              <w:rPr>
                <w:bCs/>
                <w:noProof/>
                <w:szCs w:val="22"/>
              </w:rPr>
            </w:pPr>
            <w:r w:rsidRPr="00A02E43">
              <w:rPr>
                <w:bCs/>
                <w:noProof/>
                <w:szCs w:val="22"/>
              </w:rPr>
              <w:t>520</w:t>
            </w:r>
          </w:p>
        </w:tc>
      </w:tr>
      <w:tr w:rsidR="003218A2" w:rsidRPr="00A02E43" w14:paraId="79908838" w14:textId="77777777" w:rsidTr="00237057">
        <w:tc>
          <w:tcPr>
            <w:tcW w:w="1174" w:type="pct"/>
          </w:tcPr>
          <w:p w14:paraId="33B9F65F" w14:textId="77777777" w:rsidR="003218A2" w:rsidRPr="00A02E43" w:rsidRDefault="00577C0F" w:rsidP="00E46AF4">
            <w:pPr>
              <w:keepNext/>
              <w:widowControl w:val="0"/>
              <w:rPr>
                <w:bCs/>
                <w:noProof/>
                <w:szCs w:val="22"/>
              </w:rPr>
            </w:pPr>
            <w:r w:rsidRPr="00A02E43">
              <w:rPr>
                <w:rFonts w:eastAsia="SimSun"/>
                <w:bCs/>
                <w:noProof/>
                <w:szCs w:val="22"/>
              </w:rPr>
              <w:t>51 – &lt; 61</w:t>
            </w:r>
          </w:p>
        </w:tc>
        <w:tc>
          <w:tcPr>
            <w:tcW w:w="1188" w:type="pct"/>
          </w:tcPr>
          <w:p w14:paraId="002D6BAA" w14:textId="77777777" w:rsidR="003218A2" w:rsidRPr="00A02E43" w:rsidRDefault="00577C0F" w:rsidP="00E46AF4">
            <w:pPr>
              <w:keepNext/>
              <w:widowControl w:val="0"/>
              <w:rPr>
                <w:rFonts w:eastAsia="SimSun"/>
                <w:bCs/>
                <w:noProof/>
                <w:szCs w:val="22"/>
              </w:rPr>
            </w:pPr>
            <w:r w:rsidRPr="00A02E43">
              <w:rPr>
                <w:rFonts w:eastAsia="SimSun"/>
                <w:bCs/>
                <w:noProof/>
                <w:szCs w:val="22"/>
              </w:rPr>
              <w:t>5 – &lt; 12</w:t>
            </w:r>
          </w:p>
        </w:tc>
        <w:tc>
          <w:tcPr>
            <w:tcW w:w="1178" w:type="pct"/>
          </w:tcPr>
          <w:p w14:paraId="6988015E" w14:textId="77777777" w:rsidR="003218A2" w:rsidRPr="00A02E43" w:rsidRDefault="00577C0F" w:rsidP="00E46AF4">
            <w:pPr>
              <w:keepNext/>
              <w:widowControl w:val="0"/>
              <w:jc w:val="center"/>
              <w:rPr>
                <w:bCs/>
                <w:noProof/>
                <w:szCs w:val="22"/>
              </w:rPr>
            </w:pPr>
            <w:r w:rsidRPr="00A02E43">
              <w:rPr>
                <w:bCs/>
                <w:noProof/>
                <w:szCs w:val="22"/>
              </w:rPr>
              <w:t>300</w:t>
            </w:r>
          </w:p>
        </w:tc>
        <w:tc>
          <w:tcPr>
            <w:tcW w:w="1460" w:type="pct"/>
            <w:vAlign w:val="bottom"/>
          </w:tcPr>
          <w:p w14:paraId="21A95E39" w14:textId="77777777" w:rsidR="003218A2" w:rsidRPr="00A02E43" w:rsidRDefault="00577C0F" w:rsidP="00E46AF4">
            <w:pPr>
              <w:keepNext/>
              <w:widowControl w:val="0"/>
              <w:jc w:val="center"/>
              <w:rPr>
                <w:bCs/>
                <w:noProof/>
                <w:szCs w:val="22"/>
              </w:rPr>
            </w:pPr>
            <w:r w:rsidRPr="00A02E43">
              <w:rPr>
                <w:bCs/>
                <w:noProof/>
                <w:szCs w:val="22"/>
              </w:rPr>
              <w:t>600</w:t>
            </w:r>
          </w:p>
        </w:tc>
      </w:tr>
      <w:tr w:rsidR="003218A2" w:rsidRPr="00A02E43" w14:paraId="03FD3ECC" w14:textId="77777777" w:rsidTr="00237057">
        <w:tc>
          <w:tcPr>
            <w:tcW w:w="1174" w:type="pct"/>
          </w:tcPr>
          <w:p w14:paraId="38C6D28B" w14:textId="77777777" w:rsidR="003218A2" w:rsidRPr="00A02E43" w:rsidRDefault="00577C0F" w:rsidP="00E46AF4">
            <w:pPr>
              <w:keepNext/>
              <w:widowControl w:val="0"/>
              <w:rPr>
                <w:bCs/>
                <w:noProof/>
                <w:szCs w:val="22"/>
              </w:rPr>
            </w:pPr>
            <w:r w:rsidRPr="00A02E43">
              <w:rPr>
                <w:rFonts w:eastAsia="SimSun"/>
                <w:bCs/>
                <w:noProof/>
                <w:szCs w:val="22"/>
              </w:rPr>
              <w:t>61 – &lt; 71</w:t>
            </w:r>
          </w:p>
        </w:tc>
        <w:tc>
          <w:tcPr>
            <w:tcW w:w="1188" w:type="pct"/>
          </w:tcPr>
          <w:p w14:paraId="3E87DE43" w14:textId="77777777" w:rsidR="003218A2" w:rsidRPr="00A02E43" w:rsidRDefault="00577C0F" w:rsidP="00E46AF4">
            <w:pPr>
              <w:keepNext/>
              <w:widowControl w:val="0"/>
              <w:rPr>
                <w:rFonts w:eastAsia="SimSun"/>
                <w:bCs/>
                <w:noProof/>
                <w:szCs w:val="22"/>
              </w:rPr>
            </w:pPr>
            <w:r w:rsidRPr="00A02E43">
              <w:rPr>
                <w:rFonts w:eastAsia="SimSun"/>
                <w:bCs/>
                <w:noProof/>
                <w:szCs w:val="22"/>
              </w:rPr>
              <w:t>6 – &lt; 12</w:t>
            </w:r>
          </w:p>
        </w:tc>
        <w:tc>
          <w:tcPr>
            <w:tcW w:w="1178" w:type="pct"/>
          </w:tcPr>
          <w:p w14:paraId="7D6679EA" w14:textId="77777777" w:rsidR="003218A2" w:rsidRPr="00A02E43" w:rsidRDefault="00577C0F" w:rsidP="00E46AF4">
            <w:pPr>
              <w:keepNext/>
              <w:widowControl w:val="0"/>
              <w:jc w:val="center"/>
              <w:rPr>
                <w:bCs/>
                <w:noProof/>
                <w:szCs w:val="22"/>
              </w:rPr>
            </w:pPr>
            <w:r w:rsidRPr="00A02E43">
              <w:rPr>
                <w:bCs/>
                <w:noProof/>
                <w:szCs w:val="22"/>
              </w:rPr>
              <w:t>300</w:t>
            </w:r>
          </w:p>
        </w:tc>
        <w:tc>
          <w:tcPr>
            <w:tcW w:w="1460" w:type="pct"/>
            <w:vAlign w:val="bottom"/>
          </w:tcPr>
          <w:p w14:paraId="5F601472" w14:textId="77777777" w:rsidR="003218A2" w:rsidRPr="00A02E43" w:rsidRDefault="00577C0F" w:rsidP="00E46AF4">
            <w:pPr>
              <w:keepNext/>
              <w:widowControl w:val="0"/>
              <w:jc w:val="center"/>
              <w:rPr>
                <w:bCs/>
                <w:noProof/>
                <w:szCs w:val="22"/>
              </w:rPr>
            </w:pPr>
            <w:r w:rsidRPr="00A02E43">
              <w:rPr>
                <w:bCs/>
                <w:noProof/>
                <w:szCs w:val="22"/>
              </w:rPr>
              <w:t>600</w:t>
            </w:r>
          </w:p>
        </w:tc>
      </w:tr>
      <w:tr w:rsidR="003218A2" w:rsidRPr="00A02E43" w14:paraId="651A63C6" w14:textId="77777777" w:rsidTr="00237057">
        <w:tc>
          <w:tcPr>
            <w:tcW w:w="1174" w:type="pct"/>
          </w:tcPr>
          <w:p w14:paraId="255EC25F" w14:textId="77777777" w:rsidR="003218A2" w:rsidRPr="00A02E43" w:rsidRDefault="00577C0F" w:rsidP="00E46AF4">
            <w:pPr>
              <w:keepNext/>
              <w:widowControl w:val="0"/>
              <w:rPr>
                <w:bCs/>
                <w:noProof/>
                <w:szCs w:val="22"/>
              </w:rPr>
            </w:pPr>
            <w:r w:rsidRPr="00A02E43">
              <w:rPr>
                <w:rFonts w:eastAsia="SimSun"/>
                <w:bCs/>
                <w:noProof/>
                <w:szCs w:val="22"/>
              </w:rPr>
              <w:t>71 – &lt; 81</w:t>
            </w:r>
          </w:p>
        </w:tc>
        <w:tc>
          <w:tcPr>
            <w:tcW w:w="1188" w:type="pct"/>
          </w:tcPr>
          <w:p w14:paraId="3F537B12" w14:textId="77777777" w:rsidR="003218A2" w:rsidRPr="00A02E43" w:rsidRDefault="00577C0F" w:rsidP="00E46AF4">
            <w:pPr>
              <w:keepNext/>
              <w:widowControl w:val="0"/>
              <w:rPr>
                <w:rFonts w:eastAsia="SimSun"/>
                <w:bCs/>
                <w:noProof/>
                <w:szCs w:val="22"/>
              </w:rPr>
            </w:pPr>
            <w:r w:rsidRPr="00A02E43">
              <w:rPr>
                <w:rFonts w:eastAsia="SimSun"/>
                <w:bCs/>
                <w:noProof/>
                <w:szCs w:val="22"/>
              </w:rPr>
              <w:t>7 – &lt; 12</w:t>
            </w:r>
          </w:p>
        </w:tc>
        <w:tc>
          <w:tcPr>
            <w:tcW w:w="1178" w:type="pct"/>
          </w:tcPr>
          <w:p w14:paraId="00A5431A" w14:textId="77777777" w:rsidR="003218A2" w:rsidRPr="00A02E43" w:rsidRDefault="00577C0F" w:rsidP="00E46AF4">
            <w:pPr>
              <w:keepNext/>
              <w:widowControl w:val="0"/>
              <w:jc w:val="center"/>
              <w:rPr>
                <w:bCs/>
                <w:noProof/>
                <w:szCs w:val="22"/>
              </w:rPr>
            </w:pPr>
            <w:r w:rsidRPr="00A02E43">
              <w:rPr>
                <w:bCs/>
                <w:noProof/>
                <w:szCs w:val="22"/>
              </w:rPr>
              <w:t>300</w:t>
            </w:r>
          </w:p>
        </w:tc>
        <w:tc>
          <w:tcPr>
            <w:tcW w:w="1460" w:type="pct"/>
            <w:vAlign w:val="bottom"/>
          </w:tcPr>
          <w:p w14:paraId="5F0BDC97" w14:textId="77777777" w:rsidR="003218A2" w:rsidRPr="00A02E43" w:rsidRDefault="00577C0F" w:rsidP="00E46AF4">
            <w:pPr>
              <w:keepNext/>
              <w:widowControl w:val="0"/>
              <w:jc w:val="center"/>
              <w:rPr>
                <w:bCs/>
                <w:noProof/>
                <w:szCs w:val="22"/>
              </w:rPr>
            </w:pPr>
            <w:r w:rsidRPr="00A02E43">
              <w:rPr>
                <w:bCs/>
                <w:noProof/>
                <w:szCs w:val="22"/>
              </w:rPr>
              <w:t>600</w:t>
            </w:r>
          </w:p>
        </w:tc>
      </w:tr>
      <w:tr w:rsidR="003218A2" w:rsidRPr="00A02E43" w14:paraId="47C05CE7" w14:textId="77777777" w:rsidTr="00237057">
        <w:tc>
          <w:tcPr>
            <w:tcW w:w="1174" w:type="pct"/>
          </w:tcPr>
          <w:p w14:paraId="40727CD8" w14:textId="77777777" w:rsidR="003218A2" w:rsidRPr="00A02E43" w:rsidRDefault="00577C0F" w:rsidP="00E46AF4">
            <w:pPr>
              <w:widowControl w:val="0"/>
              <w:rPr>
                <w:bCs/>
                <w:noProof/>
                <w:szCs w:val="22"/>
              </w:rPr>
            </w:pPr>
            <w:r w:rsidRPr="00A02E43">
              <w:rPr>
                <w:rFonts w:eastAsia="SimSun"/>
                <w:bCs/>
                <w:noProof/>
                <w:szCs w:val="22"/>
              </w:rPr>
              <w:t>&gt; 81</w:t>
            </w:r>
          </w:p>
        </w:tc>
        <w:tc>
          <w:tcPr>
            <w:tcW w:w="1188" w:type="pct"/>
          </w:tcPr>
          <w:p w14:paraId="032C431D" w14:textId="77777777" w:rsidR="003218A2" w:rsidRPr="00A02E43" w:rsidRDefault="00577C0F" w:rsidP="00E46AF4">
            <w:pPr>
              <w:widowControl w:val="0"/>
              <w:rPr>
                <w:rFonts w:eastAsia="SimSun"/>
                <w:bCs/>
                <w:noProof/>
                <w:szCs w:val="22"/>
              </w:rPr>
            </w:pPr>
            <w:r w:rsidRPr="00A02E43">
              <w:rPr>
                <w:rFonts w:eastAsia="SimSun"/>
                <w:bCs/>
                <w:noProof/>
                <w:szCs w:val="22"/>
              </w:rPr>
              <w:t>10 – &lt; 12</w:t>
            </w:r>
          </w:p>
        </w:tc>
        <w:tc>
          <w:tcPr>
            <w:tcW w:w="1178" w:type="pct"/>
          </w:tcPr>
          <w:p w14:paraId="54175E70" w14:textId="77777777" w:rsidR="003218A2" w:rsidRPr="00A02E43" w:rsidRDefault="00577C0F" w:rsidP="00E46AF4">
            <w:pPr>
              <w:widowControl w:val="0"/>
              <w:jc w:val="center"/>
              <w:rPr>
                <w:bCs/>
                <w:noProof/>
                <w:szCs w:val="22"/>
              </w:rPr>
            </w:pPr>
            <w:r w:rsidRPr="00A02E43">
              <w:rPr>
                <w:bCs/>
                <w:noProof/>
                <w:szCs w:val="22"/>
              </w:rPr>
              <w:t>300</w:t>
            </w:r>
          </w:p>
        </w:tc>
        <w:tc>
          <w:tcPr>
            <w:tcW w:w="1460" w:type="pct"/>
            <w:vAlign w:val="bottom"/>
          </w:tcPr>
          <w:p w14:paraId="1F8EE3A8" w14:textId="77777777" w:rsidR="003218A2" w:rsidRPr="00A02E43" w:rsidRDefault="00577C0F" w:rsidP="00E46AF4">
            <w:pPr>
              <w:widowControl w:val="0"/>
              <w:jc w:val="center"/>
              <w:rPr>
                <w:bCs/>
                <w:noProof/>
                <w:szCs w:val="22"/>
              </w:rPr>
            </w:pPr>
            <w:r w:rsidRPr="00A02E43">
              <w:rPr>
                <w:bCs/>
                <w:noProof/>
                <w:szCs w:val="22"/>
              </w:rPr>
              <w:t>600</w:t>
            </w:r>
          </w:p>
        </w:tc>
      </w:tr>
    </w:tbl>
    <w:p w14:paraId="39B8DE96" w14:textId="77777777" w:rsidR="003218A2" w:rsidRPr="00A02E43" w:rsidRDefault="00577C0F" w:rsidP="00E46AF4">
      <w:pPr>
        <w:keepNext/>
        <w:widowControl w:val="0"/>
        <w:rPr>
          <w:noProof/>
          <w:szCs w:val="22"/>
        </w:rPr>
      </w:pPr>
      <w:r w:rsidRPr="00A02E43">
        <w:rPr>
          <w:bCs/>
          <w:noProof/>
          <w:szCs w:val="22"/>
        </w:rPr>
        <w:t>Alla on lueteltu mahdolliset annospussiyhdistelmät, joiden avulla annostaulukossa suositellut kerta-annokset voidaan antaa. Myös muut yhdistelmät ovat mahdollisia.</w:t>
      </w:r>
    </w:p>
    <w:p w14:paraId="04400413" w14:textId="77777777" w:rsidR="003218A2"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50 mg: Yksi 50 mg:n annospussi</w:t>
      </w:r>
      <w:r w:rsidRPr="00A02E43">
        <w:rPr>
          <w:rFonts w:eastAsia="SimSun"/>
          <w:noProof/>
          <w:szCs w:val="22"/>
          <w:lang w:eastAsia="zh-CN"/>
        </w:rPr>
        <w:tab/>
        <w:t>140 mg: Yksi 30 mg:n ja yksi 110 mg:n annospussi</w:t>
      </w:r>
    </w:p>
    <w:p w14:paraId="26E90FBE" w14:textId="77777777" w:rsidR="003218A2"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60 mg: Kaksi 30 mg:n annospussia</w:t>
      </w:r>
      <w:r w:rsidRPr="00A02E43">
        <w:rPr>
          <w:rFonts w:eastAsia="SimSun"/>
          <w:noProof/>
          <w:szCs w:val="22"/>
          <w:lang w:eastAsia="zh-CN"/>
        </w:rPr>
        <w:tab/>
        <w:t>180 mg: Yksi 30 mg:n ja yksi 150 mg:n annospussi</w:t>
      </w:r>
    </w:p>
    <w:p w14:paraId="560DA066" w14:textId="77777777" w:rsidR="003218A2"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70 mg: Yksi 30 mg:n ja yksi 40 mg:n annospussi</w:t>
      </w:r>
      <w:r w:rsidRPr="00A02E43">
        <w:rPr>
          <w:rFonts w:eastAsia="SimSun"/>
          <w:noProof/>
          <w:szCs w:val="22"/>
          <w:lang w:eastAsia="zh-CN"/>
        </w:rPr>
        <w:tab/>
        <w:t>220 mg: Kaksi 110 mg:n annospussia</w:t>
      </w:r>
    </w:p>
    <w:p w14:paraId="5882ECD2" w14:textId="73AB34B8" w:rsidR="00CA3535"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80 mg: Kaksi 40 mg:n annospussia</w:t>
      </w:r>
      <w:r w:rsidRPr="00A02E43">
        <w:rPr>
          <w:rFonts w:eastAsia="SimSun"/>
          <w:noProof/>
          <w:szCs w:val="22"/>
          <w:lang w:eastAsia="zh-CN"/>
        </w:rPr>
        <w:tab/>
        <w:t>260 mg: Yksi 110 mg:n ja yksi 150 mg:n</w:t>
      </w:r>
    </w:p>
    <w:p w14:paraId="21153F10" w14:textId="3147517A" w:rsidR="003218A2"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100</w:t>
      </w:r>
      <w:r w:rsidR="000C51DE" w:rsidRPr="00A02E43">
        <w:rPr>
          <w:rFonts w:eastAsia="SimSun"/>
          <w:noProof/>
          <w:szCs w:val="22"/>
          <w:lang w:eastAsia="zh-CN"/>
        </w:rPr>
        <w:t> </w:t>
      </w:r>
      <w:r w:rsidRPr="00A02E43">
        <w:rPr>
          <w:rFonts w:eastAsia="SimSun"/>
          <w:noProof/>
          <w:szCs w:val="22"/>
          <w:lang w:eastAsia="zh-CN"/>
        </w:rPr>
        <w:t>mg: Kaksi 50</w:t>
      </w:r>
      <w:r w:rsidR="000C51DE" w:rsidRPr="00A02E43">
        <w:rPr>
          <w:rFonts w:eastAsia="SimSun"/>
          <w:noProof/>
          <w:szCs w:val="22"/>
          <w:lang w:eastAsia="zh-CN"/>
        </w:rPr>
        <w:t> </w:t>
      </w:r>
      <w:r w:rsidRPr="00A02E43">
        <w:rPr>
          <w:rFonts w:eastAsia="SimSun"/>
          <w:noProof/>
          <w:szCs w:val="22"/>
          <w:lang w:eastAsia="zh-CN"/>
        </w:rPr>
        <w:t>mg:n annospussia</w:t>
      </w:r>
      <w:r w:rsidRPr="00A02E43">
        <w:rPr>
          <w:rFonts w:eastAsia="SimSun"/>
          <w:noProof/>
          <w:szCs w:val="22"/>
          <w:lang w:eastAsia="zh-CN"/>
        </w:rPr>
        <w:tab/>
        <w:t>annospussi</w:t>
      </w:r>
    </w:p>
    <w:p w14:paraId="47211B89" w14:textId="77777777" w:rsidR="003218A2" w:rsidRPr="00A02E43" w:rsidRDefault="00577C0F" w:rsidP="00CA3535">
      <w:pPr>
        <w:widowControl w:val="0"/>
        <w:tabs>
          <w:tab w:val="left" w:pos="4536"/>
        </w:tabs>
        <w:rPr>
          <w:rFonts w:eastAsia="SimSun"/>
        </w:rPr>
      </w:pPr>
      <w:r w:rsidRPr="00A02E43">
        <w:rPr>
          <w:rFonts w:eastAsia="SimSun"/>
          <w:noProof/>
          <w:szCs w:val="22"/>
          <w:lang w:eastAsia="zh-CN"/>
        </w:rPr>
        <w:t>110 mg: Yksi 110 mg:n annospussi</w:t>
      </w:r>
      <w:r w:rsidRPr="00A02E43">
        <w:rPr>
          <w:rFonts w:eastAsia="SimSun"/>
        </w:rPr>
        <w:tab/>
      </w:r>
      <w:r w:rsidRPr="00A02E43">
        <w:rPr>
          <w:rFonts w:eastAsia="SimSun"/>
          <w:noProof/>
          <w:szCs w:val="22"/>
          <w:lang w:eastAsia="zh-CN"/>
        </w:rPr>
        <w:t>300 mg: Kaksi 150 mg:n annospussia</w:t>
      </w:r>
    </w:p>
    <w:p w14:paraId="5C2A1EA0" w14:textId="77777777" w:rsidR="003218A2" w:rsidRPr="00A02E43" w:rsidRDefault="003218A2" w:rsidP="00E46AF4">
      <w:pPr>
        <w:widowControl w:val="0"/>
        <w:rPr>
          <w:i/>
          <w:szCs w:val="22"/>
          <w:u w:val="single"/>
        </w:rPr>
      </w:pPr>
    </w:p>
    <w:p w14:paraId="56E5C161" w14:textId="77777777" w:rsidR="003218A2" w:rsidRPr="00A02E43" w:rsidRDefault="00577C0F" w:rsidP="00E46AF4">
      <w:pPr>
        <w:keepNext/>
        <w:widowControl w:val="0"/>
        <w:rPr>
          <w:i/>
          <w:iCs/>
          <w:szCs w:val="22"/>
          <w:u w:val="single"/>
        </w:rPr>
      </w:pPr>
      <w:r w:rsidRPr="00A02E43">
        <w:rPr>
          <w:i/>
          <w:szCs w:val="22"/>
          <w:u w:val="single"/>
        </w:rPr>
        <w:t>Munuaisten toiminnan arviointi ennen hoidon aloittamista ja sen aikana</w:t>
      </w:r>
    </w:p>
    <w:p w14:paraId="47389D99" w14:textId="77777777" w:rsidR="003218A2" w:rsidRPr="00A02E43" w:rsidRDefault="003218A2" w:rsidP="00E46AF4">
      <w:pPr>
        <w:keepNext/>
        <w:widowControl w:val="0"/>
        <w:autoSpaceDE w:val="0"/>
        <w:autoSpaceDN w:val="0"/>
        <w:adjustRightInd w:val="0"/>
        <w:rPr>
          <w:bCs/>
          <w:szCs w:val="22"/>
        </w:rPr>
      </w:pPr>
    </w:p>
    <w:p w14:paraId="6202DDFB" w14:textId="77777777" w:rsidR="003218A2" w:rsidRPr="00A02E43" w:rsidRDefault="00577C0F" w:rsidP="00E46AF4">
      <w:pPr>
        <w:widowControl w:val="0"/>
        <w:autoSpaceDE w:val="0"/>
        <w:autoSpaceDN w:val="0"/>
        <w:adjustRightInd w:val="0"/>
        <w:rPr>
          <w:bCs/>
          <w:szCs w:val="22"/>
        </w:rPr>
      </w:pPr>
      <w:r w:rsidRPr="00A02E43">
        <w:rPr>
          <w:szCs w:val="22"/>
        </w:rPr>
        <w:t>Ennen hoidon aloittamista glomerulusten suodatusnopeus (eGFR) tulee arvioida Schwartzin kaavalla (kreatiniiniarvon määritysmenetelmä tulee tarkistaa paikallisesta laboratoriosta).</w:t>
      </w:r>
    </w:p>
    <w:p w14:paraId="230AD980" w14:textId="77777777" w:rsidR="003218A2" w:rsidRPr="00A02E43" w:rsidRDefault="003218A2" w:rsidP="00E46AF4">
      <w:pPr>
        <w:widowControl w:val="0"/>
        <w:autoSpaceDE w:val="0"/>
        <w:autoSpaceDN w:val="0"/>
        <w:adjustRightInd w:val="0"/>
        <w:rPr>
          <w:bCs/>
          <w:szCs w:val="22"/>
        </w:rPr>
      </w:pPr>
    </w:p>
    <w:p w14:paraId="7246CBE1" w14:textId="180D8952" w:rsidR="003218A2" w:rsidRPr="00A02E43" w:rsidRDefault="00577C0F" w:rsidP="00E46AF4">
      <w:pPr>
        <w:widowControl w:val="0"/>
        <w:autoSpaceDE w:val="0"/>
        <w:autoSpaceDN w:val="0"/>
        <w:adjustRightInd w:val="0"/>
        <w:rPr>
          <w:bCs/>
          <w:szCs w:val="22"/>
        </w:rPr>
      </w:pPr>
      <w:r w:rsidRPr="00A02E43">
        <w:rPr>
          <w:szCs w:val="22"/>
        </w:rPr>
        <w:t>Dabigatraanieteksilaatin käyttö on vasta-aiheista pediatrisille potilaille, joiden eGFR</w:t>
      </w:r>
      <w:r w:rsidR="005D107E" w:rsidRPr="00A02E43">
        <w:rPr>
          <w:szCs w:val="22"/>
        </w:rPr>
        <w:noBreakHyphen/>
      </w:r>
      <w:r w:rsidRPr="00A02E43">
        <w:rPr>
          <w:szCs w:val="22"/>
        </w:rPr>
        <w:t>arvo on &lt; 50 ml/min/1,73 m</w:t>
      </w:r>
      <w:r w:rsidRPr="00A02E43">
        <w:rPr>
          <w:szCs w:val="22"/>
          <w:vertAlign w:val="superscript"/>
        </w:rPr>
        <w:t>2</w:t>
      </w:r>
      <w:r w:rsidRPr="00A02E43">
        <w:rPr>
          <w:szCs w:val="22"/>
        </w:rPr>
        <w:t xml:space="preserve"> (ks. kohta 4.3).</w:t>
      </w:r>
    </w:p>
    <w:p w14:paraId="2108626A" w14:textId="77777777" w:rsidR="003218A2" w:rsidRPr="00A02E43" w:rsidRDefault="003218A2" w:rsidP="00E46AF4">
      <w:pPr>
        <w:widowControl w:val="0"/>
        <w:autoSpaceDE w:val="0"/>
        <w:autoSpaceDN w:val="0"/>
        <w:adjustRightInd w:val="0"/>
        <w:rPr>
          <w:bCs/>
          <w:szCs w:val="22"/>
        </w:rPr>
      </w:pPr>
    </w:p>
    <w:p w14:paraId="59B430BB" w14:textId="5A59BF27" w:rsidR="003218A2" w:rsidRPr="00A02E43" w:rsidRDefault="00577C0F" w:rsidP="00E46AF4">
      <w:pPr>
        <w:widowControl w:val="0"/>
        <w:autoSpaceDE w:val="0"/>
        <w:autoSpaceDN w:val="0"/>
        <w:adjustRightInd w:val="0"/>
        <w:rPr>
          <w:bCs/>
          <w:szCs w:val="22"/>
        </w:rPr>
      </w:pPr>
      <w:r w:rsidRPr="00A02E43">
        <w:rPr>
          <w:szCs w:val="22"/>
        </w:rPr>
        <w:t>Potilaita, joiden eGFR</w:t>
      </w:r>
      <w:r w:rsidR="005D107E" w:rsidRPr="00A02E43">
        <w:rPr>
          <w:szCs w:val="22"/>
        </w:rPr>
        <w:noBreakHyphen/>
      </w:r>
      <w:r w:rsidRPr="00A02E43">
        <w:rPr>
          <w:szCs w:val="22"/>
        </w:rPr>
        <w:t>arvo on ≥ 50 ml/min/1,73 m</w:t>
      </w:r>
      <w:r w:rsidRPr="00A02E43">
        <w:rPr>
          <w:szCs w:val="22"/>
          <w:vertAlign w:val="superscript"/>
        </w:rPr>
        <w:t>2</w:t>
      </w:r>
      <w:r w:rsidRPr="00A02E43">
        <w:rPr>
          <w:szCs w:val="22"/>
        </w:rPr>
        <w:t>, pitää hoitaa taulukoiden 1 ja 2 mukaisilla annoksilla.</w:t>
      </w:r>
    </w:p>
    <w:p w14:paraId="70BE66EC" w14:textId="77777777" w:rsidR="003218A2" w:rsidRPr="00A02E43" w:rsidRDefault="003218A2" w:rsidP="00E46AF4">
      <w:pPr>
        <w:widowControl w:val="0"/>
        <w:autoSpaceDE w:val="0"/>
        <w:autoSpaceDN w:val="0"/>
        <w:adjustRightInd w:val="0"/>
        <w:rPr>
          <w:bCs/>
          <w:szCs w:val="22"/>
        </w:rPr>
      </w:pPr>
    </w:p>
    <w:p w14:paraId="537F68A4" w14:textId="77777777" w:rsidR="003218A2" w:rsidRPr="00A02E43" w:rsidRDefault="00577C0F" w:rsidP="00E46AF4">
      <w:pPr>
        <w:widowControl w:val="0"/>
        <w:autoSpaceDE w:val="0"/>
        <w:autoSpaceDN w:val="0"/>
        <w:adjustRightInd w:val="0"/>
        <w:rPr>
          <w:bCs/>
          <w:szCs w:val="22"/>
        </w:rPr>
      </w:pPr>
      <w:r w:rsidRPr="00A02E43">
        <w:rPr>
          <w:szCs w:val="22"/>
        </w:rPr>
        <w:t>Hoidon aikana munuaistoiminta pitää arvioida tietyissä kliinisissä tilanteissa, kun epäillään munuaistoiminnan alentuneen tai heikentyneen (kuten hypovolemia, kuivuminen, ja jos käytössä on samanaikaisesti tiettyjä lääkevalmisteita).</w:t>
      </w:r>
    </w:p>
    <w:p w14:paraId="59DE2DA0" w14:textId="77777777" w:rsidR="003218A2" w:rsidRPr="00A02E43" w:rsidRDefault="003218A2" w:rsidP="00E46AF4">
      <w:pPr>
        <w:widowControl w:val="0"/>
        <w:autoSpaceDE w:val="0"/>
        <w:autoSpaceDN w:val="0"/>
        <w:adjustRightInd w:val="0"/>
        <w:rPr>
          <w:bCs/>
          <w:szCs w:val="22"/>
        </w:rPr>
      </w:pPr>
    </w:p>
    <w:p w14:paraId="3B8928FE" w14:textId="77777777" w:rsidR="003218A2" w:rsidRPr="00A02E43" w:rsidRDefault="00577C0F" w:rsidP="00E46AF4">
      <w:pPr>
        <w:keepNext/>
        <w:widowControl w:val="0"/>
        <w:rPr>
          <w:bCs/>
          <w:i/>
          <w:szCs w:val="22"/>
          <w:u w:val="single"/>
        </w:rPr>
      </w:pPr>
      <w:r w:rsidRPr="00A02E43">
        <w:rPr>
          <w:i/>
          <w:szCs w:val="22"/>
          <w:u w:val="single"/>
        </w:rPr>
        <w:t>Hoidon kesto</w:t>
      </w:r>
    </w:p>
    <w:p w14:paraId="17F67842" w14:textId="77777777" w:rsidR="003218A2" w:rsidRPr="00A02E43" w:rsidRDefault="003218A2" w:rsidP="00E46AF4">
      <w:pPr>
        <w:keepNext/>
        <w:widowControl w:val="0"/>
        <w:autoSpaceDE w:val="0"/>
        <w:autoSpaceDN w:val="0"/>
        <w:adjustRightInd w:val="0"/>
        <w:rPr>
          <w:bCs/>
          <w:szCs w:val="22"/>
        </w:rPr>
      </w:pPr>
    </w:p>
    <w:p w14:paraId="6570499A" w14:textId="77777777" w:rsidR="003218A2" w:rsidRPr="00A02E43" w:rsidRDefault="00577C0F" w:rsidP="00E46AF4">
      <w:pPr>
        <w:widowControl w:val="0"/>
        <w:autoSpaceDE w:val="0"/>
        <w:autoSpaceDN w:val="0"/>
        <w:adjustRightInd w:val="0"/>
        <w:rPr>
          <w:bCs/>
          <w:szCs w:val="22"/>
        </w:rPr>
      </w:pPr>
      <w:r w:rsidRPr="00A02E43">
        <w:rPr>
          <w:szCs w:val="22"/>
        </w:rPr>
        <w:t>Hoidon kesto määritetään yksilöllisesti hyöty-riskiarvioinnin perusteella.</w:t>
      </w:r>
    </w:p>
    <w:p w14:paraId="1FC479AE" w14:textId="77777777" w:rsidR="003218A2" w:rsidRPr="00A02E43" w:rsidRDefault="003218A2" w:rsidP="00E46AF4">
      <w:pPr>
        <w:widowControl w:val="0"/>
        <w:autoSpaceDE w:val="0"/>
        <w:autoSpaceDN w:val="0"/>
        <w:adjustRightInd w:val="0"/>
        <w:rPr>
          <w:bCs/>
          <w:szCs w:val="22"/>
        </w:rPr>
      </w:pPr>
    </w:p>
    <w:p w14:paraId="4F7CCECB" w14:textId="77777777" w:rsidR="003218A2" w:rsidRPr="00A02E43" w:rsidRDefault="00577C0F" w:rsidP="00E46AF4">
      <w:pPr>
        <w:keepNext/>
        <w:widowControl w:val="0"/>
        <w:rPr>
          <w:b/>
          <w:i/>
          <w:iCs/>
          <w:szCs w:val="22"/>
          <w:u w:val="single"/>
        </w:rPr>
      </w:pPr>
      <w:r w:rsidRPr="00A02E43">
        <w:rPr>
          <w:i/>
          <w:szCs w:val="22"/>
          <w:u w:val="single"/>
        </w:rPr>
        <w:lastRenderedPageBreak/>
        <w:t>Unohtunut annos</w:t>
      </w:r>
    </w:p>
    <w:p w14:paraId="02161FA3" w14:textId="77777777" w:rsidR="003218A2" w:rsidRPr="00A02E43" w:rsidRDefault="003218A2" w:rsidP="00E46AF4">
      <w:pPr>
        <w:keepNext/>
        <w:widowControl w:val="0"/>
        <w:rPr>
          <w:snapToGrid w:val="0"/>
          <w:szCs w:val="22"/>
        </w:rPr>
      </w:pPr>
    </w:p>
    <w:p w14:paraId="25C8542F" w14:textId="77777777" w:rsidR="003218A2" w:rsidRPr="00A02E43" w:rsidRDefault="00577C0F" w:rsidP="00E46AF4">
      <w:pPr>
        <w:widowControl w:val="0"/>
        <w:autoSpaceDE w:val="0"/>
        <w:autoSpaceDN w:val="0"/>
        <w:adjustRightInd w:val="0"/>
        <w:rPr>
          <w:bCs/>
          <w:szCs w:val="22"/>
        </w:rPr>
      </w:pPr>
      <w:r w:rsidRPr="00A02E43">
        <w:rPr>
          <w:szCs w:val="22"/>
        </w:rPr>
        <w:t>Unohtunut dabigatraanieteksilaattiannos voidaan ottaa, jos seuraavaan annokseen on vielä vähintään 6 tuntia. Jos seuraavaan annokseen on alle 6 tuntia, unohtunut annos on jätettävä väliin.</w:t>
      </w:r>
    </w:p>
    <w:p w14:paraId="115249C0" w14:textId="77777777" w:rsidR="003218A2" w:rsidRPr="00A02E43" w:rsidRDefault="00577C0F" w:rsidP="00E46AF4">
      <w:pPr>
        <w:widowControl w:val="0"/>
        <w:autoSpaceDE w:val="0"/>
        <w:autoSpaceDN w:val="0"/>
        <w:adjustRightInd w:val="0"/>
        <w:rPr>
          <w:bCs/>
          <w:szCs w:val="22"/>
        </w:rPr>
      </w:pPr>
      <w:r w:rsidRPr="00A02E43">
        <w:rPr>
          <w:szCs w:val="22"/>
        </w:rPr>
        <w:t>Yksittäisen unohtuneen annoksen korvaamiseksi ei koskaan saa ottaa kaksinkertaista annosta. Jos potilas on ottanut vain osan lääkeannoksesta, toista annosta ei pidä yrittää antaa heti, ja seuraava annos tulee ottaa aikataulun mukaisesti noin 12 tunnin kuluttua.</w:t>
      </w:r>
    </w:p>
    <w:p w14:paraId="1CE3F77C" w14:textId="77777777" w:rsidR="003218A2" w:rsidRPr="00A02E43" w:rsidRDefault="003218A2" w:rsidP="00E46AF4">
      <w:pPr>
        <w:widowControl w:val="0"/>
        <w:autoSpaceDE w:val="0"/>
        <w:autoSpaceDN w:val="0"/>
        <w:adjustRightInd w:val="0"/>
        <w:rPr>
          <w:bCs/>
          <w:szCs w:val="22"/>
        </w:rPr>
      </w:pPr>
    </w:p>
    <w:p w14:paraId="709A1461" w14:textId="77777777" w:rsidR="003218A2" w:rsidRPr="00A02E43" w:rsidRDefault="00577C0F" w:rsidP="00E46AF4">
      <w:pPr>
        <w:keepNext/>
        <w:widowControl w:val="0"/>
        <w:rPr>
          <w:i/>
          <w:iCs/>
          <w:szCs w:val="22"/>
          <w:u w:val="single"/>
        </w:rPr>
      </w:pPr>
      <w:r w:rsidRPr="00A02E43">
        <w:rPr>
          <w:i/>
          <w:szCs w:val="22"/>
          <w:u w:val="single"/>
        </w:rPr>
        <w:t>Dabigatraanieteksilaattihoidon lopettaminen</w:t>
      </w:r>
    </w:p>
    <w:p w14:paraId="620CC040" w14:textId="77777777" w:rsidR="003218A2" w:rsidRPr="00A02E43" w:rsidRDefault="003218A2" w:rsidP="00E46AF4">
      <w:pPr>
        <w:keepNext/>
        <w:widowControl w:val="0"/>
        <w:rPr>
          <w:szCs w:val="22"/>
        </w:rPr>
      </w:pPr>
    </w:p>
    <w:p w14:paraId="1E385090" w14:textId="77777777" w:rsidR="003218A2" w:rsidRPr="00A02E43" w:rsidRDefault="00577C0F" w:rsidP="00E46AF4">
      <w:pPr>
        <w:widowControl w:val="0"/>
        <w:rPr>
          <w:snapToGrid w:val="0"/>
          <w:szCs w:val="22"/>
        </w:rPr>
      </w:pPr>
      <w:r w:rsidRPr="00A02E43">
        <w:rPr>
          <w:snapToGrid w:val="0"/>
          <w:szCs w:val="22"/>
        </w:rPr>
        <w:t>Dabigatraanieteksilaattihoitoa ei pidä lopettaa ilman lääkärin määräystä. Lasta hoitavaa henkilöä on kehotettava ottamaan yhteyttä hoitavaan lääkäriin, jos hoitoa saavalle lapselle kehittyy maha-suolikanavan oireita, kuten dyspepsiaa (ks. kohta 4.8).</w:t>
      </w:r>
    </w:p>
    <w:p w14:paraId="71775AB5" w14:textId="77777777" w:rsidR="003218A2" w:rsidRPr="00A02E43" w:rsidRDefault="003218A2" w:rsidP="00E46AF4">
      <w:pPr>
        <w:widowControl w:val="0"/>
        <w:rPr>
          <w:snapToGrid w:val="0"/>
          <w:szCs w:val="22"/>
        </w:rPr>
      </w:pPr>
    </w:p>
    <w:p w14:paraId="0ADFCD04" w14:textId="77777777" w:rsidR="003218A2" w:rsidRPr="00A02E43" w:rsidRDefault="00577C0F" w:rsidP="00E46AF4">
      <w:pPr>
        <w:keepNext/>
        <w:widowControl w:val="0"/>
        <w:rPr>
          <w:i/>
          <w:iCs/>
          <w:szCs w:val="22"/>
          <w:u w:val="single"/>
        </w:rPr>
      </w:pPr>
      <w:r w:rsidRPr="00A02E43">
        <w:rPr>
          <w:i/>
          <w:szCs w:val="22"/>
          <w:u w:val="single"/>
        </w:rPr>
        <w:t>Hoidon vaihtaminen</w:t>
      </w:r>
    </w:p>
    <w:p w14:paraId="46C8BE49" w14:textId="77777777" w:rsidR="003218A2" w:rsidRPr="00A02E43" w:rsidRDefault="003218A2" w:rsidP="00E46AF4">
      <w:pPr>
        <w:keepNext/>
        <w:widowControl w:val="0"/>
        <w:rPr>
          <w:szCs w:val="22"/>
          <w:u w:val="single"/>
        </w:rPr>
      </w:pPr>
    </w:p>
    <w:p w14:paraId="1E38DA54" w14:textId="77777777" w:rsidR="003218A2" w:rsidRPr="00A02E43" w:rsidRDefault="00577C0F" w:rsidP="00E46AF4">
      <w:pPr>
        <w:widowControl w:val="0"/>
        <w:rPr>
          <w:iCs/>
          <w:szCs w:val="22"/>
          <w:u w:val="single"/>
        </w:rPr>
      </w:pPr>
      <w:r w:rsidRPr="00A02E43">
        <w:rPr>
          <w:szCs w:val="22"/>
        </w:rPr>
        <w:t>Dabigatraanieteksilaattihoidon vaihtaminen parenteraaliseen antikoagulanttiin:</w:t>
      </w:r>
    </w:p>
    <w:p w14:paraId="061C79E6" w14:textId="77777777" w:rsidR="003218A2" w:rsidRPr="00A02E43" w:rsidRDefault="00577C0F" w:rsidP="00E46AF4">
      <w:pPr>
        <w:widowControl w:val="0"/>
        <w:rPr>
          <w:szCs w:val="22"/>
        </w:rPr>
      </w:pPr>
      <w:r w:rsidRPr="00A02E43">
        <w:rPr>
          <w:szCs w:val="22"/>
        </w:rPr>
        <w:t>Parenteraalinen antikoagulaatiohoito on suositeltavaa aloittaa vasta kun viimeisestä dabigatraanieteksilaattiannoksesta on kulunut 12 tuntia (ks. kohta 4.5).</w:t>
      </w:r>
    </w:p>
    <w:p w14:paraId="0D7D1492" w14:textId="77777777" w:rsidR="003218A2" w:rsidRPr="00A02E43" w:rsidRDefault="003218A2" w:rsidP="00E46AF4">
      <w:pPr>
        <w:widowControl w:val="0"/>
        <w:rPr>
          <w:snapToGrid w:val="0"/>
          <w:szCs w:val="22"/>
        </w:rPr>
      </w:pPr>
    </w:p>
    <w:p w14:paraId="128AD85E" w14:textId="77777777" w:rsidR="003218A2" w:rsidRPr="00A02E43" w:rsidRDefault="00577C0F" w:rsidP="00E46AF4">
      <w:pPr>
        <w:widowControl w:val="0"/>
        <w:rPr>
          <w:iCs/>
          <w:szCs w:val="22"/>
          <w:u w:val="single"/>
        </w:rPr>
      </w:pPr>
      <w:r w:rsidRPr="00A02E43">
        <w:rPr>
          <w:szCs w:val="22"/>
        </w:rPr>
        <w:t>Parenteraalisen antikoagulaatiohoidon vaihtaminen dabigatraanieteksilaattihoitoon:</w:t>
      </w:r>
    </w:p>
    <w:p w14:paraId="739B51E1" w14:textId="77777777" w:rsidR="003218A2" w:rsidRPr="00A02E43" w:rsidRDefault="00577C0F" w:rsidP="00E46AF4">
      <w:pPr>
        <w:widowControl w:val="0"/>
        <w:rPr>
          <w:szCs w:val="22"/>
        </w:rPr>
      </w:pPr>
      <w:r w:rsidRPr="00A02E43">
        <w:rPr>
          <w:szCs w:val="22"/>
        </w:rPr>
        <w:t>Parenteraalinen antikoagulaatiohoito pitää lopettaa ja dabigatraanieteksilaattihoito aloittaa 0–2 tuntia ennen kuin aiemman hoidon seuraava suunniteltu annos olisi ollut määrä ottaa tai yhtäjaksoisen hoidon lopettamisen yhteydessä (esim. laskimoon annettava fraktioimaton hepariini) (ks. kohta 4.5).</w:t>
      </w:r>
    </w:p>
    <w:p w14:paraId="28A12CBC" w14:textId="77777777" w:rsidR="003218A2" w:rsidRPr="00A02E43" w:rsidRDefault="003218A2" w:rsidP="00E46AF4">
      <w:pPr>
        <w:widowControl w:val="0"/>
        <w:rPr>
          <w:szCs w:val="22"/>
        </w:rPr>
      </w:pPr>
    </w:p>
    <w:p w14:paraId="4A3DF5D9" w14:textId="400731BE" w:rsidR="003218A2" w:rsidRPr="00A02E43" w:rsidRDefault="00577C0F" w:rsidP="00E46AF4">
      <w:pPr>
        <w:widowControl w:val="0"/>
        <w:rPr>
          <w:iCs/>
          <w:szCs w:val="22"/>
        </w:rPr>
      </w:pPr>
      <w:r w:rsidRPr="00A02E43">
        <w:rPr>
          <w:szCs w:val="22"/>
        </w:rPr>
        <w:t>Dabigatraanieteksilaattihoidon vaihtaminen K</w:t>
      </w:r>
      <w:r w:rsidR="005D107E" w:rsidRPr="00A02E43">
        <w:rPr>
          <w:szCs w:val="22"/>
        </w:rPr>
        <w:noBreakHyphen/>
      </w:r>
      <w:r w:rsidRPr="00A02E43">
        <w:rPr>
          <w:szCs w:val="22"/>
        </w:rPr>
        <w:t>vitamiiniantagonistihoitoon:</w:t>
      </w:r>
    </w:p>
    <w:p w14:paraId="460D5F99" w14:textId="6F0C1DD6" w:rsidR="003218A2" w:rsidRPr="00A02E43" w:rsidRDefault="00577C0F" w:rsidP="00E46AF4">
      <w:pPr>
        <w:widowControl w:val="0"/>
        <w:rPr>
          <w:szCs w:val="22"/>
        </w:rPr>
      </w:pPr>
      <w:r w:rsidRPr="00A02E43">
        <w:rPr>
          <w:szCs w:val="22"/>
        </w:rPr>
        <w:t>Potilaiden tulee aloittaa K</w:t>
      </w:r>
      <w:r w:rsidR="005D107E" w:rsidRPr="00A02E43">
        <w:rPr>
          <w:szCs w:val="22"/>
        </w:rPr>
        <w:noBreakHyphen/>
      </w:r>
      <w:r w:rsidRPr="00A02E43">
        <w:rPr>
          <w:szCs w:val="22"/>
        </w:rPr>
        <w:t>vitamiiniantagonistihoito 3 päivää ennen dabigatraanieteksilaattihoidon lopettamista.</w:t>
      </w:r>
    </w:p>
    <w:p w14:paraId="0A193B4A" w14:textId="077BF034" w:rsidR="003218A2" w:rsidRPr="00A02E43" w:rsidRDefault="00577C0F" w:rsidP="00E46AF4">
      <w:pPr>
        <w:widowControl w:val="0"/>
        <w:rPr>
          <w:szCs w:val="22"/>
        </w:rPr>
      </w:pPr>
      <w:r w:rsidRPr="00A02E43">
        <w:rPr>
          <w:szCs w:val="22"/>
        </w:rPr>
        <w:t>Koska dabigatraanieteksilaatti voi vaikuttaa INR</w:t>
      </w:r>
      <w:r w:rsidR="005D107E" w:rsidRPr="00A02E43">
        <w:rPr>
          <w:szCs w:val="22"/>
        </w:rPr>
        <w:noBreakHyphen/>
      </w:r>
      <w:r w:rsidRPr="00A02E43">
        <w:rPr>
          <w:szCs w:val="22"/>
        </w:rPr>
        <w:t>arvoon, INR</w:t>
      </w:r>
      <w:r w:rsidR="005D107E" w:rsidRPr="00A02E43">
        <w:rPr>
          <w:szCs w:val="22"/>
        </w:rPr>
        <w:noBreakHyphen/>
      </w:r>
      <w:r w:rsidRPr="00A02E43">
        <w:rPr>
          <w:szCs w:val="22"/>
        </w:rPr>
        <w:t>testaus kuvastaa K</w:t>
      </w:r>
      <w:r w:rsidR="005D107E" w:rsidRPr="00A02E43">
        <w:rPr>
          <w:szCs w:val="22"/>
        </w:rPr>
        <w:noBreakHyphen/>
      </w:r>
      <w:r w:rsidRPr="00A02E43">
        <w:rPr>
          <w:szCs w:val="22"/>
        </w:rPr>
        <w:t>vitamiiniantagonistin vaikutusta parhaiten vasta, kun dabigatraanieteksilaattihoidon lopettamisesta on kulunut vähintään kaksi päivää. Siihen asti INR</w:t>
      </w:r>
      <w:r w:rsidR="005D107E" w:rsidRPr="00A02E43">
        <w:rPr>
          <w:szCs w:val="22"/>
        </w:rPr>
        <w:noBreakHyphen/>
      </w:r>
      <w:r w:rsidRPr="00A02E43">
        <w:rPr>
          <w:szCs w:val="22"/>
        </w:rPr>
        <w:t>arvoja pitää tulkita varoen.</w:t>
      </w:r>
    </w:p>
    <w:p w14:paraId="05043D09" w14:textId="77777777" w:rsidR="003218A2" w:rsidRPr="00A02E43" w:rsidRDefault="003218A2" w:rsidP="00E46AF4">
      <w:pPr>
        <w:widowControl w:val="0"/>
        <w:rPr>
          <w:szCs w:val="22"/>
        </w:rPr>
      </w:pPr>
    </w:p>
    <w:p w14:paraId="0EA629C3" w14:textId="38BAC213" w:rsidR="003218A2" w:rsidRPr="00A02E43" w:rsidRDefault="00577C0F" w:rsidP="00E46AF4">
      <w:pPr>
        <w:widowControl w:val="0"/>
        <w:rPr>
          <w:iCs/>
          <w:szCs w:val="22"/>
          <w:u w:val="single"/>
        </w:rPr>
      </w:pPr>
      <w:r w:rsidRPr="00A02E43">
        <w:rPr>
          <w:szCs w:val="22"/>
        </w:rPr>
        <w:t>K</w:t>
      </w:r>
      <w:r w:rsidR="005D107E" w:rsidRPr="00A02E43">
        <w:rPr>
          <w:szCs w:val="22"/>
        </w:rPr>
        <w:noBreakHyphen/>
      </w:r>
      <w:r w:rsidRPr="00A02E43">
        <w:rPr>
          <w:szCs w:val="22"/>
        </w:rPr>
        <w:t>vitamiiniantagonistihoidon vaihtaminen dabigatraanieteksilaattihoitoon:</w:t>
      </w:r>
    </w:p>
    <w:p w14:paraId="179CC6C1" w14:textId="6B9BA3EC" w:rsidR="003218A2" w:rsidRPr="00A02E43" w:rsidRDefault="00577C0F" w:rsidP="00E46AF4">
      <w:pPr>
        <w:widowControl w:val="0"/>
        <w:rPr>
          <w:szCs w:val="22"/>
        </w:rPr>
      </w:pPr>
      <w:r w:rsidRPr="00A02E43">
        <w:rPr>
          <w:szCs w:val="22"/>
        </w:rPr>
        <w:t>K</w:t>
      </w:r>
      <w:r w:rsidR="005D107E" w:rsidRPr="00A02E43">
        <w:rPr>
          <w:szCs w:val="22"/>
        </w:rPr>
        <w:noBreakHyphen/>
      </w:r>
      <w:r w:rsidRPr="00A02E43">
        <w:rPr>
          <w:szCs w:val="22"/>
        </w:rPr>
        <w:t>vitamiiniantagonistihoito lopetetaan. Dabigatraanieteksilaattihoito voidaan aloittaa, kun INR</w:t>
      </w:r>
      <w:r w:rsidR="005D107E" w:rsidRPr="00A02E43">
        <w:rPr>
          <w:szCs w:val="22"/>
        </w:rPr>
        <w:noBreakHyphen/>
      </w:r>
      <w:r w:rsidRPr="00A02E43">
        <w:rPr>
          <w:szCs w:val="22"/>
        </w:rPr>
        <w:t>arvo on &lt; 2,0.</w:t>
      </w:r>
    </w:p>
    <w:p w14:paraId="74819454" w14:textId="77777777" w:rsidR="003218A2" w:rsidRPr="00A02E43" w:rsidRDefault="003218A2" w:rsidP="00E46AF4">
      <w:pPr>
        <w:widowControl w:val="0"/>
        <w:rPr>
          <w:szCs w:val="22"/>
        </w:rPr>
      </w:pPr>
    </w:p>
    <w:p w14:paraId="2A245FE4" w14:textId="77777777" w:rsidR="003218A2" w:rsidRPr="00A02E43" w:rsidRDefault="00577C0F" w:rsidP="00E46AF4">
      <w:pPr>
        <w:keepNext/>
        <w:widowControl w:val="0"/>
        <w:rPr>
          <w:noProof/>
          <w:szCs w:val="22"/>
          <w:u w:val="single"/>
        </w:rPr>
      </w:pPr>
      <w:r w:rsidRPr="00A02E43">
        <w:rPr>
          <w:szCs w:val="22"/>
          <w:u w:val="single"/>
        </w:rPr>
        <w:t>Antotapa</w:t>
      </w:r>
    </w:p>
    <w:p w14:paraId="507F6D97" w14:textId="77777777" w:rsidR="003218A2" w:rsidRPr="00A02E43" w:rsidRDefault="003218A2" w:rsidP="00E46AF4">
      <w:pPr>
        <w:keepNext/>
        <w:widowControl w:val="0"/>
        <w:rPr>
          <w:noProof/>
          <w:szCs w:val="22"/>
        </w:rPr>
      </w:pPr>
    </w:p>
    <w:p w14:paraId="439C29CC" w14:textId="77777777" w:rsidR="003218A2" w:rsidRPr="00A02E43" w:rsidRDefault="00577C0F" w:rsidP="00E46AF4">
      <w:pPr>
        <w:widowControl w:val="0"/>
        <w:rPr>
          <w:szCs w:val="22"/>
        </w:rPr>
      </w:pPr>
      <w:r w:rsidRPr="00A02E43">
        <w:rPr>
          <w:szCs w:val="22"/>
        </w:rPr>
        <w:t>Tämä lääkevalmiste otetaan suun kautta.</w:t>
      </w:r>
    </w:p>
    <w:p w14:paraId="58FC5F2F" w14:textId="77777777" w:rsidR="003218A2" w:rsidRPr="00A02E43" w:rsidRDefault="003218A2" w:rsidP="00E46AF4">
      <w:pPr>
        <w:widowControl w:val="0"/>
        <w:rPr>
          <w:szCs w:val="22"/>
        </w:rPr>
      </w:pPr>
    </w:p>
    <w:p w14:paraId="64DC7360" w14:textId="4CEC78C3" w:rsidR="003218A2" w:rsidRPr="00A02E43" w:rsidRDefault="00577C0F" w:rsidP="00E46AF4">
      <w:pPr>
        <w:widowControl w:val="0"/>
        <w:rPr>
          <w:szCs w:val="22"/>
        </w:rPr>
      </w:pPr>
      <w:r w:rsidRPr="00A02E43">
        <w:rPr>
          <w:szCs w:val="22"/>
        </w:rPr>
        <w:t xml:space="preserve">Päällystetyt rakeet sekoitetaan ruokaan ennen niiden antamista potilaalle, ja vain omenamehua tai </w:t>
      </w:r>
      <w:r w:rsidR="00FC63E6">
        <w:rPr>
          <w:szCs w:val="22"/>
        </w:rPr>
        <w:t>anto-</w:t>
      </w:r>
      <w:r w:rsidR="00FC63E6" w:rsidRPr="00A02E43">
        <w:rPr>
          <w:szCs w:val="22"/>
        </w:rPr>
        <w:t xml:space="preserve">ohjeissa </w:t>
      </w:r>
      <w:r w:rsidRPr="00A02E43">
        <w:rPr>
          <w:szCs w:val="22"/>
        </w:rPr>
        <w:t>mainittuja soseutettuja ruokia saa käyttää. Kun päällystetyt rakeet on sekoitettu ruokaan tai omenamehuun, lääkevalmiste on annettava potilaalle 30 minuutin kuluessa. Päällystettyjä rakeita ei saa sekoittaa maitoon tai maitotuotteisiin.</w:t>
      </w:r>
    </w:p>
    <w:p w14:paraId="784319E4" w14:textId="77777777" w:rsidR="003218A2" w:rsidRPr="00A02E43" w:rsidRDefault="003218A2" w:rsidP="00E46AF4">
      <w:pPr>
        <w:widowControl w:val="0"/>
        <w:rPr>
          <w:szCs w:val="22"/>
        </w:rPr>
      </w:pPr>
    </w:p>
    <w:p w14:paraId="41452EDF" w14:textId="77777777" w:rsidR="003218A2" w:rsidRPr="00A02E43" w:rsidRDefault="00577C0F" w:rsidP="00E46AF4">
      <w:pPr>
        <w:widowControl w:val="0"/>
        <w:rPr>
          <w:szCs w:val="22"/>
        </w:rPr>
      </w:pPr>
      <w:r w:rsidRPr="00A02E43">
        <w:rPr>
          <w:szCs w:val="22"/>
        </w:rPr>
        <w:t>Tätä lääkevalmistetta ei saa antaa ravitsemusletkun kautta.</w:t>
      </w:r>
    </w:p>
    <w:p w14:paraId="16240259" w14:textId="77777777" w:rsidR="003218A2" w:rsidRPr="00A02E43" w:rsidRDefault="003218A2" w:rsidP="00E46AF4">
      <w:pPr>
        <w:widowControl w:val="0"/>
        <w:rPr>
          <w:szCs w:val="22"/>
        </w:rPr>
      </w:pPr>
    </w:p>
    <w:p w14:paraId="7E7AC1EE" w14:textId="26E1BD90" w:rsidR="003218A2" w:rsidRPr="00A02E43" w:rsidRDefault="00577C0F" w:rsidP="00E46AF4">
      <w:pPr>
        <w:widowControl w:val="0"/>
        <w:rPr>
          <w:szCs w:val="22"/>
        </w:rPr>
      </w:pPr>
      <w:r w:rsidRPr="00A02E43">
        <w:rPr>
          <w:szCs w:val="22"/>
        </w:rPr>
        <w:t>Tarkemmat ohjeet tämän lääkevalmisteen käytöstä ovat pakkausselosteen kohdassa ”</w:t>
      </w:r>
      <w:r w:rsidR="00FC63E6">
        <w:rPr>
          <w:szCs w:val="22"/>
        </w:rPr>
        <w:t>Anto-</w:t>
      </w:r>
      <w:r w:rsidR="00FC63E6" w:rsidRPr="00A02E43">
        <w:rPr>
          <w:szCs w:val="22"/>
        </w:rPr>
        <w:t>ohjeet</w:t>
      </w:r>
      <w:r w:rsidRPr="00A02E43">
        <w:rPr>
          <w:szCs w:val="22"/>
        </w:rPr>
        <w:t>”.</w:t>
      </w:r>
    </w:p>
    <w:p w14:paraId="466ED11B" w14:textId="77777777" w:rsidR="003218A2" w:rsidRPr="00A02E43" w:rsidRDefault="003218A2" w:rsidP="00E46AF4">
      <w:pPr>
        <w:widowControl w:val="0"/>
        <w:rPr>
          <w:szCs w:val="22"/>
        </w:rPr>
      </w:pPr>
    </w:p>
    <w:p w14:paraId="2458C636" w14:textId="77777777" w:rsidR="003218A2" w:rsidRPr="00A02E43" w:rsidRDefault="00577C0F" w:rsidP="00E46AF4">
      <w:pPr>
        <w:keepNext/>
        <w:widowControl w:val="0"/>
        <w:ind w:left="567" w:hanging="567"/>
        <w:rPr>
          <w:noProof/>
          <w:szCs w:val="22"/>
        </w:rPr>
      </w:pPr>
      <w:r w:rsidRPr="00A02E43">
        <w:rPr>
          <w:b/>
          <w:szCs w:val="22"/>
        </w:rPr>
        <w:t>4.3</w:t>
      </w:r>
      <w:r w:rsidRPr="00A02E43">
        <w:rPr>
          <w:b/>
          <w:szCs w:val="22"/>
        </w:rPr>
        <w:tab/>
        <w:t>Vasta-aiheet</w:t>
      </w:r>
    </w:p>
    <w:p w14:paraId="7CB8D171" w14:textId="77777777" w:rsidR="003218A2" w:rsidRPr="00A02E43" w:rsidRDefault="003218A2" w:rsidP="00E46AF4">
      <w:pPr>
        <w:keepNext/>
        <w:widowControl w:val="0"/>
        <w:rPr>
          <w:noProof/>
          <w:szCs w:val="22"/>
        </w:rPr>
      </w:pPr>
    </w:p>
    <w:p w14:paraId="5947D55C"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Yliherkkyys vaikuttavalle aineelle tai kohdassa 6.1 mainituille apuaineille</w:t>
      </w:r>
    </w:p>
    <w:p w14:paraId="33D10742"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eGFR &lt; 50 ml/min/1,73 m</w:t>
      </w:r>
      <w:r w:rsidRPr="00A02E43">
        <w:rPr>
          <w:szCs w:val="22"/>
          <w:vertAlign w:val="superscript"/>
        </w:rPr>
        <w:t>2</w:t>
      </w:r>
      <w:r w:rsidRPr="00A02E43">
        <w:rPr>
          <w:szCs w:val="22"/>
        </w:rPr>
        <w:t xml:space="preserve"> pediatrisilla potilailla</w:t>
      </w:r>
    </w:p>
    <w:p w14:paraId="75104AD6"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Jatkuva kliinisesti merkittävä verenvuoto</w:t>
      </w:r>
    </w:p>
    <w:p w14:paraId="0D13E81C"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 xml:space="preserve">Vamma tai tila, jota pidetään merkittävän verenvuodon huomattavana riskitekijänä. Niitä voivat olla nykyinen tai äskettäinen maha-suolikanavan haavauma, pahanlaatuiset kasvaimet, joihin liittyy suuri verenvuotoriski, äskettäinen aivo- tai selkäydinvamma, äskettäinen aivo-, </w:t>
      </w:r>
      <w:r w:rsidRPr="00A02E43">
        <w:rPr>
          <w:szCs w:val="22"/>
        </w:rPr>
        <w:lastRenderedPageBreak/>
        <w:t>selkäydin- tai silmäleikkaus, äskettäinen kallonsisäinen verenvuoto, todetut tai epäillyt ruokatorven laskimonlaajentumat, valtimo-laskimoepämuodostumat, vaskulaariset valtimonpullistumat tai vakavat selkärangan- tai aivojensisäiset vaskulaariset poikkeamat</w:t>
      </w:r>
    </w:p>
    <w:p w14:paraId="4FBC3118"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Minkä tahansa antikoagulantin samanaikainen käyttö, esimerkiksi fraktioimaton hepariini, pienimolekyylinen hepariini (enoksapariini, daltepariini jne.), hepariinijohdannaiset (fondaparinuuksi jne.), suun kautta otettavat antikoagulantit (varfariini, rivaroksabaani, apiksabaani jne.), paitsi erityistilanteissa. Näitä tilanteita ovat antikoagulaatiohoidon vaihtaminen (ks. kohta 4.2) tai fraktioimattoman hepariinin anto tarvittavina annoksina pitämään auki keskuslaskimo- tai valtimokatetri (ks. kohta 4.5).</w:t>
      </w:r>
    </w:p>
    <w:p w14:paraId="01B44508"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Maksan vajaatoiminta tai maksasairaus, jolla uskotaan olevan vaikutusta eloonjäämiseen</w:t>
      </w:r>
    </w:p>
    <w:p w14:paraId="7BC8F92D" w14:textId="3D32064B" w:rsidR="003218A2" w:rsidRPr="00A02E43" w:rsidRDefault="00577C0F" w:rsidP="00E46AF4">
      <w:pPr>
        <w:widowControl w:val="0"/>
        <w:numPr>
          <w:ilvl w:val="0"/>
          <w:numId w:val="2"/>
        </w:numPr>
        <w:tabs>
          <w:tab w:val="clear" w:pos="720"/>
        </w:tabs>
        <w:ind w:left="567" w:hanging="567"/>
        <w:rPr>
          <w:noProof/>
          <w:szCs w:val="22"/>
        </w:rPr>
      </w:pPr>
      <w:r w:rsidRPr="00A02E43">
        <w:rPr>
          <w:szCs w:val="22"/>
        </w:rPr>
        <w:t>Samanaikainen hoito seuraavilla voimakkailla P</w:t>
      </w:r>
      <w:r w:rsidR="005D107E" w:rsidRPr="00A02E43">
        <w:rPr>
          <w:szCs w:val="22"/>
        </w:rPr>
        <w:noBreakHyphen/>
      </w:r>
      <w:r w:rsidRPr="00A02E43">
        <w:rPr>
          <w:szCs w:val="22"/>
        </w:rPr>
        <w:t>gp:n estäjillä: systeeminen ketokonatsoli, siklosporiini, itrakonatsoli, dronedaroni ja glekapreviirin ja pibrentasviirin kiinteäannoksinen yhdistelmä (ks. kohta 4.5)</w:t>
      </w:r>
    </w:p>
    <w:p w14:paraId="680C392B"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Antikoagulaatiohoitoa vaativa sydämen tekoläppä (ks. kohta 5.1).</w:t>
      </w:r>
    </w:p>
    <w:p w14:paraId="37FA2746" w14:textId="77777777" w:rsidR="003218A2" w:rsidRPr="00A02E43" w:rsidRDefault="003218A2" w:rsidP="00E46AF4">
      <w:pPr>
        <w:widowControl w:val="0"/>
        <w:rPr>
          <w:bCs/>
          <w:szCs w:val="22"/>
          <w:u w:val="single"/>
        </w:rPr>
      </w:pPr>
    </w:p>
    <w:p w14:paraId="12C17D8D" w14:textId="77777777" w:rsidR="003218A2" w:rsidRPr="00A02E43" w:rsidRDefault="00577C0F" w:rsidP="00E46AF4">
      <w:pPr>
        <w:keepNext/>
        <w:widowControl w:val="0"/>
        <w:ind w:left="567" w:hanging="567"/>
        <w:rPr>
          <w:b/>
          <w:noProof/>
          <w:szCs w:val="22"/>
        </w:rPr>
      </w:pPr>
      <w:r w:rsidRPr="00A02E43">
        <w:rPr>
          <w:b/>
          <w:szCs w:val="22"/>
        </w:rPr>
        <w:t>4.4</w:t>
      </w:r>
      <w:r w:rsidRPr="00A02E43">
        <w:rPr>
          <w:b/>
          <w:szCs w:val="22"/>
        </w:rPr>
        <w:tab/>
        <w:t>Varoitukset ja käyttöön liittyvät varotoimet</w:t>
      </w:r>
    </w:p>
    <w:p w14:paraId="23FA4AE3" w14:textId="77777777" w:rsidR="003218A2" w:rsidRPr="00A02E43" w:rsidRDefault="003218A2" w:rsidP="00E46AF4">
      <w:pPr>
        <w:keepNext/>
        <w:widowControl w:val="0"/>
        <w:rPr>
          <w:szCs w:val="22"/>
        </w:rPr>
      </w:pPr>
    </w:p>
    <w:p w14:paraId="5417B6F0" w14:textId="77777777" w:rsidR="003218A2" w:rsidRPr="00A02E43" w:rsidRDefault="00577C0F" w:rsidP="00E46AF4">
      <w:pPr>
        <w:keepNext/>
        <w:widowControl w:val="0"/>
        <w:rPr>
          <w:szCs w:val="22"/>
          <w:u w:val="single"/>
        </w:rPr>
      </w:pPr>
      <w:r w:rsidRPr="00A02E43">
        <w:rPr>
          <w:szCs w:val="22"/>
          <w:u w:val="single"/>
        </w:rPr>
        <w:t>Verenvuotoriski</w:t>
      </w:r>
    </w:p>
    <w:p w14:paraId="2CD1F22D" w14:textId="77777777" w:rsidR="003218A2" w:rsidRPr="00A02E43" w:rsidRDefault="003218A2" w:rsidP="00E46AF4">
      <w:pPr>
        <w:pStyle w:val="ammcorpstexte"/>
        <w:keepNext/>
        <w:widowControl w:val="0"/>
        <w:rPr>
          <w:rFonts w:ascii="Times New Roman" w:hAnsi="Times New Roman"/>
          <w:i/>
          <w:color w:val="auto"/>
          <w:sz w:val="22"/>
          <w:szCs w:val="22"/>
        </w:rPr>
      </w:pPr>
    </w:p>
    <w:p w14:paraId="0D446BC9"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Dabigatraanieteksilaatin käytössä on noudatettava varovaisuutta, jos verenvuotoriski on suurentunut tai jos käytetään samanaikaisesti lääkevalmisteita, jotka vaikuttavat hemostaasiin estämällä trombosyyttien aggregaatiota. Hoidon aikana voi esiintyä verenvuotoa missä tahansa kohdassa elimistöä. Jos hemoglobiini- ja/tai hematokriittiarvot pienenevät tai verenpaine alenee ilman selvää syytä, potilas on tutkittava verenvuodon varalta.</w:t>
      </w:r>
    </w:p>
    <w:p w14:paraId="14E7C3C8"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1A4E8741" w14:textId="432841F0"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Aikuispotilaille henkeä uhkaavan tai hallitsemattoman verenvuodon yhteydessä, kun dabigatraanin antikoagulaatiovaikutus on kumottava nopeasti, käytettävän spesifisen vastalääkkeen idarusitsumabin tehoa ja turvallisuutta ei ole varmistettu pediatrisilla potilailla. Dabigatraani poistuu hemodialyysissa. Aikuispotilaille muita mahdollisia vaihtoehtoja ovat tuore kokoveri tai jääplasma, hyytymistekijäkonsentraatit (aktivoidut tai ei-aktivoidut), rekombinantti hyytymistekijä</w:t>
      </w:r>
      <w:r w:rsidR="00B3374A" w:rsidRPr="00A02E43">
        <w:rPr>
          <w:szCs w:val="22"/>
        </w:rPr>
        <w:t> </w:t>
      </w:r>
      <w:r w:rsidRPr="00A02E43">
        <w:rPr>
          <w:rFonts w:ascii="Times New Roman" w:hAnsi="Times New Roman"/>
          <w:color w:val="auto"/>
          <w:sz w:val="22"/>
          <w:szCs w:val="22"/>
        </w:rPr>
        <w:t>VIIa tai verihiutaleet (ks. myös kohta 4.9).</w:t>
      </w:r>
    </w:p>
    <w:p w14:paraId="51A799E9"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25C85C8F"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Ruoansulatuskanavan verenvuodon riskiä suurentavat trombosyyttien aggregaatiota estävien lääkkeiden kuten klopidogreelin ja asetyylisalisyylihapon (ASA) tai steroideihin kuulumattomien tulehduskipulääkkeiden (NSAID) käyttö sekä esofagiitti, gastriitti tai ruokatorven refluksitauti.</w:t>
      </w:r>
    </w:p>
    <w:p w14:paraId="1293966B" w14:textId="77777777" w:rsidR="003218A2" w:rsidRPr="00A02E43" w:rsidRDefault="003218A2" w:rsidP="00E46AF4">
      <w:pPr>
        <w:pStyle w:val="ammcorpstexte"/>
        <w:widowControl w:val="0"/>
        <w:rPr>
          <w:rFonts w:ascii="Times New Roman" w:hAnsi="Times New Roman"/>
          <w:color w:val="auto"/>
          <w:sz w:val="22"/>
          <w:szCs w:val="22"/>
        </w:rPr>
      </w:pPr>
    </w:p>
    <w:p w14:paraId="42FE50C0"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Riskitekijät</w:t>
      </w:r>
    </w:p>
    <w:p w14:paraId="316CB356" w14:textId="77777777" w:rsidR="003218A2" w:rsidRPr="00A02E43" w:rsidRDefault="003218A2" w:rsidP="00E46AF4">
      <w:pPr>
        <w:pStyle w:val="ammcorpstexte"/>
        <w:keepNext/>
        <w:widowControl w:val="0"/>
        <w:rPr>
          <w:rFonts w:ascii="Times New Roman" w:hAnsi="Times New Roman"/>
          <w:color w:val="auto"/>
          <w:sz w:val="22"/>
          <w:szCs w:val="22"/>
        </w:rPr>
      </w:pPr>
    </w:p>
    <w:p w14:paraId="3228BF10"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Taulukossa 3 on yhteenveto tekijöistä, jotka saattavat suurentaa verenvuotoriskiä.</w:t>
      </w:r>
    </w:p>
    <w:p w14:paraId="603693F7"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28D74BB0" w14:textId="77777777" w:rsidR="003218A2" w:rsidRPr="00A02E43" w:rsidRDefault="00577C0F" w:rsidP="006167E0">
      <w:pPr>
        <w:keepNext/>
        <w:widowControl w:val="0"/>
        <w:ind w:left="1418" w:hanging="1418"/>
        <w:rPr>
          <w:b/>
          <w:bCs/>
          <w:szCs w:val="22"/>
        </w:rPr>
      </w:pPr>
      <w:r w:rsidRPr="00A02E43">
        <w:rPr>
          <w:b/>
          <w:szCs w:val="22"/>
        </w:rPr>
        <w:t>Taulukko 3:</w:t>
      </w:r>
      <w:r w:rsidRPr="00A02E43">
        <w:rPr>
          <w:b/>
          <w:szCs w:val="22"/>
        </w:rPr>
        <w:tab/>
        <w:t>Tekijät, jotka saattavat suurentaa verenvuotoriskiä</w:t>
      </w:r>
    </w:p>
    <w:p w14:paraId="667F7A6C"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917"/>
      </w:tblGrid>
      <w:tr w:rsidR="003218A2" w:rsidRPr="00A02E43" w14:paraId="1599F3F3" w14:textId="77777777" w:rsidTr="00237057">
        <w:trPr>
          <w:jc w:val="center"/>
        </w:trPr>
        <w:tc>
          <w:tcPr>
            <w:tcW w:w="1814" w:type="pct"/>
          </w:tcPr>
          <w:p w14:paraId="4388791F"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tc>
        <w:tc>
          <w:tcPr>
            <w:tcW w:w="3186" w:type="pct"/>
          </w:tcPr>
          <w:p w14:paraId="659B65B6"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Riskitekijät</w:t>
            </w:r>
          </w:p>
        </w:tc>
      </w:tr>
      <w:tr w:rsidR="003218A2" w:rsidRPr="00A02E43" w14:paraId="20486122" w14:textId="77777777" w:rsidTr="00237057">
        <w:trPr>
          <w:jc w:val="center"/>
        </w:trPr>
        <w:tc>
          <w:tcPr>
            <w:tcW w:w="1814" w:type="pct"/>
          </w:tcPr>
          <w:p w14:paraId="4E307C48" w14:textId="77777777"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Plasman dabigatraanipitoisuuksia suurentavat tekijät</w:t>
            </w:r>
          </w:p>
        </w:tc>
        <w:tc>
          <w:tcPr>
            <w:tcW w:w="3186" w:type="pct"/>
          </w:tcPr>
          <w:p w14:paraId="351CA92E" w14:textId="77777777" w:rsidR="003218A2" w:rsidRPr="00A02E43" w:rsidRDefault="00577C0F" w:rsidP="00E46AF4">
            <w:pPr>
              <w:pStyle w:val="ammcorpstexte"/>
              <w:keepNext/>
              <w:widowControl w:val="0"/>
              <w:rPr>
                <w:rFonts w:ascii="Times New Roman" w:eastAsia="MS Mincho" w:hAnsi="Times New Roman"/>
                <w:color w:val="auto"/>
                <w:sz w:val="22"/>
                <w:szCs w:val="22"/>
                <w:u w:val="single"/>
              </w:rPr>
            </w:pPr>
            <w:r w:rsidRPr="00A02E43">
              <w:rPr>
                <w:rFonts w:ascii="Times New Roman" w:hAnsi="Times New Roman"/>
                <w:color w:val="auto"/>
                <w:sz w:val="22"/>
                <w:szCs w:val="22"/>
                <w:u w:val="single"/>
              </w:rPr>
              <w:t>Merkittävät tekijät:</w:t>
            </w:r>
          </w:p>
          <w:p w14:paraId="27930714"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Voimakkaat P</w:t>
            </w:r>
            <w:r w:rsidRPr="00A02E43">
              <w:rPr>
                <w:szCs w:val="22"/>
              </w:rPr>
              <w:noBreakHyphen/>
              <w:t>gp:n estäjät (ks. kohdat 4.3 ja 4.5)</w:t>
            </w:r>
          </w:p>
          <w:p w14:paraId="4E835B0A"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Samanaikainen hoito heikoilla tai keskivahvoilla P</w:t>
            </w:r>
            <w:r w:rsidRPr="00A02E43">
              <w:rPr>
                <w:szCs w:val="22"/>
              </w:rPr>
              <w:noBreakHyphen/>
              <w:t>gp:n estäjillä (esim. amiodaroni, verapamiili, kinidiini ja tikagrelori, ks. kohta 4.5)</w:t>
            </w:r>
          </w:p>
        </w:tc>
      </w:tr>
      <w:tr w:rsidR="003218A2" w:rsidRPr="00A02E43" w14:paraId="3CB2FCED" w14:textId="77777777" w:rsidTr="00237057">
        <w:trPr>
          <w:jc w:val="center"/>
        </w:trPr>
        <w:tc>
          <w:tcPr>
            <w:tcW w:w="1814" w:type="pct"/>
          </w:tcPr>
          <w:p w14:paraId="13C3084E" w14:textId="7A767418"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rPr>
              <w:t>Farmakodynaamiset yhteisvaikutukset (ks. kohta</w:t>
            </w:r>
            <w:r w:rsidR="00530EBF">
              <w:rPr>
                <w:rFonts w:ascii="Times New Roman" w:hAnsi="Times New Roman"/>
                <w:color w:val="auto"/>
                <w:sz w:val="22"/>
                <w:szCs w:val="22"/>
              </w:rPr>
              <w:t> </w:t>
            </w:r>
            <w:r w:rsidRPr="00A02E43">
              <w:rPr>
                <w:rFonts w:ascii="Times New Roman" w:hAnsi="Times New Roman"/>
                <w:color w:val="auto"/>
                <w:sz w:val="22"/>
                <w:szCs w:val="22"/>
              </w:rPr>
              <w:t>4.5)</w:t>
            </w:r>
          </w:p>
        </w:tc>
        <w:tc>
          <w:tcPr>
            <w:tcW w:w="3186" w:type="pct"/>
          </w:tcPr>
          <w:p w14:paraId="3C225F98" w14:textId="77777777" w:rsidR="003218A2" w:rsidRPr="00A02E43" w:rsidRDefault="00577C0F" w:rsidP="00E46AF4">
            <w:pPr>
              <w:keepNext/>
              <w:widowControl w:val="0"/>
              <w:numPr>
                <w:ilvl w:val="0"/>
                <w:numId w:val="2"/>
              </w:numPr>
              <w:tabs>
                <w:tab w:val="clear" w:pos="720"/>
              </w:tabs>
              <w:ind w:left="567" w:hanging="567"/>
              <w:rPr>
                <w:noProof/>
                <w:szCs w:val="22"/>
              </w:rPr>
            </w:pPr>
            <w:r w:rsidRPr="00A02E43">
              <w:rPr>
                <w:szCs w:val="22"/>
              </w:rPr>
              <w:t>ASA ja muut trombosyyttien aggregaatiota estävät lääkkeet, kuten klopidogreeli</w:t>
            </w:r>
          </w:p>
          <w:p w14:paraId="0DBA1A19"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Tulehduskipulääkkeet</w:t>
            </w:r>
          </w:p>
          <w:p w14:paraId="3787D652"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SSRI-lääkkeet tai SNRI-lääkkeet</w:t>
            </w:r>
          </w:p>
          <w:p w14:paraId="7135EC31" w14:textId="77777777" w:rsidR="003218A2" w:rsidRPr="00A02E43" w:rsidRDefault="00577C0F" w:rsidP="00E46AF4">
            <w:pPr>
              <w:keepNext/>
              <w:widowControl w:val="0"/>
              <w:numPr>
                <w:ilvl w:val="0"/>
                <w:numId w:val="2"/>
              </w:numPr>
              <w:tabs>
                <w:tab w:val="clear" w:pos="720"/>
              </w:tabs>
              <w:ind w:left="567" w:hanging="567"/>
              <w:rPr>
                <w:rFonts w:eastAsia="MS Mincho"/>
                <w:szCs w:val="22"/>
              </w:rPr>
            </w:pPr>
            <w:r w:rsidRPr="00A02E43">
              <w:rPr>
                <w:szCs w:val="22"/>
              </w:rPr>
              <w:t>Muut lääkevalmisteet, jotka voivat heikentää hemostaasia</w:t>
            </w:r>
          </w:p>
        </w:tc>
      </w:tr>
      <w:tr w:rsidR="003218A2" w:rsidRPr="00A02E43" w14:paraId="5F188E6B" w14:textId="77777777" w:rsidTr="00237057">
        <w:trPr>
          <w:jc w:val="center"/>
        </w:trPr>
        <w:tc>
          <w:tcPr>
            <w:tcW w:w="1814" w:type="pct"/>
          </w:tcPr>
          <w:p w14:paraId="399DE3F1"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Sairaudet/toimenpiteet, joihin liittyy suurentunut verenvuotoriski</w:t>
            </w:r>
          </w:p>
        </w:tc>
        <w:tc>
          <w:tcPr>
            <w:tcW w:w="3186" w:type="pct"/>
          </w:tcPr>
          <w:p w14:paraId="793E7834"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Synnynnäiset tai hankinnaiset hyytymishäiriöt</w:t>
            </w:r>
          </w:p>
          <w:p w14:paraId="6C96530E"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Trombosytopenia tai verihiutaleiden toimintahäiriöt</w:t>
            </w:r>
          </w:p>
          <w:p w14:paraId="5DFD3D24" w14:textId="77777777" w:rsidR="003218A2" w:rsidRPr="00A02E43" w:rsidRDefault="00577C0F" w:rsidP="00E46AF4">
            <w:pPr>
              <w:widowControl w:val="0"/>
              <w:numPr>
                <w:ilvl w:val="0"/>
                <w:numId w:val="2"/>
              </w:numPr>
              <w:tabs>
                <w:tab w:val="clear" w:pos="720"/>
              </w:tabs>
              <w:ind w:left="567" w:hanging="567"/>
              <w:rPr>
                <w:noProof/>
                <w:szCs w:val="22"/>
              </w:rPr>
            </w:pPr>
            <w:r w:rsidRPr="00A02E43">
              <w:rPr>
                <w:szCs w:val="22"/>
              </w:rPr>
              <w:t>Äskettäinen biopsia, merkittävä trauma</w:t>
            </w:r>
          </w:p>
          <w:p w14:paraId="571F6E0F" w14:textId="77777777" w:rsidR="003218A2" w:rsidRPr="00A02E43" w:rsidRDefault="00577C0F" w:rsidP="00E46AF4">
            <w:pPr>
              <w:widowControl w:val="0"/>
              <w:numPr>
                <w:ilvl w:val="0"/>
                <w:numId w:val="2"/>
              </w:numPr>
              <w:tabs>
                <w:tab w:val="clear" w:pos="720"/>
              </w:tabs>
              <w:ind w:left="567" w:hanging="567"/>
              <w:rPr>
                <w:rFonts w:eastAsia="MS Mincho"/>
                <w:szCs w:val="22"/>
              </w:rPr>
            </w:pPr>
            <w:r w:rsidRPr="00A02E43">
              <w:rPr>
                <w:szCs w:val="22"/>
              </w:rPr>
              <w:lastRenderedPageBreak/>
              <w:t>Bakteeriendokardiitti</w:t>
            </w:r>
          </w:p>
          <w:p w14:paraId="6BCE2970" w14:textId="77777777" w:rsidR="003218A2" w:rsidRPr="00A02E43" w:rsidRDefault="00577C0F" w:rsidP="00E46AF4">
            <w:pPr>
              <w:widowControl w:val="0"/>
              <w:numPr>
                <w:ilvl w:val="0"/>
                <w:numId w:val="2"/>
              </w:numPr>
              <w:tabs>
                <w:tab w:val="clear" w:pos="720"/>
              </w:tabs>
              <w:ind w:left="567" w:hanging="567"/>
              <w:rPr>
                <w:rFonts w:eastAsia="MS Mincho"/>
                <w:szCs w:val="22"/>
              </w:rPr>
            </w:pPr>
            <w:r w:rsidRPr="00A02E43">
              <w:rPr>
                <w:szCs w:val="22"/>
              </w:rPr>
              <w:t>Esofagiitti, gastriitti tai ruokatorven refluksitauti</w:t>
            </w:r>
          </w:p>
        </w:tc>
      </w:tr>
    </w:tbl>
    <w:p w14:paraId="4C1C8BE4" w14:textId="77777777" w:rsidR="003218A2" w:rsidRPr="00A02E43" w:rsidRDefault="003218A2" w:rsidP="00E46AF4">
      <w:pPr>
        <w:pStyle w:val="ammcorpstexte"/>
        <w:widowControl w:val="0"/>
        <w:rPr>
          <w:rFonts w:ascii="Times New Roman" w:eastAsia="MS Mincho" w:hAnsi="Times New Roman"/>
          <w:strike/>
          <w:color w:val="auto"/>
          <w:sz w:val="22"/>
          <w:szCs w:val="22"/>
        </w:rPr>
      </w:pPr>
    </w:p>
    <w:p w14:paraId="7E2F8EAE" w14:textId="0A8C9C98" w:rsidR="003218A2" w:rsidRPr="00A02E43" w:rsidRDefault="00577C0F" w:rsidP="00E46AF4">
      <w:pPr>
        <w:widowControl w:val="0"/>
        <w:rPr>
          <w:szCs w:val="22"/>
        </w:rPr>
      </w:pPr>
      <w:r w:rsidRPr="00A02E43">
        <w:rPr>
          <w:szCs w:val="22"/>
        </w:rPr>
        <w:t>Dabigatraanieteksilaatin ja P</w:t>
      </w:r>
      <w:r w:rsidR="005D107E" w:rsidRPr="00A02E43">
        <w:rPr>
          <w:szCs w:val="22"/>
        </w:rPr>
        <w:noBreakHyphen/>
      </w:r>
      <w:r w:rsidRPr="00A02E43">
        <w:rPr>
          <w:szCs w:val="22"/>
        </w:rPr>
        <w:t>glykoproteiinin (P</w:t>
      </w:r>
      <w:r w:rsidR="005D107E" w:rsidRPr="00A02E43">
        <w:rPr>
          <w:szCs w:val="22"/>
        </w:rPr>
        <w:noBreakHyphen/>
      </w:r>
      <w:r w:rsidRPr="00A02E43">
        <w:rPr>
          <w:szCs w:val="22"/>
        </w:rPr>
        <w:t>gp) estäjien samanaikaista käyttöä ei ole tutkittu pediatrisilla potilailla, mutta se saattaa lisätä verenvuotoriskiä (ks. kohta 4.5).</w:t>
      </w:r>
    </w:p>
    <w:p w14:paraId="018195C9" w14:textId="77777777" w:rsidR="003218A2" w:rsidRPr="00A02E43" w:rsidRDefault="003218A2" w:rsidP="00E46AF4">
      <w:pPr>
        <w:widowControl w:val="0"/>
        <w:rPr>
          <w:szCs w:val="22"/>
        </w:rPr>
      </w:pPr>
    </w:p>
    <w:p w14:paraId="635BFB23"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Varotoimet ja verenvuotoriskin hallinta</w:t>
      </w:r>
    </w:p>
    <w:p w14:paraId="5ABE539E" w14:textId="77777777" w:rsidR="003218A2" w:rsidRPr="00A02E43" w:rsidRDefault="003218A2" w:rsidP="00E46AF4">
      <w:pPr>
        <w:pStyle w:val="ammcorpstexte"/>
        <w:keepNext/>
        <w:widowControl w:val="0"/>
        <w:rPr>
          <w:rFonts w:ascii="Times New Roman" w:eastAsia="MS Mincho" w:hAnsi="Times New Roman"/>
          <w:color w:val="auto"/>
          <w:sz w:val="22"/>
          <w:szCs w:val="22"/>
          <w:lang w:eastAsia="ja-JP" w:bidi="ml-IN"/>
        </w:rPr>
      </w:pPr>
    </w:p>
    <w:p w14:paraId="529ABAE6"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Verenvuotokomplikaatioiden hallinta, ks. myös kohta 4.9.</w:t>
      </w:r>
    </w:p>
    <w:p w14:paraId="1500F5FB"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60E94B4A" w14:textId="77777777" w:rsidR="003218A2" w:rsidRPr="00A02E43" w:rsidRDefault="00577C0F" w:rsidP="00E46AF4">
      <w:pPr>
        <w:keepNext/>
        <w:widowControl w:val="0"/>
        <w:rPr>
          <w:i/>
          <w:iCs/>
          <w:szCs w:val="22"/>
        </w:rPr>
      </w:pPr>
      <w:r w:rsidRPr="00A02E43">
        <w:rPr>
          <w:i/>
          <w:szCs w:val="22"/>
        </w:rPr>
        <w:t>Hyöty-riskiarviointi</w:t>
      </w:r>
    </w:p>
    <w:p w14:paraId="70FA3D0E" w14:textId="77777777" w:rsidR="003218A2" w:rsidRPr="00A02E43" w:rsidRDefault="003218A2" w:rsidP="00E46AF4">
      <w:pPr>
        <w:keepNext/>
        <w:widowControl w:val="0"/>
        <w:rPr>
          <w:i/>
          <w:iCs/>
          <w:szCs w:val="22"/>
        </w:rPr>
      </w:pPr>
    </w:p>
    <w:p w14:paraId="4B0546DC" w14:textId="4F601A08" w:rsidR="003218A2" w:rsidRPr="00A02E43" w:rsidRDefault="00577C0F" w:rsidP="00E46AF4">
      <w:pPr>
        <w:widowControl w:val="0"/>
        <w:rPr>
          <w:szCs w:val="22"/>
        </w:rPr>
      </w:pPr>
      <w:r w:rsidRPr="00A02E43">
        <w:rPr>
          <w:szCs w:val="22"/>
        </w:rPr>
        <w:t>Merkittävän verenvuodon riskiä huomattavasti lisäävät vammat, tilat, toimenpiteet ja/tai farmakologinen hoito (kuten NSAID</w:t>
      </w:r>
      <w:r w:rsidR="005D107E" w:rsidRPr="00A02E43">
        <w:rPr>
          <w:szCs w:val="22"/>
        </w:rPr>
        <w:noBreakHyphen/>
      </w:r>
      <w:r w:rsidRPr="00A02E43">
        <w:rPr>
          <w:szCs w:val="22"/>
        </w:rPr>
        <w:t>lääkkeet, verihiutaleiden toimintaan vaikuttavat lääkkeet, SSRI- ja SNRI-lääkkeet, ks. kohta 4.5) vaativat tarkkaa hyöty-riskiarviointia. Dabigatraanieteksilaattia annetaan vain, jos hyöty on suurempi kuin hoitoon liittyvät verenvuotoriskit.</w:t>
      </w:r>
    </w:p>
    <w:p w14:paraId="247C3AAB" w14:textId="77777777" w:rsidR="003218A2" w:rsidRPr="00A02E43" w:rsidRDefault="003218A2" w:rsidP="00E46AF4">
      <w:pPr>
        <w:widowControl w:val="0"/>
        <w:rPr>
          <w:szCs w:val="22"/>
        </w:rPr>
      </w:pPr>
    </w:p>
    <w:p w14:paraId="4CE3764E" w14:textId="77777777" w:rsidR="003218A2" w:rsidRPr="00A02E43" w:rsidRDefault="00577C0F" w:rsidP="00E46AF4">
      <w:pPr>
        <w:widowControl w:val="0"/>
        <w:rPr>
          <w:szCs w:val="22"/>
        </w:rPr>
      </w:pPr>
      <w:r w:rsidRPr="00A02E43">
        <w:rPr>
          <w:szCs w:val="22"/>
        </w:rPr>
        <w:t>Pediatrisista potilaista, joilla esiintyy riskitekijöitä, mukaan lukien potilaat, joilla on aktiivinen meningiitti, enkefaliitti tai kallonsisäinen paise (ks. kohta 5.1), on vain vähän kliinisiä tietoja. Näille potilaille dabigatraanieteksilaattia tulee antaa vain, jos odotettu hyöty on suurempi kuin hoitoon liittyvät verenvuotoriskit.</w:t>
      </w:r>
    </w:p>
    <w:p w14:paraId="4D3E736A"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6FDE849E" w14:textId="77777777" w:rsidR="003218A2" w:rsidRPr="00A02E43" w:rsidRDefault="00577C0F" w:rsidP="00E46AF4">
      <w:pPr>
        <w:pStyle w:val="ammcorpstexte"/>
        <w:keepNext/>
        <w:widowControl w:val="0"/>
        <w:rPr>
          <w:rFonts w:ascii="Times New Roman" w:hAnsi="Times New Roman"/>
          <w:i/>
          <w:iCs/>
          <w:color w:val="auto"/>
          <w:sz w:val="22"/>
          <w:szCs w:val="22"/>
        </w:rPr>
      </w:pPr>
      <w:r w:rsidRPr="00A02E43">
        <w:rPr>
          <w:rFonts w:ascii="Times New Roman" w:hAnsi="Times New Roman"/>
          <w:i/>
          <w:color w:val="auto"/>
          <w:sz w:val="22"/>
          <w:szCs w:val="22"/>
        </w:rPr>
        <w:t>Tarkka kliininen seuranta</w:t>
      </w:r>
    </w:p>
    <w:p w14:paraId="46929CCE" w14:textId="77777777" w:rsidR="003218A2" w:rsidRPr="00A02E43" w:rsidRDefault="003218A2" w:rsidP="00E46AF4">
      <w:pPr>
        <w:pStyle w:val="ammcorpstexte"/>
        <w:keepNext/>
        <w:widowControl w:val="0"/>
        <w:rPr>
          <w:rFonts w:ascii="Times New Roman" w:hAnsi="Times New Roman"/>
          <w:i/>
          <w:iCs/>
          <w:color w:val="auto"/>
          <w:sz w:val="22"/>
          <w:szCs w:val="22"/>
        </w:rPr>
      </w:pPr>
    </w:p>
    <w:p w14:paraId="01966AF9" w14:textId="7777777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Tarkkaa seurantaa verenvuodon tai anemian merkkien varalta suositellaan koko hoitojakson ajan, erityisesti jos potilaalla on useampia riskitekijöitä (ks. taulukko 3 yllä). Erityistä varovaisuutta on noudatettava, kun dabigatraanieteksilaattia annetaan samanaikaisesti verapamiilin, amiodaronin, kinidiinin tai klaritromysiinin (P</w:t>
      </w:r>
      <w:r w:rsidRPr="00A02E43">
        <w:rPr>
          <w:rFonts w:ascii="Times New Roman" w:hAnsi="Times New Roman"/>
          <w:color w:val="auto"/>
          <w:sz w:val="22"/>
          <w:szCs w:val="22"/>
        </w:rPr>
        <w:noBreakHyphen/>
        <w:t>gp:n estäjiä) kanssa, erityisesti verenvuodon esiintyessä ja etenkin potilaille, joilla on heikentynyt munuaisten toiminta (ks. kohta 4.5).</w:t>
      </w:r>
    </w:p>
    <w:p w14:paraId="029287A9" w14:textId="77777777" w:rsidR="003218A2" w:rsidRPr="00A02E43" w:rsidRDefault="00577C0F" w:rsidP="00E46AF4">
      <w:pPr>
        <w:pStyle w:val="ammcorpstexte"/>
        <w:widowControl w:val="0"/>
        <w:rPr>
          <w:rFonts w:ascii="Times New Roman" w:eastAsia="MS Mincho" w:hAnsi="Times New Roman"/>
          <w:color w:val="auto"/>
          <w:sz w:val="22"/>
          <w:szCs w:val="22"/>
        </w:rPr>
      </w:pPr>
      <w:r w:rsidRPr="00A02E43">
        <w:rPr>
          <w:rFonts w:ascii="Times New Roman" w:hAnsi="Times New Roman"/>
          <w:color w:val="auto"/>
          <w:sz w:val="22"/>
          <w:szCs w:val="22"/>
        </w:rPr>
        <w:t>Tarkkaa seurantaa verenvuodon merkkien varalta suositellaan, jos potilas saa samanaikaisesti NSAID-lääkkeitä (ks. kohta 4.5).</w:t>
      </w:r>
    </w:p>
    <w:p w14:paraId="4A6B1086"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0865B784" w14:textId="77777777" w:rsidR="003218A2" w:rsidRPr="00A02E43" w:rsidRDefault="00577C0F" w:rsidP="00E46AF4">
      <w:pPr>
        <w:pStyle w:val="ammcorpstexte"/>
        <w:keepNext/>
        <w:widowControl w:val="0"/>
        <w:rPr>
          <w:rFonts w:ascii="Times New Roman" w:eastAsia="MS Mincho" w:hAnsi="Times New Roman"/>
          <w:i/>
          <w:iCs/>
          <w:color w:val="auto"/>
          <w:sz w:val="22"/>
          <w:szCs w:val="22"/>
        </w:rPr>
      </w:pPr>
      <w:r w:rsidRPr="00A02E43">
        <w:rPr>
          <w:rFonts w:ascii="Times New Roman" w:hAnsi="Times New Roman"/>
          <w:i/>
          <w:color w:val="auto"/>
          <w:sz w:val="22"/>
          <w:szCs w:val="22"/>
        </w:rPr>
        <w:t>Dabigatraanieteksilaattihoidon lopettaminen</w:t>
      </w:r>
    </w:p>
    <w:p w14:paraId="413DEB1D"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7F719F28" w14:textId="77777777" w:rsidR="003218A2" w:rsidRPr="00A02E43" w:rsidRDefault="00577C0F" w:rsidP="00E46AF4">
      <w:pPr>
        <w:widowControl w:val="0"/>
        <w:rPr>
          <w:szCs w:val="22"/>
        </w:rPr>
      </w:pPr>
      <w:r w:rsidRPr="00A02E43">
        <w:rPr>
          <w:szCs w:val="22"/>
        </w:rPr>
        <w:t>Jos potilaalle kehittyy akuutti munuaisten vajaatoiminta, dabigatraanieteksilaattihoito on lopetettava.</w:t>
      </w:r>
    </w:p>
    <w:p w14:paraId="44F3C9C0"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578FAD48" w14:textId="7777777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Jos vakavia verenvuotoja ilmenee, hoito pitää keskeyttää ja verenvuodon alkuperä tutkia. Spesifisen vastalääkkeen (idarusitsumabi) tehoa ja turvallisuutta dabigatraanieteksilaattihoidossa ei ole varmistettu pediatrisilla potilailla. Dabigatraani poistuu hemodialyysissa.</w:t>
      </w:r>
    </w:p>
    <w:p w14:paraId="3DF77787"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59B13DC0" w14:textId="77777777" w:rsidR="003218A2" w:rsidRPr="00A02E43" w:rsidRDefault="00577C0F" w:rsidP="00E46AF4">
      <w:pPr>
        <w:pStyle w:val="ammcorpstexte"/>
        <w:keepNext/>
        <w:widowControl w:val="0"/>
        <w:rPr>
          <w:rFonts w:ascii="Times New Roman" w:eastAsia="MS Mincho" w:hAnsi="Times New Roman"/>
          <w:i/>
          <w:iCs/>
          <w:color w:val="auto"/>
          <w:sz w:val="22"/>
          <w:szCs w:val="22"/>
        </w:rPr>
      </w:pPr>
      <w:r w:rsidRPr="00A02E43">
        <w:rPr>
          <w:rFonts w:ascii="Times New Roman" w:hAnsi="Times New Roman"/>
          <w:i/>
          <w:color w:val="auto"/>
          <w:sz w:val="22"/>
          <w:szCs w:val="22"/>
        </w:rPr>
        <w:t>Hyytymisarvojen laboratoriomääritykset</w:t>
      </w:r>
    </w:p>
    <w:p w14:paraId="7F9AC211" w14:textId="77777777" w:rsidR="003218A2" w:rsidRPr="00A02E43" w:rsidRDefault="003218A2" w:rsidP="00E46AF4">
      <w:pPr>
        <w:pStyle w:val="ammcorpstexte"/>
        <w:keepNext/>
        <w:widowControl w:val="0"/>
        <w:rPr>
          <w:rFonts w:ascii="Times New Roman" w:eastAsia="MS Mincho" w:hAnsi="Times New Roman"/>
          <w:i/>
          <w:iCs/>
          <w:color w:val="auto"/>
          <w:sz w:val="22"/>
          <w:szCs w:val="22"/>
          <w:lang w:eastAsia="ja-JP" w:bidi="ml-IN"/>
        </w:rPr>
      </w:pPr>
    </w:p>
    <w:p w14:paraId="6F1405C7" w14:textId="77777777" w:rsidR="003218A2" w:rsidRPr="00A02E43" w:rsidRDefault="00577C0F" w:rsidP="00E46AF4">
      <w:pPr>
        <w:widowControl w:val="0"/>
        <w:rPr>
          <w:rFonts w:eastAsia="MS Mincho"/>
          <w:szCs w:val="22"/>
        </w:rPr>
      </w:pPr>
      <w:r w:rsidRPr="00A02E43">
        <w:rPr>
          <w:szCs w:val="22"/>
        </w:rPr>
        <w:t>Vaikka tämä lääkevalmiste ei yleensä vaadi rutiininomaista antikoagulaatiohoidon seurantaa, dabigatraanihoidon antikoagulaatiovasteen mittaaminen saattaa auttaa havaitsemaan liian suuren dabigatraanialtistuksen, jos potilaalla on muita riskitekijöitä.</w:t>
      </w:r>
    </w:p>
    <w:p w14:paraId="6E2E8A04" w14:textId="77777777" w:rsidR="003218A2" w:rsidRPr="00A02E43" w:rsidRDefault="00577C0F" w:rsidP="00E46AF4">
      <w:pPr>
        <w:widowControl w:val="0"/>
        <w:rPr>
          <w:rFonts w:eastAsia="MS Mincho"/>
          <w:szCs w:val="22"/>
        </w:rPr>
      </w:pPr>
      <w:r w:rsidRPr="00A02E43">
        <w:rPr>
          <w:szCs w:val="22"/>
        </w:rPr>
        <w:t>Laimennettu trombiiniaika- (dTT), ekariini-aktivoitu hyytymisaika- (ECT) ja aktivoitu partiaalinen tromboplastiiniaikatesti (APTT) voivat antaa hyödyllistä tietoa, mutta tuloksia on tulkittava varoen testien välisen vaihtelun takia (ks. kohta 5.1).</w:t>
      </w:r>
    </w:p>
    <w:p w14:paraId="0A71BCDC" w14:textId="109E1AD0" w:rsidR="003218A2" w:rsidRPr="00A02E43" w:rsidRDefault="00577C0F" w:rsidP="00E46AF4">
      <w:pPr>
        <w:widowControl w:val="0"/>
        <w:rPr>
          <w:rFonts w:eastAsia="MS Mincho"/>
          <w:szCs w:val="22"/>
        </w:rPr>
      </w:pPr>
      <w:r w:rsidRPr="00A02E43">
        <w:rPr>
          <w:szCs w:val="22"/>
        </w:rPr>
        <w:t>INR</w:t>
      </w:r>
      <w:r w:rsidR="005D107E" w:rsidRPr="00A02E43">
        <w:rPr>
          <w:szCs w:val="22"/>
        </w:rPr>
        <w:noBreakHyphen/>
      </w:r>
      <w:r w:rsidRPr="00A02E43">
        <w:rPr>
          <w:szCs w:val="22"/>
        </w:rPr>
        <w:t>testi (international normalised ratio) on epäluotettava dabigatraanieteksilaattia käyttävillä potilailla ja vääriä positiivisia INR</w:t>
      </w:r>
      <w:r w:rsidR="005D107E" w:rsidRPr="00A02E43">
        <w:rPr>
          <w:szCs w:val="22"/>
        </w:rPr>
        <w:noBreakHyphen/>
      </w:r>
      <w:r w:rsidRPr="00A02E43">
        <w:rPr>
          <w:szCs w:val="22"/>
        </w:rPr>
        <w:t>arvojen kohoamisia on raportoitu. Siksi INR</w:t>
      </w:r>
      <w:r w:rsidR="005D107E" w:rsidRPr="00A02E43">
        <w:rPr>
          <w:szCs w:val="22"/>
        </w:rPr>
        <w:noBreakHyphen/>
      </w:r>
      <w:r w:rsidRPr="00A02E43">
        <w:rPr>
          <w:szCs w:val="22"/>
        </w:rPr>
        <w:t>testejä ei pidä tehdä.</w:t>
      </w:r>
    </w:p>
    <w:p w14:paraId="4866EBB5"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2F6D69E7" w14:textId="77777777" w:rsidR="003218A2" w:rsidRPr="00A02E43" w:rsidRDefault="00577C0F" w:rsidP="00E46AF4">
      <w:pPr>
        <w:pStyle w:val="ammcorpstexte"/>
        <w:widowControl w:val="0"/>
        <w:rPr>
          <w:rFonts w:ascii="Times New Roman" w:eastAsia="MS Mincho" w:hAnsi="Times New Roman"/>
          <w:color w:val="auto"/>
          <w:sz w:val="22"/>
          <w:szCs w:val="22"/>
          <w:lang w:eastAsia="ja-JP" w:bidi="ml-IN"/>
        </w:rPr>
      </w:pPr>
      <w:r w:rsidRPr="00A02E43">
        <w:rPr>
          <w:rFonts w:ascii="Times New Roman" w:hAnsi="Times New Roman"/>
          <w:color w:val="auto"/>
          <w:sz w:val="22"/>
          <w:szCs w:val="22"/>
        </w:rPr>
        <w:t>Hyytymiskokeiden jäännöspitoisuuksilla pediatrisilla potilailla mitattuja raja-arvoja, jotka saattavat liittyä lisääntyneeseen vuotoriskiin, ei tunneta.</w:t>
      </w:r>
    </w:p>
    <w:p w14:paraId="13849305" w14:textId="77777777" w:rsidR="003218A2" w:rsidRPr="00A02E43" w:rsidRDefault="003218A2" w:rsidP="00E46AF4">
      <w:pPr>
        <w:pStyle w:val="ammcorpstexte"/>
        <w:widowControl w:val="0"/>
        <w:rPr>
          <w:rFonts w:ascii="Times New Roman" w:eastAsia="MS Mincho" w:hAnsi="Times New Roman"/>
          <w:color w:val="auto"/>
          <w:sz w:val="22"/>
          <w:szCs w:val="22"/>
          <w:lang w:eastAsia="ja-JP" w:bidi="ml-IN"/>
        </w:rPr>
      </w:pPr>
    </w:p>
    <w:p w14:paraId="6008E0F6"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Fibrinolyyttisten lääkevalmisteiden käyttö akuutin iskeemisen aivohalvauksen hoidossa</w:t>
      </w:r>
    </w:p>
    <w:p w14:paraId="4FAB1568" w14:textId="77777777" w:rsidR="003218A2" w:rsidRPr="00A02E43" w:rsidRDefault="003218A2" w:rsidP="00E46AF4">
      <w:pPr>
        <w:pStyle w:val="ammcorpstexte"/>
        <w:keepNext/>
        <w:widowControl w:val="0"/>
        <w:rPr>
          <w:rFonts w:ascii="Times New Roman" w:hAnsi="Times New Roman"/>
          <w:color w:val="auto"/>
          <w:sz w:val="22"/>
          <w:szCs w:val="22"/>
        </w:rPr>
      </w:pPr>
    </w:p>
    <w:p w14:paraId="71612107" w14:textId="3D6E958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 xml:space="preserve">Fibrinolyyttisten lääkevalmisteiden käyttöä akuutin iskeemisen aivohalvauksen hoidossa voidaan </w:t>
      </w:r>
      <w:r w:rsidRPr="00A02E43">
        <w:rPr>
          <w:rFonts w:ascii="Times New Roman" w:hAnsi="Times New Roman"/>
          <w:color w:val="auto"/>
          <w:sz w:val="22"/>
          <w:szCs w:val="22"/>
        </w:rPr>
        <w:lastRenderedPageBreak/>
        <w:t>harkita, jos potilaan dTT</w:t>
      </w:r>
      <w:r w:rsidR="005D107E" w:rsidRPr="00A02E43">
        <w:rPr>
          <w:rFonts w:ascii="Times New Roman" w:hAnsi="Times New Roman"/>
          <w:color w:val="auto"/>
          <w:sz w:val="22"/>
          <w:szCs w:val="22"/>
        </w:rPr>
        <w:noBreakHyphen/>
      </w:r>
      <w:r w:rsidRPr="00A02E43">
        <w:rPr>
          <w:rFonts w:ascii="Times New Roman" w:hAnsi="Times New Roman"/>
          <w:color w:val="auto"/>
          <w:sz w:val="22"/>
          <w:szCs w:val="22"/>
        </w:rPr>
        <w:t>, ECT</w:t>
      </w:r>
      <w:r w:rsidR="005D107E" w:rsidRPr="00A02E43">
        <w:rPr>
          <w:rFonts w:ascii="Times New Roman" w:hAnsi="Times New Roman"/>
          <w:color w:val="auto"/>
          <w:sz w:val="22"/>
          <w:szCs w:val="22"/>
        </w:rPr>
        <w:noBreakHyphen/>
      </w:r>
      <w:r w:rsidRPr="00A02E43">
        <w:rPr>
          <w:rFonts w:ascii="Times New Roman" w:hAnsi="Times New Roman"/>
          <w:color w:val="auto"/>
          <w:sz w:val="22"/>
          <w:szCs w:val="22"/>
        </w:rPr>
        <w:t xml:space="preserve"> tai APTT</w:t>
      </w:r>
      <w:r w:rsidR="005D107E" w:rsidRPr="00A02E43">
        <w:rPr>
          <w:rFonts w:ascii="Times New Roman" w:hAnsi="Times New Roman"/>
          <w:color w:val="auto"/>
          <w:sz w:val="22"/>
          <w:szCs w:val="22"/>
        </w:rPr>
        <w:noBreakHyphen/>
      </w:r>
      <w:r w:rsidRPr="00A02E43">
        <w:rPr>
          <w:rFonts w:ascii="Times New Roman" w:hAnsi="Times New Roman"/>
          <w:color w:val="auto"/>
          <w:sz w:val="22"/>
          <w:szCs w:val="22"/>
        </w:rPr>
        <w:t>arvot eivät ylitä paikallisen viitealueen normaaliarvon ylärajaa (ULN).</w:t>
      </w:r>
    </w:p>
    <w:p w14:paraId="363CF91D" w14:textId="77777777" w:rsidR="003218A2" w:rsidRPr="00A02E43" w:rsidRDefault="003218A2" w:rsidP="00E46AF4">
      <w:pPr>
        <w:pStyle w:val="ammcorpstexte"/>
        <w:widowControl w:val="0"/>
        <w:rPr>
          <w:rFonts w:ascii="Times New Roman" w:hAnsi="Times New Roman"/>
          <w:color w:val="auto"/>
          <w:sz w:val="22"/>
          <w:szCs w:val="22"/>
        </w:rPr>
      </w:pPr>
    </w:p>
    <w:p w14:paraId="5C2D92D8"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Leikkaukset ja toimenpiteet</w:t>
      </w:r>
    </w:p>
    <w:p w14:paraId="5B6742FB" w14:textId="77777777" w:rsidR="003218A2" w:rsidRPr="00A02E43" w:rsidRDefault="003218A2" w:rsidP="00E46AF4">
      <w:pPr>
        <w:keepNext/>
        <w:widowControl w:val="0"/>
        <w:rPr>
          <w:szCs w:val="22"/>
          <w:lang w:eastAsia="da-DK"/>
        </w:rPr>
      </w:pPr>
    </w:p>
    <w:p w14:paraId="23818136" w14:textId="77777777" w:rsidR="003218A2" w:rsidRPr="00A02E43" w:rsidRDefault="00577C0F" w:rsidP="00E46AF4">
      <w:pPr>
        <w:widowControl w:val="0"/>
        <w:rPr>
          <w:szCs w:val="22"/>
        </w:rPr>
      </w:pPr>
      <w:r w:rsidRPr="00A02E43">
        <w:rPr>
          <w:szCs w:val="22"/>
        </w:rPr>
        <w:t>Verenvuotoriski on suurentunut, jos dabigatraanieteksilaattia käyttävälle potilaalle tehdään leikkaus tai invasiivinen toimenpide. Tämän takia kirurgiset toimenpiteet voivat edellyttää dabigatraanieteksilaattihoidon tauottamista.</w:t>
      </w:r>
    </w:p>
    <w:p w14:paraId="3A46A8EB" w14:textId="77777777" w:rsidR="003218A2" w:rsidRPr="00A02E43" w:rsidRDefault="003218A2" w:rsidP="00E46AF4">
      <w:pPr>
        <w:pStyle w:val="ammcorpstexte"/>
        <w:widowControl w:val="0"/>
        <w:rPr>
          <w:rFonts w:ascii="Times New Roman" w:hAnsi="Times New Roman"/>
          <w:color w:val="auto"/>
          <w:sz w:val="22"/>
          <w:szCs w:val="22"/>
        </w:rPr>
      </w:pPr>
    </w:p>
    <w:p w14:paraId="43CB10F8" w14:textId="77777777" w:rsidR="003218A2" w:rsidRPr="00A02E43" w:rsidRDefault="00577C0F" w:rsidP="00E46AF4">
      <w:pPr>
        <w:widowControl w:val="0"/>
        <w:rPr>
          <w:szCs w:val="22"/>
        </w:rPr>
      </w:pPr>
      <w:r w:rsidRPr="00A02E43">
        <w:rPr>
          <w:szCs w:val="22"/>
        </w:rPr>
        <w:t>Varovaisuutta on noudatettava ja hyytymisarvoja on aiheellista seurata, kun hoito tauotetaan toimenpidettä varten. Dabigatraanin puhdistuma saattaa olla hitaampaa munuaisten vajaatoimintapotilailla (ks. kohta 5.2). Tämä on otettava huomioon ennen toimenpiteitä. Tällaisissa tapauksissa hyytymistutkimukset (ks. kohdat 4.4 ja 5.1) voivat auttaa määrittämään, onko hemostaasi edelleen heikentynyt.</w:t>
      </w:r>
    </w:p>
    <w:p w14:paraId="6056CC83" w14:textId="77777777" w:rsidR="003218A2" w:rsidRPr="00A02E43" w:rsidRDefault="003218A2" w:rsidP="00E46AF4">
      <w:pPr>
        <w:widowControl w:val="0"/>
        <w:rPr>
          <w:szCs w:val="22"/>
          <w:lang w:eastAsia="da-DK"/>
        </w:rPr>
      </w:pPr>
    </w:p>
    <w:p w14:paraId="7CF0B64C"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Hätäleikkaukset tai kiireelliset toimenpiteet</w:t>
      </w:r>
    </w:p>
    <w:p w14:paraId="398E735A" w14:textId="77777777" w:rsidR="003218A2" w:rsidRPr="00A02E43" w:rsidRDefault="003218A2" w:rsidP="00E46AF4">
      <w:pPr>
        <w:pStyle w:val="ammcorpstexte"/>
        <w:keepNext/>
        <w:widowControl w:val="0"/>
        <w:rPr>
          <w:rFonts w:ascii="Times New Roman" w:hAnsi="Times New Roman"/>
          <w:i/>
          <w:color w:val="auto"/>
          <w:sz w:val="22"/>
          <w:szCs w:val="22"/>
        </w:rPr>
      </w:pPr>
    </w:p>
    <w:p w14:paraId="28EC1359" w14:textId="77777777" w:rsidR="003218A2" w:rsidRPr="00A02E43" w:rsidRDefault="00577C0F" w:rsidP="00E46AF4">
      <w:pPr>
        <w:pStyle w:val="ammcorpstexte"/>
        <w:widowControl w:val="0"/>
        <w:rPr>
          <w:rFonts w:ascii="Times New Roman" w:hAnsi="Times New Roman"/>
          <w:iCs/>
          <w:color w:val="auto"/>
          <w:sz w:val="22"/>
          <w:szCs w:val="22"/>
        </w:rPr>
      </w:pPr>
      <w:r w:rsidRPr="00A02E43">
        <w:rPr>
          <w:rFonts w:ascii="Times New Roman" w:hAnsi="Times New Roman"/>
          <w:color w:val="auto"/>
          <w:sz w:val="22"/>
          <w:szCs w:val="22"/>
        </w:rPr>
        <w:t>Dabigatraanieteksilaattihoito on tilapäisesti tauotettava.</w:t>
      </w:r>
    </w:p>
    <w:p w14:paraId="03AEF409" w14:textId="77777777" w:rsidR="003218A2" w:rsidRPr="00A02E43" w:rsidRDefault="003218A2" w:rsidP="00E46AF4">
      <w:pPr>
        <w:pStyle w:val="ammcorpstexte"/>
        <w:widowControl w:val="0"/>
        <w:rPr>
          <w:rFonts w:ascii="Times New Roman" w:hAnsi="Times New Roman"/>
          <w:i/>
          <w:color w:val="auto"/>
          <w:sz w:val="22"/>
          <w:szCs w:val="22"/>
        </w:rPr>
      </w:pPr>
    </w:p>
    <w:p w14:paraId="69D4A14F" w14:textId="77777777" w:rsidR="003218A2" w:rsidRPr="00A02E43" w:rsidRDefault="00577C0F" w:rsidP="00E46AF4">
      <w:pPr>
        <w:widowControl w:val="0"/>
        <w:rPr>
          <w:szCs w:val="22"/>
        </w:rPr>
      </w:pPr>
      <w:r w:rsidRPr="00A02E43">
        <w:rPr>
          <w:szCs w:val="22"/>
        </w:rPr>
        <w:t>Spesifisen vastalääkkeen (idarusitsumabi) tehoa ja turvallisuutta dabigatraanieteksilaattihoidossa ei ole varmistettu pediatrisilla potilailla. Dabigatraani poistuu hemodialyysissa.</w:t>
      </w:r>
    </w:p>
    <w:p w14:paraId="1D3D3BB4" w14:textId="77777777" w:rsidR="003218A2" w:rsidRPr="00A02E43" w:rsidRDefault="003218A2" w:rsidP="00E46AF4">
      <w:pPr>
        <w:pStyle w:val="ammcorpstexte"/>
        <w:widowControl w:val="0"/>
        <w:rPr>
          <w:rFonts w:ascii="Times New Roman" w:hAnsi="Times New Roman"/>
          <w:i/>
          <w:color w:val="auto"/>
          <w:sz w:val="22"/>
          <w:szCs w:val="22"/>
        </w:rPr>
      </w:pPr>
    </w:p>
    <w:p w14:paraId="5128205D" w14:textId="77777777" w:rsidR="003218A2" w:rsidRPr="00A02E43" w:rsidRDefault="00577C0F" w:rsidP="00E46AF4">
      <w:pPr>
        <w:keepNext/>
        <w:widowControl w:val="0"/>
        <w:rPr>
          <w:i/>
          <w:iCs/>
          <w:szCs w:val="22"/>
          <w:u w:val="single"/>
        </w:rPr>
      </w:pPr>
      <w:r w:rsidRPr="00A02E43">
        <w:rPr>
          <w:i/>
          <w:szCs w:val="22"/>
          <w:u w:val="single"/>
        </w:rPr>
        <w:t>Subakuutit leikkaukset/toimenpiteet</w:t>
      </w:r>
    </w:p>
    <w:p w14:paraId="0B6E5D90" w14:textId="77777777" w:rsidR="003218A2" w:rsidRPr="00A02E43" w:rsidRDefault="003218A2" w:rsidP="00E46AF4">
      <w:pPr>
        <w:keepNext/>
        <w:widowControl w:val="0"/>
        <w:rPr>
          <w:i/>
          <w:iCs/>
          <w:szCs w:val="22"/>
          <w:u w:val="single"/>
          <w:lang w:eastAsia="da-DK"/>
        </w:rPr>
      </w:pPr>
    </w:p>
    <w:p w14:paraId="2408259F" w14:textId="77777777" w:rsidR="003218A2" w:rsidRPr="00A02E43" w:rsidRDefault="00577C0F" w:rsidP="00E46AF4">
      <w:pPr>
        <w:widowControl w:val="0"/>
        <w:rPr>
          <w:szCs w:val="22"/>
        </w:rPr>
      </w:pPr>
      <w:r w:rsidRPr="00A02E43">
        <w:rPr>
          <w:szCs w:val="22"/>
        </w:rPr>
        <w:t>Dabigatraanieteksilaattihoito on tilapäisesti tauotettava. Mikäli mahdollista, leikkausta/toimenpidettä viivytetään siihen saakka, kunnes viimeisestä annoksesta on kulunut vähintään 12 tuntia. Jos leikkausta ei voida viivyttää, verenvuotoriski saattaa suurentua. Verenvuotoriskiä ja toimenpiteen kiireellisyyttä on punnittava keskenään.</w:t>
      </w:r>
    </w:p>
    <w:p w14:paraId="6798031A" w14:textId="77777777" w:rsidR="003218A2" w:rsidRPr="00A02E43" w:rsidRDefault="003218A2" w:rsidP="00E46AF4">
      <w:pPr>
        <w:pStyle w:val="ammcorpstexte"/>
        <w:widowControl w:val="0"/>
        <w:rPr>
          <w:rFonts w:ascii="Times New Roman" w:hAnsi="Times New Roman"/>
          <w:i/>
          <w:color w:val="auto"/>
          <w:sz w:val="22"/>
          <w:szCs w:val="22"/>
        </w:rPr>
      </w:pPr>
    </w:p>
    <w:p w14:paraId="4DBBDB14"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Elektiiviset leikkaukset</w:t>
      </w:r>
    </w:p>
    <w:p w14:paraId="3AD077EA" w14:textId="77777777" w:rsidR="003218A2" w:rsidRPr="00A02E43" w:rsidRDefault="003218A2" w:rsidP="00E46AF4">
      <w:pPr>
        <w:pStyle w:val="ammcorpstexte"/>
        <w:keepNext/>
        <w:widowControl w:val="0"/>
        <w:rPr>
          <w:rFonts w:ascii="Times New Roman" w:hAnsi="Times New Roman"/>
          <w:i/>
          <w:color w:val="auto"/>
          <w:sz w:val="22"/>
          <w:szCs w:val="22"/>
          <w:u w:val="single"/>
        </w:rPr>
      </w:pPr>
    </w:p>
    <w:p w14:paraId="6A952A31" w14:textId="77777777" w:rsidR="003218A2" w:rsidRPr="00A02E43" w:rsidRDefault="00577C0F" w:rsidP="00E46AF4">
      <w:pPr>
        <w:pStyle w:val="ammcorpstexte"/>
        <w:widowControl w:val="0"/>
        <w:rPr>
          <w:rFonts w:ascii="Times New Roman" w:hAnsi="Times New Roman"/>
          <w:iCs/>
          <w:color w:val="auto"/>
          <w:sz w:val="22"/>
          <w:szCs w:val="22"/>
        </w:rPr>
      </w:pPr>
      <w:r w:rsidRPr="00A02E43">
        <w:rPr>
          <w:rFonts w:ascii="Times New Roman" w:hAnsi="Times New Roman"/>
          <w:color w:val="auto"/>
          <w:sz w:val="22"/>
          <w:szCs w:val="22"/>
        </w:rPr>
        <w:t>Jos mahdollista, dabigatraanieteksilaattihoito on tauotettava vähintään 24 tuntia ennen invasiivista tai kirurgista toimenpidettä. Korkeamman verenvuotoriskin potilailla tai merkittävän leikkauksen yhteydessä, kun vaaditaan täydellistä hemostaasia, pitää harkita dabigatraanieteksilaattihoidon keskeyttämistä 2–4 vuorokautta ennen leikkausta.</w:t>
      </w:r>
    </w:p>
    <w:p w14:paraId="77808000" w14:textId="77777777" w:rsidR="003218A2" w:rsidRPr="00A02E43" w:rsidRDefault="003218A2" w:rsidP="00E46AF4">
      <w:pPr>
        <w:pStyle w:val="ammcorpstexte"/>
        <w:widowControl w:val="0"/>
        <w:rPr>
          <w:rFonts w:ascii="Times New Roman" w:hAnsi="Times New Roman"/>
          <w:i/>
          <w:color w:val="auto"/>
          <w:sz w:val="22"/>
          <w:szCs w:val="22"/>
        </w:rPr>
      </w:pPr>
    </w:p>
    <w:p w14:paraId="17BB76EA" w14:textId="77777777" w:rsidR="003218A2" w:rsidRPr="00A02E43" w:rsidRDefault="00577C0F" w:rsidP="00E46AF4">
      <w:pPr>
        <w:pStyle w:val="ammcorpstexte"/>
        <w:widowControl w:val="0"/>
        <w:rPr>
          <w:rFonts w:ascii="Times New Roman" w:hAnsi="Times New Roman"/>
          <w:iCs/>
          <w:color w:val="auto"/>
          <w:sz w:val="22"/>
          <w:szCs w:val="22"/>
        </w:rPr>
      </w:pPr>
      <w:r w:rsidRPr="00A02E43">
        <w:rPr>
          <w:rFonts w:ascii="Times New Roman" w:hAnsi="Times New Roman"/>
          <w:color w:val="auto"/>
          <w:sz w:val="22"/>
          <w:szCs w:val="22"/>
        </w:rPr>
        <w:t>Taulukossa 4 on yhteenveto hoidon tauottamisperiaatteista ennen invasiivisia tai kirurgisia toimenpiteitä pediatrisilla potilailla.</w:t>
      </w:r>
    </w:p>
    <w:p w14:paraId="0DCDACAD" w14:textId="77777777" w:rsidR="003218A2" w:rsidRPr="00A02E43" w:rsidRDefault="003218A2" w:rsidP="00E46AF4">
      <w:pPr>
        <w:pStyle w:val="ammcorpstexte"/>
        <w:widowControl w:val="0"/>
        <w:rPr>
          <w:rFonts w:ascii="Times New Roman" w:hAnsi="Times New Roman"/>
          <w:iCs/>
          <w:color w:val="auto"/>
          <w:sz w:val="22"/>
          <w:szCs w:val="22"/>
        </w:rPr>
      </w:pPr>
    </w:p>
    <w:p w14:paraId="26662F22" w14:textId="77777777" w:rsidR="003218A2" w:rsidRPr="00A02E43" w:rsidRDefault="00577C0F" w:rsidP="006167E0">
      <w:pPr>
        <w:keepNext/>
        <w:keepLines/>
        <w:widowControl w:val="0"/>
        <w:ind w:left="1418" w:hanging="1418"/>
        <w:rPr>
          <w:b/>
          <w:bCs/>
          <w:szCs w:val="22"/>
        </w:rPr>
      </w:pPr>
      <w:r w:rsidRPr="00A02E43">
        <w:rPr>
          <w:b/>
          <w:szCs w:val="22"/>
        </w:rPr>
        <w:t>Taulukko 4:</w:t>
      </w:r>
      <w:r w:rsidRPr="00A02E43">
        <w:rPr>
          <w:b/>
          <w:szCs w:val="22"/>
        </w:rPr>
        <w:tab/>
        <w:t>Hoidon tauottamisperiaatteet ennen invasiivisia tai kirurgisia toimenpiteitä pediatrisilla potilailla</w:t>
      </w:r>
    </w:p>
    <w:p w14:paraId="392AED5D" w14:textId="77777777" w:rsidR="003218A2" w:rsidRPr="00A02E43" w:rsidRDefault="003218A2" w:rsidP="00E46AF4">
      <w:pPr>
        <w:pStyle w:val="ammcorpstexte"/>
        <w:keepNext/>
        <w:widowControl w:val="0"/>
        <w:rPr>
          <w:rFonts w:ascii="Times New Roman" w:hAnsi="Times New Roman"/>
          <w:i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781"/>
      </w:tblGrid>
      <w:tr w:rsidR="003218A2" w:rsidRPr="00A02E43" w14:paraId="365EBB5D" w14:textId="77777777" w:rsidTr="00237057">
        <w:tc>
          <w:tcPr>
            <w:tcW w:w="1887" w:type="pct"/>
          </w:tcPr>
          <w:p w14:paraId="3EE0E399" w14:textId="77777777" w:rsidR="003218A2" w:rsidRPr="00A02E43" w:rsidRDefault="00577C0F" w:rsidP="00E46AF4">
            <w:pPr>
              <w:widowControl w:val="0"/>
              <w:ind w:left="33"/>
              <w:rPr>
                <w:iCs/>
                <w:color w:val="000000"/>
                <w:szCs w:val="22"/>
              </w:rPr>
            </w:pPr>
            <w:r w:rsidRPr="00A02E43">
              <w:rPr>
                <w:color w:val="000000"/>
                <w:szCs w:val="22"/>
              </w:rPr>
              <w:t>Munuaistoiminta</w:t>
            </w:r>
          </w:p>
          <w:p w14:paraId="5488441D" w14:textId="77777777" w:rsidR="003218A2" w:rsidRPr="00A02E43" w:rsidRDefault="00577C0F" w:rsidP="00E46AF4">
            <w:pPr>
              <w:widowControl w:val="0"/>
              <w:ind w:left="33"/>
              <w:rPr>
                <w:color w:val="000000"/>
                <w:szCs w:val="22"/>
              </w:rPr>
            </w:pPr>
            <w:r w:rsidRPr="00A02E43">
              <w:rPr>
                <w:color w:val="000000"/>
                <w:szCs w:val="22"/>
              </w:rPr>
              <w:t xml:space="preserve">(eGFR, </w:t>
            </w:r>
            <w:r w:rsidRPr="00A02E43">
              <w:rPr>
                <w:szCs w:val="22"/>
              </w:rPr>
              <w:t>ml/min/1,73 m</w:t>
            </w:r>
            <w:r w:rsidRPr="00A02E43">
              <w:rPr>
                <w:szCs w:val="22"/>
                <w:vertAlign w:val="superscript"/>
              </w:rPr>
              <w:t>2</w:t>
            </w:r>
            <w:r w:rsidRPr="00A02E43">
              <w:rPr>
                <w:color w:val="000000"/>
                <w:szCs w:val="22"/>
              </w:rPr>
              <w:t>)</w:t>
            </w:r>
          </w:p>
        </w:tc>
        <w:tc>
          <w:tcPr>
            <w:tcW w:w="3113" w:type="pct"/>
          </w:tcPr>
          <w:p w14:paraId="0AA9FD15" w14:textId="77777777" w:rsidR="003218A2" w:rsidRPr="00A02E43" w:rsidRDefault="00577C0F" w:rsidP="00E46AF4">
            <w:pPr>
              <w:widowControl w:val="0"/>
              <w:ind w:left="33"/>
              <w:rPr>
                <w:iCs/>
                <w:color w:val="000000"/>
                <w:szCs w:val="22"/>
              </w:rPr>
            </w:pPr>
            <w:r w:rsidRPr="00A02E43">
              <w:rPr>
                <w:color w:val="000000"/>
                <w:szCs w:val="22"/>
              </w:rPr>
              <w:t>Dabigatraanin tauottaminen ennen elektiivistä leikkausta</w:t>
            </w:r>
          </w:p>
        </w:tc>
      </w:tr>
      <w:tr w:rsidR="003218A2" w:rsidRPr="00A02E43" w14:paraId="0518EBF5" w14:textId="77777777" w:rsidTr="00237057">
        <w:tc>
          <w:tcPr>
            <w:tcW w:w="1887" w:type="pct"/>
          </w:tcPr>
          <w:p w14:paraId="6B46A31E" w14:textId="77777777" w:rsidR="003218A2" w:rsidRPr="00A02E43" w:rsidRDefault="00577C0F" w:rsidP="00E46AF4">
            <w:pPr>
              <w:widowControl w:val="0"/>
              <w:ind w:left="33"/>
              <w:rPr>
                <w:color w:val="000000"/>
                <w:szCs w:val="22"/>
              </w:rPr>
            </w:pPr>
            <w:r w:rsidRPr="00A02E43">
              <w:rPr>
                <w:szCs w:val="22"/>
              </w:rPr>
              <w:t>&gt; 80</w:t>
            </w:r>
          </w:p>
        </w:tc>
        <w:tc>
          <w:tcPr>
            <w:tcW w:w="3113" w:type="pct"/>
          </w:tcPr>
          <w:p w14:paraId="0FECA8EB" w14:textId="77777777" w:rsidR="003218A2" w:rsidRPr="00A02E43" w:rsidRDefault="00577C0F" w:rsidP="00E46AF4">
            <w:pPr>
              <w:widowControl w:val="0"/>
              <w:ind w:left="33"/>
              <w:rPr>
                <w:color w:val="000000"/>
                <w:szCs w:val="22"/>
              </w:rPr>
            </w:pPr>
            <w:r w:rsidRPr="00A02E43">
              <w:rPr>
                <w:color w:val="000000"/>
                <w:szCs w:val="22"/>
              </w:rPr>
              <w:t>24 tuntia ennen</w:t>
            </w:r>
          </w:p>
        </w:tc>
      </w:tr>
      <w:tr w:rsidR="003218A2" w:rsidRPr="00A02E43" w14:paraId="12D1AF30" w14:textId="77777777" w:rsidTr="00237057">
        <w:tc>
          <w:tcPr>
            <w:tcW w:w="1887" w:type="pct"/>
          </w:tcPr>
          <w:p w14:paraId="2820CC67" w14:textId="77777777" w:rsidR="003218A2" w:rsidRPr="00A02E43" w:rsidRDefault="00577C0F" w:rsidP="00E46AF4">
            <w:pPr>
              <w:widowControl w:val="0"/>
              <w:ind w:left="33"/>
              <w:rPr>
                <w:color w:val="000000"/>
                <w:szCs w:val="22"/>
              </w:rPr>
            </w:pPr>
            <w:r w:rsidRPr="00A02E43">
              <w:rPr>
                <w:color w:val="000000"/>
                <w:szCs w:val="22"/>
              </w:rPr>
              <w:t>50–80</w:t>
            </w:r>
          </w:p>
        </w:tc>
        <w:tc>
          <w:tcPr>
            <w:tcW w:w="3113" w:type="pct"/>
          </w:tcPr>
          <w:p w14:paraId="0D4E6051" w14:textId="77777777" w:rsidR="003218A2" w:rsidRPr="00A02E43" w:rsidRDefault="00577C0F" w:rsidP="00E46AF4">
            <w:pPr>
              <w:widowControl w:val="0"/>
              <w:ind w:left="33"/>
              <w:rPr>
                <w:color w:val="000000"/>
                <w:szCs w:val="22"/>
              </w:rPr>
            </w:pPr>
            <w:r w:rsidRPr="00A02E43">
              <w:rPr>
                <w:color w:val="000000"/>
                <w:szCs w:val="22"/>
              </w:rPr>
              <w:t>2 vrk ennen</w:t>
            </w:r>
          </w:p>
        </w:tc>
      </w:tr>
      <w:tr w:rsidR="003218A2" w:rsidRPr="00A02E43" w14:paraId="4BDB013A" w14:textId="77777777" w:rsidTr="00237057">
        <w:tc>
          <w:tcPr>
            <w:tcW w:w="1887" w:type="pct"/>
          </w:tcPr>
          <w:p w14:paraId="113A7AEA" w14:textId="77777777" w:rsidR="003218A2" w:rsidRPr="00A02E43" w:rsidRDefault="00577C0F" w:rsidP="00E46AF4">
            <w:pPr>
              <w:widowControl w:val="0"/>
              <w:ind w:left="33"/>
              <w:rPr>
                <w:color w:val="000000"/>
                <w:szCs w:val="22"/>
              </w:rPr>
            </w:pPr>
            <w:r w:rsidRPr="00A02E43">
              <w:rPr>
                <w:color w:val="000000"/>
                <w:szCs w:val="22"/>
              </w:rPr>
              <w:t>&lt; 50</w:t>
            </w:r>
          </w:p>
        </w:tc>
        <w:tc>
          <w:tcPr>
            <w:tcW w:w="3113" w:type="pct"/>
          </w:tcPr>
          <w:p w14:paraId="0B8A1883" w14:textId="77777777" w:rsidR="003218A2" w:rsidRPr="00A02E43" w:rsidRDefault="00577C0F" w:rsidP="00E46AF4">
            <w:pPr>
              <w:widowControl w:val="0"/>
              <w:ind w:left="33"/>
              <w:rPr>
                <w:iCs/>
                <w:color w:val="000000"/>
                <w:szCs w:val="22"/>
              </w:rPr>
            </w:pPr>
            <w:r w:rsidRPr="00A02E43">
              <w:rPr>
                <w:szCs w:val="22"/>
              </w:rPr>
              <w:t>Näitä potilaita ei ole tutkittu (ks. kohta 4.3).</w:t>
            </w:r>
          </w:p>
        </w:tc>
      </w:tr>
    </w:tbl>
    <w:p w14:paraId="2BCAEB48" w14:textId="77777777" w:rsidR="003218A2" w:rsidRPr="00A02E43" w:rsidRDefault="003218A2" w:rsidP="00E46AF4">
      <w:pPr>
        <w:pStyle w:val="ammcorpstexte"/>
        <w:widowControl w:val="0"/>
        <w:rPr>
          <w:rFonts w:ascii="Times New Roman" w:hAnsi="Times New Roman"/>
          <w:i/>
          <w:color w:val="auto"/>
          <w:sz w:val="22"/>
          <w:szCs w:val="22"/>
        </w:rPr>
      </w:pPr>
    </w:p>
    <w:p w14:paraId="22B10180"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i/>
          <w:color w:val="auto"/>
          <w:sz w:val="22"/>
          <w:szCs w:val="22"/>
          <w:u w:val="single"/>
        </w:rPr>
        <w:t>Spinaalipuudutus/epiduraalipuudutus/lumbaalipunktio</w:t>
      </w:r>
    </w:p>
    <w:p w14:paraId="7B9344E4" w14:textId="77777777" w:rsidR="003218A2" w:rsidRPr="00A02E43" w:rsidRDefault="003218A2" w:rsidP="00E46AF4">
      <w:pPr>
        <w:pStyle w:val="ammcorpstexte"/>
        <w:keepNext/>
        <w:widowControl w:val="0"/>
        <w:rPr>
          <w:rFonts w:ascii="Times New Roman" w:hAnsi="Times New Roman"/>
          <w:i/>
          <w:color w:val="auto"/>
          <w:sz w:val="22"/>
          <w:szCs w:val="22"/>
          <w:u w:val="single"/>
        </w:rPr>
      </w:pPr>
    </w:p>
    <w:p w14:paraId="5BC6E446" w14:textId="77777777" w:rsidR="003218A2" w:rsidRPr="00A02E43" w:rsidRDefault="00577C0F" w:rsidP="00E46AF4">
      <w:pPr>
        <w:widowControl w:val="0"/>
        <w:rPr>
          <w:szCs w:val="22"/>
        </w:rPr>
      </w:pPr>
      <w:r w:rsidRPr="00A02E43">
        <w:rPr>
          <w:szCs w:val="22"/>
        </w:rPr>
        <w:t>Tietyt toimenpiteet, esim. spinaalipuudutus, saattavat edellyttää täydellistä hemostaasia.</w:t>
      </w:r>
    </w:p>
    <w:p w14:paraId="78303E99" w14:textId="77777777" w:rsidR="003218A2" w:rsidRPr="00A02E43" w:rsidRDefault="003218A2" w:rsidP="00E46AF4">
      <w:pPr>
        <w:widowControl w:val="0"/>
        <w:rPr>
          <w:szCs w:val="22"/>
          <w:lang w:eastAsia="da-DK"/>
        </w:rPr>
      </w:pPr>
    </w:p>
    <w:p w14:paraId="6DDE665F" w14:textId="77777777"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Spinaali- tai epiduraalihematooman riski voi olla suurentunut traumaattisten tai toistuvien punktioiden yhteydessä ja epiduraalikatetrin pitkäaikaisen käytön yhteydessä. Ensimmäinen dabigatraanieteksilaattiannos voidaan antaa vasta vähintään 2 tunnin kuluttua katetrin poistosta. Näitä potilaita on seurattava säännöllisesti spinaali- tai epiduraalihematooman neurologisten merkkien ja oireiden varalta.</w:t>
      </w:r>
    </w:p>
    <w:p w14:paraId="080A2ED8" w14:textId="77777777" w:rsidR="003218A2" w:rsidRPr="00A02E43" w:rsidRDefault="003218A2" w:rsidP="00E46AF4">
      <w:pPr>
        <w:pStyle w:val="ammcorpstexte"/>
        <w:widowControl w:val="0"/>
        <w:rPr>
          <w:rFonts w:ascii="Times New Roman" w:hAnsi="Times New Roman"/>
          <w:i/>
          <w:color w:val="auto"/>
          <w:sz w:val="22"/>
          <w:szCs w:val="22"/>
        </w:rPr>
      </w:pPr>
    </w:p>
    <w:p w14:paraId="09B3D057" w14:textId="77777777" w:rsidR="003218A2" w:rsidRPr="00A02E43" w:rsidRDefault="00577C0F" w:rsidP="00E46AF4">
      <w:pPr>
        <w:keepNext/>
        <w:widowControl w:val="0"/>
        <w:rPr>
          <w:i/>
          <w:szCs w:val="22"/>
          <w:u w:val="single"/>
        </w:rPr>
      </w:pPr>
      <w:r w:rsidRPr="00A02E43">
        <w:rPr>
          <w:i/>
          <w:szCs w:val="22"/>
          <w:u w:val="single"/>
        </w:rPr>
        <w:t>Postoperatiivinen vaihe</w:t>
      </w:r>
    </w:p>
    <w:p w14:paraId="524C521A" w14:textId="77777777" w:rsidR="003218A2" w:rsidRPr="00A02E43" w:rsidRDefault="003218A2" w:rsidP="00E46AF4">
      <w:pPr>
        <w:keepNext/>
        <w:widowControl w:val="0"/>
        <w:rPr>
          <w:i/>
          <w:szCs w:val="22"/>
          <w:u w:val="single"/>
        </w:rPr>
      </w:pPr>
    </w:p>
    <w:p w14:paraId="54F687A3" w14:textId="77777777" w:rsidR="003218A2" w:rsidRPr="00A02E43" w:rsidRDefault="00577C0F" w:rsidP="00E46AF4">
      <w:pPr>
        <w:pStyle w:val="Default"/>
        <w:widowControl w:val="0"/>
        <w:rPr>
          <w:color w:val="auto"/>
          <w:sz w:val="22"/>
          <w:szCs w:val="22"/>
        </w:rPr>
      </w:pPr>
      <w:r w:rsidRPr="00A02E43">
        <w:rPr>
          <w:color w:val="auto"/>
          <w:sz w:val="22"/>
          <w:szCs w:val="22"/>
        </w:rPr>
        <w:t>Dabigatraanieteksilaattihoitoa tulee jatkaa tai se tulee aloittaa invasiivisen tai kirurgisen toimenpiteen jälkeen niin pian kuin mahdollista, mikäli kliininen tilanne sen sallii ja riittävä hemostaasi on saavutettu.</w:t>
      </w:r>
    </w:p>
    <w:p w14:paraId="10BE4A0A" w14:textId="77777777" w:rsidR="003218A2" w:rsidRPr="00A02E43" w:rsidRDefault="003218A2" w:rsidP="00E46AF4">
      <w:pPr>
        <w:widowControl w:val="0"/>
        <w:rPr>
          <w:szCs w:val="22"/>
        </w:rPr>
      </w:pPr>
    </w:p>
    <w:p w14:paraId="6F2B2298" w14:textId="77777777" w:rsidR="003218A2" w:rsidRPr="00A02E43" w:rsidRDefault="00577C0F" w:rsidP="00E46AF4">
      <w:pPr>
        <w:widowControl w:val="0"/>
        <w:rPr>
          <w:szCs w:val="22"/>
        </w:rPr>
      </w:pPr>
      <w:r w:rsidRPr="00A02E43">
        <w:rPr>
          <w:szCs w:val="22"/>
        </w:rPr>
        <w:t>Varovaisuutta on noudatettava hoidettaessa potilaita, joilla on verenvuodon tai liiallisen altistuksen riski (ks. myös taulukko 3 ja kohdat 4.4 ja 5.1).</w:t>
      </w:r>
    </w:p>
    <w:p w14:paraId="64DB0D90" w14:textId="77777777" w:rsidR="003218A2" w:rsidRPr="00A02E43" w:rsidRDefault="003218A2" w:rsidP="00E46AF4">
      <w:pPr>
        <w:widowControl w:val="0"/>
        <w:rPr>
          <w:szCs w:val="22"/>
          <w:lang w:eastAsia="da-DK"/>
        </w:rPr>
      </w:pPr>
    </w:p>
    <w:p w14:paraId="42A44054" w14:textId="77777777" w:rsidR="003218A2" w:rsidRPr="00A02E43" w:rsidRDefault="00577C0F" w:rsidP="00E46AF4">
      <w:pPr>
        <w:pStyle w:val="ammcorpstexte"/>
        <w:keepNext/>
        <w:widowControl w:val="0"/>
        <w:rPr>
          <w:rFonts w:ascii="Times New Roman" w:hAnsi="Times New Roman"/>
          <w:i/>
          <w:color w:val="auto"/>
          <w:sz w:val="22"/>
          <w:szCs w:val="22"/>
          <w:u w:val="single"/>
        </w:rPr>
      </w:pPr>
      <w:r w:rsidRPr="00A02E43">
        <w:rPr>
          <w:rFonts w:ascii="Times New Roman" w:hAnsi="Times New Roman"/>
          <w:color w:val="auto"/>
          <w:sz w:val="22"/>
          <w:szCs w:val="22"/>
          <w:u w:val="single"/>
        </w:rPr>
        <w:t>Potilaat, joilla on korkea leikkauskuolleisuusriski ja sisäisiä riskitekijöitä tromboembolisille tapahtumille</w:t>
      </w:r>
    </w:p>
    <w:p w14:paraId="3244A963" w14:textId="77777777" w:rsidR="003218A2" w:rsidRPr="00A02E43" w:rsidRDefault="003218A2" w:rsidP="00E46AF4">
      <w:pPr>
        <w:keepNext/>
        <w:widowControl w:val="0"/>
        <w:ind w:left="567" w:hanging="567"/>
        <w:rPr>
          <w:szCs w:val="22"/>
        </w:rPr>
      </w:pPr>
    </w:p>
    <w:p w14:paraId="0F2310C3" w14:textId="77777777" w:rsidR="003218A2" w:rsidRPr="00A02E43" w:rsidRDefault="00577C0F" w:rsidP="00E46AF4">
      <w:pPr>
        <w:widowControl w:val="0"/>
        <w:rPr>
          <w:szCs w:val="22"/>
        </w:rPr>
      </w:pPr>
      <w:r w:rsidRPr="00A02E43">
        <w:rPr>
          <w:szCs w:val="22"/>
        </w:rPr>
        <w:t>Tietoa dabigatraanieteksilaatin tehosta ja turvallisuudesta näillä potilailla on vähän ja siksi heitä pitää hoitaa varoen.</w:t>
      </w:r>
    </w:p>
    <w:p w14:paraId="4F46BB7E" w14:textId="77777777" w:rsidR="003218A2" w:rsidRPr="00A02E43" w:rsidRDefault="003218A2" w:rsidP="00E46AF4">
      <w:pPr>
        <w:widowControl w:val="0"/>
        <w:rPr>
          <w:szCs w:val="22"/>
          <w:lang w:eastAsia="da-DK"/>
        </w:rPr>
      </w:pPr>
    </w:p>
    <w:p w14:paraId="6793A285" w14:textId="77777777" w:rsidR="003218A2" w:rsidRPr="00A02E43" w:rsidRDefault="00577C0F" w:rsidP="00E46AF4">
      <w:pPr>
        <w:keepNext/>
        <w:widowControl w:val="0"/>
        <w:rPr>
          <w:b/>
          <w:i/>
          <w:szCs w:val="22"/>
        </w:rPr>
      </w:pPr>
      <w:r w:rsidRPr="00A02E43">
        <w:rPr>
          <w:szCs w:val="22"/>
          <w:u w:val="single"/>
        </w:rPr>
        <w:t>Maksan vajaatoiminta</w:t>
      </w:r>
    </w:p>
    <w:p w14:paraId="25CEA8AD" w14:textId="77777777" w:rsidR="003218A2" w:rsidRPr="00A02E43" w:rsidRDefault="003218A2" w:rsidP="00E46AF4">
      <w:pPr>
        <w:pStyle w:val="ammcorpstexte"/>
        <w:keepNext/>
        <w:widowControl w:val="0"/>
        <w:rPr>
          <w:rFonts w:ascii="Times New Roman" w:hAnsi="Times New Roman"/>
          <w:bCs/>
          <w:iCs/>
          <w:color w:val="auto"/>
          <w:sz w:val="22"/>
          <w:szCs w:val="22"/>
        </w:rPr>
      </w:pPr>
    </w:p>
    <w:p w14:paraId="0429BEF5" w14:textId="77777777" w:rsidR="003218A2" w:rsidRPr="00A02E43" w:rsidRDefault="00577C0F" w:rsidP="00E46AF4">
      <w:pPr>
        <w:widowControl w:val="0"/>
        <w:rPr>
          <w:szCs w:val="22"/>
        </w:rPr>
      </w:pPr>
      <w:r w:rsidRPr="00A02E43">
        <w:rPr>
          <w:szCs w:val="22"/>
        </w:rPr>
        <w:t>Potilaita, joiden maksaentsyymit olivat kohonneet yli kaksinkertaisiksi verrattuna normaaliin ylärajaan, ei otettu mukaan tärkeimpiin kliinisiin tutkimuksiin. Tästä potilasryhmästä ei ole hoitokokemusta, joten dabigatraanieteksilaatin käyttöä tässä ryhmässä ei suositella. Maksan vajaatoiminta tai maksasairaus, jolla uskotaan olevan vaikutusta eloonjäämiseen, on vasta-aihe (ks. kohta 4.3).</w:t>
      </w:r>
    </w:p>
    <w:p w14:paraId="508F62C4" w14:textId="77777777" w:rsidR="003218A2" w:rsidRPr="00A02E43" w:rsidRDefault="003218A2" w:rsidP="00E46AF4">
      <w:pPr>
        <w:widowControl w:val="0"/>
        <w:rPr>
          <w:szCs w:val="22"/>
          <w:lang w:eastAsia="da-DK"/>
        </w:rPr>
      </w:pPr>
    </w:p>
    <w:p w14:paraId="27CCE806" w14:textId="566B2000"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Yhteisvaikutukset P</w:t>
      </w:r>
      <w:r w:rsidR="005D107E" w:rsidRPr="00A02E43">
        <w:rPr>
          <w:rFonts w:ascii="Times New Roman" w:hAnsi="Times New Roman"/>
          <w:color w:val="auto"/>
          <w:sz w:val="22"/>
          <w:szCs w:val="22"/>
          <w:u w:val="single"/>
        </w:rPr>
        <w:noBreakHyphen/>
      </w:r>
      <w:r w:rsidRPr="00A02E43">
        <w:rPr>
          <w:rFonts w:ascii="Times New Roman" w:hAnsi="Times New Roman"/>
          <w:color w:val="auto"/>
          <w:sz w:val="22"/>
          <w:szCs w:val="22"/>
          <w:u w:val="single"/>
        </w:rPr>
        <w:t>gp:n indusoijien kanssa</w:t>
      </w:r>
    </w:p>
    <w:p w14:paraId="7AEDFA74" w14:textId="77777777" w:rsidR="003218A2" w:rsidRPr="00A02E43" w:rsidRDefault="003218A2" w:rsidP="00E46AF4">
      <w:pPr>
        <w:pStyle w:val="ammcorpstexte"/>
        <w:keepNext/>
        <w:widowControl w:val="0"/>
        <w:rPr>
          <w:rFonts w:ascii="Times New Roman" w:hAnsi="Times New Roman"/>
          <w:color w:val="auto"/>
          <w:sz w:val="22"/>
          <w:szCs w:val="22"/>
          <w:u w:val="single"/>
        </w:rPr>
      </w:pPr>
    </w:p>
    <w:p w14:paraId="16AE30E6" w14:textId="66B79689"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Samanaikainen käyttö P</w:t>
      </w:r>
      <w:r w:rsidR="005D107E" w:rsidRPr="00A02E43">
        <w:rPr>
          <w:rFonts w:ascii="Times New Roman" w:hAnsi="Times New Roman"/>
          <w:color w:val="auto"/>
          <w:sz w:val="22"/>
          <w:szCs w:val="22"/>
        </w:rPr>
        <w:noBreakHyphen/>
      </w:r>
      <w:r w:rsidRPr="00A02E43">
        <w:rPr>
          <w:rFonts w:ascii="Times New Roman" w:hAnsi="Times New Roman"/>
          <w:color w:val="auto"/>
          <w:sz w:val="22"/>
          <w:szCs w:val="22"/>
        </w:rPr>
        <w:t>gp:n indusoijan kanssa pienentää todennäköisesti dabigatraanin pitoisuutta plasmassa ja sitä pitää välttää (ks. kohdat 4.5 ja 5.2).</w:t>
      </w:r>
    </w:p>
    <w:p w14:paraId="3396ABAA" w14:textId="77777777" w:rsidR="003218A2" w:rsidRPr="00A02E43" w:rsidRDefault="003218A2" w:rsidP="00E46AF4">
      <w:pPr>
        <w:pStyle w:val="ammcorpstexte"/>
        <w:widowControl w:val="0"/>
        <w:rPr>
          <w:rFonts w:ascii="Times New Roman" w:hAnsi="Times New Roman"/>
          <w:color w:val="auto"/>
          <w:sz w:val="22"/>
          <w:szCs w:val="22"/>
        </w:rPr>
      </w:pPr>
    </w:p>
    <w:p w14:paraId="364476DE" w14:textId="77777777" w:rsidR="003218A2" w:rsidRPr="00A02E43" w:rsidRDefault="00577C0F" w:rsidP="00E46AF4">
      <w:pPr>
        <w:pStyle w:val="ammcorpstexte"/>
        <w:keepNext/>
        <w:widowControl w:val="0"/>
        <w:rPr>
          <w:rFonts w:ascii="Times New Roman" w:hAnsi="Times New Roman"/>
          <w:color w:val="auto"/>
          <w:sz w:val="22"/>
          <w:szCs w:val="22"/>
          <w:u w:val="single"/>
        </w:rPr>
      </w:pPr>
      <w:r w:rsidRPr="00A02E43">
        <w:rPr>
          <w:rFonts w:ascii="Times New Roman" w:hAnsi="Times New Roman"/>
          <w:color w:val="auto"/>
          <w:sz w:val="22"/>
          <w:szCs w:val="22"/>
          <w:u w:val="single"/>
        </w:rPr>
        <w:t>Potilaat, joilla on fosfolipidivasta-aineoireyhtymä</w:t>
      </w:r>
    </w:p>
    <w:p w14:paraId="7B9101E1" w14:textId="77777777" w:rsidR="003218A2" w:rsidRPr="00A02E43" w:rsidRDefault="003218A2" w:rsidP="00E46AF4">
      <w:pPr>
        <w:pStyle w:val="ammcorpstexte"/>
        <w:keepNext/>
        <w:widowControl w:val="0"/>
        <w:rPr>
          <w:rFonts w:ascii="Times New Roman" w:hAnsi="Times New Roman"/>
          <w:color w:val="auto"/>
          <w:sz w:val="22"/>
          <w:szCs w:val="22"/>
          <w:u w:val="single"/>
        </w:rPr>
      </w:pPr>
    </w:p>
    <w:p w14:paraId="05020FC6" w14:textId="2C16ED3F" w:rsidR="003218A2" w:rsidRPr="00A02E43" w:rsidRDefault="00577C0F" w:rsidP="00E46AF4">
      <w:pPr>
        <w:pStyle w:val="ammcorpstexte"/>
        <w:widowControl w:val="0"/>
        <w:rPr>
          <w:rFonts w:ascii="Times New Roman" w:hAnsi="Times New Roman"/>
          <w:color w:val="auto"/>
          <w:sz w:val="22"/>
          <w:szCs w:val="22"/>
        </w:rPr>
      </w:pPr>
      <w:r w:rsidRPr="00A02E43">
        <w:rPr>
          <w:rFonts w:ascii="Times New Roman" w:hAnsi="Times New Roman"/>
          <w:color w:val="auto"/>
          <w:sz w:val="22"/>
          <w:szCs w:val="22"/>
        </w:rPr>
        <w:t>Suun kautta otettavia suoria antikoagulantteja, mukaan lukien dabigatraanieteksilaatti, ei suositella potilaille, joilla on ollut verisuonitukos ja joilla on todettu fosfolipidivasta-aineoireyhtymä. Erityisesti potilailla, joilla on positiivinen tulos kaikissa kolmessa vasta-ainetestissä (lupusantikoagulantti, kardiolipiinivasta-aineet ja beeta</w:t>
      </w:r>
      <w:r w:rsidR="00730BE3" w:rsidRPr="00A02E43">
        <w:rPr>
          <w:rFonts w:ascii="Times New Roman" w:hAnsi="Times New Roman"/>
          <w:color w:val="auto"/>
          <w:sz w:val="22"/>
          <w:szCs w:val="22"/>
        </w:rPr>
        <w:noBreakHyphen/>
      </w:r>
      <w:r w:rsidRPr="00A02E43">
        <w:rPr>
          <w:rFonts w:ascii="Times New Roman" w:hAnsi="Times New Roman"/>
          <w:color w:val="auto"/>
          <w:sz w:val="22"/>
          <w:szCs w:val="22"/>
        </w:rPr>
        <w:t>2-glykoproteiini I vasta-aineet), hoito suun kautta otettavilla suorilla antikoagulanteilla saattaa johtaa uusiutuviin verisuonitukoksiin useammin kuin K</w:t>
      </w:r>
      <w:r w:rsidRPr="00A02E43">
        <w:rPr>
          <w:rFonts w:ascii="Times New Roman" w:hAnsi="Times New Roman"/>
          <w:color w:val="auto"/>
          <w:sz w:val="22"/>
          <w:szCs w:val="22"/>
        </w:rPr>
        <w:noBreakHyphen/>
        <w:t>vitamiiniantagonistihoito.</w:t>
      </w:r>
    </w:p>
    <w:p w14:paraId="3B23DC4C" w14:textId="77777777" w:rsidR="003218A2" w:rsidRPr="00A02E43" w:rsidRDefault="003218A2" w:rsidP="00E46AF4">
      <w:pPr>
        <w:pStyle w:val="ammcorpstexte"/>
        <w:widowControl w:val="0"/>
        <w:rPr>
          <w:rFonts w:ascii="Times New Roman" w:hAnsi="Times New Roman"/>
          <w:color w:val="auto"/>
          <w:sz w:val="22"/>
          <w:szCs w:val="22"/>
        </w:rPr>
      </w:pPr>
    </w:p>
    <w:p w14:paraId="69C72061" w14:textId="77777777" w:rsidR="003218A2" w:rsidRPr="00A02E43" w:rsidRDefault="00577C0F" w:rsidP="00E46AF4">
      <w:pPr>
        <w:keepNext/>
        <w:widowControl w:val="0"/>
        <w:rPr>
          <w:szCs w:val="22"/>
          <w:u w:val="single"/>
        </w:rPr>
      </w:pPr>
      <w:r w:rsidRPr="00A02E43">
        <w:rPr>
          <w:szCs w:val="22"/>
          <w:u w:val="single"/>
        </w:rPr>
        <w:t>Potilaat, joilla on aktiivisessa vaiheessa oleva syöpä</w:t>
      </w:r>
    </w:p>
    <w:p w14:paraId="1732221A" w14:textId="77777777" w:rsidR="003218A2" w:rsidRPr="00A02E43" w:rsidRDefault="003218A2" w:rsidP="00E46AF4">
      <w:pPr>
        <w:keepNext/>
        <w:widowControl w:val="0"/>
        <w:rPr>
          <w:szCs w:val="22"/>
        </w:rPr>
      </w:pPr>
    </w:p>
    <w:p w14:paraId="7952F265" w14:textId="77777777" w:rsidR="003218A2" w:rsidRPr="00A02E43" w:rsidRDefault="00577C0F" w:rsidP="00E46AF4">
      <w:pPr>
        <w:widowControl w:val="0"/>
        <w:contextualSpacing/>
        <w:rPr>
          <w:szCs w:val="22"/>
        </w:rPr>
      </w:pPr>
      <w:r w:rsidRPr="00A02E43">
        <w:rPr>
          <w:szCs w:val="22"/>
        </w:rPr>
        <w:t>Tehosta ja turvallisuudesta pediatrisilla potilailla, joilla on aktiivisessa vaiheessa oleva syöpä, on vain vähän tietoja.</w:t>
      </w:r>
    </w:p>
    <w:p w14:paraId="7E29FA4F" w14:textId="77777777" w:rsidR="003218A2" w:rsidRPr="00A02E43" w:rsidRDefault="003218A2" w:rsidP="00E46AF4">
      <w:pPr>
        <w:widowControl w:val="0"/>
        <w:rPr>
          <w:szCs w:val="22"/>
        </w:rPr>
      </w:pPr>
    </w:p>
    <w:p w14:paraId="2B749F03" w14:textId="77777777" w:rsidR="003218A2" w:rsidRPr="00A02E43" w:rsidRDefault="00577C0F" w:rsidP="00E46AF4">
      <w:pPr>
        <w:keepNext/>
        <w:widowControl w:val="0"/>
        <w:rPr>
          <w:szCs w:val="22"/>
        </w:rPr>
      </w:pPr>
      <w:r w:rsidRPr="00A02E43">
        <w:rPr>
          <w:szCs w:val="22"/>
          <w:u w:val="single"/>
        </w:rPr>
        <w:t>Tarkoin määritellyt pediatriset potilaat</w:t>
      </w:r>
    </w:p>
    <w:p w14:paraId="340508BD" w14:textId="77777777" w:rsidR="003218A2" w:rsidRPr="00A02E43" w:rsidRDefault="003218A2" w:rsidP="00E46AF4">
      <w:pPr>
        <w:keepNext/>
        <w:widowControl w:val="0"/>
        <w:rPr>
          <w:szCs w:val="22"/>
        </w:rPr>
      </w:pPr>
    </w:p>
    <w:p w14:paraId="402CFB8C" w14:textId="77777777" w:rsidR="003218A2" w:rsidRPr="00A02E43" w:rsidRDefault="00577C0F" w:rsidP="00E46AF4">
      <w:pPr>
        <w:widowControl w:val="0"/>
        <w:rPr>
          <w:szCs w:val="22"/>
        </w:rPr>
      </w:pPr>
      <w:r w:rsidRPr="00A02E43">
        <w:rPr>
          <w:szCs w:val="22"/>
        </w:rPr>
        <w:t>Joillakin hyvin tarkoin määritellyillä pediatrisilla potilailla, esim. potilailla, joilla on mahdollisesti imeytymiseen vaikuttava ohutsuolen sairaus, pitää harkita parenteraalisesti annettavan antikoagulantin käyttöä.</w:t>
      </w:r>
    </w:p>
    <w:p w14:paraId="18BB0F3D" w14:textId="77777777" w:rsidR="003218A2" w:rsidRPr="00A02E43" w:rsidRDefault="003218A2" w:rsidP="00E46AF4">
      <w:pPr>
        <w:widowControl w:val="0"/>
        <w:rPr>
          <w:szCs w:val="22"/>
        </w:rPr>
      </w:pPr>
    </w:p>
    <w:p w14:paraId="5B4467C8" w14:textId="77777777" w:rsidR="003218A2" w:rsidRPr="00A02E43" w:rsidRDefault="00577C0F" w:rsidP="00E46AF4">
      <w:pPr>
        <w:keepNext/>
        <w:widowControl w:val="0"/>
        <w:ind w:left="567" w:hanging="567"/>
        <w:rPr>
          <w:noProof/>
          <w:szCs w:val="22"/>
        </w:rPr>
      </w:pPr>
      <w:r w:rsidRPr="00A02E43">
        <w:rPr>
          <w:b/>
          <w:szCs w:val="22"/>
        </w:rPr>
        <w:t>4.5</w:t>
      </w:r>
      <w:r w:rsidRPr="00A02E43">
        <w:rPr>
          <w:b/>
          <w:szCs w:val="22"/>
        </w:rPr>
        <w:tab/>
        <w:t>Yhteisvaikutukset muiden lääkevalmisteiden kanssa sekä muut yhteisvaikutukset</w:t>
      </w:r>
    </w:p>
    <w:p w14:paraId="6A4E4E94" w14:textId="77777777" w:rsidR="003218A2" w:rsidRPr="00A02E43" w:rsidRDefault="003218A2" w:rsidP="00E46AF4">
      <w:pPr>
        <w:keepNext/>
        <w:widowControl w:val="0"/>
        <w:rPr>
          <w:szCs w:val="22"/>
        </w:rPr>
      </w:pPr>
    </w:p>
    <w:p w14:paraId="59296552" w14:textId="77777777" w:rsidR="003218A2" w:rsidRPr="00A02E43" w:rsidRDefault="00577C0F" w:rsidP="00E46AF4">
      <w:pPr>
        <w:widowControl w:val="0"/>
        <w:rPr>
          <w:bCs/>
          <w:szCs w:val="22"/>
        </w:rPr>
      </w:pPr>
      <w:r w:rsidRPr="00A02E43">
        <w:rPr>
          <w:szCs w:val="22"/>
        </w:rPr>
        <w:t>Yhteisvaikutuksia on tutkittu vain aikuisille tehdyissä tutkimuksissa.</w:t>
      </w:r>
    </w:p>
    <w:p w14:paraId="2420E7A9" w14:textId="77777777" w:rsidR="003218A2" w:rsidRPr="00A02E43" w:rsidRDefault="003218A2" w:rsidP="00E46AF4">
      <w:pPr>
        <w:widowControl w:val="0"/>
        <w:rPr>
          <w:szCs w:val="22"/>
        </w:rPr>
      </w:pPr>
    </w:p>
    <w:p w14:paraId="1D641550" w14:textId="77777777" w:rsidR="003218A2" w:rsidRPr="00A02E43" w:rsidRDefault="00577C0F" w:rsidP="00E46AF4">
      <w:pPr>
        <w:keepNext/>
        <w:widowControl w:val="0"/>
        <w:rPr>
          <w:noProof/>
          <w:szCs w:val="22"/>
          <w:u w:val="single"/>
        </w:rPr>
      </w:pPr>
      <w:r w:rsidRPr="00A02E43">
        <w:rPr>
          <w:szCs w:val="22"/>
          <w:u w:val="single"/>
        </w:rPr>
        <w:t>Transportteriyhteisvaikutukset</w:t>
      </w:r>
    </w:p>
    <w:p w14:paraId="23926C84" w14:textId="77777777" w:rsidR="003218A2" w:rsidRPr="00A02E43" w:rsidRDefault="003218A2" w:rsidP="00E46AF4">
      <w:pPr>
        <w:keepNext/>
        <w:widowControl w:val="0"/>
        <w:rPr>
          <w:szCs w:val="22"/>
        </w:rPr>
      </w:pPr>
    </w:p>
    <w:p w14:paraId="4359BE3F" w14:textId="1E539276" w:rsidR="003218A2" w:rsidRPr="00A02E43" w:rsidRDefault="00577C0F" w:rsidP="00E46AF4">
      <w:pPr>
        <w:widowControl w:val="0"/>
        <w:rPr>
          <w:bCs/>
          <w:szCs w:val="22"/>
        </w:rPr>
      </w:pPr>
      <w:r w:rsidRPr="00A02E43">
        <w:rPr>
          <w:szCs w:val="22"/>
        </w:rPr>
        <w:t>Dabigatraanieteksilaatti on effluksitransportteri P</w:t>
      </w:r>
      <w:r w:rsidR="005D107E" w:rsidRPr="00A02E43">
        <w:rPr>
          <w:szCs w:val="22"/>
        </w:rPr>
        <w:noBreakHyphen/>
      </w:r>
      <w:r w:rsidRPr="00A02E43">
        <w:rPr>
          <w:szCs w:val="22"/>
        </w:rPr>
        <w:t>gp:n substraatti. P</w:t>
      </w:r>
      <w:r w:rsidR="005D107E" w:rsidRPr="00A02E43">
        <w:rPr>
          <w:szCs w:val="22"/>
        </w:rPr>
        <w:noBreakHyphen/>
      </w:r>
      <w:r w:rsidRPr="00A02E43">
        <w:rPr>
          <w:szCs w:val="22"/>
        </w:rPr>
        <w:t>gp:n estäjien (ks. taulukko 5) samanaikainen käyttö suurentaa todennäköisesti plasman dabigatraanipitoisuuksia.</w:t>
      </w:r>
    </w:p>
    <w:p w14:paraId="64E45CDD" w14:textId="77777777" w:rsidR="003218A2" w:rsidRPr="00A02E43" w:rsidRDefault="003218A2" w:rsidP="00E46AF4">
      <w:pPr>
        <w:widowControl w:val="0"/>
        <w:rPr>
          <w:bCs/>
          <w:szCs w:val="22"/>
        </w:rPr>
      </w:pPr>
    </w:p>
    <w:p w14:paraId="27CB6C4B" w14:textId="07267E8E" w:rsidR="003218A2" w:rsidRPr="00A02E43" w:rsidRDefault="00577C0F" w:rsidP="00E46AF4">
      <w:pPr>
        <w:widowControl w:val="0"/>
        <w:rPr>
          <w:bCs/>
          <w:szCs w:val="22"/>
        </w:rPr>
      </w:pPr>
      <w:r w:rsidRPr="00A02E43">
        <w:rPr>
          <w:szCs w:val="22"/>
        </w:rPr>
        <w:t>Ellei muuta erikseen mainita, huolellinen kliininen seuranta (verenvuodon tai anemian merkkien varalta) on tarpeen, kun dabigatraania käytetään samanaikaisesti voimakkaiden P</w:t>
      </w:r>
      <w:r w:rsidR="005D107E" w:rsidRPr="00A02E43">
        <w:rPr>
          <w:szCs w:val="22"/>
        </w:rPr>
        <w:noBreakHyphen/>
      </w:r>
      <w:r w:rsidRPr="00A02E43">
        <w:rPr>
          <w:szCs w:val="22"/>
        </w:rPr>
        <w:t>gp:n estäjien kanssa. Ks. myös kohdat 4.3, 4.4 ja 5.1.</w:t>
      </w:r>
    </w:p>
    <w:p w14:paraId="42064333" w14:textId="77777777" w:rsidR="003218A2" w:rsidRPr="00A02E43" w:rsidRDefault="003218A2" w:rsidP="00E46AF4">
      <w:pPr>
        <w:widowControl w:val="0"/>
        <w:rPr>
          <w:bCs/>
          <w:szCs w:val="22"/>
        </w:rPr>
      </w:pPr>
    </w:p>
    <w:p w14:paraId="054CE016" w14:textId="77777777" w:rsidR="003218A2" w:rsidRPr="00A02E43" w:rsidRDefault="00577C0F" w:rsidP="006167E0">
      <w:pPr>
        <w:keepNext/>
        <w:keepLines/>
        <w:widowControl w:val="0"/>
        <w:ind w:left="1418" w:hanging="1418"/>
        <w:rPr>
          <w:b/>
          <w:bCs/>
          <w:szCs w:val="22"/>
        </w:rPr>
      </w:pPr>
      <w:r w:rsidRPr="00A02E43">
        <w:rPr>
          <w:b/>
          <w:szCs w:val="22"/>
        </w:rPr>
        <w:t>Taulukko 5:</w:t>
      </w:r>
      <w:r w:rsidRPr="00A02E43">
        <w:rPr>
          <w:b/>
          <w:szCs w:val="22"/>
        </w:rPr>
        <w:tab/>
        <w:t>Transportteriyhteisvaikutukset</w:t>
      </w:r>
    </w:p>
    <w:p w14:paraId="713D5653"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78"/>
        <w:gridCol w:w="7486"/>
      </w:tblGrid>
      <w:tr w:rsidR="003218A2" w:rsidRPr="00A02E43" w14:paraId="1379A36F" w14:textId="77777777" w:rsidTr="00237057">
        <w:tc>
          <w:tcPr>
            <w:tcW w:w="5000" w:type="pct"/>
            <w:gridSpan w:val="3"/>
            <w:shd w:val="clear" w:color="auto" w:fill="auto"/>
          </w:tcPr>
          <w:p w14:paraId="16490E8A" w14:textId="77777777" w:rsidR="00551C01" w:rsidRPr="00A02E43" w:rsidRDefault="00551C01" w:rsidP="00E46AF4">
            <w:pPr>
              <w:keepNext/>
              <w:widowControl w:val="0"/>
              <w:rPr>
                <w:i/>
                <w:szCs w:val="22"/>
                <w:u w:val="single"/>
              </w:rPr>
            </w:pPr>
          </w:p>
          <w:p w14:paraId="4F9DDC54" w14:textId="6AD1BE36" w:rsidR="003218A2" w:rsidRPr="00A02E43" w:rsidRDefault="00577C0F" w:rsidP="00E46AF4">
            <w:pPr>
              <w:keepNext/>
              <w:widowControl w:val="0"/>
              <w:rPr>
                <w:i/>
                <w:szCs w:val="22"/>
                <w:u w:val="single"/>
              </w:rPr>
            </w:pPr>
            <w:r w:rsidRPr="00A02E43">
              <w:rPr>
                <w:i/>
                <w:szCs w:val="22"/>
                <w:u w:val="single"/>
              </w:rPr>
              <w:t>P</w:t>
            </w:r>
            <w:r w:rsidR="005D107E" w:rsidRPr="00A02E43">
              <w:rPr>
                <w:i/>
                <w:szCs w:val="22"/>
                <w:u w:val="single"/>
              </w:rPr>
              <w:noBreakHyphen/>
            </w:r>
            <w:r w:rsidRPr="00A02E43">
              <w:rPr>
                <w:i/>
                <w:szCs w:val="22"/>
                <w:u w:val="single"/>
              </w:rPr>
              <w:t>gp:n estäjät</w:t>
            </w:r>
          </w:p>
          <w:p w14:paraId="5925A00B" w14:textId="66EC6770" w:rsidR="00551C01" w:rsidRPr="00A02E43" w:rsidRDefault="00551C01" w:rsidP="00E46AF4">
            <w:pPr>
              <w:keepNext/>
              <w:widowControl w:val="0"/>
              <w:rPr>
                <w:i/>
                <w:iCs/>
                <w:szCs w:val="22"/>
                <w:u w:val="single"/>
              </w:rPr>
            </w:pPr>
          </w:p>
        </w:tc>
      </w:tr>
      <w:tr w:rsidR="003218A2" w:rsidRPr="00A02E43" w14:paraId="0731E4A7" w14:textId="77777777" w:rsidTr="00237057">
        <w:tc>
          <w:tcPr>
            <w:tcW w:w="5000" w:type="pct"/>
            <w:gridSpan w:val="3"/>
            <w:shd w:val="clear" w:color="auto" w:fill="auto"/>
          </w:tcPr>
          <w:p w14:paraId="17D524AB" w14:textId="77777777" w:rsidR="00551C01" w:rsidRPr="00A02E43" w:rsidRDefault="00551C01" w:rsidP="00E46AF4">
            <w:pPr>
              <w:keepNext/>
              <w:widowControl w:val="0"/>
              <w:rPr>
                <w:i/>
                <w:szCs w:val="22"/>
              </w:rPr>
            </w:pPr>
          </w:p>
          <w:p w14:paraId="6DEB2E7E" w14:textId="77777777" w:rsidR="003218A2" w:rsidRPr="00A02E43" w:rsidRDefault="00577C0F" w:rsidP="00E46AF4">
            <w:pPr>
              <w:keepNext/>
              <w:widowControl w:val="0"/>
              <w:rPr>
                <w:i/>
                <w:szCs w:val="22"/>
              </w:rPr>
            </w:pPr>
            <w:r w:rsidRPr="00A02E43">
              <w:rPr>
                <w:i/>
                <w:szCs w:val="22"/>
              </w:rPr>
              <w:t>Samanaikainen käyttö vasta-aiheista (ks. kohta 4.3)</w:t>
            </w:r>
          </w:p>
          <w:p w14:paraId="3C7FA035" w14:textId="07F6883C" w:rsidR="00551C01" w:rsidRPr="00A02E43" w:rsidRDefault="00551C01" w:rsidP="00E46AF4">
            <w:pPr>
              <w:keepNext/>
              <w:widowControl w:val="0"/>
              <w:rPr>
                <w:i/>
                <w:iCs/>
                <w:szCs w:val="22"/>
              </w:rPr>
            </w:pPr>
          </w:p>
        </w:tc>
      </w:tr>
      <w:tr w:rsidR="003218A2" w:rsidRPr="00A02E43" w14:paraId="42F6A1A2" w14:textId="77777777" w:rsidTr="00237057">
        <w:tc>
          <w:tcPr>
            <w:tcW w:w="927" w:type="pct"/>
            <w:shd w:val="clear" w:color="auto" w:fill="auto"/>
          </w:tcPr>
          <w:p w14:paraId="201D9484" w14:textId="77777777" w:rsidR="003218A2" w:rsidRPr="00A02E43" w:rsidRDefault="00577C0F" w:rsidP="00E46AF4">
            <w:pPr>
              <w:keepNext/>
              <w:widowControl w:val="0"/>
              <w:rPr>
                <w:bCs/>
                <w:szCs w:val="22"/>
              </w:rPr>
            </w:pPr>
            <w:r w:rsidRPr="00A02E43">
              <w:rPr>
                <w:szCs w:val="22"/>
              </w:rPr>
              <w:t>Ketokonatsoli</w:t>
            </w:r>
          </w:p>
        </w:tc>
        <w:tc>
          <w:tcPr>
            <w:tcW w:w="4073" w:type="pct"/>
            <w:gridSpan w:val="2"/>
            <w:shd w:val="clear" w:color="auto" w:fill="auto"/>
          </w:tcPr>
          <w:p w14:paraId="29D7481F" w14:textId="0C8A3A98" w:rsidR="003218A2" w:rsidRPr="00A02E43" w:rsidRDefault="00577C0F" w:rsidP="00E46AF4">
            <w:pPr>
              <w:keepNext/>
              <w:widowControl w:val="0"/>
              <w:rPr>
                <w:rFonts w:eastAsia="MS Mincho"/>
                <w:szCs w:val="22"/>
              </w:rPr>
            </w:pPr>
            <w:r w:rsidRPr="00A02E43">
              <w:rPr>
                <w:szCs w:val="22"/>
              </w:rPr>
              <w:t>Ketokonatsoli suurensi dabigatraanin AUC</w:t>
            </w:r>
            <w:r w:rsidRPr="00A02E43">
              <w:rPr>
                <w:szCs w:val="22"/>
                <w:vertAlign w:val="subscript"/>
              </w:rPr>
              <w:t>0</w:t>
            </w:r>
            <w:r w:rsidR="005D107E" w:rsidRPr="00A02E43">
              <w:rPr>
                <w:szCs w:val="22"/>
                <w:vertAlign w:val="subscript"/>
              </w:rPr>
              <w:noBreakHyphen/>
            </w:r>
            <w:r w:rsidRPr="00A02E43">
              <w:rPr>
                <w:szCs w:val="22"/>
                <w:vertAlign w:val="subscript"/>
              </w:rPr>
              <w:t>∞</w:t>
            </w:r>
            <w:r w:rsidR="005D107E" w:rsidRPr="00A02E43">
              <w:rPr>
                <w:szCs w:val="22"/>
              </w:rPr>
              <w:noBreakHyphen/>
            </w:r>
            <w:r w:rsidRPr="00A02E43">
              <w:rPr>
                <w:szCs w:val="22"/>
              </w:rPr>
              <w:t>arvon 2,38</w:t>
            </w:r>
            <w:r w:rsidRPr="00A02E43">
              <w:rPr>
                <w:szCs w:val="22"/>
              </w:rPr>
              <w:noBreakHyphen/>
              <w:t>kertaiseksi ja C</w:t>
            </w:r>
            <w:r w:rsidRPr="00A02E43">
              <w:rPr>
                <w:szCs w:val="22"/>
                <w:vertAlign w:val="subscript"/>
              </w:rPr>
              <w:t>max</w:t>
            </w:r>
            <w:r w:rsidRPr="00A02E43">
              <w:rPr>
                <w:szCs w:val="22"/>
              </w:rPr>
              <w:noBreakHyphen/>
              <w:t>arvon 2,35</w:t>
            </w:r>
            <w:r w:rsidRPr="00A02E43">
              <w:rPr>
                <w:szCs w:val="22"/>
              </w:rPr>
              <w:noBreakHyphen/>
              <w:t>kertaiseksi suun kautta otetun 400 mg:n kerta-annoksen jälkeen ja vastaavasti 2,53</w:t>
            </w:r>
            <w:r w:rsidRPr="00A02E43">
              <w:rPr>
                <w:szCs w:val="22"/>
              </w:rPr>
              <w:noBreakHyphen/>
              <w:t>kertaiseksi ja 2,49</w:t>
            </w:r>
            <w:r w:rsidRPr="00A02E43">
              <w:rPr>
                <w:szCs w:val="22"/>
              </w:rPr>
              <w:noBreakHyphen/>
              <w:t>kertaiseksi toistuvan, kerran vuorokaudessa otetun 400 mg:n ketokonatsoliannoksen jälkeen.</w:t>
            </w:r>
          </w:p>
        </w:tc>
      </w:tr>
      <w:tr w:rsidR="003218A2" w:rsidRPr="00A02E43" w14:paraId="5935F04E" w14:textId="77777777" w:rsidTr="00237057">
        <w:tc>
          <w:tcPr>
            <w:tcW w:w="927" w:type="pct"/>
            <w:shd w:val="clear" w:color="auto" w:fill="auto"/>
          </w:tcPr>
          <w:p w14:paraId="0AA38B90" w14:textId="77777777" w:rsidR="003218A2" w:rsidRPr="00A02E43" w:rsidRDefault="00577C0F" w:rsidP="00E46AF4">
            <w:pPr>
              <w:keepNext/>
              <w:widowControl w:val="0"/>
              <w:rPr>
                <w:bCs/>
                <w:szCs w:val="22"/>
              </w:rPr>
            </w:pPr>
            <w:r w:rsidRPr="00A02E43">
              <w:rPr>
                <w:szCs w:val="22"/>
              </w:rPr>
              <w:t>Dronedaroni</w:t>
            </w:r>
          </w:p>
        </w:tc>
        <w:tc>
          <w:tcPr>
            <w:tcW w:w="4073" w:type="pct"/>
            <w:gridSpan w:val="2"/>
            <w:shd w:val="clear" w:color="auto" w:fill="auto"/>
          </w:tcPr>
          <w:p w14:paraId="3F2DC045" w14:textId="5505825F" w:rsidR="003218A2" w:rsidRPr="00A02E43" w:rsidRDefault="00577C0F" w:rsidP="00E46AF4">
            <w:pPr>
              <w:keepNext/>
              <w:widowControl w:val="0"/>
              <w:rPr>
                <w:bCs/>
                <w:szCs w:val="22"/>
              </w:rPr>
            </w:pPr>
            <w:r w:rsidRPr="00A02E43">
              <w:rPr>
                <w:szCs w:val="22"/>
              </w:rPr>
              <w:t>Kun dabigatraanieteksilaattia ja dronedaronia annettiin samanaikaisesti, dabigatraanin AUC</w:t>
            </w:r>
            <w:r w:rsidRPr="00A02E43">
              <w:rPr>
                <w:szCs w:val="22"/>
                <w:vertAlign w:val="subscript"/>
              </w:rPr>
              <w:t>0</w:t>
            </w:r>
            <w:r w:rsidR="005D107E" w:rsidRPr="00A02E43">
              <w:rPr>
                <w:szCs w:val="22"/>
                <w:vertAlign w:val="subscript"/>
              </w:rPr>
              <w:noBreakHyphen/>
            </w:r>
            <w:r w:rsidRPr="00A02E43">
              <w:rPr>
                <w:szCs w:val="22"/>
                <w:vertAlign w:val="subscript"/>
              </w:rPr>
              <w:t>∞</w:t>
            </w:r>
            <w:r w:rsidR="005D107E" w:rsidRPr="00A02E43">
              <w:rPr>
                <w:szCs w:val="22"/>
              </w:rPr>
              <w:noBreakHyphen/>
            </w:r>
            <w:r w:rsidRPr="00A02E43">
              <w:rPr>
                <w:szCs w:val="22"/>
              </w:rPr>
              <w:t>arvo kasvoi noin 2,4</w:t>
            </w:r>
            <w:r w:rsidRPr="00A02E43">
              <w:rPr>
                <w:szCs w:val="22"/>
              </w:rPr>
              <w:noBreakHyphen/>
              <w:t>kertaiseksi ja C</w:t>
            </w:r>
            <w:r w:rsidRPr="00A02E43">
              <w:rPr>
                <w:szCs w:val="22"/>
                <w:vertAlign w:val="subscript"/>
              </w:rPr>
              <w:t>max</w:t>
            </w:r>
            <w:r w:rsidR="005D107E" w:rsidRPr="00A02E43">
              <w:rPr>
                <w:szCs w:val="22"/>
              </w:rPr>
              <w:noBreakHyphen/>
            </w:r>
            <w:r w:rsidRPr="00A02E43">
              <w:rPr>
                <w:szCs w:val="22"/>
              </w:rPr>
              <w:t>arvo noin 2,3</w:t>
            </w:r>
            <w:r w:rsidRPr="00A02E43">
              <w:rPr>
                <w:szCs w:val="22"/>
              </w:rPr>
              <w:noBreakHyphen/>
              <w:t>kertaiseksi toistuvan, kaksi kertaa vuorokaudessa annetun 400 mg:n dronedaroniannoksen jälkeen ja vastaavasti noin 2,1</w:t>
            </w:r>
            <w:r w:rsidRPr="00A02E43">
              <w:rPr>
                <w:szCs w:val="22"/>
              </w:rPr>
              <w:noBreakHyphen/>
              <w:t>kertaiseksi ja 1,9</w:t>
            </w:r>
            <w:r w:rsidRPr="00A02E43">
              <w:rPr>
                <w:szCs w:val="22"/>
              </w:rPr>
              <w:noBreakHyphen/>
              <w:t>kertaiseksi 400 mg:n kerta-annoksen jälkeen.</w:t>
            </w:r>
          </w:p>
        </w:tc>
      </w:tr>
      <w:tr w:rsidR="003218A2" w:rsidRPr="00A02E43" w14:paraId="0D45AE83" w14:textId="77777777" w:rsidTr="00237057">
        <w:tc>
          <w:tcPr>
            <w:tcW w:w="927" w:type="pct"/>
            <w:shd w:val="clear" w:color="auto" w:fill="auto"/>
          </w:tcPr>
          <w:p w14:paraId="0550C6FE" w14:textId="77777777" w:rsidR="003218A2" w:rsidRPr="00A02E43" w:rsidRDefault="00577C0F" w:rsidP="00E46AF4">
            <w:pPr>
              <w:keepNext/>
              <w:widowControl w:val="0"/>
              <w:rPr>
                <w:szCs w:val="22"/>
              </w:rPr>
            </w:pPr>
            <w:r w:rsidRPr="00A02E43">
              <w:rPr>
                <w:szCs w:val="22"/>
              </w:rPr>
              <w:t>Itrakonatsoli, siklosporiini</w:t>
            </w:r>
          </w:p>
        </w:tc>
        <w:tc>
          <w:tcPr>
            <w:tcW w:w="4073" w:type="pct"/>
            <w:gridSpan w:val="2"/>
            <w:shd w:val="clear" w:color="auto" w:fill="auto"/>
          </w:tcPr>
          <w:p w14:paraId="06EEABE9" w14:textId="77777777" w:rsidR="003218A2" w:rsidRPr="00A02E43" w:rsidRDefault="00577C0F" w:rsidP="00E46AF4">
            <w:pPr>
              <w:keepNext/>
              <w:widowControl w:val="0"/>
              <w:rPr>
                <w:szCs w:val="22"/>
              </w:rPr>
            </w:pPr>
            <w:r w:rsidRPr="00A02E43">
              <w:rPr>
                <w:i/>
                <w:szCs w:val="22"/>
              </w:rPr>
              <w:t>In vitro</w:t>
            </w:r>
            <w:r w:rsidRPr="00A02E43">
              <w:rPr>
                <w:szCs w:val="22"/>
              </w:rPr>
              <w:t> -tulosten perusteella voidaan odottaa samanlaisia vaikutuksia kuin ketokonatsolilla.</w:t>
            </w:r>
          </w:p>
        </w:tc>
      </w:tr>
      <w:tr w:rsidR="003218A2" w:rsidRPr="00A02E43" w14:paraId="65B60DAA" w14:textId="77777777" w:rsidTr="00237057">
        <w:tc>
          <w:tcPr>
            <w:tcW w:w="927" w:type="pct"/>
            <w:shd w:val="clear" w:color="auto" w:fill="auto"/>
          </w:tcPr>
          <w:p w14:paraId="45449927" w14:textId="77777777" w:rsidR="003218A2" w:rsidRPr="00A02E43" w:rsidRDefault="00577C0F" w:rsidP="00E46AF4">
            <w:pPr>
              <w:keepNext/>
              <w:widowControl w:val="0"/>
              <w:rPr>
                <w:szCs w:val="22"/>
              </w:rPr>
            </w:pPr>
            <w:r w:rsidRPr="00A02E43">
              <w:rPr>
                <w:szCs w:val="22"/>
              </w:rPr>
              <w:t>Glekapreviiri / pibrentasviiri</w:t>
            </w:r>
          </w:p>
        </w:tc>
        <w:tc>
          <w:tcPr>
            <w:tcW w:w="4073" w:type="pct"/>
            <w:gridSpan w:val="2"/>
            <w:shd w:val="clear" w:color="auto" w:fill="auto"/>
          </w:tcPr>
          <w:p w14:paraId="73B44488" w14:textId="4F675CF0" w:rsidR="003218A2" w:rsidRPr="00A02E43" w:rsidRDefault="00577C0F" w:rsidP="00E46AF4">
            <w:pPr>
              <w:keepNext/>
              <w:widowControl w:val="0"/>
              <w:rPr>
                <w:szCs w:val="22"/>
              </w:rPr>
            </w:pPr>
            <w:r w:rsidRPr="00A02E43">
              <w:rPr>
                <w:szCs w:val="22"/>
              </w:rPr>
              <w:t>Dabigatraanieteksilaatin ja P</w:t>
            </w:r>
            <w:r w:rsidR="005D107E" w:rsidRPr="00A02E43">
              <w:rPr>
                <w:szCs w:val="22"/>
              </w:rPr>
              <w:noBreakHyphen/>
            </w:r>
            <w:r w:rsidRPr="00A02E43">
              <w:rPr>
                <w:szCs w:val="22"/>
              </w:rPr>
              <w:t>gp:n estäjien glekapreviirin ja pibrentasviirin kiinteäannoksisen yhdistelmän samanaikaisen käytön on osoitettu lisäävän dabigatraanialtistusta, ja se voi suurentaa verenvuotoriskiä.</w:t>
            </w:r>
          </w:p>
        </w:tc>
      </w:tr>
      <w:tr w:rsidR="003218A2" w:rsidRPr="00A02E43" w14:paraId="43DEBC0B" w14:textId="77777777" w:rsidTr="00237057">
        <w:tc>
          <w:tcPr>
            <w:tcW w:w="5000" w:type="pct"/>
            <w:gridSpan w:val="3"/>
            <w:shd w:val="clear" w:color="auto" w:fill="auto"/>
          </w:tcPr>
          <w:p w14:paraId="0E024D9E" w14:textId="77777777" w:rsidR="00551C01" w:rsidRPr="00A02E43" w:rsidRDefault="00551C01" w:rsidP="00E46AF4">
            <w:pPr>
              <w:keepNext/>
              <w:widowControl w:val="0"/>
              <w:rPr>
                <w:i/>
                <w:szCs w:val="22"/>
              </w:rPr>
            </w:pPr>
          </w:p>
          <w:p w14:paraId="14372121" w14:textId="3403B9F9" w:rsidR="003218A2" w:rsidRPr="00A02E43" w:rsidRDefault="00577C0F" w:rsidP="00E46AF4">
            <w:pPr>
              <w:keepNext/>
              <w:widowControl w:val="0"/>
              <w:rPr>
                <w:i/>
                <w:iCs/>
                <w:szCs w:val="22"/>
              </w:rPr>
            </w:pPr>
            <w:r w:rsidRPr="00A02E43">
              <w:rPr>
                <w:i/>
                <w:szCs w:val="22"/>
              </w:rPr>
              <w:t>Samanaikaista käyttöä ei suositella</w:t>
            </w:r>
          </w:p>
          <w:p w14:paraId="21FEB7D2" w14:textId="77777777" w:rsidR="003218A2" w:rsidRPr="00A02E43" w:rsidRDefault="003218A2" w:rsidP="00E46AF4">
            <w:pPr>
              <w:keepNext/>
              <w:widowControl w:val="0"/>
              <w:rPr>
                <w:iCs/>
                <w:szCs w:val="22"/>
              </w:rPr>
            </w:pPr>
          </w:p>
        </w:tc>
      </w:tr>
      <w:tr w:rsidR="003218A2" w:rsidRPr="00A02E43" w14:paraId="68049703" w14:textId="77777777" w:rsidTr="00237057">
        <w:tc>
          <w:tcPr>
            <w:tcW w:w="927" w:type="pct"/>
            <w:shd w:val="clear" w:color="auto" w:fill="auto"/>
          </w:tcPr>
          <w:p w14:paraId="52E0DA25" w14:textId="77777777" w:rsidR="003218A2" w:rsidRPr="00A02E43" w:rsidRDefault="00577C0F" w:rsidP="00E46AF4">
            <w:pPr>
              <w:widowControl w:val="0"/>
              <w:rPr>
                <w:szCs w:val="22"/>
              </w:rPr>
            </w:pPr>
            <w:r w:rsidRPr="00A02E43">
              <w:rPr>
                <w:szCs w:val="22"/>
              </w:rPr>
              <w:t>Takrolimuusi</w:t>
            </w:r>
          </w:p>
        </w:tc>
        <w:tc>
          <w:tcPr>
            <w:tcW w:w="4073" w:type="pct"/>
            <w:gridSpan w:val="2"/>
            <w:shd w:val="clear" w:color="auto" w:fill="auto"/>
          </w:tcPr>
          <w:p w14:paraId="171DA9B7" w14:textId="77777777" w:rsidR="003218A2" w:rsidRPr="00A02E43" w:rsidRDefault="00577C0F" w:rsidP="00E46AF4">
            <w:pPr>
              <w:widowControl w:val="0"/>
              <w:rPr>
                <w:szCs w:val="22"/>
              </w:rPr>
            </w:pPr>
            <w:r w:rsidRPr="00A02E43">
              <w:rPr>
                <w:szCs w:val="22"/>
              </w:rPr>
              <w:t>Takrolimuusin P</w:t>
            </w:r>
            <w:r w:rsidRPr="00A02E43">
              <w:rPr>
                <w:szCs w:val="22"/>
              </w:rPr>
              <w:noBreakHyphen/>
              <w:t xml:space="preserve">gp:tä estävä vaikutus </w:t>
            </w:r>
            <w:r w:rsidRPr="00A02E43">
              <w:rPr>
                <w:i/>
                <w:szCs w:val="22"/>
              </w:rPr>
              <w:t>in vitro</w:t>
            </w:r>
            <w:r w:rsidRPr="00A02E43">
              <w:rPr>
                <w:szCs w:val="22"/>
              </w:rPr>
              <w:t xml:space="preserve"> on todettu olevan samantasoinen kuin itrakonatsolin ja siklosporiinin. Dabigatraanieteksilaattia ei ole kliinisesti tutkittu yhdessä takrolimuusin kanssa. Rajoitetut kliiniset tiedot käytöstä toisen P</w:t>
            </w:r>
            <w:r w:rsidRPr="00A02E43">
              <w:rPr>
                <w:szCs w:val="22"/>
              </w:rPr>
              <w:noBreakHyphen/>
              <w:t>gp:n substraatin (everolimuusin) kanssa kuitenkin viittaavat siihen, että takrolimuusin P</w:t>
            </w:r>
            <w:r w:rsidRPr="00A02E43">
              <w:rPr>
                <w:szCs w:val="22"/>
              </w:rPr>
              <w:noBreakHyphen/>
              <w:t>gp:n esto on heikompaa kuin mitä on havaittu voimakkaammilla P</w:t>
            </w:r>
            <w:r w:rsidRPr="00A02E43">
              <w:rPr>
                <w:szCs w:val="22"/>
              </w:rPr>
              <w:noBreakHyphen/>
              <w:t>gp:n estäjillä.</w:t>
            </w:r>
          </w:p>
        </w:tc>
      </w:tr>
      <w:tr w:rsidR="003218A2" w:rsidRPr="00A02E43" w14:paraId="12E9BD41" w14:textId="77777777" w:rsidTr="00237057">
        <w:tc>
          <w:tcPr>
            <w:tcW w:w="5000" w:type="pct"/>
            <w:gridSpan w:val="3"/>
            <w:shd w:val="clear" w:color="auto" w:fill="auto"/>
          </w:tcPr>
          <w:p w14:paraId="02D6DD5A" w14:textId="77777777" w:rsidR="00551C01" w:rsidRPr="00A02E43" w:rsidRDefault="00551C01" w:rsidP="00E46AF4">
            <w:pPr>
              <w:widowControl w:val="0"/>
              <w:rPr>
                <w:i/>
                <w:szCs w:val="22"/>
              </w:rPr>
            </w:pPr>
          </w:p>
          <w:p w14:paraId="13223D83" w14:textId="096856CE" w:rsidR="003218A2" w:rsidRPr="00A02E43" w:rsidRDefault="00577C0F" w:rsidP="00E46AF4">
            <w:pPr>
              <w:widowControl w:val="0"/>
              <w:rPr>
                <w:i/>
                <w:iCs/>
                <w:szCs w:val="22"/>
              </w:rPr>
            </w:pPr>
            <w:r w:rsidRPr="00A02E43">
              <w:rPr>
                <w:i/>
                <w:szCs w:val="22"/>
              </w:rPr>
              <w:t>Varovaisuutta on noudatettava käytettäessä samanaikaisesti (ks. kohta 4.4)</w:t>
            </w:r>
          </w:p>
          <w:p w14:paraId="239E81E4" w14:textId="77777777" w:rsidR="003218A2" w:rsidRPr="00A02E43" w:rsidRDefault="003218A2" w:rsidP="00E46AF4">
            <w:pPr>
              <w:widowControl w:val="0"/>
              <w:rPr>
                <w:szCs w:val="22"/>
              </w:rPr>
            </w:pPr>
          </w:p>
        </w:tc>
      </w:tr>
      <w:tr w:rsidR="003218A2" w:rsidRPr="00A02E43" w14:paraId="4C812CE1" w14:textId="77777777" w:rsidTr="00237057">
        <w:tc>
          <w:tcPr>
            <w:tcW w:w="969" w:type="pct"/>
            <w:gridSpan w:val="2"/>
            <w:shd w:val="clear" w:color="auto" w:fill="auto"/>
          </w:tcPr>
          <w:p w14:paraId="2C0E2DA6" w14:textId="77777777" w:rsidR="003218A2" w:rsidRPr="00A02E43" w:rsidRDefault="00577C0F" w:rsidP="00E46AF4">
            <w:pPr>
              <w:widowControl w:val="0"/>
              <w:rPr>
                <w:szCs w:val="22"/>
              </w:rPr>
            </w:pPr>
            <w:r w:rsidRPr="00A02E43">
              <w:rPr>
                <w:szCs w:val="22"/>
              </w:rPr>
              <w:t>Verapamiili</w:t>
            </w:r>
          </w:p>
        </w:tc>
        <w:tc>
          <w:tcPr>
            <w:tcW w:w="4031" w:type="pct"/>
            <w:shd w:val="clear" w:color="auto" w:fill="auto"/>
          </w:tcPr>
          <w:p w14:paraId="36F9F446" w14:textId="77777777" w:rsidR="003218A2" w:rsidRPr="00A02E43" w:rsidRDefault="00577C0F" w:rsidP="00E46AF4">
            <w:pPr>
              <w:widowControl w:val="0"/>
              <w:rPr>
                <w:szCs w:val="22"/>
              </w:rPr>
            </w:pPr>
            <w:r w:rsidRPr="00A02E43">
              <w:rPr>
                <w:szCs w:val="22"/>
              </w:rPr>
              <w:t>Kun dabigatraanieteksilaattia (150 mg) annettiin yhdessä suun kautta otettavan verapamiilin kanssa, dabigatraanin C</w:t>
            </w:r>
            <w:r w:rsidRPr="00A02E43">
              <w:rPr>
                <w:szCs w:val="22"/>
                <w:vertAlign w:val="subscript"/>
              </w:rPr>
              <w:t>max</w:t>
            </w:r>
            <w:r w:rsidRPr="00A02E43">
              <w:rPr>
                <w:szCs w:val="22"/>
              </w:rPr>
              <w:t xml:space="preserve"> ja AUC kasvoivat, mutta muutoksen suuruus vaihteli verapamiilin annostelun ajankohdasta sekä verapamiilin antomuodosta riippuen (ks. kohta 4.4).</w:t>
            </w:r>
          </w:p>
          <w:p w14:paraId="2E1CF966" w14:textId="77777777" w:rsidR="003218A2" w:rsidRPr="00A02E43" w:rsidRDefault="003218A2" w:rsidP="00E46AF4">
            <w:pPr>
              <w:widowControl w:val="0"/>
              <w:rPr>
                <w:szCs w:val="22"/>
              </w:rPr>
            </w:pPr>
          </w:p>
          <w:p w14:paraId="28987AF9" w14:textId="77777777" w:rsidR="003218A2" w:rsidRPr="00A02E43" w:rsidRDefault="00577C0F" w:rsidP="00E46AF4">
            <w:pPr>
              <w:widowControl w:val="0"/>
              <w:rPr>
                <w:szCs w:val="22"/>
              </w:rPr>
            </w:pPr>
            <w:r w:rsidRPr="00A02E43">
              <w:rPr>
                <w:szCs w:val="22"/>
              </w:rPr>
              <w:t>Suurin dabigatraanialtistuksen kasvu havaittiin annettaessa ensimmäinen annos välittömästi vapautuvaa muotoa olevaa verapamiilia tunti ennen dabigatraanieteksilaatin ottoa (C</w:t>
            </w:r>
            <w:r w:rsidRPr="00A02E43">
              <w:rPr>
                <w:szCs w:val="22"/>
                <w:vertAlign w:val="subscript"/>
              </w:rPr>
              <w:t>max</w:t>
            </w:r>
            <w:r w:rsidRPr="00A02E43">
              <w:rPr>
                <w:szCs w:val="22"/>
              </w:rPr>
              <w:t xml:space="preserve"> kasvoi noin 2,8</w:t>
            </w:r>
            <w:r w:rsidRPr="00A02E43">
              <w:rPr>
                <w:szCs w:val="22"/>
              </w:rPr>
              <w:noBreakHyphen/>
              <w:t>kertaiseksi ja AUC noin 2,5</w:t>
            </w:r>
            <w:r w:rsidRPr="00A02E43">
              <w:rPr>
                <w:szCs w:val="22"/>
              </w:rPr>
              <w:noBreakHyphen/>
              <w:t>kertaiseksi). Vaikutus väheni asteittain annettaessa hitaasti vapautuvaa muotoa olevaa verapamiilia (C</w:t>
            </w:r>
            <w:r w:rsidRPr="00A02E43">
              <w:rPr>
                <w:szCs w:val="22"/>
                <w:vertAlign w:val="subscript"/>
              </w:rPr>
              <w:t>max</w:t>
            </w:r>
            <w:r w:rsidRPr="00A02E43">
              <w:rPr>
                <w:szCs w:val="22"/>
              </w:rPr>
              <w:t xml:space="preserve"> kasvoi noin 1,9</w:t>
            </w:r>
            <w:r w:rsidRPr="00A02E43">
              <w:rPr>
                <w:szCs w:val="22"/>
              </w:rPr>
              <w:noBreakHyphen/>
              <w:t>kertaiseksi ja AUC noin 1,7</w:t>
            </w:r>
            <w:r w:rsidRPr="00A02E43">
              <w:rPr>
                <w:szCs w:val="22"/>
              </w:rPr>
              <w:noBreakHyphen/>
              <w:t>kertaiseksi) tai annettaessa useampia annoksia verapamiilia (C</w:t>
            </w:r>
            <w:r w:rsidRPr="00A02E43">
              <w:rPr>
                <w:szCs w:val="22"/>
                <w:vertAlign w:val="subscript"/>
              </w:rPr>
              <w:t>max</w:t>
            </w:r>
            <w:r w:rsidRPr="00A02E43">
              <w:rPr>
                <w:szCs w:val="22"/>
              </w:rPr>
              <w:t xml:space="preserve"> kasvoi noin 1,6</w:t>
            </w:r>
            <w:r w:rsidRPr="00A02E43">
              <w:rPr>
                <w:szCs w:val="22"/>
              </w:rPr>
              <w:noBreakHyphen/>
              <w:t>kertaiseksi ja AUC noin 1,5</w:t>
            </w:r>
            <w:r w:rsidRPr="00A02E43">
              <w:rPr>
                <w:szCs w:val="22"/>
              </w:rPr>
              <w:noBreakHyphen/>
              <w:t>kertaiseksi).</w:t>
            </w:r>
          </w:p>
          <w:p w14:paraId="7CB26FC8" w14:textId="77777777" w:rsidR="003218A2" w:rsidRPr="00A02E43" w:rsidRDefault="003218A2" w:rsidP="00E46AF4">
            <w:pPr>
              <w:widowControl w:val="0"/>
              <w:rPr>
                <w:szCs w:val="22"/>
              </w:rPr>
            </w:pPr>
          </w:p>
          <w:p w14:paraId="647736E0" w14:textId="77777777" w:rsidR="003218A2" w:rsidRPr="00A02E43" w:rsidRDefault="00577C0F" w:rsidP="00E46AF4">
            <w:pPr>
              <w:widowControl w:val="0"/>
              <w:rPr>
                <w:szCs w:val="22"/>
              </w:rPr>
            </w:pPr>
            <w:r w:rsidRPr="00A02E43">
              <w:rPr>
                <w:szCs w:val="22"/>
              </w:rPr>
              <w:t>Kun verapamiilia annettiin 2 tuntia dabigatraanieteksilaatin jälkeen, ei havaittu merkittävää yhteisvaikutusta (C</w:t>
            </w:r>
            <w:r w:rsidRPr="00A02E43">
              <w:rPr>
                <w:szCs w:val="22"/>
                <w:vertAlign w:val="subscript"/>
              </w:rPr>
              <w:t>max</w:t>
            </w:r>
            <w:r w:rsidRPr="00A02E43">
              <w:rPr>
                <w:szCs w:val="22"/>
              </w:rPr>
              <w:t xml:space="preserve"> lisääntyi noin 1,1</w:t>
            </w:r>
            <w:r w:rsidRPr="00A02E43">
              <w:rPr>
                <w:szCs w:val="22"/>
              </w:rPr>
              <w:noBreakHyphen/>
              <w:t>kertaiseksi ja AUC noin 1,2</w:t>
            </w:r>
            <w:r w:rsidRPr="00A02E43">
              <w:rPr>
                <w:szCs w:val="22"/>
              </w:rPr>
              <w:noBreakHyphen/>
              <w:t>kertaiseksi). Tämä selittyy sillä, että dabigatraani imeytyy täydellisesti 2 tunnissa.</w:t>
            </w:r>
          </w:p>
        </w:tc>
      </w:tr>
      <w:tr w:rsidR="003218A2" w:rsidRPr="00A02E43" w14:paraId="721F8230" w14:textId="77777777" w:rsidTr="00237057">
        <w:tc>
          <w:tcPr>
            <w:tcW w:w="969" w:type="pct"/>
            <w:gridSpan w:val="2"/>
            <w:shd w:val="clear" w:color="auto" w:fill="auto"/>
          </w:tcPr>
          <w:p w14:paraId="12A39719" w14:textId="77777777" w:rsidR="003218A2" w:rsidRPr="00A02E43" w:rsidRDefault="00577C0F" w:rsidP="00E46AF4">
            <w:pPr>
              <w:widowControl w:val="0"/>
              <w:rPr>
                <w:szCs w:val="22"/>
              </w:rPr>
            </w:pPr>
            <w:r w:rsidRPr="00A02E43">
              <w:rPr>
                <w:szCs w:val="22"/>
              </w:rPr>
              <w:t>Amiodaroni</w:t>
            </w:r>
          </w:p>
        </w:tc>
        <w:tc>
          <w:tcPr>
            <w:tcW w:w="4031" w:type="pct"/>
            <w:shd w:val="clear" w:color="auto" w:fill="auto"/>
          </w:tcPr>
          <w:p w14:paraId="28E84804" w14:textId="77777777" w:rsidR="003218A2" w:rsidRPr="00A02E43" w:rsidRDefault="00577C0F" w:rsidP="00E46AF4">
            <w:pPr>
              <w:widowControl w:val="0"/>
              <w:rPr>
                <w:bCs/>
                <w:szCs w:val="22"/>
              </w:rPr>
            </w:pPr>
            <w:r w:rsidRPr="00A02E43">
              <w:rPr>
                <w:szCs w:val="22"/>
              </w:rPr>
              <w:t xml:space="preserve">Kun dabigatraanieteksilaattia annettiin samanaikaisesti amiodaronin kanssa </w:t>
            </w:r>
            <w:r w:rsidRPr="00A02E43">
              <w:rPr>
                <w:szCs w:val="22"/>
              </w:rPr>
              <w:lastRenderedPageBreak/>
              <w:t>(600 mg:n kerta-annos suun kautta), amiodaronin ja sen aktiivisen metaboliitin desetyyliamiodaronin imeytymisen määrä ja nopeus pysyivät pääosin muuttumattomina. Dabigatraanin AUC kasvoi noin 1,6</w:t>
            </w:r>
            <w:r w:rsidRPr="00A02E43">
              <w:rPr>
                <w:szCs w:val="22"/>
              </w:rPr>
              <w:noBreakHyphen/>
              <w:t>kertaiseksi ja C</w:t>
            </w:r>
            <w:r w:rsidRPr="00A02E43">
              <w:rPr>
                <w:szCs w:val="22"/>
                <w:vertAlign w:val="subscript"/>
              </w:rPr>
              <w:t>max</w:t>
            </w:r>
            <w:r w:rsidRPr="00A02E43">
              <w:rPr>
                <w:szCs w:val="22"/>
              </w:rPr>
              <w:t xml:space="preserve"> noin 1,5</w:t>
            </w:r>
            <w:r w:rsidRPr="00A02E43">
              <w:rPr>
                <w:szCs w:val="22"/>
              </w:rPr>
              <w:noBreakHyphen/>
              <w:t>kertaiseksi. Amiodaronin pitkä puoliintumisaika huomioon ottaen yhteisvaikutuksen mahdollisuus saattaa kestää viikkoja amiodaronin lopettamisen jälkeen (ks. kohta 4.4).</w:t>
            </w:r>
          </w:p>
        </w:tc>
      </w:tr>
      <w:tr w:rsidR="003218A2" w:rsidRPr="00A02E43" w14:paraId="7414C802" w14:textId="77777777" w:rsidTr="00237057">
        <w:tc>
          <w:tcPr>
            <w:tcW w:w="969" w:type="pct"/>
            <w:gridSpan w:val="2"/>
            <w:shd w:val="clear" w:color="auto" w:fill="auto"/>
          </w:tcPr>
          <w:p w14:paraId="3DD2693E" w14:textId="77777777" w:rsidR="003218A2" w:rsidRPr="00A02E43" w:rsidRDefault="00577C0F" w:rsidP="00E46AF4">
            <w:pPr>
              <w:widowControl w:val="0"/>
              <w:rPr>
                <w:szCs w:val="22"/>
              </w:rPr>
            </w:pPr>
            <w:r w:rsidRPr="00A02E43">
              <w:rPr>
                <w:szCs w:val="22"/>
              </w:rPr>
              <w:lastRenderedPageBreak/>
              <w:t>Kinidiini</w:t>
            </w:r>
          </w:p>
        </w:tc>
        <w:tc>
          <w:tcPr>
            <w:tcW w:w="4031" w:type="pct"/>
            <w:shd w:val="clear" w:color="auto" w:fill="auto"/>
          </w:tcPr>
          <w:p w14:paraId="4C1C4877" w14:textId="77777777" w:rsidR="003218A2" w:rsidRPr="00A02E43" w:rsidRDefault="00577C0F" w:rsidP="00E46AF4">
            <w:pPr>
              <w:widowControl w:val="0"/>
              <w:rPr>
                <w:szCs w:val="22"/>
              </w:rPr>
            </w:pPr>
            <w:r w:rsidRPr="00A02E43">
              <w:rPr>
                <w:szCs w:val="22"/>
              </w:rPr>
              <w:t>Kinidiiniä annettiin 200 mg:n annos joka toinen tunti aina 1 000 mg:n kokonaisannokseen saakka. Dabigatraanieteksilaattia annettiin kahdesti vuorokaudessa kolmena peräkkäisenä päivänä, kolmantena päivänä joko kinidiinin kanssa tai ilman. Dabigatraanin AUC</w:t>
            </w:r>
            <w:r w:rsidRPr="00A02E43">
              <w:rPr>
                <w:szCs w:val="22"/>
                <w:vertAlign w:val="subscript"/>
              </w:rPr>
              <w:t xml:space="preserve">τ,ss </w:t>
            </w:r>
            <w:r w:rsidRPr="00A02E43">
              <w:rPr>
                <w:szCs w:val="22"/>
              </w:rPr>
              <w:t>kasvoi keskimäärin 1,53</w:t>
            </w:r>
            <w:r w:rsidRPr="00A02E43">
              <w:rPr>
                <w:szCs w:val="22"/>
              </w:rPr>
              <w:noBreakHyphen/>
              <w:t>kertaiseksi ja C</w:t>
            </w:r>
            <w:r w:rsidRPr="00A02E43">
              <w:rPr>
                <w:szCs w:val="22"/>
                <w:vertAlign w:val="subscript"/>
              </w:rPr>
              <w:t>max,ss</w:t>
            </w:r>
            <w:r w:rsidRPr="00A02E43">
              <w:rPr>
                <w:szCs w:val="22"/>
              </w:rPr>
              <w:t xml:space="preserve"> 1,56</w:t>
            </w:r>
            <w:r w:rsidRPr="00A02E43">
              <w:rPr>
                <w:szCs w:val="22"/>
              </w:rPr>
              <w:noBreakHyphen/>
              <w:t>kertaiseksi kun kinidiiniä annettiin samanaikaisesti (ks. kohta 4.4).</w:t>
            </w:r>
          </w:p>
        </w:tc>
      </w:tr>
      <w:tr w:rsidR="003218A2" w:rsidRPr="00A02E43" w14:paraId="67896610" w14:textId="77777777" w:rsidTr="00237057">
        <w:tc>
          <w:tcPr>
            <w:tcW w:w="969" w:type="pct"/>
            <w:gridSpan w:val="2"/>
            <w:shd w:val="clear" w:color="auto" w:fill="auto"/>
          </w:tcPr>
          <w:p w14:paraId="5C49D934" w14:textId="77777777" w:rsidR="003218A2" w:rsidRPr="00A02E43" w:rsidRDefault="00577C0F" w:rsidP="00E46AF4">
            <w:pPr>
              <w:widowControl w:val="0"/>
              <w:rPr>
                <w:szCs w:val="22"/>
              </w:rPr>
            </w:pPr>
            <w:r w:rsidRPr="00A02E43">
              <w:rPr>
                <w:szCs w:val="22"/>
              </w:rPr>
              <w:t>Klaritromysiini</w:t>
            </w:r>
          </w:p>
        </w:tc>
        <w:tc>
          <w:tcPr>
            <w:tcW w:w="4031" w:type="pct"/>
            <w:shd w:val="clear" w:color="auto" w:fill="auto"/>
          </w:tcPr>
          <w:p w14:paraId="181E9010" w14:textId="77777777" w:rsidR="003218A2" w:rsidRPr="00A02E43" w:rsidRDefault="00577C0F" w:rsidP="00E46AF4">
            <w:pPr>
              <w:widowControl w:val="0"/>
              <w:rPr>
                <w:szCs w:val="22"/>
              </w:rPr>
            </w:pPr>
            <w:r w:rsidRPr="00A02E43">
              <w:rPr>
                <w:szCs w:val="22"/>
              </w:rPr>
              <w:t>Kun klaritromysiiniä (500 mg kahdesti vuorokaudessa) annettiin yhdessä dabigatraanieteksilaatin kanssa terveille vapaaehtoisille, AUC kasvoi noin 1,19</w:t>
            </w:r>
            <w:r w:rsidRPr="00A02E43">
              <w:rPr>
                <w:szCs w:val="22"/>
              </w:rPr>
              <w:noBreakHyphen/>
              <w:t>kertaiseksi ja C</w:t>
            </w:r>
            <w:r w:rsidRPr="00A02E43">
              <w:rPr>
                <w:szCs w:val="22"/>
                <w:vertAlign w:val="subscript"/>
              </w:rPr>
              <w:t>max</w:t>
            </w:r>
            <w:r w:rsidRPr="00A02E43">
              <w:rPr>
                <w:szCs w:val="22"/>
              </w:rPr>
              <w:t xml:space="preserve"> noin 1,15</w:t>
            </w:r>
            <w:r w:rsidRPr="00A02E43">
              <w:rPr>
                <w:szCs w:val="22"/>
              </w:rPr>
              <w:noBreakHyphen/>
              <w:t>kertaiseksi.</w:t>
            </w:r>
          </w:p>
        </w:tc>
      </w:tr>
      <w:tr w:rsidR="003218A2" w:rsidRPr="00A02E43" w14:paraId="23119AC9" w14:textId="77777777" w:rsidTr="00237057">
        <w:tc>
          <w:tcPr>
            <w:tcW w:w="969" w:type="pct"/>
            <w:gridSpan w:val="2"/>
            <w:shd w:val="clear" w:color="auto" w:fill="auto"/>
          </w:tcPr>
          <w:p w14:paraId="1D1D731E" w14:textId="77777777" w:rsidR="003218A2" w:rsidRPr="00A02E43" w:rsidRDefault="00577C0F" w:rsidP="00E46AF4">
            <w:pPr>
              <w:widowControl w:val="0"/>
              <w:rPr>
                <w:szCs w:val="22"/>
              </w:rPr>
            </w:pPr>
            <w:r w:rsidRPr="00A02E43">
              <w:rPr>
                <w:szCs w:val="22"/>
              </w:rPr>
              <w:t>Tikagrelori</w:t>
            </w:r>
          </w:p>
        </w:tc>
        <w:tc>
          <w:tcPr>
            <w:tcW w:w="4031" w:type="pct"/>
            <w:shd w:val="clear" w:color="auto" w:fill="auto"/>
          </w:tcPr>
          <w:p w14:paraId="0DD610AE" w14:textId="4B6548A4" w:rsidR="003218A2" w:rsidRPr="00A02E43" w:rsidRDefault="00577C0F" w:rsidP="00E46AF4">
            <w:pPr>
              <w:widowControl w:val="0"/>
              <w:rPr>
                <w:szCs w:val="22"/>
              </w:rPr>
            </w:pPr>
            <w:r w:rsidRPr="00A02E43">
              <w:rPr>
                <w:szCs w:val="22"/>
              </w:rPr>
              <w:t>Kun kerta-annos 75 mg dabigatraanieteksilaattia annettiin samanaikaisesti 180 mg:n suuruisen tikagrelorin latausannoksen kanssa, dabigatraanin AUC kasvoi 1,73</w:t>
            </w:r>
            <w:r w:rsidRPr="00A02E43">
              <w:rPr>
                <w:szCs w:val="22"/>
              </w:rPr>
              <w:noBreakHyphen/>
              <w:t>kertaiseksi ja C</w:t>
            </w:r>
            <w:r w:rsidRPr="00A02E43">
              <w:rPr>
                <w:szCs w:val="22"/>
                <w:vertAlign w:val="subscript"/>
              </w:rPr>
              <w:t>max</w:t>
            </w:r>
            <w:r w:rsidRPr="00A02E43">
              <w:rPr>
                <w:szCs w:val="22"/>
              </w:rPr>
              <w:t xml:space="preserve"> 1,95</w:t>
            </w:r>
            <w:r w:rsidRPr="00A02E43">
              <w:rPr>
                <w:szCs w:val="22"/>
              </w:rPr>
              <w:noBreakHyphen/>
              <w:t>kertaiseksi. Toistuvan, kaksi kertaa vuorokaudessa annetun 90 mg:n tikagreloriannoksen jälkeen dabigatraanialtistus kasvoi C</w:t>
            </w:r>
            <w:r w:rsidRPr="00A02E43">
              <w:rPr>
                <w:szCs w:val="22"/>
                <w:vertAlign w:val="subscript"/>
              </w:rPr>
              <w:t>max</w:t>
            </w:r>
            <w:r w:rsidR="005D107E" w:rsidRPr="00A02E43">
              <w:rPr>
                <w:szCs w:val="22"/>
              </w:rPr>
              <w:noBreakHyphen/>
            </w:r>
            <w:r w:rsidRPr="00A02E43">
              <w:rPr>
                <w:szCs w:val="22"/>
              </w:rPr>
              <w:t>arvon osalta 1,56</w:t>
            </w:r>
            <w:r w:rsidRPr="00A02E43">
              <w:rPr>
                <w:szCs w:val="22"/>
              </w:rPr>
              <w:noBreakHyphen/>
              <w:t>kertaiseksi ja AUC:n osalta 1,46</w:t>
            </w:r>
            <w:r w:rsidRPr="00A02E43">
              <w:rPr>
                <w:szCs w:val="22"/>
              </w:rPr>
              <w:noBreakHyphen/>
              <w:t>kertaiseksi.</w:t>
            </w:r>
          </w:p>
          <w:p w14:paraId="684AA153" w14:textId="77777777" w:rsidR="003218A2" w:rsidRPr="00A02E43" w:rsidRDefault="003218A2" w:rsidP="00E46AF4">
            <w:pPr>
              <w:widowControl w:val="0"/>
              <w:rPr>
                <w:szCs w:val="22"/>
              </w:rPr>
            </w:pPr>
          </w:p>
          <w:p w14:paraId="121BDD40" w14:textId="77777777" w:rsidR="003218A2" w:rsidRPr="00A02E43" w:rsidRDefault="00577C0F" w:rsidP="00E46AF4">
            <w:pPr>
              <w:widowControl w:val="0"/>
              <w:rPr>
                <w:szCs w:val="22"/>
              </w:rPr>
            </w:pPr>
            <w:r w:rsidRPr="00A02E43">
              <w:rPr>
                <w:szCs w:val="22"/>
              </w:rPr>
              <w:t>Annettaessa samanaikaisesti tikagrelorin 180 mg:n latausannos ja 110 mg dabigatraanieteksilaattia, vakaan tilan dabigatraanin AUC</w:t>
            </w:r>
            <w:r w:rsidRPr="00A02E43">
              <w:rPr>
                <w:szCs w:val="22"/>
                <w:vertAlign w:val="subscript"/>
              </w:rPr>
              <w:t xml:space="preserve">τ,ss </w:t>
            </w:r>
            <w:r w:rsidRPr="00A02E43">
              <w:rPr>
                <w:szCs w:val="22"/>
              </w:rPr>
              <w:t>kasvoi 1,49</w:t>
            </w:r>
            <w:r w:rsidRPr="00A02E43">
              <w:rPr>
                <w:szCs w:val="22"/>
              </w:rPr>
              <w:noBreakHyphen/>
              <w:t>kertaiseksi ja C</w:t>
            </w:r>
            <w:r w:rsidRPr="00A02E43">
              <w:rPr>
                <w:szCs w:val="22"/>
                <w:vertAlign w:val="subscript"/>
              </w:rPr>
              <w:t>max,ss</w:t>
            </w:r>
            <w:r w:rsidRPr="00A02E43">
              <w:rPr>
                <w:szCs w:val="22"/>
              </w:rPr>
              <w:t xml:space="preserve"> 1,65</w:t>
            </w:r>
            <w:r w:rsidRPr="00A02E43">
              <w:rPr>
                <w:szCs w:val="22"/>
              </w:rPr>
              <w:noBreakHyphen/>
              <w:t>kertaiseksi verrattuna pelkän dabigatraanieteksilaatin antoon. Kun tikagrelorin 180 mg:n latausannos annettiin 2 tuntia 110 mg dabigatraanieteksilaatin jälkeen, vakaan tilan dabigatraanin AUC</w:t>
            </w:r>
            <w:r w:rsidRPr="00A02E43">
              <w:rPr>
                <w:szCs w:val="22"/>
                <w:vertAlign w:val="subscript"/>
              </w:rPr>
              <w:t xml:space="preserve">τ,ss </w:t>
            </w:r>
            <w:r w:rsidRPr="00A02E43">
              <w:rPr>
                <w:szCs w:val="22"/>
              </w:rPr>
              <w:t>kasvoi vain 1,27</w:t>
            </w:r>
            <w:r w:rsidRPr="00A02E43">
              <w:rPr>
                <w:szCs w:val="22"/>
              </w:rPr>
              <w:noBreakHyphen/>
              <w:t>kertaiseksi ja C</w:t>
            </w:r>
            <w:r w:rsidRPr="00A02E43">
              <w:rPr>
                <w:szCs w:val="22"/>
                <w:vertAlign w:val="subscript"/>
              </w:rPr>
              <w:t>max,ss</w:t>
            </w:r>
            <w:r w:rsidRPr="00A02E43">
              <w:rPr>
                <w:szCs w:val="22"/>
              </w:rPr>
              <w:t xml:space="preserve"> vain 1,23</w:t>
            </w:r>
            <w:r w:rsidRPr="00A02E43">
              <w:rPr>
                <w:szCs w:val="22"/>
              </w:rPr>
              <w:noBreakHyphen/>
              <w:t>kertaiseksi verrattuna pelkän dabigatraanieteksilaatin antoon. Tätä porrastettua antoa suositellaan, kun tikagrelorihoito aloitetaan latausannoksella.</w:t>
            </w:r>
          </w:p>
          <w:p w14:paraId="52038989" w14:textId="77777777" w:rsidR="003218A2" w:rsidRPr="00A02E43" w:rsidRDefault="003218A2" w:rsidP="00E46AF4">
            <w:pPr>
              <w:widowControl w:val="0"/>
              <w:rPr>
                <w:szCs w:val="22"/>
              </w:rPr>
            </w:pPr>
          </w:p>
          <w:p w14:paraId="6CC029D4" w14:textId="77777777" w:rsidR="003218A2" w:rsidRPr="00A02E43" w:rsidRDefault="00577C0F" w:rsidP="00E46AF4">
            <w:pPr>
              <w:widowControl w:val="0"/>
              <w:rPr>
                <w:szCs w:val="22"/>
              </w:rPr>
            </w:pPr>
            <w:r w:rsidRPr="00A02E43">
              <w:rPr>
                <w:szCs w:val="22"/>
              </w:rPr>
              <w:t>Annettaessa samanaikaisesti 90 mg tikagreloria kahdesti vuorokaudessa (ylläpitoannos) ja 110 mg dabigatraanieteksilaattia, vakioitu dabigatraanin AUC</w:t>
            </w:r>
            <w:r w:rsidRPr="00A02E43">
              <w:rPr>
                <w:szCs w:val="22"/>
                <w:vertAlign w:val="subscript"/>
              </w:rPr>
              <w:t xml:space="preserve">τ,ss </w:t>
            </w:r>
            <w:r w:rsidRPr="00A02E43">
              <w:rPr>
                <w:szCs w:val="22"/>
              </w:rPr>
              <w:t>kasvoi 1,26</w:t>
            </w:r>
            <w:r w:rsidRPr="00A02E43">
              <w:rPr>
                <w:szCs w:val="22"/>
              </w:rPr>
              <w:noBreakHyphen/>
              <w:t>kertaiseksi ja C</w:t>
            </w:r>
            <w:r w:rsidRPr="00A02E43">
              <w:rPr>
                <w:szCs w:val="22"/>
                <w:vertAlign w:val="subscript"/>
              </w:rPr>
              <w:t>max,ss</w:t>
            </w:r>
            <w:r w:rsidRPr="00A02E43">
              <w:rPr>
                <w:szCs w:val="22"/>
              </w:rPr>
              <w:t xml:space="preserve"> 1,29</w:t>
            </w:r>
            <w:r w:rsidRPr="00A02E43">
              <w:rPr>
                <w:szCs w:val="22"/>
              </w:rPr>
              <w:noBreakHyphen/>
              <w:t>kertaiseksi verrattuna pelkän dabigatraanieteksilaatin antoon.</w:t>
            </w:r>
          </w:p>
        </w:tc>
      </w:tr>
      <w:tr w:rsidR="003218A2" w:rsidRPr="00A02E43" w14:paraId="05872ED2" w14:textId="77777777" w:rsidTr="00237057">
        <w:tc>
          <w:tcPr>
            <w:tcW w:w="969" w:type="pct"/>
            <w:gridSpan w:val="2"/>
            <w:shd w:val="clear" w:color="auto" w:fill="auto"/>
          </w:tcPr>
          <w:p w14:paraId="756BD2BB" w14:textId="77777777" w:rsidR="003218A2" w:rsidRPr="00A02E43" w:rsidRDefault="00577C0F" w:rsidP="00E46AF4">
            <w:pPr>
              <w:widowControl w:val="0"/>
              <w:rPr>
                <w:szCs w:val="22"/>
              </w:rPr>
            </w:pPr>
            <w:r w:rsidRPr="00A02E43">
              <w:rPr>
                <w:szCs w:val="22"/>
              </w:rPr>
              <w:t>Posakonatsoli</w:t>
            </w:r>
          </w:p>
        </w:tc>
        <w:tc>
          <w:tcPr>
            <w:tcW w:w="4031" w:type="pct"/>
            <w:shd w:val="clear" w:color="auto" w:fill="auto"/>
          </w:tcPr>
          <w:p w14:paraId="4480353D" w14:textId="77777777" w:rsidR="003218A2" w:rsidRPr="00A02E43" w:rsidRDefault="00577C0F" w:rsidP="00E46AF4">
            <w:pPr>
              <w:widowControl w:val="0"/>
              <w:rPr>
                <w:szCs w:val="22"/>
              </w:rPr>
            </w:pPr>
            <w:r w:rsidRPr="00A02E43">
              <w:rPr>
                <w:szCs w:val="22"/>
              </w:rPr>
              <w:t>Myös posakonatsoli estää P</w:t>
            </w:r>
            <w:r w:rsidRPr="00A02E43">
              <w:rPr>
                <w:szCs w:val="22"/>
              </w:rPr>
              <w:noBreakHyphen/>
              <w:t>gp:tä jossain määrin, mutta sitä ei ole kliinisesti tutkittu. Dabigatraanieteksilaatin ja posakonatsolin yhtäaikaisessa käytössä on noudatettava varovaisuutta.</w:t>
            </w:r>
          </w:p>
        </w:tc>
      </w:tr>
      <w:tr w:rsidR="003218A2" w:rsidRPr="00A02E43" w14:paraId="7C1EAB7D" w14:textId="77777777" w:rsidTr="00237057">
        <w:tc>
          <w:tcPr>
            <w:tcW w:w="5000" w:type="pct"/>
            <w:gridSpan w:val="3"/>
            <w:shd w:val="clear" w:color="auto" w:fill="auto"/>
          </w:tcPr>
          <w:p w14:paraId="318BB385" w14:textId="77777777" w:rsidR="00551C01" w:rsidRPr="00A02E43" w:rsidRDefault="00551C01" w:rsidP="00E46AF4">
            <w:pPr>
              <w:keepNext/>
              <w:widowControl w:val="0"/>
              <w:rPr>
                <w:i/>
                <w:szCs w:val="22"/>
                <w:u w:val="single"/>
              </w:rPr>
            </w:pPr>
          </w:p>
          <w:p w14:paraId="5A258F61" w14:textId="77777777" w:rsidR="003218A2" w:rsidRPr="00A02E43" w:rsidRDefault="00577C0F" w:rsidP="00E46AF4">
            <w:pPr>
              <w:keepNext/>
              <w:widowControl w:val="0"/>
              <w:rPr>
                <w:i/>
                <w:szCs w:val="22"/>
                <w:u w:val="single"/>
              </w:rPr>
            </w:pPr>
            <w:r w:rsidRPr="00A02E43">
              <w:rPr>
                <w:i/>
                <w:szCs w:val="22"/>
                <w:u w:val="single"/>
              </w:rPr>
              <w:t>P</w:t>
            </w:r>
            <w:r w:rsidRPr="00A02E43">
              <w:rPr>
                <w:i/>
                <w:szCs w:val="22"/>
                <w:u w:val="single"/>
              </w:rPr>
              <w:noBreakHyphen/>
              <w:t>gp:n indusoijat</w:t>
            </w:r>
          </w:p>
          <w:p w14:paraId="2E1BD09C" w14:textId="5772B60E" w:rsidR="00551C01" w:rsidRPr="00A02E43" w:rsidRDefault="00551C01" w:rsidP="00E46AF4">
            <w:pPr>
              <w:keepNext/>
              <w:widowControl w:val="0"/>
              <w:rPr>
                <w:i/>
                <w:iCs/>
                <w:szCs w:val="22"/>
              </w:rPr>
            </w:pPr>
          </w:p>
        </w:tc>
      </w:tr>
      <w:tr w:rsidR="003218A2" w:rsidRPr="00A02E43" w14:paraId="566205FE" w14:textId="77777777" w:rsidTr="00237057">
        <w:tc>
          <w:tcPr>
            <w:tcW w:w="5000" w:type="pct"/>
            <w:gridSpan w:val="3"/>
            <w:shd w:val="clear" w:color="auto" w:fill="auto"/>
          </w:tcPr>
          <w:p w14:paraId="3AF3E8DA" w14:textId="77777777" w:rsidR="00551C01" w:rsidRPr="00A02E43" w:rsidRDefault="00551C01" w:rsidP="00E46AF4">
            <w:pPr>
              <w:keepNext/>
              <w:widowControl w:val="0"/>
              <w:rPr>
                <w:i/>
                <w:szCs w:val="22"/>
              </w:rPr>
            </w:pPr>
          </w:p>
          <w:p w14:paraId="36C53A73" w14:textId="77777777" w:rsidR="003218A2" w:rsidRPr="00A02E43" w:rsidRDefault="00577C0F" w:rsidP="00E46AF4">
            <w:pPr>
              <w:keepNext/>
              <w:widowControl w:val="0"/>
              <w:rPr>
                <w:i/>
                <w:szCs w:val="22"/>
              </w:rPr>
            </w:pPr>
            <w:r w:rsidRPr="00A02E43">
              <w:rPr>
                <w:i/>
                <w:szCs w:val="22"/>
              </w:rPr>
              <w:t>Samanaikaista käyttöä tulee välttää</w:t>
            </w:r>
          </w:p>
          <w:p w14:paraId="3FA5CACE" w14:textId="1564112F" w:rsidR="00551C01" w:rsidRPr="00A02E43" w:rsidRDefault="00551C01" w:rsidP="00E46AF4">
            <w:pPr>
              <w:keepNext/>
              <w:widowControl w:val="0"/>
              <w:rPr>
                <w:i/>
                <w:iCs/>
                <w:szCs w:val="22"/>
                <w:u w:val="single"/>
              </w:rPr>
            </w:pPr>
          </w:p>
        </w:tc>
      </w:tr>
      <w:tr w:rsidR="003218A2" w:rsidRPr="00A02E43" w14:paraId="621B90FC" w14:textId="77777777" w:rsidTr="00237057">
        <w:tc>
          <w:tcPr>
            <w:tcW w:w="969" w:type="pct"/>
            <w:gridSpan w:val="2"/>
            <w:shd w:val="clear" w:color="auto" w:fill="auto"/>
          </w:tcPr>
          <w:p w14:paraId="098CD438" w14:textId="77777777" w:rsidR="003218A2" w:rsidRPr="00A02E43" w:rsidRDefault="00577C0F" w:rsidP="00E46AF4">
            <w:pPr>
              <w:widowControl w:val="0"/>
              <w:rPr>
                <w:szCs w:val="22"/>
              </w:rPr>
            </w:pPr>
            <w:r w:rsidRPr="00A02E43">
              <w:rPr>
                <w:szCs w:val="22"/>
              </w:rPr>
              <w:t>Esim. rifampisiini, mäkikuisma (</w:t>
            </w:r>
            <w:r w:rsidRPr="00A02E43">
              <w:rPr>
                <w:i/>
                <w:szCs w:val="22"/>
              </w:rPr>
              <w:t>Hypericum perforatum</w:t>
            </w:r>
            <w:r w:rsidRPr="00A02E43">
              <w:rPr>
                <w:szCs w:val="22"/>
              </w:rPr>
              <w:t>), karbamatsepiini tai fenytoiini</w:t>
            </w:r>
          </w:p>
        </w:tc>
        <w:tc>
          <w:tcPr>
            <w:tcW w:w="4031" w:type="pct"/>
            <w:shd w:val="clear" w:color="auto" w:fill="auto"/>
          </w:tcPr>
          <w:p w14:paraId="7AB60DE1" w14:textId="77777777" w:rsidR="003218A2" w:rsidRPr="00A02E43" w:rsidRDefault="00577C0F" w:rsidP="00E46AF4">
            <w:pPr>
              <w:widowControl w:val="0"/>
              <w:rPr>
                <w:szCs w:val="22"/>
              </w:rPr>
            </w:pPr>
            <w:r w:rsidRPr="00A02E43">
              <w:rPr>
                <w:szCs w:val="22"/>
              </w:rPr>
              <w:t>Samanaikainen käyttö todennäköisesti pienentää dabigatraanipitoisuuksia.</w:t>
            </w:r>
          </w:p>
          <w:p w14:paraId="353F7104" w14:textId="77777777" w:rsidR="003218A2" w:rsidRPr="00A02E43" w:rsidRDefault="003218A2" w:rsidP="00E46AF4">
            <w:pPr>
              <w:widowControl w:val="0"/>
              <w:rPr>
                <w:szCs w:val="22"/>
              </w:rPr>
            </w:pPr>
          </w:p>
          <w:p w14:paraId="5DDF7F18" w14:textId="77777777" w:rsidR="003218A2" w:rsidRPr="00A02E43" w:rsidRDefault="00577C0F" w:rsidP="00E46AF4">
            <w:pPr>
              <w:widowControl w:val="0"/>
              <w:rPr>
                <w:szCs w:val="22"/>
              </w:rPr>
            </w:pPr>
            <w:r w:rsidRPr="00A02E43">
              <w:rPr>
                <w:szCs w:val="22"/>
              </w:rPr>
              <w:t>Koeolosuhteissa annetun indusoijan rifampisiinin anto etukäteen 600 mg kerran vuorokaudessa 7 päivän ajan alensi dabigatraanin huippupitoisuutta 65,5 % ja kokonaisaltistusta 67 %. Indusoiva vaikutus väheni ja dabigatraanialtistus oli lähellä refererenssiä seitsemäntenä päivänä rifampisiinihoidon lopettamisen jälkeen. Hyötyosuuden kasvua ei enää havaittu seuraavan 7 päivän aikana.</w:t>
            </w:r>
          </w:p>
        </w:tc>
      </w:tr>
      <w:tr w:rsidR="003218A2" w:rsidRPr="00A02E43" w14:paraId="54D151D2" w14:textId="77777777" w:rsidTr="00237057">
        <w:tc>
          <w:tcPr>
            <w:tcW w:w="5000" w:type="pct"/>
            <w:gridSpan w:val="3"/>
            <w:shd w:val="clear" w:color="auto" w:fill="auto"/>
          </w:tcPr>
          <w:p w14:paraId="3FAAC569" w14:textId="77777777" w:rsidR="00551C01" w:rsidRPr="00A02E43" w:rsidRDefault="00551C01" w:rsidP="00E46AF4">
            <w:pPr>
              <w:keepNext/>
              <w:widowControl w:val="0"/>
              <w:rPr>
                <w:i/>
                <w:szCs w:val="22"/>
                <w:u w:val="single"/>
              </w:rPr>
            </w:pPr>
          </w:p>
          <w:p w14:paraId="4C4787D1" w14:textId="77777777" w:rsidR="003218A2" w:rsidRPr="00A02E43" w:rsidRDefault="00577C0F" w:rsidP="00E46AF4">
            <w:pPr>
              <w:keepNext/>
              <w:widowControl w:val="0"/>
              <w:rPr>
                <w:i/>
                <w:szCs w:val="22"/>
                <w:u w:val="single"/>
              </w:rPr>
            </w:pPr>
            <w:r w:rsidRPr="00A02E43">
              <w:rPr>
                <w:i/>
                <w:szCs w:val="22"/>
                <w:u w:val="single"/>
              </w:rPr>
              <w:t>Proteaasinestäjät, kuten ritonaviiri</w:t>
            </w:r>
          </w:p>
          <w:p w14:paraId="56960882" w14:textId="410032D4" w:rsidR="00551C01" w:rsidRPr="00A02E43" w:rsidRDefault="00551C01" w:rsidP="00E46AF4">
            <w:pPr>
              <w:keepNext/>
              <w:widowControl w:val="0"/>
              <w:rPr>
                <w:i/>
                <w:iCs/>
                <w:szCs w:val="22"/>
              </w:rPr>
            </w:pPr>
          </w:p>
        </w:tc>
      </w:tr>
      <w:tr w:rsidR="003218A2" w:rsidRPr="00A02E43" w14:paraId="1F129FF0" w14:textId="77777777" w:rsidTr="00237057">
        <w:tc>
          <w:tcPr>
            <w:tcW w:w="5000" w:type="pct"/>
            <w:gridSpan w:val="3"/>
            <w:shd w:val="clear" w:color="auto" w:fill="auto"/>
          </w:tcPr>
          <w:p w14:paraId="4A65DDF1" w14:textId="77777777" w:rsidR="00551C01" w:rsidRPr="00A02E43" w:rsidRDefault="00551C01" w:rsidP="00E46AF4">
            <w:pPr>
              <w:keepNext/>
              <w:widowControl w:val="0"/>
              <w:rPr>
                <w:i/>
                <w:szCs w:val="22"/>
              </w:rPr>
            </w:pPr>
          </w:p>
          <w:p w14:paraId="72AB630C" w14:textId="77777777" w:rsidR="003218A2" w:rsidRPr="00A02E43" w:rsidRDefault="00577C0F" w:rsidP="00E46AF4">
            <w:pPr>
              <w:keepNext/>
              <w:widowControl w:val="0"/>
              <w:rPr>
                <w:i/>
                <w:szCs w:val="22"/>
              </w:rPr>
            </w:pPr>
            <w:r w:rsidRPr="00A02E43">
              <w:rPr>
                <w:i/>
                <w:szCs w:val="22"/>
              </w:rPr>
              <w:t>Samanaikaista käyttöä ei suositella</w:t>
            </w:r>
          </w:p>
          <w:p w14:paraId="7D3CC305" w14:textId="4DC99BAB" w:rsidR="00551C01" w:rsidRPr="00A02E43" w:rsidRDefault="00551C01" w:rsidP="00E46AF4">
            <w:pPr>
              <w:keepNext/>
              <w:widowControl w:val="0"/>
              <w:rPr>
                <w:i/>
                <w:iCs/>
                <w:szCs w:val="22"/>
                <w:u w:val="single"/>
              </w:rPr>
            </w:pPr>
          </w:p>
        </w:tc>
      </w:tr>
      <w:tr w:rsidR="003218A2" w:rsidRPr="00A02E43" w14:paraId="11AB329D" w14:textId="77777777" w:rsidTr="00237057">
        <w:tc>
          <w:tcPr>
            <w:tcW w:w="969" w:type="pct"/>
            <w:gridSpan w:val="2"/>
            <w:shd w:val="clear" w:color="auto" w:fill="auto"/>
          </w:tcPr>
          <w:p w14:paraId="288E7D40" w14:textId="77777777" w:rsidR="003218A2" w:rsidRPr="00A02E43" w:rsidRDefault="00577C0F" w:rsidP="00E46AF4">
            <w:pPr>
              <w:widowControl w:val="0"/>
              <w:rPr>
                <w:szCs w:val="22"/>
              </w:rPr>
            </w:pPr>
            <w:r w:rsidRPr="00A02E43">
              <w:rPr>
                <w:szCs w:val="22"/>
              </w:rPr>
              <w:t xml:space="preserve">Esim. ritonaviiri </w:t>
            </w:r>
            <w:r w:rsidRPr="00A02E43">
              <w:rPr>
                <w:szCs w:val="22"/>
              </w:rPr>
              <w:lastRenderedPageBreak/>
              <w:t>ja sen yhdistelmät muiden proteaasinestäjien kanssa</w:t>
            </w:r>
          </w:p>
        </w:tc>
        <w:tc>
          <w:tcPr>
            <w:tcW w:w="4031" w:type="pct"/>
            <w:shd w:val="clear" w:color="auto" w:fill="auto"/>
          </w:tcPr>
          <w:p w14:paraId="7D67C987" w14:textId="77777777" w:rsidR="003218A2" w:rsidRPr="00A02E43" w:rsidRDefault="00577C0F" w:rsidP="00E46AF4">
            <w:pPr>
              <w:widowControl w:val="0"/>
              <w:rPr>
                <w:szCs w:val="22"/>
              </w:rPr>
            </w:pPr>
            <w:r w:rsidRPr="00A02E43">
              <w:rPr>
                <w:szCs w:val="22"/>
              </w:rPr>
              <w:lastRenderedPageBreak/>
              <w:t>Nämä vaikuttavat P</w:t>
            </w:r>
            <w:r w:rsidRPr="00A02E43">
              <w:rPr>
                <w:szCs w:val="22"/>
              </w:rPr>
              <w:noBreakHyphen/>
              <w:t xml:space="preserve">gp:n toimintaan (joko inhiboivat tai indusoivat). Niitä ei ole </w:t>
            </w:r>
            <w:r w:rsidRPr="00A02E43">
              <w:rPr>
                <w:szCs w:val="22"/>
              </w:rPr>
              <w:lastRenderedPageBreak/>
              <w:t>tutkittu ja siksi niiden samanaikaista käyttöä dabigatraanieteksilaatin kanssa ei suositella.</w:t>
            </w:r>
          </w:p>
        </w:tc>
      </w:tr>
      <w:tr w:rsidR="003218A2" w:rsidRPr="00A02E43" w14:paraId="67AD191B" w14:textId="77777777" w:rsidTr="00551C01">
        <w:tc>
          <w:tcPr>
            <w:tcW w:w="5000" w:type="pct"/>
            <w:gridSpan w:val="3"/>
            <w:tcBorders>
              <w:bottom w:val="single" w:sz="4" w:space="0" w:color="auto"/>
            </w:tcBorders>
            <w:shd w:val="clear" w:color="auto" w:fill="auto"/>
          </w:tcPr>
          <w:p w14:paraId="08089F08" w14:textId="77777777" w:rsidR="00551C01" w:rsidRPr="00A02E43" w:rsidRDefault="00551C01" w:rsidP="00E46AF4">
            <w:pPr>
              <w:keepNext/>
              <w:widowControl w:val="0"/>
              <w:rPr>
                <w:i/>
                <w:szCs w:val="22"/>
                <w:u w:val="single"/>
              </w:rPr>
            </w:pPr>
          </w:p>
          <w:p w14:paraId="31C413D3" w14:textId="363ABF6C" w:rsidR="00CA3535" w:rsidRPr="00A02E43" w:rsidRDefault="00577C0F" w:rsidP="00E46AF4">
            <w:pPr>
              <w:keepNext/>
              <w:widowControl w:val="0"/>
              <w:rPr>
                <w:i/>
                <w:szCs w:val="22"/>
                <w:u w:val="single"/>
              </w:rPr>
            </w:pPr>
            <w:r w:rsidRPr="00A02E43">
              <w:rPr>
                <w:i/>
                <w:szCs w:val="22"/>
                <w:u w:val="single"/>
              </w:rPr>
              <w:t>P</w:t>
            </w:r>
            <w:r w:rsidRPr="00A02E43">
              <w:rPr>
                <w:i/>
                <w:szCs w:val="22"/>
                <w:u w:val="single"/>
              </w:rPr>
              <w:noBreakHyphen/>
              <w:t>gp:n substraatti</w:t>
            </w:r>
          </w:p>
          <w:p w14:paraId="6FC15A2B" w14:textId="04EAF766" w:rsidR="00551C01" w:rsidRPr="00A02E43" w:rsidRDefault="00551C01" w:rsidP="00E46AF4">
            <w:pPr>
              <w:keepNext/>
              <w:widowControl w:val="0"/>
              <w:rPr>
                <w:i/>
                <w:iCs/>
                <w:noProof/>
                <w:szCs w:val="22"/>
              </w:rPr>
            </w:pPr>
          </w:p>
        </w:tc>
      </w:tr>
      <w:tr w:rsidR="003218A2" w:rsidRPr="00A02E43" w14:paraId="33D3F9E0" w14:textId="77777777" w:rsidTr="00551C01">
        <w:tc>
          <w:tcPr>
            <w:tcW w:w="969" w:type="pct"/>
            <w:gridSpan w:val="2"/>
            <w:tcBorders>
              <w:bottom w:val="single" w:sz="4" w:space="0" w:color="auto"/>
            </w:tcBorders>
            <w:shd w:val="clear" w:color="auto" w:fill="auto"/>
          </w:tcPr>
          <w:p w14:paraId="76A919D1" w14:textId="77777777" w:rsidR="003218A2" w:rsidRPr="00A02E43" w:rsidRDefault="00577C0F" w:rsidP="00E46AF4">
            <w:pPr>
              <w:widowControl w:val="0"/>
              <w:rPr>
                <w:noProof/>
                <w:szCs w:val="22"/>
              </w:rPr>
            </w:pPr>
            <w:r w:rsidRPr="00A02E43">
              <w:rPr>
                <w:szCs w:val="22"/>
              </w:rPr>
              <w:t>Digoksiini</w:t>
            </w:r>
          </w:p>
        </w:tc>
        <w:tc>
          <w:tcPr>
            <w:tcW w:w="4031" w:type="pct"/>
            <w:tcBorders>
              <w:bottom w:val="single" w:sz="4" w:space="0" w:color="auto"/>
            </w:tcBorders>
            <w:shd w:val="clear" w:color="auto" w:fill="auto"/>
          </w:tcPr>
          <w:p w14:paraId="50504E2D" w14:textId="77777777" w:rsidR="003218A2" w:rsidRPr="00A02E43" w:rsidRDefault="00577C0F" w:rsidP="00E46AF4">
            <w:pPr>
              <w:widowControl w:val="0"/>
              <w:rPr>
                <w:noProof/>
                <w:szCs w:val="22"/>
              </w:rPr>
            </w:pPr>
            <w:r w:rsidRPr="00A02E43">
              <w:rPr>
                <w:szCs w:val="22"/>
              </w:rPr>
              <w:t>Annettaessa dabigatraanieteksilaattia samanaikaisesti digoksiinin kanssa tutkimuksessa, jossa oli mukana 24 tervettä henkilöä, ei havaittu muutoksia digoksiinialtistuksessa eikä kliinisesti merkittäviä muutoksia dabigatraanialtistuksessa.</w:t>
            </w:r>
          </w:p>
        </w:tc>
      </w:tr>
    </w:tbl>
    <w:p w14:paraId="6625E4EF" w14:textId="77777777" w:rsidR="003218A2" w:rsidRPr="00A02E43" w:rsidRDefault="003218A2" w:rsidP="00E46AF4">
      <w:pPr>
        <w:widowControl w:val="0"/>
        <w:rPr>
          <w:bCs/>
          <w:i/>
          <w:iCs/>
          <w:szCs w:val="22"/>
          <w:u w:val="single"/>
        </w:rPr>
      </w:pPr>
    </w:p>
    <w:p w14:paraId="56CC8781" w14:textId="77777777" w:rsidR="003218A2" w:rsidRPr="00A02E43" w:rsidRDefault="00577C0F" w:rsidP="00E46AF4">
      <w:pPr>
        <w:keepNext/>
        <w:widowControl w:val="0"/>
        <w:rPr>
          <w:noProof/>
          <w:szCs w:val="22"/>
          <w:u w:val="single"/>
        </w:rPr>
      </w:pPr>
      <w:r w:rsidRPr="00A02E43">
        <w:rPr>
          <w:szCs w:val="22"/>
          <w:u w:val="single"/>
        </w:rPr>
        <w:t>Antikoagulantit ja trombosyyttien aggregaatioon vaikuttavat lääkevalmisteet</w:t>
      </w:r>
    </w:p>
    <w:p w14:paraId="7F77422A" w14:textId="77777777" w:rsidR="003218A2" w:rsidRPr="00A02E43" w:rsidRDefault="003218A2" w:rsidP="00E46AF4">
      <w:pPr>
        <w:keepNext/>
        <w:widowControl w:val="0"/>
        <w:rPr>
          <w:noProof/>
          <w:szCs w:val="22"/>
        </w:rPr>
      </w:pPr>
    </w:p>
    <w:p w14:paraId="1D325173" w14:textId="394B589C" w:rsidR="003218A2" w:rsidRPr="00A02E43" w:rsidRDefault="00577C0F" w:rsidP="00E46AF4">
      <w:pPr>
        <w:widowControl w:val="0"/>
        <w:rPr>
          <w:rFonts w:eastAsia="MS Mincho"/>
          <w:szCs w:val="22"/>
        </w:rPr>
      </w:pPr>
      <w:r w:rsidRPr="00A02E43">
        <w:rPr>
          <w:szCs w:val="22"/>
        </w:rPr>
        <w:t>Seuraavista hoidoista, jotka voivat suurentaa verenvuotoriskiä, ei ole tai on vain vähän kokemusta, kun niitä käytetään samanaikaisesti dabigatraanieteksilaatin kanssa: antikoagulantit kuten fraktioimaton hepariini, pienimolekyylinen hepariini ja hepariinijohdannaiset (fondaparinuuksi, desirudiini), trombolyyttiset lääkevalmisteet ja K</w:t>
      </w:r>
      <w:r w:rsidR="005D107E" w:rsidRPr="00A02E43">
        <w:rPr>
          <w:szCs w:val="22"/>
        </w:rPr>
        <w:noBreakHyphen/>
      </w:r>
      <w:r w:rsidRPr="00A02E43">
        <w:rPr>
          <w:szCs w:val="22"/>
        </w:rPr>
        <w:t>vitamiiniantagonistit, rivaroksabaani tai muut oraaliset antikoagulantit (ks. kohta 4.3) ja trombosyyttien aggregaatiota estävät lääkevalmisteet kuten GPIIb/IIIa</w:t>
      </w:r>
      <w:r w:rsidR="005D107E" w:rsidRPr="00A02E43">
        <w:rPr>
          <w:szCs w:val="22"/>
        </w:rPr>
        <w:noBreakHyphen/>
      </w:r>
      <w:r w:rsidRPr="00A02E43">
        <w:rPr>
          <w:szCs w:val="22"/>
        </w:rPr>
        <w:t>reseptoriantagonistit, tiklopidiini, prasugreeli, tikagrelori, dekstraani ja sulfiinipyratsoni (ks. kohta 4.4).</w:t>
      </w:r>
    </w:p>
    <w:p w14:paraId="2E6B7CEC" w14:textId="77777777" w:rsidR="003218A2" w:rsidRPr="00A02E43" w:rsidRDefault="003218A2" w:rsidP="00E46AF4">
      <w:pPr>
        <w:widowControl w:val="0"/>
        <w:rPr>
          <w:bCs/>
          <w:szCs w:val="22"/>
        </w:rPr>
      </w:pPr>
    </w:p>
    <w:p w14:paraId="6CA442E6" w14:textId="77777777" w:rsidR="003218A2" w:rsidRPr="00A02E43" w:rsidRDefault="00577C0F" w:rsidP="00E46AF4">
      <w:pPr>
        <w:widowControl w:val="0"/>
        <w:rPr>
          <w:bCs/>
          <w:noProof/>
          <w:szCs w:val="22"/>
        </w:rPr>
      </w:pPr>
      <w:r w:rsidRPr="00A02E43">
        <w:rPr>
          <w:szCs w:val="22"/>
        </w:rPr>
        <w:t>Fraktioimatonta hepariinia voidaan käyttää tarvittavina annoksina pitämään auki keskuslaskimo- tai valtimokatetria (ks. kohta 4.3).</w:t>
      </w:r>
    </w:p>
    <w:p w14:paraId="74A7513C" w14:textId="77777777" w:rsidR="003218A2" w:rsidRPr="00A02E43" w:rsidRDefault="003218A2" w:rsidP="00E46AF4">
      <w:pPr>
        <w:widowControl w:val="0"/>
        <w:rPr>
          <w:noProof/>
          <w:szCs w:val="22"/>
        </w:rPr>
      </w:pPr>
    </w:p>
    <w:p w14:paraId="51E4695A" w14:textId="77777777" w:rsidR="003218A2" w:rsidRPr="00A02E43" w:rsidRDefault="00577C0F" w:rsidP="006167E0">
      <w:pPr>
        <w:keepNext/>
        <w:widowControl w:val="0"/>
        <w:ind w:left="1418" w:hanging="1418"/>
        <w:rPr>
          <w:b/>
          <w:bCs/>
          <w:szCs w:val="22"/>
        </w:rPr>
      </w:pPr>
      <w:r w:rsidRPr="00A02E43">
        <w:rPr>
          <w:b/>
          <w:szCs w:val="22"/>
        </w:rPr>
        <w:t>Taulukko 6:</w:t>
      </w:r>
      <w:r w:rsidRPr="00A02E43">
        <w:rPr>
          <w:b/>
          <w:szCs w:val="22"/>
        </w:rPr>
        <w:tab/>
        <w:t>Yhteisvaikutukset antikoagulanttien ja trombosyyttien aggregaatioon vaikuttavien lääkevalmisteiden kanssa</w:t>
      </w:r>
    </w:p>
    <w:p w14:paraId="42AA7398" w14:textId="77777777" w:rsidR="003218A2" w:rsidRPr="00A02E43" w:rsidRDefault="003218A2" w:rsidP="00E46AF4">
      <w:pPr>
        <w:keepNext/>
        <w:widowControl w:val="0"/>
        <w:rPr>
          <w:noProof/>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7126"/>
      </w:tblGrid>
      <w:tr w:rsidR="003218A2" w:rsidRPr="00A02E43" w14:paraId="345677C9" w14:textId="77777777" w:rsidTr="00237057">
        <w:tc>
          <w:tcPr>
            <w:tcW w:w="1163" w:type="pct"/>
            <w:tcBorders>
              <w:top w:val="single" w:sz="4" w:space="0" w:color="auto"/>
              <w:left w:val="single" w:sz="4" w:space="0" w:color="auto"/>
              <w:bottom w:val="single" w:sz="4" w:space="0" w:color="auto"/>
              <w:right w:val="single" w:sz="4" w:space="0" w:color="auto"/>
            </w:tcBorders>
            <w:shd w:val="clear" w:color="auto" w:fill="auto"/>
          </w:tcPr>
          <w:p w14:paraId="20215627" w14:textId="77777777" w:rsidR="003218A2" w:rsidRPr="00A02E43" w:rsidRDefault="00577C0F" w:rsidP="00E46AF4">
            <w:pPr>
              <w:keepNext/>
              <w:widowControl w:val="0"/>
              <w:rPr>
                <w:bCs/>
                <w:noProof/>
                <w:szCs w:val="22"/>
              </w:rPr>
            </w:pPr>
            <w:r w:rsidRPr="00A02E43">
              <w:rPr>
                <w:szCs w:val="22"/>
              </w:rPr>
              <w:t>Tulehduskipulääkkeet</w:t>
            </w:r>
          </w:p>
        </w:tc>
        <w:tc>
          <w:tcPr>
            <w:tcW w:w="3837" w:type="pct"/>
            <w:tcBorders>
              <w:top w:val="single" w:sz="4" w:space="0" w:color="auto"/>
              <w:left w:val="single" w:sz="4" w:space="0" w:color="auto"/>
              <w:bottom w:val="single" w:sz="4" w:space="0" w:color="auto"/>
              <w:right w:val="single" w:sz="4" w:space="0" w:color="auto"/>
            </w:tcBorders>
            <w:shd w:val="clear" w:color="auto" w:fill="auto"/>
          </w:tcPr>
          <w:p w14:paraId="39F2D808" w14:textId="187F05DF" w:rsidR="003218A2" w:rsidRPr="00A02E43" w:rsidRDefault="00577C0F" w:rsidP="00E46AF4">
            <w:pPr>
              <w:keepNext/>
              <w:widowControl w:val="0"/>
              <w:rPr>
                <w:bCs/>
                <w:noProof/>
                <w:szCs w:val="22"/>
              </w:rPr>
            </w:pPr>
            <w:r w:rsidRPr="00A02E43">
              <w:rPr>
                <w:szCs w:val="22"/>
              </w:rPr>
              <w:t>On osoitettu, että lyhytaikaiseen kivunlievitykseen käytettävä NSAID</w:t>
            </w:r>
            <w:r w:rsidR="005D107E" w:rsidRPr="00A02E43">
              <w:rPr>
                <w:szCs w:val="22"/>
              </w:rPr>
              <w:noBreakHyphen/>
            </w:r>
            <w:r w:rsidRPr="00A02E43">
              <w:rPr>
                <w:szCs w:val="22"/>
              </w:rPr>
              <w:t>hoito yhdessä dabigatraanieteksilaatin kanssa ei lisää verenvuotoriskiä. Faasin III kliinisessä tutkimuksessa, jossa dabigatraania verrattiin varfariiniin aivohalvauksien ehkäisyssä eteisvärinäpotilailla (RE</w:t>
            </w:r>
            <w:r w:rsidR="005D107E" w:rsidRPr="00A02E43">
              <w:rPr>
                <w:szCs w:val="22"/>
              </w:rPr>
              <w:noBreakHyphen/>
            </w:r>
            <w:r w:rsidRPr="00A02E43">
              <w:rPr>
                <w:szCs w:val="22"/>
              </w:rPr>
              <w:t>LY), pitkäaikainen tulehduskipulääkehoito lisäsi verenvuotoriskiä noin 50 % sekä dabigatraanieteksilaatin että varfariinin käytön yhteydessä.</w:t>
            </w:r>
          </w:p>
        </w:tc>
      </w:tr>
      <w:tr w:rsidR="003218A2" w:rsidRPr="00A02E43" w14:paraId="166DD841" w14:textId="77777777" w:rsidTr="00237057">
        <w:tc>
          <w:tcPr>
            <w:tcW w:w="1163" w:type="pct"/>
            <w:shd w:val="clear" w:color="auto" w:fill="auto"/>
          </w:tcPr>
          <w:p w14:paraId="743E1B6E" w14:textId="77777777" w:rsidR="003218A2" w:rsidRPr="00A02E43" w:rsidRDefault="00577C0F" w:rsidP="00E46AF4">
            <w:pPr>
              <w:keepNext/>
              <w:widowControl w:val="0"/>
              <w:rPr>
                <w:bCs/>
                <w:noProof/>
                <w:szCs w:val="22"/>
              </w:rPr>
            </w:pPr>
            <w:r w:rsidRPr="00A02E43">
              <w:rPr>
                <w:szCs w:val="22"/>
              </w:rPr>
              <w:t>Klopidogreeli</w:t>
            </w:r>
          </w:p>
        </w:tc>
        <w:tc>
          <w:tcPr>
            <w:tcW w:w="3837" w:type="pct"/>
            <w:shd w:val="clear" w:color="auto" w:fill="auto"/>
          </w:tcPr>
          <w:p w14:paraId="0DAF3AC2" w14:textId="5B55DBA9" w:rsidR="003218A2" w:rsidRPr="00A02E43" w:rsidRDefault="00577C0F" w:rsidP="00E46AF4">
            <w:pPr>
              <w:keepNext/>
              <w:widowControl w:val="0"/>
              <w:rPr>
                <w:bCs/>
                <w:noProof/>
                <w:szCs w:val="22"/>
              </w:rPr>
            </w:pPr>
            <w:r w:rsidRPr="00A02E43">
              <w:rPr>
                <w:szCs w:val="22"/>
              </w:rPr>
              <w:t>Nuorilla terveillä vapaaehtoisilla miehillä dabigatraanieteksilaatin ja klopidogreelin samanaikainen käyttö ei pidentänyt kapillaarista vuotoaikaa pelkkään klopidogreelihoitoon verrattuna. Dabigatraanin AUC</w:t>
            </w:r>
            <w:r w:rsidRPr="00A02E43">
              <w:rPr>
                <w:szCs w:val="22"/>
                <w:vertAlign w:val="subscript"/>
              </w:rPr>
              <w:t>τ,ss</w:t>
            </w:r>
            <w:r w:rsidR="005D107E" w:rsidRPr="00A02E43">
              <w:rPr>
                <w:szCs w:val="22"/>
              </w:rPr>
              <w:noBreakHyphen/>
            </w:r>
            <w:r w:rsidRPr="00A02E43">
              <w:rPr>
                <w:szCs w:val="22"/>
              </w:rPr>
              <w:t xml:space="preserve"> ja C</w:t>
            </w:r>
            <w:r w:rsidRPr="00A02E43">
              <w:rPr>
                <w:szCs w:val="22"/>
                <w:vertAlign w:val="subscript"/>
              </w:rPr>
              <w:t>max,ss</w:t>
            </w:r>
            <w:r w:rsidR="005D107E" w:rsidRPr="00A02E43">
              <w:rPr>
                <w:szCs w:val="22"/>
              </w:rPr>
              <w:noBreakHyphen/>
            </w:r>
            <w:r w:rsidRPr="00A02E43">
              <w:rPr>
                <w:szCs w:val="22"/>
              </w:rPr>
              <w:t>arvot, dabigatraanin vaikutusta mittaavat hyytymistutkimukset ja klopidogreelin vaikutusta mittaava trombosyyttiaggregaation esto pysyivät myös pääosin ennallaan verrattaessa yhdistelmähoitoa monoterapioihin. Klopidogreelin 300 mg:n tai 600 mg:n latausannoksella dabigatraanin AUC</w:t>
            </w:r>
            <w:r w:rsidRPr="00A02E43">
              <w:rPr>
                <w:szCs w:val="22"/>
                <w:vertAlign w:val="subscript"/>
              </w:rPr>
              <w:t>τ,ss</w:t>
            </w:r>
            <w:r w:rsidR="005D107E" w:rsidRPr="00A02E43">
              <w:rPr>
                <w:szCs w:val="22"/>
              </w:rPr>
              <w:noBreakHyphen/>
            </w:r>
            <w:r w:rsidRPr="00A02E43">
              <w:rPr>
                <w:szCs w:val="22"/>
              </w:rPr>
              <w:t xml:space="preserve"> ja C</w:t>
            </w:r>
            <w:r w:rsidRPr="00A02E43">
              <w:rPr>
                <w:szCs w:val="22"/>
                <w:vertAlign w:val="subscript"/>
              </w:rPr>
              <w:t>max,ss</w:t>
            </w:r>
            <w:r w:rsidR="005D107E" w:rsidRPr="00A02E43">
              <w:rPr>
                <w:szCs w:val="22"/>
              </w:rPr>
              <w:noBreakHyphen/>
            </w:r>
            <w:r w:rsidRPr="00A02E43">
              <w:rPr>
                <w:szCs w:val="22"/>
              </w:rPr>
              <w:t>arvot suurenivat noin 30–40 % (ks. kohta 4.4).</w:t>
            </w:r>
          </w:p>
        </w:tc>
      </w:tr>
      <w:tr w:rsidR="003218A2" w:rsidRPr="00A02E43" w14:paraId="1256542E" w14:textId="77777777" w:rsidTr="00237057">
        <w:tc>
          <w:tcPr>
            <w:tcW w:w="1163" w:type="pct"/>
            <w:shd w:val="clear" w:color="auto" w:fill="auto"/>
          </w:tcPr>
          <w:p w14:paraId="0F0DFCCC" w14:textId="77777777" w:rsidR="003218A2" w:rsidRPr="00A02E43" w:rsidRDefault="00577C0F" w:rsidP="00E46AF4">
            <w:pPr>
              <w:keepNext/>
              <w:widowControl w:val="0"/>
              <w:rPr>
                <w:bCs/>
                <w:noProof/>
                <w:szCs w:val="22"/>
              </w:rPr>
            </w:pPr>
            <w:r w:rsidRPr="00A02E43">
              <w:rPr>
                <w:szCs w:val="22"/>
              </w:rPr>
              <w:t>ASA</w:t>
            </w:r>
          </w:p>
        </w:tc>
        <w:tc>
          <w:tcPr>
            <w:tcW w:w="3837" w:type="pct"/>
            <w:shd w:val="clear" w:color="auto" w:fill="auto"/>
          </w:tcPr>
          <w:p w14:paraId="26A7E704" w14:textId="1FDFA54D" w:rsidR="003218A2" w:rsidRPr="00A02E43" w:rsidRDefault="00577C0F" w:rsidP="00E46AF4">
            <w:pPr>
              <w:keepNext/>
              <w:widowControl w:val="0"/>
              <w:rPr>
                <w:noProof/>
                <w:szCs w:val="22"/>
              </w:rPr>
            </w:pPr>
            <w:r w:rsidRPr="00A02E43">
              <w:rPr>
                <w:szCs w:val="22"/>
              </w:rPr>
              <w:t>ASAn ja kaksi kertaa vuorokaudessa annetun 150 mg:n dabigatraanieteksilaatin samanaikainen käyttö saattaa suurentaa minkä tahansa verenvuodon riskiä 12 prosentista 18 prosenttiin ASA</w:t>
            </w:r>
            <w:r w:rsidR="005D107E" w:rsidRPr="00A02E43">
              <w:rPr>
                <w:szCs w:val="22"/>
              </w:rPr>
              <w:noBreakHyphen/>
            </w:r>
            <w:r w:rsidRPr="00A02E43">
              <w:rPr>
                <w:szCs w:val="22"/>
              </w:rPr>
              <w:t>annoksen ollessa 81 mg, ja 24 prosenttiin ASA</w:t>
            </w:r>
            <w:r w:rsidR="005D107E" w:rsidRPr="00A02E43">
              <w:rPr>
                <w:szCs w:val="22"/>
              </w:rPr>
              <w:noBreakHyphen/>
            </w:r>
            <w:r w:rsidRPr="00A02E43">
              <w:rPr>
                <w:szCs w:val="22"/>
              </w:rPr>
              <w:t>annoksen ollessa 325 mg (ks. kohta 4.4).</w:t>
            </w:r>
          </w:p>
        </w:tc>
      </w:tr>
      <w:tr w:rsidR="003218A2" w:rsidRPr="00A02E43" w14:paraId="2A1A5FB1" w14:textId="77777777" w:rsidTr="00237057">
        <w:tc>
          <w:tcPr>
            <w:tcW w:w="1163" w:type="pct"/>
            <w:shd w:val="clear" w:color="auto" w:fill="auto"/>
          </w:tcPr>
          <w:p w14:paraId="14E82661" w14:textId="77777777" w:rsidR="003218A2" w:rsidRPr="00A02E43" w:rsidRDefault="00577C0F" w:rsidP="00E46AF4">
            <w:pPr>
              <w:widowControl w:val="0"/>
              <w:rPr>
                <w:bCs/>
                <w:noProof/>
                <w:szCs w:val="22"/>
              </w:rPr>
            </w:pPr>
            <w:r w:rsidRPr="00A02E43">
              <w:rPr>
                <w:szCs w:val="22"/>
              </w:rPr>
              <w:t>Pienimolekyyliset hepariinit</w:t>
            </w:r>
          </w:p>
        </w:tc>
        <w:tc>
          <w:tcPr>
            <w:tcW w:w="3837" w:type="pct"/>
            <w:shd w:val="clear" w:color="auto" w:fill="auto"/>
          </w:tcPr>
          <w:p w14:paraId="29151D86" w14:textId="77777777" w:rsidR="003218A2" w:rsidRPr="00A02E43" w:rsidRDefault="00577C0F" w:rsidP="00E46AF4">
            <w:pPr>
              <w:widowControl w:val="0"/>
              <w:rPr>
                <w:bCs/>
                <w:noProof/>
                <w:szCs w:val="22"/>
              </w:rPr>
            </w:pPr>
            <w:r w:rsidRPr="00A02E43">
              <w:rPr>
                <w:szCs w:val="22"/>
              </w:rPr>
              <w:t xml:space="preserve">Pienimolekyylisten hepariinien, kuten enoksapariinin, käyttöä yhdessä dabigatraanieteksilaatin kanssa ei ole erityisesti tutkittu. Kun 3 päivän enoksapariinihoidosta (40 mg kerran vuorokaudessa ihon alle) siirryttiin dabigatraaniin, dabigatraanialtistus oli 24 tunnin kuluttua viimeisestä enoksapariiniannoksesta hieman pienempi kuin pelkän dabigatraanieteksilaatin annon jälkeen (220 mg:n kerta-annos). Hyytymistekijä Xa:han/IIa:han kohdistuvan vaikutuksen havaittiin olevan voimakkaampi silloin, kun dabigatraanieteksilaatti annettiin edeltävän enoksapariinihoidon jälkeen, kuin pelkkää dabigatraanieteksilaattihoitoa käytettäessä. Tämän katsotaan johtuvan enoksapariinihoidon vaikutuksen </w:t>
            </w:r>
            <w:r w:rsidRPr="00A02E43">
              <w:rPr>
                <w:szCs w:val="22"/>
              </w:rPr>
              <w:lastRenderedPageBreak/>
              <w:t>jatkumisesta hoidon päätyttyäkin, eikä sitä pidetä kliinisesti merkittävänä. Edeltävä enoksapariinihoito ei muuttanut merkitsevästi muiden dabigatraaniin liittyvien hyytymistutkimusten tuloksia.</w:t>
            </w:r>
          </w:p>
        </w:tc>
      </w:tr>
    </w:tbl>
    <w:p w14:paraId="50D5E41D" w14:textId="77777777" w:rsidR="003218A2" w:rsidRPr="00A02E43" w:rsidRDefault="003218A2" w:rsidP="00E46AF4">
      <w:pPr>
        <w:widowControl w:val="0"/>
        <w:rPr>
          <w:bCs/>
          <w:noProof/>
          <w:szCs w:val="22"/>
        </w:rPr>
      </w:pPr>
    </w:p>
    <w:p w14:paraId="389D0C12" w14:textId="77777777" w:rsidR="003218A2" w:rsidRPr="00A02E43" w:rsidRDefault="00577C0F" w:rsidP="00E46AF4">
      <w:pPr>
        <w:keepNext/>
        <w:widowControl w:val="0"/>
        <w:rPr>
          <w:bCs/>
          <w:szCs w:val="22"/>
        </w:rPr>
      </w:pPr>
      <w:r w:rsidRPr="00A02E43">
        <w:rPr>
          <w:szCs w:val="22"/>
          <w:u w:val="single"/>
        </w:rPr>
        <w:t>Muut yhteisvaikutukset</w:t>
      </w:r>
    </w:p>
    <w:p w14:paraId="7BE4D8B7" w14:textId="77777777" w:rsidR="003218A2" w:rsidRPr="00A02E43" w:rsidRDefault="003218A2" w:rsidP="00E46AF4">
      <w:pPr>
        <w:keepNext/>
        <w:widowControl w:val="0"/>
        <w:rPr>
          <w:bCs/>
          <w:szCs w:val="22"/>
        </w:rPr>
      </w:pPr>
    </w:p>
    <w:p w14:paraId="155ADDF1" w14:textId="77777777" w:rsidR="003218A2" w:rsidRPr="00A02E43" w:rsidRDefault="00577C0F" w:rsidP="006167E0">
      <w:pPr>
        <w:keepNext/>
        <w:widowControl w:val="0"/>
        <w:ind w:left="1418" w:hanging="1418"/>
        <w:rPr>
          <w:b/>
          <w:bCs/>
          <w:szCs w:val="22"/>
        </w:rPr>
      </w:pPr>
      <w:r w:rsidRPr="00A02E43">
        <w:rPr>
          <w:b/>
          <w:szCs w:val="22"/>
        </w:rPr>
        <w:t>Taulukko 7:</w:t>
      </w:r>
      <w:r w:rsidRPr="00A02E43">
        <w:rPr>
          <w:b/>
          <w:szCs w:val="22"/>
        </w:rPr>
        <w:tab/>
        <w:t>Muut yhteisvaikutukset</w:t>
      </w:r>
    </w:p>
    <w:p w14:paraId="5A012AF6"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7737"/>
      </w:tblGrid>
      <w:tr w:rsidR="003218A2" w:rsidRPr="00A02E43" w14:paraId="394BA2A9" w14:textId="77777777" w:rsidTr="00237057">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FA63DE2" w14:textId="77777777" w:rsidR="00975B27" w:rsidRPr="00A02E43" w:rsidRDefault="00975B27" w:rsidP="00E46AF4">
            <w:pPr>
              <w:keepNext/>
              <w:widowControl w:val="0"/>
              <w:rPr>
                <w:i/>
                <w:szCs w:val="22"/>
                <w:u w:val="single"/>
              </w:rPr>
            </w:pPr>
          </w:p>
          <w:p w14:paraId="0C71128E" w14:textId="68E18B34" w:rsidR="003218A2" w:rsidRPr="00A02E43" w:rsidRDefault="00577C0F" w:rsidP="00E46AF4">
            <w:pPr>
              <w:keepNext/>
              <w:widowControl w:val="0"/>
              <w:rPr>
                <w:i/>
                <w:szCs w:val="22"/>
                <w:u w:val="single"/>
              </w:rPr>
            </w:pPr>
            <w:r w:rsidRPr="00A02E43">
              <w:rPr>
                <w:i/>
                <w:szCs w:val="22"/>
                <w:u w:val="single"/>
              </w:rPr>
              <w:t>Selektiiviset serotoniinin takaisinoton estäjät (SSRI-lääkkeet) tai selektiiviset serotoniinin ja noradrenaliinin takaisinoton estäjät (SNRI-lääkkeet)</w:t>
            </w:r>
          </w:p>
          <w:p w14:paraId="79D9F2FC" w14:textId="77777777" w:rsidR="00975B27" w:rsidRPr="00A02E43" w:rsidRDefault="00975B27" w:rsidP="00E46AF4">
            <w:pPr>
              <w:keepNext/>
              <w:widowControl w:val="0"/>
              <w:rPr>
                <w:szCs w:val="22"/>
              </w:rPr>
            </w:pPr>
          </w:p>
        </w:tc>
      </w:tr>
      <w:tr w:rsidR="003218A2" w:rsidRPr="00A02E43" w14:paraId="4FCDAC3B" w14:textId="77777777" w:rsidTr="00237057">
        <w:tc>
          <w:tcPr>
            <w:tcW w:w="834" w:type="pct"/>
            <w:tcBorders>
              <w:top w:val="single" w:sz="4" w:space="0" w:color="auto"/>
              <w:left w:val="single" w:sz="4" w:space="0" w:color="auto"/>
              <w:bottom w:val="single" w:sz="4" w:space="0" w:color="auto"/>
              <w:right w:val="single" w:sz="4" w:space="0" w:color="auto"/>
            </w:tcBorders>
            <w:shd w:val="clear" w:color="auto" w:fill="auto"/>
          </w:tcPr>
          <w:p w14:paraId="25AC03A4" w14:textId="77777777" w:rsidR="003218A2" w:rsidRPr="00A02E43" w:rsidRDefault="00577C0F" w:rsidP="00E46AF4">
            <w:pPr>
              <w:keepNext/>
              <w:widowControl w:val="0"/>
              <w:rPr>
                <w:bCs/>
                <w:noProof/>
                <w:szCs w:val="22"/>
              </w:rPr>
            </w:pPr>
            <w:r w:rsidRPr="00A02E43">
              <w:rPr>
                <w:szCs w:val="22"/>
              </w:rPr>
              <w:t>SSRI-lääkkeet, SNRI-lääkkeet</w:t>
            </w:r>
          </w:p>
        </w:tc>
        <w:tc>
          <w:tcPr>
            <w:tcW w:w="4166" w:type="pct"/>
            <w:tcBorders>
              <w:top w:val="single" w:sz="4" w:space="0" w:color="auto"/>
              <w:left w:val="single" w:sz="4" w:space="0" w:color="auto"/>
              <w:bottom w:val="single" w:sz="4" w:space="0" w:color="auto"/>
              <w:right w:val="single" w:sz="4" w:space="0" w:color="auto"/>
            </w:tcBorders>
            <w:shd w:val="clear" w:color="auto" w:fill="auto"/>
          </w:tcPr>
          <w:p w14:paraId="531460AD" w14:textId="09C22FA4" w:rsidR="003218A2" w:rsidRPr="00A02E43" w:rsidRDefault="00577C0F" w:rsidP="00E46AF4">
            <w:pPr>
              <w:keepNext/>
              <w:widowControl w:val="0"/>
              <w:rPr>
                <w:bCs/>
                <w:noProof/>
                <w:szCs w:val="22"/>
              </w:rPr>
            </w:pPr>
            <w:r w:rsidRPr="00A02E43">
              <w:rPr>
                <w:szCs w:val="22"/>
              </w:rPr>
              <w:t>Faasin III kliinisessä tutkimuksessa, jossa dabigatraania verrattiin varfariiniin aivohalvauksien ehkäisyssä eteisvärinäpotilailla (RE</w:t>
            </w:r>
            <w:r w:rsidR="005D107E" w:rsidRPr="00A02E43">
              <w:rPr>
                <w:szCs w:val="22"/>
              </w:rPr>
              <w:noBreakHyphen/>
            </w:r>
            <w:r w:rsidRPr="00A02E43">
              <w:rPr>
                <w:szCs w:val="22"/>
              </w:rPr>
              <w:t>LY), SSRI</w:t>
            </w:r>
            <w:r w:rsidR="005D107E" w:rsidRPr="00A02E43">
              <w:rPr>
                <w:szCs w:val="22"/>
              </w:rPr>
              <w:noBreakHyphen/>
            </w:r>
            <w:r w:rsidRPr="00A02E43">
              <w:rPr>
                <w:szCs w:val="22"/>
              </w:rPr>
              <w:t>lääkkeet ja SNRI</w:t>
            </w:r>
            <w:r w:rsidR="005D107E" w:rsidRPr="00A02E43">
              <w:rPr>
                <w:szCs w:val="22"/>
              </w:rPr>
              <w:noBreakHyphen/>
            </w:r>
            <w:r w:rsidRPr="00A02E43">
              <w:rPr>
                <w:szCs w:val="22"/>
              </w:rPr>
              <w:t>lääkkeet lisäsivät verenvuotoriskiä kaikissa hoitoryhmissä.</w:t>
            </w:r>
          </w:p>
        </w:tc>
      </w:tr>
      <w:tr w:rsidR="003218A2" w:rsidRPr="00A02E43" w14:paraId="0006F8FA" w14:textId="77777777" w:rsidTr="00237057">
        <w:tc>
          <w:tcPr>
            <w:tcW w:w="5000" w:type="pct"/>
            <w:gridSpan w:val="2"/>
            <w:shd w:val="clear" w:color="auto" w:fill="auto"/>
          </w:tcPr>
          <w:p w14:paraId="0D2B058B" w14:textId="77777777" w:rsidR="00975B27" w:rsidRPr="00A02E43" w:rsidRDefault="00975B27" w:rsidP="00E46AF4">
            <w:pPr>
              <w:keepNext/>
              <w:widowControl w:val="0"/>
              <w:rPr>
                <w:i/>
                <w:szCs w:val="22"/>
                <w:u w:val="single"/>
              </w:rPr>
            </w:pPr>
          </w:p>
          <w:p w14:paraId="3DF2A13B" w14:textId="79AA6BA9" w:rsidR="003218A2" w:rsidRPr="00A02E43" w:rsidRDefault="00577C0F" w:rsidP="00E46AF4">
            <w:pPr>
              <w:keepNext/>
              <w:widowControl w:val="0"/>
              <w:rPr>
                <w:i/>
                <w:szCs w:val="22"/>
                <w:u w:val="single"/>
              </w:rPr>
            </w:pPr>
            <w:r w:rsidRPr="00A02E43">
              <w:rPr>
                <w:i/>
                <w:szCs w:val="22"/>
                <w:u w:val="single"/>
              </w:rPr>
              <w:t>Mahalaukun pH</w:t>
            </w:r>
            <w:r w:rsidR="005D107E" w:rsidRPr="00A02E43">
              <w:rPr>
                <w:i/>
                <w:szCs w:val="22"/>
                <w:u w:val="single"/>
              </w:rPr>
              <w:noBreakHyphen/>
            </w:r>
            <w:r w:rsidRPr="00A02E43">
              <w:rPr>
                <w:i/>
                <w:szCs w:val="22"/>
                <w:u w:val="single"/>
              </w:rPr>
              <w:t>arvoon vaikuttavat lääkkeet</w:t>
            </w:r>
          </w:p>
          <w:p w14:paraId="2055360B" w14:textId="77777777" w:rsidR="00975B27" w:rsidRPr="00A02E43" w:rsidRDefault="00975B27" w:rsidP="00E46AF4">
            <w:pPr>
              <w:keepNext/>
              <w:widowControl w:val="0"/>
              <w:rPr>
                <w:bCs/>
                <w:noProof/>
                <w:szCs w:val="22"/>
              </w:rPr>
            </w:pPr>
          </w:p>
        </w:tc>
      </w:tr>
      <w:tr w:rsidR="003218A2" w:rsidRPr="00A02E43" w14:paraId="2E57EAA8" w14:textId="77777777" w:rsidTr="00237057">
        <w:tc>
          <w:tcPr>
            <w:tcW w:w="834" w:type="pct"/>
            <w:shd w:val="clear" w:color="auto" w:fill="auto"/>
          </w:tcPr>
          <w:p w14:paraId="268A2C0B" w14:textId="77777777" w:rsidR="003218A2" w:rsidRPr="00A02E43" w:rsidRDefault="00577C0F" w:rsidP="00E46AF4">
            <w:pPr>
              <w:keepNext/>
              <w:widowControl w:val="0"/>
              <w:rPr>
                <w:bCs/>
                <w:noProof/>
                <w:szCs w:val="22"/>
              </w:rPr>
            </w:pPr>
            <w:r w:rsidRPr="00A02E43">
              <w:rPr>
                <w:szCs w:val="22"/>
              </w:rPr>
              <w:t>Pantopratsoli</w:t>
            </w:r>
          </w:p>
        </w:tc>
        <w:tc>
          <w:tcPr>
            <w:tcW w:w="4166" w:type="pct"/>
            <w:shd w:val="clear" w:color="auto" w:fill="auto"/>
          </w:tcPr>
          <w:p w14:paraId="1DC875B2" w14:textId="19F11E5E" w:rsidR="003218A2" w:rsidRPr="00A02E43" w:rsidRDefault="00577C0F" w:rsidP="00E46AF4">
            <w:pPr>
              <w:keepNext/>
              <w:widowControl w:val="0"/>
              <w:rPr>
                <w:noProof/>
                <w:szCs w:val="22"/>
              </w:rPr>
            </w:pPr>
            <w:r w:rsidRPr="00A02E43">
              <w:rPr>
                <w:szCs w:val="22"/>
              </w:rPr>
              <w:t>Kun Pradaxa-valmistetta annettiin samanaikaisesti pantopratsolin kanssa, dabigatraanin AUC:n havaittiin pienenevän noin 30 %. Pantopratsolia ja muita protonipumpun estäjiä (PPI) annettiin samanaikaisesti Pradaxa-valmisteen kanssa kliinisissä tutkimuksissa, eikä samanaikaisella PPI</w:t>
            </w:r>
            <w:r w:rsidR="005D107E" w:rsidRPr="00A02E43">
              <w:rPr>
                <w:szCs w:val="22"/>
              </w:rPr>
              <w:noBreakHyphen/>
            </w:r>
            <w:r w:rsidRPr="00A02E43">
              <w:rPr>
                <w:szCs w:val="22"/>
              </w:rPr>
              <w:t>hoidolla näyttänyt olevan Pradaxa-valmisteen tehoa vähentävää vaikutusta.</w:t>
            </w:r>
          </w:p>
        </w:tc>
      </w:tr>
      <w:tr w:rsidR="003218A2" w:rsidRPr="00A02E43" w14:paraId="49508B0E" w14:textId="77777777" w:rsidTr="00237057">
        <w:tc>
          <w:tcPr>
            <w:tcW w:w="834" w:type="pct"/>
            <w:shd w:val="clear" w:color="auto" w:fill="auto"/>
          </w:tcPr>
          <w:p w14:paraId="7DD20352" w14:textId="77777777" w:rsidR="003218A2" w:rsidRPr="00A02E43" w:rsidRDefault="00577C0F" w:rsidP="00E46AF4">
            <w:pPr>
              <w:widowControl w:val="0"/>
              <w:rPr>
                <w:bCs/>
                <w:noProof/>
                <w:szCs w:val="22"/>
              </w:rPr>
            </w:pPr>
            <w:r w:rsidRPr="00A02E43">
              <w:rPr>
                <w:szCs w:val="22"/>
              </w:rPr>
              <w:t>Ranitidiini</w:t>
            </w:r>
          </w:p>
        </w:tc>
        <w:tc>
          <w:tcPr>
            <w:tcW w:w="4166" w:type="pct"/>
            <w:shd w:val="clear" w:color="auto" w:fill="auto"/>
          </w:tcPr>
          <w:p w14:paraId="7CD66E40" w14:textId="77777777" w:rsidR="003218A2" w:rsidRPr="00A02E43" w:rsidRDefault="00577C0F" w:rsidP="00E46AF4">
            <w:pPr>
              <w:widowControl w:val="0"/>
              <w:rPr>
                <w:bCs/>
                <w:noProof/>
                <w:szCs w:val="22"/>
              </w:rPr>
            </w:pPr>
            <w:r w:rsidRPr="00A02E43">
              <w:rPr>
                <w:szCs w:val="22"/>
              </w:rPr>
              <w:t>Ranitidiinin annolla samanaikaisesti dabigatraanieteksilaatin kanssa ei ollut kliinisesti merkittävää vaikutusta dabigatraanin imeytymisen määrään.</w:t>
            </w:r>
          </w:p>
        </w:tc>
      </w:tr>
    </w:tbl>
    <w:p w14:paraId="31F37107" w14:textId="77777777" w:rsidR="003218A2" w:rsidRPr="00A02E43" w:rsidRDefault="003218A2" w:rsidP="00E46AF4">
      <w:pPr>
        <w:widowControl w:val="0"/>
        <w:rPr>
          <w:bCs/>
          <w:szCs w:val="22"/>
        </w:rPr>
      </w:pPr>
    </w:p>
    <w:p w14:paraId="6343E452" w14:textId="77777777" w:rsidR="003218A2" w:rsidRPr="00A02E43" w:rsidRDefault="00577C0F" w:rsidP="00E46AF4">
      <w:pPr>
        <w:keepNext/>
        <w:widowControl w:val="0"/>
        <w:rPr>
          <w:bCs/>
          <w:noProof/>
          <w:szCs w:val="22"/>
          <w:u w:val="single"/>
        </w:rPr>
      </w:pPr>
      <w:r w:rsidRPr="00A02E43">
        <w:rPr>
          <w:szCs w:val="22"/>
          <w:u w:val="single"/>
        </w:rPr>
        <w:t>Dabigatraanieteksilaatin ja dabigatraanin metaboliseen profiiliin liittyvät yhteisvaikutukset</w:t>
      </w:r>
    </w:p>
    <w:p w14:paraId="3E9B0245" w14:textId="77777777" w:rsidR="003218A2" w:rsidRPr="00A02E43" w:rsidRDefault="003218A2" w:rsidP="00E46AF4">
      <w:pPr>
        <w:keepNext/>
        <w:widowControl w:val="0"/>
        <w:rPr>
          <w:bCs/>
          <w:noProof/>
          <w:szCs w:val="22"/>
        </w:rPr>
      </w:pPr>
    </w:p>
    <w:p w14:paraId="5BB2DACB" w14:textId="77777777" w:rsidR="003218A2" w:rsidRPr="00A02E43" w:rsidRDefault="00577C0F" w:rsidP="00E46AF4">
      <w:pPr>
        <w:widowControl w:val="0"/>
        <w:rPr>
          <w:szCs w:val="22"/>
        </w:rPr>
      </w:pPr>
      <w:r w:rsidRPr="00A02E43">
        <w:rPr>
          <w:szCs w:val="22"/>
        </w:rPr>
        <w:t>Dabigatraanieteksilaatti ja dabigatraani eivät metaboloidu sytokromi P450 </w:t>
      </w:r>
      <w:r w:rsidRPr="00A02E43">
        <w:rPr>
          <w:szCs w:val="22"/>
        </w:rPr>
        <w:noBreakHyphen/>
        <w:t>järjestelmän kautta, eikä niillä ole vaikutusta ihmisen sytokromi P450 </w:t>
      </w:r>
      <w:r w:rsidRPr="00A02E43">
        <w:rPr>
          <w:szCs w:val="22"/>
        </w:rPr>
        <w:noBreakHyphen/>
        <w:t xml:space="preserve">entsyymeihin </w:t>
      </w:r>
      <w:r w:rsidRPr="00A02E43">
        <w:rPr>
          <w:i/>
          <w:szCs w:val="22"/>
        </w:rPr>
        <w:t>in vitro</w:t>
      </w:r>
      <w:r w:rsidRPr="00A02E43">
        <w:rPr>
          <w:szCs w:val="22"/>
        </w:rPr>
        <w:t>. Siksi dabigatraanin käytön yhteydessä ei ole odotettavissa tähän liittyviä lääkeyhteisvaikutuksia.</w:t>
      </w:r>
    </w:p>
    <w:p w14:paraId="778093C1" w14:textId="77777777" w:rsidR="003218A2" w:rsidRPr="00A02E43" w:rsidRDefault="003218A2" w:rsidP="00E46AF4">
      <w:pPr>
        <w:widowControl w:val="0"/>
        <w:rPr>
          <w:noProof/>
          <w:szCs w:val="22"/>
        </w:rPr>
      </w:pPr>
    </w:p>
    <w:p w14:paraId="1AB1568A" w14:textId="77777777" w:rsidR="003218A2" w:rsidRPr="00A02E43" w:rsidRDefault="00577C0F" w:rsidP="00E46AF4">
      <w:pPr>
        <w:keepNext/>
        <w:widowControl w:val="0"/>
        <w:ind w:left="567" w:hanging="567"/>
        <w:rPr>
          <w:noProof/>
          <w:szCs w:val="22"/>
        </w:rPr>
      </w:pPr>
      <w:r w:rsidRPr="00A02E43">
        <w:rPr>
          <w:b/>
          <w:szCs w:val="22"/>
        </w:rPr>
        <w:t>4.6</w:t>
      </w:r>
      <w:r w:rsidRPr="00A02E43">
        <w:rPr>
          <w:b/>
          <w:szCs w:val="22"/>
        </w:rPr>
        <w:tab/>
        <w:t>Hedelmällisyys, raskaus ja imetys</w:t>
      </w:r>
    </w:p>
    <w:p w14:paraId="2051B6B0" w14:textId="77777777" w:rsidR="003218A2" w:rsidRPr="00A02E43" w:rsidRDefault="003218A2" w:rsidP="00E46AF4">
      <w:pPr>
        <w:keepNext/>
        <w:widowControl w:val="0"/>
        <w:rPr>
          <w:i/>
          <w:noProof/>
          <w:szCs w:val="22"/>
        </w:rPr>
      </w:pPr>
    </w:p>
    <w:p w14:paraId="79DA4D82" w14:textId="77777777" w:rsidR="003218A2" w:rsidRPr="00A02E43" w:rsidRDefault="00577C0F" w:rsidP="00E46AF4">
      <w:pPr>
        <w:keepNext/>
        <w:widowControl w:val="0"/>
        <w:rPr>
          <w:noProof/>
          <w:szCs w:val="22"/>
          <w:u w:val="single"/>
        </w:rPr>
      </w:pPr>
      <w:r w:rsidRPr="00A02E43">
        <w:rPr>
          <w:szCs w:val="22"/>
          <w:u w:val="single"/>
        </w:rPr>
        <w:t>Naiset, jotka voivat tulla raskaaksi</w:t>
      </w:r>
    </w:p>
    <w:p w14:paraId="46DC70AF" w14:textId="77777777" w:rsidR="003218A2" w:rsidRPr="00A02E43" w:rsidRDefault="003218A2" w:rsidP="00E46AF4">
      <w:pPr>
        <w:keepNext/>
        <w:widowControl w:val="0"/>
        <w:rPr>
          <w:noProof/>
          <w:szCs w:val="22"/>
          <w:u w:val="single"/>
        </w:rPr>
      </w:pPr>
    </w:p>
    <w:p w14:paraId="11DBB82D" w14:textId="77777777" w:rsidR="003218A2" w:rsidRPr="00A02E43" w:rsidRDefault="00577C0F" w:rsidP="00E46AF4">
      <w:pPr>
        <w:widowControl w:val="0"/>
        <w:rPr>
          <w:noProof/>
          <w:szCs w:val="22"/>
          <w:u w:val="single"/>
        </w:rPr>
      </w:pPr>
      <w:r w:rsidRPr="00A02E43">
        <w:rPr>
          <w:szCs w:val="22"/>
        </w:rPr>
        <w:t>Naisten, jotka voivat tulla raskaaksi, pitää välttää raskaaksi tulemista Pradaxa-hoidon aikana.</w:t>
      </w:r>
    </w:p>
    <w:p w14:paraId="35355E94" w14:textId="77777777" w:rsidR="003218A2" w:rsidRPr="00A02E43" w:rsidRDefault="003218A2" w:rsidP="00E46AF4">
      <w:pPr>
        <w:widowControl w:val="0"/>
        <w:rPr>
          <w:noProof/>
          <w:szCs w:val="22"/>
        </w:rPr>
      </w:pPr>
    </w:p>
    <w:p w14:paraId="5B7A3180" w14:textId="77777777" w:rsidR="003218A2" w:rsidRPr="00A02E43" w:rsidRDefault="00577C0F" w:rsidP="00E46AF4">
      <w:pPr>
        <w:keepNext/>
        <w:widowControl w:val="0"/>
        <w:rPr>
          <w:noProof/>
          <w:szCs w:val="22"/>
          <w:u w:val="single"/>
        </w:rPr>
      </w:pPr>
      <w:r w:rsidRPr="00A02E43">
        <w:rPr>
          <w:szCs w:val="22"/>
          <w:u w:val="single"/>
        </w:rPr>
        <w:t>Raskaus</w:t>
      </w:r>
    </w:p>
    <w:p w14:paraId="79C9DE41" w14:textId="77777777" w:rsidR="003218A2" w:rsidRPr="00A02E43" w:rsidRDefault="003218A2" w:rsidP="00E46AF4">
      <w:pPr>
        <w:keepNext/>
        <w:widowControl w:val="0"/>
        <w:rPr>
          <w:noProof/>
          <w:szCs w:val="22"/>
        </w:rPr>
      </w:pPr>
    </w:p>
    <w:p w14:paraId="50604CE3" w14:textId="77777777" w:rsidR="003218A2" w:rsidRPr="00A02E43" w:rsidRDefault="00577C0F" w:rsidP="00E46AF4">
      <w:pPr>
        <w:widowControl w:val="0"/>
        <w:rPr>
          <w:rFonts w:eastAsia="Arial Unicode MS"/>
          <w:szCs w:val="22"/>
        </w:rPr>
      </w:pPr>
      <w:r w:rsidRPr="00A02E43">
        <w:rPr>
          <w:szCs w:val="22"/>
        </w:rPr>
        <w:t>Ei ole olemassa tietoja tai on vain vähän tietoja Pradaxa-valmisteen käytöstä raskaana oleville naisille.</w:t>
      </w:r>
    </w:p>
    <w:p w14:paraId="19728240" w14:textId="77777777" w:rsidR="003218A2" w:rsidRPr="00A02E43" w:rsidRDefault="00577C0F" w:rsidP="00E46AF4">
      <w:pPr>
        <w:widowControl w:val="0"/>
        <w:rPr>
          <w:rFonts w:eastAsia="Arial Unicode MS"/>
          <w:szCs w:val="22"/>
        </w:rPr>
      </w:pPr>
      <w:r w:rsidRPr="00A02E43">
        <w:rPr>
          <w:szCs w:val="22"/>
        </w:rPr>
        <w:t>Eläinkokeissa on havaittu lisääntymistoksisuutta (ks. kohta 5.3). Mahdollista vaaraa ihmisille ei tunneta.</w:t>
      </w:r>
    </w:p>
    <w:p w14:paraId="58FB864C" w14:textId="77777777" w:rsidR="003218A2" w:rsidRPr="00A02E43" w:rsidRDefault="003218A2" w:rsidP="00E46AF4">
      <w:pPr>
        <w:widowControl w:val="0"/>
        <w:rPr>
          <w:rFonts w:eastAsia="Arial Unicode MS"/>
          <w:szCs w:val="22"/>
          <w:lang w:eastAsia="ja-JP"/>
        </w:rPr>
      </w:pPr>
    </w:p>
    <w:p w14:paraId="445C0287" w14:textId="77777777" w:rsidR="003218A2" w:rsidRPr="00A02E43" w:rsidRDefault="00577C0F" w:rsidP="00E46AF4">
      <w:pPr>
        <w:widowControl w:val="0"/>
        <w:rPr>
          <w:noProof/>
          <w:szCs w:val="22"/>
        </w:rPr>
      </w:pPr>
      <w:r w:rsidRPr="00A02E43">
        <w:rPr>
          <w:szCs w:val="22"/>
        </w:rPr>
        <w:t>Pradaxa-valmistetta ei pidä käyttää raskauden aikana ellei se ole selvästi välttämätöntä.</w:t>
      </w:r>
    </w:p>
    <w:p w14:paraId="18D9C49F" w14:textId="77777777" w:rsidR="003218A2" w:rsidRPr="00A02E43" w:rsidRDefault="003218A2" w:rsidP="00E46AF4">
      <w:pPr>
        <w:widowControl w:val="0"/>
        <w:rPr>
          <w:noProof/>
          <w:szCs w:val="22"/>
          <w:u w:val="single"/>
        </w:rPr>
      </w:pPr>
    </w:p>
    <w:p w14:paraId="7558B77D" w14:textId="77777777" w:rsidR="003218A2" w:rsidRPr="00A02E43" w:rsidRDefault="00577C0F" w:rsidP="00E46AF4">
      <w:pPr>
        <w:keepNext/>
        <w:widowControl w:val="0"/>
        <w:rPr>
          <w:noProof/>
          <w:szCs w:val="22"/>
          <w:u w:val="single"/>
        </w:rPr>
      </w:pPr>
      <w:r w:rsidRPr="00A02E43">
        <w:rPr>
          <w:szCs w:val="22"/>
          <w:u w:val="single"/>
        </w:rPr>
        <w:t>Imetys</w:t>
      </w:r>
    </w:p>
    <w:p w14:paraId="67842B4C" w14:textId="77777777" w:rsidR="003218A2" w:rsidRPr="00A02E43" w:rsidRDefault="003218A2" w:rsidP="00E46AF4">
      <w:pPr>
        <w:keepNext/>
        <w:widowControl w:val="0"/>
        <w:rPr>
          <w:noProof/>
          <w:szCs w:val="22"/>
        </w:rPr>
      </w:pPr>
    </w:p>
    <w:p w14:paraId="547DEA3C" w14:textId="77777777" w:rsidR="003218A2" w:rsidRPr="00A02E43" w:rsidRDefault="00577C0F" w:rsidP="00E46AF4">
      <w:pPr>
        <w:widowControl w:val="0"/>
        <w:rPr>
          <w:noProof/>
          <w:szCs w:val="22"/>
        </w:rPr>
      </w:pPr>
      <w:r w:rsidRPr="00A02E43">
        <w:rPr>
          <w:szCs w:val="22"/>
        </w:rPr>
        <w:t>Dabigatraanin vaikutuksesta vastasyntyneisiin rintaruokinnan aikana ei ole kliinisiä tietoja.</w:t>
      </w:r>
    </w:p>
    <w:p w14:paraId="7D8FE1A6" w14:textId="77777777" w:rsidR="003218A2" w:rsidRPr="00A02E43" w:rsidRDefault="00577C0F" w:rsidP="00E46AF4">
      <w:pPr>
        <w:widowControl w:val="0"/>
        <w:rPr>
          <w:szCs w:val="22"/>
        </w:rPr>
      </w:pPr>
      <w:r w:rsidRPr="00A02E43">
        <w:rPr>
          <w:szCs w:val="22"/>
        </w:rPr>
        <w:t>Rintaruokinta on lopetettava Pradaxa-hoidon ajaksi.</w:t>
      </w:r>
    </w:p>
    <w:p w14:paraId="13D0A60D" w14:textId="77777777" w:rsidR="003218A2" w:rsidRPr="00A02E43" w:rsidRDefault="003218A2" w:rsidP="00E46AF4">
      <w:pPr>
        <w:widowControl w:val="0"/>
        <w:rPr>
          <w:szCs w:val="22"/>
        </w:rPr>
      </w:pPr>
    </w:p>
    <w:p w14:paraId="467F073B" w14:textId="77777777" w:rsidR="003218A2" w:rsidRPr="00A02E43" w:rsidRDefault="00577C0F" w:rsidP="00E46AF4">
      <w:pPr>
        <w:keepNext/>
        <w:widowControl w:val="0"/>
        <w:rPr>
          <w:szCs w:val="22"/>
          <w:u w:val="single"/>
        </w:rPr>
      </w:pPr>
      <w:r w:rsidRPr="00A02E43">
        <w:rPr>
          <w:szCs w:val="22"/>
          <w:u w:val="single"/>
        </w:rPr>
        <w:t>Hedelmällisyys</w:t>
      </w:r>
    </w:p>
    <w:p w14:paraId="1245395B" w14:textId="77777777" w:rsidR="003218A2" w:rsidRPr="00A02E43" w:rsidRDefault="003218A2" w:rsidP="00E46AF4">
      <w:pPr>
        <w:keepNext/>
        <w:widowControl w:val="0"/>
        <w:rPr>
          <w:szCs w:val="22"/>
        </w:rPr>
      </w:pPr>
    </w:p>
    <w:p w14:paraId="04B60026" w14:textId="77777777" w:rsidR="003218A2" w:rsidRPr="00A02E43" w:rsidRDefault="00577C0F" w:rsidP="00E46AF4">
      <w:pPr>
        <w:widowControl w:val="0"/>
        <w:rPr>
          <w:szCs w:val="22"/>
        </w:rPr>
      </w:pPr>
      <w:r w:rsidRPr="00A02E43">
        <w:rPr>
          <w:szCs w:val="22"/>
        </w:rPr>
        <w:t>Tietoja ei ole saatavilla.</w:t>
      </w:r>
    </w:p>
    <w:p w14:paraId="55306C19" w14:textId="77777777" w:rsidR="003218A2" w:rsidRPr="00A02E43" w:rsidRDefault="003218A2" w:rsidP="00E46AF4">
      <w:pPr>
        <w:widowControl w:val="0"/>
        <w:rPr>
          <w:szCs w:val="22"/>
        </w:rPr>
      </w:pPr>
    </w:p>
    <w:p w14:paraId="3DAFE10F" w14:textId="77777777" w:rsidR="003218A2" w:rsidRPr="00A02E43" w:rsidRDefault="00577C0F" w:rsidP="00E46AF4">
      <w:pPr>
        <w:widowControl w:val="0"/>
        <w:rPr>
          <w:szCs w:val="22"/>
        </w:rPr>
      </w:pPr>
      <w:r w:rsidRPr="00A02E43">
        <w:rPr>
          <w:szCs w:val="22"/>
        </w:rPr>
        <w:t>Eläintutkimuksissa havaittiin vaikutus naaraiden hedelmällisyyteen: implantaatioiden määrä pieneni ja implantaatiota edeltävä alkiokuolleisuus suureni annostasolla 70 mg/kg (5</w:t>
      </w:r>
      <w:r w:rsidRPr="00A02E43">
        <w:rPr>
          <w:szCs w:val="22"/>
        </w:rPr>
        <w:noBreakHyphen/>
        <w:t xml:space="preserve">kertainen plasman </w:t>
      </w:r>
      <w:r w:rsidRPr="00A02E43">
        <w:rPr>
          <w:szCs w:val="22"/>
        </w:rPr>
        <w:lastRenderedPageBreak/>
        <w:t>dabigatraanialtistus potilaisiin verrattuna). Muita naaraiden hedelmällisyyteen kohdistuvia vaikutuksia ei havaittu. Urosten hedelmällisyyteen kohdistuvia vaikutuksia ei ollut (ks. kohta 5.3).</w:t>
      </w:r>
    </w:p>
    <w:p w14:paraId="1F59DE75" w14:textId="77777777" w:rsidR="003218A2" w:rsidRPr="00A02E43" w:rsidRDefault="003218A2" w:rsidP="00E46AF4">
      <w:pPr>
        <w:widowControl w:val="0"/>
        <w:rPr>
          <w:szCs w:val="22"/>
        </w:rPr>
      </w:pPr>
    </w:p>
    <w:p w14:paraId="55B7F875" w14:textId="77777777" w:rsidR="003218A2" w:rsidRPr="00A02E43" w:rsidRDefault="00577C0F" w:rsidP="00E46AF4">
      <w:pPr>
        <w:keepNext/>
        <w:widowControl w:val="0"/>
        <w:ind w:left="567" w:hanging="567"/>
        <w:rPr>
          <w:noProof/>
          <w:szCs w:val="22"/>
        </w:rPr>
      </w:pPr>
      <w:r w:rsidRPr="00A02E43">
        <w:rPr>
          <w:b/>
          <w:szCs w:val="22"/>
        </w:rPr>
        <w:t>4.7</w:t>
      </w:r>
      <w:r w:rsidRPr="00A02E43">
        <w:rPr>
          <w:b/>
          <w:szCs w:val="22"/>
        </w:rPr>
        <w:tab/>
        <w:t>Vaikutus ajokykyyn ja koneidenkäyttökykyyn</w:t>
      </w:r>
    </w:p>
    <w:p w14:paraId="0DC38510" w14:textId="77777777" w:rsidR="003218A2" w:rsidRPr="00A02E43" w:rsidRDefault="003218A2" w:rsidP="00E46AF4">
      <w:pPr>
        <w:keepNext/>
        <w:widowControl w:val="0"/>
        <w:rPr>
          <w:noProof/>
          <w:szCs w:val="22"/>
        </w:rPr>
      </w:pPr>
    </w:p>
    <w:p w14:paraId="20D46126" w14:textId="77777777" w:rsidR="003218A2" w:rsidRPr="00A02E43" w:rsidRDefault="00577C0F" w:rsidP="00E46AF4">
      <w:pPr>
        <w:widowControl w:val="0"/>
        <w:rPr>
          <w:szCs w:val="22"/>
        </w:rPr>
      </w:pPr>
      <w:r w:rsidRPr="00A02E43">
        <w:rPr>
          <w:szCs w:val="22"/>
        </w:rPr>
        <w:t>Dabigatraanieteksilaatilla ei ole haitallista vaikutusta ajokykyyn ja koneidenkäyttökykyyn.</w:t>
      </w:r>
    </w:p>
    <w:p w14:paraId="0E9FBA56" w14:textId="77777777" w:rsidR="003218A2" w:rsidRPr="00A02E43" w:rsidRDefault="003218A2" w:rsidP="00E46AF4">
      <w:pPr>
        <w:widowControl w:val="0"/>
        <w:rPr>
          <w:noProof/>
          <w:szCs w:val="22"/>
        </w:rPr>
      </w:pPr>
    </w:p>
    <w:p w14:paraId="20BC2C51" w14:textId="77777777" w:rsidR="003218A2" w:rsidRPr="00A02E43" w:rsidRDefault="00577C0F" w:rsidP="00E46AF4">
      <w:pPr>
        <w:keepNext/>
        <w:widowControl w:val="0"/>
        <w:ind w:left="567" w:hanging="567"/>
        <w:rPr>
          <w:b/>
          <w:noProof/>
          <w:szCs w:val="22"/>
        </w:rPr>
      </w:pPr>
      <w:r w:rsidRPr="00A02E43">
        <w:rPr>
          <w:b/>
          <w:szCs w:val="22"/>
        </w:rPr>
        <w:t>4.8</w:t>
      </w:r>
      <w:r w:rsidRPr="00A02E43">
        <w:rPr>
          <w:b/>
          <w:szCs w:val="22"/>
        </w:rPr>
        <w:tab/>
        <w:t>Haittavaikutukset</w:t>
      </w:r>
    </w:p>
    <w:p w14:paraId="6DFCE64E" w14:textId="77777777" w:rsidR="003218A2" w:rsidRPr="00A02E43" w:rsidRDefault="003218A2" w:rsidP="00E46AF4">
      <w:pPr>
        <w:keepNext/>
        <w:widowControl w:val="0"/>
        <w:rPr>
          <w:i/>
          <w:noProof/>
          <w:szCs w:val="22"/>
        </w:rPr>
      </w:pPr>
    </w:p>
    <w:p w14:paraId="1A1C3819"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Turvallisuusprofiilin yhteenveto</w:t>
      </w:r>
    </w:p>
    <w:p w14:paraId="47A0D100" w14:textId="77777777" w:rsidR="003218A2" w:rsidRPr="00A02E43" w:rsidRDefault="003218A2" w:rsidP="00E46AF4">
      <w:pPr>
        <w:keepNext/>
        <w:widowControl w:val="0"/>
        <w:rPr>
          <w:noProof/>
          <w:szCs w:val="22"/>
        </w:rPr>
      </w:pPr>
    </w:p>
    <w:p w14:paraId="7F7ED67F" w14:textId="77777777" w:rsidR="003218A2" w:rsidRPr="00A02E43" w:rsidRDefault="00577C0F" w:rsidP="00E46AF4">
      <w:pPr>
        <w:widowControl w:val="0"/>
        <w:rPr>
          <w:szCs w:val="22"/>
        </w:rPr>
      </w:pPr>
      <w:r w:rsidRPr="00A02E43">
        <w:rPr>
          <w:szCs w:val="22"/>
        </w:rPr>
        <w:t>Dabigatraanieteksilaattia on arvioitu kliinisissä tutkimuksissa, joihin osallistuneista kaikkiaan noin 64 000 potilaasta 35 000 potilasta sai dabigatraanieteksilaattihoitoa. Dabigatraanieteksilaatin turvallisuutta laskimotromboembolioiden hoidossa ja uusiutumisen ehkäisyssä pediatrisilla potilailla tutkittiin kahdessa faasin III tutkimuksessa (DIVERSITY ja 1160.108). Kaikkiaan 328 pediatrista potilasta sai dabigatraanieteksilaattihoitoa. Potilaat saivat iän ja painon mukaan mukautetut dabigatraanieteksilaattiannokset ikään sopivana lääkemuotona.</w:t>
      </w:r>
    </w:p>
    <w:p w14:paraId="3FF7BCC0" w14:textId="77777777" w:rsidR="003218A2" w:rsidRPr="00A02E43" w:rsidRDefault="003218A2" w:rsidP="00E46AF4">
      <w:pPr>
        <w:widowControl w:val="0"/>
        <w:rPr>
          <w:szCs w:val="22"/>
        </w:rPr>
      </w:pPr>
    </w:p>
    <w:p w14:paraId="1E10D9E9" w14:textId="77777777" w:rsidR="003218A2" w:rsidRPr="00A02E43" w:rsidRDefault="00577C0F" w:rsidP="00E46AF4">
      <w:pPr>
        <w:widowControl w:val="0"/>
        <w:rPr>
          <w:szCs w:val="22"/>
        </w:rPr>
      </w:pPr>
      <w:r w:rsidRPr="00A02E43">
        <w:rPr>
          <w:szCs w:val="22"/>
        </w:rPr>
        <w:t>Yleisesti ottaen haittavaikutusprofiilin odotetaan olevan samanlainen lapsilla ja aikuisilla.</w:t>
      </w:r>
    </w:p>
    <w:p w14:paraId="0784700D" w14:textId="77777777" w:rsidR="003218A2" w:rsidRPr="00A02E43" w:rsidRDefault="003218A2" w:rsidP="00E46AF4">
      <w:pPr>
        <w:widowControl w:val="0"/>
        <w:rPr>
          <w:szCs w:val="22"/>
        </w:rPr>
      </w:pPr>
    </w:p>
    <w:p w14:paraId="7ECB633B" w14:textId="77777777" w:rsidR="003218A2" w:rsidRPr="00A02E43" w:rsidRDefault="00577C0F" w:rsidP="00E46AF4">
      <w:pPr>
        <w:widowControl w:val="0"/>
        <w:rPr>
          <w:szCs w:val="22"/>
        </w:rPr>
      </w:pPr>
      <w:r w:rsidRPr="00A02E43">
        <w:rPr>
          <w:szCs w:val="22"/>
        </w:rPr>
        <w:t>Haittavaikutuksia esiintyi yhteensä 26 %:lla pediatrisista potilaista, jotka saivat dabigatraanieteksilaattia laskimotromboembolioiden hoitoon ja uusiutumisen ehkäisyyn.</w:t>
      </w:r>
    </w:p>
    <w:p w14:paraId="5BAADDB2" w14:textId="77777777" w:rsidR="003218A2" w:rsidRPr="00A02E43" w:rsidRDefault="003218A2" w:rsidP="00E46AF4">
      <w:pPr>
        <w:widowControl w:val="0"/>
        <w:rPr>
          <w:szCs w:val="22"/>
        </w:rPr>
      </w:pPr>
    </w:p>
    <w:p w14:paraId="4507DAE4" w14:textId="77777777" w:rsidR="003218A2" w:rsidRPr="00A02E43" w:rsidRDefault="00577C0F" w:rsidP="00E46AF4">
      <w:pPr>
        <w:keepNext/>
        <w:widowControl w:val="0"/>
        <w:autoSpaceDE w:val="0"/>
        <w:autoSpaceDN w:val="0"/>
        <w:adjustRightInd w:val="0"/>
        <w:rPr>
          <w:szCs w:val="22"/>
          <w:u w:val="single"/>
        </w:rPr>
      </w:pPr>
      <w:r w:rsidRPr="00A02E43">
        <w:rPr>
          <w:szCs w:val="22"/>
          <w:u w:val="single"/>
        </w:rPr>
        <w:t>Taulukkoyhteenveto haittavaikutuksista</w:t>
      </w:r>
    </w:p>
    <w:p w14:paraId="596545E0" w14:textId="77777777" w:rsidR="003218A2" w:rsidRPr="00A02E43" w:rsidRDefault="003218A2" w:rsidP="00E46AF4">
      <w:pPr>
        <w:keepNext/>
        <w:widowControl w:val="0"/>
        <w:autoSpaceDE w:val="0"/>
        <w:autoSpaceDN w:val="0"/>
        <w:adjustRightInd w:val="0"/>
        <w:rPr>
          <w:szCs w:val="22"/>
          <w:lang w:eastAsia="de-DE"/>
        </w:rPr>
      </w:pPr>
    </w:p>
    <w:p w14:paraId="1D36958B" w14:textId="5226CC3F" w:rsidR="003218A2" w:rsidRPr="00A02E43" w:rsidRDefault="00577C0F" w:rsidP="00E46AF4">
      <w:pPr>
        <w:widowControl w:val="0"/>
        <w:autoSpaceDE w:val="0"/>
        <w:autoSpaceDN w:val="0"/>
        <w:adjustRightInd w:val="0"/>
        <w:rPr>
          <w:szCs w:val="22"/>
        </w:rPr>
      </w:pPr>
      <w:r w:rsidRPr="00A02E43">
        <w:rPr>
          <w:szCs w:val="22"/>
        </w:rPr>
        <w:t>Taulukossa</w:t>
      </w:r>
      <w:r w:rsidR="00530EBF">
        <w:rPr>
          <w:szCs w:val="22"/>
        </w:rPr>
        <w:t> </w:t>
      </w:r>
      <w:r w:rsidRPr="00A02E43">
        <w:rPr>
          <w:szCs w:val="22"/>
        </w:rPr>
        <w:t>8 esitetään haittavaikutukset, joita todettiin laskimotromboembolioiden hoitoa ja uusiutumisen ehkäisyä koskevissa tutkimuksissa pediatrisilla potilailla. Ne on luokiteltu elinjärjestelmän mukaisin otsikoin ja esiintymistiheyksittäin seuraavalla tavalla: hyvin yleinen (≥ 1/10); yleinen (≥ 1/100, &lt; 1/10); melko harvinainen (≥ 1/1 000, &lt; 1/100); harvinainen (≥ 1/10 000, &lt; 1/1 000); hyvin harvinainen (&lt; 1/10 000); tuntematon (koska saatavissa oleva tieto ei riitä esiintyvyyden arviointiin).</w:t>
      </w:r>
    </w:p>
    <w:p w14:paraId="5213AFF0" w14:textId="77777777" w:rsidR="003218A2" w:rsidRPr="00A02E43" w:rsidRDefault="003218A2" w:rsidP="00E46AF4">
      <w:pPr>
        <w:widowControl w:val="0"/>
        <w:jc w:val="both"/>
        <w:rPr>
          <w:noProof/>
          <w:szCs w:val="22"/>
        </w:rPr>
      </w:pPr>
    </w:p>
    <w:p w14:paraId="58517E1A" w14:textId="35766D65" w:rsidR="003218A2" w:rsidRPr="00A02E43" w:rsidRDefault="00577C0F" w:rsidP="006167E0">
      <w:pPr>
        <w:keepNext/>
        <w:widowControl w:val="0"/>
        <w:ind w:left="1418" w:hanging="1418"/>
        <w:rPr>
          <w:b/>
          <w:bCs/>
          <w:szCs w:val="22"/>
        </w:rPr>
      </w:pPr>
      <w:r w:rsidRPr="00A02E43">
        <w:rPr>
          <w:b/>
          <w:szCs w:val="22"/>
        </w:rPr>
        <w:t>Taulukko</w:t>
      </w:r>
      <w:r w:rsidR="00380679" w:rsidRPr="00A02E43">
        <w:rPr>
          <w:b/>
          <w:szCs w:val="22"/>
        </w:rPr>
        <w:t> </w:t>
      </w:r>
      <w:r w:rsidRPr="00A02E43">
        <w:rPr>
          <w:b/>
          <w:szCs w:val="22"/>
        </w:rPr>
        <w:t>8:</w:t>
      </w:r>
      <w:r w:rsidRPr="00A02E43">
        <w:rPr>
          <w:b/>
          <w:szCs w:val="22"/>
        </w:rPr>
        <w:tab/>
        <w:t>Haittavaikutukset</w:t>
      </w:r>
    </w:p>
    <w:p w14:paraId="495F8536" w14:textId="77777777" w:rsidR="003218A2" w:rsidRPr="00A02E43" w:rsidRDefault="003218A2" w:rsidP="00E46AF4">
      <w:pPr>
        <w:widowControl w:val="0"/>
        <w:jc w:val="both"/>
        <w:rPr>
          <w:noProof/>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4500"/>
      </w:tblGrid>
      <w:tr w:rsidR="003218A2" w:rsidRPr="00A02E43" w14:paraId="14EFA6EE" w14:textId="77777777" w:rsidTr="00237057">
        <w:trPr>
          <w:jc w:val="center"/>
        </w:trPr>
        <w:tc>
          <w:tcPr>
            <w:tcW w:w="2577" w:type="pct"/>
          </w:tcPr>
          <w:p w14:paraId="70863351" w14:textId="77777777" w:rsidR="003218A2" w:rsidRPr="00A02E43" w:rsidRDefault="003218A2" w:rsidP="00E46AF4">
            <w:pPr>
              <w:keepNext/>
              <w:widowControl w:val="0"/>
              <w:autoSpaceDE w:val="0"/>
              <w:autoSpaceDN w:val="0"/>
              <w:ind w:right="57"/>
              <w:rPr>
                <w:szCs w:val="22"/>
                <w:lang w:eastAsia="de-DE"/>
              </w:rPr>
            </w:pPr>
          </w:p>
        </w:tc>
        <w:tc>
          <w:tcPr>
            <w:tcW w:w="2423" w:type="pct"/>
          </w:tcPr>
          <w:p w14:paraId="290A8DD3" w14:textId="1B4F93BC" w:rsidR="003218A2" w:rsidRPr="00A02E43" w:rsidRDefault="00577C0F" w:rsidP="00380679">
            <w:pPr>
              <w:keepNext/>
              <w:widowControl w:val="0"/>
              <w:autoSpaceDE w:val="0"/>
              <w:autoSpaceDN w:val="0"/>
              <w:ind w:right="57"/>
              <w:jc w:val="center"/>
              <w:rPr>
                <w:bCs/>
                <w:iCs/>
                <w:szCs w:val="22"/>
              </w:rPr>
            </w:pPr>
            <w:r w:rsidRPr="00A02E43">
              <w:rPr>
                <w:szCs w:val="22"/>
              </w:rPr>
              <w:t>Esiintymistiheys</w:t>
            </w:r>
          </w:p>
        </w:tc>
      </w:tr>
      <w:tr w:rsidR="003218A2" w:rsidRPr="00A02E43" w14:paraId="6357F678" w14:textId="77777777" w:rsidTr="00237057">
        <w:trPr>
          <w:jc w:val="center"/>
        </w:trPr>
        <w:tc>
          <w:tcPr>
            <w:tcW w:w="2577" w:type="pct"/>
          </w:tcPr>
          <w:p w14:paraId="48E3B2AE" w14:textId="77777777" w:rsidR="003218A2" w:rsidRPr="00A02E43" w:rsidRDefault="00577C0F" w:rsidP="00E46AF4">
            <w:pPr>
              <w:keepNext/>
              <w:widowControl w:val="0"/>
              <w:autoSpaceDE w:val="0"/>
              <w:autoSpaceDN w:val="0"/>
              <w:ind w:right="57"/>
              <w:rPr>
                <w:szCs w:val="22"/>
              </w:rPr>
            </w:pPr>
            <w:r w:rsidRPr="00A02E43">
              <w:rPr>
                <w:szCs w:val="22"/>
              </w:rPr>
              <w:t>Elinjärjestelmä/ Suositeltu termi</w:t>
            </w:r>
          </w:p>
        </w:tc>
        <w:tc>
          <w:tcPr>
            <w:tcW w:w="2423" w:type="pct"/>
          </w:tcPr>
          <w:p w14:paraId="624A9C38" w14:textId="77777777" w:rsidR="003218A2" w:rsidRPr="00A02E43" w:rsidRDefault="00577C0F" w:rsidP="00E46AF4">
            <w:pPr>
              <w:keepNext/>
              <w:widowControl w:val="0"/>
              <w:autoSpaceDE w:val="0"/>
              <w:autoSpaceDN w:val="0"/>
              <w:ind w:right="57"/>
              <w:jc w:val="center"/>
              <w:rPr>
                <w:bCs/>
                <w:iCs/>
                <w:szCs w:val="22"/>
              </w:rPr>
            </w:pPr>
            <w:r w:rsidRPr="00A02E43">
              <w:rPr>
                <w:szCs w:val="22"/>
              </w:rPr>
              <w:t>Laskimotromboembolioiden hoito ja uusiutumisen ehkäisy pediatrisilla potilailla</w:t>
            </w:r>
          </w:p>
        </w:tc>
      </w:tr>
      <w:tr w:rsidR="003218A2" w:rsidRPr="00A02E43" w14:paraId="06ECF4D9" w14:textId="77777777" w:rsidTr="00237057">
        <w:trPr>
          <w:jc w:val="center"/>
        </w:trPr>
        <w:tc>
          <w:tcPr>
            <w:tcW w:w="5000" w:type="pct"/>
            <w:gridSpan w:val="2"/>
          </w:tcPr>
          <w:p w14:paraId="40974989" w14:textId="77777777" w:rsidR="003218A2" w:rsidRPr="00A02E43" w:rsidRDefault="00577C0F" w:rsidP="00E46AF4">
            <w:pPr>
              <w:widowControl w:val="0"/>
              <w:rPr>
                <w:szCs w:val="22"/>
              </w:rPr>
            </w:pPr>
            <w:r w:rsidRPr="00A02E43">
              <w:rPr>
                <w:szCs w:val="22"/>
              </w:rPr>
              <w:t>Veri ja imukudos</w:t>
            </w:r>
          </w:p>
        </w:tc>
      </w:tr>
      <w:tr w:rsidR="003218A2" w:rsidRPr="00A02E43" w14:paraId="622F232C" w14:textId="77777777" w:rsidTr="00237057">
        <w:trPr>
          <w:jc w:val="center"/>
        </w:trPr>
        <w:tc>
          <w:tcPr>
            <w:tcW w:w="2577" w:type="pct"/>
          </w:tcPr>
          <w:p w14:paraId="4B79E7C5" w14:textId="77777777" w:rsidR="003218A2" w:rsidRPr="00A02E43" w:rsidRDefault="00577C0F" w:rsidP="00E46AF4">
            <w:pPr>
              <w:widowControl w:val="0"/>
              <w:autoSpaceDE w:val="0"/>
              <w:autoSpaceDN w:val="0"/>
              <w:ind w:left="180" w:right="57"/>
              <w:rPr>
                <w:szCs w:val="22"/>
              </w:rPr>
            </w:pPr>
            <w:r w:rsidRPr="00A02E43">
              <w:rPr>
                <w:szCs w:val="22"/>
              </w:rPr>
              <w:t>Anemia</w:t>
            </w:r>
          </w:p>
        </w:tc>
        <w:tc>
          <w:tcPr>
            <w:tcW w:w="2423" w:type="pct"/>
          </w:tcPr>
          <w:p w14:paraId="1EBD6096" w14:textId="77777777" w:rsidR="003218A2" w:rsidRPr="00A02E43" w:rsidRDefault="00577C0F" w:rsidP="00E46AF4">
            <w:pPr>
              <w:widowControl w:val="0"/>
              <w:autoSpaceDE w:val="0"/>
              <w:autoSpaceDN w:val="0"/>
              <w:ind w:left="57" w:right="57"/>
              <w:jc w:val="center"/>
              <w:rPr>
                <w:szCs w:val="22"/>
              </w:rPr>
            </w:pPr>
            <w:r w:rsidRPr="00A02E43">
              <w:rPr>
                <w:szCs w:val="22"/>
              </w:rPr>
              <w:t>Yleinen</w:t>
            </w:r>
          </w:p>
        </w:tc>
      </w:tr>
      <w:tr w:rsidR="003218A2" w:rsidRPr="00A02E43" w14:paraId="4CC6EAD4" w14:textId="77777777" w:rsidTr="00237057">
        <w:trPr>
          <w:jc w:val="center"/>
        </w:trPr>
        <w:tc>
          <w:tcPr>
            <w:tcW w:w="2577" w:type="pct"/>
          </w:tcPr>
          <w:p w14:paraId="4565302B" w14:textId="77777777" w:rsidR="003218A2" w:rsidRPr="00A02E43" w:rsidRDefault="00577C0F" w:rsidP="00E46AF4">
            <w:pPr>
              <w:widowControl w:val="0"/>
              <w:autoSpaceDE w:val="0"/>
              <w:autoSpaceDN w:val="0"/>
              <w:ind w:left="180" w:right="57"/>
              <w:rPr>
                <w:szCs w:val="22"/>
              </w:rPr>
            </w:pPr>
            <w:r w:rsidRPr="00A02E43">
              <w:rPr>
                <w:szCs w:val="22"/>
              </w:rPr>
              <w:t>Hemoglobiinin lasku</w:t>
            </w:r>
          </w:p>
        </w:tc>
        <w:tc>
          <w:tcPr>
            <w:tcW w:w="2423" w:type="pct"/>
          </w:tcPr>
          <w:p w14:paraId="55F5ABA6" w14:textId="77777777" w:rsidR="003218A2" w:rsidRPr="00A02E43" w:rsidRDefault="00577C0F" w:rsidP="00E46AF4">
            <w:pPr>
              <w:widowControl w:val="0"/>
              <w:autoSpaceDE w:val="0"/>
              <w:autoSpaceDN w:val="0"/>
              <w:ind w:left="57" w:right="57"/>
              <w:jc w:val="center"/>
              <w:rPr>
                <w:szCs w:val="22"/>
              </w:rPr>
            </w:pPr>
            <w:r w:rsidRPr="00A02E43">
              <w:rPr>
                <w:szCs w:val="22"/>
              </w:rPr>
              <w:t>Melko harvinainen</w:t>
            </w:r>
          </w:p>
        </w:tc>
      </w:tr>
      <w:tr w:rsidR="003218A2" w:rsidRPr="00A02E43" w14:paraId="6F8D512C" w14:textId="77777777" w:rsidTr="00237057">
        <w:trPr>
          <w:jc w:val="center"/>
        </w:trPr>
        <w:tc>
          <w:tcPr>
            <w:tcW w:w="2577" w:type="pct"/>
          </w:tcPr>
          <w:p w14:paraId="062B9399" w14:textId="77777777" w:rsidR="003218A2" w:rsidRPr="00A02E43" w:rsidRDefault="00577C0F" w:rsidP="00E46AF4">
            <w:pPr>
              <w:widowControl w:val="0"/>
              <w:autoSpaceDE w:val="0"/>
              <w:autoSpaceDN w:val="0"/>
              <w:ind w:left="180" w:right="57"/>
              <w:rPr>
                <w:szCs w:val="22"/>
              </w:rPr>
            </w:pPr>
            <w:r w:rsidRPr="00A02E43">
              <w:rPr>
                <w:szCs w:val="22"/>
              </w:rPr>
              <w:t>Trombosytopenia</w:t>
            </w:r>
          </w:p>
        </w:tc>
        <w:tc>
          <w:tcPr>
            <w:tcW w:w="2423" w:type="pct"/>
          </w:tcPr>
          <w:p w14:paraId="50C9FA1F" w14:textId="77777777" w:rsidR="003218A2" w:rsidRPr="00A02E43" w:rsidRDefault="00577C0F" w:rsidP="00E46AF4">
            <w:pPr>
              <w:widowControl w:val="0"/>
              <w:autoSpaceDE w:val="0"/>
              <w:autoSpaceDN w:val="0"/>
              <w:ind w:left="57" w:right="57"/>
              <w:jc w:val="center"/>
              <w:rPr>
                <w:szCs w:val="22"/>
              </w:rPr>
            </w:pPr>
            <w:r w:rsidRPr="00A02E43">
              <w:rPr>
                <w:szCs w:val="22"/>
              </w:rPr>
              <w:t>Yleinen</w:t>
            </w:r>
          </w:p>
        </w:tc>
      </w:tr>
      <w:tr w:rsidR="003218A2" w:rsidRPr="00A02E43" w14:paraId="7F09512E" w14:textId="77777777" w:rsidTr="00237057">
        <w:trPr>
          <w:jc w:val="center"/>
        </w:trPr>
        <w:tc>
          <w:tcPr>
            <w:tcW w:w="2577" w:type="pct"/>
          </w:tcPr>
          <w:p w14:paraId="1B7003FE" w14:textId="77777777" w:rsidR="003218A2" w:rsidRPr="00A02E43" w:rsidRDefault="00577C0F" w:rsidP="00E46AF4">
            <w:pPr>
              <w:widowControl w:val="0"/>
              <w:autoSpaceDE w:val="0"/>
              <w:autoSpaceDN w:val="0"/>
              <w:ind w:left="180" w:right="57"/>
              <w:rPr>
                <w:szCs w:val="22"/>
              </w:rPr>
            </w:pPr>
            <w:r w:rsidRPr="00A02E43">
              <w:rPr>
                <w:szCs w:val="22"/>
              </w:rPr>
              <w:t>Hematokriitin lasku</w:t>
            </w:r>
          </w:p>
        </w:tc>
        <w:tc>
          <w:tcPr>
            <w:tcW w:w="2423" w:type="pct"/>
          </w:tcPr>
          <w:p w14:paraId="3355D641" w14:textId="77777777" w:rsidR="003218A2" w:rsidRPr="00A02E43" w:rsidRDefault="00577C0F" w:rsidP="00E46AF4">
            <w:pPr>
              <w:widowControl w:val="0"/>
              <w:autoSpaceDE w:val="0"/>
              <w:autoSpaceDN w:val="0"/>
              <w:ind w:left="57" w:right="57"/>
              <w:jc w:val="center"/>
              <w:rPr>
                <w:szCs w:val="22"/>
              </w:rPr>
            </w:pPr>
            <w:r w:rsidRPr="00A02E43">
              <w:rPr>
                <w:szCs w:val="22"/>
              </w:rPr>
              <w:t>Melko harvinainen</w:t>
            </w:r>
          </w:p>
        </w:tc>
      </w:tr>
      <w:tr w:rsidR="003218A2" w:rsidRPr="00A02E43" w14:paraId="3EBF8B2E" w14:textId="77777777" w:rsidTr="00237057">
        <w:trPr>
          <w:jc w:val="center"/>
        </w:trPr>
        <w:tc>
          <w:tcPr>
            <w:tcW w:w="2577" w:type="pct"/>
          </w:tcPr>
          <w:p w14:paraId="237C3C30" w14:textId="77777777" w:rsidR="003218A2" w:rsidRPr="00A02E43" w:rsidRDefault="00577C0F" w:rsidP="00E46AF4">
            <w:pPr>
              <w:widowControl w:val="0"/>
              <w:autoSpaceDE w:val="0"/>
              <w:autoSpaceDN w:val="0"/>
              <w:ind w:left="180" w:right="57"/>
              <w:rPr>
                <w:szCs w:val="22"/>
              </w:rPr>
            </w:pPr>
            <w:r w:rsidRPr="00A02E43">
              <w:rPr>
                <w:szCs w:val="22"/>
              </w:rPr>
              <w:t>Neutropenia</w:t>
            </w:r>
          </w:p>
        </w:tc>
        <w:tc>
          <w:tcPr>
            <w:tcW w:w="2423" w:type="pct"/>
          </w:tcPr>
          <w:p w14:paraId="701DB542" w14:textId="77777777" w:rsidR="003218A2" w:rsidRPr="00A02E43" w:rsidRDefault="00577C0F" w:rsidP="00E46AF4">
            <w:pPr>
              <w:widowControl w:val="0"/>
              <w:autoSpaceDE w:val="0"/>
              <w:autoSpaceDN w:val="0"/>
              <w:ind w:left="57" w:right="57"/>
              <w:jc w:val="center"/>
              <w:rPr>
                <w:szCs w:val="22"/>
              </w:rPr>
            </w:pPr>
            <w:r w:rsidRPr="00A02E43">
              <w:rPr>
                <w:szCs w:val="22"/>
              </w:rPr>
              <w:t>Melko harvinainen</w:t>
            </w:r>
          </w:p>
        </w:tc>
      </w:tr>
      <w:tr w:rsidR="003218A2" w:rsidRPr="00A02E43" w14:paraId="1D70AF24" w14:textId="77777777" w:rsidTr="00237057">
        <w:trPr>
          <w:jc w:val="center"/>
        </w:trPr>
        <w:tc>
          <w:tcPr>
            <w:tcW w:w="2577" w:type="pct"/>
          </w:tcPr>
          <w:p w14:paraId="554B3442" w14:textId="77777777" w:rsidR="003218A2" w:rsidRPr="00A02E43" w:rsidRDefault="00577C0F" w:rsidP="00E46AF4">
            <w:pPr>
              <w:widowControl w:val="0"/>
              <w:autoSpaceDE w:val="0"/>
              <w:autoSpaceDN w:val="0"/>
              <w:ind w:left="180" w:right="57"/>
              <w:rPr>
                <w:szCs w:val="22"/>
              </w:rPr>
            </w:pPr>
            <w:r w:rsidRPr="00A02E43">
              <w:rPr>
                <w:szCs w:val="22"/>
              </w:rPr>
              <w:t>Agranulosytoosi</w:t>
            </w:r>
          </w:p>
        </w:tc>
        <w:tc>
          <w:tcPr>
            <w:tcW w:w="2423" w:type="pct"/>
          </w:tcPr>
          <w:p w14:paraId="4120ABEE" w14:textId="77777777" w:rsidR="003218A2" w:rsidRPr="00A02E43" w:rsidRDefault="00577C0F" w:rsidP="00E46AF4">
            <w:pPr>
              <w:widowControl w:val="0"/>
              <w:autoSpaceDE w:val="0"/>
              <w:autoSpaceDN w:val="0"/>
              <w:ind w:left="57" w:right="57"/>
              <w:jc w:val="center"/>
              <w:rPr>
                <w:szCs w:val="22"/>
              </w:rPr>
            </w:pPr>
            <w:r w:rsidRPr="00A02E43">
              <w:rPr>
                <w:szCs w:val="22"/>
              </w:rPr>
              <w:t>Tuntematon</w:t>
            </w:r>
          </w:p>
        </w:tc>
      </w:tr>
      <w:tr w:rsidR="003218A2" w:rsidRPr="00A02E43" w14:paraId="02BCF80F" w14:textId="77777777" w:rsidTr="00237057">
        <w:trPr>
          <w:jc w:val="center"/>
        </w:trPr>
        <w:tc>
          <w:tcPr>
            <w:tcW w:w="5000" w:type="pct"/>
            <w:gridSpan w:val="2"/>
          </w:tcPr>
          <w:p w14:paraId="06FBBE37" w14:textId="77777777" w:rsidR="003218A2" w:rsidRPr="00A02E43" w:rsidRDefault="00577C0F" w:rsidP="00E46AF4">
            <w:pPr>
              <w:widowControl w:val="0"/>
              <w:autoSpaceDE w:val="0"/>
              <w:autoSpaceDN w:val="0"/>
              <w:rPr>
                <w:szCs w:val="22"/>
              </w:rPr>
            </w:pPr>
            <w:r w:rsidRPr="00A02E43">
              <w:rPr>
                <w:szCs w:val="22"/>
              </w:rPr>
              <w:t>Immuunijärjestelmä</w:t>
            </w:r>
          </w:p>
        </w:tc>
      </w:tr>
      <w:tr w:rsidR="003218A2" w:rsidRPr="00A02E43" w14:paraId="11031183" w14:textId="77777777" w:rsidTr="00237057">
        <w:trPr>
          <w:jc w:val="center"/>
        </w:trPr>
        <w:tc>
          <w:tcPr>
            <w:tcW w:w="2577" w:type="pct"/>
          </w:tcPr>
          <w:p w14:paraId="26851425" w14:textId="77777777" w:rsidR="003218A2" w:rsidRPr="00A02E43" w:rsidRDefault="00577C0F" w:rsidP="00E46AF4">
            <w:pPr>
              <w:widowControl w:val="0"/>
              <w:ind w:left="180" w:right="57"/>
              <w:rPr>
                <w:szCs w:val="22"/>
              </w:rPr>
            </w:pPr>
            <w:r w:rsidRPr="00A02E43">
              <w:rPr>
                <w:szCs w:val="22"/>
              </w:rPr>
              <w:t>Lääkeyliherkkyys</w:t>
            </w:r>
          </w:p>
        </w:tc>
        <w:tc>
          <w:tcPr>
            <w:tcW w:w="2423" w:type="pct"/>
          </w:tcPr>
          <w:p w14:paraId="5A6287DD"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12497229" w14:textId="77777777" w:rsidTr="00237057">
        <w:trPr>
          <w:jc w:val="center"/>
        </w:trPr>
        <w:tc>
          <w:tcPr>
            <w:tcW w:w="2577" w:type="pct"/>
          </w:tcPr>
          <w:p w14:paraId="3DC39B77" w14:textId="77777777" w:rsidR="003218A2" w:rsidRPr="00A02E43" w:rsidRDefault="00577C0F" w:rsidP="00E46AF4">
            <w:pPr>
              <w:widowControl w:val="0"/>
              <w:ind w:left="180" w:right="57"/>
              <w:rPr>
                <w:szCs w:val="22"/>
              </w:rPr>
            </w:pPr>
            <w:r w:rsidRPr="00A02E43">
              <w:rPr>
                <w:szCs w:val="22"/>
              </w:rPr>
              <w:t>Ihottuma</w:t>
            </w:r>
          </w:p>
        </w:tc>
        <w:tc>
          <w:tcPr>
            <w:tcW w:w="2423" w:type="pct"/>
          </w:tcPr>
          <w:p w14:paraId="14300C02" w14:textId="77777777" w:rsidR="003218A2" w:rsidRPr="00A02E43" w:rsidRDefault="00577C0F" w:rsidP="00E46AF4">
            <w:pPr>
              <w:widowControl w:val="0"/>
              <w:jc w:val="center"/>
              <w:rPr>
                <w:szCs w:val="22"/>
              </w:rPr>
            </w:pPr>
            <w:r w:rsidRPr="00A02E43">
              <w:rPr>
                <w:szCs w:val="22"/>
              </w:rPr>
              <w:t>Yleinen</w:t>
            </w:r>
          </w:p>
        </w:tc>
      </w:tr>
      <w:tr w:rsidR="003218A2" w:rsidRPr="00A02E43" w14:paraId="36D87407" w14:textId="77777777" w:rsidTr="00237057">
        <w:trPr>
          <w:jc w:val="center"/>
        </w:trPr>
        <w:tc>
          <w:tcPr>
            <w:tcW w:w="2577" w:type="pct"/>
          </w:tcPr>
          <w:p w14:paraId="26AD42AC" w14:textId="77777777" w:rsidR="003218A2" w:rsidRPr="00A02E43" w:rsidRDefault="00577C0F" w:rsidP="00E46AF4">
            <w:pPr>
              <w:widowControl w:val="0"/>
              <w:ind w:left="180" w:right="57"/>
              <w:rPr>
                <w:szCs w:val="22"/>
              </w:rPr>
            </w:pPr>
            <w:r w:rsidRPr="00A02E43">
              <w:rPr>
                <w:szCs w:val="22"/>
              </w:rPr>
              <w:t>Kutina</w:t>
            </w:r>
          </w:p>
        </w:tc>
        <w:tc>
          <w:tcPr>
            <w:tcW w:w="2423" w:type="pct"/>
          </w:tcPr>
          <w:p w14:paraId="5FE387AA"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45AB3694" w14:textId="77777777" w:rsidTr="00237057">
        <w:trPr>
          <w:jc w:val="center"/>
        </w:trPr>
        <w:tc>
          <w:tcPr>
            <w:tcW w:w="2577" w:type="pct"/>
          </w:tcPr>
          <w:p w14:paraId="28E80045" w14:textId="77777777" w:rsidR="003218A2" w:rsidRPr="00A02E43" w:rsidRDefault="00577C0F" w:rsidP="00E46AF4">
            <w:pPr>
              <w:widowControl w:val="0"/>
              <w:ind w:left="180" w:right="57"/>
              <w:rPr>
                <w:szCs w:val="22"/>
              </w:rPr>
            </w:pPr>
            <w:r w:rsidRPr="00A02E43">
              <w:rPr>
                <w:szCs w:val="22"/>
              </w:rPr>
              <w:t>Anafylaktinen reaktio</w:t>
            </w:r>
          </w:p>
        </w:tc>
        <w:tc>
          <w:tcPr>
            <w:tcW w:w="2423" w:type="pct"/>
          </w:tcPr>
          <w:p w14:paraId="675F14BB" w14:textId="77777777" w:rsidR="003218A2" w:rsidRPr="00A02E43" w:rsidRDefault="00577C0F" w:rsidP="00E46AF4">
            <w:pPr>
              <w:widowControl w:val="0"/>
              <w:jc w:val="center"/>
              <w:rPr>
                <w:szCs w:val="22"/>
              </w:rPr>
            </w:pPr>
            <w:r w:rsidRPr="00A02E43">
              <w:rPr>
                <w:szCs w:val="22"/>
              </w:rPr>
              <w:t>Tuntematon</w:t>
            </w:r>
          </w:p>
        </w:tc>
      </w:tr>
      <w:tr w:rsidR="003218A2" w:rsidRPr="00A02E43" w14:paraId="667C415C" w14:textId="77777777" w:rsidTr="00237057">
        <w:trPr>
          <w:jc w:val="center"/>
        </w:trPr>
        <w:tc>
          <w:tcPr>
            <w:tcW w:w="2577" w:type="pct"/>
          </w:tcPr>
          <w:p w14:paraId="5459B424" w14:textId="77777777" w:rsidR="003218A2" w:rsidRPr="00A02E43" w:rsidRDefault="00577C0F" w:rsidP="00E46AF4">
            <w:pPr>
              <w:widowControl w:val="0"/>
              <w:ind w:left="180" w:right="57"/>
              <w:rPr>
                <w:szCs w:val="22"/>
              </w:rPr>
            </w:pPr>
            <w:r w:rsidRPr="00A02E43">
              <w:rPr>
                <w:szCs w:val="22"/>
              </w:rPr>
              <w:t>Angioedeema</w:t>
            </w:r>
          </w:p>
        </w:tc>
        <w:tc>
          <w:tcPr>
            <w:tcW w:w="2423" w:type="pct"/>
          </w:tcPr>
          <w:p w14:paraId="1060A3E5" w14:textId="77777777" w:rsidR="003218A2" w:rsidRPr="00A02E43" w:rsidRDefault="00577C0F" w:rsidP="00E46AF4">
            <w:pPr>
              <w:widowControl w:val="0"/>
              <w:jc w:val="center"/>
              <w:rPr>
                <w:szCs w:val="22"/>
              </w:rPr>
            </w:pPr>
            <w:r w:rsidRPr="00A02E43">
              <w:rPr>
                <w:szCs w:val="22"/>
              </w:rPr>
              <w:t>Tuntematon</w:t>
            </w:r>
          </w:p>
        </w:tc>
      </w:tr>
      <w:tr w:rsidR="003218A2" w:rsidRPr="00A02E43" w14:paraId="11D0CD5A" w14:textId="77777777" w:rsidTr="00237057">
        <w:trPr>
          <w:jc w:val="center"/>
        </w:trPr>
        <w:tc>
          <w:tcPr>
            <w:tcW w:w="2577" w:type="pct"/>
          </w:tcPr>
          <w:p w14:paraId="47E456F7" w14:textId="77777777" w:rsidR="003218A2" w:rsidRPr="00A02E43" w:rsidRDefault="00577C0F" w:rsidP="00E46AF4">
            <w:pPr>
              <w:widowControl w:val="0"/>
              <w:ind w:left="180" w:right="57"/>
              <w:rPr>
                <w:szCs w:val="22"/>
              </w:rPr>
            </w:pPr>
            <w:r w:rsidRPr="00A02E43">
              <w:rPr>
                <w:szCs w:val="22"/>
              </w:rPr>
              <w:t>Urtikaria</w:t>
            </w:r>
          </w:p>
        </w:tc>
        <w:tc>
          <w:tcPr>
            <w:tcW w:w="2423" w:type="pct"/>
          </w:tcPr>
          <w:p w14:paraId="1DE914D4" w14:textId="77777777" w:rsidR="003218A2" w:rsidRPr="00A02E43" w:rsidRDefault="00577C0F" w:rsidP="00E46AF4">
            <w:pPr>
              <w:widowControl w:val="0"/>
              <w:jc w:val="center"/>
              <w:rPr>
                <w:szCs w:val="22"/>
              </w:rPr>
            </w:pPr>
            <w:r w:rsidRPr="00A02E43">
              <w:rPr>
                <w:szCs w:val="22"/>
              </w:rPr>
              <w:t>Yleinen</w:t>
            </w:r>
          </w:p>
        </w:tc>
      </w:tr>
      <w:tr w:rsidR="003218A2" w:rsidRPr="00A02E43" w14:paraId="6C6FD7AE" w14:textId="77777777" w:rsidTr="00237057">
        <w:trPr>
          <w:jc w:val="center"/>
        </w:trPr>
        <w:tc>
          <w:tcPr>
            <w:tcW w:w="2577" w:type="pct"/>
          </w:tcPr>
          <w:p w14:paraId="1262C25A" w14:textId="77777777" w:rsidR="003218A2" w:rsidRPr="00A02E43" w:rsidRDefault="00577C0F" w:rsidP="00E46AF4">
            <w:pPr>
              <w:widowControl w:val="0"/>
              <w:ind w:left="180" w:right="57"/>
              <w:rPr>
                <w:szCs w:val="22"/>
              </w:rPr>
            </w:pPr>
            <w:r w:rsidRPr="00A02E43">
              <w:rPr>
                <w:szCs w:val="22"/>
              </w:rPr>
              <w:t>Keuhkoputkien supistuminen</w:t>
            </w:r>
          </w:p>
        </w:tc>
        <w:tc>
          <w:tcPr>
            <w:tcW w:w="2423" w:type="pct"/>
          </w:tcPr>
          <w:p w14:paraId="71C6A333" w14:textId="77777777" w:rsidR="003218A2" w:rsidRPr="00A02E43" w:rsidRDefault="00577C0F" w:rsidP="00E46AF4">
            <w:pPr>
              <w:widowControl w:val="0"/>
              <w:jc w:val="center"/>
              <w:rPr>
                <w:szCs w:val="22"/>
              </w:rPr>
            </w:pPr>
            <w:r w:rsidRPr="00A02E43">
              <w:rPr>
                <w:szCs w:val="22"/>
              </w:rPr>
              <w:t>Tuntematon</w:t>
            </w:r>
          </w:p>
        </w:tc>
      </w:tr>
      <w:tr w:rsidR="003218A2" w:rsidRPr="00A02E43" w14:paraId="638EAB8C" w14:textId="77777777" w:rsidTr="00237057">
        <w:trPr>
          <w:jc w:val="center"/>
        </w:trPr>
        <w:tc>
          <w:tcPr>
            <w:tcW w:w="5000" w:type="pct"/>
            <w:gridSpan w:val="2"/>
          </w:tcPr>
          <w:p w14:paraId="19B22DAB" w14:textId="77777777" w:rsidR="003218A2" w:rsidRPr="00A02E43" w:rsidRDefault="00577C0F" w:rsidP="00E46AF4">
            <w:pPr>
              <w:widowControl w:val="0"/>
              <w:rPr>
                <w:szCs w:val="22"/>
              </w:rPr>
            </w:pPr>
            <w:r w:rsidRPr="00A02E43">
              <w:rPr>
                <w:szCs w:val="22"/>
              </w:rPr>
              <w:t>Hermosto</w:t>
            </w:r>
          </w:p>
        </w:tc>
      </w:tr>
      <w:tr w:rsidR="003218A2" w:rsidRPr="00A02E43" w14:paraId="7EBCBFD2" w14:textId="77777777" w:rsidTr="00237057">
        <w:trPr>
          <w:jc w:val="center"/>
        </w:trPr>
        <w:tc>
          <w:tcPr>
            <w:tcW w:w="2577" w:type="pct"/>
          </w:tcPr>
          <w:p w14:paraId="7357FD10" w14:textId="77777777" w:rsidR="003218A2" w:rsidRPr="00A02E43" w:rsidRDefault="00577C0F" w:rsidP="00E46AF4">
            <w:pPr>
              <w:widowControl w:val="0"/>
              <w:ind w:left="180" w:right="57"/>
              <w:rPr>
                <w:szCs w:val="22"/>
              </w:rPr>
            </w:pPr>
            <w:r w:rsidRPr="00A02E43">
              <w:rPr>
                <w:szCs w:val="22"/>
              </w:rPr>
              <w:t>Kallonsisäinen verenvuoto</w:t>
            </w:r>
          </w:p>
        </w:tc>
        <w:tc>
          <w:tcPr>
            <w:tcW w:w="2423" w:type="pct"/>
          </w:tcPr>
          <w:p w14:paraId="11943B89"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70DEDBFF" w14:textId="77777777" w:rsidTr="00237057">
        <w:trPr>
          <w:jc w:val="center"/>
        </w:trPr>
        <w:tc>
          <w:tcPr>
            <w:tcW w:w="5000" w:type="pct"/>
            <w:gridSpan w:val="2"/>
          </w:tcPr>
          <w:p w14:paraId="2A17DF50" w14:textId="77777777" w:rsidR="003218A2" w:rsidRPr="00A02E43" w:rsidRDefault="00577C0F" w:rsidP="00E46AF4">
            <w:pPr>
              <w:widowControl w:val="0"/>
              <w:autoSpaceDE w:val="0"/>
              <w:autoSpaceDN w:val="0"/>
              <w:rPr>
                <w:szCs w:val="22"/>
              </w:rPr>
            </w:pPr>
            <w:r w:rsidRPr="00A02E43">
              <w:rPr>
                <w:szCs w:val="22"/>
              </w:rPr>
              <w:t>Verisuonisto</w:t>
            </w:r>
          </w:p>
        </w:tc>
      </w:tr>
      <w:tr w:rsidR="003218A2" w:rsidRPr="00A02E43" w14:paraId="6E877A87" w14:textId="77777777" w:rsidTr="00237057">
        <w:trPr>
          <w:jc w:val="center"/>
        </w:trPr>
        <w:tc>
          <w:tcPr>
            <w:tcW w:w="2577" w:type="pct"/>
          </w:tcPr>
          <w:p w14:paraId="30AAC0F8" w14:textId="77777777" w:rsidR="003218A2" w:rsidRPr="00A02E43" w:rsidRDefault="00577C0F" w:rsidP="00E46AF4">
            <w:pPr>
              <w:widowControl w:val="0"/>
              <w:ind w:left="180" w:right="57"/>
              <w:rPr>
                <w:szCs w:val="22"/>
              </w:rPr>
            </w:pPr>
            <w:r w:rsidRPr="00A02E43">
              <w:rPr>
                <w:szCs w:val="22"/>
              </w:rPr>
              <w:t>Verenpurkauma</w:t>
            </w:r>
          </w:p>
        </w:tc>
        <w:tc>
          <w:tcPr>
            <w:tcW w:w="2423" w:type="pct"/>
          </w:tcPr>
          <w:p w14:paraId="21B9C356" w14:textId="77777777" w:rsidR="003218A2" w:rsidRPr="00A02E43" w:rsidRDefault="00577C0F" w:rsidP="00E46AF4">
            <w:pPr>
              <w:widowControl w:val="0"/>
              <w:jc w:val="center"/>
              <w:rPr>
                <w:szCs w:val="22"/>
              </w:rPr>
            </w:pPr>
            <w:r w:rsidRPr="00A02E43">
              <w:rPr>
                <w:szCs w:val="22"/>
              </w:rPr>
              <w:t>Yleinen</w:t>
            </w:r>
          </w:p>
        </w:tc>
      </w:tr>
      <w:tr w:rsidR="003218A2" w:rsidRPr="00A02E43" w14:paraId="0F2E92BE" w14:textId="77777777" w:rsidTr="00237057">
        <w:trPr>
          <w:jc w:val="center"/>
        </w:trPr>
        <w:tc>
          <w:tcPr>
            <w:tcW w:w="2577" w:type="pct"/>
          </w:tcPr>
          <w:p w14:paraId="5E748766" w14:textId="77777777" w:rsidR="003218A2" w:rsidRPr="00A02E43" w:rsidRDefault="00577C0F" w:rsidP="00E46AF4">
            <w:pPr>
              <w:widowControl w:val="0"/>
              <w:ind w:left="180" w:right="57"/>
              <w:rPr>
                <w:szCs w:val="22"/>
              </w:rPr>
            </w:pPr>
            <w:r w:rsidRPr="00A02E43">
              <w:rPr>
                <w:szCs w:val="22"/>
              </w:rPr>
              <w:lastRenderedPageBreak/>
              <w:t>Verenvuoto</w:t>
            </w:r>
          </w:p>
        </w:tc>
        <w:tc>
          <w:tcPr>
            <w:tcW w:w="2423" w:type="pct"/>
          </w:tcPr>
          <w:p w14:paraId="377B45B9"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4FFAA98D" w14:textId="77777777" w:rsidTr="00237057">
        <w:trPr>
          <w:jc w:val="center"/>
        </w:trPr>
        <w:tc>
          <w:tcPr>
            <w:tcW w:w="5000" w:type="pct"/>
            <w:gridSpan w:val="2"/>
          </w:tcPr>
          <w:p w14:paraId="08C02FE9" w14:textId="77777777" w:rsidR="003218A2" w:rsidRPr="00A02E43" w:rsidRDefault="00577C0F" w:rsidP="00E46AF4">
            <w:pPr>
              <w:widowControl w:val="0"/>
              <w:rPr>
                <w:szCs w:val="22"/>
              </w:rPr>
            </w:pPr>
            <w:r w:rsidRPr="00A02E43">
              <w:rPr>
                <w:szCs w:val="22"/>
              </w:rPr>
              <w:t>Hengityselimet, rintakehä ja välikarsina</w:t>
            </w:r>
          </w:p>
        </w:tc>
      </w:tr>
      <w:tr w:rsidR="003218A2" w:rsidRPr="00A02E43" w14:paraId="63E444B9" w14:textId="77777777" w:rsidTr="00237057">
        <w:trPr>
          <w:jc w:val="center"/>
        </w:trPr>
        <w:tc>
          <w:tcPr>
            <w:tcW w:w="2577" w:type="pct"/>
          </w:tcPr>
          <w:p w14:paraId="5E4770FE" w14:textId="77777777" w:rsidR="003218A2" w:rsidRPr="00A02E43" w:rsidRDefault="00577C0F" w:rsidP="00E46AF4">
            <w:pPr>
              <w:widowControl w:val="0"/>
              <w:ind w:left="180" w:right="57"/>
              <w:rPr>
                <w:szCs w:val="22"/>
              </w:rPr>
            </w:pPr>
            <w:r w:rsidRPr="00A02E43">
              <w:rPr>
                <w:szCs w:val="22"/>
              </w:rPr>
              <w:t>Nenäverenvuoto</w:t>
            </w:r>
          </w:p>
        </w:tc>
        <w:tc>
          <w:tcPr>
            <w:tcW w:w="2423" w:type="pct"/>
          </w:tcPr>
          <w:p w14:paraId="75C6BA41"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43691E90" w14:textId="77777777" w:rsidTr="00237057">
        <w:trPr>
          <w:jc w:val="center"/>
        </w:trPr>
        <w:tc>
          <w:tcPr>
            <w:tcW w:w="2577" w:type="pct"/>
          </w:tcPr>
          <w:p w14:paraId="472D69D0" w14:textId="77777777" w:rsidR="003218A2" w:rsidRPr="00A02E43" w:rsidRDefault="00577C0F" w:rsidP="00E46AF4">
            <w:pPr>
              <w:widowControl w:val="0"/>
              <w:ind w:left="180" w:right="57"/>
              <w:rPr>
                <w:szCs w:val="22"/>
              </w:rPr>
            </w:pPr>
            <w:r w:rsidRPr="00A02E43">
              <w:rPr>
                <w:szCs w:val="22"/>
              </w:rPr>
              <w:t>Veriyskökset</w:t>
            </w:r>
          </w:p>
        </w:tc>
        <w:tc>
          <w:tcPr>
            <w:tcW w:w="2423" w:type="pct"/>
          </w:tcPr>
          <w:p w14:paraId="34412D06"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7EE77EB5" w14:textId="77777777" w:rsidTr="00237057">
        <w:trPr>
          <w:jc w:val="center"/>
        </w:trPr>
        <w:tc>
          <w:tcPr>
            <w:tcW w:w="5000" w:type="pct"/>
            <w:gridSpan w:val="2"/>
          </w:tcPr>
          <w:p w14:paraId="32C65CEB" w14:textId="77777777" w:rsidR="003218A2" w:rsidRPr="00A02E43" w:rsidRDefault="00577C0F" w:rsidP="00E46AF4">
            <w:pPr>
              <w:widowControl w:val="0"/>
              <w:autoSpaceDE w:val="0"/>
              <w:autoSpaceDN w:val="0"/>
              <w:rPr>
                <w:szCs w:val="22"/>
              </w:rPr>
            </w:pPr>
            <w:r w:rsidRPr="00A02E43">
              <w:rPr>
                <w:szCs w:val="22"/>
              </w:rPr>
              <w:t>Ruoansulatuselimistö</w:t>
            </w:r>
          </w:p>
        </w:tc>
      </w:tr>
      <w:tr w:rsidR="003218A2" w:rsidRPr="00A02E43" w14:paraId="2802E174" w14:textId="77777777" w:rsidTr="00237057">
        <w:trPr>
          <w:jc w:val="center"/>
        </w:trPr>
        <w:tc>
          <w:tcPr>
            <w:tcW w:w="2577" w:type="pct"/>
          </w:tcPr>
          <w:p w14:paraId="11F4CFB5" w14:textId="77777777" w:rsidR="003218A2" w:rsidRPr="00A02E43" w:rsidRDefault="00577C0F" w:rsidP="00E46AF4">
            <w:pPr>
              <w:widowControl w:val="0"/>
              <w:ind w:left="180" w:right="57"/>
              <w:rPr>
                <w:szCs w:val="22"/>
              </w:rPr>
            </w:pPr>
            <w:r w:rsidRPr="00A02E43">
              <w:rPr>
                <w:szCs w:val="22"/>
              </w:rPr>
              <w:t>Maha-suolikanavan verenvuoto</w:t>
            </w:r>
          </w:p>
        </w:tc>
        <w:tc>
          <w:tcPr>
            <w:tcW w:w="2423" w:type="pct"/>
          </w:tcPr>
          <w:p w14:paraId="77D1003B"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42A5A821" w14:textId="77777777" w:rsidTr="00237057">
        <w:trPr>
          <w:jc w:val="center"/>
        </w:trPr>
        <w:tc>
          <w:tcPr>
            <w:tcW w:w="2577" w:type="pct"/>
          </w:tcPr>
          <w:p w14:paraId="118FE919" w14:textId="77777777" w:rsidR="003218A2" w:rsidRPr="00A02E43" w:rsidRDefault="00577C0F" w:rsidP="00E46AF4">
            <w:pPr>
              <w:widowControl w:val="0"/>
              <w:ind w:left="180" w:right="57"/>
              <w:rPr>
                <w:szCs w:val="22"/>
              </w:rPr>
            </w:pPr>
            <w:r w:rsidRPr="00A02E43">
              <w:rPr>
                <w:szCs w:val="22"/>
              </w:rPr>
              <w:t>Vatsakipu</w:t>
            </w:r>
          </w:p>
        </w:tc>
        <w:tc>
          <w:tcPr>
            <w:tcW w:w="2423" w:type="pct"/>
          </w:tcPr>
          <w:p w14:paraId="58EE2245"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5B686135" w14:textId="77777777" w:rsidTr="00237057">
        <w:trPr>
          <w:jc w:val="center"/>
        </w:trPr>
        <w:tc>
          <w:tcPr>
            <w:tcW w:w="2577" w:type="pct"/>
          </w:tcPr>
          <w:p w14:paraId="682FC584" w14:textId="77777777" w:rsidR="003218A2" w:rsidRPr="00A02E43" w:rsidRDefault="00577C0F" w:rsidP="00E46AF4">
            <w:pPr>
              <w:widowControl w:val="0"/>
              <w:ind w:left="180" w:right="57"/>
              <w:rPr>
                <w:szCs w:val="22"/>
              </w:rPr>
            </w:pPr>
            <w:r w:rsidRPr="00A02E43">
              <w:rPr>
                <w:szCs w:val="22"/>
              </w:rPr>
              <w:t>Ripuli</w:t>
            </w:r>
          </w:p>
        </w:tc>
        <w:tc>
          <w:tcPr>
            <w:tcW w:w="2423" w:type="pct"/>
          </w:tcPr>
          <w:p w14:paraId="0BB93664" w14:textId="77777777" w:rsidR="003218A2" w:rsidRPr="00A02E43" w:rsidRDefault="00577C0F" w:rsidP="00E46AF4">
            <w:pPr>
              <w:widowControl w:val="0"/>
              <w:jc w:val="center"/>
              <w:rPr>
                <w:szCs w:val="22"/>
              </w:rPr>
            </w:pPr>
            <w:r w:rsidRPr="00A02E43">
              <w:rPr>
                <w:szCs w:val="22"/>
              </w:rPr>
              <w:t>Yleinen</w:t>
            </w:r>
          </w:p>
        </w:tc>
      </w:tr>
      <w:tr w:rsidR="003218A2" w:rsidRPr="00A02E43" w14:paraId="3AFED524" w14:textId="77777777" w:rsidTr="00237057">
        <w:trPr>
          <w:jc w:val="center"/>
        </w:trPr>
        <w:tc>
          <w:tcPr>
            <w:tcW w:w="2577" w:type="pct"/>
          </w:tcPr>
          <w:p w14:paraId="4E662803" w14:textId="77777777" w:rsidR="003218A2" w:rsidRPr="00A02E43" w:rsidRDefault="00577C0F" w:rsidP="00E46AF4">
            <w:pPr>
              <w:widowControl w:val="0"/>
              <w:ind w:left="180" w:right="57"/>
              <w:rPr>
                <w:szCs w:val="22"/>
              </w:rPr>
            </w:pPr>
            <w:r w:rsidRPr="00A02E43">
              <w:rPr>
                <w:szCs w:val="22"/>
              </w:rPr>
              <w:t>Dyspepsia</w:t>
            </w:r>
          </w:p>
        </w:tc>
        <w:tc>
          <w:tcPr>
            <w:tcW w:w="2423" w:type="pct"/>
          </w:tcPr>
          <w:p w14:paraId="4019DB4C" w14:textId="77777777" w:rsidR="003218A2" w:rsidRPr="00A02E43" w:rsidRDefault="00577C0F" w:rsidP="00E46AF4">
            <w:pPr>
              <w:widowControl w:val="0"/>
              <w:jc w:val="center"/>
              <w:rPr>
                <w:szCs w:val="22"/>
              </w:rPr>
            </w:pPr>
            <w:r w:rsidRPr="00A02E43">
              <w:rPr>
                <w:szCs w:val="22"/>
              </w:rPr>
              <w:t>Yleinen</w:t>
            </w:r>
          </w:p>
        </w:tc>
      </w:tr>
      <w:tr w:rsidR="003218A2" w:rsidRPr="00A02E43" w14:paraId="723E695D" w14:textId="77777777" w:rsidTr="00237057">
        <w:trPr>
          <w:jc w:val="center"/>
        </w:trPr>
        <w:tc>
          <w:tcPr>
            <w:tcW w:w="2577" w:type="pct"/>
          </w:tcPr>
          <w:p w14:paraId="5D439A72" w14:textId="77777777" w:rsidR="003218A2" w:rsidRPr="00A02E43" w:rsidRDefault="00577C0F" w:rsidP="00E46AF4">
            <w:pPr>
              <w:widowControl w:val="0"/>
              <w:ind w:left="180" w:right="57"/>
              <w:rPr>
                <w:szCs w:val="22"/>
              </w:rPr>
            </w:pPr>
            <w:r w:rsidRPr="00A02E43">
              <w:rPr>
                <w:szCs w:val="22"/>
              </w:rPr>
              <w:t>Pahoinvointi</w:t>
            </w:r>
          </w:p>
        </w:tc>
        <w:tc>
          <w:tcPr>
            <w:tcW w:w="2423" w:type="pct"/>
          </w:tcPr>
          <w:p w14:paraId="0588F57D" w14:textId="77777777" w:rsidR="003218A2" w:rsidRPr="00A02E43" w:rsidRDefault="00577C0F" w:rsidP="00E46AF4">
            <w:pPr>
              <w:widowControl w:val="0"/>
              <w:jc w:val="center"/>
              <w:rPr>
                <w:szCs w:val="22"/>
              </w:rPr>
            </w:pPr>
            <w:r w:rsidRPr="00A02E43">
              <w:rPr>
                <w:szCs w:val="22"/>
              </w:rPr>
              <w:t>Yleinen</w:t>
            </w:r>
          </w:p>
        </w:tc>
      </w:tr>
      <w:tr w:rsidR="003218A2" w:rsidRPr="00A02E43" w14:paraId="15FB6144" w14:textId="77777777" w:rsidTr="00237057">
        <w:trPr>
          <w:jc w:val="center"/>
        </w:trPr>
        <w:tc>
          <w:tcPr>
            <w:tcW w:w="2577" w:type="pct"/>
          </w:tcPr>
          <w:p w14:paraId="5F5D1463" w14:textId="77777777" w:rsidR="003218A2" w:rsidRPr="00A02E43" w:rsidRDefault="00577C0F" w:rsidP="00E46AF4">
            <w:pPr>
              <w:widowControl w:val="0"/>
              <w:ind w:left="180" w:right="57"/>
              <w:rPr>
                <w:szCs w:val="22"/>
              </w:rPr>
            </w:pPr>
            <w:r w:rsidRPr="00A02E43">
              <w:rPr>
                <w:szCs w:val="22"/>
              </w:rPr>
              <w:t>Peräsuoliverenvuoto</w:t>
            </w:r>
          </w:p>
        </w:tc>
        <w:tc>
          <w:tcPr>
            <w:tcW w:w="2423" w:type="pct"/>
          </w:tcPr>
          <w:p w14:paraId="10E400B2"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4656EF58" w14:textId="77777777" w:rsidTr="00237057">
        <w:trPr>
          <w:jc w:val="center"/>
        </w:trPr>
        <w:tc>
          <w:tcPr>
            <w:tcW w:w="2577" w:type="pct"/>
          </w:tcPr>
          <w:p w14:paraId="67CF34CF" w14:textId="77777777" w:rsidR="003218A2" w:rsidRPr="00A02E43" w:rsidRDefault="00577C0F" w:rsidP="00E46AF4">
            <w:pPr>
              <w:widowControl w:val="0"/>
              <w:ind w:left="180" w:right="57"/>
              <w:rPr>
                <w:szCs w:val="22"/>
              </w:rPr>
            </w:pPr>
            <w:r w:rsidRPr="00A02E43">
              <w:rPr>
                <w:szCs w:val="22"/>
              </w:rPr>
              <w:t>Peräpukamaverenvuoto</w:t>
            </w:r>
          </w:p>
        </w:tc>
        <w:tc>
          <w:tcPr>
            <w:tcW w:w="2423" w:type="pct"/>
          </w:tcPr>
          <w:p w14:paraId="1329D181" w14:textId="77777777" w:rsidR="003218A2" w:rsidRPr="00A02E43" w:rsidRDefault="00577C0F" w:rsidP="00E46AF4">
            <w:pPr>
              <w:widowControl w:val="0"/>
              <w:jc w:val="center"/>
              <w:rPr>
                <w:szCs w:val="22"/>
              </w:rPr>
            </w:pPr>
            <w:r w:rsidRPr="00A02E43">
              <w:rPr>
                <w:szCs w:val="22"/>
              </w:rPr>
              <w:t>Tuntematon</w:t>
            </w:r>
          </w:p>
        </w:tc>
      </w:tr>
      <w:tr w:rsidR="003218A2" w:rsidRPr="00A02E43" w14:paraId="6867EE13" w14:textId="77777777" w:rsidTr="00237057">
        <w:trPr>
          <w:jc w:val="center"/>
        </w:trPr>
        <w:tc>
          <w:tcPr>
            <w:tcW w:w="2577" w:type="pct"/>
          </w:tcPr>
          <w:p w14:paraId="1028E6A0" w14:textId="77777777" w:rsidR="003218A2" w:rsidRPr="00A02E43" w:rsidRDefault="00577C0F" w:rsidP="00E46AF4">
            <w:pPr>
              <w:widowControl w:val="0"/>
              <w:ind w:left="180" w:right="57"/>
              <w:rPr>
                <w:szCs w:val="22"/>
              </w:rPr>
            </w:pPr>
            <w:r w:rsidRPr="00A02E43">
              <w:rPr>
                <w:szCs w:val="22"/>
              </w:rPr>
              <w:t>Maha-suolikanavan haavauma, sisältäen ruokatorven haavauman</w:t>
            </w:r>
          </w:p>
        </w:tc>
        <w:tc>
          <w:tcPr>
            <w:tcW w:w="2423" w:type="pct"/>
          </w:tcPr>
          <w:p w14:paraId="0C2451EF" w14:textId="77777777" w:rsidR="003218A2" w:rsidRPr="00A02E43" w:rsidRDefault="00577C0F" w:rsidP="00E46AF4">
            <w:pPr>
              <w:widowControl w:val="0"/>
              <w:jc w:val="center"/>
              <w:rPr>
                <w:szCs w:val="22"/>
              </w:rPr>
            </w:pPr>
            <w:r w:rsidRPr="00A02E43">
              <w:rPr>
                <w:szCs w:val="22"/>
              </w:rPr>
              <w:t>Tuntematon</w:t>
            </w:r>
          </w:p>
        </w:tc>
      </w:tr>
      <w:tr w:rsidR="003218A2" w:rsidRPr="00A02E43" w14:paraId="055EA18A" w14:textId="77777777" w:rsidTr="00237057">
        <w:trPr>
          <w:jc w:val="center"/>
        </w:trPr>
        <w:tc>
          <w:tcPr>
            <w:tcW w:w="2577" w:type="pct"/>
          </w:tcPr>
          <w:p w14:paraId="76254E34" w14:textId="77777777" w:rsidR="003218A2" w:rsidRPr="00A02E43" w:rsidRDefault="00577C0F" w:rsidP="00E46AF4">
            <w:pPr>
              <w:widowControl w:val="0"/>
              <w:ind w:left="180" w:right="57"/>
              <w:rPr>
                <w:szCs w:val="22"/>
              </w:rPr>
            </w:pPr>
            <w:r w:rsidRPr="00A02E43">
              <w:rPr>
                <w:szCs w:val="22"/>
              </w:rPr>
              <w:t>Ruokatorvi- ja mahatulehdus</w:t>
            </w:r>
          </w:p>
        </w:tc>
        <w:tc>
          <w:tcPr>
            <w:tcW w:w="2423" w:type="pct"/>
          </w:tcPr>
          <w:p w14:paraId="10361209"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65258287" w14:textId="77777777" w:rsidTr="00237057">
        <w:trPr>
          <w:jc w:val="center"/>
        </w:trPr>
        <w:tc>
          <w:tcPr>
            <w:tcW w:w="2577" w:type="pct"/>
          </w:tcPr>
          <w:p w14:paraId="1A67DC70" w14:textId="77777777" w:rsidR="003218A2" w:rsidRPr="00A02E43" w:rsidRDefault="00577C0F" w:rsidP="00E46AF4">
            <w:pPr>
              <w:widowControl w:val="0"/>
              <w:ind w:left="180" w:right="57"/>
              <w:rPr>
                <w:szCs w:val="22"/>
              </w:rPr>
            </w:pPr>
            <w:r w:rsidRPr="00A02E43">
              <w:rPr>
                <w:szCs w:val="22"/>
              </w:rPr>
              <w:t>Ruokatorven refluksitauti</w:t>
            </w:r>
          </w:p>
        </w:tc>
        <w:tc>
          <w:tcPr>
            <w:tcW w:w="2423" w:type="pct"/>
          </w:tcPr>
          <w:p w14:paraId="1D807C19" w14:textId="77777777" w:rsidR="003218A2" w:rsidRPr="00A02E43" w:rsidRDefault="00577C0F" w:rsidP="00E46AF4">
            <w:pPr>
              <w:widowControl w:val="0"/>
              <w:jc w:val="center"/>
              <w:rPr>
                <w:szCs w:val="22"/>
              </w:rPr>
            </w:pPr>
            <w:r w:rsidRPr="00A02E43">
              <w:rPr>
                <w:szCs w:val="22"/>
              </w:rPr>
              <w:t>Yleinen</w:t>
            </w:r>
          </w:p>
        </w:tc>
      </w:tr>
      <w:tr w:rsidR="003218A2" w:rsidRPr="00A02E43" w14:paraId="4D72074A" w14:textId="77777777" w:rsidTr="00237057">
        <w:trPr>
          <w:jc w:val="center"/>
        </w:trPr>
        <w:tc>
          <w:tcPr>
            <w:tcW w:w="2577" w:type="pct"/>
          </w:tcPr>
          <w:p w14:paraId="6B0D5EC4" w14:textId="77777777" w:rsidR="003218A2" w:rsidRPr="00A02E43" w:rsidRDefault="00577C0F" w:rsidP="00E46AF4">
            <w:pPr>
              <w:widowControl w:val="0"/>
              <w:ind w:left="180" w:right="57"/>
              <w:rPr>
                <w:szCs w:val="22"/>
              </w:rPr>
            </w:pPr>
            <w:r w:rsidRPr="00A02E43">
              <w:rPr>
                <w:szCs w:val="22"/>
              </w:rPr>
              <w:t>Oksentelu</w:t>
            </w:r>
          </w:p>
        </w:tc>
        <w:tc>
          <w:tcPr>
            <w:tcW w:w="2423" w:type="pct"/>
          </w:tcPr>
          <w:p w14:paraId="7AF96A5A" w14:textId="77777777" w:rsidR="003218A2" w:rsidRPr="00A02E43" w:rsidRDefault="00577C0F" w:rsidP="00E46AF4">
            <w:pPr>
              <w:widowControl w:val="0"/>
              <w:jc w:val="center"/>
              <w:rPr>
                <w:szCs w:val="22"/>
              </w:rPr>
            </w:pPr>
            <w:r w:rsidRPr="00A02E43">
              <w:rPr>
                <w:szCs w:val="22"/>
              </w:rPr>
              <w:t>Yleinen</w:t>
            </w:r>
          </w:p>
        </w:tc>
      </w:tr>
      <w:tr w:rsidR="003218A2" w:rsidRPr="00A02E43" w14:paraId="27C666B2" w14:textId="77777777" w:rsidTr="00237057">
        <w:trPr>
          <w:jc w:val="center"/>
        </w:trPr>
        <w:tc>
          <w:tcPr>
            <w:tcW w:w="2577" w:type="pct"/>
          </w:tcPr>
          <w:p w14:paraId="2A8E80D2" w14:textId="77777777" w:rsidR="003218A2" w:rsidRPr="00A02E43" w:rsidRDefault="00577C0F" w:rsidP="00E46AF4">
            <w:pPr>
              <w:widowControl w:val="0"/>
              <w:ind w:left="180" w:right="57"/>
              <w:rPr>
                <w:szCs w:val="22"/>
              </w:rPr>
            </w:pPr>
            <w:r w:rsidRPr="00A02E43">
              <w:rPr>
                <w:szCs w:val="22"/>
              </w:rPr>
              <w:t>Nielemishäiriö</w:t>
            </w:r>
          </w:p>
        </w:tc>
        <w:tc>
          <w:tcPr>
            <w:tcW w:w="2423" w:type="pct"/>
          </w:tcPr>
          <w:p w14:paraId="37F0B116" w14:textId="77777777" w:rsidR="003218A2" w:rsidRPr="00A02E43" w:rsidRDefault="00577C0F" w:rsidP="00E46AF4">
            <w:pPr>
              <w:widowControl w:val="0"/>
              <w:jc w:val="center"/>
              <w:rPr>
                <w:szCs w:val="22"/>
              </w:rPr>
            </w:pPr>
            <w:r w:rsidRPr="00A02E43">
              <w:rPr>
                <w:szCs w:val="22"/>
              </w:rPr>
              <w:t>Melko harvinainen</w:t>
            </w:r>
          </w:p>
        </w:tc>
      </w:tr>
      <w:tr w:rsidR="003218A2" w:rsidRPr="00A02E43" w14:paraId="20C7F4D4" w14:textId="77777777" w:rsidTr="00237057">
        <w:trPr>
          <w:jc w:val="center"/>
        </w:trPr>
        <w:tc>
          <w:tcPr>
            <w:tcW w:w="5000" w:type="pct"/>
            <w:gridSpan w:val="2"/>
          </w:tcPr>
          <w:p w14:paraId="015E7C01" w14:textId="77777777" w:rsidR="003218A2" w:rsidRPr="00A02E43" w:rsidRDefault="00577C0F" w:rsidP="00E46AF4">
            <w:pPr>
              <w:widowControl w:val="0"/>
              <w:autoSpaceDE w:val="0"/>
              <w:autoSpaceDN w:val="0"/>
              <w:rPr>
                <w:szCs w:val="22"/>
              </w:rPr>
            </w:pPr>
            <w:r w:rsidRPr="00A02E43">
              <w:rPr>
                <w:szCs w:val="22"/>
              </w:rPr>
              <w:t>Maksa ja sappi</w:t>
            </w:r>
          </w:p>
        </w:tc>
      </w:tr>
      <w:tr w:rsidR="003218A2" w:rsidRPr="00A02E43" w14:paraId="3F319580" w14:textId="77777777" w:rsidTr="00237057">
        <w:trPr>
          <w:jc w:val="center"/>
        </w:trPr>
        <w:tc>
          <w:tcPr>
            <w:tcW w:w="2577" w:type="pct"/>
          </w:tcPr>
          <w:p w14:paraId="320820EA" w14:textId="77777777" w:rsidR="003218A2" w:rsidRPr="00A02E43" w:rsidRDefault="00577C0F" w:rsidP="00E46AF4">
            <w:pPr>
              <w:widowControl w:val="0"/>
              <w:ind w:left="180" w:right="57"/>
              <w:rPr>
                <w:szCs w:val="22"/>
              </w:rPr>
            </w:pPr>
            <w:r w:rsidRPr="00A02E43">
              <w:rPr>
                <w:szCs w:val="22"/>
              </w:rPr>
              <w:t>Poikkeava maksan toiminta/ Poikkeavat arvot maksan toimintakokeissa</w:t>
            </w:r>
          </w:p>
        </w:tc>
        <w:tc>
          <w:tcPr>
            <w:tcW w:w="2423" w:type="pct"/>
          </w:tcPr>
          <w:p w14:paraId="7CE38350"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5F94A138" w14:textId="77777777" w:rsidTr="00237057">
        <w:trPr>
          <w:jc w:val="center"/>
        </w:trPr>
        <w:tc>
          <w:tcPr>
            <w:tcW w:w="2577" w:type="pct"/>
          </w:tcPr>
          <w:p w14:paraId="6C413447" w14:textId="77777777" w:rsidR="003218A2" w:rsidRPr="00A02E43" w:rsidRDefault="00577C0F" w:rsidP="00E46AF4">
            <w:pPr>
              <w:widowControl w:val="0"/>
              <w:ind w:left="180" w:right="57"/>
              <w:rPr>
                <w:szCs w:val="22"/>
              </w:rPr>
            </w:pPr>
            <w:r w:rsidRPr="00A02E43">
              <w:rPr>
                <w:szCs w:val="22"/>
              </w:rPr>
              <w:t>Kohonnut ALAT</w:t>
            </w:r>
          </w:p>
        </w:tc>
        <w:tc>
          <w:tcPr>
            <w:tcW w:w="2423" w:type="pct"/>
          </w:tcPr>
          <w:p w14:paraId="1C7F6D66"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A7F46E3" w14:textId="77777777" w:rsidTr="00237057">
        <w:trPr>
          <w:jc w:val="center"/>
        </w:trPr>
        <w:tc>
          <w:tcPr>
            <w:tcW w:w="2577" w:type="pct"/>
          </w:tcPr>
          <w:p w14:paraId="63F9BFE7" w14:textId="77777777" w:rsidR="003218A2" w:rsidRPr="00A02E43" w:rsidRDefault="00577C0F" w:rsidP="00E46AF4">
            <w:pPr>
              <w:widowControl w:val="0"/>
              <w:ind w:left="180" w:right="57"/>
              <w:rPr>
                <w:szCs w:val="22"/>
              </w:rPr>
            </w:pPr>
            <w:r w:rsidRPr="00A02E43">
              <w:rPr>
                <w:szCs w:val="22"/>
              </w:rPr>
              <w:t>Kohonnut ASAT</w:t>
            </w:r>
          </w:p>
        </w:tc>
        <w:tc>
          <w:tcPr>
            <w:tcW w:w="2423" w:type="pct"/>
          </w:tcPr>
          <w:p w14:paraId="7F43E398"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4B213A9F" w14:textId="77777777" w:rsidTr="00237057">
        <w:trPr>
          <w:jc w:val="center"/>
        </w:trPr>
        <w:tc>
          <w:tcPr>
            <w:tcW w:w="2577" w:type="pct"/>
          </w:tcPr>
          <w:p w14:paraId="2FCF584B" w14:textId="77777777" w:rsidR="003218A2" w:rsidRPr="00A02E43" w:rsidRDefault="00577C0F" w:rsidP="00E46AF4">
            <w:pPr>
              <w:widowControl w:val="0"/>
              <w:ind w:left="180" w:right="57"/>
              <w:rPr>
                <w:szCs w:val="22"/>
              </w:rPr>
            </w:pPr>
            <w:r w:rsidRPr="00A02E43">
              <w:rPr>
                <w:szCs w:val="22"/>
              </w:rPr>
              <w:t>Kohonnut maksaentsyymiarvo</w:t>
            </w:r>
          </w:p>
        </w:tc>
        <w:tc>
          <w:tcPr>
            <w:tcW w:w="2423" w:type="pct"/>
          </w:tcPr>
          <w:p w14:paraId="407B0951"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473CB23F" w14:textId="77777777" w:rsidTr="00237057">
        <w:trPr>
          <w:jc w:val="center"/>
        </w:trPr>
        <w:tc>
          <w:tcPr>
            <w:tcW w:w="2577" w:type="pct"/>
          </w:tcPr>
          <w:p w14:paraId="54D2C991" w14:textId="77777777" w:rsidR="003218A2" w:rsidRPr="00A02E43" w:rsidRDefault="00577C0F" w:rsidP="00E46AF4">
            <w:pPr>
              <w:widowControl w:val="0"/>
              <w:ind w:left="180" w:right="57"/>
              <w:rPr>
                <w:szCs w:val="22"/>
              </w:rPr>
            </w:pPr>
            <w:r w:rsidRPr="00A02E43">
              <w:rPr>
                <w:szCs w:val="22"/>
              </w:rPr>
              <w:t>Hyperbilirubinemia</w:t>
            </w:r>
          </w:p>
        </w:tc>
        <w:tc>
          <w:tcPr>
            <w:tcW w:w="2423" w:type="pct"/>
          </w:tcPr>
          <w:p w14:paraId="358B976B"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4D499580" w14:textId="77777777" w:rsidTr="00237057">
        <w:trPr>
          <w:jc w:val="center"/>
        </w:trPr>
        <w:tc>
          <w:tcPr>
            <w:tcW w:w="5000" w:type="pct"/>
            <w:gridSpan w:val="2"/>
          </w:tcPr>
          <w:p w14:paraId="7E8EF493" w14:textId="77777777" w:rsidR="003218A2" w:rsidRPr="00A02E43" w:rsidRDefault="00577C0F" w:rsidP="00E46AF4">
            <w:pPr>
              <w:widowControl w:val="0"/>
              <w:ind w:right="57"/>
              <w:rPr>
                <w:szCs w:val="22"/>
              </w:rPr>
            </w:pPr>
            <w:r w:rsidRPr="00A02E43">
              <w:rPr>
                <w:szCs w:val="22"/>
              </w:rPr>
              <w:t>Iho ja ihonalainen kudos</w:t>
            </w:r>
          </w:p>
        </w:tc>
      </w:tr>
      <w:tr w:rsidR="003218A2" w:rsidRPr="00A02E43" w14:paraId="4E7F41D0" w14:textId="77777777" w:rsidTr="00237057">
        <w:trPr>
          <w:jc w:val="center"/>
        </w:trPr>
        <w:tc>
          <w:tcPr>
            <w:tcW w:w="2577" w:type="pct"/>
          </w:tcPr>
          <w:p w14:paraId="1AF93122" w14:textId="77777777" w:rsidR="003218A2" w:rsidRPr="00A02E43" w:rsidRDefault="00577C0F" w:rsidP="00E46AF4">
            <w:pPr>
              <w:widowControl w:val="0"/>
              <w:ind w:left="180" w:right="57"/>
              <w:rPr>
                <w:szCs w:val="22"/>
              </w:rPr>
            </w:pPr>
            <w:r w:rsidRPr="00A02E43">
              <w:rPr>
                <w:szCs w:val="22"/>
              </w:rPr>
              <w:t>Ihoverenvuoto</w:t>
            </w:r>
          </w:p>
        </w:tc>
        <w:tc>
          <w:tcPr>
            <w:tcW w:w="2423" w:type="pct"/>
          </w:tcPr>
          <w:p w14:paraId="64DEB2D3"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A104CD1" w14:textId="77777777" w:rsidTr="00237057">
        <w:trPr>
          <w:jc w:val="center"/>
        </w:trPr>
        <w:tc>
          <w:tcPr>
            <w:tcW w:w="2577" w:type="pct"/>
          </w:tcPr>
          <w:p w14:paraId="030C9764" w14:textId="77777777" w:rsidR="003218A2" w:rsidRPr="00A02E43" w:rsidRDefault="00577C0F" w:rsidP="00E46AF4">
            <w:pPr>
              <w:widowControl w:val="0"/>
              <w:ind w:left="180" w:right="57"/>
              <w:rPr>
                <w:szCs w:val="22"/>
              </w:rPr>
            </w:pPr>
            <w:r w:rsidRPr="00A02E43">
              <w:rPr>
                <w:szCs w:val="22"/>
              </w:rPr>
              <w:t>Alopesia</w:t>
            </w:r>
          </w:p>
        </w:tc>
        <w:tc>
          <w:tcPr>
            <w:tcW w:w="2423" w:type="pct"/>
          </w:tcPr>
          <w:p w14:paraId="15188E1B" w14:textId="77777777" w:rsidR="003218A2" w:rsidRPr="00A02E43" w:rsidRDefault="00577C0F" w:rsidP="00E46AF4">
            <w:pPr>
              <w:widowControl w:val="0"/>
              <w:ind w:left="57" w:right="57"/>
              <w:jc w:val="center"/>
              <w:rPr>
                <w:szCs w:val="22"/>
              </w:rPr>
            </w:pPr>
            <w:r w:rsidRPr="00A02E43">
              <w:rPr>
                <w:szCs w:val="22"/>
              </w:rPr>
              <w:t>Yleinen</w:t>
            </w:r>
          </w:p>
        </w:tc>
      </w:tr>
      <w:tr w:rsidR="003218A2" w:rsidRPr="00A02E43" w14:paraId="107322D8" w14:textId="77777777" w:rsidTr="00237057">
        <w:trPr>
          <w:jc w:val="center"/>
        </w:trPr>
        <w:tc>
          <w:tcPr>
            <w:tcW w:w="5000" w:type="pct"/>
            <w:gridSpan w:val="2"/>
          </w:tcPr>
          <w:p w14:paraId="0E5FE8D0" w14:textId="77777777" w:rsidR="003218A2" w:rsidRPr="00A02E43" w:rsidRDefault="00577C0F" w:rsidP="00E46AF4">
            <w:pPr>
              <w:widowControl w:val="0"/>
              <w:ind w:right="57"/>
              <w:rPr>
                <w:noProof/>
                <w:szCs w:val="22"/>
              </w:rPr>
            </w:pPr>
            <w:r w:rsidRPr="00A02E43">
              <w:rPr>
                <w:szCs w:val="22"/>
              </w:rPr>
              <w:t>Luusto, lihakset ja sidekudos</w:t>
            </w:r>
          </w:p>
        </w:tc>
      </w:tr>
      <w:tr w:rsidR="003218A2" w:rsidRPr="00A02E43" w14:paraId="0B794372" w14:textId="77777777" w:rsidTr="00237057">
        <w:trPr>
          <w:jc w:val="center"/>
        </w:trPr>
        <w:tc>
          <w:tcPr>
            <w:tcW w:w="2577" w:type="pct"/>
          </w:tcPr>
          <w:p w14:paraId="2C0C838C" w14:textId="77777777" w:rsidR="003218A2" w:rsidRPr="00A02E43" w:rsidRDefault="00577C0F" w:rsidP="00E46AF4">
            <w:pPr>
              <w:widowControl w:val="0"/>
              <w:ind w:left="180" w:right="57"/>
              <w:rPr>
                <w:szCs w:val="22"/>
              </w:rPr>
            </w:pPr>
            <w:r w:rsidRPr="00A02E43">
              <w:rPr>
                <w:szCs w:val="22"/>
              </w:rPr>
              <w:t>Hemartroosi</w:t>
            </w:r>
          </w:p>
        </w:tc>
        <w:tc>
          <w:tcPr>
            <w:tcW w:w="2423" w:type="pct"/>
          </w:tcPr>
          <w:p w14:paraId="771F6BD8"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650FCE80" w14:textId="77777777" w:rsidTr="00237057">
        <w:trPr>
          <w:jc w:val="center"/>
        </w:trPr>
        <w:tc>
          <w:tcPr>
            <w:tcW w:w="5000" w:type="pct"/>
            <w:gridSpan w:val="2"/>
          </w:tcPr>
          <w:p w14:paraId="461D1733" w14:textId="77777777" w:rsidR="003218A2" w:rsidRPr="00A02E43" w:rsidRDefault="00577C0F" w:rsidP="00E46AF4">
            <w:pPr>
              <w:widowControl w:val="0"/>
              <w:ind w:right="57"/>
              <w:rPr>
                <w:szCs w:val="22"/>
              </w:rPr>
            </w:pPr>
            <w:r w:rsidRPr="00A02E43">
              <w:rPr>
                <w:szCs w:val="22"/>
              </w:rPr>
              <w:t>Munuaiset ja virtsatiet</w:t>
            </w:r>
          </w:p>
        </w:tc>
      </w:tr>
      <w:tr w:rsidR="003218A2" w:rsidRPr="00A02E43" w14:paraId="638E7D08" w14:textId="77777777" w:rsidTr="00237057">
        <w:trPr>
          <w:jc w:val="center"/>
        </w:trPr>
        <w:tc>
          <w:tcPr>
            <w:tcW w:w="2577" w:type="pct"/>
          </w:tcPr>
          <w:p w14:paraId="2A71EF93" w14:textId="77777777" w:rsidR="003218A2" w:rsidRPr="00A02E43" w:rsidRDefault="00577C0F" w:rsidP="00E46AF4">
            <w:pPr>
              <w:widowControl w:val="0"/>
              <w:ind w:left="180" w:right="57"/>
              <w:rPr>
                <w:szCs w:val="22"/>
              </w:rPr>
            </w:pPr>
            <w:r w:rsidRPr="00A02E43">
              <w:rPr>
                <w:szCs w:val="22"/>
              </w:rPr>
              <w:t>Urogenitaalinen verenvuoto, sisältäen verivirtsaisuuden</w:t>
            </w:r>
          </w:p>
        </w:tc>
        <w:tc>
          <w:tcPr>
            <w:tcW w:w="2423" w:type="pct"/>
          </w:tcPr>
          <w:p w14:paraId="7000A388"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2AA43377" w14:textId="77777777" w:rsidTr="00237057">
        <w:trPr>
          <w:jc w:val="center"/>
        </w:trPr>
        <w:tc>
          <w:tcPr>
            <w:tcW w:w="5000" w:type="pct"/>
            <w:gridSpan w:val="2"/>
          </w:tcPr>
          <w:p w14:paraId="6C5F9A02" w14:textId="77777777" w:rsidR="003218A2" w:rsidRPr="00A02E43" w:rsidRDefault="00577C0F" w:rsidP="00E46AF4">
            <w:pPr>
              <w:widowControl w:val="0"/>
              <w:rPr>
                <w:szCs w:val="22"/>
              </w:rPr>
            </w:pPr>
            <w:r w:rsidRPr="00A02E43">
              <w:rPr>
                <w:szCs w:val="22"/>
              </w:rPr>
              <w:t>Yleisoireet ja antopaikassa todettavat haitat</w:t>
            </w:r>
          </w:p>
        </w:tc>
      </w:tr>
      <w:tr w:rsidR="003218A2" w:rsidRPr="00A02E43" w14:paraId="66A74B28" w14:textId="77777777" w:rsidTr="00237057">
        <w:trPr>
          <w:jc w:val="center"/>
        </w:trPr>
        <w:tc>
          <w:tcPr>
            <w:tcW w:w="2577" w:type="pct"/>
          </w:tcPr>
          <w:p w14:paraId="78573611" w14:textId="77777777" w:rsidR="003218A2" w:rsidRPr="00A02E43" w:rsidRDefault="00577C0F" w:rsidP="00E46AF4">
            <w:pPr>
              <w:widowControl w:val="0"/>
              <w:ind w:left="180" w:right="57"/>
              <w:rPr>
                <w:szCs w:val="22"/>
              </w:rPr>
            </w:pPr>
            <w:r w:rsidRPr="00A02E43">
              <w:rPr>
                <w:szCs w:val="22"/>
              </w:rPr>
              <w:t>Verenvuoto pistoskohdassa</w:t>
            </w:r>
          </w:p>
        </w:tc>
        <w:tc>
          <w:tcPr>
            <w:tcW w:w="2423" w:type="pct"/>
          </w:tcPr>
          <w:p w14:paraId="44C22236"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2AA2DC13" w14:textId="77777777" w:rsidTr="00237057">
        <w:trPr>
          <w:jc w:val="center"/>
        </w:trPr>
        <w:tc>
          <w:tcPr>
            <w:tcW w:w="2577" w:type="pct"/>
          </w:tcPr>
          <w:p w14:paraId="3AFB19B2" w14:textId="77777777" w:rsidR="003218A2" w:rsidRPr="00A02E43" w:rsidRDefault="00577C0F" w:rsidP="00E46AF4">
            <w:pPr>
              <w:widowControl w:val="0"/>
              <w:ind w:left="180" w:right="57"/>
              <w:rPr>
                <w:szCs w:val="22"/>
              </w:rPr>
            </w:pPr>
            <w:r w:rsidRPr="00A02E43">
              <w:rPr>
                <w:szCs w:val="22"/>
              </w:rPr>
              <w:t>Verenvuoto katetrin kohdassa</w:t>
            </w:r>
          </w:p>
        </w:tc>
        <w:tc>
          <w:tcPr>
            <w:tcW w:w="2423" w:type="pct"/>
          </w:tcPr>
          <w:p w14:paraId="4E15852D" w14:textId="77777777" w:rsidR="003218A2" w:rsidRPr="00A02E43" w:rsidRDefault="00577C0F" w:rsidP="00E46AF4">
            <w:pPr>
              <w:widowControl w:val="0"/>
              <w:ind w:left="57" w:right="57"/>
              <w:jc w:val="center"/>
              <w:rPr>
                <w:szCs w:val="22"/>
              </w:rPr>
            </w:pPr>
            <w:r w:rsidRPr="00A02E43">
              <w:rPr>
                <w:szCs w:val="22"/>
              </w:rPr>
              <w:t>Tuntematon</w:t>
            </w:r>
          </w:p>
        </w:tc>
      </w:tr>
      <w:tr w:rsidR="003218A2" w:rsidRPr="00A02E43" w14:paraId="1E93B0B3" w14:textId="77777777" w:rsidTr="00237057">
        <w:trPr>
          <w:jc w:val="center"/>
        </w:trPr>
        <w:tc>
          <w:tcPr>
            <w:tcW w:w="5000" w:type="pct"/>
            <w:gridSpan w:val="2"/>
          </w:tcPr>
          <w:p w14:paraId="44E19EBE" w14:textId="77777777" w:rsidR="003218A2" w:rsidRPr="00A02E43" w:rsidRDefault="00577C0F" w:rsidP="00E46AF4">
            <w:pPr>
              <w:widowControl w:val="0"/>
              <w:rPr>
                <w:szCs w:val="22"/>
              </w:rPr>
            </w:pPr>
            <w:r w:rsidRPr="00A02E43">
              <w:rPr>
                <w:szCs w:val="22"/>
              </w:rPr>
              <w:t>Vammat, myrkytykset ja hoitokomplikaatiot</w:t>
            </w:r>
          </w:p>
        </w:tc>
      </w:tr>
      <w:tr w:rsidR="003218A2" w:rsidRPr="00A02E43" w14:paraId="2A2559D1" w14:textId="77777777" w:rsidTr="00237057">
        <w:trPr>
          <w:jc w:val="center"/>
        </w:trPr>
        <w:tc>
          <w:tcPr>
            <w:tcW w:w="2577" w:type="pct"/>
          </w:tcPr>
          <w:p w14:paraId="22EE760E" w14:textId="77777777" w:rsidR="003218A2" w:rsidRPr="00A02E43" w:rsidRDefault="00577C0F" w:rsidP="00E46AF4">
            <w:pPr>
              <w:widowControl w:val="0"/>
              <w:ind w:left="180" w:right="57"/>
              <w:rPr>
                <w:szCs w:val="22"/>
              </w:rPr>
            </w:pPr>
            <w:r w:rsidRPr="00A02E43">
              <w:rPr>
                <w:szCs w:val="22"/>
              </w:rPr>
              <w:t>Traumaattinen verenvuoto</w:t>
            </w:r>
          </w:p>
        </w:tc>
        <w:tc>
          <w:tcPr>
            <w:tcW w:w="2423" w:type="pct"/>
          </w:tcPr>
          <w:p w14:paraId="3133C550" w14:textId="77777777" w:rsidR="003218A2" w:rsidRPr="00A02E43" w:rsidRDefault="00577C0F" w:rsidP="00E46AF4">
            <w:pPr>
              <w:widowControl w:val="0"/>
              <w:ind w:left="57" w:right="57"/>
              <w:jc w:val="center"/>
              <w:rPr>
                <w:szCs w:val="22"/>
              </w:rPr>
            </w:pPr>
            <w:r w:rsidRPr="00A02E43">
              <w:rPr>
                <w:szCs w:val="22"/>
              </w:rPr>
              <w:t>Melko harvinainen</w:t>
            </w:r>
          </w:p>
        </w:tc>
      </w:tr>
      <w:tr w:rsidR="003218A2" w:rsidRPr="00A02E43" w14:paraId="6D6ED510" w14:textId="77777777" w:rsidTr="00237057">
        <w:trPr>
          <w:trHeight w:val="47"/>
          <w:jc w:val="center"/>
        </w:trPr>
        <w:tc>
          <w:tcPr>
            <w:tcW w:w="2577" w:type="pct"/>
          </w:tcPr>
          <w:p w14:paraId="75F372E6" w14:textId="77777777" w:rsidR="003218A2" w:rsidRPr="00A02E43" w:rsidRDefault="00577C0F" w:rsidP="00E46AF4">
            <w:pPr>
              <w:widowControl w:val="0"/>
              <w:ind w:left="180" w:right="57"/>
              <w:rPr>
                <w:szCs w:val="22"/>
              </w:rPr>
            </w:pPr>
            <w:r w:rsidRPr="00A02E43">
              <w:rPr>
                <w:szCs w:val="22"/>
              </w:rPr>
              <w:t>Leikkausviillon verenvuoto</w:t>
            </w:r>
          </w:p>
        </w:tc>
        <w:tc>
          <w:tcPr>
            <w:tcW w:w="2423" w:type="pct"/>
          </w:tcPr>
          <w:p w14:paraId="178BE8CE" w14:textId="77777777" w:rsidR="003218A2" w:rsidRPr="00A02E43" w:rsidRDefault="00577C0F" w:rsidP="00E46AF4">
            <w:pPr>
              <w:widowControl w:val="0"/>
              <w:ind w:left="57" w:right="57"/>
              <w:jc w:val="center"/>
              <w:rPr>
                <w:szCs w:val="22"/>
              </w:rPr>
            </w:pPr>
            <w:r w:rsidRPr="00A02E43">
              <w:rPr>
                <w:szCs w:val="22"/>
              </w:rPr>
              <w:t>Tuntematon</w:t>
            </w:r>
          </w:p>
        </w:tc>
      </w:tr>
    </w:tbl>
    <w:p w14:paraId="4FF0C9C9" w14:textId="77777777" w:rsidR="003218A2" w:rsidRPr="00A02E43" w:rsidRDefault="003218A2" w:rsidP="00E46AF4">
      <w:pPr>
        <w:widowControl w:val="0"/>
        <w:autoSpaceDE w:val="0"/>
        <w:autoSpaceDN w:val="0"/>
        <w:adjustRightInd w:val="0"/>
        <w:rPr>
          <w:szCs w:val="22"/>
        </w:rPr>
      </w:pPr>
    </w:p>
    <w:p w14:paraId="637A1157" w14:textId="77777777" w:rsidR="003218A2" w:rsidRPr="00A02E43" w:rsidRDefault="00577C0F" w:rsidP="00E46AF4">
      <w:pPr>
        <w:keepNext/>
        <w:widowControl w:val="0"/>
        <w:jc w:val="both"/>
        <w:rPr>
          <w:noProof/>
          <w:szCs w:val="22"/>
          <w:u w:val="single"/>
        </w:rPr>
      </w:pPr>
      <w:r w:rsidRPr="00A02E43">
        <w:rPr>
          <w:szCs w:val="22"/>
          <w:u w:val="single"/>
        </w:rPr>
        <w:t>Valikoitujen haittavaikutusten kuvaus</w:t>
      </w:r>
    </w:p>
    <w:p w14:paraId="5CF810F8" w14:textId="77777777" w:rsidR="003218A2" w:rsidRPr="00A02E43" w:rsidRDefault="003218A2" w:rsidP="00E46AF4">
      <w:pPr>
        <w:keepNext/>
        <w:widowControl w:val="0"/>
        <w:jc w:val="both"/>
        <w:rPr>
          <w:noProof/>
          <w:szCs w:val="22"/>
        </w:rPr>
      </w:pPr>
    </w:p>
    <w:p w14:paraId="33AFD62F" w14:textId="77777777" w:rsidR="003218A2" w:rsidRPr="00A02E43" w:rsidRDefault="00577C0F" w:rsidP="00E46AF4">
      <w:pPr>
        <w:keepNext/>
        <w:widowControl w:val="0"/>
        <w:jc w:val="both"/>
        <w:rPr>
          <w:i/>
          <w:iCs/>
          <w:noProof/>
          <w:szCs w:val="22"/>
          <w:u w:val="single"/>
        </w:rPr>
      </w:pPr>
      <w:r w:rsidRPr="00A02E43">
        <w:rPr>
          <w:i/>
          <w:szCs w:val="22"/>
          <w:u w:val="single"/>
        </w:rPr>
        <w:t>Verenvuotoreaktiot</w:t>
      </w:r>
    </w:p>
    <w:p w14:paraId="7BB8859D" w14:textId="77777777" w:rsidR="003218A2" w:rsidRPr="00A02E43" w:rsidRDefault="003218A2" w:rsidP="00E46AF4">
      <w:pPr>
        <w:keepNext/>
        <w:widowControl w:val="0"/>
        <w:jc w:val="both"/>
        <w:rPr>
          <w:szCs w:val="22"/>
        </w:rPr>
      </w:pPr>
    </w:p>
    <w:p w14:paraId="70EACF3E" w14:textId="56E3572E" w:rsidR="003218A2" w:rsidRPr="00A02E43" w:rsidRDefault="00577C0F" w:rsidP="00E46AF4">
      <w:pPr>
        <w:widowControl w:val="0"/>
        <w:rPr>
          <w:szCs w:val="22"/>
        </w:rPr>
      </w:pPr>
      <w:r w:rsidRPr="00A02E43">
        <w:rPr>
          <w:szCs w:val="22"/>
        </w:rPr>
        <w:t>Dabigatraanieteksilaatin farmakologisen vaikutustavan takia sen käyttöön voi liittyä piilevän tai ilmeisen verenvuodon riskin suurenemista missä tahansa kudoksessa tai elimessä. Merkit, oireet ja vaikeusaste (mukaan lukien kuolema) vaihtelevat verenvuodon sijainnista ja voimakkuudesta tai laajuudesta ja/tai anemian vaikeusasteesta riippuen. Kliinisissä tutkimuksissa limakalvoverenvuotoja (esim. maha-suolikanavan verenvuotoja tai urogenitaalisia verenvuotoja) todettiin useammin pitkäkestoisen dabigatraanieteksilaattihoidon kuin K</w:t>
      </w:r>
      <w:r w:rsidR="005D107E" w:rsidRPr="00A02E43">
        <w:rPr>
          <w:szCs w:val="22"/>
        </w:rPr>
        <w:noBreakHyphen/>
      </w:r>
      <w:r w:rsidRPr="00A02E43">
        <w:rPr>
          <w:szCs w:val="22"/>
        </w:rPr>
        <w:t>vitamiiniantagonistien käytön yhteydessä. Riittävän kliinisen seurannan lisäksi myös hemoglobiini-/hematokriittiarvon tarkistamisesta laboratoriokokein on siis hyötyä piilevien verenvuotojen havaitsemiseksi. Verenvuotoriski voi olla suurentunut tietyissä potilasryhmissä, esim. potilailla, joilla on kohtalainen munuaisten vajaatoiminta ja/tai jotka saavat samanaikaisesti hemostaasiin vaikuttavia hoitoja tai voimakkaita P</w:t>
      </w:r>
      <w:r w:rsidRPr="00A02E43">
        <w:rPr>
          <w:szCs w:val="22"/>
        </w:rPr>
        <w:noBreakHyphen/>
        <w:t>gp:n estäjiä (ks. kohta 4.4 Verenvuotoriski). Verenvuotokomplikaatioiden oireita voivat olla heikotus, kalpeus, huimaus, päänsärky tai selittämätön turvotus, hengenahdistus ja selittämätön sokki.</w:t>
      </w:r>
    </w:p>
    <w:p w14:paraId="7B1D7D6C" w14:textId="77777777" w:rsidR="003218A2" w:rsidRPr="00A02E43" w:rsidRDefault="003218A2" w:rsidP="00E46AF4">
      <w:pPr>
        <w:widowControl w:val="0"/>
        <w:autoSpaceDE w:val="0"/>
        <w:autoSpaceDN w:val="0"/>
        <w:rPr>
          <w:szCs w:val="22"/>
          <w:lang w:eastAsia="de-DE"/>
        </w:rPr>
      </w:pPr>
    </w:p>
    <w:p w14:paraId="35619AD6" w14:textId="77777777" w:rsidR="003218A2" w:rsidRPr="00A02E43" w:rsidRDefault="00577C0F" w:rsidP="00E46AF4">
      <w:pPr>
        <w:widowControl w:val="0"/>
        <w:autoSpaceDE w:val="0"/>
        <w:autoSpaceDN w:val="0"/>
        <w:rPr>
          <w:szCs w:val="22"/>
        </w:rPr>
      </w:pPr>
      <w:r w:rsidRPr="00A02E43">
        <w:rPr>
          <w:szCs w:val="22"/>
        </w:rPr>
        <w:t>Tunnettuja verenvuotokomplikaatioita, kuten lihasaitio-oireyhtymää ja hypoperfuusiosta johtuvaa akuuttia munuaisten vajaatoimintaa sekä antikoagulanttiin liittyvää nefropatiaa potilailla, joilla on sille altistavia riskitekijöitä, on ilmoitettu dabigatraanieteksilaatin käytön yhteydessä. Siksi verenvuodon mahdollisuus on otettava aina huomioon arvioitaessa antikoagulaatiohoitoa saavan potilaan tilaa.</w:t>
      </w:r>
    </w:p>
    <w:p w14:paraId="7C7DCE4B" w14:textId="77777777" w:rsidR="003218A2" w:rsidRPr="00A02E43" w:rsidRDefault="003218A2" w:rsidP="00E46AF4">
      <w:pPr>
        <w:widowControl w:val="0"/>
        <w:autoSpaceDE w:val="0"/>
        <w:autoSpaceDN w:val="0"/>
        <w:rPr>
          <w:szCs w:val="22"/>
          <w:lang w:eastAsia="de-DE"/>
        </w:rPr>
      </w:pPr>
    </w:p>
    <w:p w14:paraId="01600930" w14:textId="77777777" w:rsidR="003218A2" w:rsidRPr="00A02E43" w:rsidRDefault="00577C0F" w:rsidP="00E46AF4">
      <w:pPr>
        <w:widowControl w:val="0"/>
        <w:autoSpaceDE w:val="0"/>
        <w:autoSpaceDN w:val="0"/>
        <w:adjustRightInd w:val="0"/>
      </w:pPr>
      <w:r w:rsidRPr="00A02E43">
        <w:t>Kahdessa faasin III tutkimuksessa käyttöaiheessa laskimotromboembolioiden hoito ja uusiutumisen ehkäisy pediatrisille potilaille kaikkiaan 7 potilaalla (2,1 %) esiintyi merkittävä verenvuototapahtuma, 5 potilaalla (1,5 %) kliinisesti merkityksellinen ei-merkittävä verenvuototapahtuma ja 75 potilaalla (22,9 %) pieni verenvuototapahtuma. Verenvuototapahtumien esiintymistiheys oli yleisesti suurempi vanhimmassa ikäryhmässä (12 – &lt; 18 vuotta: 28,6 %) kuin nuoremmissa ikäryhmissä (vastasyntyneet – &lt; 2 vuotta: 23,3 %; 2 – &lt; 12 vuotta: 16,2 %). Merkittävät tai vakavat vuodot saattavat sijantipaikasta riippumatta johtaa vammautumiseen, hengenvaaraan tai jopa kuolemaan.</w:t>
      </w:r>
    </w:p>
    <w:p w14:paraId="5C4D2651" w14:textId="77777777" w:rsidR="003218A2" w:rsidRPr="00A02E43" w:rsidRDefault="003218A2" w:rsidP="00E46AF4">
      <w:pPr>
        <w:pStyle w:val="CSText"/>
        <w:widowControl w:val="0"/>
        <w:rPr>
          <w:sz w:val="22"/>
          <w:szCs w:val="22"/>
          <w:lang w:eastAsia="en-US"/>
        </w:rPr>
      </w:pPr>
    </w:p>
    <w:p w14:paraId="16C3CDE4" w14:textId="77777777" w:rsidR="003218A2" w:rsidRPr="00A02E43" w:rsidRDefault="00577C0F" w:rsidP="00E46AF4">
      <w:pPr>
        <w:keepNext/>
        <w:widowControl w:val="0"/>
        <w:autoSpaceDE w:val="0"/>
        <w:autoSpaceDN w:val="0"/>
        <w:ind w:left="1080" w:hanging="1080"/>
        <w:rPr>
          <w:szCs w:val="22"/>
          <w:u w:val="single"/>
        </w:rPr>
      </w:pPr>
      <w:r w:rsidRPr="00A02E43">
        <w:rPr>
          <w:szCs w:val="22"/>
          <w:u w:val="single"/>
        </w:rPr>
        <w:t>Epäillyistä haittavaikutuksista ilmoittaminen</w:t>
      </w:r>
    </w:p>
    <w:p w14:paraId="70BE684F" w14:textId="77777777" w:rsidR="003218A2" w:rsidRPr="00A02E43" w:rsidRDefault="003218A2" w:rsidP="00E46AF4">
      <w:pPr>
        <w:keepNext/>
        <w:widowControl w:val="0"/>
        <w:rPr>
          <w:szCs w:val="22"/>
        </w:rPr>
      </w:pPr>
    </w:p>
    <w:p w14:paraId="53B49FA6" w14:textId="001864A6" w:rsidR="003218A2" w:rsidRPr="00A02E43" w:rsidRDefault="00577C0F" w:rsidP="00E46AF4">
      <w:pPr>
        <w:widowControl w:val="0"/>
        <w:rPr>
          <w:noProof/>
          <w:szCs w:val="22"/>
        </w:rPr>
      </w:pPr>
      <w:r w:rsidRPr="00A02E43">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8" w:history="1">
        <w:r>
          <w:rPr>
            <w:rStyle w:val="Hyperlink"/>
            <w:szCs w:val="22"/>
            <w:highlight w:val="lightGray"/>
          </w:rPr>
          <w:t>liitteessä V</w:t>
        </w:r>
      </w:hyperlink>
      <w:r>
        <w:rPr>
          <w:szCs w:val="22"/>
          <w:highlight w:val="lightGray"/>
        </w:rPr>
        <w:t xml:space="preserve"> luetellun kansallisen ilmoitusjärjestelmän kautta</w:t>
      </w:r>
      <w:r w:rsidRPr="00A02E43">
        <w:rPr>
          <w:szCs w:val="22"/>
        </w:rPr>
        <w:t>.</w:t>
      </w:r>
    </w:p>
    <w:p w14:paraId="535D945F" w14:textId="77777777" w:rsidR="003218A2" w:rsidRPr="00A02E43" w:rsidRDefault="003218A2" w:rsidP="00E46AF4">
      <w:pPr>
        <w:widowControl w:val="0"/>
        <w:jc w:val="both"/>
        <w:rPr>
          <w:noProof/>
          <w:szCs w:val="22"/>
        </w:rPr>
      </w:pPr>
    </w:p>
    <w:p w14:paraId="4811DE06" w14:textId="77777777" w:rsidR="003218A2" w:rsidRPr="00A02E43" w:rsidRDefault="00577C0F" w:rsidP="00E46AF4">
      <w:pPr>
        <w:keepNext/>
        <w:widowControl w:val="0"/>
        <w:ind w:left="567" w:hanging="567"/>
        <w:rPr>
          <w:noProof/>
          <w:szCs w:val="22"/>
        </w:rPr>
      </w:pPr>
      <w:r w:rsidRPr="00A02E43">
        <w:rPr>
          <w:b/>
          <w:szCs w:val="22"/>
        </w:rPr>
        <w:t>4.9</w:t>
      </w:r>
      <w:r w:rsidRPr="00A02E43">
        <w:rPr>
          <w:b/>
          <w:szCs w:val="22"/>
        </w:rPr>
        <w:tab/>
        <w:t>Yliannostus</w:t>
      </w:r>
    </w:p>
    <w:p w14:paraId="707F5A07" w14:textId="77777777" w:rsidR="003218A2" w:rsidRPr="00A02E43" w:rsidRDefault="003218A2" w:rsidP="00E46AF4">
      <w:pPr>
        <w:keepNext/>
        <w:widowControl w:val="0"/>
        <w:jc w:val="both"/>
        <w:rPr>
          <w:noProof/>
          <w:szCs w:val="22"/>
        </w:rPr>
      </w:pPr>
    </w:p>
    <w:p w14:paraId="60ADB42E" w14:textId="77777777" w:rsidR="003218A2" w:rsidRPr="00A02E43" w:rsidRDefault="00577C0F" w:rsidP="00E46AF4">
      <w:pPr>
        <w:widowControl w:val="0"/>
        <w:rPr>
          <w:szCs w:val="22"/>
        </w:rPr>
      </w:pPr>
      <w:r w:rsidRPr="00A02E43">
        <w:rPr>
          <w:szCs w:val="22"/>
        </w:rPr>
        <w:t>Suositeltua suuremmat dabigatraanieteksilaattiannokset lisäävät potilaan verenvuodon vaaraa.</w:t>
      </w:r>
    </w:p>
    <w:p w14:paraId="02E62973" w14:textId="77777777" w:rsidR="003218A2" w:rsidRPr="00A02E43" w:rsidRDefault="003218A2" w:rsidP="00E46AF4">
      <w:pPr>
        <w:widowControl w:val="0"/>
        <w:rPr>
          <w:szCs w:val="22"/>
        </w:rPr>
      </w:pPr>
    </w:p>
    <w:p w14:paraId="52D0C0FF" w14:textId="5B7DE263" w:rsidR="003218A2" w:rsidRPr="00A02E43" w:rsidRDefault="00577C0F" w:rsidP="00E46AF4">
      <w:pPr>
        <w:widowControl w:val="0"/>
        <w:autoSpaceDE w:val="0"/>
        <w:autoSpaceDN w:val="0"/>
        <w:adjustRightInd w:val="0"/>
        <w:rPr>
          <w:szCs w:val="22"/>
        </w:rPr>
      </w:pPr>
      <w:r w:rsidRPr="00A02E43">
        <w:rPr>
          <w:szCs w:val="22"/>
        </w:rPr>
        <w:t>Jos epäillään yliannostusta, hyytymistutkimukset voivat auttaa verenvuotoriskin määrittämisessä (ks. kohdat 4.4 ja 5.1). Kalibroidun kvantitatiivisen dTT</w:t>
      </w:r>
      <w:r w:rsidR="005D107E" w:rsidRPr="00A02E43">
        <w:rPr>
          <w:szCs w:val="22"/>
        </w:rPr>
        <w:noBreakHyphen/>
      </w:r>
      <w:r w:rsidRPr="00A02E43">
        <w:rPr>
          <w:szCs w:val="22"/>
        </w:rPr>
        <w:t>kokeen tai toistuvien dTT</w:t>
      </w:r>
      <w:r w:rsidR="005D107E" w:rsidRPr="00A02E43">
        <w:rPr>
          <w:szCs w:val="22"/>
        </w:rPr>
        <w:noBreakHyphen/>
      </w:r>
      <w:r w:rsidRPr="00A02E43">
        <w:rPr>
          <w:szCs w:val="22"/>
        </w:rPr>
        <w:t>mittausten avulla voidaan arvioida aika, jonka kuluessa tietyt dabigatraanipitoisuudet saavutetaan (ks. kohta 5.1). Arviointi onnistuu, vaikka lisätoimet kuten dialyysi olisi aloitettu.</w:t>
      </w:r>
    </w:p>
    <w:p w14:paraId="2D88D487" w14:textId="77777777" w:rsidR="003218A2" w:rsidRPr="00A02E43" w:rsidRDefault="003218A2" w:rsidP="00E46AF4">
      <w:pPr>
        <w:widowControl w:val="0"/>
        <w:rPr>
          <w:szCs w:val="22"/>
        </w:rPr>
      </w:pPr>
    </w:p>
    <w:p w14:paraId="754DFA02" w14:textId="77777777" w:rsidR="003218A2" w:rsidRPr="00A02E43" w:rsidRDefault="00577C0F" w:rsidP="00E46AF4">
      <w:pPr>
        <w:widowControl w:val="0"/>
        <w:rPr>
          <w:szCs w:val="22"/>
        </w:rPr>
      </w:pPr>
      <w:r w:rsidRPr="00A02E43">
        <w:rPr>
          <w:szCs w:val="22"/>
        </w:rPr>
        <w:t>Liiallinen antikoagulaatio voi vaatia dabigatraanieteksilaattihoidon keskeyttämistä. Koska dabigatraani erittyy pääasiassa munuaisten kautta, on ylläpidettävä riittävää diureesia. Dabigatraani sitoutuu vain vähäisessä määrin proteiineihin, joten se voidaan dialysoida; kliinisistä tutkimuksista on vain vähän kliinistä kokemusta, joka osoittaisi tämän menettelyn hyödyllisyyden (ks. kohta 5.2).</w:t>
      </w:r>
    </w:p>
    <w:p w14:paraId="4B7D1D0E" w14:textId="77777777" w:rsidR="003218A2" w:rsidRPr="00A02E43" w:rsidRDefault="003218A2" w:rsidP="00E46AF4">
      <w:pPr>
        <w:widowControl w:val="0"/>
        <w:rPr>
          <w:szCs w:val="22"/>
        </w:rPr>
      </w:pPr>
    </w:p>
    <w:p w14:paraId="19D08585" w14:textId="77777777" w:rsidR="003218A2" w:rsidRPr="00A02E43" w:rsidRDefault="00577C0F" w:rsidP="00E46AF4">
      <w:pPr>
        <w:keepNext/>
        <w:widowControl w:val="0"/>
        <w:rPr>
          <w:szCs w:val="22"/>
          <w:u w:val="single"/>
        </w:rPr>
      </w:pPr>
      <w:r w:rsidRPr="00A02E43">
        <w:rPr>
          <w:szCs w:val="22"/>
          <w:u w:val="single"/>
        </w:rPr>
        <w:t>Verenvuotokomplikaatioiden hallinta</w:t>
      </w:r>
    </w:p>
    <w:p w14:paraId="6F9EF437" w14:textId="77777777" w:rsidR="003218A2" w:rsidRPr="00A02E43" w:rsidRDefault="003218A2" w:rsidP="00E46AF4">
      <w:pPr>
        <w:keepNext/>
        <w:widowControl w:val="0"/>
        <w:rPr>
          <w:szCs w:val="22"/>
        </w:rPr>
      </w:pPr>
    </w:p>
    <w:p w14:paraId="400BC4F6" w14:textId="77777777" w:rsidR="003218A2" w:rsidRPr="00A02E43" w:rsidRDefault="00577C0F" w:rsidP="00E46AF4">
      <w:pPr>
        <w:widowControl w:val="0"/>
        <w:rPr>
          <w:szCs w:val="22"/>
        </w:rPr>
      </w:pPr>
      <w:r w:rsidRPr="00A02E43">
        <w:rPr>
          <w:szCs w:val="22"/>
        </w:rPr>
        <w:t>Jos verenvuotokomplikaatioita ilmenee, on dabigatraanieteksilaattihoito keskeytettävä ja verenvuodon lähde selvitettävä. Kliinisestä tilanteesta riippuen sopiva tukihoito, kuten kirurginen hemostaasi tai veritilavuuden korjaaminen, tulee toteuttaa lääkkeen määränneen lääkärin harkinnan mukaan.</w:t>
      </w:r>
    </w:p>
    <w:p w14:paraId="1E8FE943" w14:textId="77777777" w:rsidR="003218A2" w:rsidRPr="00A02E43" w:rsidRDefault="003218A2" w:rsidP="00E46AF4">
      <w:pPr>
        <w:widowControl w:val="0"/>
        <w:rPr>
          <w:szCs w:val="22"/>
          <w:u w:val="single"/>
        </w:rPr>
      </w:pPr>
    </w:p>
    <w:p w14:paraId="11F4654B" w14:textId="0762E9E0" w:rsidR="003218A2" w:rsidRPr="00A02E43" w:rsidRDefault="00577C0F" w:rsidP="00E46AF4">
      <w:pPr>
        <w:widowControl w:val="0"/>
        <w:rPr>
          <w:szCs w:val="22"/>
        </w:rPr>
      </w:pPr>
      <w:r w:rsidRPr="00A02E43">
        <w:rPr>
          <w:szCs w:val="22"/>
        </w:rPr>
        <w:t>Hyytymistekijäkonsentraatit (aktivoidut tai ei-aktivoidut) tai rekombinantti hyytymistekijä</w:t>
      </w:r>
      <w:r w:rsidR="00B3374A" w:rsidRPr="00A02E43">
        <w:rPr>
          <w:szCs w:val="22"/>
        </w:rPr>
        <w:t> </w:t>
      </w:r>
      <w:r w:rsidRPr="00A02E43">
        <w:rPr>
          <w:szCs w:val="22"/>
        </w:rPr>
        <w:t>VIIa voidaan ottaa huomioon. Näiden lääkevalmisteiden roolista toimia dabigatraanin antikoagulaatiovaikutusta vastaan on olemassa kokeellista näyttöä, mutta niiden hyödyllisyydestä kliinisessä käytössä tai myöskään mahdollisesta uuden tromboembolian riskistä on saatavilla vain hyvin vähän tietoa. Hyytymiskokeiden tulokset voivat olla epäluotettavia ehdotettujen hyytymistekijäkonsentraattien annostelun jälkeen ja siksi tuloksia pitää tulkita varauksella. Verihiutaleiden antamista voidaan harkita trombosytopeniatapauksissa tai jos pitkävaikutteisia verihiutaleiden toimintaan vaikuttavia lääkevalmisteita on käytetty. Kaiken oireiden mukaisen hoidon on tapahduttava lääkärin arvion perusteella.</w:t>
      </w:r>
    </w:p>
    <w:p w14:paraId="67DE9954" w14:textId="77777777" w:rsidR="003218A2" w:rsidRPr="00A02E43" w:rsidRDefault="003218A2" w:rsidP="00E46AF4">
      <w:pPr>
        <w:widowControl w:val="0"/>
        <w:rPr>
          <w:szCs w:val="22"/>
        </w:rPr>
      </w:pPr>
    </w:p>
    <w:p w14:paraId="61AD165D" w14:textId="77777777" w:rsidR="003218A2" w:rsidRPr="00A02E43" w:rsidRDefault="00577C0F" w:rsidP="00E46AF4">
      <w:pPr>
        <w:widowControl w:val="0"/>
        <w:rPr>
          <w:szCs w:val="22"/>
        </w:rPr>
      </w:pPr>
      <w:r w:rsidRPr="00A02E43">
        <w:rPr>
          <w:szCs w:val="22"/>
        </w:rPr>
        <w:t>Merkittävän verenvuodon yhteydessä kannattaa konsultoida hyytymisasiantuntijaa, mikäli se on mahdollista.</w:t>
      </w:r>
    </w:p>
    <w:p w14:paraId="483FC860" w14:textId="77777777" w:rsidR="003218A2" w:rsidRPr="00A02E43" w:rsidRDefault="003218A2" w:rsidP="00E46AF4">
      <w:pPr>
        <w:widowControl w:val="0"/>
        <w:ind w:left="567" w:hanging="567"/>
        <w:rPr>
          <w:szCs w:val="22"/>
        </w:rPr>
      </w:pPr>
    </w:p>
    <w:p w14:paraId="51F6D581" w14:textId="77777777" w:rsidR="003218A2" w:rsidRPr="00A02E43" w:rsidRDefault="003218A2" w:rsidP="00E46AF4">
      <w:pPr>
        <w:widowControl w:val="0"/>
        <w:ind w:left="567" w:hanging="567"/>
        <w:rPr>
          <w:szCs w:val="22"/>
        </w:rPr>
      </w:pPr>
    </w:p>
    <w:p w14:paraId="05698C69" w14:textId="77777777" w:rsidR="003218A2" w:rsidRPr="00A02E43" w:rsidRDefault="00577C0F" w:rsidP="00E46AF4">
      <w:pPr>
        <w:keepNext/>
        <w:widowControl w:val="0"/>
        <w:ind w:left="567" w:hanging="567"/>
        <w:rPr>
          <w:noProof/>
          <w:szCs w:val="22"/>
        </w:rPr>
      </w:pPr>
      <w:r w:rsidRPr="00A02E43">
        <w:rPr>
          <w:b/>
          <w:szCs w:val="22"/>
        </w:rPr>
        <w:lastRenderedPageBreak/>
        <w:t>5.</w:t>
      </w:r>
      <w:r w:rsidRPr="00A02E43">
        <w:rPr>
          <w:b/>
          <w:szCs w:val="22"/>
        </w:rPr>
        <w:tab/>
        <w:t>FARMAKOLOGISET OMINAISUUDET</w:t>
      </w:r>
    </w:p>
    <w:p w14:paraId="3D3C43C1" w14:textId="77777777" w:rsidR="003218A2" w:rsidRPr="00A02E43" w:rsidRDefault="003218A2" w:rsidP="00E46AF4">
      <w:pPr>
        <w:keepNext/>
        <w:widowControl w:val="0"/>
        <w:rPr>
          <w:noProof/>
          <w:szCs w:val="22"/>
        </w:rPr>
      </w:pPr>
    </w:p>
    <w:p w14:paraId="4C001203" w14:textId="77777777" w:rsidR="003218A2" w:rsidRPr="00A02E43" w:rsidRDefault="00577C0F" w:rsidP="00E46AF4">
      <w:pPr>
        <w:keepNext/>
        <w:widowControl w:val="0"/>
        <w:ind w:left="567" w:hanging="567"/>
        <w:rPr>
          <w:szCs w:val="22"/>
        </w:rPr>
      </w:pPr>
      <w:r w:rsidRPr="00A02E43">
        <w:rPr>
          <w:b/>
          <w:szCs w:val="22"/>
        </w:rPr>
        <w:t>5.1</w:t>
      </w:r>
      <w:r w:rsidRPr="00A02E43">
        <w:rPr>
          <w:b/>
          <w:szCs w:val="22"/>
        </w:rPr>
        <w:tab/>
        <w:t>Farmakodynamiikka</w:t>
      </w:r>
    </w:p>
    <w:p w14:paraId="39BFE132" w14:textId="77777777" w:rsidR="003218A2" w:rsidRPr="00A02E43" w:rsidRDefault="003218A2" w:rsidP="00E46AF4">
      <w:pPr>
        <w:keepNext/>
        <w:widowControl w:val="0"/>
        <w:rPr>
          <w:szCs w:val="22"/>
        </w:rPr>
      </w:pPr>
    </w:p>
    <w:p w14:paraId="112F086B" w14:textId="78B2FE27" w:rsidR="003218A2" w:rsidRPr="00A02E43" w:rsidRDefault="00577C0F" w:rsidP="00E46AF4">
      <w:pPr>
        <w:widowControl w:val="0"/>
        <w:rPr>
          <w:noProof/>
          <w:szCs w:val="22"/>
        </w:rPr>
      </w:pPr>
      <w:r w:rsidRPr="00A02E43">
        <w:rPr>
          <w:szCs w:val="22"/>
        </w:rPr>
        <w:t>Farmakoterapeuttinen ryhmä: Antitromboottiset lääkeaineet, suorat trombiinin estäjät, ATC</w:t>
      </w:r>
      <w:r w:rsidR="005D107E" w:rsidRPr="00A02E43">
        <w:rPr>
          <w:szCs w:val="22"/>
        </w:rPr>
        <w:noBreakHyphen/>
      </w:r>
      <w:r w:rsidRPr="00A02E43">
        <w:rPr>
          <w:szCs w:val="22"/>
        </w:rPr>
        <w:t>koodi: B01AE07</w:t>
      </w:r>
    </w:p>
    <w:p w14:paraId="5462AEC3" w14:textId="77777777" w:rsidR="003218A2" w:rsidRPr="00A02E43" w:rsidRDefault="003218A2" w:rsidP="00E46AF4">
      <w:pPr>
        <w:widowControl w:val="0"/>
        <w:rPr>
          <w:rFonts w:eastAsia="MS Mincho"/>
          <w:szCs w:val="22"/>
        </w:rPr>
      </w:pPr>
    </w:p>
    <w:p w14:paraId="68D74A07" w14:textId="77777777" w:rsidR="003218A2" w:rsidRPr="00A02E43" w:rsidRDefault="00577C0F" w:rsidP="00E46AF4">
      <w:pPr>
        <w:keepNext/>
        <w:widowControl w:val="0"/>
        <w:rPr>
          <w:rFonts w:eastAsia="MS Mincho"/>
          <w:szCs w:val="22"/>
          <w:u w:val="single"/>
        </w:rPr>
      </w:pPr>
      <w:r w:rsidRPr="00A02E43">
        <w:rPr>
          <w:szCs w:val="22"/>
          <w:u w:val="single"/>
        </w:rPr>
        <w:t>Vaikutusmekanismi</w:t>
      </w:r>
    </w:p>
    <w:p w14:paraId="263FCA8F" w14:textId="77777777" w:rsidR="003218A2" w:rsidRPr="00A02E43" w:rsidRDefault="003218A2" w:rsidP="00E46AF4">
      <w:pPr>
        <w:keepNext/>
        <w:widowControl w:val="0"/>
        <w:rPr>
          <w:rFonts w:eastAsia="MS Mincho"/>
          <w:szCs w:val="22"/>
        </w:rPr>
      </w:pPr>
    </w:p>
    <w:p w14:paraId="784A8585" w14:textId="77777777" w:rsidR="003218A2" w:rsidRPr="00A02E43" w:rsidRDefault="00577C0F" w:rsidP="00E46AF4">
      <w:pPr>
        <w:widowControl w:val="0"/>
        <w:rPr>
          <w:szCs w:val="22"/>
        </w:rPr>
      </w:pPr>
      <w:r w:rsidRPr="00A02E43">
        <w:rPr>
          <w:szCs w:val="22"/>
        </w:rPr>
        <w:t>Dabigatraanieteksilaatti on pienimolekyylinen aihiolääke, jolla ei ole lainkaan farmakologista vaikutusta. Suun kautta annon jälkeen dabigatraanieteksilaatti imeytyy nopeasti ja muuttuu dabigatraaniksi esteraasin katalysoimassa hydrolyysissa plasmassa ja maksassa. Dabigatraani on voimakas, kilpaileva, reversiibeli suora trombiinin estäjä ja pääasiallinen aktiivinen komponentti plasmassa.</w:t>
      </w:r>
    </w:p>
    <w:p w14:paraId="5DF13AA6" w14:textId="77777777" w:rsidR="003218A2" w:rsidRPr="00A02E43" w:rsidRDefault="00577C0F" w:rsidP="00E46AF4">
      <w:pPr>
        <w:widowControl w:val="0"/>
        <w:rPr>
          <w:szCs w:val="22"/>
        </w:rPr>
      </w:pPr>
      <w:r w:rsidRPr="00A02E43">
        <w:rPr>
          <w:szCs w:val="22"/>
        </w:rPr>
        <w:t>Koska trombiini (seriiniproteaasi) mahdollistaa fibrinogeenin muuttumisen fibriiniksi hyytymiskaskadin aikana, sen estäminen estää trombien kehittymisen. Dabigatraani estää vapaata trombiinia, fibriinin sitoutunutta trombiinia ja trombiinin aiheuttamaa verihiutaleiden aggregaatiota.</w:t>
      </w:r>
    </w:p>
    <w:p w14:paraId="0A63CB8C" w14:textId="77777777" w:rsidR="003218A2" w:rsidRPr="00A02E43" w:rsidRDefault="003218A2" w:rsidP="00E46AF4">
      <w:pPr>
        <w:widowControl w:val="0"/>
        <w:rPr>
          <w:szCs w:val="22"/>
        </w:rPr>
      </w:pPr>
    </w:p>
    <w:p w14:paraId="31847A26" w14:textId="77777777" w:rsidR="003218A2" w:rsidRPr="00A02E43" w:rsidRDefault="00577C0F" w:rsidP="00E46AF4">
      <w:pPr>
        <w:keepNext/>
        <w:widowControl w:val="0"/>
        <w:rPr>
          <w:szCs w:val="22"/>
          <w:u w:val="single"/>
        </w:rPr>
      </w:pPr>
      <w:r w:rsidRPr="00A02E43">
        <w:rPr>
          <w:szCs w:val="22"/>
          <w:u w:val="single"/>
        </w:rPr>
        <w:t>Farmakodynaamiset vaikutukset</w:t>
      </w:r>
    </w:p>
    <w:p w14:paraId="424ED7CD" w14:textId="77777777" w:rsidR="003218A2" w:rsidRPr="00A02E43" w:rsidRDefault="003218A2" w:rsidP="00E46AF4">
      <w:pPr>
        <w:keepNext/>
        <w:widowControl w:val="0"/>
        <w:rPr>
          <w:i/>
          <w:szCs w:val="22"/>
        </w:rPr>
      </w:pPr>
    </w:p>
    <w:p w14:paraId="65B99EB3" w14:textId="77777777" w:rsidR="003218A2" w:rsidRPr="00A02E43" w:rsidRDefault="00577C0F" w:rsidP="00E46AF4">
      <w:pPr>
        <w:widowControl w:val="0"/>
        <w:rPr>
          <w:szCs w:val="22"/>
        </w:rPr>
      </w:pPr>
      <w:r w:rsidRPr="00A02E43">
        <w:rPr>
          <w:i/>
          <w:szCs w:val="22"/>
        </w:rPr>
        <w:t>In vivo</w:t>
      </w:r>
      <w:r w:rsidRPr="00A02E43">
        <w:rPr>
          <w:szCs w:val="22"/>
        </w:rPr>
        <w:t xml:space="preserve">- ja </w:t>
      </w:r>
      <w:r w:rsidRPr="00A02E43">
        <w:rPr>
          <w:i/>
          <w:szCs w:val="22"/>
        </w:rPr>
        <w:t>ex vivo</w:t>
      </w:r>
      <w:r w:rsidRPr="00A02E43">
        <w:rPr>
          <w:szCs w:val="22"/>
        </w:rPr>
        <w:t> -eläinkokeet ovat osoittaneet suonensisäisesti annetun dabigatraanin ja suun kautta annetun dabigatraanieteksilaatin antitromboottisen tehon ja veren hyytymistä ehkäisevän toiminnan erilaisissa tromboosin eläinmalleissa.</w:t>
      </w:r>
    </w:p>
    <w:p w14:paraId="1D0A20F5" w14:textId="77777777" w:rsidR="003218A2" w:rsidRPr="00A02E43" w:rsidRDefault="003218A2" w:rsidP="00E46AF4">
      <w:pPr>
        <w:widowControl w:val="0"/>
        <w:rPr>
          <w:noProof/>
          <w:szCs w:val="22"/>
        </w:rPr>
      </w:pPr>
    </w:p>
    <w:p w14:paraId="289F0802" w14:textId="77777777" w:rsidR="003218A2" w:rsidRPr="00A02E43" w:rsidRDefault="00577C0F" w:rsidP="00E46AF4">
      <w:pPr>
        <w:widowControl w:val="0"/>
        <w:rPr>
          <w:szCs w:val="22"/>
        </w:rPr>
      </w:pPr>
      <w:r w:rsidRPr="00A02E43">
        <w:rPr>
          <w:szCs w:val="22"/>
        </w:rPr>
        <w:t>Faasin 2 tutkimuksiin perustuen plasman dabigatraanipitoisuuden ja veren hyytymistä estävän vaikutuksen suuruuden välillä on selkeä korrelaatio. Dabigatraani pidentää trombiiniaikaa (TT), ekariini-aktivoitua hyytymisaikaa (ECT) ja aktivoitua partiaalista tromboplastiiniaikaa (APTT).</w:t>
      </w:r>
    </w:p>
    <w:p w14:paraId="7803069F" w14:textId="77777777" w:rsidR="003218A2" w:rsidRPr="00A02E43" w:rsidRDefault="003218A2" w:rsidP="00E46AF4">
      <w:pPr>
        <w:widowControl w:val="0"/>
        <w:rPr>
          <w:szCs w:val="22"/>
        </w:rPr>
      </w:pPr>
    </w:p>
    <w:p w14:paraId="2721F00F" w14:textId="31465690" w:rsidR="003218A2" w:rsidRPr="00A02E43" w:rsidRDefault="00577C0F" w:rsidP="00E46AF4">
      <w:pPr>
        <w:widowControl w:val="0"/>
        <w:rPr>
          <w:szCs w:val="22"/>
        </w:rPr>
      </w:pPr>
      <w:r w:rsidRPr="00A02E43">
        <w:rPr>
          <w:szCs w:val="22"/>
        </w:rPr>
        <w:t>Kalibroitu kvantitatiivinen laimennettu trombiiniaikatesti (dTT) antaa arvion plasman dabigatraanipitoisuudesta, jota voidaan verrata odotettuun dabigatraanipitoisuuteen plasmassa. Kun kalibroidun dTT</w:t>
      </w:r>
      <w:r w:rsidR="005D107E" w:rsidRPr="00A02E43">
        <w:rPr>
          <w:szCs w:val="22"/>
        </w:rPr>
        <w:noBreakHyphen/>
      </w:r>
      <w:r w:rsidRPr="00A02E43">
        <w:rPr>
          <w:szCs w:val="22"/>
        </w:rPr>
        <w:t>testin antama plasman dabigatraanipitoisuus on määritysrajalla tai sen alapuolella, on harkittava lisäksi muita hyytymiskokeita, kuten TT</w:t>
      </w:r>
      <w:r w:rsidR="00D91D68" w:rsidRPr="00A02E43">
        <w:rPr>
          <w:szCs w:val="22"/>
        </w:rPr>
        <w:noBreakHyphen/>
      </w:r>
      <w:r w:rsidRPr="00A02E43">
        <w:rPr>
          <w:szCs w:val="22"/>
        </w:rPr>
        <w:t>, ECT</w:t>
      </w:r>
      <w:r w:rsidR="00D91D68" w:rsidRPr="00A02E43">
        <w:rPr>
          <w:szCs w:val="22"/>
        </w:rPr>
        <w:noBreakHyphen/>
      </w:r>
      <w:r w:rsidRPr="00A02E43">
        <w:rPr>
          <w:szCs w:val="22"/>
        </w:rPr>
        <w:t xml:space="preserve"> tai APTT</w:t>
      </w:r>
      <w:r w:rsidR="00D91D68" w:rsidRPr="00A02E43">
        <w:rPr>
          <w:szCs w:val="22"/>
        </w:rPr>
        <w:noBreakHyphen/>
      </w:r>
      <w:r w:rsidRPr="00A02E43">
        <w:rPr>
          <w:szCs w:val="22"/>
        </w:rPr>
        <w:t>testejä.</w:t>
      </w:r>
    </w:p>
    <w:p w14:paraId="5C03314F" w14:textId="77777777" w:rsidR="003218A2" w:rsidRPr="00A02E43" w:rsidRDefault="003218A2" w:rsidP="00E46AF4">
      <w:pPr>
        <w:widowControl w:val="0"/>
        <w:rPr>
          <w:szCs w:val="22"/>
        </w:rPr>
      </w:pPr>
    </w:p>
    <w:p w14:paraId="018796F1" w14:textId="7273AFBF" w:rsidR="003218A2" w:rsidRPr="00A02E43" w:rsidRDefault="00577C0F" w:rsidP="00E46AF4">
      <w:pPr>
        <w:pStyle w:val="ammcorpstexte"/>
        <w:keepNext/>
        <w:widowControl w:val="0"/>
        <w:rPr>
          <w:rFonts w:ascii="Times New Roman" w:eastAsia="MS Mincho" w:hAnsi="Times New Roman"/>
          <w:color w:val="auto"/>
          <w:sz w:val="22"/>
          <w:szCs w:val="22"/>
        </w:rPr>
      </w:pPr>
      <w:r w:rsidRPr="00A02E43">
        <w:rPr>
          <w:rFonts w:ascii="Times New Roman" w:hAnsi="Times New Roman"/>
          <w:color w:val="auto"/>
          <w:sz w:val="22"/>
          <w:szCs w:val="22"/>
          <w:u w:val="single"/>
        </w:rPr>
        <w:t>ECT</w:t>
      </w:r>
      <w:r w:rsidR="00D91D68" w:rsidRPr="00A02E43">
        <w:rPr>
          <w:rFonts w:ascii="Times New Roman" w:hAnsi="Times New Roman"/>
          <w:color w:val="auto"/>
          <w:sz w:val="22"/>
          <w:szCs w:val="22"/>
          <w:u w:val="single"/>
        </w:rPr>
        <w:noBreakHyphen/>
      </w:r>
      <w:r w:rsidRPr="00A02E43">
        <w:rPr>
          <w:rFonts w:ascii="Times New Roman" w:hAnsi="Times New Roman"/>
          <w:color w:val="auto"/>
          <w:sz w:val="22"/>
          <w:szCs w:val="22"/>
          <w:u w:val="single"/>
        </w:rPr>
        <w:t>testillä voidaan mitata suoraan suorien trombiinin estäjien aktiivisuutta.</w:t>
      </w:r>
    </w:p>
    <w:p w14:paraId="49B65CF7" w14:textId="77777777" w:rsidR="003218A2" w:rsidRPr="00A02E43" w:rsidRDefault="003218A2" w:rsidP="00E46AF4">
      <w:pPr>
        <w:keepNext/>
        <w:widowControl w:val="0"/>
        <w:rPr>
          <w:rFonts w:eastAsia="MS Mincho"/>
          <w:szCs w:val="22"/>
          <w:lang w:eastAsia="ja-JP" w:bidi="ml-IN"/>
        </w:rPr>
      </w:pPr>
    </w:p>
    <w:p w14:paraId="74193929" w14:textId="4767D9D6" w:rsidR="003218A2" w:rsidRPr="00A02E43" w:rsidRDefault="00577C0F" w:rsidP="00E46AF4">
      <w:pPr>
        <w:widowControl w:val="0"/>
        <w:rPr>
          <w:szCs w:val="22"/>
        </w:rPr>
      </w:pPr>
      <w:r w:rsidRPr="00A02E43">
        <w:rPr>
          <w:szCs w:val="22"/>
        </w:rPr>
        <w:t>Aktivoitu partiaalinen tromboplastiiniaikatesti (APTT) on laajasti saatavilla ja antaa summittaisen arvion dabigatraanilla saavutetun antikoagulaation voimakkuudesta. APTT</w:t>
      </w:r>
      <w:r w:rsidR="00D91D68" w:rsidRPr="00A02E43">
        <w:rPr>
          <w:szCs w:val="22"/>
        </w:rPr>
        <w:noBreakHyphen/>
      </w:r>
      <w:r w:rsidRPr="00A02E43">
        <w:rPr>
          <w:szCs w:val="22"/>
        </w:rPr>
        <w:t>testin herkkyys on kuitenkin rajallinen eikä sen avulla voida tarkasti määrittää antikoagulaatiovaikutusta, etenkään jos dabigatraanin pitoisuus plasmassa on suuri. Vaikka pitkiä APTT</w:t>
      </w:r>
      <w:r w:rsidR="00D91D68" w:rsidRPr="00A02E43">
        <w:rPr>
          <w:szCs w:val="22"/>
        </w:rPr>
        <w:noBreakHyphen/>
      </w:r>
      <w:r w:rsidRPr="00A02E43">
        <w:rPr>
          <w:szCs w:val="22"/>
        </w:rPr>
        <w:t>aikoja on tulkittava varoen, pitkä APTT</w:t>
      </w:r>
      <w:r w:rsidR="00D91D68" w:rsidRPr="00A02E43">
        <w:rPr>
          <w:szCs w:val="22"/>
        </w:rPr>
        <w:noBreakHyphen/>
      </w:r>
      <w:r w:rsidRPr="00A02E43">
        <w:rPr>
          <w:szCs w:val="22"/>
        </w:rPr>
        <w:t>aika on merkki siitä, että potilas on antikoaguloitu.</w:t>
      </w:r>
    </w:p>
    <w:p w14:paraId="06B2BF80" w14:textId="77777777" w:rsidR="003218A2" w:rsidRPr="00A02E43" w:rsidRDefault="003218A2" w:rsidP="00E46AF4">
      <w:pPr>
        <w:widowControl w:val="0"/>
        <w:rPr>
          <w:szCs w:val="22"/>
        </w:rPr>
      </w:pPr>
    </w:p>
    <w:p w14:paraId="126950AB" w14:textId="77777777" w:rsidR="003218A2" w:rsidRPr="00A02E43" w:rsidRDefault="00577C0F" w:rsidP="00E46AF4">
      <w:pPr>
        <w:widowControl w:val="0"/>
        <w:rPr>
          <w:szCs w:val="22"/>
        </w:rPr>
      </w:pPr>
      <w:r w:rsidRPr="00A02E43">
        <w:rPr>
          <w:szCs w:val="22"/>
        </w:rPr>
        <w:t>Yleisesti voidaan olettaa, että nämä antikoagulaation aktiivisuutta mittaavat testit voivat heijastaa dabigatraanin pitoisuuksia ja voivat auttaa arvioimaan verenvuotoriskiä.</w:t>
      </w:r>
    </w:p>
    <w:p w14:paraId="6D486851" w14:textId="77777777" w:rsidR="003218A2" w:rsidRPr="00A02E43" w:rsidRDefault="003218A2" w:rsidP="00E46AF4">
      <w:pPr>
        <w:widowControl w:val="0"/>
        <w:rPr>
          <w:szCs w:val="22"/>
        </w:rPr>
      </w:pPr>
    </w:p>
    <w:p w14:paraId="0DD6CE1C" w14:textId="77777777" w:rsidR="003218A2" w:rsidRPr="00A02E43" w:rsidRDefault="00577C0F" w:rsidP="00E46AF4">
      <w:pPr>
        <w:keepNext/>
        <w:widowControl w:val="0"/>
        <w:rPr>
          <w:szCs w:val="22"/>
        </w:rPr>
      </w:pPr>
      <w:r w:rsidRPr="00A02E43">
        <w:rPr>
          <w:szCs w:val="22"/>
          <w:u w:val="single"/>
        </w:rPr>
        <w:t>Kliininen teho ja turvallisuus</w:t>
      </w:r>
    </w:p>
    <w:p w14:paraId="04ADC432" w14:textId="77777777" w:rsidR="003218A2" w:rsidRPr="00A02E43" w:rsidRDefault="003218A2" w:rsidP="00E46AF4">
      <w:pPr>
        <w:keepNext/>
        <w:widowControl w:val="0"/>
        <w:numPr>
          <w:ilvl w:val="12"/>
          <w:numId w:val="0"/>
        </w:numPr>
        <w:ind w:right="-2"/>
        <w:rPr>
          <w:bCs/>
          <w:szCs w:val="22"/>
        </w:rPr>
      </w:pPr>
    </w:p>
    <w:p w14:paraId="194C523C" w14:textId="482BE4C4" w:rsidR="003218A2" w:rsidRPr="00A02E43" w:rsidRDefault="00577C0F" w:rsidP="00E46AF4">
      <w:pPr>
        <w:widowControl w:val="0"/>
        <w:autoSpaceDE w:val="0"/>
        <w:autoSpaceDN w:val="0"/>
        <w:adjustRightInd w:val="0"/>
        <w:rPr>
          <w:szCs w:val="22"/>
        </w:rPr>
      </w:pPr>
      <w:r w:rsidRPr="00A02E43">
        <w:rPr>
          <w:szCs w:val="22"/>
        </w:rPr>
        <w:t>DIVERSITY-tutkimuksessa pyrittiin osoittamaan dabigatraanieteksilaattihoidon teho ja turvallisuus laskimotromboembolian hoidossa tavanomaiseen hoitoon verrattuna pediatrisilla potilailla vastasyntyneistä alle 18</w:t>
      </w:r>
      <w:r w:rsidRPr="00A02E43">
        <w:rPr>
          <w:szCs w:val="22"/>
        </w:rPr>
        <w:noBreakHyphen/>
        <w:t>vuotiaisiin. Tutkimus oli avoin, satunnaistettu, rinnakkaisryhmissä toteutettu vertailukelpoisuustutkimus (non-inferiority study). Tutkimukseen osallistuneet potilaat satunnaistettiin (suhteessa 2:1) saamaan joko dabigatraanieteksilaattia ikään sopivana lääkemuotona (kapseleina, päällystettyinä rakeina tai oraaliliuoksena) (annos mukautettu iän ja painon mukaan) tai tavanomaista hoitoa, joka koostui pienimolekyylisistä hepariineista tai K</w:t>
      </w:r>
      <w:r w:rsidR="00D91D68" w:rsidRPr="00A02E43">
        <w:rPr>
          <w:szCs w:val="22"/>
        </w:rPr>
        <w:noBreakHyphen/>
      </w:r>
      <w:r w:rsidRPr="00A02E43">
        <w:rPr>
          <w:szCs w:val="22"/>
        </w:rPr>
        <w:t>vitamiiniantagonisteista tai fondaparinuuksista (yksi potilaista oli 12</w:t>
      </w:r>
      <w:r w:rsidR="00D91D68" w:rsidRPr="00A02E43">
        <w:rPr>
          <w:szCs w:val="22"/>
        </w:rPr>
        <w:noBreakHyphen/>
      </w:r>
      <w:r w:rsidRPr="00A02E43">
        <w:rPr>
          <w:szCs w:val="22"/>
        </w:rPr>
        <w:t>vuotias). Ensisijainen päätetapahtuma oli yhdistetty päätetapahtuma, jonka kriteereinä olivat trombin täydellinen liukeneminen, laskimotromboembolian uusiutumattomuus sekä se, että laskimotromboemboliaan ei liity kuolleisuutta. Poissulkukriteereihin kuuluivat aktiivinen meningiitti, enkefaliitti ja kallonsisäinen paise.</w:t>
      </w:r>
    </w:p>
    <w:p w14:paraId="1FFB97BF" w14:textId="05FD0A14" w:rsidR="003218A2" w:rsidRPr="00A02E43" w:rsidRDefault="00577C0F" w:rsidP="00E46AF4">
      <w:pPr>
        <w:widowControl w:val="0"/>
        <w:autoSpaceDE w:val="0"/>
        <w:autoSpaceDN w:val="0"/>
        <w:adjustRightInd w:val="0"/>
        <w:rPr>
          <w:rFonts w:eastAsia="MS Mincho"/>
          <w:noProof/>
          <w:szCs w:val="22"/>
        </w:rPr>
      </w:pPr>
      <w:r w:rsidRPr="00A02E43">
        <w:rPr>
          <w:szCs w:val="22"/>
        </w:rPr>
        <w:lastRenderedPageBreak/>
        <w:t>Tutkimukseen satunnaistettiin kaikkiaan 267 potilasta. Tästä joukosta 176 potilasta sai dabigatraanieteksilaattihoitoa ja 90 potilasta tavanomaista hoitoa (1 tutkimukseen satunnaistettu potilas ei saanut hoitoa). Potilaista 168 oli 12 – &lt; 18</w:t>
      </w:r>
      <w:r w:rsidR="00D91D68" w:rsidRPr="00A02E43">
        <w:rPr>
          <w:szCs w:val="22"/>
        </w:rPr>
        <w:noBreakHyphen/>
      </w:r>
      <w:r w:rsidRPr="00A02E43">
        <w:rPr>
          <w:szCs w:val="22"/>
        </w:rPr>
        <w:t>vuotiaita, 64 oli 2 – &lt; 12</w:t>
      </w:r>
      <w:r w:rsidR="00D91D68" w:rsidRPr="00A02E43">
        <w:rPr>
          <w:szCs w:val="22"/>
        </w:rPr>
        <w:noBreakHyphen/>
      </w:r>
      <w:r w:rsidRPr="00A02E43">
        <w:rPr>
          <w:szCs w:val="22"/>
        </w:rPr>
        <w:t>vuotiaita ja 35 oli alle 2</w:t>
      </w:r>
      <w:r w:rsidR="00D91D68" w:rsidRPr="00A02E43">
        <w:rPr>
          <w:szCs w:val="22"/>
        </w:rPr>
        <w:noBreakHyphen/>
      </w:r>
      <w:r w:rsidRPr="00A02E43">
        <w:rPr>
          <w:szCs w:val="22"/>
        </w:rPr>
        <w:t>vuotiaita.</w:t>
      </w:r>
    </w:p>
    <w:p w14:paraId="11F94CF6" w14:textId="68CA4BB7" w:rsidR="003218A2" w:rsidRPr="00A02E43" w:rsidRDefault="00577C0F" w:rsidP="00E46AF4">
      <w:pPr>
        <w:widowControl w:val="0"/>
        <w:autoSpaceDE w:val="0"/>
        <w:autoSpaceDN w:val="0"/>
        <w:adjustRightInd w:val="0"/>
        <w:rPr>
          <w:rFonts w:eastAsia="MS Mincho"/>
          <w:noProof/>
          <w:szCs w:val="22"/>
        </w:rPr>
      </w:pPr>
      <w:r w:rsidRPr="00A02E43">
        <w:rPr>
          <w:szCs w:val="22"/>
        </w:rPr>
        <w:t>Yhteensä 267:stä satunnaistetusta potilaasta yhdistetyn ensisijaisen päätetapahtuman kriteerit (trombin täydellinen liukeneminen, laskimotromboembolian uusiutumattomuus sekä se, että laskimotromboemboliaan ei liity kuolleisuutta) täytti 81 dabigatraanieteksilaattihoitoa saanutta potilasta (45,8 %) ja 38 tavanomaista hoitoa saanutta potilasta (42,2 %). Vastaavan suuruinen ero osoitti, että dabigatraanieteksilaatti vähensi päätetapahtuman esiintyvyyttä samanveroisesti kuin tavanomainen hoito. Pääsääntöisesti yhteneväisiä tuloksia havaittiin myös alaryhmissä: hoidon vaikutuksessa ei ollut merkittäviä eroja iän, sukupuolen, alueen ja tiettyjen riskitekijöiden esiintymisen mukaisissa alaryhmissä. Kolmen ikäryhmän mukaan tarkasteltuna ensisijaisen tehon päätetapahtuman saavuttaneiden potilaiden osuudet dabigatraanieteksilaattihoitoa saaneista ja tavanomaista hoitoa saaneista olivat 13/22 (59,1 %) ja 7/13 (53,8 %) ikäryhmässä vastasyntyneet – &lt; 2</w:t>
      </w:r>
      <w:r w:rsidR="00D91D68" w:rsidRPr="00A02E43">
        <w:rPr>
          <w:szCs w:val="22"/>
        </w:rPr>
        <w:noBreakHyphen/>
      </w:r>
      <w:r w:rsidRPr="00A02E43">
        <w:rPr>
          <w:szCs w:val="22"/>
        </w:rPr>
        <w:t>vuotiaat, 21/43 (48,8 %) ja 12/21 (57,1 %) ikäryhmässä 2 – &lt; 12</w:t>
      </w:r>
      <w:r w:rsidR="00D91D68" w:rsidRPr="00A02E43">
        <w:rPr>
          <w:szCs w:val="22"/>
        </w:rPr>
        <w:noBreakHyphen/>
      </w:r>
      <w:r w:rsidRPr="00A02E43">
        <w:rPr>
          <w:szCs w:val="22"/>
        </w:rPr>
        <w:t>vuotiaat sekä 47/112 (42,0 %) ja 19/56 (33,9 %) ikäryhmässä 12 – &lt; 18</w:t>
      </w:r>
      <w:r w:rsidR="00D91D68" w:rsidRPr="00A02E43">
        <w:rPr>
          <w:szCs w:val="22"/>
        </w:rPr>
        <w:noBreakHyphen/>
      </w:r>
      <w:r w:rsidRPr="00A02E43">
        <w:rPr>
          <w:szCs w:val="22"/>
        </w:rPr>
        <w:t>vuotiaat.</w:t>
      </w:r>
    </w:p>
    <w:p w14:paraId="240A334A" w14:textId="33C79907" w:rsidR="003218A2" w:rsidRPr="00A02E43" w:rsidRDefault="00577C0F" w:rsidP="00E46AF4">
      <w:pPr>
        <w:widowControl w:val="0"/>
        <w:autoSpaceDE w:val="0"/>
        <w:autoSpaceDN w:val="0"/>
        <w:adjustRightInd w:val="0"/>
        <w:rPr>
          <w:rFonts w:eastAsia="MS Mincho"/>
          <w:noProof/>
          <w:szCs w:val="22"/>
        </w:rPr>
      </w:pPr>
      <w:r w:rsidRPr="00A02E43">
        <w:rPr>
          <w:szCs w:val="22"/>
        </w:rPr>
        <w:t>Vahvistetut merkittävät verenvuodot todettiin 4 potilaalla (2,3 %) dabigatraanieteksilaattihoitoa saaneiden ryhmässä ja 2 potilaalla (2,2 %) tavanomaista hoitoa saaneiden ryhmässä. Ensimmäisen merkittävän verenvuototapahtuman ilmenemiseen kuluneessa ajassa ei ollut tilastollisesti merkitsevää eroa. Mikä tahansa vahvistettu verenvuototapahtuma, joista useimmat luokiteltiin pieniksi, esiintyi dabigatraanieteksilaattihoitoa saaneiden ryhmässä 38 potilaalla (21,6 %) ja tavanomaista hoitoa saaneiden ryhmässä 22 potilaalla (24,4 %). Yhdistetty päätetapahtuma eli vahvistettu merkittävä verenvuototapahtuma tai kliinisesti merkityksellinen ei</w:t>
      </w:r>
      <w:r w:rsidR="00D91D68" w:rsidRPr="00A02E43">
        <w:rPr>
          <w:szCs w:val="22"/>
        </w:rPr>
        <w:noBreakHyphen/>
      </w:r>
      <w:r w:rsidRPr="00A02E43">
        <w:rPr>
          <w:szCs w:val="22"/>
        </w:rPr>
        <w:t>merkittävä verenvuototapahtuma (hoidon aikana) todettiin 6:lla (3,4 %) dabigatraanieteksilaattihoitoa saaneella potilaalla ja 3:lla (3,3 %) tavanomaista hoitoa saaneella potilaalla.</w:t>
      </w:r>
    </w:p>
    <w:p w14:paraId="365E6105" w14:textId="77777777" w:rsidR="003218A2" w:rsidRPr="00A02E43" w:rsidRDefault="003218A2" w:rsidP="00E46AF4">
      <w:pPr>
        <w:widowControl w:val="0"/>
        <w:rPr>
          <w:noProof/>
          <w:szCs w:val="22"/>
          <w:lang w:eastAsia="de-DE"/>
        </w:rPr>
      </w:pPr>
    </w:p>
    <w:p w14:paraId="5DBCCD10" w14:textId="0B466A74" w:rsidR="003218A2" w:rsidRPr="00A02E43" w:rsidRDefault="00577C0F" w:rsidP="00E46AF4">
      <w:pPr>
        <w:widowControl w:val="0"/>
        <w:autoSpaceDE w:val="0"/>
        <w:autoSpaceDN w:val="0"/>
        <w:adjustRightInd w:val="0"/>
        <w:rPr>
          <w:rFonts w:eastAsia="MS Mincho"/>
          <w:noProof/>
          <w:szCs w:val="22"/>
        </w:rPr>
      </w:pPr>
      <w:r w:rsidRPr="00A02E43">
        <w:rPr>
          <w:szCs w:val="22"/>
        </w:rPr>
        <w:t>Avoimessa yhden ryhmän prospektiivisessa kohorttitutkimuksessa, joka oli faasin III monikeskustutkimus (1160.108</w:t>
      </w:r>
      <w:r w:rsidR="00D91D68" w:rsidRPr="00A02E43">
        <w:rPr>
          <w:szCs w:val="22"/>
        </w:rPr>
        <w:noBreakHyphen/>
      </w:r>
      <w:r w:rsidRPr="00A02E43">
        <w:rPr>
          <w:szCs w:val="22"/>
        </w:rPr>
        <w:t>tutkimus), arvioitiin dabigatraanieteksilaattihoidon turvallisuutta laskimotromboembolian uusiutumisen ehkäisyssä pediatrisilla potilailla vastasyntyneistä alle 18</w:t>
      </w:r>
      <w:r w:rsidRPr="00A02E43">
        <w:rPr>
          <w:szCs w:val="22"/>
        </w:rPr>
        <w:noBreakHyphen/>
        <w:t>vuotiaisiin. Tutkimukseen hyväksyttiin potilaita, jotka edelleen tarvitsivat antikoagulaatiohoitoa kliinisen riskitekijän esiintymisen vuoksi käytyään läpi vahvistetun laskimotromboembolian alkuvaiheen hoidon (vähintään 3 kuukauden ajan) tai suoritettuaan DIVERSITY-tutkimuksen loppuun. Kriteerit täyttäville potilaille annettiin iän ja painon mukaan mukautettuja annoksia dabigatraanieteksilaattia ikään sopivana lääkemuotona (kapseleina, päällystettyinä rakeina tai oraaliliuoksena) siihen asti, kunnes kliininen riskitekijä poistui, tai enintään 12 kuukauden ajan. Tutkimuksen ensisijaiset päätetapahtumat olivat laskimotromboembolian uusiutuminen, merkittävät ja pienet verenvuototapahtumat ja kuolleisuus (yleinen sekä verisuonitukoksiin tai tromboembolisiin tapahtumiin liittyvä) 6 ja 12 kuukauden kohdalla. Päätetapahtumat vahvisti riippumaton sokkoutettu vahvistustoimikunta.</w:t>
      </w:r>
    </w:p>
    <w:p w14:paraId="2F13CD42" w14:textId="276E8D81" w:rsidR="003218A2" w:rsidRPr="00A02E43" w:rsidRDefault="00577C0F" w:rsidP="00E46AF4">
      <w:pPr>
        <w:widowControl w:val="0"/>
        <w:rPr>
          <w:szCs w:val="22"/>
        </w:rPr>
      </w:pPr>
      <w:r w:rsidRPr="00A02E43">
        <w:rPr>
          <w:szCs w:val="22"/>
        </w:rPr>
        <w:t>Tutkimukseen osallistui kaikkiaan 214 potilasta, joista 162 potilasta kuului ikäryhmään 1 (12 – &lt; 18 vuotta), 43 potilasta ikäryhmään 2 (2 – &lt; 12 vuotta) ja 9 potilasta ikäryhmään 3 (vastasyntynyt – &lt; 2</w:t>
      </w:r>
      <w:r w:rsidR="00530EBF">
        <w:rPr>
          <w:szCs w:val="22"/>
        </w:rPr>
        <w:t> </w:t>
      </w:r>
      <w:r w:rsidRPr="00A02E43">
        <w:rPr>
          <w:szCs w:val="22"/>
        </w:rPr>
        <w:t>vuotta). Hoitojakson aikana 3 potilaalla (1,4 %) ilmeni vahvistettu laskimotromboembolian uusiutuminen hoidon alkamista seuranneiden ensimmäisten 12 kuukauden aikana. Vahvistettuja verenvuototapahtumia todettiin 48 potilaalla (22,5 %) ensimmäisten 12 kuukauden aikana. Suurin osa verenvuototapahtumista oli pieniä. Kolmella potilaalla (1,4 %) ilmeni vahvistettu merkittävä verenvuototapahtuma ensimmäisten 12 kuukauden aikana. Kolmella potilaalla (1,4 %) todettiin vahvistettu kliinisesti merkityksellinen ei-merkittävä verenvuototapahtuma ensimmäisten 12 kuukauden aikana. Hoitojakson aikana ei esiintynyt kuolemantapauksia. Posttromboottinen oireyhtymä (PTS) ilmeni tai paheni hoitojakson aikana 3 potilaalla (1,4 %) ensimmäisten 12 kuukauden aikana.</w:t>
      </w:r>
    </w:p>
    <w:p w14:paraId="25B62CC7" w14:textId="77777777" w:rsidR="003218A2" w:rsidRPr="00A02E43" w:rsidRDefault="003218A2" w:rsidP="00E46AF4">
      <w:pPr>
        <w:pStyle w:val="Footer"/>
        <w:widowControl w:val="0"/>
        <w:tabs>
          <w:tab w:val="clear" w:pos="4153"/>
          <w:tab w:val="clear" w:pos="8306"/>
        </w:tabs>
        <w:rPr>
          <w:szCs w:val="22"/>
        </w:rPr>
      </w:pPr>
    </w:p>
    <w:p w14:paraId="58E092ED" w14:textId="77777777" w:rsidR="003218A2" w:rsidRPr="00A02E43" w:rsidRDefault="00577C0F" w:rsidP="00E46AF4">
      <w:pPr>
        <w:keepNext/>
        <w:widowControl w:val="0"/>
        <w:ind w:left="567" w:hanging="567"/>
        <w:rPr>
          <w:b/>
          <w:noProof/>
          <w:szCs w:val="22"/>
        </w:rPr>
      </w:pPr>
      <w:r w:rsidRPr="00A02E43">
        <w:rPr>
          <w:b/>
          <w:szCs w:val="22"/>
        </w:rPr>
        <w:t>5.2</w:t>
      </w:r>
      <w:r w:rsidRPr="00A02E43">
        <w:rPr>
          <w:b/>
          <w:szCs w:val="22"/>
        </w:rPr>
        <w:tab/>
        <w:t>Farmakokinetiikka</w:t>
      </w:r>
    </w:p>
    <w:p w14:paraId="3A7176A0" w14:textId="77777777" w:rsidR="003218A2" w:rsidRPr="00A02E43" w:rsidRDefault="003218A2" w:rsidP="00E46AF4">
      <w:pPr>
        <w:pStyle w:val="Footer"/>
        <w:keepNext/>
        <w:widowControl w:val="0"/>
        <w:tabs>
          <w:tab w:val="clear" w:pos="4153"/>
          <w:tab w:val="clear" w:pos="8306"/>
        </w:tabs>
        <w:rPr>
          <w:kern w:val="24"/>
          <w:szCs w:val="22"/>
        </w:rPr>
      </w:pPr>
    </w:p>
    <w:p w14:paraId="2DE09A83" w14:textId="57374B87" w:rsidR="003218A2" w:rsidRPr="00A02E43" w:rsidRDefault="00577C0F" w:rsidP="00E46AF4">
      <w:pPr>
        <w:pStyle w:val="Footer"/>
        <w:widowControl w:val="0"/>
        <w:tabs>
          <w:tab w:val="clear" w:pos="4153"/>
          <w:tab w:val="clear" w:pos="8306"/>
        </w:tabs>
        <w:rPr>
          <w:i/>
          <w:kern w:val="24"/>
          <w:szCs w:val="22"/>
          <w:u w:val="single"/>
        </w:rPr>
      </w:pPr>
      <w:r w:rsidRPr="00A02E43">
        <w:rPr>
          <w:szCs w:val="22"/>
        </w:rPr>
        <w:t>Tutkimussuunnitelmassa määritellyn algoritmin mukaisen, suun kautta annetun dabigatraanieteksilaattiannoksen aiheuttama altistuminen pysyi samassa vaihteluvälissä kuin aikuispotilailla, joilla oli syvä laskimotukos / keuhkoembolia. DIVERSITY- ja 1160.108</w:t>
      </w:r>
      <w:r w:rsidR="00D91D68" w:rsidRPr="00A02E43">
        <w:rPr>
          <w:szCs w:val="22"/>
        </w:rPr>
        <w:noBreakHyphen/>
      </w:r>
      <w:r w:rsidRPr="00A02E43">
        <w:rPr>
          <w:szCs w:val="22"/>
        </w:rPr>
        <w:t xml:space="preserve">tutkimusten farmakokineettisten tietojen yhdistetyssä analyysissa havaittujen jäännöspitoisuuksien geometrinen </w:t>
      </w:r>
      <w:r w:rsidRPr="00A02E43">
        <w:rPr>
          <w:szCs w:val="22"/>
        </w:rPr>
        <w:lastRenderedPageBreak/>
        <w:t>keskiarvo pediatrisilla laskimotromboemboliapotilailla oli 53,9 ng/ml 0 – &lt; 2</w:t>
      </w:r>
      <w:r w:rsidRPr="00A02E43">
        <w:rPr>
          <w:szCs w:val="22"/>
        </w:rPr>
        <w:noBreakHyphen/>
        <w:t>vuotiailla, 63,0 ng/ml 2 – &lt; 12</w:t>
      </w:r>
      <w:r w:rsidRPr="00A02E43">
        <w:rPr>
          <w:szCs w:val="22"/>
        </w:rPr>
        <w:noBreakHyphen/>
        <w:t>vuotiailla ja 99,1 ng/ml 12 – &lt; 18</w:t>
      </w:r>
      <w:r w:rsidRPr="00A02E43">
        <w:rPr>
          <w:szCs w:val="22"/>
        </w:rPr>
        <w:noBreakHyphen/>
        <w:t>vuotiailla.</w:t>
      </w:r>
    </w:p>
    <w:p w14:paraId="1C946AE2" w14:textId="77777777" w:rsidR="003218A2" w:rsidRPr="00A02E43" w:rsidRDefault="003218A2" w:rsidP="00E46AF4">
      <w:pPr>
        <w:pStyle w:val="Footer"/>
        <w:widowControl w:val="0"/>
        <w:tabs>
          <w:tab w:val="clear" w:pos="4153"/>
          <w:tab w:val="clear" w:pos="8306"/>
        </w:tabs>
        <w:rPr>
          <w:kern w:val="24"/>
          <w:szCs w:val="22"/>
        </w:rPr>
      </w:pPr>
    </w:p>
    <w:p w14:paraId="04D52B09" w14:textId="77777777" w:rsidR="003218A2" w:rsidRPr="00A02E43" w:rsidRDefault="00577C0F" w:rsidP="00E46AF4">
      <w:pPr>
        <w:pStyle w:val="Footer"/>
        <w:keepNext/>
        <w:widowControl w:val="0"/>
        <w:tabs>
          <w:tab w:val="clear" w:pos="4153"/>
          <w:tab w:val="clear" w:pos="8306"/>
        </w:tabs>
        <w:rPr>
          <w:i/>
          <w:iCs/>
          <w:kern w:val="24"/>
          <w:szCs w:val="22"/>
          <w:u w:val="single"/>
        </w:rPr>
      </w:pPr>
      <w:r w:rsidRPr="00A02E43">
        <w:rPr>
          <w:i/>
          <w:szCs w:val="22"/>
          <w:u w:val="single"/>
        </w:rPr>
        <w:t>Kokemukset aikuisilla</w:t>
      </w:r>
    </w:p>
    <w:p w14:paraId="00E09DF6" w14:textId="77777777" w:rsidR="003218A2" w:rsidRPr="00A02E43" w:rsidRDefault="003218A2" w:rsidP="00E46AF4">
      <w:pPr>
        <w:pStyle w:val="Footer"/>
        <w:keepNext/>
        <w:widowControl w:val="0"/>
        <w:tabs>
          <w:tab w:val="clear" w:pos="4153"/>
          <w:tab w:val="clear" w:pos="8306"/>
        </w:tabs>
        <w:rPr>
          <w:kern w:val="24"/>
          <w:szCs w:val="22"/>
        </w:rPr>
      </w:pPr>
    </w:p>
    <w:p w14:paraId="4418A7DB"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Imeytyminen</w:t>
      </w:r>
    </w:p>
    <w:p w14:paraId="00EC4CF6" w14:textId="77777777" w:rsidR="003218A2" w:rsidRPr="00A02E43" w:rsidRDefault="003218A2" w:rsidP="00E46AF4">
      <w:pPr>
        <w:pStyle w:val="Footer"/>
        <w:keepNext/>
        <w:widowControl w:val="0"/>
        <w:tabs>
          <w:tab w:val="clear" w:pos="4153"/>
          <w:tab w:val="clear" w:pos="8306"/>
        </w:tabs>
        <w:rPr>
          <w:kern w:val="24"/>
          <w:szCs w:val="22"/>
        </w:rPr>
      </w:pPr>
    </w:p>
    <w:p w14:paraId="0451347D" w14:textId="77777777" w:rsidR="003218A2" w:rsidRPr="00A02E43" w:rsidRDefault="00577C0F" w:rsidP="00E46AF4">
      <w:pPr>
        <w:pStyle w:val="Footer"/>
        <w:widowControl w:val="0"/>
        <w:tabs>
          <w:tab w:val="clear" w:pos="4153"/>
          <w:tab w:val="clear" w:pos="8306"/>
        </w:tabs>
        <w:rPr>
          <w:kern w:val="24"/>
          <w:szCs w:val="22"/>
        </w:rPr>
      </w:pPr>
      <w:r w:rsidRPr="00A02E43">
        <w:rPr>
          <w:szCs w:val="22"/>
        </w:rPr>
        <w:t>Dabigatraanin absoluuttinen hyötyosuus Pradaxa-kapseleiden suun kautta annon jälkeen oli noin 6,5 %.</w:t>
      </w:r>
    </w:p>
    <w:p w14:paraId="3A575EF4" w14:textId="77777777" w:rsidR="003218A2" w:rsidRPr="00A02E43" w:rsidRDefault="003218A2" w:rsidP="00E46AF4">
      <w:pPr>
        <w:pStyle w:val="Footer"/>
        <w:widowControl w:val="0"/>
        <w:tabs>
          <w:tab w:val="clear" w:pos="4153"/>
          <w:tab w:val="clear" w:pos="8306"/>
        </w:tabs>
        <w:rPr>
          <w:kern w:val="24"/>
          <w:szCs w:val="22"/>
        </w:rPr>
      </w:pPr>
    </w:p>
    <w:p w14:paraId="44E276D0" w14:textId="77777777" w:rsidR="003218A2" w:rsidRPr="00A02E43" w:rsidRDefault="00577C0F" w:rsidP="00E46AF4">
      <w:pPr>
        <w:pStyle w:val="Footer"/>
        <w:widowControl w:val="0"/>
        <w:tabs>
          <w:tab w:val="clear" w:pos="4153"/>
          <w:tab w:val="clear" w:pos="8306"/>
        </w:tabs>
        <w:rPr>
          <w:kern w:val="24"/>
          <w:szCs w:val="22"/>
        </w:rPr>
      </w:pPr>
      <w:r w:rsidRPr="00A02E43">
        <w:rPr>
          <w:szCs w:val="22"/>
        </w:rPr>
        <w:t>Terveille vapaaehtoisille suun kautta annetun Pradaxa-valmisteen jälkeen dabigatraanin farmakokineettiselle profiilille plasmassa on ominaista plasman dabigatraanipitoisuuksien nopea kasvu. C</w:t>
      </w:r>
      <w:r w:rsidRPr="00A02E43">
        <w:rPr>
          <w:szCs w:val="22"/>
          <w:vertAlign w:val="subscript"/>
        </w:rPr>
        <w:t>max</w:t>
      </w:r>
      <w:r w:rsidRPr="00A02E43">
        <w:rPr>
          <w:szCs w:val="22"/>
        </w:rPr>
        <w:t xml:space="preserve"> saavutetaan 0,5–2,0 tunnin sisällä annon jälkeen.</w:t>
      </w:r>
    </w:p>
    <w:p w14:paraId="3EF4DEAE" w14:textId="7F5966AF" w:rsidR="003218A2" w:rsidRPr="00A02E43" w:rsidRDefault="00577C0F" w:rsidP="00E46AF4">
      <w:pPr>
        <w:pStyle w:val="Footer"/>
        <w:widowControl w:val="0"/>
        <w:tabs>
          <w:tab w:val="clear" w:pos="4153"/>
          <w:tab w:val="clear" w:pos="8306"/>
        </w:tabs>
        <w:rPr>
          <w:kern w:val="24"/>
          <w:szCs w:val="22"/>
        </w:rPr>
      </w:pPr>
      <w:r w:rsidRPr="00A02E43">
        <w:rPr>
          <w:szCs w:val="22"/>
        </w:rPr>
        <w:t>Tutkimus, jossa arvioitiin dabigatraanieteksilaatin postoperatiivista imeytymistä 1–3</w:t>
      </w:r>
      <w:r w:rsidR="00937C72" w:rsidRPr="00A02E43">
        <w:rPr>
          <w:szCs w:val="22"/>
        </w:rPr>
        <w:t> </w:t>
      </w:r>
      <w:r w:rsidRPr="00A02E43">
        <w:rPr>
          <w:szCs w:val="22"/>
        </w:rPr>
        <w:t>tuntia leikkauksen jälkeen, osoitti, että imeytyminen on suhteellisen hidasta verrattuna imeytymiseen terveissä vapaaehtoisissa, ja siinä esiintyi tasainen plasmapitoisuus-aikaprofiili, jossa ei ollut korkeita huippupitoisuuksia plasmassa. Leikkauksen jälkeen huippupitoisuudet plasmassa saavutetaan 6 tuntia annon jälkeen johtuen muista vaikuttavista tekijöistä, kuten anestesia, maha-suolikanavan pareesi ja kirurgiset vaikutukset, jotka eivät liity suun kautta annettavan lääkevalmisteen koostumukseen. Lisätutkimus osoitti, että hidasta ja viivästynyttä imeytymistä ilmenee yleensä vain leikkauspäivänä. Seuraavina päivinä dabigatraanin imeytyminen on nopeaa ja huippupitoisuudet plasmassa saavutetaan 2 tuntia lääkevalmisteen annon jälkeen.</w:t>
      </w:r>
    </w:p>
    <w:p w14:paraId="530FA03D" w14:textId="77777777" w:rsidR="003218A2" w:rsidRPr="00A02E43" w:rsidRDefault="003218A2" w:rsidP="00E46AF4">
      <w:pPr>
        <w:pStyle w:val="Footer"/>
        <w:widowControl w:val="0"/>
        <w:tabs>
          <w:tab w:val="clear" w:pos="4153"/>
          <w:tab w:val="clear" w:pos="8306"/>
        </w:tabs>
        <w:rPr>
          <w:kern w:val="24"/>
          <w:szCs w:val="22"/>
        </w:rPr>
      </w:pPr>
    </w:p>
    <w:p w14:paraId="198314A3" w14:textId="77777777" w:rsidR="003218A2" w:rsidRPr="00A02E43" w:rsidRDefault="00577C0F" w:rsidP="00E46AF4">
      <w:pPr>
        <w:pStyle w:val="Footer"/>
        <w:widowControl w:val="0"/>
        <w:tabs>
          <w:tab w:val="clear" w:pos="4153"/>
          <w:tab w:val="clear" w:pos="8306"/>
        </w:tabs>
        <w:rPr>
          <w:kern w:val="24"/>
          <w:szCs w:val="22"/>
        </w:rPr>
      </w:pPr>
      <w:r w:rsidRPr="00A02E43">
        <w:rPr>
          <w:szCs w:val="22"/>
        </w:rPr>
        <w:t>Ruoka ei vaikuta dabigatraanieteksilaatin hyötyosuuteen, mutta hidastaa huippupitoisuuden saavuttamista plasmassa kahdella tunnilla. Päällystettyjä Pradaxa-rakeita ei saa sekoittaa maitoon tai maitotuotteisiin (ks. kohta 4.5).</w:t>
      </w:r>
    </w:p>
    <w:p w14:paraId="54BB67D6" w14:textId="77777777" w:rsidR="003218A2" w:rsidRPr="00A02E43" w:rsidRDefault="003218A2" w:rsidP="00E46AF4">
      <w:pPr>
        <w:pStyle w:val="Footer"/>
        <w:widowControl w:val="0"/>
        <w:tabs>
          <w:tab w:val="clear" w:pos="4153"/>
          <w:tab w:val="clear" w:pos="8306"/>
        </w:tabs>
        <w:rPr>
          <w:kern w:val="24"/>
          <w:szCs w:val="22"/>
        </w:rPr>
      </w:pPr>
    </w:p>
    <w:p w14:paraId="348B668B" w14:textId="23C55651" w:rsidR="003218A2" w:rsidRPr="00A02E43" w:rsidRDefault="00577C0F" w:rsidP="00E46AF4">
      <w:pPr>
        <w:pStyle w:val="Footer"/>
        <w:widowControl w:val="0"/>
        <w:tabs>
          <w:tab w:val="clear" w:pos="4153"/>
          <w:tab w:val="clear" w:pos="8306"/>
        </w:tabs>
        <w:rPr>
          <w:kern w:val="24"/>
          <w:szCs w:val="22"/>
        </w:rPr>
      </w:pPr>
      <w:r w:rsidRPr="00A02E43">
        <w:rPr>
          <w:szCs w:val="22"/>
        </w:rPr>
        <w:t>C</w:t>
      </w:r>
      <w:r w:rsidRPr="00A02E43">
        <w:rPr>
          <w:szCs w:val="22"/>
          <w:vertAlign w:val="subscript"/>
        </w:rPr>
        <w:t>max</w:t>
      </w:r>
      <w:r w:rsidRPr="00A02E43">
        <w:rPr>
          <w:szCs w:val="22"/>
        </w:rPr>
        <w:t xml:space="preserve"> ja AUC</w:t>
      </w:r>
      <w:r w:rsidR="00D91D68" w:rsidRPr="00A02E43">
        <w:rPr>
          <w:szCs w:val="22"/>
        </w:rPr>
        <w:noBreakHyphen/>
      </w:r>
      <w:r w:rsidRPr="00A02E43">
        <w:rPr>
          <w:szCs w:val="22"/>
        </w:rPr>
        <w:t>arvo olivat verrannollisia annokseen.</w:t>
      </w:r>
    </w:p>
    <w:p w14:paraId="62E9A841" w14:textId="77777777" w:rsidR="003218A2" w:rsidRPr="00A02E43" w:rsidRDefault="003218A2" w:rsidP="00E46AF4">
      <w:pPr>
        <w:pStyle w:val="Footer"/>
        <w:widowControl w:val="0"/>
        <w:tabs>
          <w:tab w:val="clear" w:pos="4153"/>
          <w:tab w:val="clear" w:pos="8306"/>
        </w:tabs>
        <w:rPr>
          <w:kern w:val="24"/>
          <w:szCs w:val="22"/>
        </w:rPr>
      </w:pPr>
    </w:p>
    <w:p w14:paraId="38E8A393" w14:textId="77777777" w:rsidR="003218A2" w:rsidRPr="00A02E43" w:rsidRDefault="00577C0F" w:rsidP="00E46AF4">
      <w:pPr>
        <w:pStyle w:val="Footer"/>
        <w:keepNext/>
        <w:widowControl w:val="0"/>
        <w:tabs>
          <w:tab w:val="clear" w:pos="4153"/>
          <w:tab w:val="clear" w:pos="8306"/>
        </w:tabs>
        <w:rPr>
          <w:kern w:val="24"/>
          <w:szCs w:val="22"/>
          <w:u w:val="single"/>
        </w:rPr>
      </w:pPr>
      <w:r w:rsidRPr="00A02E43">
        <w:rPr>
          <w:szCs w:val="22"/>
          <w:u w:val="single"/>
        </w:rPr>
        <w:t>Jakautuminen</w:t>
      </w:r>
    </w:p>
    <w:p w14:paraId="4FD80FB3" w14:textId="77777777" w:rsidR="003218A2" w:rsidRPr="00A02E43" w:rsidRDefault="003218A2" w:rsidP="00E46AF4">
      <w:pPr>
        <w:pStyle w:val="Footer"/>
        <w:keepNext/>
        <w:widowControl w:val="0"/>
        <w:tabs>
          <w:tab w:val="clear" w:pos="4153"/>
          <w:tab w:val="clear" w:pos="8306"/>
        </w:tabs>
        <w:rPr>
          <w:kern w:val="24"/>
          <w:szCs w:val="22"/>
        </w:rPr>
      </w:pPr>
    </w:p>
    <w:p w14:paraId="2EDF22F1" w14:textId="77777777" w:rsidR="003218A2" w:rsidRPr="00A02E43" w:rsidRDefault="00577C0F" w:rsidP="00E46AF4">
      <w:pPr>
        <w:pStyle w:val="Footer"/>
        <w:widowControl w:val="0"/>
        <w:tabs>
          <w:tab w:val="clear" w:pos="4153"/>
          <w:tab w:val="clear" w:pos="8306"/>
        </w:tabs>
        <w:rPr>
          <w:kern w:val="24"/>
          <w:szCs w:val="22"/>
        </w:rPr>
      </w:pPr>
      <w:r w:rsidRPr="00A02E43">
        <w:rPr>
          <w:szCs w:val="22"/>
        </w:rPr>
        <w:t>Aikuisilla havaittiin alhaista (34–35 %) dabigatraanipitoisuudesta riippumatonta sitoutumista plasman proteiineihin. Dabigatraanin jakautumistilavuus, 60–70 l, ylitti kehon kokonaisvesimäärän, viitaten dabigatraanin kohtuulliseen jakautumiseen kudoksiin.</w:t>
      </w:r>
    </w:p>
    <w:p w14:paraId="414C3405" w14:textId="77777777" w:rsidR="003218A2" w:rsidRPr="00A02E43" w:rsidRDefault="003218A2" w:rsidP="00E46AF4">
      <w:pPr>
        <w:pStyle w:val="Footer"/>
        <w:widowControl w:val="0"/>
        <w:tabs>
          <w:tab w:val="clear" w:pos="4153"/>
          <w:tab w:val="clear" w:pos="8306"/>
        </w:tabs>
        <w:rPr>
          <w:kern w:val="24"/>
          <w:szCs w:val="22"/>
        </w:rPr>
      </w:pPr>
    </w:p>
    <w:p w14:paraId="23746DB3"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Biotransformaatio</w:t>
      </w:r>
    </w:p>
    <w:p w14:paraId="44A12340" w14:textId="77777777" w:rsidR="003218A2" w:rsidRPr="00A02E43" w:rsidRDefault="003218A2" w:rsidP="00E46AF4">
      <w:pPr>
        <w:pStyle w:val="Footer"/>
        <w:keepNext/>
        <w:widowControl w:val="0"/>
        <w:tabs>
          <w:tab w:val="clear" w:pos="4153"/>
          <w:tab w:val="clear" w:pos="8306"/>
        </w:tabs>
        <w:rPr>
          <w:kern w:val="24"/>
          <w:szCs w:val="22"/>
        </w:rPr>
      </w:pPr>
    </w:p>
    <w:p w14:paraId="74D22311" w14:textId="77777777" w:rsidR="003218A2" w:rsidRPr="00A02E43" w:rsidRDefault="00577C0F" w:rsidP="00E46AF4">
      <w:pPr>
        <w:pStyle w:val="Footer"/>
        <w:widowControl w:val="0"/>
        <w:tabs>
          <w:tab w:val="clear" w:pos="4153"/>
          <w:tab w:val="clear" w:pos="8306"/>
        </w:tabs>
        <w:rPr>
          <w:kern w:val="24"/>
          <w:szCs w:val="22"/>
        </w:rPr>
      </w:pPr>
      <w:r w:rsidRPr="00A02E43">
        <w:rPr>
          <w:szCs w:val="22"/>
        </w:rPr>
        <w:t>Suun kautta annon jälkeen dabigatraanieteksilaatti muuttuu nopeasti ja täydellisesti dabigatraaniksi, joka on aktiivinen muoto plasmassa. Aihiolääke dabigatraanieteksilaatin pilkkoutuminen esteraasin katalysoimassa hydrolyysissä aktiiviseksi komponentiksi dabigatraaniksi on pääasiallinen metaboliareaktio.</w:t>
      </w:r>
    </w:p>
    <w:p w14:paraId="3C9834B1" w14:textId="77777777" w:rsidR="003218A2" w:rsidRPr="00A02E43" w:rsidRDefault="003218A2" w:rsidP="00E46AF4">
      <w:pPr>
        <w:pStyle w:val="Footer"/>
        <w:widowControl w:val="0"/>
        <w:tabs>
          <w:tab w:val="clear" w:pos="4153"/>
          <w:tab w:val="clear" w:pos="8306"/>
        </w:tabs>
        <w:rPr>
          <w:kern w:val="24"/>
          <w:szCs w:val="22"/>
        </w:rPr>
      </w:pPr>
    </w:p>
    <w:p w14:paraId="362A4B55" w14:textId="77777777" w:rsidR="003218A2" w:rsidRPr="00A02E43" w:rsidRDefault="00577C0F" w:rsidP="00E46AF4">
      <w:pPr>
        <w:pStyle w:val="Footer"/>
        <w:widowControl w:val="0"/>
        <w:tabs>
          <w:tab w:val="clear" w:pos="4153"/>
          <w:tab w:val="clear" w:pos="8306"/>
        </w:tabs>
        <w:rPr>
          <w:kern w:val="24"/>
          <w:szCs w:val="22"/>
        </w:rPr>
      </w:pPr>
      <w:r w:rsidRPr="00A02E43">
        <w:rPr>
          <w:szCs w:val="22"/>
        </w:rPr>
        <w:t>Metaboliaa ja dabigatraanin erittymistä elimistöstä tutkittiin yksittäisen radioaktiivisesti leimatun dabigatraaniannoksen suonensisäisen annon jälkeen terveillä miespuolisilla henkilöillä. Suonensisäisen annon jälkeen dabigatraanista johdettu radioaktiivisuus eliminoitui pääasiallisesti virtsaan (85 %). Ulosteen kautta elimistöstä poistui noin 6 % annetusta annoksesta. Radioaktiivisuuden kokonaissaalis vaihteli 88–94 % annetusta annoksesta 168 tuntia annon jälkeen.</w:t>
      </w:r>
    </w:p>
    <w:p w14:paraId="0F98DE57" w14:textId="77777777" w:rsidR="003218A2" w:rsidRPr="00A02E43" w:rsidRDefault="00577C0F" w:rsidP="00E46AF4">
      <w:pPr>
        <w:pStyle w:val="Footer"/>
        <w:widowControl w:val="0"/>
        <w:tabs>
          <w:tab w:val="clear" w:pos="4153"/>
          <w:tab w:val="clear" w:pos="8306"/>
        </w:tabs>
        <w:rPr>
          <w:kern w:val="24"/>
          <w:szCs w:val="22"/>
        </w:rPr>
      </w:pPr>
      <w:r w:rsidRPr="00A02E43">
        <w:rPr>
          <w:szCs w:val="22"/>
        </w:rPr>
        <w:t>Dabigatraani konjugoituu muodostaen farmakologisesti aktiivisia asyyliglukuronideja. Positionaalisia isomeereja on neljä, 1</w:t>
      </w:r>
      <w:r w:rsidRPr="00A02E43">
        <w:rPr>
          <w:szCs w:val="22"/>
        </w:rPr>
        <w:noBreakHyphen/>
        <w:t>O-, 2</w:t>
      </w:r>
      <w:r w:rsidRPr="00A02E43">
        <w:rPr>
          <w:szCs w:val="22"/>
        </w:rPr>
        <w:noBreakHyphen/>
        <w:t>O-, 3</w:t>
      </w:r>
      <w:r w:rsidRPr="00A02E43">
        <w:rPr>
          <w:szCs w:val="22"/>
        </w:rPr>
        <w:noBreakHyphen/>
        <w:t>O- ja 4</w:t>
      </w:r>
      <w:r w:rsidRPr="00A02E43">
        <w:rPr>
          <w:szCs w:val="22"/>
        </w:rPr>
        <w:noBreakHyphen/>
        <w:t>O-asyyliglukuronidit, joista jokaisen osuus plasman koko dabigatraanista on alle 10 %. Muiden metaboliittien merkkejä pystyttiin havaitsemaan vain erittäin herkillä analyysimenetelmillä. Dabigatraani eliminoituu pääasiassa muuttumattomana virtsaan suunnilleen 100 ml/min nopeudella vastaten glomerulusten suodatusnopeutta.</w:t>
      </w:r>
    </w:p>
    <w:p w14:paraId="769656A4" w14:textId="77777777" w:rsidR="003218A2" w:rsidRPr="00A02E43" w:rsidRDefault="003218A2" w:rsidP="00E46AF4">
      <w:pPr>
        <w:pStyle w:val="Footer"/>
        <w:widowControl w:val="0"/>
        <w:tabs>
          <w:tab w:val="clear" w:pos="4153"/>
          <w:tab w:val="clear" w:pos="8306"/>
        </w:tabs>
        <w:rPr>
          <w:kern w:val="24"/>
          <w:szCs w:val="22"/>
        </w:rPr>
      </w:pPr>
    </w:p>
    <w:p w14:paraId="0086C3C6" w14:textId="77777777" w:rsidR="003218A2" w:rsidRPr="00A02E43" w:rsidRDefault="00577C0F" w:rsidP="00E46AF4">
      <w:pPr>
        <w:pStyle w:val="Footer"/>
        <w:keepNext/>
        <w:widowControl w:val="0"/>
        <w:tabs>
          <w:tab w:val="clear" w:pos="4153"/>
          <w:tab w:val="clear" w:pos="8306"/>
        </w:tabs>
        <w:rPr>
          <w:iCs/>
          <w:szCs w:val="22"/>
          <w:u w:val="single"/>
        </w:rPr>
      </w:pPr>
      <w:r w:rsidRPr="00A02E43">
        <w:rPr>
          <w:szCs w:val="22"/>
          <w:u w:val="single"/>
        </w:rPr>
        <w:t>Eliminaatio</w:t>
      </w:r>
    </w:p>
    <w:p w14:paraId="4D112F83" w14:textId="77777777" w:rsidR="003218A2" w:rsidRPr="00A02E43" w:rsidRDefault="003218A2" w:rsidP="00E46AF4">
      <w:pPr>
        <w:pStyle w:val="Footer"/>
        <w:keepNext/>
        <w:widowControl w:val="0"/>
        <w:tabs>
          <w:tab w:val="clear" w:pos="4153"/>
          <w:tab w:val="clear" w:pos="8306"/>
        </w:tabs>
        <w:jc w:val="both"/>
        <w:rPr>
          <w:kern w:val="24"/>
          <w:szCs w:val="22"/>
        </w:rPr>
      </w:pPr>
    </w:p>
    <w:p w14:paraId="2758915B" w14:textId="77777777" w:rsidR="003218A2" w:rsidRPr="00A02E43" w:rsidRDefault="00577C0F" w:rsidP="00E46AF4">
      <w:pPr>
        <w:pStyle w:val="Footer"/>
        <w:widowControl w:val="0"/>
        <w:tabs>
          <w:tab w:val="clear" w:pos="4153"/>
          <w:tab w:val="clear" w:pos="8306"/>
        </w:tabs>
        <w:rPr>
          <w:kern w:val="24"/>
          <w:szCs w:val="22"/>
        </w:rPr>
      </w:pPr>
      <w:r w:rsidRPr="00A02E43">
        <w:rPr>
          <w:szCs w:val="22"/>
        </w:rPr>
        <w:t xml:space="preserve">Dabigatraanin pitoisuus plasmassa laski bieksponentiaalisesti, ja keskimääräinen terminaalinen puoliintumisaika oli 11 tuntia terveillä iäkkäillä henkilöillä. Toistuvan annostelun jälkeen </w:t>
      </w:r>
      <w:r w:rsidRPr="00A02E43">
        <w:rPr>
          <w:szCs w:val="22"/>
        </w:rPr>
        <w:lastRenderedPageBreak/>
        <w:t>terminaalisen puoliintumisajan havaittiin olevan noin 12–14 tuntia. Annos ei vaikuttanut puoliintumisaikaan. Munuaisten vajaatoiminta pidentää puoliintumisaikaa, ks. taulukko 9.</w:t>
      </w:r>
    </w:p>
    <w:p w14:paraId="0BCD0A0E" w14:textId="77777777" w:rsidR="003218A2" w:rsidRPr="00A02E43" w:rsidRDefault="003218A2" w:rsidP="00E46AF4">
      <w:pPr>
        <w:pStyle w:val="Footer"/>
        <w:widowControl w:val="0"/>
        <w:tabs>
          <w:tab w:val="clear" w:pos="4153"/>
          <w:tab w:val="clear" w:pos="8306"/>
        </w:tabs>
        <w:jc w:val="both"/>
        <w:rPr>
          <w:kern w:val="24"/>
          <w:szCs w:val="22"/>
        </w:rPr>
      </w:pPr>
    </w:p>
    <w:p w14:paraId="54078530" w14:textId="77777777" w:rsidR="003218A2" w:rsidRPr="00A02E43" w:rsidRDefault="00577C0F" w:rsidP="00E46AF4">
      <w:pPr>
        <w:keepNext/>
        <w:widowControl w:val="0"/>
        <w:rPr>
          <w:szCs w:val="22"/>
          <w:u w:val="single"/>
        </w:rPr>
      </w:pPr>
      <w:r w:rsidRPr="00A02E43">
        <w:rPr>
          <w:szCs w:val="22"/>
          <w:u w:val="single"/>
        </w:rPr>
        <w:t>Erityisryhmät</w:t>
      </w:r>
    </w:p>
    <w:p w14:paraId="3F8D74EE" w14:textId="77777777" w:rsidR="003218A2" w:rsidRPr="00A02E43" w:rsidRDefault="003218A2" w:rsidP="00E46AF4">
      <w:pPr>
        <w:keepNext/>
        <w:widowControl w:val="0"/>
        <w:rPr>
          <w:szCs w:val="22"/>
        </w:rPr>
      </w:pPr>
    </w:p>
    <w:p w14:paraId="30CB96EB" w14:textId="77777777" w:rsidR="003218A2" w:rsidRPr="00A02E43" w:rsidRDefault="00577C0F" w:rsidP="00E46AF4">
      <w:pPr>
        <w:keepNext/>
        <w:widowControl w:val="0"/>
        <w:rPr>
          <w:i/>
          <w:szCs w:val="22"/>
          <w:u w:val="single"/>
        </w:rPr>
      </w:pPr>
      <w:r w:rsidRPr="00A02E43">
        <w:rPr>
          <w:i/>
          <w:szCs w:val="22"/>
          <w:u w:val="single"/>
        </w:rPr>
        <w:t>Munuaisten vajaatoiminta</w:t>
      </w:r>
    </w:p>
    <w:p w14:paraId="0D6981A7" w14:textId="77777777" w:rsidR="003218A2" w:rsidRPr="00A02E43" w:rsidRDefault="00577C0F" w:rsidP="00E46AF4">
      <w:pPr>
        <w:widowControl w:val="0"/>
        <w:rPr>
          <w:szCs w:val="22"/>
        </w:rPr>
      </w:pPr>
      <w:r w:rsidRPr="00A02E43">
        <w:rPr>
          <w:szCs w:val="22"/>
        </w:rPr>
        <w:t>Faasin I tutkimuksessa dabigatraanialtistus (AUC) dabigatraanieteksilaatin suun kautta annon jälkeen on noin 2,7 kertaa suurempi kohtalaista munuaisten vajaatoimintaa (kreatiniinipuhdistuma 30–50 ml/min) sairastavilla aikuisilla vapaaehtoisilla kuin niillä vapaaehtoisilla, joilla ei ole munuaisten vajaatoimintaa.</w:t>
      </w:r>
    </w:p>
    <w:p w14:paraId="239F93B3" w14:textId="77777777" w:rsidR="003218A2" w:rsidRPr="00A02E43" w:rsidRDefault="003218A2" w:rsidP="00E46AF4">
      <w:pPr>
        <w:widowControl w:val="0"/>
        <w:rPr>
          <w:szCs w:val="22"/>
        </w:rPr>
      </w:pPr>
    </w:p>
    <w:p w14:paraId="3BF1FE10" w14:textId="77777777" w:rsidR="003218A2" w:rsidRPr="00A02E43" w:rsidRDefault="00577C0F" w:rsidP="00E46AF4">
      <w:pPr>
        <w:widowControl w:val="0"/>
        <w:rPr>
          <w:szCs w:val="22"/>
        </w:rPr>
      </w:pPr>
      <w:r w:rsidRPr="00A02E43">
        <w:rPr>
          <w:szCs w:val="22"/>
        </w:rPr>
        <w:t>Pienessä joukossa vaikeaa munuaisten vajaatoimintaa (kreatiniinipuhdistuma 10–30 ml/min) sairastavia aikuisia vapaaehtoisia altistus dabigatraanille (AUC) oli noin 6 kertaa suurempi ja puoliintumisaika noin 2 kertaa pidempi kuin on havaittu henkilöillä, joilla ei ole munuaisten vajaatoimintaa (ks. kohdat 4.3 ja 4.4).</w:t>
      </w:r>
    </w:p>
    <w:p w14:paraId="4DAC82F4" w14:textId="77777777" w:rsidR="003218A2" w:rsidRPr="00A02E43" w:rsidRDefault="003218A2" w:rsidP="00E46AF4">
      <w:pPr>
        <w:widowControl w:val="0"/>
        <w:rPr>
          <w:szCs w:val="22"/>
        </w:rPr>
      </w:pPr>
    </w:p>
    <w:p w14:paraId="6E28ADFE" w14:textId="77777777" w:rsidR="003218A2" w:rsidRPr="00A02E43" w:rsidRDefault="00577C0F" w:rsidP="006167E0">
      <w:pPr>
        <w:keepNext/>
        <w:widowControl w:val="0"/>
        <w:ind w:left="1418" w:hanging="1418"/>
        <w:rPr>
          <w:b/>
          <w:bCs/>
          <w:szCs w:val="22"/>
        </w:rPr>
      </w:pPr>
      <w:r w:rsidRPr="00A02E43">
        <w:rPr>
          <w:b/>
          <w:szCs w:val="22"/>
        </w:rPr>
        <w:t>Taulukko 9:</w:t>
      </w:r>
      <w:r w:rsidRPr="00A02E43">
        <w:rPr>
          <w:b/>
          <w:szCs w:val="22"/>
        </w:rPr>
        <w:tab/>
        <w:t>Kokonaisdabigatraanin puoliintumisaika terveillä henkilöillä ja henkilöillä, joilla on munuaisten vajaatoiminta (aikuiset)</w:t>
      </w:r>
    </w:p>
    <w:p w14:paraId="29A7E3EF" w14:textId="77777777" w:rsidR="003218A2" w:rsidRPr="00A02E43" w:rsidRDefault="003218A2" w:rsidP="00E46AF4">
      <w:pPr>
        <w:keepNext/>
        <w:widowControl w:val="0"/>
        <w:rPr>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00" w:firstRow="0" w:lastRow="0" w:firstColumn="0" w:lastColumn="0" w:noHBand="0" w:noVBand="0"/>
      </w:tblPr>
      <w:tblGrid>
        <w:gridCol w:w="3702"/>
        <w:gridCol w:w="5398"/>
      </w:tblGrid>
      <w:tr w:rsidR="003218A2" w:rsidRPr="00A02E43" w14:paraId="63BA6C60" w14:textId="77777777" w:rsidTr="00237057">
        <w:trPr>
          <w:jc w:val="center"/>
        </w:trPr>
        <w:tc>
          <w:tcPr>
            <w:tcW w:w="2034" w:type="pct"/>
            <w:vAlign w:val="center"/>
          </w:tcPr>
          <w:p w14:paraId="28E008A4"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Glomerulusten suodatusnopeus (kreatiniinipuhdistuma)</w:t>
            </w:r>
          </w:p>
          <w:p w14:paraId="35B833A0"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(ml/min)</w:t>
            </w:r>
          </w:p>
        </w:tc>
        <w:tc>
          <w:tcPr>
            <w:tcW w:w="2966" w:type="pct"/>
            <w:vAlign w:val="center"/>
          </w:tcPr>
          <w:p w14:paraId="76A155DE"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Geometrinen keskiarvo (gCV%; vaihteluväli)</w:t>
            </w:r>
          </w:p>
          <w:p w14:paraId="26681033"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puoliintumisaika</w:t>
            </w:r>
          </w:p>
          <w:p w14:paraId="01423365" w14:textId="77777777" w:rsidR="003218A2" w:rsidRPr="00A02E43" w:rsidRDefault="00577C0F" w:rsidP="00E46AF4">
            <w:pPr>
              <w:keepNext/>
              <w:widowControl w:val="0"/>
              <w:autoSpaceDE w:val="0"/>
              <w:autoSpaceDN w:val="0"/>
              <w:adjustRightInd w:val="0"/>
              <w:jc w:val="center"/>
              <w:rPr>
                <w:rFonts w:eastAsia="MS Mincho"/>
                <w:szCs w:val="22"/>
              </w:rPr>
            </w:pPr>
            <w:r w:rsidRPr="00A02E43">
              <w:rPr>
                <w:szCs w:val="22"/>
              </w:rPr>
              <w:t>(h)</w:t>
            </w:r>
          </w:p>
        </w:tc>
      </w:tr>
      <w:tr w:rsidR="003218A2" w:rsidRPr="00A02E43" w14:paraId="4F470AD1" w14:textId="77777777" w:rsidTr="00237057">
        <w:trPr>
          <w:jc w:val="center"/>
        </w:trPr>
        <w:tc>
          <w:tcPr>
            <w:tcW w:w="2034" w:type="pct"/>
          </w:tcPr>
          <w:p w14:paraId="01DC920C" w14:textId="648D15F3" w:rsidR="003218A2" w:rsidRPr="00A02E43" w:rsidRDefault="00E9191B" w:rsidP="00E46AF4">
            <w:pPr>
              <w:widowControl w:val="0"/>
              <w:autoSpaceDE w:val="0"/>
              <w:autoSpaceDN w:val="0"/>
              <w:adjustRightInd w:val="0"/>
              <w:jc w:val="center"/>
              <w:rPr>
                <w:rFonts w:eastAsia="MS Mincho"/>
                <w:szCs w:val="22"/>
              </w:rPr>
            </w:pPr>
            <w:r>
              <w:rPr>
                <w:szCs w:val="22"/>
              </w:rPr>
              <w:t>&gt;</w:t>
            </w:r>
            <w:r w:rsidR="00577C0F" w:rsidRPr="00A02E43">
              <w:rPr>
                <w:szCs w:val="22"/>
              </w:rPr>
              <w:t> 80</w:t>
            </w:r>
          </w:p>
        </w:tc>
        <w:tc>
          <w:tcPr>
            <w:tcW w:w="2966" w:type="pct"/>
            <w:vAlign w:val="center"/>
          </w:tcPr>
          <w:p w14:paraId="05DB75E8" w14:textId="77777777" w:rsidR="003218A2" w:rsidRPr="00A02E43" w:rsidRDefault="00577C0F" w:rsidP="00E46AF4">
            <w:pPr>
              <w:widowControl w:val="0"/>
              <w:autoSpaceDE w:val="0"/>
              <w:autoSpaceDN w:val="0"/>
              <w:adjustRightInd w:val="0"/>
              <w:jc w:val="center"/>
              <w:rPr>
                <w:rFonts w:eastAsia="MS Mincho"/>
                <w:szCs w:val="22"/>
              </w:rPr>
            </w:pPr>
            <w:r w:rsidRPr="00A02E43">
              <w:rPr>
                <w:szCs w:val="22"/>
              </w:rPr>
              <w:t>13,4 (25,7 %; 11,0–21,6)</w:t>
            </w:r>
          </w:p>
        </w:tc>
      </w:tr>
      <w:tr w:rsidR="003218A2" w:rsidRPr="00A02E43" w14:paraId="404C4394" w14:textId="77777777" w:rsidTr="00237057">
        <w:trPr>
          <w:trHeight w:val="292"/>
          <w:jc w:val="center"/>
        </w:trPr>
        <w:tc>
          <w:tcPr>
            <w:tcW w:w="2034" w:type="pct"/>
          </w:tcPr>
          <w:p w14:paraId="7376D3F9" w14:textId="143B4BB8" w:rsidR="003218A2" w:rsidRPr="00A02E43" w:rsidRDefault="00E9191B" w:rsidP="00E46AF4">
            <w:pPr>
              <w:widowControl w:val="0"/>
              <w:autoSpaceDE w:val="0"/>
              <w:autoSpaceDN w:val="0"/>
              <w:adjustRightInd w:val="0"/>
              <w:jc w:val="center"/>
              <w:rPr>
                <w:rFonts w:eastAsia="MS Mincho"/>
                <w:szCs w:val="22"/>
              </w:rPr>
            </w:pPr>
            <w:r>
              <w:rPr>
                <w:szCs w:val="22"/>
              </w:rPr>
              <w:t>&gt;</w:t>
            </w:r>
            <w:r w:rsidR="00577C0F" w:rsidRPr="00A02E43">
              <w:rPr>
                <w:szCs w:val="22"/>
              </w:rPr>
              <w:t xml:space="preserve"> 50, </w:t>
            </w:r>
            <w:r>
              <w:rPr>
                <w:rFonts w:eastAsia="MS Mincho"/>
                <w:szCs w:val="22"/>
                <w:lang w:eastAsia="ja-JP" w:bidi="ml-IN"/>
              </w:rPr>
              <w:t>≤</w:t>
            </w:r>
            <w:r w:rsidR="00577C0F" w:rsidRPr="00A02E43">
              <w:rPr>
                <w:szCs w:val="22"/>
              </w:rPr>
              <w:t> 80</w:t>
            </w:r>
          </w:p>
        </w:tc>
        <w:tc>
          <w:tcPr>
            <w:tcW w:w="2966" w:type="pct"/>
            <w:vAlign w:val="center"/>
          </w:tcPr>
          <w:p w14:paraId="30AEE321" w14:textId="77777777" w:rsidR="003218A2" w:rsidRPr="00A02E43" w:rsidRDefault="00577C0F" w:rsidP="00E46AF4">
            <w:pPr>
              <w:widowControl w:val="0"/>
              <w:autoSpaceDE w:val="0"/>
              <w:autoSpaceDN w:val="0"/>
              <w:adjustRightInd w:val="0"/>
              <w:jc w:val="center"/>
              <w:rPr>
                <w:rFonts w:eastAsia="MS Mincho"/>
                <w:szCs w:val="22"/>
              </w:rPr>
            </w:pPr>
            <w:r w:rsidRPr="00A02E43">
              <w:rPr>
                <w:szCs w:val="22"/>
              </w:rPr>
              <w:t>15,3 (42,7 %; 11,7–34,1)</w:t>
            </w:r>
          </w:p>
        </w:tc>
      </w:tr>
      <w:tr w:rsidR="003218A2" w:rsidRPr="00A02E43" w14:paraId="51974BC5" w14:textId="77777777" w:rsidTr="00237057">
        <w:trPr>
          <w:jc w:val="center"/>
        </w:trPr>
        <w:tc>
          <w:tcPr>
            <w:tcW w:w="2034" w:type="pct"/>
          </w:tcPr>
          <w:p w14:paraId="48C94F65" w14:textId="10171775" w:rsidR="003218A2" w:rsidRPr="00A02E43" w:rsidRDefault="00E9191B" w:rsidP="00E46AF4">
            <w:pPr>
              <w:widowControl w:val="0"/>
              <w:autoSpaceDE w:val="0"/>
              <w:autoSpaceDN w:val="0"/>
              <w:adjustRightInd w:val="0"/>
              <w:ind w:right="-85"/>
              <w:jc w:val="center"/>
              <w:rPr>
                <w:rFonts w:eastAsia="MS Mincho"/>
                <w:szCs w:val="22"/>
              </w:rPr>
            </w:pPr>
            <w:r>
              <w:rPr>
                <w:szCs w:val="22"/>
              </w:rPr>
              <w:t>&gt;</w:t>
            </w:r>
            <w:r w:rsidR="00577C0F" w:rsidRPr="00A02E43">
              <w:rPr>
                <w:szCs w:val="22"/>
              </w:rPr>
              <w:t xml:space="preserve"> 30, </w:t>
            </w:r>
            <w:r>
              <w:rPr>
                <w:rFonts w:eastAsia="MS Mincho"/>
                <w:szCs w:val="22"/>
                <w:lang w:eastAsia="ja-JP" w:bidi="ml-IN"/>
              </w:rPr>
              <w:t>≤</w:t>
            </w:r>
            <w:r w:rsidR="00577C0F" w:rsidRPr="00A02E43">
              <w:rPr>
                <w:szCs w:val="22"/>
              </w:rPr>
              <w:t> 50</w:t>
            </w:r>
          </w:p>
        </w:tc>
        <w:tc>
          <w:tcPr>
            <w:tcW w:w="2966" w:type="pct"/>
            <w:vAlign w:val="center"/>
          </w:tcPr>
          <w:p w14:paraId="6DF7AC3B" w14:textId="77777777" w:rsidR="003218A2" w:rsidRPr="00A02E43" w:rsidRDefault="00577C0F" w:rsidP="00E46AF4">
            <w:pPr>
              <w:widowControl w:val="0"/>
              <w:autoSpaceDE w:val="0"/>
              <w:autoSpaceDN w:val="0"/>
              <w:adjustRightInd w:val="0"/>
              <w:jc w:val="center"/>
              <w:rPr>
                <w:rFonts w:eastAsia="MS Mincho"/>
                <w:szCs w:val="22"/>
              </w:rPr>
            </w:pPr>
            <w:r w:rsidRPr="00A02E43">
              <w:rPr>
                <w:szCs w:val="22"/>
              </w:rPr>
              <w:t>18,4 (18,5 %; 13,3–23,0)</w:t>
            </w:r>
          </w:p>
        </w:tc>
      </w:tr>
      <w:tr w:rsidR="003218A2" w:rsidRPr="00A02E43" w14:paraId="3D122446" w14:textId="77777777" w:rsidTr="00237057">
        <w:trPr>
          <w:jc w:val="center"/>
        </w:trPr>
        <w:tc>
          <w:tcPr>
            <w:tcW w:w="2034" w:type="pct"/>
            <w:vAlign w:val="center"/>
          </w:tcPr>
          <w:p w14:paraId="3442939E" w14:textId="60EB9B8C" w:rsidR="003218A2" w:rsidRPr="00A02E43" w:rsidRDefault="00E9191B" w:rsidP="00E46AF4">
            <w:pPr>
              <w:widowControl w:val="0"/>
              <w:autoSpaceDE w:val="0"/>
              <w:autoSpaceDN w:val="0"/>
              <w:adjustRightInd w:val="0"/>
              <w:jc w:val="center"/>
              <w:rPr>
                <w:rFonts w:eastAsia="MS Mincho"/>
                <w:szCs w:val="22"/>
              </w:rPr>
            </w:pPr>
            <w:r>
              <w:rPr>
                <w:rFonts w:eastAsia="MS Mincho"/>
                <w:szCs w:val="22"/>
                <w:lang w:eastAsia="ja-JP" w:bidi="ml-IN"/>
              </w:rPr>
              <w:t>≤</w:t>
            </w:r>
            <w:r w:rsidR="00577C0F" w:rsidRPr="00A02E43">
              <w:rPr>
                <w:szCs w:val="22"/>
              </w:rPr>
              <w:t> 30</w:t>
            </w:r>
          </w:p>
        </w:tc>
        <w:tc>
          <w:tcPr>
            <w:tcW w:w="2966" w:type="pct"/>
            <w:vAlign w:val="center"/>
          </w:tcPr>
          <w:p w14:paraId="7925E013" w14:textId="77777777" w:rsidR="003218A2" w:rsidRPr="00A02E43" w:rsidRDefault="00577C0F" w:rsidP="00E46AF4">
            <w:pPr>
              <w:widowControl w:val="0"/>
              <w:autoSpaceDE w:val="0"/>
              <w:autoSpaceDN w:val="0"/>
              <w:adjustRightInd w:val="0"/>
              <w:jc w:val="center"/>
              <w:rPr>
                <w:rFonts w:eastAsia="MS Mincho"/>
                <w:szCs w:val="22"/>
              </w:rPr>
            </w:pPr>
            <w:r w:rsidRPr="00A02E43">
              <w:rPr>
                <w:szCs w:val="22"/>
              </w:rPr>
              <w:t>27,2 (15,3 %; 21,6–35,0)</w:t>
            </w:r>
          </w:p>
        </w:tc>
      </w:tr>
    </w:tbl>
    <w:p w14:paraId="7C067681" w14:textId="77777777" w:rsidR="003218A2" w:rsidRPr="00A02E43" w:rsidRDefault="003218A2" w:rsidP="00E46AF4">
      <w:pPr>
        <w:widowControl w:val="0"/>
        <w:rPr>
          <w:szCs w:val="22"/>
        </w:rPr>
      </w:pPr>
    </w:p>
    <w:p w14:paraId="1EFD3457" w14:textId="77777777" w:rsidR="003218A2" w:rsidRPr="00A02E43" w:rsidRDefault="00577C0F" w:rsidP="00E46AF4">
      <w:pPr>
        <w:widowControl w:val="0"/>
        <w:rPr>
          <w:szCs w:val="22"/>
        </w:rPr>
      </w:pPr>
      <w:r w:rsidRPr="00A02E43">
        <w:rPr>
          <w:szCs w:val="22"/>
        </w:rPr>
        <w:t>Lisäksi dabigatraanialtistusta (jäännös- ja huippupitoisuus) arvioitiin prospektiivisessa, avoimessa ja satunnaistetussa farmakokineettisessä tutkimuksessa ei-läppäperäistä eteisvärinää sairastavilla potilailla, joilla oli vaikea munuaisten vajaatoiminta (kreatiniinipuhdistuma 15–30 ml/min) ja jotka saivat dabigatraanieteksilaattia 75 mg kahdesti vuorokaudessa.</w:t>
      </w:r>
    </w:p>
    <w:p w14:paraId="72CDC2A5" w14:textId="77777777" w:rsidR="003218A2" w:rsidRPr="00A02E43" w:rsidRDefault="00577C0F" w:rsidP="00E46AF4">
      <w:pPr>
        <w:widowControl w:val="0"/>
        <w:rPr>
          <w:szCs w:val="22"/>
        </w:rPr>
      </w:pPr>
      <w:r w:rsidRPr="00A02E43">
        <w:rPr>
          <w:szCs w:val="22"/>
        </w:rPr>
        <w:t>Tällä hoidolla jäännöspitoisuuden geometrinen keskiarvo oli 155 ng/ml (gCV 76,9 %) mitattuna juuri ennen seuraavan annoksen antamista ja huippupitoisuuden geometrinen keskiarvo 202 ng/ml (gCV 70,6 %) mitattuna kaksi tuntia viimeisen annoksen antamisesta.</w:t>
      </w:r>
    </w:p>
    <w:p w14:paraId="5AB13A5D" w14:textId="77777777" w:rsidR="003218A2" w:rsidRPr="00A02E43" w:rsidRDefault="003218A2" w:rsidP="00E46AF4">
      <w:pPr>
        <w:widowControl w:val="0"/>
        <w:rPr>
          <w:szCs w:val="22"/>
        </w:rPr>
      </w:pPr>
    </w:p>
    <w:p w14:paraId="5C18D687" w14:textId="77777777" w:rsidR="003218A2" w:rsidRPr="00A02E43" w:rsidRDefault="00577C0F" w:rsidP="00E46AF4">
      <w:pPr>
        <w:widowControl w:val="0"/>
        <w:rPr>
          <w:szCs w:val="22"/>
        </w:rPr>
      </w:pPr>
      <w:r w:rsidRPr="00A02E43">
        <w:rPr>
          <w:szCs w:val="22"/>
        </w:rPr>
        <w:t>Dabigatraanin puhdistumaa hemodialyysissä tutkittiin 7 potilaalla, joilla oli loppuvaiheen munuaissairaus (ESRD) ilman eteisvärinää. Dialyysi suoritettiin dialysaatin virtausnopeudella 700 ml/min, neljässä tunnissa, ja veren virtausnopeuden ollessa joko 200 ml/min tai 350–390 ml/min. Tämä johti vastaavasti dabigatraanipitoisuuden 50 %:n tai 60 %:n alenemiseen. Dialyysin kautta poistunut aineen määrä on verrannollinen veren virtausnopeuteen aina 300 ml/min asti. Dabigatraanin antikoagulaatiovaikutus väheni, kun sen pitoisuus plasmassa väheni. Menettely ei vaikuttanut farmakokineettiseen/farmakodynamiseen (PK/PD) suhteeseen.</w:t>
      </w:r>
    </w:p>
    <w:p w14:paraId="3FEAE397" w14:textId="77777777" w:rsidR="003218A2" w:rsidRPr="00A02E43" w:rsidRDefault="003218A2" w:rsidP="00E46AF4">
      <w:pPr>
        <w:widowControl w:val="0"/>
        <w:rPr>
          <w:szCs w:val="22"/>
        </w:rPr>
      </w:pPr>
    </w:p>
    <w:p w14:paraId="3129FCEF" w14:textId="77777777" w:rsidR="003218A2" w:rsidRPr="00A02E43" w:rsidRDefault="00577C0F" w:rsidP="00E46AF4">
      <w:pPr>
        <w:keepNext/>
        <w:widowControl w:val="0"/>
        <w:rPr>
          <w:i/>
          <w:szCs w:val="22"/>
          <w:u w:val="single"/>
        </w:rPr>
      </w:pPr>
      <w:r w:rsidRPr="00A02E43">
        <w:rPr>
          <w:i/>
          <w:szCs w:val="22"/>
          <w:u w:val="single"/>
        </w:rPr>
        <w:t>Maksan vajaatoiminta</w:t>
      </w:r>
    </w:p>
    <w:p w14:paraId="32D937F0" w14:textId="77777777" w:rsidR="003218A2" w:rsidRPr="00A02E43" w:rsidRDefault="00577C0F" w:rsidP="00E46AF4">
      <w:pPr>
        <w:widowControl w:val="0"/>
        <w:rPr>
          <w:szCs w:val="22"/>
        </w:rPr>
      </w:pPr>
      <w:r w:rsidRPr="00A02E43">
        <w:rPr>
          <w:szCs w:val="22"/>
        </w:rPr>
        <w:t>Dabigatraanialtistuksessa ei havaittu muutosta 12:lla kohtalaisesta maksan vajaatoiminnasta (Child–Pugh B) kärsivällä aikuisella tutkittavalla verrattuna 12 kontrollihenkilöön (ks. kohta 4.4).</w:t>
      </w:r>
    </w:p>
    <w:p w14:paraId="5243C73B" w14:textId="77777777" w:rsidR="003218A2" w:rsidRPr="00A02E43" w:rsidRDefault="003218A2" w:rsidP="00E46AF4">
      <w:pPr>
        <w:widowControl w:val="0"/>
        <w:rPr>
          <w:szCs w:val="22"/>
        </w:rPr>
      </w:pPr>
    </w:p>
    <w:p w14:paraId="0D3F027F" w14:textId="77777777" w:rsidR="003218A2" w:rsidRPr="00A02E43" w:rsidRDefault="00577C0F" w:rsidP="00E46AF4">
      <w:pPr>
        <w:keepNext/>
        <w:widowControl w:val="0"/>
        <w:rPr>
          <w:i/>
          <w:szCs w:val="22"/>
          <w:u w:val="single"/>
        </w:rPr>
      </w:pPr>
      <w:r w:rsidRPr="00A02E43">
        <w:rPr>
          <w:i/>
          <w:szCs w:val="22"/>
          <w:u w:val="single"/>
        </w:rPr>
        <w:t>Sukupuoli</w:t>
      </w:r>
    </w:p>
    <w:p w14:paraId="454F705E" w14:textId="77777777" w:rsidR="003218A2" w:rsidRPr="00A02E43" w:rsidRDefault="00577C0F" w:rsidP="00E46AF4">
      <w:pPr>
        <w:widowControl w:val="0"/>
        <w:rPr>
          <w:szCs w:val="22"/>
        </w:rPr>
      </w:pPr>
      <w:r w:rsidRPr="00A02E43">
        <w:rPr>
          <w:szCs w:val="22"/>
        </w:rPr>
        <w:t>Naispuolisilla eteisvärinäpotilailla jäännöspitoisuudet ja annoksen jälkeiset pitoisuudet olivat keskimäärin 30 % tavallista suuremmat. Annoksen muuttamista ei suositella (ks. kohta 4.2).</w:t>
      </w:r>
    </w:p>
    <w:p w14:paraId="1396A2C3" w14:textId="77777777" w:rsidR="003218A2" w:rsidRPr="00A02E43" w:rsidRDefault="003218A2" w:rsidP="00E46AF4">
      <w:pPr>
        <w:widowControl w:val="0"/>
        <w:jc w:val="both"/>
        <w:rPr>
          <w:szCs w:val="22"/>
        </w:rPr>
      </w:pPr>
    </w:p>
    <w:p w14:paraId="14EED9CD" w14:textId="77777777" w:rsidR="003218A2" w:rsidRPr="00A02E43" w:rsidRDefault="00577C0F" w:rsidP="00E46AF4">
      <w:pPr>
        <w:keepNext/>
        <w:widowControl w:val="0"/>
        <w:rPr>
          <w:i/>
          <w:szCs w:val="22"/>
          <w:u w:val="single"/>
        </w:rPr>
      </w:pPr>
      <w:r w:rsidRPr="00A02E43">
        <w:rPr>
          <w:i/>
          <w:szCs w:val="22"/>
          <w:u w:val="single"/>
        </w:rPr>
        <w:t>Etninen tausta</w:t>
      </w:r>
    </w:p>
    <w:p w14:paraId="2A264179" w14:textId="77777777" w:rsidR="003218A2" w:rsidRPr="00A02E43" w:rsidRDefault="00577C0F" w:rsidP="00E46AF4">
      <w:pPr>
        <w:widowControl w:val="0"/>
        <w:rPr>
          <w:szCs w:val="22"/>
        </w:rPr>
      </w:pPr>
      <w:r w:rsidRPr="00A02E43">
        <w:rPr>
          <w:szCs w:val="22"/>
        </w:rPr>
        <w:t>Valkoihoisten, afroamerikkalaisten, latinotaustaisten, japanilaisten ja kiinalaisten potilaiden välillä ei todettu kliinisesti merkittäviä, etnisestä ryhmästä riippuvia eroja dabigatraanin farmakokinetiikassa eikä farmakodynamiikassa.</w:t>
      </w:r>
    </w:p>
    <w:p w14:paraId="18AA9B0C" w14:textId="77777777" w:rsidR="003218A2" w:rsidRPr="00A02E43" w:rsidRDefault="003218A2" w:rsidP="00E46AF4">
      <w:pPr>
        <w:widowControl w:val="0"/>
        <w:rPr>
          <w:szCs w:val="22"/>
        </w:rPr>
      </w:pPr>
    </w:p>
    <w:p w14:paraId="640AD7E6" w14:textId="77777777" w:rsidR="003218A2" w:rsidRPr="00A02E43" w:rsidRDefault="00577C0F" w:rsidP="00E46AF4">
      <w:pPr>
        <w:keepNext/>
        <w:widowControl w:val="0"/>
        <w:rPr>
          <w:iCs/>
          <w:szCs w:val="22"/>
          <w:u w:val="single"/>
        </w:rPr>
      </w:pPr>
      <w:r w:rsidRPr="00A02E43">
        <w:rPr>
          <w:szCs w:val="22"/>
          <w:u w:val="single"/>
        </w:rPr>
        <w:lastRenderedPageBreak/>
        <w:t>Farmakokineettiset yhteisvaikutukset</w:t>
      </w:r>
    </w:p>
    <w:p w14:paraId="0F0989C5" w14:textId="77777777" w:rsidR="003218A2" w:rsidRPr="00A02E43" w:rsidRDefault="003218A2" w:rsidP="00E46AF4">
      <w:pPr>
        <w:keepNext/>
        <w:widowControl w:val="0"/>
        <w:rPr>
          <w:szCs w:val="22"/>
        </w:rPr>
      </w:pPr>
    </w:p>
    <w:p w14:paraId="7BF6FDAA" w14:textId="49BB44F7" w:rsidR="003218A2" w:rsidRPr="00A02E43" w:rsidRDefault="00577C0F" w:rsidP="00E46AF4">
      <w:pPr>
        <w:widowControl w:val="0"/>
        <w:rPr>
          <w:szCs w:val="22"/>
        </w:rPr>
      </w:pPr>
      <w:r w:rsidRPr="00A02E43">
        <w:rPr>
          <w:i/>
          <w:szCs w:val="22"/>
        </w:rPr>
        <w:t>In vitro</w:t>
      </w:r>
      <w:r w:rsidRPr="00A02E43">
        <w:rPr>
          <w:szCs w:val="22"/>
        </w:rPr>
        <w:t xml:space="preserve"> -yhteisvaikutustutkimukset eivät osoittaneet sytokromi P450:n pääasiallisten isoentsyymien estoa tai induktiota. Tämä on vahvistettu </w:t>
      </w:r>
      <w:r w:rsidRPr="00A02E43">
        <w:rPr>
          <w:i/>
          <w:szCs w:val="22"/>
        </w:rPr>
        <w:t>in vivo</w:t>
      </w:r>
      <w:r w:rsidRPr="00A02E43">
        <w:rPr>
          <w:szCs w:val="22"/>
        </w:rPr>
        <w:noBreakHyphen/>
        <w:t>tutkimuksissa terveillä vapaaehtoisilla, joilla ei ilmennyt mitään yhteisvaikutusta tämän hoidon ja seuraavien vaikuttavien aineiden välillä: atorvastatiini (CYP3A4), digoksiini (P</w:t>
      </w:r>
      <w:r w:rsidR="00D91D68" w:rsidRPr="00A02E43">
        <w:rPr>
          <w:szCs w:val="22"/>
        </w:rPr>
        <w:noBreakHyphen/>
      </w:r>
      <w:r w:rsidRPr="00A02E43">
        <w:rPr>
          <w:szCs w:val="22"/>
        </w:rPr>
        <w:t>gp:n transportteriyhteisvaikutus) ja diklofenaakki (CYP2C9).</w:t>
      </w:r>
    </w:p>
    <w:p w14:paraId="4D6E5E50" w14:textId="77777777" w:rsidR="003218A2" w:rsidRPr="00A02E43" w:rsidRDefault="003218A2" w:rsidP="00E46AF4">
      <w:pPr>
        <w:widowControl w:val="0"/>
        <w:jc w:val="both"/>
        <w:rPr>
          <w:szCs w:val="22"/>
        </w:rPr>
      </w:pPr>
    </w:p>
    <w:p w14:paraId="1E251122" w14:textId="77777777" w:rsidR="003218A2" w:rsidRPr="00A02E43" w:rsidRDefault="00577C0F" w:rsidP="00E46AF4">
      <w:pPr>
        <w:keepNext/>
        <w:widowControl w:val="0"/>
        <w:ind w:left="562" w:hanging="562"/>
        <w:rPr>
          <w:b/>
          <w:noProof/>
          <w:szCs w:val="22"/>
        </w:rPr>
      </w:pPr>
      <w:r w:rsidRPr="00A02E43">
        <w:rPr>
          <w:b/>
          <w:szCs w:val="22"/>
        </w:rPr>
        <w:t>5.3</w:t>
      </w:r>
      <w:r w:rsidRPr="00A02E43">
        <w:rPr>
          <w:b/>
          <w:szCs w:val="22"/>
        </w:rPr>
        <w:tab/>
        <w:t>Prekliiniset tiedot turvallisuudesta</w:t>
      </w:r>
    </w:p>
    <w:p w14:paraId="0F0F18AD" w14:textId="77777777" w:rsidR="003218A2" w:rsidRPr="00A02E43" w:rsidRDefault="003218A2" w:rsidP="00E46AF4">
      <w:pPr>
        <w:keepNext/>
        <w:widowControl w:val="0"/>
        <w:ind w:left="562" w:hanging="562"/>
        <w:rPr>
          <w:noProof/>
          <w:szCs w:val="22"/>
        </w:rPr>
      </w:pPr>
    </w:p>
    <w:p w14:paraId="513257B9"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Farmakologista turvallisuutta, toistuvan altistuksen aiheuttamaa toksisuutta ja genotoksisuutta koskevien konventionaalisten tutkimusten tulokset eivät viittaa erityiseen vaaraan ihmisille.</w:t>
      </w:r>
    </w:p>
    <w:p w14:paraId="135C3ADD" w14:textId="77777777" w:rsidR="003218A2" w:rsidRPr="00A02E43" w:rsidRDefault="003218A2" w:rsidP="00E46AF4">
      <w:pPr>
        <w:pStyle w:val="IBTextChar"/>
        <w:widowControl w:val="0"/>
        <w:spacing w:before="0" w:after="0" w:line="240" w:lineRule="auto"/>
        <w:rPr>
          <w:sz w:val="22"/>
          <w:szCs w:val="22"/>
        </w:rPr>
      </w:pPr>
    </w:p>
    <w:p w14:paraId="544ADDEA"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Toistuvien annosten toksisuustutkimuksissa havaitut vaikutukset olivat seurausta dabigatraanin korostuneesta farmakodynaamisesta vaikutuksesta.</w:t>
      </w:r>
    </w:p>
    <w:p w14:paraId="57304B99" w14:textId="77777777" w:rsidR="003218A2" w:rsidRPr="00A02E43" w:rsidRDefault="003218A2" w:rsidP="00E46AF4">
      <w:pPr>
        <w:pStyle w:val="IBTextChar"/>
        <w:widowControl w:val="0"/>
        <w:spacing w:before="0" w:after="0" w:line="240" w:lineRule="auto"/>
        <w:rPr>
          <w:sz w:val="22"/>
          <w:szCs w:val="22"/>
        </w:rPr>
      </w:pPr>
    </w:p>
    <w:p w14:paraId="72D11481"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Vaikutus naaraiden hedelmällisyyteen havaittiin munasolujen implantaation vähentymisenä ja implantaatiota edeltävän alkiokuolleisuuden suurenemisena annoksella 70 mg/kg (5</w:t>
      </w:r>
      <w:r w:rsidRPr="00A02E43">
        <w:rPr>
          <w:sz w:val="22"/>
          <w:szCs w:val="22"/>
        </w:rPr>
        <w:noBreakHyphen/>
        <w:t>kertainen annos verrattuna altistustasoon potilailla). Annoksilla, jotka olivat myrkyllisiä emoille (5–10</w:t>
      </w:r>
      <w:r w:rsidRPr="00A02E43">
        <w:rPr>
          <w:sz w:val="22"/>
          <w:szCs w:val="22"/>
        </w:rPr>
        <w:noBreakHyphen/>
        <w:t>kertainen annos verrattuna altistustason potilailla), havaittiin sikiön ruumiinpainon ja elinkelpoisuuden laskua sekä sikiön poikkeamien yleistymistä rotilla ja kaneilla. Tiineydenaikaisissa ja synnytyksen jälkeisissä tutkimuksissa havaittiin sikiökuolleisuuden kasvua annoksilla, jotka olivat myrkyllisiä emoille (annos, joka vastaa plasma-altistustasoa, joka on 4 kertaa korkeampi kuin potilailla havaittu).</w:t>
      </w:r>
    </w:p>
    <w:p w14:paraId="5A0C9697" w14:textId="77777777" w:rsidR="003218A2" w:rsidRPr="00A02E43" w:rsidRDefault="003218A2" w:rsidP="00E46AF4">
      <w:pPr>
        <w:pStyle w:val="IBTextChar"/>
        <w:widowControl w:val="0"/>
        <w:spacing w:before="0" w:after="0" w:line="240" w:lineRule="auto"/>
        <w:rPr>
          <w:sz w:val="22"/>
          <w:szCs w:val="22"/>
        </w:rPr>
      </w:pPr>
    </w:p>
    <w:p w14:paraId="2FFA1744" w14:textId="77777777" w:rsidR="003218A2" w:rsidRPr="00A02E43" w:rsidRDefault="00577C0F" w:rsidP="00E46AF4">
      <w:pPr>
        <w:pStyle w:val="IBTextChar"/>
        <w:widowControl w:val="0"/>
        <w:spacing w:before="0" w:after="0" w:line="240" w:lineRule="auto"/>
        <w:rPr>
          <w:sz w:val="22"/>
          <w:szCs w:val="22"/>
        </w:rPr>
      </w:pPr>
      <w:r w:rsidRPr="00A02E43">
        <w:rPr>
          <w:sz w:val="22"/>
          <w:szCs w:val="22"/>
        </w:rPr>
        <w:t>Han/Wistar-rotilla tehdyssä nuorten toksisuustutkimuksessa verenvuototapahtumien yhteydessä esiintyi kuolleisuutta samalla altistustasolla, jossa aikuisilla eläimillä todettiin verenvuotoa. Sekä aikuisilla että nuorilla rotilla kuolleisuuden katsotaan liittyvän dabigatraanin korostuneeseen farmakologiseen vaikutukseen yhdistettynä mekaanisten voimien käyttöön lääkkeen annostelun ja käsittelyn aikana. Nuorilla rotilla tehty toksisuustutkimus ei osoittanut erityistä herkkyyttä toksisuudelle eikä nuorille eläimille spesifiä toksisuutta.</w:t>
      </w:r>
    </w:p>
    <w:p w14:paraId="285B6193" w14:textId="77777777" w:rsidR="003218A2" w:rsidRPr="00A02E43" w:rsidRDefault="003218A2" w:rsidP="00E46AF4">
      <w:pPr>
        <w:pStyle w:val="IBTextChar"/>
        <w:widowControl w:val="0"/>
        <w:spacing w:before="0" w:after="0" w:line="240" w:lineRule="auto"/>
        <w:rPr>
          <w:sz w:val="22"/>
          <w:szCs w:val="22"/>
        </w:rPr>
      </w:pPr>
    </w:p>
    <w:p w14:paraId="54BAFE05" w14:textId="77777777" w:rsidR="003218A2" w:rsidRPr="00A02E43" w:rsidRDefault="00577C0F" w:rsidP="00E46AF4">
      <w:pPr>
        <w:widowControl w:val="0"/>
        <w:rPr>
          <w:szCs w:val="22"/>
        </w:rPr>
      </w:pPr>
      <w:r w:rsidRPr="00A02E43">
        <w:rPr>
          <w:szCs w:val="22"/>
        </w:rPr>
        <w:t>Rotilla ja hiirillä tehdyissä toksisuustutkimuksissa, joissa eläimet saivat dabigatraania koko elinikänsä ajan, ei havaittu merkkejä tuumorigeenisuudesta, kun dabigatraaniannokset olivat enimmillään 200 mg/kg.</w:t>
      </w:r>
    </w:p>
    <w:p w14:paraId="24AFF9CF" w14:textId="77777777" w:rsidR="003218A2" w:rsidRPr="00A02E43" w:rsidRDefault="003218A2" w:rsidP="00E46AF4">
      <w:pPr>
        <w:widowControl w:val="0"/>
        <w:ind w:left="567" w:hanging="567"/>
        <w:rPr>
          <w:noProof/>
          <w:szCs w:val="22"/>
        </w:rPr>
      </w:pPr>
    </w:p>
    <w:p w14:paraId="0E0F3492" w14:textId="77777777" w:rsidR="003218A2" w:rsidRPr="00A02E43" w:rsidRDefault="00577C0F" w:rsidP="00E46AF4">
      <w:pPr>
        <w:widowControl w:val="0"/>
        <w:rPr>
          <w:noProof/>
          <w:szCs w:val="22"/>
        </w:rPr>
      </w:pPr>
      <w:r w:rsidRPr="00A02E43">
        <w:rPr>
          <w:szCs w:val="22"/>
        </w:rPr>
        <w:t>Dabigatraanieteksilaattimesilaatin aktiivinen osa dabigatraani säilyy pitkään ympäristössä.</w:t>
      </w:r>
    </w:p>
    <w:p w14:paraId="78608B9E" w14:textId="77777777" w:rsidR="003218A2" w:rsidRPr="00A02E43" w:rsidRDefault="003218A2" w:rsidP="00E46AF4">
      <w:pPr>
        <w:widowControl w:val="0"/>
        <w:ind w:left="567" w:hanging="567"/>
        <w:rPr>
          <w:noProof/>
          <w:szCs w:val="22"/>
        </w:rPr>
      </w:pPr>
    </w:p>
    <w:p w14:paraId="2AD930A6" w14:textId="77777777" w:rsidR="003218A2" w:rsidRPr="00A02E43" w:rsidRDefault="003218A2" w:rsidP="00E46AF4">
      <w:pPr>
        <w:widowControl w:val="0"/>
        <w:ind w:left="567" w:hanging="567"/>
        <w:rPr>
          <w:noProof/>
          <w:szCs w:val="22"/>
        </w:rPr>
      </w:pPr>
    </w:p>
    <w:p w14:paraId="692C1AB5" w14:textId="77777777" w:rsidR="003218A2" w:rsidRPr="00A02E43" w:rsidRDefault="00577C0F" w:rsidP="00E46AF4">
      <w:pPr>
        <w:keepNext/>
        <w:widowControl w:val="0"/>
        <w:ind w:left="567" w:hanging="567"/>
        <w:rPr>
          <w:b/>
          <w:noProof/>
          <w:szCs w:val="22"/>
        </w:rPr>
      </w:pPr>
      <w:r w:rsidRPr="00A02E43">
        <w:rPr>
          <w:b/>
          <w:szCs w:val="22"/>
        </w:rPr>
        <w:t>6.</w:t>
      </w:r>
      <w:r w:rsidRPr="00A02E43">
        <w:rPr>
          <w:b/>
          <w:szCs w:val="22"/>
        </w:rPr>
        <w:tab/>
        <w:t>FARMASEUTTISET TIEDOT</w:t>
      </w:r>
    </w:p>
    <w:p w14:paraId="5C0979C1" w14:textId="77777777" w:rsidR="003218A2" w:rsidRPr="00A02E43" w:rsidRDefault="003218A2" w:rsidP="00E46AF4">
      <w:pPr>
        <w:keepNext/>
        <w:widowControl w:val="0"/>
        <w:rPr>
          <w:noProof/>
          <w:szCs w:val="22"/>
        </w:rPr>
      </w:pPr>
    </w:p>
    <w:p w14:paraId="7290BF72" w14:textId="77777777" w:rsidR="003218A2" w:rsidRPr="00A02E43" w:rsidRDefault="00577C0F" w:rsidP="00E46AF4">
      <w:pPr>
        <w:keepNext/>
        <w:widowControl w:val="0"/>
        <w:ind w:left="567" w:hanging="567"/>
        <w:rPr>
          <w:noProof/>
          <w:szCs w:val="22"/>
        </w:rPr>
      </w:pPr>
      <w:r w:rsidRPr="00A02E43">
        <w:rPr>
          <w:b/>
          <w:szCs w:val="22"/>
        </w:rPr>
        <w:t>6.1</w:t>
      </w:r>
      <w:r w:rsidRPr="00A02E43">
        <w:rPr>
          <w:b/>
          <w:szCs w:val="22"/>
        </w:rPr>
        <w:tab/>
        <w:t>Apuaineet</w:t>
      </w:r>
    </w:p>
    <w:p w14:paraId="360D6C8E" w14:textId="77777777" w:rsidR="003218A2" w:rsidRPr="00A02E43" w:rsidRDefault="003218A2" w:rsidP="00E46AF4">
      <w:pPr>
        <w:keepNext/>
        <w:widowControl w:val="0"/>
        <w:rPr>
          <w:noProof/>
          <w:szCs w:val="22"/>
        </w:rPr>
      </w:pPr>
    </w:p>
    <w:p w14:paraId="3C0A4C0B" w14:textId="77777777" w:rsidR="003218A2" w:rsidRPr="00A02E43" w:rsidRDefault="00577C0F" w:rsidP="00E46AF4">
      <w:pPr>
        <w:widowControl w:val="0"/>
        <w:rPr>
          <w:noProof/>
          <w:szCs w:val="22"/>
        </w:rPr>
      </w:pPr>
      <w:r w:rsidRPr="00A02E43">
        <w:rPr>
          <w:szCs w:val="22"/>
        </w:rPr>
        <w:t>Viinihappo</w:t>
      </w:r>
    </w:p>
    <w:p w14:paraId="72140E45" w14:textId="77777777" w:rsidR="003218A2" w:rsidRPr="00A02E43" w:rsidRDefault="00577C0F" w:rsidP="00E46AF4">
      <w:pPr>
        <w:widowControl w:val="0"/>
        <w:rPr>
          <w:noProof/>
          <w:szCs w:val="22"/>
        </w:rPr>
      </w:pPr>
      <w:r w:rsidRPr="00A02E43">
        <w:rPr>
          <w:szCs w:val="22"/>
        </w:rPr>
        <w:t>Akaasia</w:t>
      </w:r>
    </w:p>
    <w:p w14:paraId="067469D3" w14:textId="77777777" w:rsidR="003218A2" w:rsidRPr="00A02E43" w:rsidRDefault="00577C0F" w:rsidP="00E46AF4">
      <w:pPr>
        <w:widowControl w:val="0"/>
        <w:rPr>
          <w:noProof/>
          <w:szCs w:val="22"/>
        </w:rPr>
      </w:pPr>
      <w:r w:rsidRPr="00A02E43">
        <w:rPr>
          <w:szCs w:val="22"/>
        </w:rPr>
        <w:t>Hypromelloosi</w:t>
      </w:r>
    </w:p>
    <w:p w14:paraId="3B0C87C3" w14:textId="77777777" w:rsidR="003218A2" w:rsidRPr="00A02E43" w:rsidRDefault="00577C0F" w:rsidP="00E46AF4">
      <w:pPr>
        <w:widowControl w:val="0"/>
        <w:rPr>
          <w:noProof/>
          <w:szCs w:val="22"/>
        </w:rPr>
      </w:pPr>
      <w:r w:rsidRPr="00A02E43">
        <w:rPr>
          <w:szCs w:val="22"/>
        </w:rPr>
        <w:t>Dimetikoni 350</w:t>
      </w:r>
    </w:p>
    <w:p w14:paraId="6AC121F3" w14:textId="77777777" w:rsidR="003218A2" w:rsidRPr="00A02E43" w:rsidRDefault="00577C0F" w:rsidP="00E46AF4">
      <w:pPr>
        <w:widowControl w:val="0"/>
        <w:rPr>
          <w:noProof/>
          <w:szCs w:val="22"/>
        </w:rPr>
      </w:pPr>
      <w:r w:rsidRPr="00A02E43">
        <w:rPr>
          <w:szCs w:val="22"/>
        </w:rPr>
        <w:t>Talkki</w:t>
      </w:r>
    </w:p>
    <w:p w14:paraId="0E404684" w14:textId="77777777" w:rsidR="003218A2" w:rsidRPr="00A02E43" w:rsidRDefault="00577C0F" w:rsidP="00E46AF4">
      <w:pPr>
        <w:widowControl w:val="0"/>
        <w:rPr>
          <w:noProof/>
          <w:szCs w:val="22"/>
        </w:rPr>
      </w:pPr>
      <w:r w:rsidRPr="00A02E43">
        <w:rPr>
          <w:szCs w:val="22"/>
        </w:rPr>
        <w:t>Hydroksipropyyliselluloosa</w:t>
      </w:r>
    </w:p>
    <w:p w14:paraId="52DDE442" w14:textId="77777777" w:rsidR="003218A2" w:rsidRPr="00A02E43" w:rsidRDefault="003218A2" w:rsidP="00E46AF4">
      <w:pPr>
        <w:widowControl w:val="0"/>
        <w:rPr>
          <w:szCs w:val="22"/>
        </w:rPr>
      </w:pPr>
    </w:p>
    <w:p w14:paraId="258A9B8F" w14:textId="77777777" w:rsidR="003218A2" w:rsidRPr="00A02E43" w:rsidRDefault="00577C0F" w:rsidP="00E46AF4">
      <w:pPr>
        <w:keepNext/>
        <w:widowControl w:val="0"/>
        <w:ind w:left="567" w:hanging="567"/>
        <w:rPr>
          <w:noProof/>
          <w:szCs w:val="22"/>
        </w:rPr>
      </w:pPr>
      <w:r w:rsidRPr="00A02E43">
        <w:rPr>
          <w:b/>
          <w:szCs w:val="22"/>
        </w:rPr>
        <w:t>6.2</w:t>
      </w:r>
      <w:r w:rsidRPr="00A02E43">
        <w:rPr>
          <w:b/>
          <w:szCs w:val="22"/>
        </w:rPr>
        <w:tab/>
        <w:t>Yhteensopimattomuudet</w:t>
      </w:r>
    </w:p>
    <w:p w14:paraId="517E7FC9" w14:textId="77777777" w:rsidR="003218A2" w:rsidRPr="00A02E43" w:rsidRDefault="003218A2" w:rsidP="00E46AF4">
      <w:pPr>
        <w:keepNext/>
        <w:widowControl w:val="0"/>
        <w:rPr>
          <w:noProof/>
          <w:szCs w:val="22"/>
        </w:rPr>
      </w:pPr>
    </w:p>
    <w:p w14:paraId="7CF91CC1" w14:textId="77777777" w:rsidR="003218A2" w:rsidRPr="00A02E43" w:rsidRDefault="00577C0F" w:rsidP="00E46AF4">
      <w:pPr>
        <w:widowControl w:val="0"/>
        <w:rPr>
          <w:noProof/>
          <w:szCs w:val="22"/>
        </w:rPr>
      </w:pPr>
      <w:r w:rsidRPr="00A02E43">
        <w:rPr>
          <w:szCs w:val="22"/>
        </w:rPr>
        <w:t>Ei oleellinen.</w:t>
      </w:r>
    </w:p>
    <w:p w14:paraId="7BD1170A" w14:textId="77777777" w:rsidR="003218A2" w:rsidRPr="00A02E43" w:rsidRDefault="003218A2" w:rsidP="00E46AF4">
      <w:pPr>
        <w:widowControl w:val="0"/>
        <w:rPr>
          <w:noProof/>
          <w:szCs w:val="22"/>
        </w:rPr>
      </w:pPr>
    </w:p>
    <w:p w14:paraId="1F6DCF73" w14:textId="77777777" w:rsidR="003218A2" w:rsidRPr="00A02E43" w:rsidRDefault="00577C0F" w:rsidP="00E46AF4">
      <w:pPr>
        <w:keepNext/>
        <w:widowControl w:val="0"/>
        <w:ind w:left="567" w:hanging="567"/>
        <w:rPr>
          <w:noProof/>
          <w:szCs w:val="22"/>
        </w:rPr>
      </w:pPr>
      <w:r w:rsidRPr="00A02E43">
        <w:rPr>
          <w:b/>
          <w:szCs w:val="22"/>
        </w:rPr>
        <w:t>6.3</w:t>
      </w:r>
      <w:r w:rsidRPr="00A02E43">
        <w:rPr>
          <w:b/>
          <w:szCs w:val="22"/>
        </w:rPr>
        <w:tab/>
        <w:t>Kestoaika</w:t>
      </w:r>
    </w:p>
    <w:p w14:paraId="52BC2925" w14:textId="77777777" w:rsidR="003218A2" w:rsidRPr="00A02E43" w:rsidRDefault="003218A2" w:rsidP="00E46AF4">
      <w:pPr>
        <w:keepNext/>
        <w:widowControl w:val="0"/>
        <w:rPr>
          <w:noProof/>
          <w:szCs w:val="22"/>
        </w:rPr>
      </w:pPr>
    </w:p>
    <w:p w14:paraId="17835D64" w14:textId="77777777" w:rsidR="003218A2" w:rsidRPr="00A02E43" w:rsidRDefault="00577C0F" w:rsidP="00E46AF4">
      <w:pPr>
        <w:widowControl w:val="0"/>
        <w:rPr>
          <w:noProof/>
          <w:szCs w:val="22"/>
        </w:rPr>
      </w:pPr>
      <w:r w:rsidRPr="00A02E43">
        <w:rPr>
          <w:szCs w:val="22"/>
        </w:rPr>
        <w:t>3 vuotta</w:t>
      </w:r>
    </w:p>
    <w:p w14:paraId="25A27CDA" w14:textId="77777777" w:rsidR="003218A2" w:rsidRPr="00A02E43" w:rsidRDefault="003218A2" w:rsidP="00E46AF4">
      <w:pPr>
        <w:widowControl w:val="0"/>
        <w:rPr>
          <w:noProof/>
          <w:szCs w:val="22"/>
        </w:rPr>
      </w:pPr>
    </w:p>
    <w:p w14:paraId="659C8186" w14:textId="77777777" w:rsidR="003218A2" w:rsidRPr="00A02E43" w:rsidRDefault="00577C0F" w:rsidP="00E46AF4">
      <w:pPr>
        <w:keepNext/>
        <w:widowControl w:val="0"/>
        <w:rPr>
          <w:szCs w:val="22"/>
          <w:u w:val="single"/>
        </w:rPr>
      </w:pPr>
      <w:r w:rsidRPr="00A02E43">
        <w:rPr>
          <w:szCs w:val="22"/>
          <w:u w:val="single"/>
        </w:rPr>
        <w:lastRenderedPageBreak/>
        <w:t>Alumiinipussin ensimmäisen avaamisen jälkeen</w:t>
      </w:r>
    </w:p>
    <w:p w14:paraId="4021D2B6" w14:textId="77777777" w:rsidR="003218A2" w:rsidRPr="00A02E43" w:rsidRDefault="003218A2" w:rsidP="00E46AF4">
      <w:pPr>
        <w:keepNext/>
        <w:widowControl w:val="0"/>
        <w:rPr>
          <w:szCs w:val="22"/>
        </w:rPr>
      </w:pPr>
    </w:p>
    <w:p w14:paraId="6C9D7292" w14:textId="77777777" w:rsidR="003218A2" w:rsidRPr="00A02E43" w:rsidRDefault="00577C0F" w:rsidP="00E46AF4">
      <w:pPr>
        <w:widowControl w:val="0"/>
        <w:rPr>
          <w:szCs w:val="22"/>
        </w:rPr>
      </w:pPr>
      <w:r w:rsidRPr="00A02E43">
        <w:rPr>
          <w:szCs w:val="22"/>
        </w:rPr>
        <w:t>Kun päällystettyjä rakeita sisältävät annospussit ja kuivausaineen sisältävä alumiinipussi on avattu, lääkevalmiste on käytettävä 6 kuukauden kuluessa.</w:t>
      </w:r>
    </w:p>
    <w:p w14:paraId="6F413ECD" w14:textId="77777777" w:rsidR="003218A2" w:rsidRPr="00A02E43" w:rsidRDefault="003218A2" w:rsidP="00E46AF4">
      <w:pPr>
        <w:widowControl w:val="0"/>
        <w:rPr>
          <w:noProof/>
          <w:szCs w:val="22"/>
        </w:rPr>
      </w:pPr>
    </w:p>
    <w:p w14:paraId="351330BD" w14:textId="77777777" w:rsidR="003218A2" w:rsidRPr="00A02E43" w:rsidRDefault="00577C0F" w:rsidP="00E46AF4">
      <w:pPr>
        <w:keepNext/>
        <w:widowControl w:val="0"/>
        <w:rPr>
          <w:noProof/>
          <w:szCs w:val="22"/>
          <w:u w:val="single"/>
        </w:rPr>
      </w:pPr>
      <w:r w:rsidRPr="00A02E43">
        <w:rPr>
          <w:szCs w:val="22"/>
          <w:u w:val="single"/>
        </w:rPr>
        <w:t>Annospussin ensimmäisen avaamisen jälkeen</w:t>
      </w:r>
    </w:p>
    <w:p w14:paraId="3C419CA6" w14:textId="77777777" w:rsidR="003218A2" w:rsidRPr="00A02E43" w:rsidRDefault="003218A2" w:rsidP="00E46AF4">
      <w:pPr>
        <w:keepNext/>
        <w:widowControl w:val="0"/>
        <w:rPr>
          <w:noProof/>
          <w:szCs w:val="22"/>
        </w:rPr>
      </w:pPr>
    </w:p>
    <w:p w14:paraId="3C236BEA" w14:textId="77777777" w:rsidR="003218A2" w:rsidRPr="00A02E43" w:rsidRDefault="00577C0F" w:rsidP="00E46AF4">
      <w:pPr>
        <w:widowControl w:val="0"/>
        <w:rPr>
          <w:noProof/>
          <w:szCs w:val="22"/>
        </w:rPr>
      </w:pPr>
      <w:r w:rsidRPr="00A02E43">
        <w:rPr>
          <w:szCs w:val="22"/>
        </w:rPr>
        <w:t>Avattua annospussia ei saa säilyttää, ja se on käytettävä välittömästi avaamisen jälkeen.</w:t>
      </w:r>
    </w:p>
    <w:p w14:paraId="35EFC128" w14:textId="77777777" w:rsidR="003218A2" w:rsidRPr="00A02E43" w:rsidRDefault="003218A2" w:rsidP="00E46AF4">
      <w:pPr>
        <w:widowControl w:val="0"/>
        <w:rPr>
          <w:noProof/>
          <w:szCs w:val="22"/>
        </w:rPr>
      </w:pPr>
    </w:p>
    <w:p w14:paraId="49D1EA81" w14:textId="77777777" w:rsidR="003218A2" w:rsidRPr="00A02E43" w:rsidRDefault="00577C0F" w:rsidP="00E46AF4">
      <w:pPr>
        <w:keepNext/>
        <w:widowControl w:val="0"/>
        <w:rPr>
          <w:noProof/>
          <w:szCs w:val="22"/>
          <w:u w:val="single"/>
        </w:rPr>
      </w:pPr>
      <w:r w:rsidRPr="00A02E43">
        <w:rPr>
          <w:szCs w:val="22"/>
          <w:u w:val="single"/>
        </w:rPr>
        <w:t>Valmistelun jälkeen</w:t>
      </w:r>
    </w:p>
    <w:p w14:paraId="151E41F0" w14:textId="77777777" w:rsidR="003218A2" w:rsidRPr="00A02E43" w:rsidRDefault="003218A2" w:rsidP="00E46AF4">
      <w:pPr>
        <w:keepNext/>
        <w:widowControl w:val="0"/>
        <w:rPr>
          <w:noProof/>
          <w:szCs w:val="22"/>
        </w:rPr>
      </w:pPr>
    </w:p>
    <w:p w14:paraId="44D45D51" w14:textId="77777777" w:rsidR="003218A2" w:rsidRPr="00A02E43" w:rsidRDefault="00577C0F" w:rsidP="00E46AF4">
      <w:pPr>
        <w:widowControl w:val="0"/>
        <w:rPr>
          <w:noProof/>
          <w:szCs w:val="22"/>
        </w:rPr>
      </w:pPr>
      <w:r w:rsidRPr="00A02E43">
        <w:rPr>
          <w:szCs w:val="22"/>
        </w:rPr>
        <w:t>Kun lääkevalmiste on sekoitettu soseutettuun ruokaan tai omenamehuun, se on annettava potilaalle 30 minuutin kuluessa.</w:t>
      </w:r>
    </w:p>
    <w:p w14:paraId="220CD10E" w14:textId="77777777" w:rsidR="003218A2" w:rsidRPr="00A02E43" w:rsidRDefault="003218A2" w:rsidP="00E46AF4">
      <w:pPr>
        <w:widowControl w:val="0"/>
        <w:rPr>
          <w:noProof/>
          <w:szCs w:val="22"/>
        </w:rPr>
      </w:pPr>
    </w:p>
    <w:p w14:paraId="60BCDDC0" w14:textId="77777777" w:rsidR="003218A2" w:rsidRPr="00A02E43" w:rsidRDefault="00577C0F" w:rsidP="00E46AF4">
      <w:pPr>
        <w:keepNext/>
        <w:widowControl w:val="0"/>
        <w:ind w:left="567" w:hanging="567"/>
        <w:rPr>
          <w:noProof/>
          <w:szCs w:val="22"/>
        </w:rPr>
      </w:pPr>
      <w:r w:rsidRPr="00A02E43">
        <w:rPr>
          <w:b/>
          <w:szCs w:val="22"/>
        </w:rPr>
        <w:t>6.4</w:t>
      </w:r>
      <w:r w:rsidRPr="00A02E43">
        <w:rPr>
          <w:b/>
          <w:szCs w:val="22"/>
        </w:rPr>
        <w:tab/>
        <w:t>Säilytys</w:t>
      </w:r>
    </w:p>
    <w:p w14:paraId="4893FC85" w14:textId="77777777" w:rsidR="003218A2" w:rsidRPr="00A02E43" w:rsidRDefault="003218A2" w:rsidP="00E46AF4">
      <w:pPr>
        <w:keepNext/>
        <w:widowControl w:val="0"/>
        <w:ind w:left="567" w:hanging="567"/>
        <w:rPr>
          <w:noProof/>
          <w:szCs w:val="22"/>
        </w:rPr>
      </w:pPr>
    </w:p>
    <w:p w14:paraId="704B5820" w14:textId="77777777" w:rsidR="003218A2" w:rsidRPr="00A02E43" w:rsidRDefault="00577C0F" w:rsidP="00E46AF4">
      <w:pPr>
        <w:widowControl w:val="0"/>
        <w:rPr>
          <w:szCs w:val="22"/>
        </w:rPr>
      </w:pPr>
      <w:r w:rsidRPr="00A02E43">
        <w:rPr>
          <w:szCs w:val="22"/>
        </w:rPr>
        <w:t>Pradaxan päällystettyjä rakeita sisältävät annospussit on pakattu alumiinipussiin, joka tulee avata vasta juuri ennen ensimmäisen annospussin käyttämistä. Herkkä kosteudelle.</w:t>
      </w:r>
    </w:p>
    <w:p w14:paraId="1580AD5A" w14:textId="77777777" w:rsidR="003218A2" w:rsidRPr="00A02E43" w:rsidRDefault="003218A2" w:rsidP="00E46AF4">
      <w:pPr>
        <w:widowControl w:val="0"/>
        <w:rPr>
          <w:szCs w:val="22"/>
        </w:rPr>
      </w:pPr>
    </w:p>
    <w:p w14:paraId="04871490" w14:textId="77777777" w:rsidR="003218A2" w:rsidRPr="00A02E43" w:rsidRDefault="00577C0F" w:rsidP="00E46AF4">
      <w:pPr>
        <w:widowControl w:val="0"/>
        <w:rPr>
          <w:noProof/>
          <w:szCs w:val="22"/>
        </w:rPr>
      </w:pPr>
      <w:r w:rsidRPr="00A02E43">
        <w:rPr>
          <w:szCs w:val="22"/>
        </w:rPr>
        <w:t>Alumiinipussin avaamisen jälkeen yksittäiset annospussit saa avata vasta juuri ennen niiden käyttämistä. Herkkä kosteudelle.</w:t>
      </w:r>
    </w:p>
    <w:p w14:paraId="4D2C9B00" w14:textId="77777777" w:rsidR="003218A2" w:rsidRPr="00A02E43" w:rsidRDefault="003218A2" w:rsidP="00E46AF4">
      <w:pPr>
        <w:widowControl w:val="0"/>
        <w:rPr>
          <w:szCs w:val="22"/>
        </w:rPr>
      </w:pPr>
    </w:p>
    <w:p w14:paraId="43431BCD" w14:textId="77777777" w:rsidR="003218A2" w:rsidRPr="00A02E43" w:rsidRDefault="00577C0F" w:rsidP="00E46AF4">
      <w:pPr>
        <w:keepNext/>
        <w:widowControl w:val="0"/>
        <w:ind w:left="567" w:hanging="567"/>
        <w:rPr>
          <w:b/>
          <w:noProof/>
          <w:szCs w:val="22"/>
        </w:rPr>
      </w:pPr>
      <w:r w:rsidRPr="00A02E43">
        <w:rPr>
          <w:b/>
          <w:szCs w:val="22"/>
        </w:rPr>
        <w:t>6.5</w:t>
      </w:r>
      <w:r w:rsidRPr="00A02E43">
        <w:rPr>
          <w:b/>
          <w:szCs w:val="22"/>
        </w:rPr>
        <w:tab/>
        <w:t>Pakkaustyyppi ja pakkauskoko (pakkauskoot)</w:t>
      </w:r>
    </w:p>
    <w:p w14:paraId="008E6849" w14:textId="77777777" w:rsidR="003218A2" w:rsidRPr="00A02E43" w:rsidRDefault="003218A2" w:rsidP="00E46AF4">
      <w:pPr>
        <w:keepNext/>
        <w:widowControl w:val="0"/>
        <w:rPr>
          <w:noProof/>
          <w:szCs w:val="22"/>
        </w:rPr>
      </w:pPr>
    </w:p>
    <w:p w14:paraId="72435FB4" w14:textId="77777777" w:rsidR="003218A2" w:rsidRPr="00A02E43" w:rsidRDefault="00577C0F" w:rsidP="00E46AF4">
      <w:pPr>
        <w:widowControl w:val="0"/>
        <w:autoSpaceDE w:val="0"/>
        <w:autoSpaceDN w:val="0"/>
        <w:adjustRightInd w:val="0"/>
        <w:rPr>
          <w:szCs w:val="22"/>
        </w:rPr>
      </w:pPr>
      <w:r w:rsidRPr="00A02E43">
        <w:rPr>
          <w:szCs w:val="22"/>
        </w:rPr>
        <w:t>Alumiinipussi sisältää 60 hopeanväristä PET/Alu/LDPE-annospussia, joissa on päällystettyjä rakeita, ja yhden kuivausainepussin (jossa on teksti ”DO NOT EAT” ja ohjekuva sekä teksti ”SILICA GEL”).</w:t>
      </w:r>
    </w:p>
    <w:p w14:paraId="1DBB7C86" w14:textId="77777777" w:rsidR="003218A2" w:rsidRPr="00A02E43" w:rsidRDefault="003218A2" w:rsidP="00E46AF4">
      <w:pPr>
        <w:widowControl w:val="0"/>
        <w:rPr>
          <w:noProof/>
          <w:szCs w:val="22"/>
        </w:rPr>
      </w:pPr>
    </w:p>
    <w:p w14:paraId="3CA4D08F" w14:textId="77777777" w:rsidR="003218A2" w:rsidRPr="00A02E43" w:rsidRDefault="00577C0F" w:rsidP="00E46AF4">
      <w:pPr>
        <w:keepNext/>
        <w:widowControl w:val="0"/>
        <w:ind w:left="567" w:hanging="567"/>
        <w:rPr>
          <w:noProof/>
          <w:szCs w:val="22"/>
        </w:rPr>
      </w:pPr>
      <w:r w:rsidRPr="00A02E43">
        <w:rPr>
          <w:b/>
          <w:szCs w:val="22"/>
        </w:rPr>
        <w:t>6.6</w:t>
      </w:r>
      <w:r w:rsidRPr="00A02E43">
        <w:rPr>
          <w:b/>
          <w:szCs w:val="22"/>
        </w:rPr>
        <w:tab/>
        <w:t>Erityiset varotoimet hävittämiselle ja muut käsittelyohjeet</w:t>
      </w:r>
    </w:p>
    <w:p w14:paraId="19E1DA6A" w14:textId="77777777" w:rsidR="003218A2" w:rsidRPr="00A02E43" w:rsidRDefault="003218A2" w:rsidP="00E46AF4">
      <w:pPr>
        <w:keepNext/>
        <w:widowControl w:val="0"/>
        <w:rPr>
          <w:szCs w:val="22"/>
        </w:rPr>
      </w:pPr>
    </w:p>
    <w:p w14:paraId="0884CD88" w14:textId="77777777" w:rsidR="003218A2" w:rsidRPr="00A02E43" w:rsidRDefault="00577C0F" w:rsidP="00E46AF4">
      <w:pPr>
        <w:widowControl w:val="0"/>
        <w:numPr>
          <w:ilvl w:val="12"/>
          <w:numId w:val="0"/>
        </w:numPr>
        <w:ind w:right="-2"/>
        <w:rPr>
          <w:szCs w:val="22"/>
        </w:rPr>
      </w:pPr>
      <w:r w:rsidRPr="00A02E43">
        <w:rPr>
          <w:szCs w:val="22"/>
        </w:rPr>
        <w:t>Käyttämätön lääkevalmiste tai jäte on hävitettävä paikallisten vaatimusten mukaisesti.</w:t>
      </w:r>
    </w:p>
    <w:p w14:paraId="69CD96A5" w14:textId="77777777" w:rsidR="003218A2" w:rsidRPr="00A02E43" w:rsidRDefault="003218A2" w:rsidP="00E46AF4">
      <w:pPr>
        <w:widowControl w:val="0"/>
        <w:rPr>
          <w:noProof/>
          <w:szCs w:val="22"/>
        </w:rPr>
      </w:pPr>
    </w:p>
    <w:p w14:paraId="0F1939A5" w14:textId="77777777" w:rsidR="003218A2" w:rsidRPr="00A02E43" w:rsidRDefault="003218A2" w:rsidP="00E46AF4">
      <w:pPr>
        <w:widowControl w:val="0"/>
        <w:rPr>
          <w:noProof/>
          <w:szCs w:val="22"/>
        </w:rPr>
      </w:pPr>
    </w:p>
    <w:p w14:paraId="55C53287" w14:textId="77777777" w:rsidR="003218A2" w:rsidRPr="00AA1288" w:rsidRDefault="00577C0F" w:rsidP="00E46AF4">
      <w:pPr>
        <w:keepNext/>
        <w:widowControl w:val="0"/>
        <w:ind w:left="567" w:hanging="567"/>
        <w:rPr>
          <w:noProof/>
          <w:szCs w:val="22"/>
          <w:rPrChange w:id="83" w:author="translator" w:date="2025-10-20T11:41:00Z">
            <w:rPr>
              <w:noProof/>
              <w:szCs w:val="22"/>
              <w:lang w:val="sv-SE"/>
            </w:rPr>
          </w:rPrChange>
        </w:rPr>
      </w:pPr>
      <w:r w:rsidRPr="00AA1288">
        <w:rPr>
          <w:b/>
          <w:szCs w:val="22"/>
          <w:rPrChange w:id="84" w:author="translator" w:date="2025-10-20T11:41:00Z">
            <w:rPr>
              <w:b/>
              <w:szCs w:val="22"/>
              <w:lang w:val="sv-SE"/>
            </w:rPr>
          </w:rPrChange>
        </w:rPr>
        <w:t>7.</w:t>
      </w:r>
      <w:r w:rsidRPr="00AA1288">
        <w:rPr>
          <w:b/>
          <w:szCs w:val="22"/>
          <w:rPrChange w:id="85" w:author="translator" w:date="2025-10-20T11:41:00Z">
            <w:rPr>
              <w:b/>
              <w:szCs w:val="22"/>
              <w:lang w:val="sv-SE"/>
            </w:rPr>
          </w:rPrChange>
        </w:rPr>
        <w:tab/>
        <w:t>MYYNTILUVAN HALTIJA</w:t>
      </w:r>
    </w:p>
    <w:p w14:paraId="093038BE" w14:textId="77777777" w:rsidR="003218A2" w:rsidRPr="00AA1288" w:rsidRDefault="003218A2" w:rsidP="00E46AF4">
      <w:pPr>
        <w:keepNext/>
        <w:widowControl w:val="0"/>
        <w:rPr>
          <w:szCs w:val="22"/>
          <w:rPrChange w:id="86" w:author="translator" w:date="2025-10-20T11:41:00Z">
            <w:rPr>
              <w:szCs w:val="22"/>
              <w:lang w:val="sv-SE"/>
            </w:rPr>
          </w:rPrChange>
        </w:rPr>
      </w:pPr>
    </w:p>
    <w:p w14:paraId="19FD8061" w14:textId="77777777" w:rsidR="003218A2" w:rsidRPr="00AA1288" w:rsidRDefault="00577C0F" w:rsidP="00E46AF4">
      <w:pPr>
        <w:keepNext/>
        <w:widowControl w:val="0"/>
        <w:rPr>
          <w:noProof/>
          <w:szCs w:val="22"/>
          <w:rPrChange w:id="87" w:author="translator" w:date="2025-10-20T11:41:00Z">
            <w:rPr>
              <w:noProof/>
              <w:szCs w:val="22"/>
              <w:lang w:val="sv-SE"/>
            </w:rPr>
          </w:rPrChange>
        </w:rPr>
      </w:pPr>
      <w:r w:rsidRPr="00AA1288">
        <w:rPr>
          <w:szCs w:val="22"/>
          <w:rPrChange w:id="88" w:author="translator" w:date="2025-10-20T11:41:00Z">
            <w:rPr>
              <w:szCs w:val="22"/>
              <w:lang w:val="sv-SE"/>
            </w:rPr>
          </w:rPrChange>
        </w:rPr>
        <w:t>Boehringer Ingelheim International GmbH</w:t>
      </w:r>
    </w:p>
    <w:p w14:paraId="2D32DB49" w14:textId="77777777" w:rsidR="003218A2" w:rsidRPr="00AA1288" w:rsidRDefault="00577C0F" w:rsidP="00E46AF4">
      <w:pPr>
        <w:keepNext/>
        <w:widowControl w:val="0"/>
        <w:rPr>
          <w:noProof/>
          <w:szCs w:val="22"/>
          <w:lang w:val="de-DE"/>
          <w:rPrChange w:id="89" w:author="translator" w:date="2025-10-20T11:41:00Z">
            <w:rPr>
              <w:noProof/>
              <w:szCs w:val="22"/>
              <w:lang w:val="nb-NO"/>
            </w:rPr>
          </w:rPrChange>
        </w:rPr>
      </w:pPr>
      <w:r w:rsidRPr="00AA1288">
        <w:rPr>
          <w:szCs w:val="22"/>
          <w:lang w:val="de-DE"/>
          <w:rPrChange w:id="90" w:author="translator" w:date="2025-10-20T11:41:00Z">
            <w:rPr>
              <w:szCs w:val="22"/>
              <w:lang w:val="nb-NO"/>
            </w:rPr>
          </w:rPrChange>
        </w:rPr>
        <w:t>Binger Str. 173</w:t>
      </w:r>
    </w:p>
    <w:p w14:paraId="13135564" w14:textId="77777777" w:rsidR="003218A2" w:rsidRPr="00AA1288" w:rsidRDefault="00577C0F" w:rsidP="00E46AF4">
      <w:pPr>
        <w:keepNext/>
        <w:widowControl w:val="0"/>
        <w:rPr>
          <w:noProof/>
          <w:szCs w:val="22"/>
          <w:lang w:val="de-DE"/>
          <w:rPrChange w:id="91" w:author="translator" w:date="2025-10-20T11:41:00Z">
            <w:rPr>
              <w:noProof/>
              <w:szCs w:val="22"/>
              <w:lang w:val="nb-NO"/>
            </w:rPr>
          </w:rPrChange>
        </w:rPr>
      </w:pPr>
      <w:r w:rsidRPr="00AA1288">
        <w:rPr>
          <w:szCs w:val="22"/>
          <w:lang w:val="de-DE"/>
          <w:rPrChange w:id="92" w:author="translator" w:date="2025-10-20T11:41:00Z">
            <w:rPr>
              <w:szCs w:val="22"/>
              <w:lang w:val="nb-NO"/>
            </w:rPr>
          </w:rPrChange>
        </w:rPr>
        <w:t>55216 Ingelheim am Rhein</w:t>
      </w:r>
    </w:p>
    <w:p w14:paraId="67BF96F2" w14:textId="77777777" w:rsidR="003218A2" w:rsidRPr="00AA1288" w:rsidRDefault="00577C0F" w:rsidP="00E46AF4">
      <w:pPr>
        <w:widowControl w:val="0"/>
        <w:rPr>
          <w:szCs w:val="22"/>
          <w:lang w:val="de-DE"/>
          <w:rPrChange w:id="93" w:author="translator" w:date="2025-10-20T11:41:00Z">
            <w:rPr>
              <w:szCs w:val="22"/>
              <w:lang w:val="nb-NO"/>
            </w:rPr>
          </w:rPrChange>
        </w:rPr>
      </w:pPr>
      <w:r w:rsidRPr="00AA1288">
        <w:rPr>
          <w:szCs w:val="22"/>
          <w:lang w:val="de-DE"/>
          <w:rPrChange w:id="94" w:author="translator" w:date="2025-10-20T11:41:00Z">
            <w:rPr>
              <w:szCs w:val="22"/>
              <w:lang w:val="nb-NO"/>
            </w:rPr>
          </w:rPrChange>
        </w:rPr>
        <w:t>Saksa</w:t>
      </w:r>
    </w:p>
    <w:p w14:paraId="3C0EB5E7" w14:textId="77777777" w:rsidR="003218A2" w:rsidRPr="00AA1288" w:rsidRDefault="003218A2" w:rsidP="00E46AF4">
      <w:pPr>
        <w:widowControl w:val="0"/>
        <w:rPr>
          <w:szCs w:val="22"/>
          <w:lang w:val="de-DE"/>
          <w:rPrChange w:id="95" w:author="translator" w:date="2025-10-20T11:41:00Z">
            <w:rPr>
              <w:szCs w:val="22"/>
              <w:lang w:val="nb-NO"/>
            </w:rPr>
          </w:rPrChange>
        </w:rPr>
      </w:pPr>
    </w:p>
    <w:p w14:paraId="1B653FA7" w14:textId="77777777" w:rsidR="003218A2" w:rsidRPr="00AA1288" w:rsidRDefault="003218A2" w:rsidP="00E46AF4">
      <w:pPr>
        <w:widowControl w:val="0"/>
        <w:ind w:left="567" w:hanging="567"/>
        <w:rPr>
          <w:szCs w:val="22"/>
          <w:lang w:val="de-DE"/>
          <w:rPrChange w:id="96" w:author="translator" w:date="2025-10-20T11:41:00Z">
            <w:rPr>
              <w:szCs w:val="22"/>
              <w:lang w:val="nb-NO"/>
            </w:rPr>
          </w:rPrChange>
        </w:rPr>
      </w:pPr>
    </w:p>
    <w:p w14:paraId="1647B041" w14:textId="77777777" w:rsidR="003218A2" w:rsidRPr="00AA1288" w:rsidRDefault="00577C0F" w:rsidP="00E46AF4">
      <w:pPr>
        <w:keepNext/>
        <w:widowControl w:val="0"/>
        <w:ind w:left="567" w:hanging="567"/>
        <w:rPr>
          <w:b/>
          <w:noProof/>
          <w:szCs w:val="22"/>
          <w:lang w:val="pt-PT"/>
          <w:rPrChange w:id="97" w:author="translator" w:date="2025-10-20T11:41:00Z">
            <w:rPr>
              <w:b/>
              <w:noProof/>
              <w:szCs w:val="22"/>
              <w:lang w:val="de-DE"/>
            </w:rPr>
          </w:rPrChange>
        </w:rPr>
      </w:pPr>
      <w:r w:rsidRPr="00AA1288">
        <w:rPr>
          <w:b/>
          <w:szCs w:val="22"/>
          <w:lang w:val="pt-PT"/>
          <w:rPrChange w:id="98" w:author="translator" w:date="2025-10-20T11:41:00Z">
            <w:rPr>
              <w:b/>
              <w:szCs w:val="22"/>
              <w:lang w:val="de-DE"/>
            </w:rPr>
          </w:rPrChange>
        </w:rPr>
        <w:t>8.</w:t>
      </w:r>
      <w:r w:rsidRPr="00AA1288">
        <w:rPr>
          <w:b/>
          <w:szCs w:val="22"/>
          <w:lang w:val="pt-PT"/>
          <w:rPrChange w:id="99" w:author="translator" w:date="2025-10-20T11:41:00Z">
            <w:rPr>
              <w:b/>
              <w:szCs w:val="22"/>
              <w:lang w:val="de-DE"/>
            </w:rPr>
          </w:rPrChange>
        </w:rPr>
        <w:tab/>
        <w:t>MYYNTILUVAN NUMERO(T)</w:t>
      </w:r>
    </w:p>
    <w:p w14:paraId="57416522" w14:textId="77777777" w:rsidR="003218A2" w:rsidRPr="00AA1288" w:rsidRDefault="003218A2" w:rsidP="00E46AF4">
      <w:pPr>
        <w:keepNext/>
        <w:widowControl w:val="0"/>
        <w:rPr>
          <w:noProof/>
          <w:szCs w:val="22"/>
          <w:lang w:val="pt-PT"/>
          <w:rPrChange w:id="100" w:author="translator" w:date="2025-10-20T11:41:00Z">
            <w:rPr>
              <w:noProof/>
              <w:szCs w:val="22"/>
              <w:lang w:val="de-DE"/>
            </w:rPr>
          </w:rPrChange>
        </w:rPr>
      </w:pPr>
    </w:p>
    <w:p w14:paraId="02D1BA0C" w14:textId="77777777" w:rsidR="003218A2" w:rsidRPr="00AA1288" w:rsidRDefault="00577C0F" w:rsidP="00E46AF4">
      <w:pPr>
        <w:widowControl w:val="0"/>
        <w:rPr>
          <w:szCs w:val="22"/>
          <w:lang w:val="pt-PT"/>
          <w:rPrChange w:id="101" w:author="translator" w:date="2025-10-20T11:41:00Z">
            <w:rPr>
              <w:szCs w:val="22"/>
              <w:lang w:val="de-DE"/>
            </w:rPr>
          </w:rPrChange>
        </w:rPr>
      </w:pPr>
      <w:r w:rsidRPr="00AA1288">
        <w:rPr>
          <w:szCs w:val="22"/>
          <w:lang w:val="pt-PT"/>
          <w:rPrChange w:id="102" w:author="translator" w:date="2025-10-20T11:41:00Z">
            <w:rPr>
              <w:szCs w:val="22"/>
              <w:lang w:val="de-DE"/>
            </w:rPr>
          </w:rPrChange>
        </w:rPr>
        <w:t>EU/1/08/442/025</w:t>
      </w:r>
    </w:p>
    <w:p w14:paraId="42DB1907" w14:textId="77777777" w:rsidR="003218A2" w:rsidRPr="00AA1288" w:rsidRDefault="00577C0F" w:rsidP="00E46AF4">
      <w:pPr>
        <w:widowControl w:val="0"/>
        <w:rPr>
          <w:noProof/>
          <w:lang w:val="pt-PT"/>
          <w:rPrChange w:id="103" w:author="translator" w:date="2025-10-20T11:41:00Z">
            <w:rPr>
              <w:noProof/>
              <w:lang w:val="de-DE"/>
            </w:rPr>
          </w:rPrChange>
        </w:rPr>
      </w:pPr>
      <w:r w:rsidRPr="00AA1288">
        <w:rPr>
          <w:lang w:val="pt-PT"/>
          <w:rPrChange w:id="104" w:author="translator" w:date="2025-10-20T11:41:00Z">
            <w:rPr>
              <w:lang w:val="de-DE"/>
            </w:rPr>
          </w:rPrChange>
        </w:rPr>
        <w:t>EU/1/08/442/</w:t>
      </w:r>
      <w:r w:rsidRPr="00AA1288">
        <w:rPr>
          <w:noProof/>
          <w:lang w:val="pt-PT"/>
          <w:rPrChange w:id="105" w:author="translator" w:date="2025-10-20T11:41:00Z">
            <w:rPr>
              <w:noProof/>
              <w:lang w:val="de-DE"/>
            </w:rPr>
          </w:rPrChange>
        </w:rPr>
        <w:t>026</w:t>
      </w:r>
    </w:p>
    <w:p w14:paraId="6A5C0400" w14:textId="77777777" w:rsidR="003218A2" w:rsidRPr="00AA1288" w:rsidRDefault="00577C0F" w:rsidP="00E46AF4">
      <w:pPr>
        <w:widowControl w:val="0"/>
        <w:rPr>
          <w:noProof/>
          <w:lang w:val="pt-PT"/>
          <w:rPrChange w:id="106" w:author="translator" w:date="2025-10-20T11:41:00Z">
            <w:rPr>
              <w:noProof/>
              <w:lang w:val="de-DE"/>
            </w:rPr>
          </w:rPrChange>
        </w:rPr>
      </w:pPr>
      <w:r w:rsidRPr="00AA1288">
        <w:rPr>
          <w:lang w:val="pt-PT"/>
          <w:rPrChange w:id="107" w:author="translator" w:date="2025-10-20T11:41:00Z">
            <w:rPr>
              <w:lang w:val="de-DE"/>
            </w:rPr>
          </w:rPrChange>
        </w:rPr>
        <w:t>EU/1/08/442/</w:t>
      </w:r>
      <w:r w:rsidRPr="00AA1288">
        <w:rPr>
          <w:noProof/>
          <w:lang w:val="pt-PT"/>
          <w:rPrChange w:id="108" w:author="translator" w:date="2025-10-20T11:41:00Z">
            <w:rPr>
              <w:noProof/>
              <w:lang w:val="de-DE"/>
            </w:rPr>
          </w:rPrChange>
        </w:rPr>
        <w:t>027</w:t>
      </w:r>
    </w:p>
    <w:p w14:paraId="67125867" w14:textId="77777777" w:rsidR="003218A2" w:rsidRPr="00AA1288" w:rsidRDefault="00577C0F" w:rsidP="00E46AF4">
      <w:pPr>
        <w:widowControl w:val="0"/>
        <w:rPr>
          <w:noProof/>
          <w:lang w:val="pt-PT"/>
          <w:rPrChange w:id="109" w:author="translator" w:date="2025-10-20T11:41:00Z">
            <w:rPr>
              <w:noProof/>
            </w:rPr>
          </w:rPrChange>
        </w:rPr>
      </w:pPr>
      <w:r w:rsidRPr="00AA1288">
        <w:rPr>
          <w:lang w:val="pt-PT"/>
          <w:rPrChange w:id="110" w:author="translator" w:date="2025-10-20T11:41:00Z">
            <w:rPr/>
          </w:rPrChange>
        </w:rPr>
        <w:t>EU/1/08/442/</w:t>
      </w:r>
      <w:r w:rsidRPr="00AA1288">
        <w:rPr>
          <w:noProof/>
          <w:lang w:val="pt-PT"/>
          <w:rPrChange w:id="111" w:author="translator" w:date="2025-10-20T11:41:00Z">
            <w:rPr>
              <w:noProof/>
            </w:rPr>
          </w:rPrChange>
        </w:rPr>
        <w:t>028</w:t>
      </w:r>
    </w:p>
    <w:p w14:paraId="45D6508B" w14:textId="77777777" w:rsidR="003218A2" w:rsidRPr="00AA1288" w:rsidRDefault="00577C0F" w:rsidP="00E46AF4">
      <w:pPr>
        <w:widowControl w:val="0"/>
        <w:rPr>
          <w:noProof/>
          <w:lang w:val="pt-PT"/>
          <w:rPrChange w:id="112" w:author="translator" w:date="2025-10-20T11:41:00Z">
            <w:rPr>
              <w:noProof/>
            </w:rPr>
          </w:rPrChange>
        </w:rPr>
      </w:pPr>
      <w:r w:rsidRPr="00AA1288">
        <w:rPr>
          <w:lang w:val="pt-PT"/>
          <w:rPrChange w:id="113" w:author="translator" w:date="2025-10-20T11:41:00Z">
            <w:rPr/>
          </w:rPrChange>
        </w:rPr>
        <w:t>EU/1/08/442/</w:t>
      </w:r>
      <w:r w:rsidRPr="00AA1288">
        <w:rPr>
          <w:noProof/>
          <w:lang w:val="pt-PT"/>
          <w:rPrChange w:id="114" w:author="translator" w:date="2025-10-20T11:41:00Z">
            <w:rPr>
              <w:noProof/>
            </w:rPr>
          </w:rPrChange>
        </w:rPr>
        <w:t>029</w:t>
      </w:r>
    </w:p>
    <w:p w14:paraId="49DCB844" w14:textId="77777777" w:rsidR="003218A2" w:rsidRPr="00AA1288" w:rsidRDefault="00577C0F" w:rsidP="00E46AF4">
      <w:pPr>
        <w:widowControl w:val="0"/>
        <w:rPr>
          <w:lang w:val="pt-PT"/>
          <w:rPrChange w:id="115" w:author="translator" w:date="2025-10-20T11:41:00Z">
            <w:rPr/>
          </w:rPrChange>
        </w:rPr>
      </w:pPr>
      <w:r w:rsidRPr="00AA1288">
        <w:rPr>
          <w:lang w:val="pt-PT"/>
          <w:rPrChange w:id="116" w:author="translator" w:date="2025-10-20T11:41:00Z">
            <w:rPr/>
          </w:rPrChange>
        </w:rPr>
        <w:t>EU/1/08/442/</w:t>
      </w:r>
      <w:r w:rsidRPr="00AA1288">
        <w:rPr>
          <w:noProof/>
          <w:lang w:val="pt-PT"/>
          <w:rPrChange w:id="117" w:author="translator" w:date="2025-10-20T11:41:00Z">
            <w:rPr>
              <w:noProof/>
            </w:rPr>
          </w:rPrChange>
        </w:rPr>
        <w:t>030</w:t>
      </w:r>
    </w:p>
    <w:p w14:paraId="3395E564" w14:textId="77777777" w:rsidR="003218A2" w:rsidRPr="00AA1288" w:rsidRDefault="003218A2" w:rsidP="00E46AF4">
      <w:pPr>
        <w:widowControl w:val="0"/>
        <w:rPr>
          <w:szCs w:val="22"/>
          <w:lang w:val="pt-PT"/>
          <w:rPrChange w:id="118" w:author="translator" w:date="2025-10-20T11:41:00Z">
            <w:rPr>
              <w:szCs w:val="22"/>
            </w:rPr>
          </w:rPrChange>
        </w:rPr>
      </w:pPr>
    </w:p>
    <w:p w14:paraId="188DFB42" w14:textId="77777777" w:rsidR="003218A2" w:rsidRPr="00AA1288" w:rsidRDefault="003218A2" w:rsidP="00E46AF4">
      <w:pPr>
        <w:widowControl w:val="0"/>
        <w:ind w:left="567" w:hanging="567"/>
        <w:rPr>
          <w:szCs w:val="22"/>
          <w:lang w:val="pt-PT"/>
          <w:rPrChange w:id="119" w:author="translator" w:date="2025-10-20T11:41:00Z">
            <w:rPr>
              <w:szCs w:val="22"/>
            </w:rPr>
          </w:rPrChange>
        </w:rPr>
      </w:pPr>
    </w:p>
    <w:p w14:paraId="19ECC2DC" w14:textId="77777777" w:rsidR="003218A2" w:rsidRPr="00A02E43" w:rsidRDefault="00577C0F" w:rsidP="00E46AF4">
      <w:pPr>
        <w:keepNext/>
        <w:widowControl w:val="0"/>
        <w:ind w:left="567" w:hanging="567"/>
        <w:rPr>
          <w:noProof/>
          <w:szCs w:val="22"/>
        </w:rPr>
      </w:pPr>
      <w:r w:rsidRPr="00A02E43">
        <w:rPr>
          <w:b/>
          <w:szCs w:val="22"/>
        </w:rPr>
        <w:t>9.</w:t>
      </w:r>
      <w:r w:rsidRPr="00A02E43">
        <w:rPr>
          <w:b/>
          <w:szCs w:val="22"/>
        </w:rPr>
        <w:tab/>
        <w:t>MYYNTILUVAN MYÖNTÄMISPÄIVÄMÄÄRÄ/UUDISTAMISPÄIVÄMÄÄRÄ</w:t>
      </w:r>
    </w:p>
    <w:p w14:paraId="2AFC2806" w14:textId="77777777" w:rsidR="003218A2" w:rsidRPr="00A02E43" w:rsidRDefault="003218A2" w:rsidP="00E46AF4">
      <w:pPr>
        <w:keepNext/>
        <w:widowControl w:val="0"/>
        <w:rPr>
          <w:noProof/>
          <w:szCs w:val="22"/>
        </w:rPr>
      </w:pPr>
    </w:p>
    <w:p w14:paraId="26982734" w14:textId="77777777" w:rsidR="003218A2" w:rsidRPr="00A02E43" w:rsidRDefault="00577C0F" w:rsidP="00E46AF4">
      <w:pPr>
        <w:keepNext/>
        <w:widowControl w:val="0"/>
        <w:rPr>
          <w:noProof/>
          <w:szCs w:val="22"/>
        </w:rPr>
      </w:pPr>
      <w:r w:rsidRPr="00A02E43">
        <w:rPr>
          <w:szCs w:val="22"/>
        </w:rPr>
        <w:t>Myyntiluvan myöntämisen päivämäärä: 18.3.2008</w:t>
      </w:r>
    </w:p>
    <w:p w14:paraId="3624B222" w14:textId="77777777" w:rsidR="003218A2" w:rsidRPr="00A02E43" w:rsidRDefault="00577C0F" w:rsidP="00E46AF4">
      <w:pPr>
        <w:widowControl w:val="0"/>
        <w:rPr>
          <w:noProof/>
          <w:szCs w:val="22"/>
        </w:rPr>
      </w:pPr>
      <w:r w:rsidRPr="00A02E43">
        <w:rPr>
          <w:szCs w:val="22"/>
        </w:rPr>
        <w:t>Viimeisimmän uudistamisen päivämäärä: 8.1.2018</w:t>
      </w:r>
    </w:p>
    <w:p w14:paraId="38D29DB1" w14:textId="77777777" w:rsidR="003218A2" w:rsidRPr="00A02E43" w:rsidRDefault="003218A2" w:rsidP="00E46AF4">
      <w:pPr>
        <w:widowControl w:val="0"/>
        <w:rPr>
          <w:noProof/>
          <w:szCs w:val="22"/>
        </w:rPr>
      </w:pPr>
    </w:p>
    <w:p w14:paraId="02F852E4" w14:textId="77777777" w:rsidR="003218A2" w:rsidRPr="00A02E43" w:rsidRDefault="003218A2" w:rsidP="00E46AF4">
      <w:pPr>
        <w:widowControl w:val="0"/>
        <w:ind w:left="567" w:hanging="567"/>
        <w:rPr>
          <w:noProof/>
          <w:szCs w:val="22"/>
        </w:rPr>
      </w:pPr>
    </w:p>
    <w:p w14:paraId="0B90A22A" w14:textId="77777777" w:rsidR="003218A2" w:rsidRPr="00A02E43" w:rsidRDefault="00577C0F" w:rsidP="00E46AF4">
      <w:pPr>
        <w:keepNext/>
        <w:widowControl w:val="0"/>
        <w:ind w:left="567" w:hanging="567"/>
        <w:rPr>
          <w:b/>
          <w:noProof/>
          <w:szCs w:val="22"/>
        </w:rPr>
      </w:pPr>
      <w:r w:rsidRPr="00A02E43">
        <w:rPr>
          <w:b/>
          <w:szCs w:val="22"/>
        </w:rPr>
        <w:lastRenderedPageBreak/>
        <w:t>10.</w:t>
      </w:r>
      <w:r w:rsidRPr="00A02E43">
        <w:rPr>
          <w:b/>
          <w:szCs w:val="22"/>
        </w:rPr>
        <w:tab/>
        <w:t>TEKSTIN MUUTTAMISPÄIVÄMÄÄRÄ</w:t>
      </w:r>
    </w:p>
    <w:p w14:paraId="46A9D49D" w14:textId="77777777" w:rsidR="003218A2" w:rsidRPr="00A02E43" w:rsidRDefault="003218A2" w:rsidP="00E46AF4">
      <w:pPr>
        <w:keepNext/>
        <w:widowControl w:val="0"/>
        <w:rPr>
          <w:noProof/>
          <w:szCs w:val="22"/>
        </w:rPr>
      </w:pPr>
    </w:p>
    <w:p w14:paraId="7C4E7412" w14:textId="77777777" w:rsidR="003218A2" w:rsidRPr="00A02E43" w:rsidRDefault="00577C0F" w:rsidP="00E46AF4">
      <w:pPr>
        <w:widowControl w:val="0"/>
        <w:rPr>
          <w:noProof/>
          <w:szCs w:val="22"/>
        </w:rPr>
      </w:pPr>
      <w:r w:rsidRPr="00A02E43">
        <w:rPr>
          <w:szCs w:val="22"/>
        </w:rPr>
        <w:t xml:space="preserve">Lisätietoa tästä lääkevalmisteesta on Euroopan lääkeviraston verkkosivulla </w:t>
      </w:r>
      <w:hyperlink r:id="rId19" w:history="1">
        <w:r w:rsidRPr="00A02E43">
          <w:rPr>
            <w:rStyle w:val="Hyperlink"/>
            <w:szCs w:val="22"/>
          </w:rPr>
          <w:t>http://www.ema.europa.eu</w:t>
        </w:r>
      </w:hyperlink>
      <w:r w:rsidRPr="00A02E43">
        <w:rPr>
          <w:szCs w:val="22"/>
        </w:rPr>
        <w:t>.</w:t>
      </w:r>
    </w:p>
    <w:p w14:paraId="7DBDC14F" w14:textId="5EBC9754" w:rsidR="003218A2" w:rsidRPr="00A02E43" w:rsidRDefault="00577C0F" w:rsidP="00B9798F">
      <w:pPr>
        <w:widowControl w:val="0"/>
        <w:jc w:val="center"/>
        <w:rPr>
          <w:szCs w:val="22"/>
        </w:rPr>
      </w:pPr>
      <w:r w:rsidRPr="00A02E43">
        <w:rPr>
          <w:szCs w:val="22"/>
        </w:rPr>
        <w:br w:type="page"/>
      </w:r>
    </w:p>
    <w:p w14:paraId="73ADF8C5" w14:textId="77777777" w:rsidR="003218A2" w:rsidRPr="00A02E43" w:rsidRDefault="003218A2" w:rsidP="00B9798F">
      <w:pPr>
        <w:widowControl w:val="0"/>
        <w:jc w:val="center"/>
        <w:rPr>
          <w:szCs w:val="22"/>
        </w:rPr>
      </w:pPr>
    </w:p>
    <w:p w14:paraId="742D8E2E" w14:textId="77777777" w:rsidR="003218A2" w:rsidRPr="00A02E43" w:rsidRDefault="003218A2" w:rsidP="00E46AF4">
      <w:pPr>
        <w:widowControl w:val="0"/>
        <w:jc w:val="center"/>
        <w:rPr>
          <w:szCs w:val="22"/>
        </w:rPr>
      </w:pPr>
    </w:p>
    <w:p w14:paraId="12B47B37" w14:textId="77777777" w:rsidR="003218A2" w:rsidRPr="00A02E43" w:rsidRDefault="003218A2" w:rsidP="00E46AF4">
      <w:pPr>
        <w:widowControl w:val="0"/>
        <w:jc w:val="center"/>
        <w:rPr>
          <w:szCs w:val="22"/>
        </w:rPr>
      </w:pPr>
    </w:p>
    <w:p w14:paraId="30E7B43D" w14:textId="77777777" w:rsidR="003218A2" w:rsidRPr="00A02E43" w:rsidRDefault="003218A2" w:rsidP="00E46AF4">
      <w:pPr>
        <w:widowControl w:val="0"/>
        <w:jc w:val="center"/>
        <w:rPr>
          <w:szCs w:val="22"/>
        </w:rPr>
      </w:pPr>
    </w:p>
    <w:p w14:paraId="43FA5809" w14:textId="77777777" w:rsidR="003218A2" w:rsidRPr="00A02E43" w:rsidRDefault="003218A2" w:rsidP="00E46AF4">
      <w:pPr>
        <w:widowControl w:val="0"/>
        <w:jc w:val="center"/>
        <w:rPr>
          <w:szCs w:val="22"/>
        </w:rPr>
      </w:pPr>
    </w:p>
    <w:p w14:paraId="76101CDF" w14:textId="77777777" w:rsidR="003218A2" w:rsidRPr="00A02E43" w:rsidRDefault="003218A2" w:rsidP="00E46AF4">
      <w:pPr>
        <w:widowControl w:val="0"/>
        <w:jc w:val="center"/>
        <w:rPr>
          <w:szCs w:val="22"/>
        </w:rPr>
      </w:pPr>
    </w:p>
    <w:p w14:paraId="63307B6A" w14:textId="77777777" w:rsidR="003218A2" w:rsidRPr="00A02E43" w:rsidRDefault="003218A2" w:rsidP="00E46AF4">
      <w:pPr>
        <w:widowControl w:val="0"/>
        <w:jc w:val="center"/>
        <w:rPr>
          <w:szCs w:val="22"/>
        </w:rPr>
      </w:pPr>
    </w:p>
    <w:p w14:paraId="55FB7AA2" w14:textId="77777777" w:rsidR="003218A2" w:rsidRPr="00A02E43" w:rsidRDefault="003218A2" w:rsidP="00E46AF4">
      <w:pPr>
        <w:widowControl w:val="0"/>
        <w:jc w:val="center"/>
        <w:rPr>
          <w:szCs w:val="22"/>
        </w:rPr>
      </w:pPr>
    </w:p>
    <w:p w14:paraId="2B9C6C9F" w14:textId="77777777" w:rsidR="003218A2" w:rsidRPr="00A02E43" w:rsidRDefault="003218A2" w:rsidP="00E46AF4">
      <w:pPr>
        <w:widowControl w:val="0"/>
        <w:jc w:val="center"/>
        <w:rPr>
          <w:szCs w:val="22"/>
        </w:rPr>
      </w:pPr>
    </w:p>
    <w:p w14:paraId="2AFFEC73" w14:textId="77777777" w:rsidR="003218A2" w:rsidRPr="00A02E43" w:rsidRDefault="003218A2" w:rsidP="00E46AF4">
      <w:pPr>
        <w:widowControl w:val="0"/>
        <w:jc w:val="center"/>
        <w:rPr>
          <w:szCs w:val="22"/>
        </w:rPr>
      </w:pPr>
    </w:p>
    <w:p w14:paraId="371EC5B4" w14:textId="77777777" w:rsidR="003218A2" w:rsidRPr="00A02E43" w:rsidRDefault="003218A2" w:rsidP="00E46AF4">
      <w:pPr>
        <w:widowControl w:val="0"/>
        <w:jc w:val="center"/>
        <w:rPr>
          <w:szCs w:val="22"/>
        </w:rPr>
      </w:pPr>
    </w:p>
    <w:p w14:paraId="329360A2" w14:textId="13F29722" w:rsidR="003218A2" w:rsidRDefault="003218A2" w:rsidP="00E46AF4">
      <w:pPr>
        <w:widowControl w:val="0"/>
        <w:jc w:val="center"/>
        <w:rPr>
          <w:szCs w:val="22"/>
        </w:rPr>
      </w:pPr>
    </w:p>
    <w:p w14:paraId="5C9CBD87" w14:textId="77777777" w:rsidR="00BD7ED3" w:rsidRPr="00A02E43" w:rsidRDefault="00BD7ED3" w:rsidP="00E46AF4">
      <w:pPr>
        <w:widowControl w:val="0"/>
        <w:jc w:val="center"/>
        <w:rPr>
          <w:szCs w:val="22"/>
        </w:rPr>
      </w:pPr>
    </w:p>
    <w:p w14:paraId="5AEF0350" w14:textId="77777777" w:rsidR="003218A2" w:rsidRPr="00A02E43" w:rsidRDefault="003218A2" w:rsidP="00E46AF4">
      <w:pPr>
        <w:widowControl w:val="0"/>
        <w:jc w:val="center"/>
        <w:rPr>
          <w:szCs w:val="22"/>
        </w:rPr>
      </w:pPr>
    </w:p>
    <w:p w14:paraId="1E5EF373" w14:textId="77777777" w:rsidR="003218A2" w:rsidRPr="00A02E43" w:rsidRDefault="003218A2" w:rsidP="00E46AF4">
      <w:pPr>
        <w:widowControl w:val="0"/>
        <w:jc w:val="center"/>
        <w:rPr>
          <w:szCs w:val="22"/>
        </w:rPr>
      </w:pPr>
    </w:p>
    <w:p w14:paraId="3BAE3F05" w14:textId="77777777" w:rsidR="003218A2" w:rsidRPr="00A02E43" w:rsidRDefault="003218A2" w:rsidP="00E46AF4">
      <w:pPr>
        <w:widowControl w:val="0"/>
        <w:jc w:val="center"/>
        <w:rPr>
          <w:szCs w:val="22"/>
        </w:rPr>
      </w:pPr>
    </w:p>
    <w:p w14:paraId="26B47E28" w14:textId="77777777" w:rsidR="003218A2" w:rsidRPr="00A02E43" w:rsidRDefault="003218A2" w:rsidP="00E46AF4">
      <w:pPr>
        <w:widowControl w:val="0"/>
        <w:jc w:val="center"/>
        <w:rPr>
          <w:szCs w:val="22"/>
        </w:rPr>
      </w:pPr>
    </w:p>
    <w:p w14:paraId="7558881D" w14:textId="77777777" w:rsidR="003218A2" w:rsidRPr="00A02E43" w:rsidRDefault="003218A2" w:rsidP="00E46AF4">
      <w:pPr>
        <w:widowControl w:val="0"/>
        <w:jc w:val="center"/>
        <w:rPr>
          <w:szCs w:val="22"/>
        </w:rPr>
      </w:pPr>
    </w:p>
    <w:p w14:paraId="606ABA97" w14:textId="77777777" w:rsidR="003218A2" w:rsidRPr="00A02E43" w:rsidRDefault="003218A2" w:rsidP="00E46AF4">
      <w:pPr>
        <w:widowControl w:val="0"/>
        <w:jc w:val="center"/>
        <w:rPr>
          <w:szCs w:val="22"/>
        </w:rPr>
      </w:pPr>
    </w:p>
    <w:p w14:paraId="79852F02" w14:textId="77777777" w:rsidR="003218A2" w:rsidRPr="00A02E43" w:rsidRDefault="003218A2" w:rsidP="00E46AF4">
      <w:pPr>
        <w:widowControl w:val="0"/>
        <w:jc w:val="center"/>
        <w:rPr>
          <w:szCs w:val="22"/>
        </w:rPr>
      </w:pPr>
    </w:p>
    <w:p w14:paraId="05695F1C" w14:textId="77777777" w:rsidR="003218A2" w:rsidRPr="00A02E43" w:rsidRDefault="003218A2" w:rsidP="00E46AF4">
      <w:pPr>
        <w:widowControl w:val="0"/>
        <w:jc w:val="center"/>
        <w:rPr>
          <w:szCs w:val="22"/>
        </w:rPr>
      </w:pPr>
    </w:p>
    <w:p w14:paraId="3672608E" w14:textId="77777777" w:rsidR="003218A2" w:rsidRPr="00A02E43" w:rsidRDefault="003218A2" w:rsidP="00E46AF4">
      <w:pPr>
        <w:widowControl w:val="0"/>
        <w:jc w:val="center"/>
        <w:rPr>
          <w:szCs w:val="22"/>
        </w:rPr>
      </w:pPr>
    </w:p>
    <w:p w14:paraId="5CEF07F1" w14:textId="04065D91" w:rsidR="003218A2" w:rsidRPr="00A02E43" w:rsidRDefault="00577C0F" w:rsidP="00E46AF4">
      <w:pPr>
        <w:widowControl w:val="0"/>
        <w:jc w:val="center"/>
        <w:rPr>
          <w:noProof/>
          <w:szCs w:val="22"/>
        </w:rPr>
      </w:pPr>
      <w:r w:rsidRPr="00A02E43">
        <w:rPr>
          <w:b/>
          <w:szCs w:val="22"/>
        </w:rPr>
        <w:t>LIITE</w:t>
      </w:r>
      <w:r w:rsidR="00896DF9" w:rsidRPr="00A02E43">
        <w:rPr>
          <w:szCs w:val="22"/>
        </w:rPr>
        <w:t> </w:t>
      </w:r>
      <w:r w:rsidRPr="00A02E43">
        <w:rPr>
          <w:b/>
          <w:szCs w:val="22"/>
        </w:rPr>
        <w:t>II</w:t>
      </w:r>
    </w:p>
    <w:p w14:paraId="59109904" w14:textId="77777777" w:rsidR="003218A2" w:rsidRPr="00A02E43" w:rsidRDefault="003218A2" w:rsidP="00E46AF4">
      <w:pPr>
        <w:widowControl w:val="0"/>
        <w:ind w:right="1416"/>
        <w:rPr>
          <w:noProof/>
          <w:szCs w:val="22"/>
        </w:rPr>
      </w:pPr>
    </w:p>
    <w:p w14:paraId="6CCB20F1" w14:textId="77777777" w:rsidR="003218A2" w:rsidRPr="00A02E43" w:rsidRDefault="00577C0F" w:rsidP="00E46AF4">
      <w:pPr>
        <w:widowControl w:val="0"/>
        <w:ind w:left="1701" w:right="1416" w:hanging="708"/>
        <w:rPr>
          <w:b/>
          <w:noProof/>
          <w:szCs w:val="22"/>
        </w:rPr>
      </w:pPr>
      <w:r w:rsidRPr="00A02E43">
        <w:rPr>
          <w:b/>
          <w:szCs w:val="22"/>
        </w:rPr>
        <w:t>A.</w:t>
      </w:r>
      <w:r w:rsidRPr="00A02E43">
        <w:rPr>
          <w:b/>
          <w:szCs w:val="22"/>
        </w:rPr>
        <w:tab/>
        <w:t>ERÄN VAPAUTTAMISESTA VASTAAVA(T) VALMISTAJA(T)</w:t>
      </w:r>
    </w:p>
    <w:p w14:paraId="47BBAC5F" w14:textId="77777777" w:rsidR="003218A2" w:rsidRPr="00A02E43" w:rsidRDefault="003218A2" w:rsidP="00E46AF4">
      <w:pPr>
        <w:widowControl w:val="0"/>
        <w:ind w:left="567" w:hanging="567"/>
        <w:rPr>
          <w:noProof/>
          <w:szCs w:val="22"/>
        </w:rPr>
      </w:pPr>
    </w:p>
    <w:p w14:paraId="05D084DE" w14:textId="77777777" w:rsidR="003218A2" w:rsidRPr="00A02E43" w:rsidRDefault="00577C0F" w:rsidP="00E46AF4">
      <w:pPr>
        <w:widowControl w:val="0"/>
        <w:ind w:left="1701" w:right="1416" w:hanging="708"/>
        <w:rPr>
          <w:b/>
          <w:noProof/>
          <w:szCs w:val="22"/>
        </w:rPr>
      </w:pPr>
      <w:r w:rsidRPr="00A02E43">
        <w:rPr>
          <w:b/>
          <w:szCs w:val="22"/>
        </w:rPr>
        <w:t>B.</w:t>
      </w:r>
      <w:r w:rsidRPr="00A02E43">
        <w:rPr>
          <w:b/>
          <w:szCs w:val="22"/>
        </w:rPr>
        <w:tab/>
        <w:t>TOIMITTAMISEEN JA KÄYTTÖÖN LIITTYVÄT EHDOT TAI RAJOITUKSET</w:t>
      </w:r>
    </w:p>
    <w:p w14:paraId="2B85EFA6" w14:textId="77777777" w:rsidR="003218A2" w:rsidRPr="00A02E43" w:rsidRDefault="003218A2" w:rsidP="00E46AF4">
      <w:pPr>
        <w:widowControl w:val="0"/>
        <w:ind w:right="1416"/>
        <w:rPr>
          <w:b/>
          <w:noProof/>
          <w:szCs w:val="22"/>
        </w:rPr>
      </w:pPr>
    </w:p>
    <w:p w14:paraId="4C477338" w14:textId="77777777" w:rsidR="003218A2" w:rsidRPr="00A02E43" w:rsidRDefault="00577C0F" w:rsidP="00E46AF4">
      <w:pPr>
        <w:widowControl w:val="0"/>
        <w:ind w:left="1701" w:right="1416" w:hanging="708"/>
        <w:rPr>
          <w:b/>
          <w:noProof/>
          <w:szCs w:val="22"/>
        </w:rPr>
      </w:pPr>
      <w:r w:rsidRPr="00A02E43">
        <w:rPr>
          <w:b/>
          <w:szCs w:val="22"/>
        </w:rPr>
        <w:t>C.</w:t>
      </w:r>
      <w:r w:rsidRPr="00A02E43">
        <w:rPr>
          <w:b/>
          <w:szCs w:val="22"/>
        </w:rPr>
        <w:tab/>
        <w:t>MYYNTILUVAN MUUT EHDOT JA EDELLYTYKSET</w:t>
      </w:r>
    </w:p>
    <w:p w14:paraId="6C1C02DC" w14:textId="77777777" w:rsidR="003218A2" w:rsidRPr="00A02E43" w:rsidRDefault="003218A2" w:rsidP="00E46AF4">
      <w:pPr>
        <w:widowControl w:val="0"/>
        <w:ind w:right="1416"/>
        <w:rPr>
          <w:b/>
          <w:noProof/>
          <w:szCs w:val="22"/>
        </w:rPr>
      </w:pPr>
    </w:p>
    <w:p w14:paraId="4A394FD5" w14:textId="512369C1" w:rsidR="00CA3535" w:rsidRPr="00A02E43" w:rsidRDefault="00577C0F" w:rsidP="00E46AF4">
      <w:pPr>
        <w:widowControl w:val="0"/>
        <w:ind w:left="1701" w:right="1416" w:hanging="708"/>
        <w:rPr>
          <w:b/>
          <w:szCs w:val="22"/>
        </w:rPr>
      </w:pPr>
      <w:r w:rsidRPr="00A02E43">
        <w:rPr>
          <w:b/>
          <w:szCs w:val="22"/>
        </w:rPr>
        <w:t>D.</w:t>
      </w:r>
      <w:r w:rsidRPr="00A02E43">
        <w:rPr>
          <w:b/>
          <w:szCs w:val="22"/>
        </w:rPr>
        <w:tab/>
        <w:t>EHDOT TAI RAJOITUKSET, JOTKA KOSKEVAT LÄÄKEVALMISTEEN TURVALLISTA JA TEHOKASTA KÄYTTÖÄ</w:t>
      </w:r>
    </w:p>
    <w:p w14:paraId="56327F3D" w14:textId="4ABA6C4F" w:rsidR="003218A2" w:rsidRPr="00A02E43" w:rsidRDefault="00577C0F" w:rsidP="00E46AF4">
      <w:pPr>
        <w:pStyle w:val="QRD2"/>
        <w:widowControl w:val="0"/>
      </w:pPr>
      <w:r w:rsidRPr="00A02E43">
        <w:br w:type="page"/>
      </w:r>
      <w:r w:rsidRPr="00A02E43">
        <w:lastRenderedPageBreak/>
        <w:t>A.</w:t>
      </w:r>
      <w:r w:rsidRPr="00A02E43">
        <w:tab/>
        <w:t>ERÄN VAPAUTTAMISESTA VASTAAVA(T) VALMISTAJA(T)</w:t>
      </w:r>
      <w:fldSimple w:instr=" DOCVARIABLE VAULT_ND_d8f40b67-b4b5-4f1c-82cf-184cbd71f336 \* MERGEFORMAT ">
        <w:r w:rsidR="00565535">
          <w:t xml:space="preserve"> </w:t>
        </w:r>
      </w:fldSimple>
    </w:p>
    <w:p w14:paraId="6A48371A" w14:textId="77777777" w:rsidR="003218A2" w:rsidRPr="00A02E43" w:rsidRDefault="003218A2" w:rsidP="00E46AF4">
      <w:pPr>
        <w:keepNext/>
        <w:widowControl w:val="0"/>
        <w:rPr>
          <w:noProof/>
          <w:szCs w:val="22"/>
          <w:u w:val="single"/>
        </w:rPr>
      </w:pPr>
    </w:p>
    <w:p w14:paraId="6F76C885" w14:textId="77777777" w:rsidR="003218A2" w:rsidRPr="00A02E43" w:rsidRDefault="00577C0F" w:rsidP="00E46AF4">
      <w:pPr>
        <w:keepNext/>
        <w:widowControl w:val="0"/>
        <w:rPr>
          <w:noProof/>
          <w:szCs w:val="22"/>
        </w:rPr>
      </w:pPr>
      <w:r w:rsidRPr="00A02E43">
        <w:rPr>
          <w:szCs w:val="22"/>
          <w:u w:val="single"/>
        </w:rPr>
        <w:t>Erän vapauttamisesta vastaavan (vastaavien) valmistajan (valmistajien) nimi (nimet) ja osoite (osoitteet) – Pradaxa kapselit:</w:t>
      </w:r>
    </w:p>
    <w:p w14:paraId="3AF77B9F" w14:textId="77777777" w:rsidR="003218A2" w:rsidRPr="00A02E43" w:rsidRDefault="003218A2" w:rsidP="00E46AF4">
      <w:pPr>
        <w:keepNext/>
        <w:widowControl w:val="0"/>
        <w:rPr>
          <w:noProof/>
          <w:szCs w:val="22"/>
        </w:rPr>
      </w:pPr>
    </w:p>
    <w:p w14:paraId="434E4C6B" w14:textId="77777777" w:rsidR="003218A2" w:rsidRPr="00AA1288" w:rsidRDefault="00577C0F" w:rsidP="00E46AF4">
      <w:pPr>
        <w:keepNext/>
        <w:widowControl w:val="0"/>
        <w:jc w:val="both"/>
        <w:rPr>
          <w:iCs/>
          <w:szCs w:val="22"/>
          <w:lang w:val="de-DE"/>
          <w:rPrChange w:id="120" w:author="translator" w:date="2025-10-20T11:41:00Z">
            <w:rPr>
              <w:iCs/>
              <w:szCs w:val="22"/>
              <w:lang w:val="nb-NO"/>
            </w:rPr>
          </w:rPrChange>
        </w:rPr>
      </w:pPr>
      <w:r w:rsidRPr="00AA1288">
        <w:rPr>
          <w:szCs w:val="22"/>
          <w:rPrChange w:id="121" w:author="translator" w:date="2025-10-20T11:41:00Z">
            <w:rPr>
              <w:szCs w:val="22"/>
              <w:lang w:val="nb-NO"/>
            </w:rPr>
          </w:rPrChange>
        </w:rPr>
        <w:t xml:space="preserve">Boehringer Ingelheim Pharma GmbH &amp; Co. </w:t>
      </w:r>
      <w:r w:rsidRPr="00AA1288">
        <w:rPr>
          <w:szCs w:val="22"/>
          <w:lang w:val="de-DE"/>
          <w:rPrChange w:id="122" w:author="translator" w:date="2025-10-20T11:41:00Z">
            <w:rPr>
              <w:szCs w:val="22"/>
              <w:lang w:val="nb-NO"/>
            </w:rPr>
          </w:rPrChange>
        </w:rPr>
        <w:t>KG</w:t>
      </w:r>
    </w:p>
    <w:p w14:paraId="2DD66D8E" w14:textId="77777777" w:rsidR="003218A2" w:rsidRPr="00AA1288" w:rsidRDefault="00577C0F" w:rsidP="00E46AF4">
      <w:pPr>
        <w:keepNext/>
        <w:widowControl w:val="0"/>
        <w:rPr>
          <w:iCs/>
          <w:noProof/>
          <w:szCs w:val="22"/>
          <w:lang w:val="de-DE"/>
          <w:rPrChange w:id="123" w:author="translator" w:date="2025-10-20T11:41:00Z">
            <w:rPr>
              <w:iCs/>
              <w:noProof/>
              <w:szCs w:val="22"/>
              <w:lang w:val="nb-NO"/>
            </w:rPr>
          </w:rPrChange>
        </w:rPr>
      </w:pPr>
      <w:r w:rsidRPr="00AA1288">
        <w:rPr>
          <w:szCs w:val="22"/>
          <w:lang w:val="de-DE"/>
          <w:rPrChange w:id="124" w:author="translator" w:date="2025-10-20T11:41:00Z">
            <w:rPr>
              <w:szCs w:val="22"/>
              <w:lang w:val="nb-NO"/>
            </w:rPr>
          </w:rPrChange>
        </w:rPr>
        <w:t>Binger Strasse 173</w:t>
      </w:r>
    </w:p>
    <w:p w14:paraId="16359B68" w14:textId="77777777" w:rsidR="003218A2" w:rsidRPr="00AA1288" w:rsidRDefault="00577C0F" w:rsidP="00E46AF4">
      <w:pPr>
        <w:keepNext/>
        <w:widowControl w:val="0"/>
        <w:rPr>
          <w:iCs/>
          <w:noProof/>
          <w:szCs w:val="22"/>
          <w:lang w:val="de-DE"/>
          <w:rPrChange w:id="125" w:author="translator" w:date="2025-10-20T11:41:00Z">
            <w:rPr>
              <w:iCs/>
              <w:noProof/>
              <w:szCs w:val="22"/>
              <w:lang w:val="nb-NO"/>
            </w:rPr>
          </w:rPrChange>
        </w:rPr>
      </w:pPr>
      <w:r w:rsidRPr="00AA1288">
        <w:rPr>
          <w:szCs w:val="22"/>
          <w:lang w:val="de-DE"/>
          <w:rPrChange w:id="126" w:author="translator" w:date="2025-10-20T11:41:00Z">
            <w:rPr>
              <w:szCs w:val="22"/>
              <w:lang w:val="nb-NO"/>
            </w:rPr>
          </w:rPrChange>
        </w:rPr>
        <w:t>55216 Ingelheim am Rhein</w:t>
      </w:r>
    </w:p>
    <w:p w14:paraId="2197AED0" w14:textId="77777777" w:rsidR="003218A2" w:rsidRPr="00AA1288" w:rsidRDefault="00577C0F" w:rsidP="00E46AF4">
      <w:pPr>
        <w:widowControl w:val="0"/>
        <w:rPr>
          <w:iCs/>
          <w:noProof/>
          <w:szCs w:val="22"/>
          <w:lang w:val="fr-FR"/>
          <w:rPrChange w:id="127" w:author="translator" w:date="2025-10-20T11:41:00Z">
            <w:rPr>
              <w:iCs/>
              <w:noProof/>
              <w:szCs w:val="22"/>
              <w:lang w:val="nb-NO"/>
            </w:rPr>
          </w:rPrChange>
        </w:rPr>
      </w:pPr>
      <w:r w:rsidRPr="00AA1288">
        <w:rPr>
          <w:szCs w:val="22"/>
          <w:lang w:val="fr-FR"/>
          <w:rPrChange w:id="128" w:author="translator" w:date="2025-10-20T11:41:00Z">
            <w:rPr>
              <w:szCs w:val="22"/>
              <w:lang w:val="nb-NO"/>
            </w:rPr>
          </w:rPrChange>
        </w:rPr>
        <w:t>Saksa</w:t>
      </w:r>
    </w:p>
    <w:p w14:paraId="531A26B8" w14:textId="77777777" w:rsidR="003218A2" w:rsidRPr="00AA1288" w:rsidRDefault="003218A2" w:rsidP="00E46AF4">
      <w:pPr>
        <w:widowControl w:val="0"/>
        <w:rPr>
          <w:iCs/>
          <w:noProof/>
          <w:szCs w:val="22"/>
          <w:lang w:val="fr-FR"/>
          <w:rPrChange w:id="129" w:author="translator" w:date="2025-10-20T11:41:00Z">
            <w:rPr>
              <w:iCs/>
              <w:noProof/>
              <w:szCs w:val="22"/>
              <w:lang w:val="nb-NO"/>
            </w:rPr>
          </w:rPrChange>
        </w:rPr>
      </w:pPr>
    </w:p>
    <w:p w14:paraId="2D4C53C9" w14:textId="77777777" w:rsidR="003218A2" w:rsidRPr="00AA1288" w:rsidRDefault="00577C0F" w:rsidP="00E46AF4">
      <w:pPr>
        <w:keepNext/>
        <w:widowControl w:val="0"/>
        <w:jc w:val="both"/>
        <w:rPr>
          <w:iCs/>
          <w:noProof/>
          <w:lang w:val="fr-FR"/>
          <w:rPrChange w:id="130" w:author="translator" w:date="2025-10-20T11:41:00Z">
            <w:rPr>
              <w:iCs/>
              <w:noProof/>
              <w:lang w:val="nb-NO"/>
            </w:rPr>
          </w:rPrChange>
        </w:rPr>
      </w:pPr>
      <w:bookmarkStart w:id="131" w:name="_Hlk63146809"/>
      <w:bookmarkStart w:id="132" w:name="_Hlk63155479"/>
      <w:r w:rsidRPr="00AA1288">
        <w:rPr>
          <w:iCs/>
          <w:noProof/>
          <w:lang w:val="fr-FR"/>
          <w:rPrChange w:id="133" w:author="translator" w:date="2025-10-20T11:41:00Z">
            <w:rPr>
              <w:iCs/>
              <w:noProof/>
              <w:lang w:val="nb-NO"/>
            </w:rPr>
          </w:rPrChange>
        </w:rPr>
        <w:t>Boehringer Ingelheim France</w:t>
      </w:r>
    </w:p>
    <w:p w14:paraId="643711EC" w14:textId="569CEDA7" w:rsidR="003218A2" w:rsidRPr="00AA1288" w:rsidRDefault="00577C0F" w:rsidP="00E46AF4">
      <w:pPr>
        <w:keepNext/>
        <w:widowControl w:val="0"/>
        <w:jc w:val="both"/>
        <w:rPr>
          <w:iCs/>
          <w:noProof/>
          <w:lang w:val="fr-FR"/>
          <w:rPrChange w:id="134" w:author="translator" w:date="2025-10-20T11:41:00Z">
            <w:rPr>
              <w:iCs/>
              <w:noProof/>
              <w:lang w:val="en-US"/>
            </w:rPr>
          </w:rPrChange>
        </w:rPr>
      </w:pPr>
      <w:r w:rsidRPr="00AA1288">
        <w:rPr>
          <w:iCs/>
          <w:noProof/>
          <w:lang w:val="fr-FR"/>
          <w:rPrChange w:id="135" w:author="translator" w:date="2025-10-20T11:41:00Z">
            <w:rPr>
              <w:iCs/>
              <w:noProof/>
              <w:lang w:val="en-US"/>
            </w:rPr>
          </w:rPrChange>
        </w:rPr>
        <w:t>100</w:t>
      </w:r>
      <w:r w:rsidR="00730BE3" w:rsidRPr="00AA1288">
        <w:rPr>
          <w:szCs w:val="22"/>
          <w:lang w:val="fr-FR"/>
          <w:rPrChange w:id="136" w:author="translator" w:date="2025-10-20T11:41:00Z">
            <w:rPr>
              <w:szCs w:val="22"/>
              <w:lang w:val="en-US"/>
            </w:rPr>
          </w:rPrChange>
        </w:rPr>
        <w:noBreakHyphen/>
      </w:r>
      <w:r w:rsidRPr="00AA1288">
        <w:rPr>
          <w:iCs/>
          <w:noProof/>
          <w:lang w:val="fr-FR"/>
          <w:rPrChange w:id="137" w:author="translator" w:date="2025-10-20T11:41:00Z">
            <w:rPr>
              <w:iCs/>
              <w:noProof/>
              <w:lang w:val="en-US"/>
            </w:rPr>
          </w:rPrChange>
        </w:rPr>
        <w:t>104 avenue de France</w:t>
      </w:r>
    </w:p>
    <w:p w14:paraId="2FB764A6" w14:textId="77777777" w:rsidR="003218A2" w:rsidRPr="00AA1288" w:rsidRDefault="00577C0F" w:rsidP="00E46AF4">
      <w:pPr>
        <w:keepNext/>
        <w:widowControl w:val="0"/>
        <w:jc w:val="both"/>
        <w:rPr>
          <w:iCs/>
          <w:noProof/>
          <w:rPrChange w:id="138" w:author="translator" w:date="2025-10-20T11:41:00Z">
            <w:rPr>
              <w:iCs/>
              <w:noProof/>
              <w:lang w:val="en-US"/>
            </w:rPr>
          </w:rPrChange>
        </w:rPr>
      </w:pPr>
      <w:r w:rsidRPr="00AA1288">
        <w:rPr>
          <w:iCs/>
          <w:noProof/>
          <w:rPrChange w:id="139" w:author="translator" w:date="2025-10-20T11:41:00Z">
            <w:rPr>
              <w:iCs/>
              <w:noProof/>
              <w:lang w:val="en-US"/>
            </w:rPr>
          </w:rPrChange>
        </w:rPr>
        <w:t>75013 Paris</w:t>
      </w:r>
    </w:p>
    <w:bookmarkEnd w:id="131"/>
    <w:bookmarkEnd w:id="132"/>
    <w:p w14:paraId="299D0CF2" w14:textId="77777777" w:rsidR="003218A2" w:rsidRPr="00AA1288" w:rsidRDefault="00577C0F" w:rsidP="00E46AF4">
      <w:pPr>
        <w:widowControl w:val="0"/>
        <w:rPr>
          <w:szCs w:val="22"/>
          <w:lang w:eastAsia="de-DE"/>
          <w:rPrChange w:id="140" w:author="translator" w:date="2025-10-20T11:41:00Z">
            <w:rPr>
              <w:szCs w:val="22"/>
              <w:lang w:val="en-US" w:eastAsia="de-DE"/>
            </w:rPr>
          </w:rPrChange>
        </w:rPr>
      </w:pPr>
      <w:r w:rsidRPr="00AA1288">
        <w:rPr>
          <w:szCs w:val="22"/>
          <w:lang w:eastAsia="de-DE"/>
          <w:rPrChange w:id="141" w:author="translator" w:date="2025-10-20T11:41:00Z">
            <w:rPr>
              <w:szCs w:val="22"/>
              <w:lang w:val="en-US" w:eastAsia="de-DE"/>
            </w:rPr>
          </w:rPrChange>
        </w:rPr>
        <w:t>Ranska</w:t>
      </w:r>
    </w:p>
    <w:p w14:paraId="09067530" w14:textId="77777777" w:rsidR="003218A2" w:rsidRPr="00AA1288" w:rsidRDefault="003218A2" w:rsidP="00E46AF4">
      <w:pPr>
        <w:widowControl w:val="0"/>
        <w:rPr>
          <w:iCs/>
          <w:noProof/>
          <w:szCs w:val="22"/>
          <w:rPrChange w:id="142" w:author="translator" w:date="2025-10-20T11:41:00Z">
            <w:rPr>
              <w:iCs/>
              <w:noProof/>
              <w:szCs w:val="22"/>
              <w:lang w:val="en-US"/>
            </w:rPr>
          </w:rPrChange>
        </w:rPr>
      </w:pPr>
    </w:p>
    <w:p w14:paraId="57CA5AAC" w14:textId="77777777" w:rsidR="003218A2" w:rsidRPr="00A02E43" w:rsidRDefault="00577C0F" w:rsidP="00E46AF4">
      <w:pPr>
        <w:keepNext/>
        <w:widowControl w:val="0"/>
        <w:rPr>
          <w:noProof/>
          <w:szCs w:val="22"/>
          <w:u w:val="single"/>
        </w:rPr>
      </w:pPr>
      <w:r w:rsidRPr="00A02E43">
        <w:rPr>
          <w:szCs w:val="22"/>
          <w:u w:val="single"/>
        </w:rPr>
        <w:t>Erän vapauttamisesta vastaavan (vastaavien) valmistajan (valmistajien) nimi (nimet) ja osoite (osoitteet) – Pradaxa päällystetyt rakeet:</w:t>
      </w:r>
    </w:p>
    <w:p w14:paraId="09056715" w14:textId="77777777" w:rsidR="003218A2" w:rsidRPr="00A02E43" w:rsidRDefault="003218A2" w:rsidP="00E46AF4">
      <w:pPr>
        <w:keepNext/>
        <w:widowControl w:val="0"/>
        <w:rPr>
          <w:noProof/>
          <w:szCs w:val="22"/>
          <w:u w:val="single"/>
        </w:rPr>
      </w:pPr>
    </w:p>
    <w:p w14:paraId="2F504801" w14:textId="77777777" w:rsidR="003218A2" w:rsidRPr="00AA1288" w:rsidRDefault="00577C0F" w:rsidP="00E46AF4">
      <w:pPr>
        <w:keepNext/>
        <w:widowControl w:val="0"/>
        <w:jc w:val="both"/>
        <w:rPr>
          <w:iCs/>
          <w:szCs w:val="22"/>
          <w:lang w:val="de-DE"/>
          <w:rPrChange w:id="143" w:author="translator" w:date="2025-10-20T11:41:00Z">
            <w:rPr>
              <w:iCs/>
              <w:szCs w:val="22"/>
              <w:lang w:val="nb-NO"/>
            </w:rPr>
          </w:rPrChange>
        </w:rPr>
      </w:pPr>
      <w:r w:rsidRPr="00AA1288">
        <w:rPr>
          <w:szCs w:val="22"/>
          <w:rPrChange w:id="144" w:author="translator" w:date="2025-10-20T11:41:00Z">
            <w:rPr>
              <w:szCs w:val="22"/>
              <w:lang w:val="nb-NO"/>
            </w:rPr>
          </w:rPrChange>
        </w:rPr>
        <w:t xml:space="preserve">Boehringer Ingelheim Pharma GmbH &amp; Co. </w:t>
      </w:r>
      <w:r w:rsidRPr="00AA1288">
        <w:rPr>
          <w:szCs w:val="22"/>
          <w:lang w:val="de-DE"/>
          <w:rPrChange w:id="145" w:author="translator" w:date="2025-10-20T11:41:00Z">
            <w:rPr>
              <w:szCs w:val="22"/>
              <w:lang w:val="nb-NO"/>
            </w:rPr>
          </w:rPrChange>
        </w:rPr>
        <w:t>KG</w:t>
      </w:r>
    </w:p>
    <w:p w14:paraId="35E70AC2" w14:textId="77777777" w:rsidR="003218A2" w:rsidRPr="00AA1288" w:rsidRDefault="00577C0F" w:rsidP="00E46AF4">
      <w:pPr>
        <w:keepNext/>
        <w:widowControl w:val="0"/>
        <w:rPr>
          <w:iCs/>
          <w:noProof/>
          <w:szCs w:val="22"/>
          <w:lang w:val="de-DE"/>
          <w:rPrChange w:id="146" w:author="translator" w:date="2025-10-20T11:41:00Z">
            <w:rPr>
              <w:iCs/>
              <w:noProof/>
              <w:szCs w:val="22"/>
              <w:lang w:val="nb-NO"/>
            </w:rPr>
          </w:rPrChange>
        </w:rPr>
      </w:pPr>
      <w:r w:rsidRPr="00AA1288">
        <w:rPr>
          <w:szCs w:val="22"/>
          <w:lang w:val="de-DE"/>
          <w:rPrChange w:id="147" w:author="translator" w:date="2025-10-20T11:41:00Z">
            <w:rPr>
              <w:szCs w:val="22"/>
              <w:lang w:val="nb-NO"/>
            </w:rPr>
          </w:rPrChange>
        </w:rPr>
        <w:t>Binger Strasse 173</w:t>
      </w:r>
    </w:p>
    <w:p w14:paraId="7B947762" w14:textId="77777777" w:rsidR="003218A2" w:rsidRPr="00F140B4" w:rsidRDefault="00577C0F" w:rsidP="00E46AF4">
      <w:pPr>
        <w:keepNext/>
        <w:widowControl w:val="0"/>
        <w:rPr>
          <w:iCs/>
          <w:noProof/>
          <w:szCs w:val="22"/>
          <w:lang w:val="de-DE"/>
        </w:rPr>
      </w:pPr>
      <w:r w:rsidRPr="00F140B4">
        <w:rPr>
          <w:szCs w:val="22"/>
          <w:lang w:val="de-DE"/>
        </w:rPr>
        <w:t>55216 Ingelheim am Rhein</w:t>
      </w:r>
    </w:p>
    <w:p w14:paraId="09B4F2AD" w14:textId="77777777" w:rsidR="003218A2" w:rsidRPr="00A02E43" w:rsidRDefault="00577C0F" w:rsidP="00E46AF4">
      <w:pPr>
        <w:widowControl w:val="0"/>
        <w:rPr>
          <w:iCs/>
          <w:noProof/>
          <w:szCs w:val="22"/>
        </w:rPr>
      </w:pPr>
      <w:r w:rsidRPr="00A02E43">
        <w:rPr>
          <w:szCs w:val="22"/>
        </w:rPr>
        <w:t>Saksa</w:t>
      </w:r>
    </w:p>
    <w:p w14:paraId="7DCE84ED" w14:textId="77777777" w:rsidR="003218A2" w:rsidRPr="00A02E43" w:rsidRDefault="003218A2" w:rsidP="00E46AF4">
      <w:pPr>
        <w:widowControl w:val="0"/>
        <w:rPr>
          <w:iCs/>
          <w:noProof/>
          <w:szCs w:val="22"/>
        </w:rPr>
      </w:pPr>
    </w:p>
    <w:p w14:paraId="59EFEC65" w14:textId="77777777" w:rsidR="003218A2" w:rsidRPr="00A02E43" w:rsidRDefault="00577C0F" w:rsidP="00E46AF4">
      <w:pPr>
        <w:widowControl w:val="0"/>
        <w:rPr>
          <w:iCs/>
          <w:noProof/>
          <w:szCs w:val="22"/>
        </w:rPr>
      </w:pPr>
      <w:r w:rsidRPr="00A02E43">
        <w:rPr>
          <w:szCs w:val="22"/>
        </w:rPr>
        <w:t>Lääkevalmisteen painetussa pakkausselosteessa on ilmoitettava kyseisen erän vapauttamisesta vastaavan valmistusluvan haltijan nimi ja osoite.</w:t>
      </w:r>
    </w:p>
    <w:p w14:paraId="644CBEF9" w14:textId="77777777" w:rsidR="003218A2" w:rsidRPr="00A02E43" w:rsidRDefault="003218A2" w:rsidP="00E46AF4">
      <w:pPr>
        <w:widowControl w:val="0"/>
        <w:rPr>
          <w:iCs/>
          <w:noProof/>
          <w:szCs w:val="22"/>
        </w:rPr>
      </w:pPr>
    </w:p>
    <w:p w14:paraId="6F473FF4" w14:textId="77777777" w:rsidR="003218A2" w:rsidRPr="00A02E43" w:rsidRDefault="003218A2" w:rsidP="00E46AF4">
      <w:pPr>
        <w:widowControl w:val="0"/>
        <w:rPr>
          <w:iCs/>
          <w:noProof/>
          <w:szCs w:val="22"/>
        </w:rPr>
      </w:pPr>
    </w:p>
    <w:p w14:paraId="1B6D6A41" w14:textId="41B87B47" w:rsidR="003218A2" w:rsidRPr="00A02E43" w:rsidRDefault="00577C0F" w:rsidP="00E46AF4">
      <w:pPr>
        <w:pStyle w:val="QRD2"/>
        <w:widowControl w:val="0"/>
      </w:pPr>
      <w:r w:rsidRPr="00A02E43">
        <w:t>B.</w:t>
      </w:r>
      <w:r w:rsidRPr="00A02E43">
        <w:tab/>
        <w:t>TOIMITTAMISEEN JA KÄYTTÖÖN LIITTYVÄT EHDOT TAI RAJOITUKSET</w:t>
      </w:r>
      <w:fldSimple w:instr=" DOCVARIABLE VAULT_ND_775083f1-f710-4646-8c65-94cd5943273b \* MERGEFORMAT ">
        <w:r w:rsidR="00565535">
          <w:t xml:space="preserve"> </w:t>
        </w:r>
      </w:fldSimple>
    </w:p>
    <w:p w14:paraId="4F9207C5" w14:textId="77777777" w:rsidR="003218A2" w:rsidRPr="00A02E43" w:rsidRDefault="003218A2" w:rsidP="00E46AF4">
      <w:pPr>
        <w:pStyle w:val="QRD2"/>
        <w:widowControl w:val="0"/>
        <w:outlineLvl w:val="9"/>
        <w:rPr>
          <w:szCs w:val="22"/>
        </w:rPr>
      </w:pPr>
    </w:p>
    <w:p w14:paraId="3040E756" w14:textId="77777777" w:rsidR="003218A2" w:rsidRPr="00A02E43" w:rsidRDefault="00577C0F" w:rsidP="00E46AF4">
      <w:pPr>
        <w:pStyle w:val="Date"/>
        <w:widowControl w:val="0"/>
        <w:rPr>
          <w:szCs w:val="22"/>
        </w:rPr>
      </w:pPr>
      <w:r w:rsidRPr="00A02E43">
        <w:rPr>
          <w:szCs w:val="22"/>
        </w:rPr>
        <w:t>Reseptilääke.</w:t>
      </w:r>
    </w:p>
    <w:p w14:paraId="44F78EC1" w14:textId="77777777" w:rsidR="003218A2" w:rsidRPr="00A02E43" w:rsidRDefault="003218A2" w:rsidP="00E46AF4">
      <w:pPr>
        <w:widowControl w:val="0"/>
        <w:rPr>
          <w:szCs w:val="22"/>
        </w:rPr>
      </w:pPr>
    </w:p>
    <w:p w14:paraId="682C6B03" w14:textId="77777777" w:rsidR="003218A2" w:rsidRPr="00A02E43" w:rsidRDefault="003218A2" w:rsidP="00E46AF4">
      <w:pPr>
        <w:widowControl w:val="0"/>
        <w:ind w:right="567"/>
        <w:rPr>
          <w:noProof/>
          <w:szCs w:val="22"/>
        </w:rPr>
      </w:pPr>
    </w:p>
    <w:p w14:paraId="0B123752" w14:textId="2F5B56E7" w:rsidR="003218A2" w:rsidRPr="00A02E43" w:rsidRDefault="00577C0F" w:rsidP="00E46AF4">
      <w:pPr>
        <w:pStyle w:val="QRD2"/>
        <w:widowControl w:val="0"/>
      </w:pPr>
      <w:r w:rsidRPr="00A02E43">
        <w:t>C.</w:t>
      </w:r>
      <w:r w:rsidRPr="00A02E43">
        <w:tab/>
        <w:t>MYYNTILUVAN MUUT EHDOT JA EDELLYTYKSET</w:t>
      </w:r>
      <w:fldSimple w:instr=" DOCVARIABLE VAULT_ND_868e6394-050f-48f7-9a5a-4ac228700a34 \* MERGEFORMAT ">
        <w:r w:rsidR="00565535">
          <w:t xml:space="preserve"> </w:t>
        </w:r>
      </w:fldSimple>
    </w:p>
    <w:p w14:paraId="54E10779" w14:textId="77777777" w:rsidR="003218A2" w:rsidRPr="00A02E43" w:rsidRDefault="003218A2" w:rsidP="00E46AF4">
      <w:pPr>
        <w:keepNext/>
        <w:widowControl w:val="0"/>
        <w:rPr>
          <w:iCs/>
          <w:noProof/>
          <w:szCs w:val="22"/>
        </w:rPr>
      </w:pPr>
    </w:p>
    <w:p w14:paraId="57E8A01F" w14:textId="77777777" w:rsidR="003218A2" w:rsidRPr="00A02E43" w:rsidRDefault="00577C0F" w:rsidP="00E46AF4">
      <w:pPr>
        <w:keepNext/>
        <w:widowControl w:val="0"/>
        <w:numPr>
          <w:ilvl w:val="0"/>
          <w:numId w:val="4"/>
        </w:numPr>
        <w:ind w:left="567" w:hanging="567"/>
        <w:rPr>
          <w:b/>
          <w:iCs/>
          <w:noProof/>
          <w:szCs w:val="22"/>
        </w:rPr>
      </w:pPr>
      <w:r w:rsidRPr="00A02E43">
        <w:rPr>
          <w:b/>
          <w:szCs w:val="22"/>
        </w:rPr>
        <w:t>Määräaikaiset turvallisuuskatsaukset</w:t>
      </w:r>
    </w:p>
    <w:p w14:paraId="1253A612" w14:textId="77777777" w:rsidR="003218A2" w:rsidRPr="00A02E43" w:rsidRDefault="003218A2" w:rsidP="00E46AF4">
      <w:pPr>
        <w:keepNext/>
        <w:widowControl w:val="0"/>
        <w:rPr>
          <w:iCs/>
          <w:noProof/>
          <w:szCs w:val="22"/>
        </w:rPr>
      </w:pPr>
    </w:p>
    <w:p w14:paraId="13B8717A" w14:textId="578084F9" w:rsidR="00CA3535" w:rsidRPr="00A02E43" w:rsidRDefault="00577C0F" w:rsidP="00E46AF4">
      <w:pPr>
        <w:widowControl w:val="0"/>
        <w:ind w:right="-1"/>
        <w:rPr>
          <w:szCs w:val="22"/>
        </w:rPr>
      </w:pPr>
      <w:r w:rsidRPr="00A02E43">
        <w:rPr>
          <w:szCs w:val="22"/>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14:paraId="3BED221F" w14:textId="77777777" w:rsidR="003218A2" w:rsidRPr="00A02E43" w:rsidRDefault="003218A2" w:rsidP="00E46AF4">
      <w:pPr>
        <w:widowControl w:val="0"/>
        <w:ind w:right="-1"/>
        <w:rPr>
          <w:iCs/>
          <w:noProof/>
          <w:szCs w:val="22"/>
        </w:rPr>
      </w:pPr>
    </w:p>
    <w:p w14:paraId="1342C9F8" w14:textId="77777777" w:rsidR="003218A2" w:rsidRPr="00A02E43" w:rsidRDefault="003218A2" w:rsidP="00E46AF4">
      <w:pPr>
        <w:widowControl w:val="0"/>
        <w:ind w:right="567"/>
        <w:rPr>
          <w:noProof/>
          <w:szCs w:val="22"/>
        </w:rPr>
      </w:pPr>
    </w:p>
    <w:p w14:paraId="25E619A8" w14:textId="346C6A06" w:rsidR="00CA3535" w:rsidRPr="00A02E43" w:rsidRDefault="00577C0F" w:rsidP="00E46AF4">
      <w:pPr>
        <w:pStyle w:val="QRD2"/>
        <w:widowControl w:val="0"/>
      </w:pPr>
      <w:r w:rsidRPr="00A02E43">
        <w:t>D.</w:t>
      </w:r>
      <w:r w:rsidRPr="00A02E43">
        <w:tab/>
        <w:t>EHDOT TAI RAJOITUKSET, JOTKA KOSKEVAT LÄÄKEVALMISTEEN TURVALLISTA JA TEHOKASTA KÄYTTÖÄ</w:t>
      </w:r>
      <w:fldSimple w:instr=" DOCVARIABLE VAULT_ND_82dcd278-bd85-41d5-b944-c2b902b8eb7e \* MERGEFORMAT ">
        <w:r w:rsidR="00565535">
          <w:t xml:space="preserve"> </w:t>
        </w:r>
      </w:fldSimple>
    </w:p>
    <w:p w14:paraId="486FA660" w14:textId="77777777" w:rsidR="003218A2" w:rsidRPr="00A02E43" w:rsidRDefault="003218A2" w:rsidP="00E46AF4">
      <w:pPr>
        <w:keepNext/>
        <w:widowControl w:val="0"/>
        <w:ind w:right="-1"/>
        <w:rPr>
          <w:b/>
          <w:iCs/>
          <w:noProof/>
          <w:szCs w:val="22"/>
        </w:rPr>
      </w:pPr>
    </w:p>
    <w:p w14:paraId="7E4E8025" w14:textId="77777777" w:rsidR="003218A2" w:rsidRPr="00A02E43" w:rsidRDefault="00577C0F" w:rsidP="00E46AF4">
      <w:pPr>
        <w:keepNext/>
        <w:widowControl w:val="0"/>
        <w:numPr>
          <w:ilvl w:val="0"/>
          <w:numId w:val="4"/>
        </w:numPr>
        <w:ind w:left="567" w:right="567" w:hanging="567"/>
        <w:rPr>
          <w:b/>
          <w:iCs/>
          <w:noProof/>
          <w:szCs w:val="22"/>
        </w:rPr>
      </w:pPr>
      <w:r w:rsidRPr="00A02E43">
        <w:rPr>
          <w:b/>
          <w:szCs w:val="22"/>
        </w:rPr>
        <w:t>Riskienhallintasuunnitelma (RMP)</w:t>
      </w:r>
    </w:p>
    <w:p w14:paraId="24971264" w14:textId="77777777" w:rsidR="003218A2" w:rsidRPr="00A02E43" w:rsidRDefault="003218A2" w:rsidP="00E46AF4">
      <w:pPr>
        <w:keepNext/>
        <w:widowControl w:val="0"/>
        <w:ind w:right="567"/>
        <w:rPr>
          <w:b/>
          <w:iCs/>
          <w:noProof/>
          <w:szCs w:val="22"/>
        </w:rPr>
      </w:pPr>
    </w:p>
    <w:p w14:paraId="07730EB0" w14:textId="02BA9AD3" w:rsidR="00CA3535" w:rsidRPr="00A02E43" w:rsidRDefault="00577C0F" w:rsidP="00E46AF4">
      <w:pPr>
        <w:widowControl w:val="0"/>
        <w:ind w:right="-1"/>
        <w:rPr>
          <w:szCs w:val="22"/>
        </w:rPr>
      </w:pPr>
      <w:r w:rsidRPr="00A02E43">
        <w:rPr>
          <w:szCs w:val="22"/>
        </w:rPr>
        <w:t>Myyntiluvan haltijan on suoritettava vaaditut lääketurvatoimet ja interventiot myyntiluvan moduulissa 1.8.2 esitetyn sovitun riskienhallintasuunnitelman sekä mahdollisten sovittujen riskienhallintasuunnitelman myöhempien päivitysten mukaisesti.</w:t>
      </w:r>
    </w:p>
    <w:p w14:paraId="4FB1F661" w14:textId="77777777" w:rsidR="00E46AF4" w:rsidRPr="00A02E43" w:rsidRDefault="00E46AF4" w:rsidP="00E46AF4">
      <w:pPr>
        <w:widowControl w:val="0"/>
        <w:ind w:right="-1"/>
        <w:rPr>
          <w:iCs/>
          <w:noProof/>
          <w:szCs w:val="22"/>
        </w:rPr>
      </w:pPr>
    </w:p>
    <w:p w14:paraId="7A52F9F6" w14:textId="77777777" w:rsidR="003218A2" w:rsidRPr="00A02E43" w:rsidRDefault="00577C0F" w:rsidP="00E46AF4">
      <w:pPr>
        <w:keepNext/>
        <w:widowControl w:val="0"/>
        <w:rPr>
          <w:iCs/>
          <w:noProof/>
          <w:szCs w:val="22"/>
        </w:rPr>
      </w:pPr>
      <w:r w:rsidRPr="00A02E43">
        <w:rPr>
          <w:szCs w:val="22"/>
        </w:rPr>
        <w:t>Päivitetty RMP tulee toimittaa</w:t>
      </w:r>
    </w:p>
    <w:p w14:paraId="5C4C3AD1" w14:textId="77777777" w:rsidR="003218A2" w:rsidRPr="00A02E43" w:rsidRDefault="00577C0F" w:rsidP="00E46AF4">
      <w:pPr>
        <w:widowControl w:val="0"/>
        <w:numPr>
          <w:ilvl w:val="0"/>
          <w:numId w:val="8"/>
        </w:numPr>
        <w:ind w:left="567" w:right="-1" w:hanging="567"/>
        <w:rPr>
          <w:iCs/>
          <w:noProof/>
          <w:szCs w:val="22"/>
        </w:rPr>
      </w:pPr>
      <w:r w:rsidRPr="00A02E43">
        <w:rPr>
          <w:szCs w:val="22"/>
        </w:rPr>
        <w:t>Euroopan lääkeviraston pyynnöstä</w:t>
      </w:r>
    </w:p>
    <w:p w14:paraId="737945DB" w14:textId="77777777" w:rsidR="003218A2" w:rsidRPr="00A02E43" w:rsidRDefault="00577C0F" w:rsidP="00E46AF4">
      <w:pPr>
        <w:widowControl w:val="0"/>
        <w:numPr>
          <w:ilvl w:val="0"/>
          <w:numId w:val="8"/>
        </w:numPr>
        <w:ind w:left="567" w:right="-1" w:hanging="567"/>
        <w:rPr>
          <w:iCs/>
          <w:noProof/>
          <w:szCs w:val="22"/>
        </w:rPr>
      </w:pPr>
      <w:r w:rsidRPr="00A02E43">
        <w:rPr>
          <w:szCs w:val="22"/>
        </w:rPr>
        <w:t>kun riskienhallintajärjestelmää muutetaan, varsinkin kun saadaan uutta tietoa, joka saattaa johtaa hyöty-riskiprofiilin merkittävään muutokseen, tai kun on saavutettu tärkeä tavoite (lääketurvatoiminnassa tai riskien minimoinnissa).</w:t>
      </w:r>
    </w:p>
    <w:p w14:paraId="0E79CBE9" w14:textId="77777777" w:rsidR="003218A2" w:rsidRPr="00A02E43" w:rsidRDefault="003218A2" w:rsidP="00E46AF4">
      <w:pPr>
        <w:widowControl w:val="0"/>
        <w:ind w:right="-1"/>
        <w:rPr>
          <w:iCs/>
          <w:noProof/>
          <w:szCs w:val="22"/>
        </w:rPr>
      </w:pPr>
    </w:p>
    <w:p w14:paraId="64072271" w14:textId="5CB4B5DA" w:rsidR="00CA3535" w:rsidRPr="00A02E43" w:rsidRDefault="00577C0F" w:rsidP="00E46AF4">
      <w:pPr>
        <w:keepNext/>
        <w:widowControl w:val="0"/>
        <w:numPr>
          <w:ilvl w:val="0"/>
          <w:numId w:val="4"/>
        </w:numPr>
        <w:ind w:left="567" w:right="567" w:hanging="567"/>
        <w:rPr>
          <w:b/>
          <w:szCs w:val="22"/>
        </w:rPr>
      </w:pPr>
      <w:r w:rsidRPr="00A02E43">
        <w:rPr>
          <w:b/>
          <w:szCs w:val="22"/>
        </w:rPr>
        <w:lastRenderedPageBreak/>
        <w:t>Lisätoimenpiteet riskien minimoimiseksi</w:t>
      </w:r>
    </w:p>
    <w:p w14:paraId="4C902611" w14:textId="77777777" w:rsidR="003218A2" w:rsidRPr="00A02E43" w:rsidRDefault="003218A2" w:rsidP="00E46AF4">
      <w:pPr>
        <w:keepNext/>
        <w:widowControl w:val="0"/>
        <w:rPr>
          <w:szCs w:val="22"/>
        </w:rPr>
      </w:pPr>
    </w:p>
    <w:p w14:paraId="5111477F" w14:textId="77777777" w:rsidR="003218A2" w:rsidRPr="00A02E43" w:rsidRDefault="00577C0F" w:rsidP="00E46AF4">
      <w:pPr>
        <w:pStyle w:val="Date"/>
        <w:widowControl w:val="0"/>
        <w:rPr>
          <w:szCs w:val="22"/>
        </w:rPr>
      </w:pPr>
      <w:r w:rsidRPr="00A02E43">
        <w:rPr>
          <w:szCs w:val="22"/>
        </w:rPr>
        <w:t>Myyntiluvan haltija toimittaa jokaista käyttöaihetta koskevan koulutuspaketin, joka on suunnattu kaikille lääkäreille, joiden voidaan olettaa määräävän/käyttävän Pradaxaa. Tämän koulutuspaketin tarkoituksena on lisätä tietoisuutta mahdollisesta verenvuotoriskistä Pradaxa-hoidon aikana sekä tarjota ohjeita riskin hallitsemiseksi.</w:t>
      </w:r>
    </w:p>
    <w:p w14:paraId="1EF0AD81" w14:textId="77777777" w:rsidR="003218A2" w:rsidRPr="00A02E43" w:rsidRDefault="003218A2" w:rsidP="00E46AF4">
      <w:pPr>
        <w:pStyle w:val="Date"/>
        <w:widowControl w:val="0"/>
        <w:rPr>
          <w:szCs w:val="22"/>
        </w:rPr>
      </w:pPr>
    </w:p>
    <w:p w14:paraId="123CE397" w14:textId="77777777" w:rsidR="003218A2" w:rsidRPr="00A02E43" w:rsidRDefault="00577C0F" w:rsidP="00E46AF4">
      <w:pPr>
        <w:widowControl w:val="0"/>
        <w:rPr>
          <w:szCs w:val="22"/>
        </w:rPr>
      </w:pPr>
      <w:r w:rsidRPr="00A02E43">
        <w:rPr>
          <w:szCs w:val="22"/>
        </w:rPr>
        <w:t>Myyntiluvan haltijan on hyväksytettävä koulutusmateriaalin sisältö ja muoto yhdessä tiedotussuunnitelman kanssa kansallisella toimivaltaisella viranomaisella ennen koulutuspaketin jakelua. Koulutuspaketin on oltava saatavilla jäsenvaltiossa jakelua varten kaikkiin käyttöaiheisiin ennen markkinoille tuloa.</w:t>
      </w:r>
    </w:p>
    <w:p w14:paraId="44F3D466" w14:textId="77777777" w:rsidR="003218A2" w:rsidRPr="00A02E43" w:rsidRDefault="003218A2" w:rsidP="00E46AF4">
      <w:pPr>
        <w:pStyle w:val="Date"/>
        <w:widowControl w:val="0"/>
        <w:rPr>
          <w:szCs w:val="22"/>
        </w:rPr>
      </w:pPr>
    </w:p>
    <w:p w14:paraId="59281DE7" w14:textId="77777777" w:rsidR="003218A2" w:rsidRPr="00A02E43" w:rsidRDefault="00577C0F" w:rsidP="00E46AF4">
      <w:pPr>
        <w:pStyle w:val="Date"/>
        <w:keepNext/>
        <w:widowControl w:val="0"/>
        <w:rPr>
          <w:szCs w:val="22"/>
        </w:rPr>
      </w:pPr>
      <w:r w:rsidRPr="00A02E43">
        <w:rPr>
          <w:szCs w:val="22"/>
        </w:rPr>
        <w:t>Lääkärin koulutuspaketin tulee sisältää:</w:t>
      </w:r>
    </w:p>
    <w:p w14:paraId="73100061" w14:textId="77777777" w:rsidR="003218A2" w:rsidRPr="00A02E43" w:rsidRDefault="00577C0F" w:rsidP="00E46AF4">
      <w:pPr>
        <w:pStyle w:val="Date"/>
        <w:widowControl w:val="0"/>
        <w:numPr>
          <w:ilvl w:val="0"/>
          <w:numId w:val="9"/>
        </w:numPr>
        <w:ind w:left="567" w:hanging="567"/>
        <w:rPr>
          <w:szCs w:val="22"/>
        </w:rPr>
      </w:pPr>
      <w:r w:rsidRPr="00A02E43">
        <w:rPr>
          <w:szCs w:val="22"/>
        </w:rPr>
        <w:t>Valmisteyhteenveto</w:t>
      </w:r>
    </w:p>
    <w:p w14:paraId="47EB84CB" w14:textId="77777777" w:rsidR="003218A2" w:rsidRPr="00A02E43" w:rsidRDefault="00577C0F" w:rsidP="00E46AF4">
      <w:pPr>
        <w:pStyle w:val="Date"/>
        <w:widowControl w:val="0"/>
        <w:numPr>
          <w:ilvl w:val="0"/>
          <w:numId w:val="9"/>
        </w:numPr>
        <w:ind w:left="567" w:hanging="567"/>
        <w:rPr>
          <w:szCs w:val="22"/>
        </w:rPr>
      </w:pPr>
      <w:r w:rsidRPr="00A02E43">
        <w:rPr>
          <w:szCs w:val="22"/>
        </w:rPr>
        <w:t>Lääkkeen määrääjän oppaat</w:t>
      </w:r>
    </w:p>
    <w:p w14:paraId="31524DD1" w14:textId="77777777" w:rsidR="003218A2" w:rsidRPr="00A02E43" w:rsidRDefault="00577C0F" w:rsidP="00E46AF4">
      <w:pPr>
        <w:pStyle w:val="Date"/>
        <w:widowControl w:val="0"/>
        <w:numPr>
          <w:ilvl w:val="0"/>
          <w:numId w:val="9"/>
        </w:numPr>
        <w:ind w:left="567" w:hanging="567"/>
        <w:rPr>
          <w:noProof/>
          <w:szCs w:val="22"/>
        </w:rPr>
      </w:pPr>
      <w:r w:rsidRPr="00A02E43">
        <w:rPr>
          <w:szCs w:val="22"/>
        </w:rPr>
        <w:t>Potilaskortteja</w:t>
      </w:r>
    </w:p>
    <w:p w14:paraId="02E42248" w14:textId="77777777" w:rsidR="003218A2" w:rsidRPr="00A02E43" w:rsidRDefault="003218A2" w:rsidP="00E46AF4">
      <w:pPr>
        <w:widowControl w:val="0"/>
        <w:ind w:right="567"/>
        <w:rPr>
          <w:noProof/>
          <w:szCs w:val="22"/>
        </w:rPr>
      </w:pPr>
    </w:p>
    <w:p w14:paraId="0503D1F1" w14:textId="77777777" w:rsidR="003218A2" w:rsidRPr="00A02E43" w:rsidRDefault="00577C0F" w:rsidP="00E46AF4">
      <w:pPr>
        <w:pStyle w:val="Date"/>
        <w:keepNext/>
        <w:widowControl w:val="0"/>
        <w:rPr>
          <w:szCs w:val="22"/>
        </w:rPr>
      </w:pPr>
      <w:r w:rsidRPr="00A02E43">
        <w:rPr>
          <w:szCs w:val="22"/>
        </w:rPr>
        <w:t>Lääkkeen määrääjän oppaan tulee sisältää seuraavat keskeiset turvallisuusohjeet:</w:t>
      </w:r>
    </w:p>
    <w:p w14:paraId="7E99BD5A" w14:textId="77777777" w:rsidR="003218A2" w:rsidRPr="00A02E43" w:rsidRDefault="00577C0F" w:rsidP="00E46AF4">
      <w:pPr>
        <w:pStyle w:val="Date"/>
        <w:widowControl w:val="0"/>
        <w:numPr>
          <w:ilvl w:val="0"/>
          <w:numId w:val="9"/>
        </w:numPr>
        <w:ind w:left="567" w:hanging="567"/>
        <w:rPr>
          <w:szCs w:val="22"/>
        </w:rPr>
      </w:pPr>
      <w:r w:rsidRPr="00A02E43">
        <w:rPr>
          <w:szCs w:val="22"/>
        </w:rPr>
        <w:t>Yksityiskohtaiset tiedot väestöstä, jolla on mahdollisesti korkeampi verenvuotoriski</w:t>
      </w:r>
    </w:p>
    <w:p w14:paraId="6B021C5F" w14:textId="12971A7F" w:rsidR="003218A2" w:rsidRPr="00A02E43" w:rsidRDefault="00577C0F" w:rsidP="00E46AF4">
      <w:pPr>
        <w:pStyle w:val="Date"/>
        <w:widowControl w:val="0"/>
        <w:numPr>
          <w:ilvl w:val="0"/>
          <w:numId w:val="9"/>
        </w:numPr>
        <w:ind w:left="567" w:hanging="567"/>
        <w:rPr>
          <w:szCs w:val="22"/>
        </w:rPr>
      </w:pPr>
      <w:r w:rsidRPr="00A02E43">
        <w:rPr>
          <w:szCs w:val="22"/>
        </w:rPr>
        <w:t>Tieto lääkevalmisteista, jotka ovat vasta-aiheisia tai joita pitää käyttää varoen suurentuneen verenvuotoriskin ja/tai suurentuneen dabigatraanialtistuksen vuoksi</w:t>
      </w:r>
    </w:p>
    <w:p w14:paraId="4B074ECA" w14:textId="77777777" w:rsidR="003218A2" w:rsidRPr="00A02E43" w:rsidRDefault="00577C0F" w:rsidP="00E46AF4">
      <w:pPr>
        <w:widowControl w:val="0"/>
        <w:numPr>
          <w:ilvl w:val="0"/>
          <w:numId w:val="9"/>
        </w:numPr>
        <w:ind w:left="567" w:hanging="567"/>
      </w:pPr>
      <w:r w:rsidRPr="00A02E43">
        <w:rPr>
          <w:szCs w:val="22"/>
        </w:rPr>
        <w:t>Vasta-aiheinen potilaille, joilla on antikoagulaatiohoitoa vaativa sydämen tekoläppä</w:t>
      </w:r>
    </w:p>
    <w:p w14:paraId="726672F9" w14:textId="77777777" w:rsidR="003218A2" w:rsidRPr="00A02E43" w:rsidRDefault="00577C0F" w:rsidP="00E46AF4">
      <w:pPr>
        <w:widowControl w:val="0"/>
        <w:numPr>
          <w:ilvl w:val="0"/>
          <w:numId w:val="9"/>
        </w:numPr>
        <w:ind w:left="567" w:hanging="567"/>
      </w:pPr>
      <w:r w:rsidRPr="00A02E43">
        <w:t>Annostelutaulukot eri lääkemuodoille (vain pediatrinen laskimotromboembolia)</w:t>
      </w:r>
    </w:p>
    <w:p w14:paraId="5F55A142" w14:textId="77777777" w:rsidR="003218A2" w:rsidRPr="00A02E43" w:rsidRDefault="00577C0F" w:rsidP="00E46AF4">
      <w:pPr>
        <w:pStyle w:val="Date"/>
        <w:widowControl w:val="0"/>
        <w:numPr>
          <w:ilvl w:val="0"/>
          <w:numId w:val="9"/>
        </w:numPr>
        <w:ind w:left="567" w:hanging="567"/>
        <w:rPr>
          <w:szCs w:val="22"/>
        </w:rPr>
      </w:pPr>
      <w:r w:rsidRPr="00A02E43">
        <w:rPr>
          <w:szCs w:val="22"/>
        </w:rPr>
        <w:t>Suositus munuaisten toiminnan arvioimisesta</w:t>
      </w:r>
    </w:p>
    <w:p w14:paraId="731842E8" w14:textId="77777777" w:rsidR="003218A2" w:rsidRPr="00A02E43" w:rsidRDefault="00577C0F" w:rsidP="00E46AF4">
      <w:pPr>
        <w:pStyle w:val="Date"/>
        <w:widowControl w:val="0"/>
        <w:numPr>
          <w:ilvl w:val="0"/>
          <w:numId w:val="9"/>
        </w:numPr>
        <w:ind w:left="567" w:hanging="567"/>
        <w:rPr>
          <w:szCs w:val="22"/>
        </w:rPr>
      </w:pPr>
      <w:r w:rsidRPr="00A02E43">
        <w:rPr>
          <w:szCs w:val="22"/>
        </w:rPr>
        <w:t>Suositukset annosten pienentämisestä riskiryhmään kuuluvien henkilöiden kohdalla (vain aikuisten käyttöaiheet)</w:t>
      </w:r>
    </w:p>
    <w:p w14:paraId="04CBA7A2" w14:textId="77777777" w:rsidR="003218A2" w:rsidRPr="00A02E43" w:rsidRDefault="00577C0F" w:rsidP="00E46AF4">
      <w:pPr>
        <w:pStyle w:val="Date"/>
        <w:widowControl w:val="0"/>
        <w:numPr>
          <w:ilvl w:val="0"/>
          <w:numId w:val="9"/>
        </w:numPr>
        <w:ind w:left="567" w:hanging="567"/>
        <w:rPr>
          <w:szCs w:val="22"/>
        </w:rPr>
      </w:pPr>
      <w:r w:rsidRPr="00A02E43">
        <w:rPr>
          <w:szCs w:val="22"/>
        </w:rPr>
        <w:t>Yliannostustilanteiden hallinta</w:t>
      </w:r>
    </w:p>
    <w:p w14:paraId="13EAB451" w14:textId="77777777" w:rsidR="003218A2" w:rsidRPr="00A02E43" w:rsidRDefault="00577C0F" w:rsidP="00E46AF4">
      <w:pPr>
        <w:pStyle w:val="Date"/>
        <w:widowControl w:val="0"/>
        <w:numPr>
          <w:ilvl w:val="0"/>
          <w:numId w:val="9"/>
        </w:numPr>
        <w:ind w:left="567" w:hanging="567"/>
        <w:rPr>
          <w:szCs w:val="22"/>
        </w:rPr>
      </w:pPr>
      <w:r w:rsidRPr="00A02E43">
        <w:rPr>
          <w:szCs w:val="22"/>
        </w:rPr>
        <w:t>Hyytymiskokeiden käyttö ja tulkinta</w:t>
      </w:r>
    </w:p>
    <w:p w14:paraId="2E143F53" w14:textId="77777777" w:rsidR="003218A2" w:rsidRPr="00A02E43" w:rsidRDefault="00577C0F" w:rsidP="00E46AF4">
      <w:pPr>
        <w:pStyle w:val="Date"/>
        <w:widowControl w:val="0"/>
        <w:numPr>
          <w:ilvl w:val="0"/>
          <w:numId w:val="9"/>
        </w:numPr>
        <w:ind w:left="567" w:hanging="567"/>
        <w:rPr>
          <w:szCs w:val="22"/>
        </w:rPr>
      </w:pPr>
      <w:r w:rsidRPr="00A02E43">
        <w:rPr>
          <w:szCs w:val="22"/>
        </w:rPr>
        <w:t>Kaikille potilaille/huoltajille on annettava potilaskortti, ja heille on ohjeistettava:</w:t>
      </w:r>
    </w:p>
    <w:p w14:paraId="59CE19F5" w14:textId="77777777" w:rsidR="003218A2" w:rsidRPr="00A02E43" w:rsidRDefault="00577C0F" w:rsidP="00E46AF4">
      <w:pPr>
        <w:pStyle w:val="Date"/>
        <w:widowControl w:val="0"/>
        <w:numPr>
          <w:ilvl w:val="1"/>
          <w:numId w:val="10"/>
        </w:numPr>
        <w:tabs>
          <w:tab w:val="left" w:pos="1134"/>
        </w:tabs>
        <w:ind w:left="1134" w:hanging="567"/>
        <w:rPr>
          <w:szCs w:val="22"/>
        </w:rPr>
      </w:pPr>
      <w:r w:rsidRPr="00A02E43">
        <w:rPr>
          <w:szCs w:val="22"/>
        </w:rPr>
        <w:t>verenvuodon merkit ja oireet sekä ohjeet siitä, milloin tulee hakeutua terveydenhoitohenkilöstön hoitoon</w:t>
      </w:r>
    </w:p>
    <w:p w14:paraId="52C6BECB" w14:textId="77777777" w:rsidR="003218A2" w:rsidRPr="00A02E43" w:rsidRDefault="00577C0F" w:rsidP="00E46AF4">
      <w:pPr>
        <w:pStyle w:val="Date"/>
        <w:widowControl w:val="0"/>
        <w:numPr>
          <w:ilvl w:val="1"/>
          <w:numId w:val="10"/>
        </w:numPr>
        <w:tabs>
          <w:tab w:val="left" w:pos="1134"/>
        </w:tabs>
        <w:ind w:left="1134" w:hanging="567"/>
        <w:rPr>
          <w:szCs w:val="22"/>
        </w:rPr>
      </w:pPr>
      <w:r w:rsidRPr="00A02E43">
        <w:rPr>
          <w:szCs w:val="22"/>
        </w:rPr>
        <w:t>hoito-ohjeiden noudattamisen tärkeys</w:t>
      </w:r>
    </w:p>
    <w:p w14:paraId="2D925614" w14:textId="77777777" w:rsidR="003218A2" w:rsidRPr="00A02E43" w:rsidRDefault="00577C0F" w:rsidP="00E46AF4">
      <w:pPr>
        <w:pStyle w:val="Date"/>
        <w:widowControl w:val="0"/>
        <w:numPr>
          <w:ilvl w:val="1"/>
          <w:numId w:val="10"/>
        </w:numPr>
        <w:tabs>
          <w:tab w:val="left" w:pos="1134"/>
        </w:tabs>
        <w:ind w:left="1134" w:hanging="567"/>
        <w:rPr>
          <w:szCs w:val="22"/>
        </w:rPr>
      </w:pPr>
      <w:r w:rsidRPr="00A02E43">
        <w:rPr>
          <w:szCs w:val="22"/>
        </w:rPr>
        <w:t>potilaskortin mukana pitämisen välttämättömyys kaikkina aikoina</w:t>
      </w:r>
    </w:p>
    <w:p w14:paraId="61FCF90F" w14:textId="77777777" w:rsidR="003218A2" w:rsidRPr="00A02E43" w:rsidRDefault="00577C0F" w:rsidP="00E46AF4">
      <w:pPr>
        <w:pStyle w:val="Date"/>
        <w:widowControl w:val="0"/>
        <w:numPr>
          <w:ilvl w:val="1"/>
          <w:numId w:val="10"/>
        </w:numPr>
        <w:tabs>
          <w:tab w:val="left" w:pos="1134"/>
        </w:tabs>
        <w:ind w:left="1134" w:hanging="567"/>
        <w:rPr>
          <w:szCs w:val="22"/>
        </w:rPr>
      </w:pPr>
      <w:r w:rsidRPr="00A02E43">
        <w:rPr>
          <w:szCs w:val="22"/>
        </w:rPr>
        <w:t>kaikkien potilaan käytössä olevien lääkkeiden ilmoittamisen tärkeys terveydenhoitohenkilökunnalle</w:t>
      </w:r>
    </w:p>
    <w:p w14:paraId="40EB8C57" w14:textId="77777777" w:rsidR="003218A2" w:rsidRPr="00A02E43" w:rsidRDefault="00577C0F" w:rsidP="00E46AF4">
      <w:pPr>
        <w:pStyle w:val="Date"/>
        <w:widowControl w:val="0"/>
        <w:numPr>
          <w:ilvl w:val="1"/>
          <w:numId w:val="10"/>
        </w:numPr>
        <w:tabs>
          <w:tab w:val="left" w:pos="1134"/>
        </w:tabs>
        <w:ind w:left="1134" w:hanging="567"/>
        <w:rPr>
          <w:szCs w:val="22"/>
        </w:rPr>
      </w:pPr>
      <w:r w:rsidRPr="00A02E43">
        <w:rPr>
          <w:szCs w:val="22"/>
        </w:rPr>
        <w:t>Pradaxan käytöstä ilmoittamisen tärkeys terveydenhoitohenkilökunnalle potilaan joutuessa mihin tahansa leikkaukseen tai invasiiviseen toimenpiteeseen.</w:t>
      </w:r>
    </w:p>
    <w:p w14:paraId="2773C1EB" w14:textId="77777777" w:rsidR="003218A2" w:rsidRPr="00A02E43" w:rsidRDefault="00577C0F" w:rsidP="00E46AF4">
      <w:pPr>
        <w:pStyle w:val="Date"/>
        <w:widowControl w:val="0"/>
        <w:numPr>
          <w:ilvl w:val="0"/>
          <w:numId w:val="9"/>
        </w:numPr>
        <w:ind w:left="567" w:hanging="567"/>
        <w:rPr>
          <w:szCs w:val="22"/>
        </w:rPr>
      </w:pPr>
      <w:r w:rsidRPr="00A02E43">
        <w:rPr>
          <w:szCs w:val="22"/>
        </w:rPr>
        <w:t>Ohje, kuinka Pradaxa otetaan</w:t>
      </w:r>
    </w:p>
    <w:p w14:paraId="0B2EADC7" w14:textId="77777777" w:rsidR="003218A2" w:rsidRPr="00A02E43" w:rsidRDefault="003218A2" w:rsidP="00E46AF4">
      <w:pPr>
        <w:pStyle w:val="Date"/>
        <w:widowControl w:val="0"/>
        <w:rPr>
          <w:iCs/>
          <w:noProof/>
          <w:szCs w:val="22"/>
        </w:rPr>
      </w:pPr>
    </w:p>
    <w:p w14:paraId="18CD5F85" w14:textId="77777777" w:rsidR="003218A2" w:rsidRPr="00A02E43" w:rsidRDefault="00577C0F" w:rsidP="00E46AF4">
      <w:pPr>
        <w:widowControl w:val="0"/>
        <w:rPr>
          <w:szCs w:val="22"/>
        </w:rPr>
      </w:pPr>
      <w:r w:rsidRPr="00A02E43">
        <w:rPr>
          <w:szCs w:val="22"/>
        </w:rPr>
        <w:t>Myyntiluvan haltija toimittaa myös jokaisessa lääkevalmisteen pakkauksessa potilaskortin, jonka teksti on liitteessä III.</w:t>
      </w:r>
    </w:p>
    <w:p w14:paraId="7C09DB06" w14:textId="77777777" w:rsidR="003218A2" w:rsidRPr="00A02E43" w:rsidRDefault="003218A2" w:rsidP="00E46AF4">
      <w:pPr>
        <w:widowControl w:val="0"/>
        <w:ind w:right="566"/>
        <w:rPr>
          <w:szCs w:val="22"/>
        </w:rPr>
      </w:pPr>
    </w:p>
    <w:p w14:paraId="21247FCD" w14:textId="77777777" w:rsidR="003218A2" w:rsidRPr="00A02E43" w:rsidRDefault="00577C0F" w:rsidP="00E46AF4">
      <w:pPr>
        <w:widowControl w:val="0"/>
        <w:jc w:val="center"/>
        <w:rPr>
          <w:noProof/>
          <w:szCs w:val="22"/>
        </w:rPr>
      </w:pPr>
      <w:r w:rsidRPr="00A02E43">
        <w:rPr>
          <w:szCs w:val="22"/>
        </w:rPr>
        <w:br w:type="page"/>
      </w:r>
    </w:p>
    <w:p w14:paraId="10479073" w14:textId="77777777" w:rsidR="003218A2" w:rsidRPr="00A02E43" w:rsidRDefault="003218A2" w:rsidP="00E46AF4">
      <w:pPr>
        <w:widowControl w:val="0"/>
        <w:jc w:val="center"/>
        <w:rPr>
          <w:noProof/>
          <w:szCs w:val="22"/>
        </w:rPr>
      </w:pPr>
    </w:p>
    <w:p w14:paraId="247D4F5D" w14:textId="77777777" w:rsidR="003218A2" w:rsidRPr="00A02E43" w:rsidRDefault="003218A2" w:rsidP="00E46AF4">
      <w:pPr>
        <w:widowControl w:val="0"/>
        <w:jc w:val="center"/>
        <w:rPr>
          <w:noProof/>
          <w:szCs w:val="22"/>
        </w:rPr>
      </w:pPr>
    </w:p>
    <w:p w14:paraId="765A767A" w14:textId="77777777" w:rsidR="003218A2" w:rsidRPr="00A02E43" w:rsidRDefault="003218A2" w:rsidP="00E46AF4">
      <w:pPr>
        <w:widowControl w:val="0"/>
        <w:jc w:val="center"/>
        <w:rPr>
          <w:noProof/>
          <w:szCs w:val="22"/>
        </w:rPr>
      </w:pPr>
    </w:p>
    <w:p w14:paraId="07802268" w14:textId="77777777" w:rsidR="003218A2" w:rsidRPr="00A02E43" w:rsidRDefault="003218A2" w:rsidP="00E46AF4">
      <w:pPr>
        <w:widowControl w:val="0"/>
        <w:jc w:val="center"/>
        <w:rPr>
          <w:noProof/>
          <w:szCs w:val="22"/>
        </w:rPr>
      </w:pPr>
    </w:p>
    <w:p w14:paraId="59B49B77" w14:textId="77777777" w:rsidR="003218A2" w:rsidRPr="00A02E43" w:rsidRDefault="003218A2" w:rsidP="00E46AF4">
      <w:pPr>
        <w:widowControl w:val="0"/>
        <w:jc w:val="center"/>
        <w:rPr>
          <w:noProof/>
          <w:szCs w:val="22"/>
        </w:rPr>
      </w:pPr>
    </w:p>
    <w:p w14:paraId="00BCFA1A" w14:textId="77777777" w:rsidR="003218A2" w:rsidRPr="00A02E43" w:rsidRDefault="003218A2" w:rsidP="00E46AF4">
      <w:pPr>
        <w:widowControl w:val="0"/>
        <w:jc w:val="center"/>
        <w:rPr>
          <w:noProof/>
          <w:szCs w:val="22"/>
        </w:rPr>
      </w:pPr>
    </w:p>
    <w:p w14:paraId="6CD37110" w14:textId="77777777" w:rsidR="003218A2" w:rsidRPr="00A02E43" w:rsidRDefault="003218A2" w:rsidP="00E46AF4">
      <w:pPr>
        <w:widowControl w:val="0"/>
        <w:jc w:val="center"/>
        <w:rPr>
          <w:noProof/>
          <w:szCs w:val="22"/>
        </w:rPr>
      </w:pPr>
    </w:p>
    <w:p w14:paraId="06A566CE" w14:textId="77777777" w:rsidR="003218A2" w:rsidRPr="00A02E43" w:rsidRDefault="003218A2" w:rsidP="00E46AF4">
      <w:pPr>
        <w:widowControl w:val="0"/>
        <w:jc w:val="center"/>
        <w:rPr>
          <w:noProof/>
          <w:szCs w:val="22"/>
        </w:rPr>
      </w:pPr>
    </w:p>
    <w:p w14:paraId="1265B2BF" w14:textId="77777777" w:rsidR="003218A2" w:rsidRPr="00A02E43" w:rsidRDefault="003218A2" w:rsidP="00E46AF4">
      <w:pPr>
        <w:widowControl w:val="0"/>
        <w:jc w:val="center"/>
        <w:rPr>
          <w:noProof/>
          <w:szCs w:val="22"/>
        </w:rPr>
      </w:pPr>
    </w:p>
    <w:p w14:paraId="62870EEB" w14:textId="77777777" w:rsidR="003218A2" w:rsidRPr="00A02E43" w:rsidRDefault="003218A2" w:rsidP="00E46AF4">
      <w:pPr>
        <w:widowControl w:val="0"/>
        <w:jc w:val="center"/>
        <w:rPr>
          <w:noProof/>
          <w:szCs w:val="22"/>
        </w:rPr>
      </w:pPr>
    </w:p>
    <w:p w14:paraId="72543CC9" w14:textId="77777777" w:rsidR="003218A2" w:rsidRPr="00A02E43" w:rsidRDefault="003218A2" w:rsidP="00E46AF4">
      <w:pPr>
        <w:widowControl w:val="0"/>
        <w:jc w:val="center"/>
        <w:rPr>
          <w:noProof/>
          <w:szCs w:val="22"/>
        </w:rPr>
      </w:pPr>
    </w:p>
    <w:p w14:paraId="24ACEF0C" w14:textId="77777777" w:rsidR="003218A2" w:rsidRPr="00A02E43" w:rsidRDefault="003218A2" w:rsidP="00E46AF4">
      <w:pPr>
        <w:widowControl w:val="0"/>
        <w:jc w:val="center"/>
        <w:rPr>
          <w:noProof/>
          <w:szCs w:val="22"/>
        </w:rPr>
      </w:pPr>
    </w:p>
    <w:p w14:paraId="195B54F0" w14:textId="77777777" w:rsidR="003218A2" w:rsidRPr="00A02E43" w:rsidRDefault="003218A2" w:rsidP="00E46AF4">
      <w:pPr>
        <w:widowControl w:val="0"/>
        <w:jc w:val="center"/>
        <w:rPr>
          <w:noProof/>
          <w:szCs w:val="22"/>
        </w:rPr>
      </w:pPr>
    </w:p>
    <w:p w14:paraId="5FD629CB" w14:textId="77777777" w:rsidR="003218A2" w:rsidRPr="00A02E43" w:rsidRDefault="003218A2" w:rsidP="00E46AF4">
      <w:pPr>
        <w:widowControl w:val="0"/>
        <w:jc w:val="center"/>
        <w:rPr>
          <w:noProof/>
          <w:szCs w:val="22"/>
        </w:rPr>
      </w:pPr>
    </w:p>
    <w:p w14:paraId="360E29D6" w14:textId="77777777" w:rsidR="003218A2" w:rsidRPr="00A02E43" w:rsidRDefault="003218A2" w:rsidP="00E46AF4">
      <w:pPr>
        <w:widowControl w:val="0"/>
        <w:jc w:val="center"/>
        <w:rPr>
          <w:noProof/>
          <w:szCs w:val="22"/>
        </w:rPr>
      </w:pPr>
    </w:p>
    <w:p w14:paraId="5867CF75" w14:textId="77777777" w:rsidR="003218A2" w:rsidRPr="00A02E43" w:rsidRDefault="003218A2" w:rsidP="00E46AF4">
      <w:pPr>
        <w:widowControl w:val="0"/>
        <w:jc w:val="center"/>
        <w:rPr>
          <w:noProof/>
          <w:szCs w:val="22"/>
        </w:rPr>
      </w:pPr>
    </w:p>
    <w:p w14:paraId="218E97BE" w14:textId="77777777" w:rsidR="003218A2" w:rsidRPr="00A02E43" w:rsidRDefault="003218A2" w:rsidP="00E46AF4">
      <w:pPr>
        <w:widowControl w:val="0"/>
        <w:jc w:val="center"/>
        <w:rPr>
          <w:noProof/>
          <w:szCs w:val="22"/>
        </w:rPr>
      </w:pPr>
    </w:p>
    <w:p w14:paraId="76601E80" w14:textId="77777777" w:rsidR="003218A2" w:rsidRPr="00A02E43" w:rsidRDefault="003218A2" w:rsidP="00E46AF4">
      <w:pPr>
        <w:widowControl w:val="0"/>
        <w:jc w:val="center"/>
        <w:rPr>
          <w:noProof/>
          <w:szCs w:val="22"/>
        </w:rPr>
      </w:pPr>
    </w:p>
    <w:p w14:paraId="607F0378" w14:textId="77777777" w:rsidR="003218A2" w:rsidRPr="00A02E43" w:rsidRDefault="003218A2" w:rsidP="00E46AF4">
      <w:pPr>
        <w:widowControl w:val="0"/>
        <w:jc w:val="center"/>
        <w:rPr>
          <w:noProof/>
          <w:szCs w:val="22"/>
        </w:rPr>
      </w:pPr>
    </w:p>
    <w:p w14:paraId="03B4ECE3" w14:textId="77777777" w:rsidR="003218A2" w:rsidRPr="00A02E43" w:rsidRDefault="003218A2" w:rsidP="00E46AF4">
      <w:pPr>
        <w:widowControl w:val="0"/>
        <w:jc w:val="center"/>
        <w:rPr>
          <w:noProof/>
          <w:szCs w:val="22"/>
        </w:rPr>
      </w:pPr>
    </w:p>
    <w:p w14:paraId="4EF06F38" w14:textId="77777777" w:rsidR="003218A2" w:rsidRPr="00A02E43" w:rsidRDefault="003218A2" w:rsidP="00E46AF4">
      <w:pPr>
        <w:widowControl w:val="0"/>
        <w:jc w:val="center"/>
        <w:rPr>
          <w:noProof/>
          <w:szCs w:val="22"/>
        </w:rPr>
      </w:pPr>
    </w:p>
    <w:p w14:paraId="78E79E5E" w14:textId="77777777" w:rsidR="003218A2" w:rsidRPr="00A02E43" w:rsidRDefault="003218A2" w:rsidP="00E46AF4">
      <w:pPr>
        <w:widowControl w:val="0"/>
        <w:jc w:val="center"/>
        <w:rPr>
          <w:noProof/>
          <w:szCs w:val="22"/>
        </w:rPr>
      </w:pPr>
    </w:p>
    <w:p w14:paraId="68B372FC" w14:textId="17CB82DF" w:rsidR="003218A2" w:rsidRPr="00A02E43" w:rsidRDefault="00577C0F" w:rsidP="00E46AF4">
      <w:pPr>
        <w:widowControl w:val="0"/>
        <w:jc w:val="center"/>
        <w:rPr>
          <w:b/>
          <w:noProof/>
          <w:szCs w:val="22"/>
        </w:rPr>
      </w:pPr>
      <w:r w:rsidRPr="00A02E43">
        <w:rPr>
          <w:b/>
          <w:szCs w:val="22"/>
        </w:rPr>
        <w:t>LIITE</w:t>
      </w:r>
      <w:r w:rsidR="00896DF9" w:rsidRPr="00A02E43">
        <w:rPr>
          <w:szCs w:val="22"/>
        </w:rPr>
        <w:t> </w:t>
      </w:r>
      <w:r w:rsidRPr="00A02E43">
        <w:rPr>
          <w:b/>
          <w:szCs w:val="22"/>
        </w:rPr>
        <w:t>III</w:t>
      </w:r>
    </w:p>
    <w:p w14:paraId="474F0AAF" w14:textId="77777777" w:rsidR="003218A2" w:rsidRPr="00A02E43" w:rsidRDefault="003218A2" w:rsidP="00E46AF4">
      <w:pPr>
        <w:widowControl w:val="0"/>
        <w:jc w:val="center"/>
        <w:rPr>
          <w:b/>
          <w:noProof/>
          <w:szCs w:val="22"/>
        </w:rPr>
      </w:pPr>
    </w:p>
    <w:p w14:paraId="3E59ACF2" w14:textId="77777777" w:rsidR="003218A2" w:rsidRPr="00A02E43" w:rsidRDefault="00577C0F" w:rsidP="00E46AF4">
      <w:pPr>
        <w:widowControl w:val="0"/>
        <w:jc w:val="center"/>
        <w:rPr>
          <w:b/>
          <w:noProof/>
          <w:szCs w:val="22"/>
        </w:rPr>
      </w:pPr>
      <w:r w:rsidRPr="00A02E43">
        <w:rPr>
          <w:b/>
          <w:szCs w:val="22"/>
        </w:rPr>
        <w:t>MYYNTIPÄÄLLYSMERKINNÄT JA PAKKAUSSELOSTE</w:t>
      </w:r>
    </w:p>
    <w:p w14:paraId="114CA3CC" w14:textId="77777777" w:rsidR="003218A2" w:rsidRPr="00A02E43" w:rsidRDefault="00577C0F" w:rsidP="00E46AF4">
      <w:pPr>
        <w:widowControl w:val="0"/>
        <w:jc w:val="center"/>
        <w:rPr>
          <w:noProof/>
          <w:szCs w:val="22"/>
        </w:rPr>
      </w:pPr>
      <w:r w:rsidRPr="00A02E43">
        <w:rPr>
          <w:szCs w:val="22"/>
        </w:rPr>
        <w:br w:type="page"/>
      </w:r>
    </w:p>
    <w:p w14:paraId="44348175" w14:textId="77777777" w:rsidR="003218A2" w:rsidRPr="00A02E43" w:rsidRDefault="003218A2" w:rsidP="00E46AF4">
      <w:pPr>
        <w:widowControl w:val="0"/>
        <w:jc w:val="center"/>
        <w:rPr>
          <w:noProof/>
          <w:szCs w:val="22"/>
        </w:rPr>
      </w:pPr>
    </w:p>
    <w:p w14:paraId="2D572FC2" w14:textId="77777777" w:rsidR="003218A2" w:rsidRPr="00A02E43" w:rsidRDefault="003218A2" w:rsidP="00E46AF4">
      <w:pPr>
        <w:widowControl w:val="0"/>
        <w:jc w:val="center"/>
        <w:rPr>
          <w:noProof/>
          <w:szCs w:val="22"/>
        </w:rPr>
      </w:pPr>
    </w:p>
    <w:p w14:paraId="04CFFF8B" w14:textId="77777777" w:rsidR="003218A2" w:rsidRPr="00A02E43" w:rsidRDefault="003218A2" w:rsidP="00E46AF4">
      <w:pPr>
        <w:widowControl w:val="0"/>
        <w:jc w:val="center"/>
        <w:rPr>
          <w:noProof/>
          <w:szCs w:val="22"/>
        </w:rPr>
      </w:pPr>
    </w:p>
    <w:p w14:paraId="3A8B37B6" w14:textId="77777777" w:rsidR="003218A2" w:rsidRPr="00A02E43" w:rsidRDefault="003218A2" w:rsidP="00E46AF4">
      <w:pPr>
        <w:widowControl w:val="0"/>
        <w:jc w:val="center"/>
        <w:rPr>
          <w:noProof/>
          <w:szCs w:val="22"/>
        </w:rPr>
      </w:pPr>
    </w:p>
    <w:p w14:paraId="09E50E26" w14:textId="77777777" w:rsidR="003218A2" w:rsidRPr="00A02E43" w:rsidRDefault="003218A2" w:rsidP="00E46AF4">
      <w:pPr>
        <w:widowControl w:val="0"/>
        <w:jc w:val="center"/>
        <w:rPr>
          <w:noProof/>
          <w:szCs w:val="22"/>
        </w:rPr>
      </w:pPr>
    </w:p>
    <w:p w14:paraId="335C70CB" w14:textId="77777777" w:rsidR="003218A2" w:rsidRPr="00A02E43" w:rsidRDefault="003218A2" w:rsidP="00E46AF4">
      <w:pPr>
        <w:widowControl w:val="0"/>
        <w:jc w:val="center"/>
        <w:rPr>
          <w:noProof/>
          <w:szCs w:val="22"/>
        </w:rPr>
      </w:pPr>
    </w:p>
    <w:p w14:paraId="7C5FDCEE" w14:textId="77777777" w:rsidR="003218A2" w:rsidRPr="00A02E43" w:rsidRDefault="003218A2" w:rsidP="00E46AF4">
      <w:pPr>
        <w:widowControl w:val="0"/>
        <w:jc w:val="center"/>
        <w:rPr>
          <w:noProof/>
          <w:szCs w:val="22"/>
        </w:rPr>
      </w:pPr>
    </w:p>
    <w:p w14:paraId="04AB97B7" w14:textId="77777777" w:rsidR="003218A2" w:rsidRPr="00A02E43" w:rsidRDefault="003218A2" w:rsidP="00E46AF4">
      <w:pPr>
        <w:widowControl w:val="0"/>
        <w:jc w:val="center"/>
        <w:rPr>
          <w:noProof/>
          <w:szCs w:val="22"/>
        </w:rPr>
      </w:pPr>
    </w:p>
    <w:p w14:paraId="45E807B2" w14:textId="77777777" w:rsidR="003218A2" w:rsidRPr="00A02E43" w:rsidRDefault="003218A2" w:rsidP="00E46AF4">
      <w:pPr>
        <w:widowControl w:val="0"/>
        <w:jc w:val="center"/>
        <w:rPr>
          <w:noProof/>
          <w:szCs w:val="22"/>
        </w:rPr>
      </w:pPr>
    </w:p>
    <w:p w14:paraId="717C04B0" w14:textId="77777777" w:rsidR="003218A2" w:rsidRPr="00A02E43" w:rsidRDefault="003218A2" w:rsidP="00E46AF4">
      <w:pPr>
        <w:widowControl w:val="0"/>
        <w:jc w:val="center"/>
        <w:rPr>
          <w:noProof/>
          <w:szCs w:val="22"/>
        </w:rPr>
      </w:pPr>
    </w:p>
    <w:p w14:paraId="3DCCC9A6" w14:textId="77777777" w:rsidR="003218A2" w:rsidRPr="00A02E43" w:rsidRDefault="003218A2" w:rsidP="00E46AF4">
      <w:pPr>
        <w:widowControl w:val="0"/>
        <w:jc w:val="center"/>
        <w:rPr>
          <w:noProof/>
          <w:szCs w:val="22"/>
        </w:rPr>
      </w:pPr>
    </w:p>
    <w:p w14:paraId="7460CCED" w14:textId="77777777" w:rsidR="003218A2" w:rsidRPr="00A02E43" w:rsidRDefault="003218A2" w:rsidP="00E46AF4">
      <w:pPr>
        <w:widowControl w:val="0"/>
        <w:jc w:val="center"/>
        <w:rPr>
          <w:noProof/>
          <w:szCs w:val="22"/>
        </w:rPr>
      </w:pPr>
    </w:p>
    <w:p w14:paraId="40A2A851" w14:textId="77777777" w:rsidR="003218A2" w:rsidRPr="00A02E43" w:rsidRDefault="003218A2" w:rsidP="00E46AF4">
      <w:pPr>
        <w:widowControl w:val="0"/>
        <w:jc w:val="center"/>
        <w:rPr>
          <w:noProof/>
          <w:szCs w:val="22"/>
        </w:rPr>
      </w:pPr>
    </w:p>
    <w:p w14:paraId="3B200DF5" w14:textId="77777777" w:rsidR="003218A2" w:rsidRPr="00A02E43" w:rsidRDefault="003218A2" w:rsidP="00E46AF4">
      <w:pPr>
        <w:widowControl w:val="0"/>
        <w:jc w:val="center"/>
        <w:rPr>
          <w:noProof/>
          <w:szCs w:val="22"/>
        </w:rPr>
      </w:pPr>
    </w:p>
    <w:p w14:paraId="57C4445F" w14:textId="77777777" w:rsidR="003218A2" w:rsidRPr="00A02E43" w:rsidRDefault="003218A2" w:rsidP="00E46AF4">
      <w:pPr>
        <w:widowControl w:val="0"/>
        <w:jc w:val="center"/>
        <w:rPr>
          <w:noProof/>
          <w:szCs w:val="22"/>
        </w:rPr>
      </w:pPr>
    </w:p>
    <w:p w14:paraId="1F7FDE95" w14:textId="77777777" w:rsidR="003218A2" w:rsidRPr="00A02E43" w:rsidRDefault="003218A2" w:rsidP="00E46AF4">
      <w:pPr>
        <w:widowControl w:val="0"/>
        <w:jc w:val="center"/>
        <w:rPr>
          <w:noProof/>
          <w:szCs w:val="22"/>
        </w:rPr>
      </w:pPr>
    </w:p>
    <w:p w14:paraId="078ACD74" w14:textId="77777777" w:rsidR="003218A2" w:rsidRPr="00A02E43" w:rsidRDefault="003218A2" w:rsidP="00E46AF4">
      <w:pPr>
        <w:widowControl w:val="0"/>
        <w:jc w:val="center"/>
        <w:rPr>
          <w:noProof/>
          <w:szCs w:val="22"/>
        </w:rPr>
      </w:pPr>
    </w:p>
    <w:p w14:paraId="72F88E04" w14:textId="77777777" w:rsidR="003218A2" w:rsidRPr="00A02E43" w:rsidRDefault="003218A2" w:rsidP="00E46AF4">
      <w:pPr>
        <w:widowControl w:val="0"/>
        <w:jc w:val="center"/>
        <w:rPr>
          <w:noProof/>
          <w:szCs w:val="22"/>
        </w:rPr>
      </w:pPr>
    </w:p>
    <w:p w14:paraId="446D161B" w14:textId="77777777" w:rsidR="003218A2" w:rsidRPr="00A02E43" w:rsidRDefault="003218A2" w:rsidP="00E46AF4">
      <w:pPr>
        <w:widowControl w:val="0"/>
        <w:jc w:val="center"/>
        <w:rPr>
          <w:noProof/>
          <w:szCs w:val="22"/>
        </w:rPr>
      </w:pPr>
    </w:p>
    <w:p w14:paraId="27F5DDF4" w14:textId="77777777" w:rsidR="003218A2" w:rsidRPr="00A02E43" w:rsidRDefault="003218A2" w:rsidP="00E46AF4">
      <w:pPr>
        <w:widowControl w:val="0"/>
        <w:jc w:val="center"/>
        <w:rPr>
          <w:noProof/>
          <w:szCs w:val="22"/>
        </w:rPr>
      </w:pPr>
    </w:p>
    <w:p w14:paraId="1E50B2CF" w14:textId="77777777" w:rsidR="003218A2" w:rsidRPr="00A02E43" w:rsidRDefault="003218A2" w:rsidP="00E46AF4">
      <w:pPr>
        <w:widowControl w:val="0"/>
        <w:jc w:val="center"/>
        <w:rPr>
          <w:noProof/>
          <w:szCs w:val="22"/>
        </w:rPr>
      </w:pPr>
    </w:p>
    <w:p w14:paraId="18E86886" w14:textId="77777777" w:rsidR="003218A2" w:rsidRPr="00A02E43" w:rsidRDefault="003218A2" w:rsidP="00E46AF4">
      <w:pPr>
        <w:widowControl w:val="0"/>
        <w:jc w:val="center"/>
        <w:rPr>
          <w:noProof/>
          <w:szCs w:val="22"/>
        </w:rPr>
      </w:pPr>
    </w:p>
    <w:p w14:paraId="26FE8E6F" w14:textId="6E5CEDF6" w:rsidR="003218A2" w:rsidRPr="00A02E43" w:rsidRDefault="00577C0F" w:rsidP="00E46AF4">
      <w:pPr>
        <w:pStyle w:val="QRD1"/>
        <w:widowControl w:val="0"/>
        <w:tabs>
          <w:tab w:val="clear" w:pos="-1440"/>
          <w:tab w:val="clear" w:pos="-720"/>
        </w:tabs>
      </w:pPr>
      <w:r w:rsidRPr="00A02E43">
        <w:t>A. MYYNTIPÄÄLLYSMERKINNÄT</w:t>
      </w:r>
      <w:fldSimple w:instr=" DOCVARIABLE VAULT_ND_abe5ca90-653f-4784-9180-73193246283f \* MERGEFORMAT ">
        <w:r w:rsidR="00565535">
          <w:t xml:space="preserve"> </w:t>
        </w:r>
      </w:fldSimple>
    </w:p>
    <w:p w14:paraId="51A5C0CB" w14:textId="57A492B3"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5EE217B7"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22B4BDDF"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Cs/>
          <w:noProof/>
          <w:szCs w:val="22"/>
        </w:rPr>
      </w:pPr>
      <w:r w:rsidRPr="00A02E43">
        <w:rPr>
          <w:b/>
          <w:szCs w:val="22"/>
        </w:rPr>
        <w:t>PAHVIKOTELO FOLIOPAKKAUKSELLE, 75 mg</w:t>
      </w:r>
    </w:p>
    <w:p w14:paraId="0AE4C731" w14:textId="77777777" w:rsidR="003218A2" w:rsidRPr="00A02E43" w:rsidRDefault="003218A2" w:rsidP="00E46AF4">
      <w:pPr>
        <w:widowControl w:val="0"/>
        <w:rPr>
          <w:noProof/>
          <w:szCs w:val="22"/>
        </w:rPr>
      </w:pPr>
    </w:p>
    <w:p w14:paraId="05BA589A" w14:textId="77777777" w:rsidR="003218A2" w:rsidRPr="00A02E43" w:rsidRDefault="003218A2" w:rsidP="00E46AF4">
      <w:pPr>
        <w:widowControl w:val="0"/>
        <w:rPr>
          <w:noProof/>
          <w:szCs w:val="22"/>
        </w:rPr>
      </w:pPr>
    </w:p>
    <w:p w14:paraId="58E5CF74"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w:t>
      </w:r>
      <w:r w:rsidRPr="00A02E43">
        <w:rPr>
          <w:b/>
          <w:szCs w:val="22"/>
        </w:rPr>
        <w:tab/>
        <w:t>LÄÄKEVALMISTEEN NIMI</w:t>
      </w:r>
    </w:p>
    <w:p w14:paraId="0354883C" w14:textId="77777777" w:rsidR="003218A2" w:rsidRPr="00A02E43" w:rsidRDefault="003218A2" w:rsidP="00E46AF4">
      <w:pPr>
        <w:keepNext/>
        <w:widowControl w:val="0"/>
        <w:rPr>
          <w:noProof/>
          <w:szCs w:val="22"/>
        </w:rPr>
      </w:pPr>
    </w:p>
    <w:p w14:paraId="5CFB1945" w14:textId="77777777" w:rsidR="003218A2" w:rsidRPr="00A02E43" w:rsidRDefault="00577C0F" w:rsidP="00E46AF4">
      <w:pPr>
        <w:widowControl w:val="0"/>
        <w:rPr>
          <w:noProof/>
          <w:szCs w:val="22"/>
        </w:rPr>
      </w:pPr>
      <w:r w:rsidRPr="00A02E43">
        <w:rPr>
          <w:szCs w:val="22"/>
        </w:rPr>
        <w:t>Pradaxa 75 mg kovat kapselit</w:t>
      </w:r>
    </w:p>
    <w:p w14:paraId="2805641B" w14:textId="77777777" w:rsidR="003218A2" w:rsidRPr="00A02E43" w:rsidRDefault="00577C0F" w:rsidP="00E46AF4">
      <w:pPr>
        <w:widowControl w:val="0"/>
        <w:rPr>
          <w:noProof/>
          <w:szCs w:val="22"/>
        </w:rPr>
      </w:pPr>
      <w:r w:rsidRPr="00A02E43">
        <w:rPr>
          <w:szCs w:val="22"/>
        </w:rPr>
        <w:t>dabigatraanieteksilaatti</w:t>
      </w:r>
    </w:p>
    <w:p w14:paraId="71DE29D6" w14:textId="77777777" w:rsidR="003218A2" w:rsidRPr="00A02E43" w:rsidRDefault="003218A2" w:rsidP="00E46AF4">
      <w:pPr>
        <w:widowControl w:val="0"/>
        <w:rPr>
          <w:noProof/>
          <w:szCs w:val="22"/>
        </w:rPr>
      </w:pPr>
    </w:p>
    <w:p w14:paraId="72F7E243" w14:textId="77777777" w:rsidR="003218A2" w:rsidRPr="00A02E43" w:rsidRDefault="003218A2" w:rsidP="00E46AF4">
      <w:pPr>
        <w:widowControl w:val="0"/>
        <w:rPr>
          <w:noProof/>
          <w:szCs w:val="22"/>
        </w:rPr>
      </w:pPr>
    </w:p>
    <w:p w14:paraId="2AB0175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407CD101" w14:textId="77777777" w:rsidR="003218A2" w:rsidRPr="00A02E43" w:rsidRDefault="003218A2" w:rsidP="00E46AF4">
      <w:pPr>
        <w:keepNext/>
        <w:widowControl w:val="0"/>
        <w:rPr>
          <w:noProof/>
          <w:szCs w:val="22"/>
        </w:rPr>
      </w:pPr>
    </w:p>
    <w:p w14:paraId="0F6AF021" w14:textId="77777777" w:rsidR="003218A2" w:rsidRPr="00A02E43" w:rsidRDefault="00577C0F" w:rsidP="00E46AF4">
      <w:pPr>
        <w:widowControl w:val="0"/>
        <w:rPr>
          <w:noProof/>
          <w:szCs w:val="22"/>
        </w:rPr>
      </w:pPr>
      <w:r w:rsidRPr="00A02E43">
        <w:rPr>
          <w:szCs w:val="22"/>
        </w:rPr>
        <w:t>Jokainen kova kapseli sisältää 75 mg dabigatraanieteksilaattia (mesilaattina).</w:t>
      </w:r>
    </w:p>
    <w:p w14:paraId="148AD086" w14:textId="77777777" w:rsidR="003218A2" w:rsidRPr="00A02E43" w:rsidRDefault="003218A2" w:rsidP="00E46AF4">
      <w:pPr>
        <w:widowControl w:val="0"/>
        <w:rPr>
          <w:noProof/>
          <w:szCs w:val="22"/>
        </w:rPr>
      </w:pPr>
    </w:p>
    <w:p w14:paraId="2C6E5070" w14:textId="77777777" w:rsidR="003218A2" w:rsidRPr="00A02E43" w:rsidRDefault="003218A2" w:rsidP="00E46AF4">
      <w:pPr>
        <w:widowControl w:val="0"/>
        <w:rPr>
          <w:noProof/>
          <w:szCs w:val="22"/>
        </w:rPr>
      </w:pPr>
    </w:p>
    <w:p w14:paraId="1F10B58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5F10B18A" w14:textId="77777777" w:rsidR="003218A2" w:rsidRPr="00A02E43" w:rsidRDefault="003218A2" w:rsidP="00E46AF4">
      <w:pPr>
        <w:keepNext/>
        <w:widowControl w:val="0"/>
        <w:rPr>
          <w:iCs/>
          <w:noProof/>
          <w:szCs w:val="22"/>
          <w:u w:val="single"/>
        </w:rPr>
      </w:pPr>
    </w:p>
    <w:p w14:paraId="1E77EF80" w14:textId="77777777" w:rsidR="003218A2" w:rsidRPr="00A02E43" w:rsidRDefault="003218A2" w:rsidP="00E46AF4">
      <w:pPr>
        <w:widowControl w:val="0"/>
        <w:rPr>
          <w:noProof/>
          <w:szCs w:val="22"/>
        </w:rPr>
      </w:pPr>
    </w:p>
    <w:p w14:paraId="7A2BB85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7A4C06AB" w14:textId="77777777" w:rsidR="003218A2" w:rsidRPr="00A02E43" w:rsidRDefault="003218A2" w:rsidP="00E46AF4">
      <w:pPr>
        <w:keepNext/>
        <w:widowControl w:val="0"/>
        <w:rPr>
          <w:noProof/>
          <w:szCs w:val="22"/>
        </w:rPr>
      </w:pPr>
    </w:p>
    <w:p w14:paraId="51A8D451" w14:textId="77777777" w:rsidR="003218A2" w:rsidRPr="00A02E43" w:rsidRDefault="00577C0F" w:rsidP="00E46AF4">
      <w:pPr>
        <w:widowControl w:val="0"/>
        <w:rPr>
          <w:noProof/>
          <w:szCs w:val="22"/>
        </w:rPr>
      </w:pPr>
      <w:r>
        <w:rPr>
          <w:szCs w:val="22"/>
          <w:highlight w:val="lightGray"/>
        </w:rPr>
        <w:t>kova kapseli</w:t>
      </w:r>
    </w:p>
    <w:p w14:paraId="54E60D8D" w14:textId="29D27D7C" w:rsidR="003218A2" w:rsidRPr="00A02E43" w:rsidRDefault="00577C0F" w:rsidP="00E46AF4">
      <w:pPr>
        <w:widowControl w:val="0"/>
        <w:rPr>
          <w:noProof/>
          <w:szCs w:val="22"/>
        </w:rPr>
      </w:pPr>
      <w:r w:rsidRPr="00A02E43">
        <w:rPr>
          <w:szCs w:val="22"/>
        </w:rPr>
        <w:t>10</w:t>
      </w:r>
      <w:r w:rsidR="00633B08" w:rsidRPr="00A02E43">
        <w:rPr>
          <w:szCs w:val="22"/>
        </w:rPr>
        <w:t> </w:t>
      </w:r>
      <w:r w:rsidR="00633B08" w:rsidRPr="00A02E43">
        <w:t>×</w:t>
      </w:r>
      <w:r w:rsidR="00633B08" w:rsidRPr="00A02E43">
        <w:rPr>
          <w:szCs w:val="22"/>
        </w:rPr>
        <w:t> </w:t>
      </w:r>
      <w:r w:rsidRPr="00A02E43">
        <w:rPr>
          <w:szCs w:val="22"/>
        </w:rPr>
        <w:t>1</w:t>
      </w:r>
      <w:r w:rsidR="00633B08" w:rsidRPr="00A02E43">
        <w:t> </w:t>
      </w:r>
      <w:r w:rsidRPr="00A02E43">
        <w:rPr>
          <w:szCs w:val="22"/>
        </w:rPr>
        <w:t>kovaa kapselia</w:t>
      </w:r>
    </w:p>
    <w:p w14:paraId="18A2CA2B" w14:textId="1D0B2D34" w:rsidR="003218A2" w:rsidRPr="00A02E43" w:rsidRDefault="00577C0F" w:rsidP="00E46AF4">
      <w:pPr>
        <w:widowControl w:val="0"/>
        <w:rPr>
          <w:noProof/>
          <w:szCs w:val="22"/>
        </w:rPr>
      </w:pPr>
      <w:r w:rsidRPr="00A02E43">
        <w:rPr>
          <w:szCs w:val="22"/>
        </w:rPr>
        <w:t>30</w:t>
      </w:r>
      <w:r w:rsidR="00633B08" w:rsidRPr="00A02E43">
        <w:rPr>
          <w:szCs w:val="22"/>
        </w:rPr>
        <w:t> </w:t>
      </w:r>
      <w:r w:rsidR="00633B08" w:rsidRPr="00A02E43">
        <w:t>× </w:t>
      </w:r>
      <w:r w:rsidRPr="00A02E43">
        <w:rPr>
          <w:szCs w:val="22"/>
        </w:rPr>
        <w:t>1</w:t>
      </w:r>
      <w:r w:rsidR="00633B08" w:rsidRPr="00A02E43">
        <w:rPr>
          <w:szCs w:val="22"/>
        </w:rPr>
        <w:t> </w:t>
      </w:r>
      <w:r w:rsidRPr="00A02E43">
        <w:rPr>
          <w:szCs w:val="22"/>
        </w:rPr>
        <w:t>kovaa kapselia</w:t>
      </w:r>
    </w:p>
    <w:p w14:paraId="38329556" w14:textId="1EF7CF09" w:rsidR="003218A2" w:rsidRPr="00A02E43" w:rsidRDefault="00577C0F" w:rsidP="00E46AF4">
      <w:pPr>
        <w:widowControl w:val="0"/>
        <w:rPr>
          <w:noProof/>
          <w:szCs w:val="22"/>
        </w:rPr>
      </w:pPr>
      <w:r w:rsidRPr="00A02E43">
        <w:rPr>
          <w:szCs w:val="22"/>
        </w:rPr>
        <w:t>60</w:t>
      </w:r>
      <w:r w:rsidR="00633B08" w:rsidRPr="00A02E43">
        <w:rPr>
          <w:szCs w:val="22"/>
        </w:rPr>
        <w:t> </w:t>
      </w:r>
      <w:r w:rsidR="00633B08" w:rsidRPr="00A02E43">
        <w:t>× </w:t>
      </w:r>
      <w:r w:rsidRPr="00A02E43">
        <w:rPr>
          <w:szCs w:val="22"/>
        </w:rPr>
        <w:t>1</w:t>
      </w:r>
      <w:r w:rsidR="00633B08" w:rsidRPr="00A02E43">
        <w:rPr>
          <w:szCs w:val="22"/>
        </w:rPr>
        <w:t> </w:t>
      </w:r>
      <w:r w:rsidRPr="00A02E43">
        <w:rPr>
          <w:szCs w:val="22"/>
        </w:rPr>
        <w:t>kovaa kapselia</w:t>
      </w:r>
    </w:p>
    <w:p w14:paraId="0797C330" w14:textId="77777777" w:rsidR="003218A2" w:rsidRPr="00A02E43" w:rsidRDefault="003218A2" w:rsidP="00E46AF4">
      <w:pPr>
        <w:widowControl w:val="0"/>
        <w:rPr>
          <w:noProof/>
          <w:szCs w:val="22"/>
        </w:rPr>
      </w:pPr>
    </w:p>
    <w:p w14:paraId="6427ABBA" w14:textId="77777777" w:rsidR="003218A2" w:rsidRPr="00A02E43" w:rsidRDefault="003218A2" w:rsidP="00E46AF4">
      <w:pPr>
        <w:widowControl w:val="0"/>
        <w:rPr>
          <w:noProof/>
          <w:szCs w:val="22"/>
        </w:rPr>
      </w:pPr>
    </w:p>
    <w:p w14:paraId="60F3ED9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08EF8139" w14:textId="77777777" w:rsidR="003218A2" w:rsidRPr="00A02E43" w:rsidRDefault="003218A2" w:rsidP="00E46AF4">
      <w:pPr>
        <w:keepNext/>
        <w:widowControl w:val="0"/>
        <w:rPr>
          <w:i/>
          <w:noProof/>
          <w:szCs w:val="22"/>
        </w:rPr>
      </w:pPr>
    </w:p>
    <w:p w14:paraId="673D0B5F" w14:textId="77777777" w:rsidR="003218A2" w:rsidRPr="00A02E43" w:rsidRDefault="00577C0F" w:rsidP="00E46AF4">
      <w:pPr>
        <w:widowControl w:val="0"/>
        <w:rPr>
          <w:noProof/>
          <w:szCs w:val="22"/>
        </w:rPr>
      </w:pPr>
      <w:r w:rsidRPr="00A02E43">
        <w:rPr>
          <w:szCs w:val="22"/>
        </w:rPr>
        <w:t>Nielaise kapseli kokonaisena. Älä pureskele tai riko kapselia.</w:t>
      </w:r>
    </w:p>
    <w:p w14:paraId="2BEA2709" w14:textId="77777777" w:rsidR="003218A2" w:rsidRPr="00A02E43" w:rsidRDefault="00577C0F" w:rsidP="00E46AF4">
      <w:pPr>
        <w:widowControl w:val="0"/>
        <w:rPr>
          <w:noProof/>
          <w:szCs w:val="22"/>
        </w:rPr>
      </w:pPr>
      <w:r w:rsidRPr="00A02E43">
        <w:rPr>
          <w:szCs w:val="22"/>
        </w:rPr>
        <w:t>Lue pakkausseloste ennen käyttöä.</w:t>
      </w:r>
    </w:p>
    <w:p w14:paraId="50E850D8" w14:textId="77777777" w:rsidR="003218A2" w:rsidRPr="00A02E43" w:rsidRDefault="00577C0F" w:rsidP="00E46AF4">
      <w:pPr>
        <w:widowControl w:val="0"/>
        <w:rPr>
          <w:noProof/>
          <w:szCs w:val="22"/>
        </w:rPr>
      </w:pPr>
      <w:r w:rsidRPr="00A02E43">
        <w:rPr>
          <w:szCs w:val="22"/>
        </w:rPr>
        <w:t>Suun kautta.</w:t>
      </w:r>
    </w:p>
    <w:p w14:paraId="7B7260BB" w14:textId="77777777" w:rsidR="003218A2" w:rsidRPr="00A02E43" w:rsidRDefault="00577C0F" w:rsidP="00E46AF4">
      <w:pPr>
        <w:widowControl w:val="0"/>
        <w:rPr>
          <w:noProof/>
          <w:szCs w:val="22"/>
        </w:rPr>
      </w:pPr>
      <w:r w:rsidRPr="00A02E43">
        <w:rPr>
          <w:szCs w:val="22"/>
        </w:rPr>
        <w:t>Sisältää potilaskortin.</w:t>
      </w:r>
    </w:p>
    <w:p w14:paraId="6DF5E635" w14:textId="77777777" w:rsidR="003218A2" w:rsidRPr="00A02E43" w:rsidRDefault="003218A2" w:rsidP="00E46AF4">
      <w:pPr>
        <w:widowControl w:val="0"/>
        <w:rPr>
          <w:rFonts w:eastAsia="PMingLiU"/>
          <w:noProof/>
          <w:szCs w:val="22"/>
          <w:lang w:eastAsia="zh-TW"/>
        </w:rPr>
      </w:pPr>
    </w:p>
    <w:p w14:paraId="0D8D7E43" w14:textId="77777777" w:rsidR="003218A2" w:rsidRPr="00A02E43" w:rsidRDefault="00565535" w:rsidP="00E46AF4">
      <w:pPr>
        <w:widowControl w:val="0"/>
        <w:rPr>
          <w:rFonts w:eastAsia="PMingLiU"/>
          <w:noProof/>
          <w:szCs w:val="22"/>
        </w:rPr>
      </w:pPr>
      <w:r>
        <w:rPr>
          <w:color w:val="1F497D"/>
          <w:szCs w:val="22"/>
        </w:rPr>
        <w:pict w14:anchorId="067829E9">
          <v:shape id="_x0000_i1026" type="#_x0000_t75" style="width:108pt;height:86.25pt;visibility:visible">
            <v:imagedata r:id="rId20" o:title="image002" croptop="3641f"/>
          </v:shape>
        </w:pict>
      </w:r>
      <w:r w:rsidR="00577C0F" w:rsidRPr="00A02E43">
        <w:rPr>
          <w:szCs w:val="22"/>
        </w:rPr>
        <w:t>Irrotetaan</w:t>
      </w:r>
    </w:p>
    <w:p w14:paraId="08317F53" w14:textId="77777777" w:rsidR="003218A2" w:rsidRPr="00A02E43" w:rsidRDefault="00565535" w:rsidP="00E46AF4">
      <w:pPr>
        <w:widowControl w:val="0"/>
        <w:rPr>
          <w:rFonts w:eastAsia="PMingLiU"/>
          <w:noProof/>
          <w:szCs w:val="22"/>
        </w:rPr>
      </w:pPr>
      <w:r>
        <w:rPr>
          <w:color w:val="1F497D"/>
          <w:szCs w:val="22"/>
        </w:rPr>
        <w:pict w14:anchorId="4AEC82D2">
          <v:shape id="_x0000_i1027" type="#_x0000_t75" style="width:107.25pt;height:1in;visibility:visible">
            <v:imagedata r:id="rId21" o:title="image003" croptop="10386f" cropbottom="8384f" cropright="7019f"/>
          </v:shape>
        </w:pict>
      </w:r>
      <w:r w:rsidR="00577C0F" w:rsidRPr="00A02E43">
        <w:rPr>
          <w:szCs w:val="22"/>
        </w:rPr>
        <w:t>Avataan</w:t>
      </w:r>
    </w:p>
    <w:p w14:paraId="6DEE425B" w14:textId="77777777" w:rsidR="003218A2" w:rsidRPr="00A02E43" w:rsidRDefault="003218A2" w:rsidP="00E46AF4">
      <w:pPr>
        <w:widowControl w:val="0"/>
        <w:rPr>
          <w:noProof/>
          <w:szCs w:val="22"/>
        </w:rPr>
      </w:pPr>
    </w:p>
    <w:p w14:paraId="68748788" w14:textId="77777777" w:rsidR="003218A2" w:rsidRPr="00A02E43" w:rsidRDefault="003218A2" w:rsidP="00E46AF4">
      <w:pPr>
        <w:widowControl w:val="0"/>
        <w:rPr>
          <w:noProof/>
          <w:szCs w:val="22"/>
        </w:rPr>
      </w:pPr>
    </w:p>
    <w:p w14:paraId="59804A9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29BA690F" w14:textId="77777777" w:rsidR="003218A2" w:rsidRPr="00A02E43" w:rsidRDefault="003218A2" w:rsidP="00E46AF4">
      <w:pPr>
        <w:keepNext/>
        <w:widowControl w:val="0"/>
        <w:rPr>
          <w:noProof/>
          <w:szCs w:val="22"/>
        </w:rPr>
      </w:pPr>
    </w:p>
    <w:p w14:paraId="6F5D34FF" w14:textId="77777777" w:rsidR="003218A2" w:rsidRPr="00A02E43" w:rsidRDefault="00577C0F" w:rsidP="00E46AF4">
      <w:pPr>
        <w:widowControl w:val="0"/>
        <w:rPr>
          <w:noProof/>
          <w:szCs w:val="22"/>
        </w:rPr>
      </w:pPr>
      <w:r w:rsidRPr="00A02E43">
        <w:rPr>
          <w:szCs w:val="22"/>
        </w:rPr>
        <w:t>Ei lasten ulottuville eikä näkyville.</w:t>
      </w:r>
    </w:p>
    <w:p w14:paraId="65C6FE97" w14:textId="77777777" w:rsidR="003218A2" w:rsidRPr="00A02E43" w:rsidRDefault="003218A2" w:rsidP="00E46AF4">
      <w:pPr>
        <w:widowControl w:val="0"/>
        <w:rPr>
          <w:noProof/>
          <w:szCs w:val="22"/>
        </w:rPr>
      </w:pPr>
    </w:p>
    <w:p w14:paraId="1E21CCAF" w14:textId="77777777" w:rsidR="003218A2" w:rsidRPr="00A02E43" w:rsidRDefault="003218A2" w:rsidP="00E46AF4">
      <w:pPr>
        <w:widowControl w:val="0"/>
        <w:rPr>
          <w:noProof/>
          <w:szCs w:val="22"/>
        </w:rPr>
      </w:pPr>
    </w:p>
    <w:p w14:paraId="11B629A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lastRenderedPageBreak/>
        <w:t>7.</w:t>
      </w:r>
      <w:r w:rsidRPr="00A02E43">
        <w:rPr>
          <w:b/>
          <w:szCs w:val="22"/>
        </w:rPr>
        <w:tab/>
        <w:t>MUU ERITYISVAROITUS (MUUT ERITYISVAROITUKSET), JOS TARPEEN</w:t>
      </w:r>
    </w:p>
    <w:p w14:paraId="14687124" w14:textId="77777777" w:rsidR="003218A2" w:rsidRPr="00A02E43" w:rsidRDefault="003218A2" w:rsidP="00E46AF4">
      <w:pPr>
        <w:keepNext/>
        <w:widowControl w:val="0"/>
        <w:rPr>
          <w:noProof/>
          <w:szCs w:val="22"/>
        </w:rPr>
      </w:pPr>
    </w:p>
    <w:p w14:paraId="05C92F86" w14:textId="77777777" w:rsidR="003218A2" w:rsidRPr="00A02E43" w:rsidRDefault="003218A2" w:rsidP="00E46AF4">
      <w:pPr>
        <w:widowControl w:val="0"/>
        <w:rPr>
          <w:noProof/>
          <w:szCs w:val="22"/>
        </w:rPr>
      </w:pPr>
    </w:p>
    <w:p w14:paraId="1230D910"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7703E2D2" w14:textId="77777777" w:rsidR="003218A2" w:rsidRPr="00A02E43" w:rsidRDefault="003218A2" w:rsidP="00E46AF4">
      <w:pPr>
        <w:keepNext/>
        <w:widowControl w:val="0"/>
        <w:rPr>
          <w:noProof/>
          <w:szCs w:val="22"/>
        </w:rPr>
      </w:pPr>
    </w:p>
    <w:p w14:paraId="6B219257" w14:textId="77777777" w:rsidR="003218A2" w:rsidRPr="00A02E43" w:rsidRDefault="00577C0F" w:rsidP="00E46AF4">
      <w:pPr>
        <w:widowControl w:val="0"/>
        <w:rPr>
          <w:noProof/>
          <w:szCs w:val="22"/>
        </w:rPr>
      </w:pPr>
      <w:r w:rsidRPr="00A02E43">
        <w:rPr>
          <w:szCs w:val="22"/>
        </w:rPr>
        <w:t>EXP</w:t>
      </w:r>
    </w:p>
    <w:p w14:paraId="01F7FDC8" w14:textId="77777777" w:rsidR="003218A2" w:rsidRPr="00A02E43" w:rsidRDefault="003218A2" w:rsidP="00E46AF4">
      <w:pPr>
        <w:widowControl w:val="0"/>
        <w:rPr>
          <w:noProof/>
          <w:szCs w:val="22"/>
        </w:rPr>
      </w:pPr>
    </w:p>
    <w:p w14:paraId="21CFA3F8" w14:textId="77777777" w:rsidR="003218A2" w:rsidRPr="00A02E43" w:rsidRDefault="003218A2" w:rsidP="00E46AF4">
      <w:pPr>
        <w:widowControl w:val="0"/>
        <w:rPr>
          <w:noProof/>
          <w:szCs w:val="22"/>
        </w:rPr>
      </w:pPr>
    </w:p>
    <w:p w14:paraId="35D2316C"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5BBEBBEC" w14:textId="77777777" w:rsidR="003218A2" w:rsidRPr="00A02E43" w:rsidRDefault="003218A2" w:rsidP="00E46AF4">
      <w:pPr>
        <w:keepNext/>
        <w:widowControl w:val="0"/>
        <w:rPr>
          <w:noProof/>
          <w:szCs w:val="22"/>
        </w:rPr>
      </w:pPr>
    </w:p>
    <w:p w14:paraId="3F3C35B6"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03E54CF4" w14:textId="77777777" w:rsidR="003218A2" w:rsidRPr="00A02E43" w:rsidRDefault="003218A2" w:rsidP="00E46AF4">
      <w:pPr>
        <w:widowControl w:val="0"/>
        <w:ind w:left="567" w:hanging="567"/>
        <w:rPr>
          <w:noProof/>
          <w:szCs w:val="22"/>
        </w:rPr>
      </w:pPr>
    </w:p>
    <w:p w14:paraId="0EC5EB36" w14:textId="77777777" w:rsidR="003218A2" w:rsidRPr="00A02E43" w:rsidRDefault="003218A2" w:rsidP="00E46AF4">
      <w:pPr>
        <w:widowControl w:val="0"/>
        <w:ind w:left="567" w:hanging="567"/>
        <w:rPr>
          <w:noProof/>
          <w:szCs w:val="22"/>
        </w:rPr>
      </w:pPr>
    </w:p>
    <w:p w14:paraId="59DD1D6E"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10.</w:t>
      </w:r>
      <w:r w:rsidRPr="00A02E43">
        <w:rPr>
          <w:b/>
          <w:szCs w:val="22"/>
        </w:rPr>
        <w:tab/>
        <w:t>ERITYISET VAROTOIMET KÄYTTÄMÄTTÖMIEN LÄÄKEVALMISTEIDEN TAI NIISTÄ PERÄISIN OLEVAN JÄTEMATERIAALIN HÄVITTÄMISEKSI, JOS TARPEEN</w:t>
      </w:r>
    </w:p>
    <w:p w14:paraId="12BEE240" w14:textId="77777777" w:rsidR="003218A2" w:rsidRPr="00A02E43" w:rsidRDefault="003218A2" w:rsidP="00E46AF4">
      <w:pPr>
        <w:keepNext/>
        <w:widowControl w:val="0"/>
        <w:rPr>
          <w:noProof/>
          <w:szCs w:val="22"/>
        </w:rPr>
      </w:pPr>
    </w:p>
    <w:p w14:paraId="3FFA6A32" w14:textId="77777777" w:rsidR="003218A2" w:rsidRPr="00A02E43" w:rsidRDefault="003218A2" w:rsidP="00E46AF4">
      <w:pPr>
        <w:widowControl w:val="0"/>
        <w:rPr>
          <w:noProof/>
          <w:szCs w:val="22"/>
        </w:rPr>
      </w:pPr>
    </w:p>
    <w:p w14:paraId="04C8DBCE"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148" w:author="translator" w:date="2025-10-20T11:41:00Z">
            <w:rPr>
              <w:b/>
              <w:noProof/>
              <w:szCs w:val="22"/>
              <w:lang w:val="de-DE"/>
            </w:rPr>
          </w:rPrChange>
        </w:rPr>
      </w:pPr>
      <w:r w:rsidRPr="00AA1288">
        <w:rPr>
          <w:b/>
          <w:szCs w:val="22"/>
          <w:rPrChange w:id="149" w:author="translator" w:date="2025-10-20T11:41:00Z">
            <w:rPr>
              <w:b/>
              <w:szCs w:val="22"/>
              <w:lang w:val="de-DE"/>
            </w:rPr>
          </w:rPrChange>
        </w:rPr>
        <w:t>11.</w:t>
      </w:r>
      <w:r w:rsidRPr="00AA1288">
        <w:rPr>
          <w:b/>
          <w:szCs w:val="22"/>
          <w:rPrChange w:id="150" w:author="translator" w:date="2025-10-20T11:41:00Z">
            <w:rPr>
              <w:b/>
              <w:szCs w:val="22"/>
              <w:lang w:val="de-DE"/>
            </w:rPr>
          </w:rPrChange>
        </w:rPr>
        <w:tab/>
        <w:t>MYYNTILUVAN HALTIJAN NIMI JA OSOITE</w:t>
      </w:r>
    </w:p>
    <w:p w14:paraId="28A526EF" w14:textId="77777777" w:rsidR="003218A2" w:rsidRPr="00AA1288" w:rsidRDefault="003218A2" w:rsidP="00E46AF4">
      <w:pPr>
        <w:keepNext/>
        <w:widowControl w:val="0"/>
        <w:rPr>
          <w:noProof/>
          <w:szCs w:val="22"/>
          <w:rPrChange w:id="151" w:author="translator" w:date="2025-10-20T11:41:00Z">
            <w:rPr>
              <w:noProof/>
              <w:szCs w:val="22"/>
              <w:lang w:val="de-DE"/>
            </w:rPr>
          </w:rPrChange>
        </w:rPr>
      </w:pPr>
    </w:p>
    <w:p w14:paraId="62D36208" w14:textId="77777777" w:rsidR="003218A2" w:rsidRPr="00AA1288" w:rsidRDefault="00577C0F" w:rsidP="00E46AF4">
      <w:pPr>
        <w:pStyle w:val="IBTextChar"/>
        <w:keepNext/>
        <w:widowControl w:val="0"/>
        <w:spacing w:before="0" w:after="0" w:line="240" w:lineRule="auto"/>
        <w:rPr>
          <w:bCs/>
          <w:sz w:val="22"/>
          <w:szCs w:val="22"/>
          <w:rPrChange w:id="152" w:author="translator" w:date="2025-10-20T11:41:00Z">
            <w:rPr>
              <w:bCs/>
              <w:sz w:val="22"/>
              <w:szCs w:val="22"/>
              <w:lang w:val="de-DE"/>
            </w:rPr>
          </w:rPrChange>
        </w:rPr>
      </w:pPr>
      <w:r w:rsidRPr="00AA1288">
        <w:rPr>
          <w:sz w:val="22"/>
          <w:szCs w:val="22"/>
          <w:rPrChange w:id="153" w:author="translator" w:date="2025-10-20T11:41:00Z">
            <w:rPr>
              <w:sz w:val="22"/>
              <w:szCs w:val="22"/>
              <w:lang w:val="de-DE"/>
            </w:rPr>
          </w:rPrChange>
        </w:rPr>
        <w:t>Boehringer Ingelheim International GmbH</w:t>
      </w:r>
    </w:p>
    <w:p w14:paraId="6264CA7C" w14:textId="77777777" w:rsidR="003218A2" w:rsidRPr="00AA1288" w:rsidRDefault="00577C0F" w:rsidP="00E46AF4">
      <w:pPr>
        <w:pStyle w:val="IBTextChar"/>
        <w:keepNext/>
        <w:widowControl w:val="0"/>
        <w:spacing w:before="0" w:after="0" w:line="240" w:lineRule="auto"/>
        <w:rPr>
          <w:bCs/>
          <w:sz w:val="22"/>
          <w:szCs w:val="22"/>
          <w:lang w:val="de-DE"/>
          <w:rPrChange w:id="154" w:author="translator" w:date="2025-10-20T11:41:00Z">
            <w:rPr>
              <w:bCs/>
              <w:sz w:val="22"/>
              <w:szCs w:val="22"/>
              <w:lang w:val="nb-NO"/>
            </w:rPr>
          </w:rPrChange>
        </w:rPr>
      </w:pPr>
      <w:r w:rsidRPr="00AA1288">
        <w:rPr>
          <w:sz w:val="22"/>
          <w:szCs w:val="22"/>
          <w:lang w:val="de-DE"/>
          <w:rPrChange w:id="155" w:author="translator" w:date="2025-10-20T11:41:00Z">
            <w:rPr>
              <w:sz w:val="22"/>
              <w:szCs w:val="22"/>
              <w:lang w:val="nb-NO"/>
            </w:rPr>
          </w:rPrChange>
        </w:rPr>
        <w:t>Binger Str. 173</w:t>
      </w:r>
    </w:p>
    <w:p w14:paraId="4FB8E15F" w14:textId="77777777" w:rsidR="003218A2" w:rsidRPr="00AA1288" w:rsidRDefault="00577C0F" w:rsidP="00E46AF4">
      <w:pPr>
        <w:pStyle w:val="IBTextChar"/>
        <w:keepNext/>
        <w:widowControl w:val="0"/>
        <w:spacing w:before="0" w:after="0" w:line="240" w:lineRule="auto"/>
        <w:rPr>
          <w:bCs/>
          <w:sz w:val="22"/>
          <w:szCs w:val="22"/>
          <w:lang w:val="de-DE"/>
          <w:rPrChange w:id="156" w:author="translator" w:date="2025-10-20T11:41:00Z">
            <w:rPr>
              <w:bCs/>
              <w:sz w:val="22"/>
              <w:szCs w:val="22"/>
              <w:lang w:val="nb-NO"/>
            </w:rPr>
          </w:rPrChange>
        </w:rPr>
      </w:pPr>
      <w:r w:rsidRPr="00AA1288">
        <w:rPr>
          <w:sz w:val="22"/>
          <w:szCs w:val="22"/>
          <w:lang w:val="de-DE"/>
          <w:rPrChange w:id="157" w:author="translator" w:date="2025-10-20T11:41:00Z">
            <w:rPr>
              <w:sz w:val="22"/>
              <w:szCs w:val="22"/>
              <w:lang w:val="nb-NO"/>
            </w:rPr>
          </w:rPrChange>
        </w:rPr>
        <w:t>55216 Ingelheim am Rhein</w:t>
      </w:r>
    </w:p>
    <w:p w14:paraId="02AAC9B0" w14:textId="77777777" w:rsidR="003218A2" w:rsidRPr="00AA1288" w:rsidRDefault="00577C0F" w:rsidP="00E46AF4">
      <w:pPr>
        <w:pStyle w:val="IBTextChar"/>
        <w:widowControl w:val="0"/>
        <w:spacing w:before="0" w:after="0" w:line="240" w:lineRule="auto"/>
        <w:rPr>
          <w:bCs/>
          <w:sz w:val="22"/>
          <w:szCs w:val="22"/>
          <w:lang w:val="de-DE"/>
          <w:rPrChange w:id="158" w:author="translator" w:date="2025-10-20T11:41:00Z">
            <w:rPr>
              <w:bCs/>
              <w:sz w:val="22"/>
              <w:szCs w:val="22"/>
              <w:lang w:val="nb-NO"/>
            </w:rPr>
          </w:rPrChange>
        </w:rPr>
      </w:pPr>
      <w:r w:rsidRPr="00AA1288">
        <w:rPr>
          <w:sz w:val="22"/>
          <w:szCs w:val="22"/>
          <w:lang w:val="de-DE"/>
          <w:rPrChange w:id="159" w:author="translator" w:date="2025-10-20T11:41:00Z">
            <w:rPr>
              <w:sz w:val="22"/>
              <w:szCs w:val="22"/>
              <w:lang w:val="nb-NO"/>
            </w:rPr>
          </w:rPrChange>
        </w:rPr>
        <w:t>Saksa</w:t>
      </w:r>
    </w:p>
    <w:p w14:paraId="6D08260C" w14:textId="77777777" w:rsidR="003218A2" w:rsidRPr="00AA1288" w:rsidRDefault="003218A2" w:rsidP="00E46AF4">
      <w:pPr>
        <w:widowControl w:val="0"/>
        <w:rPr>
          <w:noProof/>
          <w:szCs w:val="22"/>
          <w:lang w:val="de-DE"/>
          <w:rPrChange w:id="160" w:author="translator" w:date="2025-10-20T11:41:00Z">
            <w:rPr>
              <w:noProof/>
              <w:szCs w:val="22"/>
              <w:lang w:val="nb-NO"/>
            </w:rPr>
          </w:rPrChange>
        </w:rPr>
      </w:pPr>
    </w:p>
    <w:p w14:paraId="6CA894A4" w14:textId="77777777" w:rsidR="003218A2" w:rsidRPr="00AA1288" w:rsidRDefault="003218A2" w:rsidP="00E46AF4">
      <w:pPr>
        <w:widowControl w:val="0"/>
        <w:rPr>
          <w:noProof/>
          <w:szCs w:val="22"/>
          <w:lang w:val="de-DE"/>
          <w:rPrChange w:id="161" w:author="translator" w:date="2025-10-20T11:41:00Z">
            <w:rPr>
              <w:noProof/>
              <w:szCs w:val="22"/>
              <w:lang w:val="nb-NO"/>
            </w:rPr>
          </w:rPrChange>
        </w:rPr>
      </w:pPr>
    </w:p>
    <w:p w14:paraId="1A5B594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12.</w:t>
      </w:r>
      <w:r w:rsidRPr="00A02E43">
        <w:rPr>
          <w:b/>
          <w:szCs w:val="22"/>
        </w:rPr>
        <w:tab/>
        <w:t>MYYNTILUVAN NUMERO(T)</w:t>
      </w:r>
    </w:p>
    <w:p w14:paraId="3D7CE2D1" w14:textId="77777777" w:rsidR="003218A2" w:rsidRPr="00A02E43" w:rsidRDefault="003218A2" w:rsidP="00E46AF4">
      <w:pPr>
        <w:keepNext/>
        <w:widowControl w:val="0"/>
        <w:rPr>
          <w:noProof/>
          <w:szCs w:val="22"/>
        </w:rPr>
      </w:pPr>
    </w:p>
    <w:p w14:paraId="7B164696" w14:textId="3D9DCF76" w:rsidR="003218A2" w:rsidRPr="00A02E43" w:rsidRDefault="00577C0F" w:rsidP="00E46AF4">
      <w:pPr>
        <w:widowControl w:val="0"/>
        <w:rPr>
          <w:noProof/>
          <w:szCs w:val="22"/>
        </w:rPr>
      </w:pPr>
      <w:r w:rsidRPr="00A02E43">
        <w:rPr>
          <w:szCs w:val="22"/>
        </w:rPr>
        <w:t xml:space="preserve">EU/1/08/442/001 </w:t>
      </w:r>
      <w:r>
        <w:rPr>
          <w:szCs w:val="22"/>
          <w:highlight w:val="lightGray"/>
        </w:rPr>
        <w:t>10</w:t>
      </w:r>
      <w:r w:rsidR="003A7404">
        <w:rPr>
          <w:szCs w:val="22"/>
          <w:highlight w:val="lightGray"/>
        </w:rPr>
        <w:t> </w:t>
      </w:r>
      <w:r w:rsidR="003A7404" w:rsidRPr="007A70C2">
        <w:rPr>
          <w:highlight w:val="lightGray"/>
        </w:rPr>
        <w:t>× </w:t>
      </w:r>
      <w:r>
        <w:rPr>
          <w:szCs w:val="22"/>
          <w:highlight w:val="lightGray"/>
        </w:rPr>
        <w:t>1</w:t>
      </w:r>
      <w:r w:rsidR="003A7404">
        <w:rPr>
          <w:szCs w:val="22"/>
          <w:highlight w:val="lightGray"/>
        </w:rPr>
        <w:t> </w:t>
      </w:r>
      <w:r>
        <w:rPr>
          <w:szCs w:val="22"/>
          <w:highlight w:val="lightGray"/>
        </w:rPr>
        <w:t>kovaa kapselia</w:t>
      </w:r>
    </w:p>
    <w:p w14:paraId="209EE074" w14:textId="4ECB5BB7" w:rsidR="003218A2" w:rsidRPr="00A02E43" w:rsidRDefault="00577C0F" w:rsidP="00E46AF4">
      <w:pPr>
        <w:widowControl w:val="0"/>
        <w:rPr>
          <w:noProof/>
          <w:szCs w:val="22"/>
        </w:rPr>
      </w:pPr>
      <w:r w:rsidRPr="00A02E43">
        <w:rPr>
          <w:szCs w:val="22"/>
        </w:rPr>
        <w:t xml:space="preserve">EU/1/08/442/002 </w:t>
      </w:r>
      <w:r>
        <w:rPr>
          <w:szCs w:val="22"/>
          <w:highlight w:val="lightGray"/>
        </w:rPr>
        <w:t>30</w:t>
      </w:r>
      <w:r w:rsidR="003A7404">
        <w:rPr>
          <w:szCs w:val="22"/>
          <w:highlight w:val="lightGray"/>
        </w:rPr>
        <w:t> </w:t>
      </w:r>
      <w:r w:rsidR="003A7404">
        <w:rPr>
          <w:highlight w:val="lightGray"/>
        </w:rPr>
        <w:t>× </w:t>
      </w:r>
      <w:r>
        <w:rPr>
          <w:szCs w:val="22"/>
          <w:highlight w:val="lightGray"/>
        </w:rPr>
        <w:t>1</w:t>
      </w:r>
      <w:r w:rsidR="003A7404">
        <w:rPr>
          <w:szCs w:val="22"/>
          <w:highlight w:val="lightGray"/>
        </w:rPr>
        <w:t> </w:t>
      </w:r>
      <w:r>
        <w:rPr>
          <w:szCs w:val="22"/>
          <w:highlight w:val="lightGray"/>
        </w:rPr>
        <w:t>kovaa kapselia</w:t>
      </w:r>
    </w:p>
    <w:p w14:paraId="0A1594A4" w14:textId="55FB335A" w:rsidR="003218A2" w:rsidRPr="00A02E43" w:rsidRDefault="00577C0F" w:rsidP="00E46AF4">
      <w:pPr>
        <w:widowControl w:val="0"/>
        <w:rPr>
          <w:noProof/>
          <w:szCs w:val="22"/>
        </w:rPr>
      </w:pPr>
      <w:r w:rsidRPr="00A02E43">
        <w:rPr>
          <w:szCs w:val="22"/>
        </w:rPr>
        <w:t xml:space="preserve">EU/1/08/442/003 </w:t>
      </w:r>
      <w:r>
        <w:rPr>
          <w:szCs w:val="22"/>
          <w:highlight w:val="lightGray"/>
        </w:rPr>
        <w:t>60</w:t>
      </w:r>
      <w:r w:rsidR="003A7404">
        <w:rPr>
          <w:szCs w:val="22"/>
          <w:highlight w:val="lightGray"/>
        </w:rPr>
        <w:t> </w:t>
      </w:r>
      <w:r w:rsidR="003A7404">
        <w:rPr>
          <w:highlight w:val="lightGray"/>
        </w:rPr>
        <w:t>× </w:t>
      </w:r>
      <w:r>
        <w:rPr>
          <w:szCs w:val="22"/>
          <w:highlight w:val="lightGray"/>
        </w:rPr>
        <w:t>1</w:t>
      </w:r>
      <w:r w:rsidR="003A7404">
        <w:rPr>
          <w:szCs w:val="22"/>
          <w:highlight w:val="lightGray"/>
        </w:rPr>
        <w:t> </w:t>
      </w:r>
      <w:r>
        <w:rPr>
          <w:szCs w:val="22"/>
          <w:highlight w:val="lightGray"/>
        </w:rPr>
        <w:t>kovaa kapselia</w:t>
      </w:r>
    </w:p>
    <w:p w14:paraId="78F40A87" w14:textId="605B824F" w:rsidR="003218A2" w:rsidRPr="00A02E43" w:rsidRDefault="00577C0F" w:rsidP="00E46AF4">
      <w:pPr>
        <w:widowControl w:val="0"/>
        <w:rPr>
          <w:noProof/>
          <w:szCs w:val="22"/>
        </w:rPr>
      </w:pPr>
      <w:r w:rsidRPr="00A02E43">
        <w:rPr>
          <w:szCs w:val="22"/>
        </w:rPr>
        <w:t xml:space="preserve">EU/1/08/442/017 </w:t>
      </w:r>
      <w:r>
        <w:rPr>
          <w:szCs w:val="22"/>
          <w:highlight w:val="lightGray"/>
        </w:rPr>
        <w:t>60</w:t>
      </w:r>
      <w:r w:rsidR="003A7404">
        <w:rPr>
          <w:szCs w:val="22"/>
          <w:highlight w:val="lightGray"/>
        </w:rPr>
        <w:t> </w:t>
      </w:r>
      <w:r w:rsidR="003A7404">
        <w:rPr>
          <w:highlight w:val="lightGray"/>
        </w:rPr>
        <w:t>× </w:t>
      </w:r>
      <w:r>
        <w:rPr>
          <w:szCs w:val="22"/>
          <w:highlight w:val="lightGray"/>
        </w:rPr>
        <w:t>1</w:t>
      </w:r>
      <w:r w:rsidR="003A7404">
        <w:rPr>
          <w:szCs w:val="22"/>
          <w:highlight w:val="lightGray"/>
        </w:rPr>
        <w:t> </w:t>
      </w:r>
      <w:r>
        <w:rPr>
          <w:szCs w:val="22"/>
          <w:highlight w:val="lightGray"/>
        </w:rPr>
        <w:t>kovaa kapselia</w:t>
      </w:r>
    </w:p>
    <w:p w14:paraId="4544CAAA" w14:textId="77777777" w:rsidR="003218A2" w:rsidRPr="00A02E43" w:rsidRDefault="003218A2" w:rsidP="00E46AF4">
      <w:pPr>
        <w:widowControl w:val="0"/>
        <w:rPr>
          <w:noProof/>
          <w:szCs w:val="22"/>
        </w:rPr>
      </w:pPr>
    </w:p>
    <w:p w14:paraId="7B1FABB4" w14:textId="77777777" w:rsidR="003218A2" w:rsidRPr="00A02E43" w:rsidRDefault="003218A2" w:rsidP="00E46AF4">
      <w:pPr>
        <w:widowControl w:val="0"/>
        <w:rPr>
          <w:noProof/>
          <w:szCs w:val="22"/>
        </w:rPr>
      </w:pPr>
    </w:p>
    <w:p w14:paraId="090B1154"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08A47D97" w14:textId="77777777" w:rsidR="003218A2" w:rsidRPr="00A02E43" w:rsidRDefault="003218A2" w:rsidP="00E46AF4">
      <w:pPr>
        <w:keepNext/>
        <w:widowControl w:val="0"/>
        <w:rPr>
          <w:noProof/>
          <w:szCs w:val="22"/>
        </w:rPr>
      </w:pPr>
    </w:p>
    <w:p w14:paraId="2972B491" w14:textId="77777777" w:rsidR="003218A2" w:rsidRPr="00A02E43" w:rsidRDefault="00577C0F" w:rsidP="00E46AF4">
      <w:pPr>
        <w:widowControl w:val="0"/>
        <w:rPr>
          <w:noProof/>
          <w:szCs w:val="22"/>
        </w:rPr>
      </w:pPr>
      <w:r w:rsidRPr="00A02E43">
        <w:rPr>
          <w:szCs w:val="22"/>
        </w:rPr>
        <w:t>Lot</w:t>
      </w:r>
    </w:p>
    <w:p w14:paraId="3085E6AF" w14:textId="77777777" w:rsidR="003218A2" w:rsidRPr="00A02E43" w:rsidRDefault="003218A2" w:rsidP="00E46AF4">
      <w:pPr>
        <w:widowControl w:val="0"/>
        <w:rPr>
          <w:noProof/>
          <w:szCs w:val="22"/>
        </w:rPr>
      </w:pPr>
    </w:p>
    <w:p w14:paraId="1BEF9068" w14:textId="77777777" w:rsidR="003218A2" w:rsidRPr="00A02E43" w:rsidRDefault="003218A2" w:rsidP="00E46AF4">
      <w:pPr>
        <w:widowControl w:val="0"/>
        <w:rPr>
          <w:noProof/>
          <w:szCs w:val="22"/>
        </w:rPr>
      </w:pPr>
    </w:p>
    <w:p w14:paraId="5083AE8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66CBA5EB" w14:textId="77777777" w:rsidR="003218A2" w:rsidRPr="00A02E43" w:rsidRDefault="003218A2" w:rsidP="00E46AF4">
      <w:pPr>
        <w:keepNext/>
        <w:widowControl w:val="0"/>
        <w:rPr>
          <w:noProof/>
          <w:szCs w:val="22"/>
        </w:rPr>
      </w:pPr>
    </w:p>
    <w:p w14:paraId="2DA914A5" w14:textId="77777777" w:rsidR="003218A2" w:rsidRPr="00A02E43" w:rsidRDefault="003218A2" w:rsidP="00E46AF4">
      <w:pPr>
        <w:widowControl w:val="0"/>
        <w:rPr>
          <w:noProof/>
          <w:szCs w:val="22"/>
        </w:rPr>
      </w:pPr>
    </w:p>
    <w:p w14:paraId="4A89C37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221CE861" w14:textId="77777777" w:rsidR="003218A2" w:rsidRPr="00A02E43" w:rsidRDefault="003218A2" w:rsidP="00E46AF4">
      <w:pPr>
        <w:keepNext/>
        <w:widowControl w:val="0"/>
        <w:rPr>
          <w:noProof/>
          <w:szCs w:val="22"/>
        </w:rPr>
      </w:pPr>
    </w:p>
    <w:p w14:paraId="4A0B8889" w14:textId="77777777" w:rsidR="003218A2" w:rsidRPr="00A02E43" w:rsidRDefault="003218A2" w:rsidP="00E46AF4">
      <w:pPr>
        <w:widowControl w:val="0"/>
        <w:rPr>
          <w:noProof/>
          <w:szCs w:val="22"/>
        </w:rPr>
      </w:pPr>
    </w:p>
    <w:p w14:paraId="3781CB8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096AF3FC" w14:textId="77777777" w:rsidR="003218A2" w:rsidRPr="00A02E43" w:rsidRDefault="003218A2" w:rsidP="00E46AF4">
      <w:pPr>
        <w:keepNext/>
        <w:widowControl w:val="0"/>
        <w:rPr>
          <w:noProof/>
          <w:szCs w:val="22"/>
        </w:rPr>
      </w:pPr>
    </w:p>
    <w:p w14:paraId="671EC583" w14:textId="77777777" w:rsidR="003218A2" w:rsidRPr="00A02E43" w:rsidRDefault="00577C0F" w:rsidP="00E46AF4">
      <w:pPr>
        <w:widowControl w:val="0"/>
        <w:rPr>
          <w:noProof/>
          <w:szCs w:val="22"/>
        </w:rPr>
      </w:pPr>
      <w:r w:rsidRPr="00A02E43">
        <w:rPr>
          <w:szCs w:val="22"/>
        </w:rPr>
        <w:t xml:space="preserve">Pradaxa 75 mg </w:t>
      </w:r>
      <w:r w:rsidRPr="00A02E43">
        <w:t>kapselit</w:t>
      </w:r>
    </w:p>
    <w:p w14:paraId="228C30EC" w14:textId="77777777" w:rsidR="003218A2" w:rsidRPr="00A02E43" w:rsidRDefault="003218A2" w:rsidP="00E46AF4">
      <w:pPr>
        <w:widowControl w:val="0"/>
        <w:rPr>
          <w:noProof/>
          <w:szCs w:val="22"/>
        </w:rPr>
      </w:pPr>
    </w:p>
    <w:p w14:paraId="773D8AA6" w14:textId="77777777" w:rsidR="003218A2" w:rsidRPr="00A02E43" w:rsidRDefault="003218A2" w:rsidP="00E46AF4">
      <w:pPr>
        <w:widowControl w:val="0"/>
        <w:rPr>
          <w:noProof/>
          <w:szCs w:val="22"/>
        </w:rPr>
      </w:pPr>
    </w:p>
    <w:p w14:paraId="0EFCF5FF" w14:textId="31A30C55"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1975FC80" w14:textId="77777777" w:rsidR="003218A2" w:rsidRPr="00A02E43" w:rsidRDefault="003218A2" w:rsidP="00E46AF4">
      <w:pPr>
        <w:keepNext/>
        <w:widowControl w:val="0"/>
        <w:rPr>
          <w:szCs w:val="22"/>
        </w:rPr>
      </w:pPr>
    </w:p>
    <w:p w14:paraId="5E646B34" w14:textId="77777777" w:rsidR="003218A2" w:rsidRPr="00A02E43" w:rsidRDefault="00577C0F" w:rsidP="00E46AF4">
      <w:pPr>
        <w:widowControl w:val="0"/>
        <w:rPr>
          <w:szCs w:val="22"/>
        </w:rPr>
      </w:pPr>
      <w:r>
        <w:rPr>
          <w:szCs w:val="22"/>
          <w:highlight w:val="lightGray"/>
        </w:rPr>
        <w:t>2D-viivakoodi, joka sisältää yksilöllisen tunnisteen.</w:t>
      </w:r>
    </w:p>
    <w:p w14:paraId="4D718647" w14:textId="77777777" w:rsidR="003218A2" w:rsidRPr="00A02E43" w:rsidRDefault="003218A2" w:rsidP="00E46AF4">
      <w:pPr>
        <w:widowControl w:val="0"/>
        <w:rPr>
          <w:szCs w:val="22"/>
        </w:rPr>
      </w:pPr>
    </w:p>
    <w:p w14:paraId="17392A36" w14:textId="77777777" w:rsidR="003218A2" w:rsidRPr="00A02E43" w:rsidRDefault="003218A2" w:rsidP="00E46AF4">
      <w:pPr>
        <w:widowControl w:val="0"/>
        <w:rPr>
          <w:szCs w:val="22"/>
        </w:rPr>
      </w:pPr>
    </w:p>
    <w:p w14:paraId="071519FC" w14:textId="571CE77A"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4F928D25" w14:textId="77777777" w:rsidR="003218A2" w:rsidRPr="00A02E43" w:rsidRDefault="003218A2" w:rsidP="00E46AF4">
      <w:pPr>
        <w:keepNext/>
        <w:widowControl w:val="0"/>
        <w:rPr>
          <w:szCs w:val="22"/>
        </w:rPr>
      </w:pPr>
    </w:p>
    <w:p w14:paraId="443DB1E9" w14:textId="77777777" w:rsidR="003218A2" w:rsidRPr="00A02E43" w:rsidRDefault="00577C0F" w:rsidP="00E46AF4">
      <w:pPr>
        <w:keepNext/>
        <w:widowControl w:val="0"/>
        <w:rPr>
          <w:szCs w:val="22"/>
        </w:rPr>
      </w:pPr>
      <w:r w:rsidRPr="00A02E43">
        <w:rPr>
          <w:szCs w:val="22"/>
        </w:rPr>
        <w:t>PC</w:t>
      </w:r>
    </w:p>
    <w:p w14:paraId="0DDF1FF3" w14:textId="77777777" w:rsidR="003218A2" w:rsidRPr="00A02E43" w:rsidRDefault="00577C0F" w:rsidP="00E46AF4">
      <w:pPr>
        <w:keepNext/>
        <w:widowControl w:val="0"/>
        <w:rPr>
          <w:szCs w:val="22"/>
        </w:rPr>
      </w:pPr>
      <w:r w:rsidRPr="00A02E43">
        <w:rPr>
          <w:szCs w:val="22"/>
        </w:rPr>
        <w:t>SN</w:t>
      </w:r>
    </w:p>
    <w:p w14:paraId="43D95AC2" w14:textId="77777777" w:rsidR="003218A2" w:rsidRPr="00A02E43" w:rsidRDefault="00577C0F" w:rsidP="00E46AF4">
      <w:pPr>
        <w:widowControl w:val="0"/>
        <w:rPr>
          <w:szCs w:val="22"/>
        </w:rPr>
      </w:pPr>
      <w:r w:rsidRPr="00A02E43">
        <w:rPr>
          <w:szCs w:val="22"/>
        </w:rPr>
        <w:t>NN</w:t>
      </w:r>
    </w:p>
    <w:p w14:paraId="047BA823" w14:textId="77777777" w:rsidR="003218A2" w:rsidRPr="00A02E43" w:rsidRDefault="003218A2" w:rsidP="00E46AF4">
      <w:pPr>
        <w:widowControl w:val="0"/>
        <w:rPr>
          <w:noProof/>
          <w:szCs w:val="22"/>
        </w:rPr>
      </w:pPr>
    </w:p>
    <w:p w14:paraId="16EDEA29" w14:textId="77777777" w:rsidR="003218A2" w:rsidRPr="00A02E43" w:rsidRDefault="003218A2" w:rsidP="00E46AF4">
      <w:pPr>
        <w:widowControl w:val="0"/>
        <w:rPr>
          <w:noProof/>
          <w:szCs w:val="22"/>
        </w:rPr>
      </w:pPr>
    </w:p>
    <w:p w14:paraId="1241BF83" w14:textId="3E39E32C" w:rsidR="00E46AF4"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00E46AF4" w:rsidRPr="00A02E43">
        <w:rPr>
          <w:b/>
          <w:szCs w:val="22"/>
        </w:rPr>
        <w:lastRenderedPageBreak/>
        <w:t>LÄPIPAINOPAKKAUKSISSA TAI LEVYISSÄ ON OLTAVA VÄHINTÄÄN SEURAAVAT MERKINNÄT</w:t>
      </w:r>
    </w:p>
    <w:p w14:paraId="7F5CC446" w14:textId="77777777" w:rsidR="00E46AF4" w:rsidRPr="00A02E43" w:rsidRDefault="00E46AF4" w:rsidP="00E46AF4">
      <w:pPr>
        <w:widowControl w:val="0"/>
        <w:pBdr>
          <w:top w:val="single" w:sz="4" w:space="1" w:color="auto"/>
          <w:left w:val="single" w:sz="4" w:space="4" w:color="auto"/>
          <w:bottom w:val="single" w:sz="4" w:space="1" w:color="auto"/>
          <w:right w:val="single" w:sz="4" w:space="4" w:color="auto"/>
        </w:pBdr>
        <w:rPr>
          <w:b/>
          <w:noProof/>
          <w:szCs w:val="22"/>
        </w:rPr>
      </w:pPr>
    </w:p>
    <w:p w14:paraId="403CD726" w14:textId="3264F69D" w:rsidR="003218A2" w:rsidRPr="00A02E43" w:rsidRDefault="00E46AF4" w:rsidP="00E46AF4">
      <w:pPr>
        <w:widowControl w:val="0"/>
        <w:pBdr>
          <w:top w:val="single" w:sz="4" w:space="1" w:color="auto"/>
          <w:left w:val="single" w:sz="4" w:space="4" w:color="auto"/>
          <w:bottom w:val="single" w:sz="4" w:space="1" w:color="auto"/>
          <w:right w:val="single" w:sz="4" w:space="4" w:color="auto"/>
        </w:pBdr>
        <w:rPr>
          <w:noProof/>
          <w:szCs w:val="22"/>
        </w:rPr>
      </w:pPr>
      <w:r w:rsidRPr="00A02E43">
        <w:rPr>
          <w:b/>
          <w:szCs w:val="22"/>
        </w:rPr>
        <w:t>FOLIOLEVY 75 mg</w:t>
      </w:r>
    </w:p>
    <w:p w14:paraId="450459A1" w14:textId="77777777" w:rsidR="003218A2" w:rsidRPr="00A02E43" w:rsidRDefault="003218A2" w:rsidP="00E46AF4">
      <w:pPr>
        <w:widowControl w:val="0"/>
        <w:rPr>
          <w:noProof/>
          <w:szCs w:val="22"/>
        </w:rPr>
      </w:pPr>
    </w:p>
    <w:p w14:paraId="52EF4F2D" w14:textId="77777777" w:rsidR="003218A2" w:rsidRPr="00A02E43" w:rsidRDefault="003218A2" w:rsidP="00E46AF4">
      <w:pPr>
        <w:widowControl w:val="0"/>
        <w:rPr>
          <w:noProof/>
          <w:szCs w:val="22"/>
        </w:rPr>
      </w:pPr>
    </w:p>
    <w:p w14:paraId="38BC8431"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w:t>
      </w:r>
      <w:r w:rsidRPr="00A02E43">
        <w:rPr>
          <w:b/>
          <w:szCs w:val="22"/>
        </w:rPr>
        <w:tab/>
        <w:t>LÄÄKEVALMISTEEN NIMI</w:t>
      </w:r>
    </w:p>
    <w:p w14:paraId="3676C7D6" w14:textId="77777777" w:rsidR="003218A2" w:rsidRPr="00A02E43" w:rsidRDefault="003218A2" w:rsidP="00E46AF4">
      <w:pPr>
        <w:keepNext/>
        <w:widowControl w:val="0"/>
        <w:ind w:left="567" w:hanging="567"/>
        <w:rPr>
          <w:noProof/>
          <w:szCs w:val="22"/>
        </w:rPr>
      </w:pPr>
    </w:p>
    <w:p w14:paraId="05DD2F8B" w14:textId="4CBBCA02" w:rsidR="003218A2" w:rsidRPr="00A02E43" w:rsidRDefault="00577C0F" w:rsidP="00E46AF4">
      <w:pPr>
        <w:widowControl w:val="0"/>
        <w:rPr>
          <w:noProof/>
          <w:szCs w:val="22"/>
        </w:rPr>
      </w:pPr>
      <w:r w:rsidRPr="00A02E43">
        <w:rPr>
          <w:szCs w:val="22"/>
        </w:rPr>
        <w:t>Pradaxa 75 mg kovat kapselit</w:t>
      </w:r>
      <w:r w:rsidR="00183219">
        <w:rPr>
          <w:szCs w:val="22"/>
        </w:rPr>
        <w:t xml:space="preserve"> </w:t>
      </w:r>
      <w:r w:rsidR="00183219" w:rsidRPr="00183219">
        <w:rPr>
          <w:szCs w:val="22"/>
          <w:highlight w:val="lightGray"/>
        </w:rPr>
        <w:t>kapseli</w:t>
      </w:r>
    </w:p>
    <w:p w14:paraId="11758FF6" w14:textId="77777777" w:rsidR="003218A2" w:rsidRPr="00A02E43" w:rsidRDefault="00577C0F" w:rsidP="00E46AF4">
      <w:pPr>
        <w:widowControl w:val="0"/>
        <w:rPr>
          <w:noProof/>
          <w:szCs w:val="22"/>
        </w:rPr>
      </w:pPr>
      <w:r w:rsidRPr="00A02E43">
        <w:rPr>
          <w:szCs w:val="22"/>
        </w:rPr>
        <w:t>dabigatraanieteksilaatti</w:t>
      </w:r>
    </w:p>
    <w:p w14:paraId="66208723" w14:textId="77777777" w:rsidR="003218A2" w:rsidRPr="00A02E43" w:rsidRDefault="003218A2" w:rsidP="00E46AF4">
      <w:pPr>
        <w:widowControl w:val="0"/>
        <w:rPr>
          <w:noProof/>
          <w:szCs w:val="22"/>
        </w:rPr>
      </w:pPr>
    </w:p>
    <w:p w14:paraId="08ED4174" w14:textId="77777777" w:rsidR="003218A2" w:rsidRPr="00A02E43" w:rsidRDefault="003218A2" w:rsidP="00E46AF4">
      <w:pPr>
        <w:widowControl w:val="0"/>
        <w:rPr>
          <w:noProof/>
          <w:szCs w:val="22"/>
        </w:rPr>
      </w:pPr>
    </w:p>
    <w:p w14:paraId="59DDCE2A"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MYYNTILUVAN HALTIJAN NIMI</w:t>
      </w:r>
    </w:p>
    <w:p w14:paraId="6090DE47" w14:textId="77777777" w:rsidR="003218A2" w:rsidRPr="00A02E43" w:rsidRDefault="003218A2" w:rsidP="00E46AF4">
      <w:pPr>
        <w:keepNext/>
        <w:widowControl w:val="0"/>
        <w:ind w:left="567" w:hanging="567"/>
        <w:rPr>
          <w:noProof/>
          <w:szCs w:val="22"/>
        </w:rPr>
      </w:pPr>
    </w:p>
    <w:p w14:paraId="30AC23DC" w14:textId="77777777" w:rsidR="003218A2" w:rsidRDefault="00577C0F" w:rsidP="00E46AF4">
      <w:pPr>
        <w:widowControl w:val="0"/>
        <w:rPr>
          <w:szCs w:val="22"/>
          <w:highlight w:val="lightGray"/>
        </w:rPr>
      </w:pPr>
      <w:r>
        <w:rPr>
          <w:szCs w:val="22"/>
          <w:highlight w:val="lightGray"/>
        </w:rPr>
        <w:t>Boehringer Ingelheim (logo)</w:t>
      </w:r>
    </w:p>
    <w:p w14:paraId="56E86F22" w14:textId="77777777" w:rsidR="003218A2" w:rsidRPr="00A02E43" w:rsidRDefault="003218A2" w:rsidP="00E46AF4">
      <w:pPr>
        <w:widowControl w:val="0"/>
        <w:rPr>
          <w:noProof/>
          <w:szCs w:val="22"/>
        </w:rPr>
      </w:pPr>
    </w:p>
    <w:p w14:paraId="2DFC5EBE" w14:textId="77777777" w:rsidR="003218A2" w:rsidRPr="00A02E43" w:rsidRDefault="003218A2" w:rsidP="00E46AF4">
      <w:pPr>
        <w:widowControl w:val="0"/>
        <w:rPr>
          <w:noProof/>
          <w:szCs w:val="22"/>
        </w:rPr>
      </w:pPr>
    </w:p>
    <w:p w14:paraId="252EB645"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3.</w:t>
      </w:r>
      <w:r w:rsidRPr="00A02E43">
        <w:rPr>
          <w:b/>
          <w:szCs w:val="22"/>
        </w:rPr>
        <w:tab/>
        <w:t>VIIMEINEN KÄYTTÖPÄIVÄMÄÄRÄ</w:t>
      </w:r>
    </w:p>
    <w:p w14:paraId="0A32B2B4" w14:textId="77777777" w:rsidR="003218A2" w:rsidRPr="00A02E43" w:rsidRDefault="003218A2" w:rsidP="00E46AF4">
      <w:pPr>
        <w:keepNext/>
        <w:widowControl w:val="0"/>
        <w:ind w:left="567" w:hanging="567"/>
        <w:rPr>
          <w:noProof/>
          <w:szCs w:val="22"/>
        </w:rPr>
      </w:pPr>
    </w:p>
    <w:p w14:paraId="55FE6387" w14:textId="77777777" w:rsidR="003218A2" w:rsidRPr="00A02E43" w:rsidRDefault="00577C0F" w:rsidP="00E46AF4">
      <w:pPr>
        <w:widowControl w:val="0"/>
        <w:rPr>
          <w:noProof/>
          <w:szCs w:val="22"/>
        </w:rPr>
      </w:pPr>
      <w:r w:rsidRPr="00A02E43">
        <w:rPr>
          <w:szCs w:val="22"/>
        </w:rPr>
        <w:t>EXP</w:t>
      </w:r>
    </w:p>
    <w:p w14:paraId="1B3D1E77" w14:textId="77777777" w:rsidR="003218A2" w:rsidRPr="00A02E43" w:rsidRDefault="003218A2" w:rsidP="00E46AF4">
      <w:pPr>
        <w:widowControl w:val="0"/>
        <w:rPr>
          <w:noProof/>
          <w:szCs w:val="22"/>
        </w:rPr>
      </w:pPr>
    </w:p>
    <w:p w14:paraId="12C68EB4" w14:textId="77777777" w:rsidR="003218A2" w:rsidRPr="00A02E43" w:rsidRDefault="003218A2" w:rsidP="00E46AF4">
      <w:pPr>
        <w:widowControl w:val="0"/>
        <w:rPr>
          <w:noProof/>
          <w:szCs w:val="22"/>
        </w:rPr>
      </w:pPr>
    </w:p>
    <w:p w14:paraId="6A2E2880"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4.</w:t>
      </w:r>
      <w:r w:rsidRPr="00A02E43">
        <w:rPr>
          <w:b/>
          <w:szCs w:val="22"/>
        </w:rPr>
        <w:tab/>
        <w:t>ERÄNUMERO</w:t>
      </w:r>
    </w:p>
    <w:p w14:paraId="760393B7" w14:textId="77777777" w:rsidR="003218A2" w:rsidRPr="00A02E43" w:rsidRDefault="003218A2" w:rsidP="00E46AF4">
      <w:pPr>
        <w:keepNext/>
        <w:widowControl w:val="0"/>
        <w:ind w:left="567" w:hanging="567"/>
        <w:rPr>
          <w:noProof/>
          <w:szCs w:val="22"/>
        </w:rPr>
      </w:pPr>
    </w:p>
    <w:p w14:paraId="0246BE08" w14:textId="77777777" w:rsidR="003218A2" w:rsidRPr="00A02E43" w:rsidRDefault="00577C0F" w:rsidP="00E46AF4">
      <w:pPr>
        <w:widowControl w:val="0"/>
        <w:rPr>
          <w:noProof/>
          <w:szCs w:val="22"/>
        </w:rPr>
      </w:pPr>
      <w:r w:rsidRPr="00A02E43">
        <w:rPr>
          <w:szCs w:val="22"/>
        </w:rPr>
        <w:t>Lot</w:t>
      </w:r>
    </w:p>
    <w:p w14:paraId="6EF4F7C5" w14:textId="77777777" w:rsidR="003218A2" w:rsidRPr="00A02E43" w:rsidRDefault="003218A2" w:rsidP="00E46AF4">
      <w:pPr>
        <w:widowControl w:val="0"/>
        <w:ind w:right="113"/>
        <w:rPr>
          <w:noProof/>
          <w:szCs w:val="22"/>
        </w:rPr>
      </w:pPr>
    </w:p>
    <w:p w14:paraId="46D2299E" w14:textId="77777777" w:rsidR="003218A2" w:rsidRPr="00A02E43" w:rsidRDefault="003218A2" w:rsidP="00E46AF4">
      <w:pPr>
        <w:widowControl w:val="0"/>
        <w:ind w:right="113"/>
        <w:rPr>
          <w:noProof/>
          <w:szCs w:val="22"/>
        </w:rPr>
      </w:pPr>
    </w:p>
    <w:p w14:paraId="73919E57"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5.</w:t>
      </w:r>
      <w:r w:rsidRPr="00A02E43">
        <w:rPr>
          <w:b/>
          <w:szCs w:val="22"/>
        </w:rPr>
        <w:tab/>
        <w:t>MUUTA</w:t>
      </w:r>
    </w:p>
    <w:p w14:paraId="4ADBFF1E" w14:textId="77777777" w:rsidR="003218A2" w:rsidRPr="00A02E43" w:rsidRDefault="003218A2" w:rsidP="00E46AF4">
      <w:pPr>
        <w:keepNext/>
        <w:widowControl w:val="0"/>
        <w:ind w:left="567" w:hanging="567"/>
        <w:rPr>
          <w:noProof/>
          <w:szCs w:val="22"/>
        </w:rPr>
      </w:pPr>
    </w:p>
    <w:p w14:paraId="74D6FBF6" w14:textId="77777777" w:rsidR="003218A2" w:rsidRPr="00A02E43" w:rsidRDefault="00565535" w:rsidP="00E46AF4">
      <w:pPr>
        <w:widowControl w:val="0"/>
        <w:autoSpaceDE w:val="0"/>
        <w:autoSpaceDN w:val="0"/>
        <w:adjustRightInd w:val="0"/>
        <w:rPr>
          <w:szCs w:val="22"/>
        </w:rPr>
      </w:pPr>
      <w:r>
        <w:rPr>
          <w:szCs w:val="22"/>
        </w:rPr>
        <w:pict w14:anchorId="6E638E73">
          <v:shape id="_x0000_i1028" type="#_x0000_t75" style="width:14.25pt;height:7.5pt">
            <v:imagedata r:id="rId22" o:title=""/>
          </v:shape>
        </w:pict>
      </w:r>
      <w:r w:rsidR="00577C0F" w:rsidRPr="00A02E43">
        <w:rPr>
          <w:szCs w:val="22"/>
        </w:rPr>
        <w:t xml:space="preserve"> Vedä taaksepäin</w:t>
      </w:r>
    </w:p>
    <w:p w14:paraId="115DFA09" w14:textId="035E82E6" w:rsidR="00996170" w:rsidRPr="00183219" w:rsidDel="00AA1288" w:rsidRDefault="00996170" w:rsidP="00996170">
      <w:pPr>
        <w:widowControl w:val="0"/>
        <w:rPr>
          <w:del w:id="162" w:author="translator" w:date="2025-10-20T11:41:00Z"/>
          <w:highlight w:val="lightGray"/>
        </w:rPr>
      </w:pPr>
      <w:del w:id="163" w:author="translator" w:date="2025-10-20T11:41:00Z">
        <w:r w:rsidRPr="00183219" w:rsidDel="00AA1288">
          <w:rPr>
            <w:highlight w:val="lightGray"/>
          </w:rPr>
          <w:delText>PC</w:delText>
        </w:r>
      </w:del>
    </w:p>
    <w:p w14:paraId="0ECEBDEB" w14:textId="77777777" w:rsidR="00996170" w:rsidRDefault="00996170" w:rsidP="00996170">
      <w:pPr>
        <w:widowControl w:val="0"/>
        <w:rPr>
          <w:szCs w:val="22"/>
        </w:rPr>
      </w:pPr>
    </w:p>
    <w:p w14:paraId="36051D9A" w14:textId="5D4DDAC6" w:rsidR="00E46AF4"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00E46AF4" w:rsidRPr="00A02E43">
        <w:rPr>
          <w:b/>
          <w:szCs w:val="22"/>
        </w:rPr>
        <w:lastRenderedPageBreak/>
        <w:t>VALKOISISSA LÄPIPAINOPAKKAUKSISSA TAI LEVYISSÄ ON OLTAVA VÄHINTÄÄN SEURAAVAT MERKINNÄT</w:t>
      </w:r>
    </w:p>
    <w:p w14:paraId="7D4D6FD0" w14:textId="77777777" w:rsidR="00E46AF4" w:rsidRPr="00A02E43" w:rsidRDefault="00E46AF4" w:rsidP="00E46AF4">
      <w:pPr>
        <w:widowControl w:val="0"/>
        <w:pBdr>
          <w:top w:val="single" w:sz="4" w:space="1" w:color="auto"/>
          <w:left w:val="single" w:sz="4" w:space="4" w:color="auto"/>
          <w:bottom w:val="single" w:sz="4" w:space="1" w:color="auto"/>
          <w:right w:val="single" w:sz="4" w:space="4" w:color="auto"/>
        </w:pBdr>
        <w:rPr>
          <w:b/>
          <w:noProof/>
          <w:szCs w:val="22"/>
        </w:rPr>
      </w:pPr>
    </w:p>
    <w:p w14:paraId="768CF2F1" w14:textId="32D5545F" w:rsidR="003218A2" w:rsidRPr="00A02E43" w:rsidRDefault="00E46AF4" w:rsidP="00E46AF4">
      <w:pPr>
        <w:widowControl w:val="0"/>
        <w:pBdr>
          <w:top w:val="single" w:sz="4" w:space="1" w:color="auto"/>
          <w:left w:val="single" w:sz="4" w:space="4" w:color="auto"/>
          <w:bottom w:val="single" w:sz="4" w:space="1" w:color="auto"/>
          <w:right w:val="single" w:sz="4" w:space="4" w:color="auto"/>
        </w:pBdr>
        <w:autoSpaceDE w:val="0"/>
        <w:autoSpaceDN w:val="0"/>
        <w:adjustRightInd w:val="0"/>
        <w:rPr>
          <w:noProof/>
          <w:szCs w:val="22"/>
        </w:rPr>
      </w:pPr>
      <w:r w:rsidRPr="00A02E43">
        <w:rPr>
          <w:b/>
          <w:szCs w:val="22"/>
        </w:rPr>
        <w:t>FOLIOLEVY 75 mg</w:t>
      </w:r>
    </w:p>
    <w:p w14:paraId="21B795BD" w14:textId="77777777" w:rsidR="003218A2" w:rsidRPr="00A02E43" w:rsidRDefault="003218A2" w:rsidP="00E46AF4">
      <w:pPr>
        <w:widowControl w:val="0"/>
        <w:rPr>
          <w:noProof/>
          <w:szCs w:val="22"/>
        </w:rPr>
      </w:pPr>
    </w:p>
    <w:p w14:paraId="1AF847F5" w14:textId="77777777" w:rsidR="003218A2" w:rsidRPr="00A02E43" w:rsidRDefault="003218A2" w:rsidP="00E46AF4">
      <w:pPr>
        <w:widowControl w:val="0"/>
        <w:rPr>
          <w:noProof/>
          <w:szCs w:val="22"/>
        </w:rPr>
      </w:pPr>
    </w:p>
    <w:p w14:paraId="32334B15"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w:t>
      </w:r>
      <w:r w:rsidRPr="00A02E43">
        <w:rPr>
          <w:b/>
          <w:szCs w:val="22"/>
        </w:rPr>
        <w:tab/>
        <w:t>LÄÄKEVALMISTEEN NIMI</w:t>
      </w:r>
    </w:p>
    <w:p w14:paraId="46039018" w14:textId="77777777" w:rsidR="003218A2" w:rsidRPr="00A02E43" w:rsidRDefault="003218A2" w:rsidP="00E46AF4">
      <w:pPr>
        <w:keepNext/>
        <w:widowControl w:val="0"/>
        <w:ind w:left="567" w:hanging="567"/>
        <w:rPr>
          <w:noProof/>
          <w:szCs w:val="22"/>
        </w:rPr>
      </w:pPr>
    </w:p>
    <w:p w14:paraId="11BBD2E5" w14:textId="5B4182F2" w:rsidR="003218A2" w:rsidRPr="00A02E43" w:rsidRDefault="00577C0F" w:rsidP="00E46AF4">
      <w:pPr>
        <w:widowControl w:val="0"/>
        <w:rPr>
          <w:noProof/>
          <w:szCs w:val="22"/>
        </w:rPr>
      </w:pPr>
      <w:r w:rsidRPr="00A02E43">
        <w:rPr>
          <w:szCs w:val="22"/>
        </w:rPr>
        <w:t>Pradaxa 75 mg kovat kapselit</w:t>
      </w:r>
      <w:r w:rsidR="00183219">
        <w:rPr>
          <w:szCs w:val="22"/>
        </w:rPr>
        <w:t xml:space="preserve"> </w:t>
      </w:r>
      <w:r w:rsidR="00183219" w:rsidRPr="00183219">
        <w:rPr>
          <w:szCs w:val="22"/>
          <w:highlight w:val="lightGray"/>
        </w:rPr>
        <w:t>kapseli</w:t>
      </w:r>
    </w:p>
    <w:p w14:paraId="6D965D6D" w14:textId="77777777" w:rsidR="003218A2" w:rsidRPr="00A02E43" w:rsidRDefault="00577C0F" w:rsidP="00E46AF4">
      <w:pPr>
        <w:widowControl w:val="0"/>
        <w:rPr>
          <w:noProof/>
          <w:szCs w:val="22"/>
        </w:rPr>
      </w:pPr>
      <w:r w:rsidRPr="00A02E43">
        <w:rPr>
          <w:szCs w:val="22"/>
        </w:rPr>
        <w:t>dabigatraanieteksilaatti</w:t>
      </w:r>
    </w:p>
    <w:p w14:paraId="3C8B0E51" w14:textId="77777777" w:rsidR="003218A2" w:rsidRPr="00A02E43" w:rsidRDefault="003218A2" w:rsidP="00E46AF4">
      <w:pPr>
        <w:widowControl w:val="0"/>
        <w:rPr>
          <w:noProof/>
          <w:szCs w:val="22"/>
        </w:rPr>
      </w:pPr>
    </w:p>
    <w:p w14:paraId="3DB10CAC" w14:textId="77777777" w:rsidR="003218A2" w:rsidRPr="00A02E43" w:rsidRDefault="003218A2" w:rsidP="00E46AF4">
      <w:pPr>
        <w:widowControl w:val="0"/>
        <w:rPr>
          <w:noProof/>
          <w:szCs w:val="22"/>
        </w:rPr>
      </w:pPr>
    </w:p>
    <w:p w14:paraId="5531BBEB"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MYYNTILUVAN HALTIJAN NIMI</w:t>
      </w:r>
    </w:p>
    <w:p w14:paraId="50802A16" w14:textId="77777777" w:rsidR="003218A2" w:rsidRPr="00A02E43" w:rsidRDefault="003218A2" w:rsidP="00E46AF4">
      <w:pPr>
        <w:keepNext/>
        <w:widowControl w:val="0"/>
        <w:ind w:left="567" w:hanging="567"/>
        <w:rPr>
          <w:noProof/>
          <w:szCs w:val="22"/>
        </w:rPr>
      </w:pPr>
    </w:p>
    <w:p w14:paraId="5FDB5CBD" w14:textId="77777777" w:rsidR="003218A2" w:rsidRDefault="00577C0F" w:rsidP="00E46AF4">
      <w:pPr>
        <w:widowControl w:val="0"/>
        <w:rPr>
          <w:szCs w:val="22"/>
          <w:highlight w:val="lightGray"/>
        </w:rPr>
      </w:pPr>
      <w:r>
        <w:rPr>
          <w:szCs w:val="22"/>
          <w:highlight w:val="lightGray"/>
        </w:rPr>
        <w:t>Boehringer Ingelheim (logo)</w:t>
      </w:r>
    </w:p>
    <w:p w14:paraId="7D81BB30" w14:textId="77777777" w:rsidR="003218A2" w:rsidRPr="00A02E43" w:rsidRDefault="003218A2" w:rsidP="00E46AF4">
      <w:pPr>
        <w:widowControl w:val="0"/>
        <w:rPr>
          <w:noProof/>
          <w:szCs w:val="22"/>
        </w:rPr>
      </w:pPr>
    </w:p>
    <w:p w14:paraId="74F71C4B" w14:textId="77777777" w:rsidR="003218A2" w:rsidRPr="00A02E43" w:rsidRDefault="003218A2" w:rsidP="00E46AF4">
      <w:pPr>
        <w:widowControl w:val="0"/>
        <w:rPr>
          <w:noProof/>
          <w:szCs w:val="22"/>
        </w:rPr>
      </w:pPr>
    </w:p>
    <w:p w14:paraId="643A7D33"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3.</w:t>
      </w:r>
      <w:r w:rsidRPr="00A02E43">
        <w:rPr>
          <w:b/>
          <w:szCs w:val="22"/>
        </w:rPr>
        <w:tab/>
        <w:t>VIIMEINEN KÄYTTÖPÄIVÄMÄÄRÄ</w:t>
      </w:r>
    </w:p>
    <w:p w14:paraId="76AC1CCD" w14:textId="77777777" w:rsidR="003218A2" w:rsidRPr="00A02E43" w:rsidRDefault="003218A2" w:rsidP="00E46AF4">
      <w:pPr>
        <w:keepNext/>
        <w:widowControl w:val="0"/>
        <w:ind w:left="567" w:hanging="567"/>
        <w:rPr>
          <w:noProof/>
          <w:szCs w:val="22"/>
        </w:rPr>
      </w:pPr>
    </w:p>
    <w:p w14:paraId="43D9DF48" w14:textId="77777777" w:rsidR="003218A2" w:rsidRPr="00A02E43" w:rsidRDefault="00577C0F" w:rsidP="00E46AF4">
      <w:pPr>
        <w:widowControl w:val="0"/>
        <w:rPr>
          <w:noProof/>
          <w:szCs w:val="22"/>
        </w:rPr>
      </w:pPr>
      <w:r w:rsidRPr="00A02E43">
        <w:rPr>
          <w:szCs w:val="22"/>
        </w:rPr>
        <w:t>EXP</w:t>
      </w:r>
    </w:p>
    <w:p w14:paraId="18579BE9" w14:textId="77777777" w:rsidR="003218A2" w:rsidRPr="00A02E43" w:rsidRDefault="003218A2" w:rsidP="00E46AF4">
      <w:pPr>
        <w:widowControl w:val="0"/>
        <w:rPr>
          <w:noProof/>
          <w:szCs w:val="22"/>
        </w:rPr>
      </w:pPr>
    </w:p>
    <w:p w14:paraId="7404E972" w14:textId="77777777" w:rsidR="003218A2" w:rsidRPr="00A02E43" w:rsidRDefault="003218A2" w:rsidP="00E46AF4">
      <w:pPr>
        <w:widowControl w:val="0"/>
        <w:rPr>
          <w:noProof/>
          <w:szCs w:val="22"/>
        </w:rPr>
      </w:pPr>
    </w:p>
    <w:p w14:paraId="74A3E708"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4.</w:t>
      </w:r>
      <w:r w:rsidRPr="00A02E43">
        <w:rPr>
          <w:b/>
          <w:szCs w:val="22"/>
        </w:rPr>
        <w:tab/>
        <w:t>ERÄNUMERO</w:t>
      </w:r>
    </w:p>
    <w:p w14:paraId="367A9B37" w14:textId="77777777" w:rsidR="003218A2" w:rsidRPr="00A02E43" w:rsidRDefault="003218A2" w:rsidP="00E46AF4">
      <w:pPr>
        <w:keepNext/>
        <w:widowControl w:val="0"/>
        <w:ind w:left="567" w:hanging="567"/>
        <w:rPr>
          <w:noProof/>
          <w:szCs w:val="22"/>
        </w:rPr>
      </w:pPr>
    </w:p>
    <w:p w14:paraId="18A16EC4" w14:textId="77777777" w:rsidR="003218A2" w:rsidRPr="00A02E43" w:rsidRDefault="00577C0F" w:rsidP="00E46AF4">
      <w:pPr>
        <w:widowControl w:val="0"/>
        <w:rPr>
          <w:noProof/>
          <w:szCs w:val="22"/>
        </w:rPr>
      </w:pPr>
      <w:r w:rsidRPr="00A02E43">
        <w:rPr>
          <w:szCs w:val="22"/>
        </w:rPr>
        <w:t>Lot</w:t>
      </w:r>
    </w:p>
    <w:p w14:paraId="04230A42" w14:textId="77777777" w:rsidR="003218A2" w:rsidRPr="00A02E43" w:rsidRDefault="003218A2" w:rsidP="00E46AF4">
      <w:pPr>
        <w:widowControl w:val="0"/>
        <w:ind w:right="113"/>
        <w:rPr>
          <w:noProof/>
          <w:szCs w:val="22"/>
        </w:rPr>
      </w:pPr>
    </w:p>
    <w:p w14:paraId="4F4D2A2B" w14:textId="77777777" w:rsidR="003218A2" w:rsidRPr="00A02E43" w:rsidRDefault="003218A2" w:rsidP="00E46AF4">
      <w:pPr>
        <w:widowControl w:val="0"/>
        <w:ind w:right="113"/>
        <w:rPr>
          <w:noProof/>
          <w:szCs w:val="22"/>
        </w:rPr>
      </w:pPr>
    </w:p>
    <w:p w14:paraId="6B350971"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5.</w:t>
      </w:r>
      <w:r w:rsidRPr="00A02E43">
        <w:rPr>
          <w:b/>
          <w:szCs w:val="22"/>
        </w:rPr>
        <w:tab/>
        <w:t>MUUTA</w:t>
      </w:r>
    </w:p>
    <w:p w14:paraId="615E1180" w14:textId="77777777" w:rsidR="003218A2" w:rsidRPr="00A02E43" w:rsidRDefault="003218A2" w:rsidP="00E46AF4">
      <w:pPr>
        <w:keepNext/>
        <w:widowControl w:val="0"/>
        <w:ind w:left="567" w:hanging="567"/>
        <w:rPr>
          <w:noProof/>
          <w:szCs w:val="22"/>
        </w:rPr>
      </w:pPr>
    </w:p>
    <w:p w14:paraId="70D24320" w14:textId="77777777" w:rsidR="003218A2" w:rsidRPr="00A02E43" w:rsidRDefault="00565535" w:rsidP="00E46AF4">
      <w:pPr>
        <w:widowControl w:val="0"/>
        <w:rPr>
          <w:noProof/>
          <w:szCs w:val="22"/>
        </w:rPr>
      </w:pPr>
      <w:r>
        <w:rPr>
          <w:szCs w:val="22"/>
        </w:rPr>
        <w:pict w14:anchorId="7C5CBBA6">
          <v:shape id="_x0000_i1029" type="#_x0000_t75" style="width:14.25pt;height:7.5pt">
            <v:imagedata r:id="rId22" o:title=""/>
          </v:shape>
        </w:pict>
      </w:r>
      <w:r w:rsidR="00577C0F" w:rsidRPr="00A02E43">
        <w:rPr>
          <w:szCs w:val="22"/>
        </w:rPr>
        <w:t xml:space="preserve"> Vedä taaksepäin</w:t>
      </w:r>
    </w:p>
    <w:p w14:paraId="5CC311EE" w14:textId="6492B7A5" w:rsidR="00996170" w:rsidRPr="00183219" w:rsidDel="00AA1288" w:rsidRDefault="00996170" w:rsidP="00996170">
      <w:pPr>
        <w:widowControl w:val="0"/>
        <w:rPr>
          <w:del w:id="164" w:author="translator" w:date="2025-10-20T11:41:00Z"/>
          <w:highlight w:val="lightGray"/>
        </w:rPr>
      </w:pPr>
      <w:del w:id="165" w:author="translator" w:date="2025-10-20T11:41:00Z">
        <w:r w:rsidRPr="00183219" w:rsidDel="00AA1288">
          <w:rPr>
            <w:highlight w:val="lightGray"/>
          </w:rPr>
          <w:delText>PC</w:delText>
        </w:r>
      </w:del>
    </w:p>
    <w:p w14:paraId="3BA8D33C" w14:textId="77777777" w:rsidR="00996170" w:rsidRDefault="00996170" w:rsidP="00996170">
      <w:pPr>
        <w:widowControl w:val="0"/>
        <w:rPr>
          <w:szCs w:val="22"/>
        </w:rPr>
      </w:pPr>
    </w:p>
    <w:p w14:paraId="5DC6C536" w14:textId="4293D03F"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JA SISÄPAKKAUKSESSA ON OLTAVA SEURAAVAT MERKINNÄT</w:t>
      </w:r>
    </w:p>
    <w:p w14:paraId="2D88A35A"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DEF7B66"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Cs/>
          <w:noProof/>
          <w:szCs w:val="22"/>
        </w:rPr>
      </w:pPr>
      <w:r w:rsidRPr="00A02E43">
        <w:rPr>
          <w:b/>
          <w:szCs w:val="22"/>
        </w:rPr>
        <w:t>PULLON PAHVIKOTELO JA ETIKETTI, 75 mg</w:t>
      </w:r>
    </w:p>
    <w:p w14:paraId="175DF1BE" w14:textId="77777777" w:rsidR="003218A2" w:rsidRPr="00A02E43" w:rsidRDefault="003218A2" w:rsidP="00E46AF4">
      <w:pPr>
        <w:widowControl w:val="0"/>
        <w:rPr>
          <w:noProof/>
          <w:szCs w:val="22"/>
        </w:rPr>
      </w:pPr>
    </w:p>
    <w:p w14:paraId="0A0FB8E7" w14:textId="77777777" w:rsidR="003218A2" w:rsidRPr="00A02E43" w:rsidRDefault="003218A2" w:rsidP="00E46AF4">
      <w:pPr>
        <w:widowControl w:val="0"/>
        <w:rPr>
          <w:noProof/>
          <w:szCs w:val="22"/>
        </w:rPr>
      </w:pPr>
    </w:p>
    <w:p w14:paraId="1835363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w:t>
      </w:r>
      <w:r w:rsidRPr="00A02E43">
        <w:rPr>
          <w:b/>
          <w:szCs w:val="22"/>
        </w:rPr>
        <w:tab/>
        <w:t>LÄÄKEVALMISTEEN NIMI</w:t>
      </w:r>
    </w:p>
    <w:p w14:paraId="4C6D6340" w14:textId="77777777" w:rsidR="003218A2" w:rsidRPr="00A02E43" w:rsidRDefault="003218A2" w:rsidP="00E46AF4">
      <w:pPr>
        <w:keepNext/>
        <w:widowControl w:val="0"/>
        <w:ind w:left="567" w:hanging="567"/>
        <w:rPr>
          <w:noProof/>
          <w:szCs w:val="22"/>
        </w:rPr>
      </w:pPr>
    </w:p>
    <w:p w14:paraId="1B85597B" w14:textId="77777777" w:rsidR="003218A2" w:rsidRPr="00A02E43" w:rsidRDefault="00577C0F" w:rsidP="00E46AF4">
      <w:pPr>
        <w:widowControl w:val="0"/>
        <w:rPr>
          <w:noProof/>
          <w:szCs w:val="22"/>
        </w:rPr>
      </w:pPr>
      <w:r w:rsidRPr="00A02E43">
        <w:rPr>
          <w:szCs w:val="22"/>
        </w:rPr>
        <w:t>Pradaxa 75 mg kovat kapselit</w:t>
      </w:r>
    </w:p>
    <w:p w14:paraId="65C6853E" w14:textId="77777777" w:rsidR="003218A2" w:rsidRPr="00A02E43" w:rsidRDefault="00577C0F" w:rsidP="00E46AF4">
      <w:pPr>
        <w:widowControl w:val="0"/>
        <w:rPr>
          <w:noProof/>
          <w:szCs w:val="22"/>
        </w:rPr>
      </w:pPr>
      <w:r w:rsidRPr="00A02E43">
        <w:rPr>
          <w:szCs w:val="22"/>
        </w:rPr>
        <w:t>dabigatraanieteksilaatti</w:t>
      </w:r>
    </w:p>
    <w:p w14:paraId="0BF29942" w14:textId="77777777" w:rsidR="003218A2" w:rsidRPr="00A02E43" w:rsidRDefault="003218A2" w:rsidP="00E46AF4">
      <w:pPr>
        <w:widowControl w:val="0"/>
        <w:rPr>
          <w:noProof/>
          <w:szCs w:val="22"/>
        </w:rPr>
      </w:pPr>
    </w:p>
    <w:p w14:paraId="74EE2482" w14:textId="77777777" w:rsidR="003218A2" w:rsidRPr="00A02E43" w:rsidRDefault="003218A2" w:rsidP="00E46AF4">
      <w:pPr>
        <w:widowControl w:val="0"/>
        <w:rPr>
          <w:noProof/>
          <w:szCs w:val="22"/>
        </w:rPr>
      </w:pPr>
    </w:p>
    <w:p w14:paraId="6EFB7D8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410B3F8B" w14:textId="77777777" w:rsidR="003218A2" w:rsidRPr="00A02E43" w:rsidRDefault="003218A2" w:rsidP="00E46AF4">
      <w:pPr>
        <w:keepNext/>
        <w:widowControl w:val="0"/>
        <w:ind w:left="567" w:hanging="567"/>
        <w:rPr>
          <w:noProof/>
          <w:szCs w:val="22"/>
        </w:rPr>
      </w:pPr>
    </w:p>
    <w:p w14:paraId="67918472" w14:textId="77777777" w:rsidR="003218A2" w:rsidRPr="00A02E43" w:rsidRDefault="00577C0F" w:rsidP="00E46AF4">
      <w:pPr>
        <w:widowControl w:val="0"/>
        <w:rPr>
          <w:noProof/>
          <w:szCs w:val="22"/>
        </w:rPr>
      </w:pPr>
      <w:r w:rsidRPr="00A02E43">
        <w:rPr>
          <w:szCs w:val="22"/>
        </w:rPr>
        <w:t>Jokainen kova kapseli sisältää 75 mg dabigatraanieteksilaattia (mesilaattina).</w:t>
      </w:r>
    </w:p>
    <w:p w14:paraId="5492F828" w14:textId="77777777" w:rsidR="003218A2" w:rsidRPr="00A02E43" w:rsidRDefault="003218A2" w:rsidP="00E46AF4">
      <w:pPr>
        <w:widowControl w:val="0"/>
        <w:rPr>
          <w:noProof/>
          <w:szCs w:val="22"/>
        </w:rPr>
      </w:pPr>
    </w:p>
    <w:p w14:paraId="25470235" w14:textId="77777777" w:rsidR="003218A2" w:rsidRPr="00A02E43" w:rsidRDefault="003218A2" w:rsidP="00E46AF4">
      <w:pPr>
        <w:widowControl w:val="0"/>
        <w:rPr>
          <w:noProof/>
          <w:szCs w:val="22"/>
        </w:rPr>
      </w:pPr>
    </w:p>
    <w:p w14:paraId="302C5F6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3154DC71" w14:textId="77777777" w:rsidR="003218A2" w:rsidRPr="00A02E43" w:rsidRDefault="003218A2" w:rsidP="00E46AF4">
      <w:pPr>
        <w:keepNext/>
        <w:widowControl w:val="0"/>
        <w:ind w:left="567" w:hanging="567"/>
        <w:rPr>
          <w:iCs/>
          <w:noProof/>
          <w:szCs w:val="22"/>
          <w:u w:val="single"/>
        </w:rPr>
      </w:pPr>
    </w:p>
    <w:p w14:paraId="1F99B5B7" w14:textId="77777777" w:rsidR="003218A2" w:rsidRPr="00A02E43" w:rsidRDefault="003218A2" w:rsidP="00E46AF4">
      <w:pPr>
        <w:widowControl w:val="0"/>
        <w:rPr>
          <w:noProof/>
          <w:szCs w:val="22"/>
        </w:rPr>
      </w:pPr>
    </w:p>
    <w:p w14:paraId="66DCFF13"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473274B0" w14:textId="77777777" w:rsidR="003218A2" w:rsidRPr="00A02E43" w:rsidRDefault="003218A2" w:rsidP="00E46AF4">
      <w:pPr>
        <w:keepNext/>
        <w:widowControl w:val="0"/>
        <w:ind w:left="567" w:hanging="567"/>
        <w:rPr>
          <w:noProof/>
          <w:szCs w:val="22"/>
        </w:rPr>
      </w:pPr>
    </w:p>
    <w:p w14:paraId="75B35648" w14:textId="77777777" w:rsidR="003218A2" w:rsidRPr="00A02E43" w:rsidRDefault="00577C0F" w:rsidP="00E46AF4">
      <w:pPr>
        <w:widowControl w:val="0"/>
        <w:rPr>
          <w:noProof/>
          <w:szCs w:val="22"/>
        </w:rPr>
      </w:pPr>
      <w:r>
        <w:rPr>
          <w:szCs w:val="22"/>
          <w:highlight w:val="lightGray"/>
        </w:rPr>
        <w:t>kova kapseli</w:t>
      </w:r>
    </w:p>
    <w:p w14:paraId="7C01F9E5" w14:textId="77777777" w:rsidR="003218A2" w:rsidRPr="00A02E43" w:rsidRDefault="00577C0F" w:rsidP="00E46AF4">
      <w:pPr>
        <w:widowControl w:val="0"/>
        <w:rPr>
          <w:noProof/>
          <w:szCs w:val="22"/>
        </w:rPr>
      </w:pPr>
      <w:r w:rsidRPr="00A02E43">
        <w:rPr>
          <w:szCs w:val="22"/>
        </w:rPr>
        <w:t>60 kovaa kapselia</w:t>
      </w:r>
    </w:p>
    <w:p w14:paraId="72DCBC33" w14:textId="77777777" w:rsidR="003218A2" w:rsidRPr="00A02E43" w:rsidRDefault="003218A2" w:rsidP="00E46AF4">
      <w:pPr>
        <w:widowControl w:val="0"/>
        <w:rPr>
          <w:noProof/>
          <w:szCs w:val="22"/>
        </w:rPr>
      </w:pPr>
    </w:p>
    <w:p w14:paraId="192CF407" w14:textId="77777777" w:rsidR="003218A2" w:rsidRPr="00A02E43" w:rsidRDefault="003218A2" w:rsidP="00E46AF4">
      <w:pPr>
        <w:widowControl w:val="0"/>
        <w:rPr>
          <w:noProof/>
          <w:szCs w:val="22"/>
        </w:rPr>
      </w:pPr>
    </w:p>
    <w:p w14:paraId="6C9A81F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7E79B1C1" w14:textId="77777777" w:rsidR="003218A2" w:rsidRPr="00A02E43" w:rsidRDefault="003218A2" w:rsidP="00E46AF4">
      <w:pPr>
        <w:keepNext/>
        <w:widowControl w:val="0"/>
        <w:ind w:left="567" w:hanging="567"/>
        <w:rPr>
          <w:i/>
          <w:noProof/>
          <w:szCs w:val="22"/>
        </w:rPr>
      </w:pPr>
    </w:p>
    <w:p w14:paraId="1DA53A38" w14:textId="77777777" w:rsidR="003218A2" w:rsidRPr="00A02E43" w:rsidRDefault="00577C0F" w:rsidP="00E46AF4">
      <w:pPr>
        <w:widowControl w:val="0"/>
        <w:rPr>
          <w:noProof/>
          <w:szCs w:val="22"/>
        </w:rPr>
      </w:pPr>
      <w:r w:rsidRPr="00A02E43">
        <w:rPr>
          <w:szCs w:val="22"/>
        </w:rPr>
        <w:t>Nielaise kapseli kokonaisena. Älä pureskele tai riko kapselia.</w:t>
      </w:r>
    </w:p>
    <w:p w14:paraId="66B7289E" w14:textId="77777777" w:rsidR="003218A2" w:rsidRPr="00A02E43" w:rsidRDefault="00577C0F" w:rsidP="00E46AF4">
      <w:pPr>
        <w:widowControl w:val="0"/>
        <w:rPr>
          <w:noProof/>
          <w:szCs w:val="22"/>
        </w:rPr>
      </w:pPr>
      <w:r w:rsidRPr="00A02E43">
        <w:rPr>
          <w:szCs w:val="22"/>
        </w:rPr>
        <w:t>Lue pakkausseloste ennen käyttöä.</w:t>
      </w:r>
    </w:p>
    <w:p w14:paraId="1B9E3108" w14:textId="77777777" w:rsidR="003218A2" w:rsidRPr="00A02E43" w:rsidRDefault="00577C0F" w:rsidP="00E46AF4">
      <w:pPr>
        <w:widowControl w:val="0"/>
        <w:rPr>
          <w:noProof/>
          <w:szCs w:val="22"/>
        </w:rPr>
      </w:pPr>
      <w:r w:rsidRPr="00A02E43">
        <w:rPr>
          <w:szCs w:val="22"/>
        </w:rPr>
        <w:t>Suun kautta.</w:t>
      </w:r>
    </w:p>
    <w:p w14:paraId="1ECBCE82" w14:textId="77777777" w:rsidR="003218A2" w:rsidRPr="00A02E43" w:rsidRDefault="00577C0F" w:rsidP="00E46AF4">
      <w:pPr>
        <w:widowControl w:val="0"/>
        <w:rPr>
          <w:noProof/>
          <w:szCs w:val="22"/>
        </w:rPr>
      </w:pPr>
      <w:r w:rsidRPr="00A02E43">
        <w:rPr>
          <w:szCs w:val="22"/>
        </w:rPr>
        <w:t>Sisältää potilaskortin.</w:t>
      </w:r>
    </w:p>
    <w:p w14:paraId="0BBE1976" w14:textId="77777777" w:rsidR="003218A2" w:rsidRPr="00A02E43" w:rsidRDefault="003218A2" w:rsidP="00E46AF4">
      <w:pPr>
        <w:widowControl w:val="0"/>
        <w:rPr>
          <w:noProof/>
          <w:szCs w:val="22"/>
        </w:rPr>
      </w:pPr>
    </w:p>
    <w:p w14:paraId="16E37B3E" w14:textId="77777777" w:rsidR="003218A2" w:rsidRPr="00A02E43" w:rsidRDefault="003218A2" w:rsidP="00E46AF4">
      <w:pPr>
        <w:widowControl w:val="0"/>
        <w:rPr>
          <w:noProof/>
          <w:szCs w:val="22"/>
        </w:rPr>
      </w:pPr>
    </w:p>
    <w:p w14:paraId="2FFBB5E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667EBB48" w14:textId="77777777" w:rsidR="003218A2" w:rsidRPr="00A02E43" w:rsidRDefault="003218A2" w:rsidP="00E46AF4">
      <w:pPr>
        <w:keepNext/>
        <w:widowControl w:val="0"/>
        <w:ind w:left="567" w:hanging="567"/>
        <w:rPr>
          <w:noProof/>
          <w:szCs w:val="22"/>
        </w:rPr>
      </w:pPr>
    </w:p>
    <w:p w14:paraId="26E39ADD" w14:textId="77777777" w:rsidR="003218A2" w:rsidRPr="00A02E43" w:rsidRDefault="00577C0F" w:rsidP="00E46AF4">
      <w:pPr>
        <w:widowControl w:val="0"/>
        <w:rPr>
          <w:noProof/>
          <w:szCs w:val="22"/>
        </w:rPr>
      </w:pPr>
      <w:r w:rsidRPr="00A02E43">
        <w:rPr>
          <w:szCs w:val="22"/>
        </w:rPr>
        <w:t>Ei lasten ulottuville eikä näkyville.</w:t>
      </w:r>
    </w:p>
    <w:p w14:paraId="04B8E4BC" w14:textId="77777777" w:rsidR="003218A2" w:rsidRPr="00A02E43" w:rsidRDefault="003218A2" w:rsidP="00E46AF4">
      <w:pPr>
        <w:widowControl w:val="0"/>
        <w:rPr>
          <w:noProof/>
          <w:szCs w:val="22"/>
        </w:rPr>
      </w:pPr>
    </w:p>
    <w:p w14:paraId="442BA89C" w14:textId="77777777" w:rsidR="003218A2" w:rsidRPr="00A02E43" w:rsidRDefault="003218A2" w:rsidP="00E46AF4">
      <w:pPr>
        <w:widowControl w:val="0"/>
        <w:rPr>
          <w:noProof/>
          <w:szCs w:val="22"/>
        </w:rPr>
      </w:pPr>
    </w:p>
    <w:p w14:paraId="59F037D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7.</w:t>
      </w:r>
      <w:r w:rsidRPr="00A02E43">
        <w:rPr>
          <w:b/>
          <w:szCs w:val="22"/>
        </w:rPr>
        <w:tab/>
        <w:t>MUU ERITYISVAROITUS (MUUT ERITYISVAROITUKSET), JOS TARPEEN</w:t>
      </w:r>
    </w:p>
    <w:p w14:paraId="6F9C3FA0" w14:textId="77777777" w:rsidR="003218A2" w:rsidRPr="00A02E43" w:rsidRDefault="003218A2" w:rsidP="00E46AF4">
      <w:pPr>
        <w:keepNext/>
        <w:widowControl w:val="0"/>
        <w:ind w:left="567" w:hanging="567"/>
        <w:rPr>
          <w:noProof/>
          <w:szCs w:val="22"/>
        </w:rPr>
      </w:pPr>
    </w:p>
    <w:p w14:paraId="5841C041" w14:textId="77777777" w:rsidR="003218A2" w:rsidRPr="00A02E43" w:rsidRDefault="003218A2" w:rsidP="00E46AF4">
      <w:pPr>
        <w:widowControl w:val="0"/>
        <w:rPr>
          <w:noProof/>
          <w:szCs w:val="22"/>
        </w:rPr>
      </w:pPr>
    </w:p>
    <w:p w14:paraId="6D796370"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64E8BA1E" w14:textId="77777777" w:rsidR="003218A2" w:rsidRPr="00A02E43" w:rsidRDefault="003218A2" w:rsidP="00E46AF4">
      <w:pPr>
        <w:keepNext/>
        <w:widowControl w:val="0"/>
        <w:ind w:left="567" w:hanging="567"/>
        <w:rPr>
          <w:noProof/>
          <w:szCs w:val="22"/>
        </w:rPr>
      </w:pPr>
    </w:p>
    <w:p w14:paraId="4F39099B" w14:textId="77777777" w:rsidR="003218A2" w:rsidRPr="00A02E43" w:rsidRDefault="00577C0F" w:rsidP="00E46AF4">
      <w:pPr>
        <w:widowControl w:val="0"/>
        <w:rPr>
          <w:noProof/>
          <w:szCs w:val="22"/>
        </w:rPr>
      </w:pPr>
      <w:r w:rsidRPr="00A02E43">
        <w:rPr>
          <w:szCs w:val="22"/>
        </w:rPr>
        <w:t>EXP</w:t>
      </w:r>
    </w:p>
    <w:p w14:paraId="5A32710C"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Avatun pullon sisältö on käytettävä 4 kuukauden kuluessa.</w:t>
      </w:r>
    </w:p>
    <w:p w14:paraId="5C27CF38" w14:textId="77777777" w:rsidR="003218A2" w:rsidRPr="00A02E43" w:rsidRDefault="003218A2" w:rsidP="00E46AF4">
      <w:pPr>
        <w:widowControl w:val="0"/>
        <w:rPr>
          <w:noProof/>
          <w:szCs w:val="22"/>
        </w:rPr>
      </w:pPr>
    </w:p>
    <w:p w14:paraId="7E458CD4" w14:textId="77777777" w:rsidR="003218A2" w:rsidRPr="00A02E43" w:rsidRDefault="003218A2" w:rsidP="00E46AF4">
      <w:pPr>
        <w:widowControl w:val="0"/>
        <w:rPr>
          <w:noProof/>
          <w:szCs w:val="22"/>
        </w:rPr>
      </w:pPr>
    </w:p>
    <w:p w14:paraId="4D389A0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0F79BF82" w14:textId="77777777" w:rsidR="003218A2" w:rsidRPr="00A02E43" w:rsidRDefault="003218A2" w:rsidP="00E46AF4">
      <w:pPr>
        <w:keepNext/>
        <w:widowControl w:val="0"/>
        <w:ind w:left="567" w:hanging="567"/>
        <w:rPr>
          <w:szCs w:val="22"/>
        </w:rPr>
      </w:pPr>
    </w:p>
    <w:p w14:paraId="4CB4A436" w14:textId="77777777" w:rsidR="003218A2" w:rsidRPr="00A02E43" w:rsidRDefault="00577C0F" w:rsidP="00E46AF4">
      <w:pPr>
        <w:widowControl w:val="0"/>
        <w:ind w:left="567" w:hanging="567"/>
        <w:rPr>
          <w:noProof/>
          <w:szCs w:val="22"/>
        </w:rPr>
      </w:pPr>
      <w:r w:rsidRPr="00A02E43">
        <w:rPr>
          <w:szCs w:val="22"/>
        </w:rPr>
        <w:t>Pidä pullo tiiviisti suljettuna. Säilytä alkuperäispakkauksessa. Herkkä kosteudelle.</w:t>
      </w:r>
    </w:p>
    <w:p w14:paraId="490C781E" w14:textId="77777777" w:rsidR="003218A2" w:rsidRPr="00A02E43" w:rsidRDefault="003218A2" w:rsidP="00E46AF4">
      <w:pPr>
        <w:widowControl w:val="0"/>
        <w:ind w:left="567" w:hanging="567"/>
        <w:rPr>
          <w:noProof/>
          <w:szCs w:val="22"/>
        </w:rPr>
      </w:pPr>
    </w:p>
    <w:p w14:paraId="7E690231" w14:textId="77777777" w:rsidR="003218A2" w:rsidRPr="00A02E43" w:rsidRDefault="003218A2" w:rsidP="00E46AF4">
      <w:pPr>
        <w:widowControl w:val="0"/>
        <w:ind w:left="567" w:hanging="567"/>
        <w:rPr>
          <w:noProof/>
          <w:szCs w:val="22"/>
        </w:rPr>
      </w:pPr>
    </w:p>
    <w:p w14:paraId="1D861634"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lastRenderedPageBreak/>
        <w:t>10.</w:t>
      </w:r>
      <w:r w:rsidRPr="00A02E43">
        <w:rPr>
          <w:b/>
          <w:szCs w:val="22"/>
        </w:rPr>
        <w:tab/>
        <w:t>ERITYISET VAROTOIMET KÄYTTÄMÄTTÖMIEN LÄÄKEVALMISTEIDEN TAI NIISTÄ PERÄISIN OLEVAN JÄTEMATERIAALIN HÄVITTÄMISEKSI, JOS TARPEEN</w:t>
      </w:r>
    </w:p>
    <w:p w14:paraId="3C0E7ADE" w14:textId="77777777" w:rsidR="003218A2" w:rsidRPr="00A02E43" w:rsidRDefault="003218A2" w:rsidP="00E46AF4">
      <w:pPr>
        <w:keepNext/>
        <w:keepLines/>
        <w:widowControl w:val="0"/>
        <w:rPr>
          <w:noProof/>
          <w:szCs w:val="22"/>
        </w:rPr>
      </w:pPr>
    </w:p>
    <w:p w14:paraId="128C7669" w14:textId="77777777" w:rsidR="003218A2" w:rsidRPr="00A02E43" w:rsidRDefault="003218A2" w:rsidP="00E46AF4">
      <w:pPr>
        <w:widowControl w:val="0"/>
        <w:rPr>
          <w:noProof/>
          <w:szCs w:val="22"/>
        </w:rPr>
      </w:pPr>
    </w:p>
    <w:p w14:paraId="31A752DE" w14:textId="77777777" w:rsidR="003218A2" w:rsidRPr="00AA1288"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Change w:id="166" w:author="translator" w:date="2025-10-20T11:41:00Z">
            <w:rPr>
              <w:b/>
              <w:noProof/>
              <w:szCs w:val="22"/>
              <w:lang w:val="de-DE"/>
            </w:rPr>
          </w:rPrChange>
        </w:rPr>
      </w:pPr>
      <w:r w:rsidRPr="00AA1288">
        <w:rPr>
          <w:b/>
          <w:szCs w:val="22"/>
          <w:rPrChange w:id="167" w:author="translator" w:date="2025-10-20T11:41:00Z">
            <w:rPr>
              <w:b/>
              <w:szCs w:val="22"/>
              <w:lang w:val="de-DE"/>
            </w:rPr>
          </w:rPrChange>
        </w:rPr>
        <w:t>11.</w:t>
      </w:r>
      <w:r w:rsidRPr="00AA1288">
        <w:rPr>
          <w:b/>
          <w:szCs w:val="22"/>
          <w:rPrChange w:id="168" w:author="translator" w:date="2025-10-20T11:41:00Z">
            <w:rPr>
              <w:b/>
              <w:szCs w:val="22"/>
              <w:lang w:val="de-DE"/>
            </w:rPr>
          </w:rPrChange>
        </w:rPr>
        <w:tab/>
        <w:t>MYYNTILUVAN HALTIJAN NIMI JA OSOITE</w:t>
      </w:r>
    </w:p>
    <w:p w14:paraId="7B22D561" w14:textId="77777777" w:rsidR="003218A2" w:rsidRPr="00AA1288" w:rsidRDefault="003218A2" w:rsidP="00E46AF4">
      <w:pPr>
        <w:keepNext/>
        <w:keepLines/>
        <w:widowControl w:val="0"/>
        <w:rPr>
          <w:noProof/>
          <w:szCs w:val="22"/>
          <w:rPrChange w:id="169" w:author="translator" w:date="2025-10-20T11:41:00Z">
            <w:rPr>
              <w:noProof/>
              <w:szCs w:val="22"/>
              <w:lang w:val="de-DE"/>
            </w:rPr>
          </w:rPrChange>
        </w:rPr>
      </w:pPr>
    </w:p>
    <w:p w14:paraId="0260D610" w14:textId="77777777" w:rsidR="003218A2" w:rsidRPr="00AA1288" w:rsidRDefault="00577C0F" w:rsidP="00E46AF4">
      <w:pPr>
        <w:keepNext/>
        <w:keepLines/>
        <w:widowControl w:val="0"/>
        <w:rPr>
          <w:bCs/>
          <w:szCs w:val="22"/>
          <w:rPrChange w:id="170" w:author="translator" w:date="2025-10-20T11:41:00Z">
            <w:rPr>
              <w:bCs/>
              <w:szCs w:val="22"/>
              <w:lang w:val="de-DE"/>
            </w:rPr>
          </w:rPrChange>
        </w:rPr>
      </w:pPr>
      <w:r w:rsidRPr="00AA1288">
        <w:rPr>
          <w:szCs w:val="22"/>
          <w:rPrChange w:id="171" w:author="translator" w:date="2025-10-20T11:41:00Z">
            <w:rPr>
              <w:szCs w:val="22"/>
              <w:lang w:val="de-DE"/>
            </w:rPr>
          </w:rPrChange>
        </w:rPr>
        <w:t>Boehringer Ingelheim International GmbH</w:t>
      </w:r>
    </w:p>
    <w:p w14:paraId="5800E5F9" w14:textId="77777777" w:rsidR="003218A2" w:rsidRPr="00183219" w:rsidRDefault="00577C0F" w:rsidP="00E46AF4">
      <w:pPr>
        <w:keepNext/>
        <w:keepLines/>
        <w:widowControl w:val="0"/>
        <w:rPr>
          <w:bCs/>
          <w:szCs w:val="22"/>
          <w:lang w:val="de-DE"/>
        </w:rPr>
      </w:pPr>
      <w:r w:rsidRPr="00183219">
        <w:rPr>
          <w:szCs w:val="22"/>
          <w:lang w:val="de-DE"/>
        </w:rPr>
        <w:t>Binger Str. 173</w:t>
      </w:r>
    </w:p>
    <w:p w14:paraId="35836A36" w14:textId="77777777" w:rsidR="003218A2" w:rsidRPr="00AA1288" w:rsidRDefault="00577C0F" w:rsidP="00E46AF4">
      <w:pPr>
        <w:keepNext/>
        <w:keepLines/>
        <w:widowControl w:val="0"/>
        <w:rPr>
          <w:bCs/>
          <w:szCs w:val="22"/>
          <w:lang w:val="de-DE"/>
          <w:rPrChange w:id="172" w:author="translator" w:date="2025-10-20T11:41:00Z">
            <w:rPr>
              <w:bCs/>
              <w:szCs w:val="22"/>
            </w:rPr>
          </w:rPrChange>
        </w:rPr>
      </w:pPr>
      <w:r w:rsidRPr="00AA1288">
        <w:rPr>
          <w:szCs w:val="22"/>
          <w:lang w:val="de-DE"/>
          <w:rPrChange w:id="173" w:author="translator" w:date="2025-10-20T11:41:00Z">
            <w:rPr>
              <w:szCs w:val="22"/>
            </w:rPr>
          </w:rPrChange>
        </w:rPr>
        <w:t>55216 Ingelheim am Rhein</w:t>
      </w:r>
    </w:p>
    <w:p w14:paraId="0D8E618D" w14:textId="77777777" w:rsidR="003218A2" w:rsidRPr="00AA1288" w:rsidRDefault="00577C0F" w:rsidP="00E46AF4">
      <w:pPr>
        <w:widowControl w:val="0"/>
        <w:rPr>
          <w:bCs/>
          <w:szCs w:val="22"/>
          <w:lang w:val="de-DE"/>
          <w:rPrChange w:id="174" w:author="translator" w:date="2025-10-20T11:41:00Z">
            <w:rPr>
              <w:bCs/>
              <w:szCs w:val="22"/>
            </w:rPr>
          </w:rPrChange>
        </w:rPr>
      </w:pPr>
      <w:r w:rsidRPr="00AA1288">
        <w:rPr>
          <w:szCs w:val="22"/>
          <w:lang w:val="de-DE"/>
          <w:rPrChange w:id="175" w:author="translator" w:date="2025-10-20T11:41:00Z">
            <w:rPr>
              <w:szCs w:val="22"/>
            </w:rPr>
          </w:rPrChange>
        </w:rPr>
        <w:t>Saksa</w:t>
      </w:r>
    </w:p>
    <w:p w14:paraId="2A412016" w14:textId="77777777" w:rsidR="003218A2" w:rsidRPr="00AA1288" w:rsidRDefault="003218A2" w:rsidP="00E46AF4">
      <w:pPr>
        <w:widowControl w:val="0"/>
        <w:rPr>
          <w:bCs/>
          <w:szCs w:val="22"/>
          <w:lang w:val="de-DE"/>
          <w:rPrChange w:id="176" w:author="translator" w:date="2025-10-20T11:41:00Z">
            <w:rPr>
              <w:bCs/>
              <w:szCs w:val="22"/>
            </w:rPr>
          </w:rPrChange>
        </w:rPr>
      </w:pPr>
    </w:p>
    <w:p w14:paraId="1F78B8DF" w14:textId="77777777" w:rsidR="003218A2" w:rsidRPr="00AA1288" w:rsidRDefault="003218A2" w:rsidP="00E46AF4">
      <w:pPr>
        <w:widowControl w:val="0"/>
        <w:rPr>
          <w:bCs/>
          <w:szCs w:val="22"/>
          <w:lang w:val="de-DE"/>
          <w:rPrChange w:id="177" w:author="translator" w:date="2025-10-20T11:41:00Z">
            <w:rPr>
              <w:bCs/>
              <w:szCs w:val="22"/>
            </w:rPr>
          </w:rPrChange>
        </w:rPr>
      </w:pPr>
    </w:p>
    <w:p w14:paraId="00C14536" w14:textId="2CC6EBBF" w:rsidR="00CA3535"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730B9306" w14:textId="77777777" w:rsidR="003218A2" w:rsidRPr="00A02E43" w:rsidRDefault="003218A2" w:rsidP="00E46AF4">
      <w:pPr>
        <w:keepNext/>
        <w:keepLines/>
        <w:widowControl w:val="0"/>
        <w:rPr>
          <w:noProof/>
          <w:szCs w:val="22"/>
        </w:rPr>
      </w:pPr>
    </w:p>
    <w:p w14:paraId="1E144DAF" w14:textId="77777777" w:rsidR="003218A2" w:rsidRPr="00A02E43" w:rsidRDefault="00577C0F" w:rsidP="00E46AF4">
      <w:pPr>
        <w:widowControl w:val="0"/>
        <w:rPr>
          <w:noProof/>
          <w:szCs w:val="22"/>
        </w:rPr>
      </w:pPr>
      <w:r w:rsidRPr="00A02E43">
        <w:rPr>
          <w:szCs w:val="22"/>
        </w:rPr>
        <w:t>EU/1/08/442/004</w:t>
      </w:r>
    </w:p>
    <w:p w14:paraId="0BF4F9D6" w14:textId="77777777" w:rsidR="003218A2" w:rsidRPr="00A02E43" w:rsidRDefault="003218A2" w:rsidP="00E46AF4">
      <w:pPr>
        <w:widowControl w:val="0"/>
        <w:rPr>
          <w:noProof/>
          <w:szCs w:val="22"/>
        </w:rPr>
      </w:pPr>
    </w:p>
    <w:p w14:paraId="50213040" w14:textId="77777777" w:rsidR="003218A2" w:rsidRPr="00A02E43" w:rsidRDefault="003218A2" w:rsidP="00E46AF4">
      <w:pPr>
        <w:widowControl w:val="0"/>
        <w:rPr>
          <w:noProof/>
          <w:szCs w:val="22"/>
        </w:rPr>
      </w:pPr>
    </w:p>
    <w:p w14:paraId="2444F938"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05199763" w14:textId="77777777" w:rsidR="003218A2" w:rsidRPr="00A02E43" w:rsidRDefault="003218A2" w:rsidP="00E46AF4">
      <w:pPr>
        <w:keepNext/>
        <w:keepLines/>
        <w:widowControl w:val="0"/>
        <w:rPr>
          <w:noProof/>
          <w:szCs w:val="22"/>
        </w:rPr>
      </w:pPr>
    </w:p>
    <w:p w14:paraId="41D173BA" w14:textId="77777777" w:rsidR="003218A2" w:rsidRPr="00A02E43" w:rsidRDefault="00577C0F" w:rsidP="00E46AF4">
      <w:pPr>
        <w:widowControl w:val="0"/>
        <w:rPr>
          <w:noProof/>
          <w:szCs w:val="22"/>
        </w:rPr>
      </w:pPr>
      <w:r w:rsidRPr="00A02E43">
        <w:rPr>
          <w:szCs w:val="22"/>
        </w:rPr>
        <w:t>Lot</w:t>
      </w:r>
    </w:p>
    <w:p w14:paraId="1B517A58" w14:textId="77777777" w:rsidR="003218A2" w:rsidRPr="00A02E43" w:rsidRDefault="003218A2" w:rsidP="00E46AF4">
      <w:pPr>
        <w:widowControl w:val="0"/>
        <w:rPr>
          <w:noProof/>
          <w:szCs w:val="22"/>
        </w:rPr>
      </w:pPr>
    </w:p>
    <w:p w14:paraId="1FCF384B" w14:textId="77777777" w:rsidR="003218A2" w:rsidRPr="00A02E43" w:rsidRDefault="003218A2" w:rsidP="00E46AF4">
      <w:pPr>
        <w:widowControl w:val="0"/>
        <w:rPr>
          <w:noProof/>
          <w:szCs w:val="22"/>
        </w:rPr>
      </w:pPr>
    </w:p>
    <w:p w14:paraId="6BAF632B"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427C653A" w14:textId="77777777" w:rsidR="003218A2" w:rsidRPr="00A02E43" w:rsidRDefault="003218A2" w:rsidP="00E46AF4">
      <w:pPr>
        <w:keepNext/>
        <w:keepLines/>
        <w:widowControl w:val="0"/>
        <w:rPr>
          <w:noProof/>
          <w:szCs w:val="22"/>
        </w:rPr>
      </w:pPr>
    </w:p>
    <w:p w14:paraId="39443E9C" w14:textId="77777777" w:rsidR="003218A2" w:rsidRPr="00A02E43" w:rsidRDefault="003218A2" w:rsidP="00E46AF4">
      <w:pPr>
        <w:widowControl w:val="0"/>
        <w:rPr>
          <w:noProof/>
          <w:szCs w:val="22"/>
        </w:rPr>
      </w:pPr>
    </w:p>
    <w:p w14:paraId="0A22A6AA"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6E607FE0" w14:textId="77777777" w:rsidR="003218A2" w:rsidRPr="00A02E43" w:rsidRDefault="003218A2" w:rsidP="00E46AF4">
      <w:pPr>
        <w:keepNext/>
        <w:keepLines/>
        <w:widowControl w:val="0"/>
        <w:rPr>
          <w:noProof/>
          <w:szCs w:val="22"/>
        </w:rPr>
      </w:pPr>
    </w:p>
    <w:p w14:paraId="0716B674" w14:textId="77777777" w:rsidR="003218A2" w:rsidRPr="00A02E43" w:rsidRDefault="003218A2" w:rsidP="00E46AF4">
      <w:pPr>
        <w:widowControl w:val="0"/>
        <w:rPr>
          <w:noProof/>
          <w:szCs w:val="22"/>
        </w:rPr>
      </w:pPr>
    </w:p>
    <w:p w14:paraId="0D624035"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0D45F059" w14:textId="77777777" w:rsidR="003218A2" w:rsidRPr="00A02E43" w:rsidRDefault="003218A2" w:rsidP="00E46AF4">
      <w:pPr>
        <w:keepNext/>
        <w:keepLines/>
        <w:widowControl w:val="0"/>
        <w:rPr>
          <w:noProof/>
          <w:szCs w:val="22"/>
        </w:rPr>
      </w:pPr>
    </w:p>
    <w:p w14:paraId="4F22378F" w14:textId="77777777" w:rsidR="003218A2" w:rsidRPr="00A02E43" w:rsidRDefault="00577C0F" w:rsidP="00E46AF4">
      <w:pPr>
        <w:widowControl w:val="0"/>
        <w:rPr>
          <w:noProof/>
          <w:szCs w:val="22"/>
        </w:rPr>
      </w:pPr>
      <w:r w:rsidRPr="00A02E43">
        <w:rPr>
          <w:szCs w:val="22"/>
        </w:rPr>
        <w:t xml:space="preserve">Pradaxa 75 mg </w:t>
      </w:r>
      <w:r w:rsidRPr="00A02E43">
        <w:t xml:space="preserve">kapselit </w:t>
      </w:r>
      <w:r>
        <w:rPr>
          <w:szCs w:val="22"/>
          <w:highlight w:val="lightGray"/>
        </w:rPr>
        <w:t>(koskee vain pahvikoteloa, ei koske etikettiä)</w:t>
      </w:r>
    </w:p>
    <w:p w14:paraId="6EBA4FC0" w14:textId="77777777" w:rsidR="003218A2" w:rsidRPr="00A02E43" w:rsidRDefault="003218A2" w:rsidP="00E46AF4">
      <w:pPr>
        <w:widowControl w:val="0"/>
        <w:rPr>
          <w:noProof/>
          <w:szCs w:val="22"/>
        </w:rPr>
      </w:pPr>
    </w:p>
    <w:p w14:paraId="7C925AAE" w14:textId="77777777" w:rsidR="003218A2" w:rsidRPr="00A02E43" w:rsidRDefault="003218A2" w:rsidP="00E46AF4">
      <w:pPr>
        <w:widowControl w:val="0"/>
        <w:rPr>
          <w:noProof/>
          <w:szCs w:val="22"/>
        </w:rPr>
      </w:pPr>
    </w:p>
    <w:p w14:paraId="15ADAEA3" w14:textId="664EBAC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43116C92" w14:textId="77777777" w:rsidR="003218A2" w:rsidRPr="00A02E43" w:rsidRDefault="003218A2" w:rsidP="00E46AF4">
      <w:pPr>
        <w:keepNext/>
        <w:keepLines/>
        <w:widowControl w:val="0"/>
        <w:rPr>
          <w:szCs w:val="22"/>
        </w:rPr>
      </w:pPr>
    </w:p>
    <w:p w14:paraId="0E7EF036" w14:textId="77777777" w:rsidR="003218A2" w:rsidRPr="00A02E43" w:rsidRDefault="00577C0F" w:rsidP="00E46AF4">
      <w:pPr>
        <w:widowControl w:val="0"/>
        <w:rPr>
          <w:szCs w:val="22"/>
        </w:rPr>
      </w:pPr>
      <w:r>
        <w:rPr>
          <w:szCs w:val="22"/>
          <w:highlight w:val="lightGray"/>
        </w:rPr>
        <w:t>2D-viivakoodi, joka sisältää yksilöllisen tunnisteen.</w:t>
      </w:r>
      <w:r w:rsidRPr="00A02E43">
        <w:rPr>
          <w:szCs w:val="22"/>
        </w:rPr>
        <w:t xml:space="preserve"> </w:t>
      </w:r>
      <w:r>
        <w:rPr>
          <w:szCs w:val="22"/>
          <w:highlight w:val="lightGray"/>
        </w:rPr>
        <w:t>(koskee vain pahvikoteloa, ei koske etikettiä)</w:t>
      </w:r>
    </w:p>
    <w:p w14:paraId="36D212EC" w14:textId="77777777" w:rsidR="003218A2" w:rsidRPr="00A02E43" w:rsidRDefault="003218A2" w:rsidP="00E46AF4">
      <w:pPr>
        <w:widowControl w:val="0"/>
        <w:rPr>
          <w:szCs w:val="22"/>
        </w:rPr>
      </w:pPr>
    </w:p>
    <w:p w14:paraId="342CB044" w14:textId="77777777" w:rsidR="003218A2" w:rsidRPr="00A02E43" w:rsidRDefault="003218A2" w:rsidP="00E46AF4">
      <w:pPr>
        <w:widowControl w:val="0"/>
        <w:rPr>
          <w:szCs w:val="22"/>
        </w:rPr>
      </w:pPr>
    </w:p>
    <w:p w14:paraId="3172F3F3" w14:textId="75604D90"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2205838D" w14:textId="77777777" w:rsidR="003218A2" w:rsidRPr="00A02E43" w:rsidRDefault="00577C0F" w:rsidP="00E46AF4">
      <w:pPr>
        <w:widowControl w:val="0"/>
        <w:rPr>
          <w:szCs w:val="22"/>
        </w:rPr>
      </w:pPr>
      <w:r>
        <w:rPr>
          <w:szCs w:val="22"/>
          <w:highlight w:val="lightGray"/>
        </w:rPr>
        <w:t>(koskee vain pahvikoteloa, ei koske etikettiä)</w:t>
      </w:r>
    </w:p>
    <w:p w14:paraId="48947CA2" w14:textId="77777777" w:rsidR="003218A2" w:rsidRPr="00A02E43" w:rsidRDefault="003218A2" w:rsidP="00E46AF4">
      <w:pPr>
        <w:widowControl w:val="0"/>
        <w:rPr>
          <w:szCs w:val="22"/>
        </w:rPr>
      </w:pPr>
    </w:p>
    <w:p w14:paraId="037E267A" w14:textId="77777777" w:rsidR="003218A2" w:rsidRPr="00A02E43" w:rsidRDefault="00577C0F" w:rsidP="00E46AF4">
      <w:pPr>
        <w:keepNext/>
        <w:keepLines/>
        <w:widowControl w:val="0"/>
        <w:rPr>
          <w:szCs w:val="22"/>
        </w:rPr>
      </w:pPr>
      <w:r w:rsidRPr="00A02E43">
        <w:rPr>
          <w:szCs w:val="22"/>
        </w:rPr>
        <w:t>PC</w:t>
      </w:r>
    </w:p>
    <w:p w14:paraId="1996BEB6" w14:textId="77777777" w:rsidR="003218A2" w:rsidRPr="00A02E43" w:rsidRDefault="00577C0F" w:rsidP="00E46AF4">
      <w:pPr>
        <w:keepNext/>
        <w:keepLines/>
        <w:widowControl w:val="0"/>
        <w:rPr>
          <w:szCs w:val="22"/>
        </w:rPr>
      </w:pPr>
      <w:r w:rsidRPr="00A02E43">
        <w:rPr>
          <w:szCs w:val="22"/>
        </w:rPr>
        <w:t>SN</w:t>
      </w:r>
    </w:p>
    <w:p w14:paraId="471EFBEC" w14:textId="77777777" w:rsidR="003218A2" w:rsidRPr="00A02E43" w:rsidRDefault="00577C0F" w:rsidP="00E46AF4">
      <w:pPr>
        <w:widowControl w:val="0"/>
        <w:rPr>
          <w:szCs w:val="22"/>
        </w:rPr>
      </w:pPr>
      <w:r w:rsidRPr="00A02E43">
        <w:rPr>
          <w:szCs w:val="22"/>
        </w:rPr>
        <w:t>NN</w:t>
      </w:r>
    </w:p>
    <w:p w14:paraId="0AB3623B" w14:textId="77777777" w:rsidR="003218A2" w:rsidRPr="00A02E43" w:rsidRDefault="003218A2" w:rsidP="00E46AF4">
      <w:pPr>
        <w:widowControl w:val="0"/>
        <w:rPr>
          <w:szCs w:val="22"/>
        </w:rPr>
      </w:pPr>
    </w:p>
    <w:p w14:paraId="1A239FA3" w14:textId="6597A884"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63AFE8B5"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6E7F664E"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Cs/>
          <w:noProof/>
          <w:szCs w:val="22"/>
        </w:rPr>
      </w:pPr>
      <w:r w:rsidRPr="00A02E43">
        <w:rPr>
          <w:b/>
          <w:szCs w:val="22"/>
        </w:rPr>
        <w:t>PAHVIKOTELO FOLIOPAKKAUKSELLE, 110 mg</w:t>
      </w:r>
    </w:p>
    <w:p w14:paraId="2884B686" w14:textId="77777777" w:rsidR="003218A2" w:rsidRPr="00A02E43" w:rsidRDefault="003218A2" w:rsidP="00E46AF4">
      <w:pPr>
        <w:widowControl w:val="0"/>
        <w:rPr>
          <w:noProof/>
          <w:szCs w:val="22"/>
        </w:rPr>
      </w:pPr>
    </w:p>
    <w:p w14:paraId="065AF3A5" w14:textId="77777777" w:rsidR="003218A2" w:rsidRPr="00A02E43" w:rsidRDefault="003218A2" w:rsidP="00E46AF4">
      <w:pPr>
        <w:widowControl w:val="0"/>
        <w:rPr>
          <w:noProof/>
          <w:szCs w:val="22"/>
        </w:rPr>
      </w:pPr>
    </w:p>
    <w:p w14:paraId="6A41C6EC" w14:textId="77777777" w:rsidR="003218A2" w:rsidRPr="00A02E43" w:rsidRDefault="00577C0F" w:rsidP="00E46AF4">
      <w:pPr>
        <w:keepNext/>
        <w:keepLines/>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78793E99" w14:textId="77777777" w:rsidR="003218A2" w:rsidRPr="00A02E43" w:rsidRDefault="003218A2" w:rsidP="00E46AF4">
      <w:pPr>
        <w:keepNext/>
        <w:keepLines/>
        <w:widowControl w:val="0"/>
        <w:rPr>
          <w:noProof/>
          <w:szCs w:val="22"/>
        </w:rPr>
      </w:pPr>
    </w:p>
    <w:p w14:paraId="5E635EE1" w14:textId="77777777" w:rsidR="003218A2" w:rsidRPr="00A02E43" w:rsidRDefault="00577C0F" w:rsidP="00E46AF4">
      <w:pPr>
        <w:widowControl w:val="0"/>
        <w:rPr>
          <w:noProof/>
          <w:szCs w:val="22"/>
        </w:rPr>
      </w:pPr>
      <w:r w:rsidRPr="00A02E43">
        <w:rPr>
          <w:szCs w:val="22"/>
        </w:rPr>
        <w:t>Pradaxa 110 mg kovat kapselit</w:t>
      </w:r>
    </w:p>
    <w:p w14:paraId="253BBBC6" w14:textId="77777777" w:rsidR="003218A2" w:rsidRPr="00A02E43" w:rsidRDefault="00577C0F" w:rsidP="00E46AF4">
      <w:pPr>
        <w:widowControl w:val="0"/>
        <w:rPr>
          <w:noProof/>
          <w:szCs w:val="22"/>
        </w:rPr>
      </w:pPr>
      <w:r w:rsidRPr="00A02E43">
        <w:rPr>
          <w:szCs w:val="22"/>
        </w:rPr>
        <w:t>dabigatraanieteksilaatti</w:t>
      </w:r>
    </w:p>
    <w:p w14:paraId="7F9F7331" w14:textId="77777777" w:rsidR="003218A2" w:rsidRPr="00A02E43" w:rsidRDefault="003218A2" w:rsidP="00E46AF4">
      <w:pPr>
        <w:widowControl w:val="0"/>
        <w:rPr>
          <w:noProof/>
          <w:szCs w:val="22"/>
        </w:rPr>
      </w:pPr>
    </w:p>
    <w:p w14:paraId="23131DF5" w14:textId="77777777" w:rsidR="003218A2" w:rsidRPr="00A02E43" w:rsidRDefault="003218A2" w:rsidP="00E46AF4">
      <w:pPr>
        <w:widowControl w:val="0"/>
        <w:rPr>
          <w:noProof/>
          <w:szCs w:val="22"/>
        </w:rPr>
      </w:pPr>
    </w:p>
    <w:p w14:paraId="2F70FCEC"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1CA3B710" w14:textId="77777777" w:rsidR="003218A2" w:rsidRPr="00A02E43" w:rsidRDefault="003218A2" w:rsidP="00E46AF4">
      <w:pPr>
        <w:keepNext/>
        <w:keepLines/>
        <w:widowControl w:val="0"/>
        <w:rPr>
          <w:noProof/>
          <w:szCs w:val="22"/>
        </w:rPr>
      </w:pPr>
    </w:p>
    <w:p w14:paraId="4FB2A5AC" w14:textId="77777777" w:rsidR="003218A2" w:rsidRPr="00A02E43" w:rsidRDefault="00577C0F" w:rsidP="00E46AF4">
      <w:pPr>
        <w:widowControl w:val="0"/>
        <w:rPr>
          <w:noProof/>
          <w:szCs w:val="22"/>
        </w:rPr>
      </w:pPr>
      <w:r w:rsidRPr="00A02E43">
        <w:rPr>
          <w:szCs w:val="22"/>
        </w:rPr>
        <w:t>Jokainen kova kapseli sisältää 110 mg dabigatraanieteksilaattia (mesilaattina).</w:t>
      </w:r>
    </w:p>
    <w:p w14:paraId="138A8E8E" w14:textId="77777777" w:rsidR="003218A2" w:rsidRPr="00A02E43" w:rsidRDefault="003218A2" w:rsidP="00E46AF4">
      <w:pPr>
        <w:widowControl w:val="0"/>
        <w:rPr>
          <w:noProof/>
          <w:szCs w:val="22"/>
        </w:rPr>
      </w:pPr>
    </w:p>
    <w:p w14:paraId="458B939C" w14:textId="77777777" w:rsidR="003218A2" w:rsidRPr="00A02E43" w:rsidRDefault="003218A2" w:rsidP="00E46AF4">
      <w:pPr>
        <w:widowControl w:val="0"/>
        <w:rPr>
          <w:noProof/>
          <w:szCs w:val="22"/>
        </w:rPr>
      </w:pPr>
    </w:p>
    <w:p w14:paraId="16AAA017"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2ACC52B8" w14:textId="77777777" w:rsidR="003218A2" w:rsidRPr="00A02E43" w:rsidRDefault="003218A2" w:rsidP="00E46AF4">
      <w:pPr>
        <w:keepNext/>
        <w:keepLines/>
        <w:widowControl w:val="0"/>
        <w:rPr>
          <w:iCs/>
          <w:noProof/>
          <w:szCs w:val="22"/>
          <w:u w:val="single"/>
        </w:rPr>
      </w:pPr>
    </w:p>
    <w:p w14:paraId="7B8E37CE" w14:textId="77777777" w:rsidR="003218A2" w:rsidRPr="00A02E43" w:rsidRDefault="003218A2" w:rsidP="00E46AF4">
      <w:pPr>
        <w:widowControl w:val="0"/>
        <w:rPr>
          <w:noProof/>
          <w:szCs w:val="22"/>
        </w:rPr>
      </w:pPr>
    </w:p>
    <w:p w14:paraId="19FFC74F"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048DE3B7" w14:textId="77777777" w:rsidR="003218A2" w:rsidRPr="00A02E43" w:rsidRDefault="003218A2" w:rsidP="00E46AF4">
      <w:pPr>
        <w:keepNext/>
        <w:keepLines/>
        <w:widowControl w:val="0"/>
        <w:rPr>
          <w:noProof/>
          <w:szCs w:val="22"/>
        </w:rPr>
      </w:pPr>
    </w:p>
    <w:p w14:paraId="526597EE" w14:textId="77777777" w:rsidR="003218A2" w:rsidRPr="00A02E43" w:rsidRDefault="00577C0F" w:rsidP="00E46AF4">
      <w:pPr>
        <w:widowControl w:val="0"/>
        <w:rPr>
          <w:noProof/>
          <w:szCs w:val="22"/>
        </w:rPr>
      </w:pPr>
      <w:r>
        <w:rPr>
          <w:szCs w:val="22"/>
          <w:highlight w:val="lightGray"/>
        </w:rPr>
        <w:t>kova kapseli</w:t>
      </w:r>
    </w:p>
    <w:p w14:paraId="1E8264FF" w14:textId="4E4BA50C" w:rsidR="003218A2" w:rsidRPr="00A02E43" w:rsidRDefault="00577C0F" w:rsidP="00E46AF4">
      <w:pPr>
        <w:widowControl w:val="0"/>
        <w:rPr>
          <w:noProof/>
          <w:szCs w:val="22"/>
        </w:rPr>
      </w:pPr>
      <w:r w:rsidRPr="00A02E43">
        <w:rPr>
          <w:szCs w:val="22"/>
        </w:rPr>
        <w:t>10</w:t>
      </w:r>
      <w:r w:rsidR="00911234" w:rsidRPr="00A02E43">
        <w:rPr>
          <w:szCs w:val="22"/>
        </w:rPr>
        <w:t> </w:t>
      </w:r>
      <w:r w:rsidR="00911234" w:rsidRPr="00A02E43">
        <w:t>× </w:t>
      </w:r>
      <w:r w:rsidRPr="00A02E43">
        <w:rPr>
          <w:szCs w:val="22"/>
        </w:rPr>
        <w:t>1</w:t>
      </w:r>
      <w:r w:rsidR="00911234" w:rsidRPr="00A02E43">
        <w:rPr>
          <w:szCs w:val="22"/>
        </w:rPr>
        <w:t> </w:t>
      </w:r>
      <w:r w:rsidRPr="00A02E43">
        <w:rPr>
          <w:szCs w:val="22"/>
        </w:rPr>
        <w:t>kovaa kapselia</w:t>
      </w:r>
    </w:p>
    <w:p w14:paraId="0B6954D2" w14:textId="07940479" w:rsidR="003218A2" w:rsidRPr="00A02E43" w:rsidRDefault="00577C0F" w:rsidP="00E46AF4">
      <w:pPr>
        <w:widowControl w:val="0"/>
        <w:rPr>
          <w:noProof/>
          <w:szCs w:val="22"/>
        </w:rPr>
      </w:pPr>
      <w:r w:rsidRPr="00A02E43">
        <w:rPr>
          <w:szCs w:val="22"/>
        </w:rPr>
        <w:t>30</w:t>
      </w:r>
      <w:r w:rsidR="00911234" w:rsidRPr="00A02E43">
        <w:rPr>
          <w:szCs w:val="22"/>
        </w:rPr>
        <w:t> </w:t>
      </w:r>
      <w:r w:rsidR="00911234" w:rsidRPr="00A02E43">
        <w:t>× </w:t>
      </w:r>
      <w:r w:rsidRPr="00A02E43">
        <w:rPr>
          <w:szCs w:val="22"/>
        </w:rPr>
        <w:t>1</w:t>
      </w:r>
      <w:r w:rsidR="00911234" w:rsidRPr="00A02E43">
        <w:rPr>
          <w:szCs w:val="22"/>
        </w:rPr>
        <w:t> </w:t>
      </w:r>
      <w:r w:rsidRPr="00A02E43">
        <w:rPr>
          <w:szCs w:val="22"/>
        </w:rPr>
        <w:t>kovaa kapselia</w:t>
      </w:r>
    </w:p>
    <w:p w14:paraId="62E7A905" w14:textId="3F115962" w:rsidR="003218A2" w:rsidRPr="00A02E43" w:rsidRDefault="00577C0F" w:rsidP="00E46AF4">
      <w:pPr>
        <w:widowControl w:val="0"/>
        <w:rPr>
          <w:noProof/>
          <w:szCs w:val="22"/>
        </w:rPr>
      </w:pPr>
      <w:r w:rsidRPr="00A02E43">
        <w:rPr>
          <w:szCs w:val="22"/>
        </w:rPr>
        <w:t>60</w:t>
      </w:r>
      <w:r w:rsidR="00911234" w:rsidRPr="00A02E43">
        <w:rPr>
          <w:szCs w:val="22"/>
        </w:rPr>
        <w:t> </w:t>
      </w:r>
      <w:r w:rsidR="00911234" w:rsidRPr="00A02E43">
        <w:t>× </w:t>
      </w:r>
      <w:r w:rsidRPr="00A02E43">
        <w:rPr>
          <w:szCs w:val="22"/>
        </w:rPr>
        <w:t>1</w:t>
      </w:r>
      <w:r w:rsidR="00911234" w:rsidRPr="00A02E43">
        <w:rPr>
          <w:szCs w:val="22"/>
        </w:rPr>
        <w:t> </w:t>
      </w:r>
      <w:r w:rsidRPr="00A02E43">
        <w:rPr>
          <w:szCs w:val="22"/>
        </w:rPr>
        <w:t>kovaa kapselia</w:t>
      </w:r>
    </w:p>
    <w:p w14:paraId="6C4C0F83" w14:textId="77777777" w:rsidR="003218A2" w:rsidRPr="00A02E43" w:rsidRDefault="003218A2" w:rsidP="00E46AF4">
      <w:pPr>
        <w:widowControl w:val="0"/>
        <w:rPr>
          <w:noProof/>
          <w:szCs w:val="22"/>
        </w:rPr>
      </w:pPr>
    </w:p>
    <w:p w14:paraId="3CFC079B" w14:textId="77777777" w:rsidR="003218A2" w:rsidRPr="00A02E43" w:rsidRDefault="003218A2" w:rsidP="00E46AF4">
      <w:pPr>
        <w:widowControl w:val="0"/>
        <w:rPr>
          <w:noProof/>
          <w:szCs w:val="22"/>
        </w:rPr>
      </w:pPr>
    </w:p>
    <w:p w14:paraId="2BBC9841"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7D29D25F" w14:textId="77777777" w:rsidR="003218A2" w:rsidRPr="00A02E43" w:rsidRDefault="003218A2" w:rsidP="00E46AF4">
      <w:pPr>
        <w:keepNext/>
        <w:keepLines/>
        <w:widowControl w:val="0"/>
        <w:rPr>
          <w:i/>
          <w:noProof/>
          <w:szCs w:val="22"/>
        </w:rPr>
      </w:pPr>
    </w:p>
    <w:p w14:paraId="487881C5" w14:textId="77777777" w:rsidR="003218A2" w:rsidRPr="00A02E43" w:rsidRDefault="00577C0F" w:rsidP="00E46AF4">
      <w:pPr>
        <w:widowControl w:val="0"/>
        <w:rPr>
          <w:noProof/>
          <w:szCs w:val="22"/>
        </w:rPr>
      </w:pPr>
      <w:r w:rsidRPr="00A02E43">
        <w:rPr>
          <w:szCs w:val="22"/>
        </w:rPr>
        <w:t>Nielaise kapseli kokonaisena. Älä pureskele tai riko kapselia.</w:t>
      </w:r>
    </w:p>
    <w:p w14:paraId="521734C3" w14:textId="77777777" w:rsidR="003218A2" w:rsidRPr="00A02E43" w:rsidRDefault="00577C0F" w:rsidP="00E46AF4">
      <w:pPr>
        <w:widowControl w:val="0"/>
        <w:rPr>
          <w:noProof/>
          <w:szCs w:val="22"/>
        </w:rPr>
      </w:pPr>
      <w:r w:rsidRPr="00A02E43">
        <w:rPr>
          <w:szCs w:val="22"/>
        </w:rPr>
        <w:t>Lue pakkausseloste ennen käyttöä.</w:t>
      </w:r>
    </w:p>
    <w:p w14:paraId="5F5000A5" w14:textId="77777777" w:rsidR="003218A2" w:rsidRPr="00A02E43" w:rsidRDefault="00577C0F" w:rsidP="00E46AF4">
      <w:pPr>
        <w:widowControl w:val="0"/>
        <w:rPr>
          <w:noProof/>
          <w:szCs w:val="22"/>
        </w:rPr>
      </w:pPr>
      <w:r w:rsidRPr="00A02E43">
        <w:rPr>
          <w:szCs w:val="22"/>
        </w:rPr>
        <w:t>Suun kautta.</w:t>
      </w:r>
    </w:p>
    <w:p w14:paraId="1B3591AF" w14:textId="77777777" w:rsidR="003218A2" w:rsidRPr="00A02E43" w:rsidRDefault="00577C0F" w:rsidP="00E46AF4">
      <w:pPr>
        <w:widowControl w:val="0"/>
        <w:rPr>
          <w:noProof/>
          <w:szCs w:val="22"/>
        </w:rPr>
      </w:pPr>
      <w:r w:rsidRPr="00A02E43">
        <w:rPr>
          <w:szCs w:val="22"/>
        </w:rPr>
        <w:t>Sisältää potilaskortin.</w:t>
      </w:r>
    </w:p>
    <w:p w14:paraId="7122B4F2" w14:textId="77777777" w:rsidR="003218A2" w:rsidRPr="00A02E43" w:rsidRDefault="003218A2" w:rsidP="00E46AF4">
      <w:pPr>
        <w:widowControl w:val="0"/>
        <w:rPr>
          <w:rFonts w:eastAsia="PMingLiU"/>
          <w:noProof/>
          <w:szCs w:val="22"/>
          <w:lang w:eastAsia="zh-TW"/>
        </w:rPr>
      </w:pPr>
    </w:p>
    <w:p w14:paraId="5B84A7F7" w14:textId="77777777" w:rsidR="003218A2" w:rsidRPr="00A02E43" w:rsidRDefault="00565535" w:rsidP="00E46AF4">
      <w:pPr>
        <w:widowControl w:val="0"/>
        <w:rPr>
          <w:rFonts w:eastAsia="PMingLiU"/>
          <w:noProof/>
          <w:szCs w:val="22"/>
        </w:rPr>
      </w:pPr>
      <w:r>
        <w:rPr>
          <w:color w:val="1F497D"/>
          <w:szCs w:val="22"/>
        </w:rPr>
        <w:pict w14:anchorId="0C97C279">
          <v:shape id="_x0000_i1030" type="#_x0000_t75" style="width:108pt;height:86.25pt;visibility:visible">
            <v:imagedata r:id="rId20" o:title="image002" croptop="3641f"/>
          </v:shape>
        </w:pict>
      </w:r>
      <w:r w:rsidR="00577C0F" w:rsidRPr="00A02E43">
        <w:rPr>
          <w:szCs w:val="22"/>
        </w:rPr>
        <w:t>Irrotetaan</w:t>
      </w:r>
    </w:p>
    <w:p w14:paraId="0B2C98E8" w14:textId="77777777" w:rsidR="003218A2" w:rsidRPr="00A02E43" w:rsidRDefault="00565535" w:rsidP="00E46AF4">
      <w:pPr>
        <w:widowControl w:val="0"/>
        <w:rPr>
          <w:rFonts w:eastAsia="PMingLiU"/>
          <w:noProof/>
          <w:szCs w:val="22"/>
        </w:rPr>
      </w:pPr>
      <w:r>
        <w:rPr>
          <w:color w:val="1F497D"/>
          <w:szCs w:val="22"/>
        </w:rPr>
        <w:pict w14:anchorId="350C567A">
          <v:shape id="_x0000_i1031" type="#_x0000_t75" style="width:107.25pt;height:1in;visibility:visible">
            <v:imagedata r:id="rId21" o:title="image003" croptop="10386f" cropbottom="8384f" cropright="7019f"/>
          </v:shape>
        </w:pict>
      </w:r>
      <w:r w:rsidR="00577C0F" w:rsidRPr="00A02E43">
        <w:rPr>
          <w:szCs w:val="22"/>
        </w:rPr>
        <w:t>Avataan</w:t>
      </w:r>
    </w:p>
    <w:p w14:paraId="48F2BE85" w14:textId="77777777" w:rsidR="003218A2" w:rsidRPr="00A02E43" w:rsidRDefault="003218A2" w:rsidP="00E46AF4">
      <w:pPr>
        <w:widowControl w:val="0"/>
        <w:rPr>
          <w:noProof/>
          <w:szCs w:val="22"/>
        </w:rPr>
      </w:pPr>
    </w:p>
    <w:p w14:paraId="2383BDAC" w14:textId="77777777" w:rsidR="003218A2" w:rsidRPr="00A02E43" w:rsidRDefault="003218A2" w:rsidP="00E46AF4">
      <w:pPr>
        <w:widowControl w:val="0"/>
        <w:rPr>
          <w:noProof/>
          <w:szCs w:val="22"/>
        </w:rPr>
      </w:pPr>
    </w:p>
    <w:p w14:paraId="101042A8"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5AD9F255" w14:textId="77777777" w:rsidR="003218A2" w:rsidRPr="00A02E43" w:rsidRDefault="003218A2" w:rsidP="00E46AF4">
      <w:pPr>
        <w:keepNext/>
        <w:keepLines/>
        <w:widowControl w:val="0"/>
        <w:rPr>
          <w:noProof/>
          <w:szCs w:val="22"/>
        </w:rPr>
      </w:pPr>
    </w:p>
    <w:p w14:paraId="763295C5" w14:textId="77777777" w:rsidR="003218A2" w:rsidRPr="00A02E43" w:rsidRDefault="00577C0F" w:rsidP="00E46AF4">
      <w:pPr>
        <w:widowControl w:val="0"/>
        <w:rPr>
          <w:noProof/>
          <w:szCs w:val="22"/>
        </w:rPr>
      </w:pPr>
      <w:r w:rsidRPr="00A02E43">
        <w:rPr>
          <w:szCs w:val="22"/>
        </w:rPr>
        <w:t>Ei lasten ulottuville eikä näkyville.</w:t>
      </w:r>
    </w:p>
    <w:p w14:paraId="0DA8A02E" w14:textId="77777777" w:rsidR="003218A2" w:rsidRPr="00A02E43" w:rsidRDefault="003218A2" w:rsidP="00E46AF4">
      <w:pPr>
        <w:widowControl w:val="0"/>
        <w:rPr>
          <w:noProof/>
          <w:szCs w:val="22"/>
        </w:rPr>
      </w:pPr>
    </w:p>
    <w:p w14:paraId="1915B0B2" w14:textId="77777777" w:rsidR="003218A2" w:rsidRPr="00A02E43" w:rsidRDefault="003218A2" w:rsidP="00E46AF4">
      <w:pPr>
        <w:widowControl w:val="0"/>
        <w:rPr>
          <w:noProof/>
          <w:szCs w:val="22"/>
        </w:rPr>
      </w:pPr>
    </w:p>
    <w:p w14:paraId="7028680A"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lastRenderedPageBreak/>
        <w:t>7.</w:t>
      </w:r>
      <w:r w:rsidRPr="00A02E43">
        <w:rPr>
          <w:b/>
          <w:szCs w:val="22"/>
        </w:rPr>
        <w:tab/>
        <w:t>MUU ERITYISVAROITUS (MUUT ERITYISVAROITUKSET), JOS TARPEEN</w:t>
      </w:r>
    </w:p>
    <w:p w14:paraId="592C3D7E" w14:textId="77777777" w:rsidR="003218A2" w:rsidRPr="00A02E43" w:rsidRDefault="003218A2" w:rsidP="00E46AF4">
      <w:pPr>
        <w:keepNext/>
        <w:keepLines/>
        <w:widowControl w:val="0"/>
        <w:rPr>
          <w:noProof/>
          <w:szCs w:val="22"/>
        </w:rPr>
      </w:pPr>
    </w:p>
    <w:p w14:paraId="11400057" w14:textId="77777777" w:rsidR="003218A2" w:rsidRPr="00A02E43" w:rsidRDefault="003218A2" w:rsidP="00E46AF4">
      <w:pPr>
        <w:widowControl w:val="0"/>
        <w:rPr>
          <w:noProof/>
          <w:szCs w:val="22"/>
        </w:rPr>
      </w:pPr>
    </w:p>
    <w:p w14:paraId="5F59BCDB"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10AF00B1" w14:textId="77777777" w:rsidR="003218A2" w:rsidRPr="00A02E43" w:rsidRDefault="003218A2" w:rsidP="00E46AF4">
      <w:pPr>
        <w:keepNext/>
        <w:keepLines/>
        <w:widowControl w:val="0"/>
        <w:rPr>
          <w:noProof/>
          <w:szCs w:val="22"/>
        </w:rPr>
      </w:pPr>
    </w:p>
    <w:p w14:paraId="24BA45B1" w14:textId="77777777" w:rsidR="003218A2" w:rsidRPr="00A02E43" w:rsidRDefault="00577C0F" w:rsidP="00E46AF4">
      <w:pPr>
        <w:widowControl w:val="0"/>
        <w:rPr>
          <w:noProof/>
          <w:szCs w:val="22"/>
        </w:rPr>
      </w:pPr>
      <w:r w:rsidRPr="00A02E43">
        <w:rPr>
          <w:szCs w:val="22"/>
        </w:rPr>
        <w:t>EXP</w:t>
      </w:r>
    </w:p>
    <w:p w14:paraId="19106468" w14:textId="77777777" w:rsidR="003218A2" w:rsidRPr="00A02E43" w:rsidRDefault="003218A2" w:rsidP="00E46AF4">
      <w:pPr>
        <w:widowControl w:val="0"/>
        <w:rPr>
          <w:noProof/>
          <w:szCs w:val="22"/>
        </w:rPr>
      </w:pPr>
    </w:p>
    <w:p w14:paraId="24E899BD" w14:textId="77777777" w:rsidR="003218A2" w:rsidRPr="00A02E43" w:rsidRDefault="003218A2" w:rsidP="00E46AF4">
      <w:pPr>
        <w:widowControl w:val="0"/>
        <w:rPr>
          <w:noProof/>
          <w:szCs w:val="22"/>
        </w:rPr>
      </w:pPr>
    </w:p>
    <w:p w14:paraId="0A5EA4BB"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6BE24ED5" w14:textId="77777777" w:rsidR="003218A2" w:rsidRPr="00A02E43" w:rsidRDefault="003218A2" w:rsidP="00E46AF4">
      <w:pPr>
        <w:keepNext/>
        <w:keepLines/>
        <w:widowControl w:val="0"/>
        <w:rPr>
          <w:noProof/>
          <w:szCs w:val="22"/>
        </w:rPr>
      </w:pPr>
    </w:p>
    <w:p w14:paraId="63F7245B"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1B3AB551" w14:textId="77777777" w:rsidR="003218A2" w:rsidRPr="00A02E43" w:rsidRDefault="003218A2" w:rsidP="00E46AF4">
      <w:pPr>
        <w:widowControl w:val="0"/>
        <w:ind w:left="567" w:hanging="567"/>
        <w:rPr>
          <w:noProof/>
          <w:szCs w:val="22"/>
        </w:rPr>
      </w:pPr>
    </w:p>
    <w:p w14:paraId="364A9A60" w14:textId="77777777" w:rsidR="003218A2" w:rsidRPr="00A02E43" w:rsidRDefault="003218A2" w:rsidP="00E46AF4">
      <w:pPr>
        <w:widowControl w:val="0"/>
        <w:ind w:left="567" w:hanging="567"/>
        <w:rPr>
          <w:noProof/>
          <w:szCs w:val="22"/>
        </w:rPr>
      </w:pPr>
    </w:p>
    <w:p w14:paraId="67112652"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10.</w:t>
      </w:r>
      <w:r w:rsidRPr="00A02E43">
        <w:rPr>
          <w:b/>
          <w:szCs w:val="22"/>
        </w:rPr>
        <w:tab/>
        <w:t>ERITYISET VAROTOIMET KÄYTTÄMÄTTÖMIEN LÄÄKEVALMISTEIDEN TAI NIISTÄ PERÄISIN OLEVAN JÄTEMATERIAALIN HÄVITTÄMISEKSI, JOS TARPEEN</w:t>
      </w:r>
    </w:p>
    <w:p w14:paraId="17F802A4" w14:textId="77777777" w:rsidR="003218A2" w:rsidRPr="00A02E43" w:rsidRDefault="003218A2" w:rsidP="00E46AF4">
      <w:pPr>
        <w:keepNext/>
        <w:keepLines/>
        <w:widowControl w:val="0"/>
        <w:rPr>
          <w:noProof/>
          <w:szCs w:val="22"/>
        </w:rPr>
      </w:pPr>
    </w:p>
    <w:p w14:paraId="208A01CE" w14:textId="77777777" w:rsidR="003218A2" w:rsidRPr="00A02E43" w:rsidRDefault="003218A2" w:rsidP="00E46AF4">
      <w:pPr>
        <w:widowControl w:val="0"/>
        <w:rPr>
          <w:noProof/>
          <w:szCs w:val="22"/>
        </w:rPr>
      </w:pPr>
    </w:p>
    <w:p w14:paraId="69740676" w14:textId="77777777" w:rsidR="003218A2" w:rsidRPr="00AA1288"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Change w:id="178" w:author="translator" w:date="2025-10-20T11:41:00Z">
            <w:rPr>
              <w:b/>
              <w:noProof/>
              <w:szCs w:val="22"/>
              <w:lang w:val="de-DE"/>
            </w:rPr>
          </w:rPrChange>
        </w:rPr>
      </w:pPr>
      <w:r w:rsidRPr="00AA1288">
        <w:rPr>
          <w:b/>
          <w:szCs w:val="22"/>
          <w:rPrChange w:id="179" w:author="translator" w:date="2025-10-20T11:41:00Z">
            <w:rPr>
              <w:b/>
              <w:szCs w:val="22"/>
              <w:lang w:val="de-DE"/>
            </w:rPr>
          </w:rPrChange>
        </w:rPr>
        <w:t>11.</w:t>
      </w:r>
      <w:r w:rsidRPr="00AA1288">
        <w:rPr>
          <w:b/>
          <w:szCs w:val="22"/>
          <w:rPrChange w:id="180" w:author="translator" w:date="2025-10-20T11:41:00Z">
            <w:rPr>
              <w:b/>
              <w:szCs w:val="22"/>
              <w:lang w:val="de-DE"/>
            </w:rPr>
          </w:rPrChange>
        </w:rPr>
        <w:tab/>
        <w:t>MYYNTILUVAN HALTIJAN NIMI JA OSOITE</w:t>
      </w:r>
    </w:p>
    <w:p w14:paraId="2328D9C6" w14:textId="77777777" w:rsidR="003218A2" w:rsidRPr="00AA1288" w:rsidRDefault="003218A2" w:rsidP="00E46AF4">
      <w:pPr>
        <w:keepNext/>
        <w:keepLines/>
        <w:widowControl w:val="0"/>
        <w:rPr>
          <w:noProof/>
          <w:szCs w:val="22"/>
          <w:rPrChange w:id="181" w:author="translator" w:date="2025-10-20T11:41:00Z">
            <w:rPr>
              <w:noProof/>
              <w:szCs w:val="22"/>
              <w:lang w:val="de-DE"/>
            </w:rPr>
          </w:rPrChange>
        </w:rPr>
      </w:pPr>
    </w:p>
    <w:p w14:paraId="713752E6" w14:textId="77777777" w:rsidR="003218A2" w:rsidRPr="00AA1288" w:rsidRDefault="00577C0F" w:rsidP="00E46AF4">
      <w:pPr>
        <w:pStyle w:val="IBTextChar"/>
        <w:keepNext/>
        <w:keepLines/>
        <w:widowControl w:val="0"/>
        <w:spacing w:before="0" w:after="0" w:line="240" w:lineRule="auto"/>
        <w:rPr>
          <w:bCs/>
          <w:sz w:val="22"/>
          <w:szCs w:val="22"/>
          <w:rPrChange w:id="182" w:author="translator" w:date="2025-10-20T11:41:00Z">
            <w:rPr>
              <w:bCs/>
              <w:sz w:val="22"/>
              <w:szCs w:val="22"/>
              <w:lang w:val="de-DE"/>
            </w:rPr>
          </w:rPrChange>
        </w:rPr>
      </w:pPr>
      <w:r w:rsidRPr="00AA1288">
        <w:rPr>
          <w:sz w:val="22"/>
          <w:szCs w:val="22"/>
          <w:rPrChange w:id="183" w:author="translator" w:date="2025-10-20T11:41:00Z">
            <w:rPr>
              <w:sz w:val="22"/>
              <w:szCs w:val="22"/>
              <w:lang w:val="de-DE"/>
            </w:rPr>
          </w:rPrChange>
        </w:rPr>
        <w:t>Boehringer Ingelheim International GmbH</w:t>
      </w:r>
    </w:p>
    <w:p w14:paraId="727436D1" w14:textId="77777777" w:rsidR="003218A2" w:rsidRPr="00183219" w:rsidRDefault="00577C0F" w:rsidP="00E46AF4">
      <w:pPr>
        <w:pStyle w:val="IBTextChar"/>
        <w:keepNext/>
        <w:keepLines/>
        <w:widowControl w:val="0"/>
        <w:spacing w:before="0" w:after="0" w:line="240" w:lineRule="auto"/>
        <w:rPr>
          <w:bCs/>
          <w:sz w:val="22"/>
          <w:szCs w:val="22"/>
          <w:lang w:val="de-DE"/>
        </w:rPr>
      </w:pPr>
      <w:r w:rsidRPr="00183219">
        <w:rPr>
          <w:sz w:val="22"/>
          <w:szCs w:val="22"/>
          <w:lang w:val="de-DE"/>
        </w:rPr>
        <w:t>Binger Str. 173</w:t>
      </w:r>
    </w:p>
    <w:p w14:paraId="6F67D41A" w14:textId="77777777" w:rsidR="003218A2" w:rsidRPr="00AA1288" w:rsidRDefault="00577C0F" w:rsidP="00E46AF4">
      <w:pPr>
        <w:pStyle w:val="IBTextChar"/>
        <w:keepNext/>
        <w:keepLines/>
        <w:widowControl w:val="0"/>
        <w:spacing w:before="0" w:after="0" w:line="240" w:lineRule="auto"/>
        <w:rPr>
          <w:bCs/>
          <w:sz w:val="22"/>
          <w:szCs w:val="22"/>
          <w:lang w:val="de-DE"/>
          <w:rPrChange w:id="184" w:author="translator" w:date="2025-10-20T11:41:00Z">
            <w:rPr>
              <w:bCs/>
              <w:sz w:val="22"/>
              <w:szCs w:val="22"/>
            </w:rPr>
          </w:rPrChange>
        </w:rPr>
      </w:pPr>
      <w:r w:rsidRPr="00AA1288">
        <w:rPr>
          <w:sz w:val="22"/>
          <w:szCs w:val="22"/>
          <w:lang w:val="de-DE"/>
          <w:rPrChange w:id="185" w:author="translator" w:date="2025-10-20T11:41:00Z">
            <w:rPr>
              <w:sz w:val="22"/>
              <w:szCs w:val="22"/>
            </w:rPr>
          </w:rPrChange>
        </w:rPr>
        <w:t>55216 Ingelheim am Rhein</w:t>
      </w:r>
    </w:p>
    <w:p w14:paraId="7D40E419" w14:textId="77777777" w:rsidR="003218A2" w:rsidRPr="00AA1288" w:rsidRDefault="00577C0F" w:rsidP="00E46AF4">
      <w:pPr>
        <w:pStyle w:val="IBTextChar"/>
        <w:widowControl w:val="0"/>
        <w:spacing w:before="0" w:after="0" w:line="240" w:lineRule="auto"/>
        <w:rPr>
          <w:bCs/>
          <w:sz w:val="22"/>
          <w:szCs w:val="22"/>
          <w:lang w:val="de-DE"/>
          <w:rPrChange w:id="186" w:author="translator" w:date="2025-10-20T11:41:00Z">
            <w:rPr>
              <w:bCs/>
              <w:sz w:val="22"/>
              <w:szCs w:val="22"/>
            </w:rPr>
          </w:rPrChange>
        </w:rPr>
      </w:pPr>
      <w:r w:rsidRPr="00AA1288">
        <w:rPr>
          <w:sz w:val="22"/>
          <w:szCs w:val="22"/>
          <w:lang w:val="de-DE"/>
          <w:rPrChange w:id="187" w:author="translator" w:date="2025-10-20T11:41:00Z">
            <w:rPr>
              <w:sz w:val="22"/>
              <w:szCs w:val="22"/>
            </w:rPr>
          </w:rPrChange>
        </w:rPr>
        <w:t>Saksa</w:t>
      </w:r>
    </w:p>
    <w:p w14:paraId="3D7BA09F" w14:textId="77777777" w:rsidR="003218A2" w:rsidRPr="00AA1288" w:rsidRDefault="003218A2" w:rsidP="00E46AF4">
      <w:pPr>
        <w:widowControl w:val="0"/>
        <w:rPr>
          <w:noProof/>
          <w:szCs w:val="22"/>
          <w:lang w:val="de-DE"/>
          <w:rPrChange w:id="188" w:author="translator" w:date="2025-10-20T11:41:00Z">
            <w:rPr>
              <w:noProof/>
              <w:szCs w:val="22"/>
            </w:rPr>
          </w:rPrChange>
        </w:rPr>
      </w:pPr>
    </w:p>
    <w:p w14:paraId="4ACDD23F" w14:textId="77777777" w:rsidR="003218A2" w:rsidRPr="00AA1288" w:rsidRDefault="003218A2" w:rsidP="00E46AF4">
      <w:pPr>
        <w:widowControl w:val="0"/>
        <w:rPr>
          <w:noProof/>
          <w:szCs w:val="22"/>
          <w:lang w:val="de-DE"/>
          <w:rPrChange w:id="189" w:author="translator" w:date="2025-10-20T11:41:00Z">
            <w:rPr>
              <w:noProof/>
              <w:szCs w:val="22"/>
            </w:rPr>
          </w:rPrChange>
        </w:rPr>
      </w:pPr>
    </w:p>
    <w:p w14:paraId="55079699"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12.</w:t>
      </w:r>
      <w:r w:rsidRPr="00A02E43">
        <w:rPr>
          <w:b/>
          <w:szCs w:val="22"/>
        </w:rPr>
        <w:tab/>
        <w:t>MYYNTILUVAN NUMERO(T)</w:t>
      </w:r>
    </w:p>
    <w:p w14:paraId="1F295203" w14:textId="77777777" w:rsidR="003218A2" w:rsidRPr="00A02E43" w:rsidRDefault="003218A2" w:rsidP="00E46AF4">
      <w:pPr>
        <w:keepNext/>
        <w:keepLines/>
        <w:widowControl w:val="0"/>
        <w:rPr>
          <w:noProof/>
          <w:szCs w:val="22"/>
        </w:rPr>
      </w:pPr>
    </w:p>
    <w:p w14:paraId="0F3BFC2F" w14:textId="179EEA5B" w:rsidR="003218A2" w:rsidRPr="00A02E43" w:rsidRDefault="00577C0F" w:rsidP="00E46AF4">
      <w:pPr>
        <w:widowControl w:val="0"/>
        <w:rPr>
          <w:noProof/>
          <w:szCs w:val="22"/>
        </w:rPr>
      </w:pPr>
      <w:r w:rsidRPr="00A02E43">
        <w:rPr>
          <w:szCs w:val="22"/>
        </w:rPr>
        <w:t xml:space="preserve">EU/1/08/442/005 </w:t>
      </w:r>
      <w:r>
        <w:rPr>
          <w:szCs w:val="22"/>
          <w:highlight w:val="lightGray"/>
        </w:rPr>
        <w:t>10</w:t>
      </w:r>
      <w:r w:rsidR="003A7404">
        <w:rPr>
          <w:szCs w:val="22"/>
          <w:highlight w:val="lightGray"/>
        </w:rPr>
        <w:t> </w:t>
      </w:r>
      <w:r w:rsidR="003A7404">
        <w:rPr>
          <w:highlight w:val="lightGray"/>
        </w:rPr>
        <w:t>× 1 </w:t>
      </w:r>
      <w:r>
        <w:rPr>
          <w:szCs w:val="22"/>
          <w:highlight w:val="lightGray"/>
        </w:rPr>
        <w:t>kovaa kapselia</w:t>
      </w:r>
    </w:p>
    <w:p w14:paraId="0B46484E" w14:textId="46917229" w:rsidR="003218A2" w:rsidRPr="00A02E43" w:rsidRDefault="00577C0F" w:rsidP="00E46AF4">
      <w:pPr>
        <w:widowControl w:val="0"/>
        <w:rPr>
          <w:noProof/>
          <w:szCs w:val="22"/>
        </w:rPr>
      </w:pPr>
      <w:r w:rsidRPr="00A02E43">
        <w:rPr>
          <w:szCs w:val="22"/>
        </w:rPr>
        <w:t xml:space="preserve">EU/1/08/442/006 </w:t>
      </w:r>
      <w:r>
        <w:rPr>
          <w:szCs w:val="22"/>
          <w:highlight w:val="lightGray"/>
        </w:rPr>
        <w:t>30</w:t>
      </w:r>
      <w:r w:rsidR="003A7404">
        <w:rPr>
          <w:szCs w:val="22"/>
          <w:highlight w:val="lightGray"/>
        </w:rPr>
        <w:t> </w:t>
      </w:r>
      <w:r w:rsidR="003A7404">
        <w:rPr>
          <w:highlight w:val="lightGray"/>
        </w:rPr>
        <w:t>× 1 </w:t>
      </w:r>
      <w:r>
        <w:rPr>
          <w:szCs w:val="22"/>
          <w:highlight w:val="lightGray"/>
        </w:rPr>
        <w:t>kovaa kapselia</w:t>
      </w:r>
    </w:p>
    <w:p w14:paraId="225098C7" w14:textId="54D56536" w:rsidR="003218A2" w:rsidRPr="00A02E43" w:rsidRDefault="00577C0F" w:rsidP="00E46AF4">
      <w:pPr>
        <w:widowControl w:val="0"/>
        <w:rPr>
          <w:noProof/>
          <w:szCs w:val="22"/>
        </w:rPr>
      </w:pPr>
      <w:r w:rsidRPr="00A02E43">
        <w:rPr>
          <w:szCs w:val="22"/>
        </w:rPr>
        <w:t xml:space="preserve">EU/1/08/442/007 </w:t>
      </w:r>
      <w:r>
        <w:rPr>
          <w:szCs w:val="22"/>
          <w:highlight w:val="lightGray"/>
        </w:rPr>
        <w:t>60</w:t>
      </w:r>
      <w:r w:rsidR="003A7404">
        <w:rPr>
          <w:szCs w:val="22"/>
          <w:highlight w:val="lightGray"/>
        </w:rPr>
        <w:t> </w:t>
      </w:r>
      <w:r w:rsidR="003A7404">
        <w:rPr>
          <w:highlight w:val="lightGray"/>
        </w:rPr>
        <w:t>× 1 </w:t>
      </w:r>
      <w:r>
        <w:rPr>
          <w:szCs w:val="22"/>
          <w:highlight w:val="lightGray"/>
        </w:rPr>
        <w:t>kovaa kapselia</w:t>
      </w:r>
    </w:p>
    <w:p w14:paraId="0901C5DD" w14:textId="1998AC0D" w:rsidR="003218A2" w:rsidRPr="00A02E43" w:rsidRDefault="00577C0F" w:rsidP="00E46AF4">
      <w:pPr>
        <w:widowControl w:val="0"/>
        <w:rPr>
          <w:noProof/>
          <w:szCs w:val="22"/>
        </w:rPr>
      </w:pPr>
      <w:r w:rsidRPr="00A02E43">
        <w:rPr>
          <w:szCs w:val="22"/>
        </w:rPr>
        <w:t xml:space="preserve">EU/1/08/442/018 </w:t>
      </w:r>
      <w:r>
        <w:rPr>
          <w:szCs w:val="22"/>
          <w:highlight w:val="lightGray"/>
        </w:rPr>
        <w:t>60</w:t>
      </w:r>
      <w:r w:rsidR="003A7404">
        <w:rPr>
          <w:szCs w:val="22"/>
          <w:highlight w:val="lightGray"/>
        </w:rPr>
        <w:t> </w:t>
      </w:r>
      <w:r w:rsidR="003A7404">
        <w:rPr>
          <w:highlight w:val="lightGray"/>
        </w:rPr>
        <w:t>× 1 </w:t>
      </w:r>
      <w:r>
        <w:rPr>
          <w:szCs w:val="22"/>
          <w:highlight w:val="lightGray"/>
        </w:rPr>
        <w:t>kovaa kapselia</w:t>
      </w:r>
    </w:p>
    <w:p w14:paraId="24107246" w14:textId="77777777" w:rsidR="003218A2" w:rsidRPr="00A02E43" w:rsidRDefault="003218A2" w:rsidP="00E46AF4">
      <w:pPr>
        <w:widowControl w:val="0"/>
        <w:rPr>
          <w:noProof/>
          <w:szCs w:val="22"/>
        </w:rPr>
      </w:pPr>
    </w:p>
    <w:p w14:paraId="25FCA9BE" w14:textId="77777777" w:rsidR="003218A2" w:rsidRPr="00A02E43" w:rsidRDefault="003218A2" w:rsidP="00E46AF4">
      <w:pPr>
        <w:widowControl w:val="0"/>
        <w:rPr>
          <w:noProof/>
          <w:szCs w:val="22"/>
        </w:rPr>
      </w:pPr>
    </w:p>
    <w:p w14:paraId="6908AE58"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0D155B63" w14:textId="77777777" w:rsidR="003218A2" w:rsidRPr="00A02E43" w:rsidRDefault="003218A2" w:rsidP="00E46AF4">
      <w:pPr>
        <w:keepNext/>
        <w:keepLines/>
        <w:widowControl w:val="0"/>
        <w:rPr>
          <w:noProof/>
          <w:szCs w:val="22"/>
        </w:rPr>
      </w:pPr>
    </w:p>
    <w:p w14:paraId="075F8A48" w14:textId="77777777" w:rsidR="003218A2" w:rsidRPr="00A02E43" w:rsidRDefault="00577C0F" w:rsidP="00E46AF4">
      <w:pPr>
        <w:widowControl w:val="0"/>
        <w:rPr>
          <w:noProof/>
          <w:szCs w:val="22"/>
        </w:rPr>
      </w:pPr>
      <w:r w:rsidRPr="00A02E43">
        <w:rPr>
          <w:szCs w:val="22"/>
        </w:rPr>
        <w:t>Lot</w:t>
      </w:r>
    </w:p>
    <w:p w14:paraId="7748B12A" w14:textId="77777777" w:rsidR="003218A2" w:rsidRPr="00A02E43" w:rsidRDefault="003218A2" w:rsidP="00E46AF4">
      <w:pPr>
        <w:widowControl w:val="0"/>
        <w:rPr>
          <w:noProof/>
          <w:szCs w:val="22"/>
        </w:rPr>
      </w:pPr>
    </w:p>
    <w:p w14:paraId="3AC17D43" w14:textId="77777777" w:rsidR="003218A2" w:rsidRPr="00A02E43" w:rsidRDefault="003218A2" w:rsidP="00E46AF4">
      <w:pPr>
        <w:widowControl w:val="0"/>
        <w:rPr>
          <w:noProof/>
          <w:szCs w:val="22"/>
        </w:rPr>
      </w:pPr>
    </w:p>
    <w:p w14:paraId="2BEF477C"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15963937" w14:textId="77777777" w:rsidR="003218A2" w:rsidRPr="00A02E43" w:rsidRDefault="003218A2" w:rsidP="00E46AF4">
      <w:pPr>
        <w:keepNext/>
        <w:keepLines/>
        <w:widowControl w:val="0"/>
        <w:rPr>
          <w:noProof/>
          <w:szCs w:val="22"/>
        </w:rPr>
      </w:pPr>
    </w:p>
    <w:p w14:paraId="3F1DAC4D" w14:textId="77777777" w:rsidR="003218A2" w:rsidRPr="00A02E43" w:rsidRDefault="003218A2" w:rsidP="00E46AF4">
      <w:pPr>
        <w:widowControl w:val="0"/>
        <w:rPr>
          <w:noProof/>
          <w:szCs w:val="22"/>
        </w:rPr>
      </w:pPr>
    </w:p>
    <w:p w14:paraId="7067DE16"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5BBFE335" w14:textId="77777777" w:rsidR="003218A2" w:rsidRPr="00A02E43" w:rsidRDefault="003218A2" w:rsidP="00E46AF4">
      <w:pPr>
        <w:keepNext/>
        <w:keepLines/>
        <w:widowControl w:val="0"/>
        <w:rPr>
          <w:noProof/>
          <w:szCs w:val="22"/>
        </w:rPr>
      </w:pPr>
    </w:p>
    <w:p w14:paraId="6B7C53C6" w14:textId="77777777" w:rsidR="003218A2" w:rsidRPr="00A02E43" w:rsidRDefault="003218A2" w:rsidP="00E46AF4">
      <w:pPr>
        <w:widowControl w:val="0"/>
        <w:rPr>
          <w:noProof/>
          <w:szCs w:val="22"/>
        </w:rPr>
      </w:pPr>
    </w:p>
    <w:p w14:paraId="1BA6C5DF"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6801C810" w14:textId="77777777" w:rsidR="003218A2" w:rsidRPr="00A02E43" w:rsidRDefault="003218A2" w:rsidP="00E46AF4">
      <w:pPr>
        <w:keepNext/>
        <w:keepLines/>
        <w:widowControl w:val="0"/>
        <w:rPr>
          <w:noProof/>
          <w:szCs w:val="22"/>
        </w:rPr>
      </w:pPr>
    </w:p>
    <w:p w14:paraId="2764F5AA" w14:textId="77777777" w:rsidR="003218A2" w:rsidRPr="00A02E43" w:rsidRDefault="00577C0F" w:rsidP="00E46AF4">
      <w:pPr>
        <w:widowControl w:val="0"/>
        <w:rPr>
          <w:noProof/>
          <w:szCs w:val="22"/>
        </w:rPr>
      </w:pPr>
      <w:r w:rsidRPr="00A02E43">
        <w:rPr>
          <w:szCs w:val="22"/>
        </w:rPr>
        <w:t xml:space="preserve">Pradaxa 110 mg </w:t>
      </w:r>
      <w:r w:rsidRPr="00A02E43">
        <w:t>kapselit</w:t>
      </w:r>
    </w:p>
    <w:p w14:paraId="67314B27" w14:textId="77777777" w:rsidR="003218A2" w:rsidRPr="00A02E43" w:rsidRDefault="003218A2" w:rsidP="00E46AF4">
      <w:pPr>
        <w:widowControl w:val="0"/>
        <w:rPr>
          <w:noProof/>
          <w:szCs w:val="22"/>
        </w:rPr>
      </w:pPr>
    </w:p>
    <w:p w14:paraId="691D138C" w14:textId="77777777" w:rsidR="003218A2" w:rsidRPr="00A02E43" w:rsidRDefault="003218A2" w:rsidP="00E46AF4">
      <w:pPr>
        <w:widowControl w:val="0"/>
        <w:rPr>
          <w:noProof/>
          <w:szCs w:val="22"/>
        </w:rPr>
      </w:pPr>
    </w:p>
    <w:p w14:paraId="1B83CFC8" w14:textId="110D23A0"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2AC6F10B" w14:textId="77777777" w:rsidR="003218A2" w:rsidRPr="00A02E43" w:rsidRDefault="003218A2" w:rsidP="00E46AF4">
      <w:pPr>
        <w:keepNext/>
        <w:keepLines/>
        <w:widowControl w:val="0"/>
        <w:rPr>
          <w:szCs w:val="22"/>
        </w:rPr>
      </w:pPr>
    </w:p>
    <w:p w14:paraId="2D19EE1E" w14:textId="77777777" w:rsidR="003218A2" w:rsidRPr="00A02E43" w:rsidRDefault="00577C0F" w:rsidP="00E46AF4">
      <w:pPr>
        <w:widowControl w:val="0"/>
        <w:rPr>
          <w:szCs w:val="22"/>
        </w:rPr>
      </w:pPr>
      <w:r>
        <w:rPr>
          <w:szCs w:val="22"/>
          <w:highlight w:val="lightGray"/>
        </w:rPr>
        <w:t>2D-viivakoodi, joka sisältää yksilöllisen tunnisteen.</w:t>
      </w:r>
    </w:p>
    <w:p w14:paraId="56D0B470" w14:textId="77777777" w:rsidR="003218A2" w:rsidRPr="00A02E43" w:rsidRDefault="003218A2" w:rsidP="00E46AF4">
      <w:pPr>
        <w:widowControl w:val="0"/>
        <w:rPr>
          <w:szCs w:val="22"/>
        </w:rPr>
      </w:pPr>
    </w:p>
    <w:p w14:paraId="1FA707BA" w14:textId="77777777" w:rsidR="003218A2" w:rsidRPr="00A02E43" w:rsidRDefault="003218A2" w:rsidP="00E46AF4">
      <w:pPr>
        <w:widowControl w:val="0"/>
        <w:rPr>
          <w:szCs w:val="22"/>
        </w:rPr>
      </w:pPr>
    </w:p>
    <w:p w14:paraId="65E038A5" w14:textId="401C6DBE"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65E9F61E" w14:textId="77777777" w:rsidR="003218A2" w:rsidRPr="00A02E43" w:rsidRDefault="003218A2" w:rsidP="00E46AF4">
      <w:pPr>
        <w:keepNext/>
        <w:keepLines/>
        <w:widowControl w:val="0"/>
        <w:rPr>
          <w:szCs w:val="22"/>
        </w:rPr>
      </w:pPr>
    </w:p>
    <w:p w14:paraId="5B93D77B" w14:textId="77777777" w:rsidR="003218A2" w:rsidRPr="00A02E43" w:rsidRDefault="00577C0F" w:rsidP="00E46AF4">
      <w:pPr>
        <w:keepNext/>
        <w:keepLines/>
        <w:widowControl w:val="0"/>
        <w:rPr>
          <w:szCs w:val="22"/>
        </w:rPr>
      </w:pPr>
      <w:r w:rsidRPr="00A02E43">
        <w:rPr>
          <w:szCs w:val="22"/>
        </w:rPr>
        <w:t>PC</w:t>
      </w:r>
    </w:p>
    <w:p w14:paraId="51BE69D1" w14:textId="77777777" w:rsidR="003218A2" w:rsidRPr="00A02E43" w:rsidRDefault="00577C0F" w:rsidP="00E46AF4">
      <w:pPr>
        <w:keepNext/>
        <w:keepLines/>
        <w:widowControl w:val="0"/>
        <w:rPr>
          <w:szCs w:val="22"/>
        </w:rPr>
      </w:pPr>
      <w:r w:rsidRPr="00A02E43">
        <w:rPr>
          <w:szCs w:val="22"/>
        </w:rPr>
        <w:t>SN</w:t>
      </w:r>
    </w:p>
    <w:p w14:paraId="10EE527E" w14:textId="77777777" w:rsidR="003218A2" w:rsidRPr="00A02E43" w:rsidRDefault="00577C0F" w:rsidP="00E46AF4">
      <w:pPr>
        <w:widowControl w:val="0"/>
        <w:rPr>
          <w:szCs w:val="22"/>
        </w:rPr>
      </w:pPr>
      <w:r w:rsidRPr="00A02E43">
        <w:rPr>
          <w:szCs w:val="22"/>
        </w:rPr>
        <w:t>NN</w:t>
      </w:r>
    </w:p>
    <w:p w14:paraId="21DF5DE7" w14:textId="77777777" w:rsidR="003218A2" w:rsidRPr="00A02E43" w:rsidRDefault="003218A2" w:rsidP="00E46AF4">
      <w:pPr>
        <w:widowControl w:val="0"/>
        <w:rPr>
          <w:szCs w:val="22"/>
        </w:rPr>
      </w:pPr>
    </w:p>
    <w:p w14:paraId="11222E41" w14:textId="77777777" w:rsidR="003218A2" w:rsidRPr="00A02E43" w:rsidRDefault="003218A2" w:rsidP="00E46AF4">
      <w:pPr>
        <w:widowControl w:val="0"/>
        <w:rPr>
          <w:szCs w:val="22"/>
        </w:rPr>
      </w:pPr>
    </w:p>
    <w:p w14:paraId="67552417"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48567433"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37B4AD4F" w14:textId="40D9B273"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bCs/>
          <w:noProof/>
          <w:szCs w:val="22"/>
        </w:rPr>
      </w:pPr>
      <w:r w:rsidRPr="00A02E43">
        <w:rPr>
          <w:b/>
          <w:bCs/>
          <w:szCs w:val="22"/>
        </w:rPr>
        <w:t xml:space="preserve">180 KAPSELIN MONIPAKKAUS (3 PAKKAUSTA À 60 KOVAA KAPSELIA) </w:t>
      </w:r>
      <w:r w:rsidR="004C050D" w:rsidRPr="00A02E43">
        <w:rPr>
          <w:b/>
          <w:bCs/>
          <w:szCs w:val="22"/>
        </w:rPr>
        <w:t>–</w:t>
      </w:r>
      <w:r w:rsidRPr="00A02E43">
        <w:rPr>
          <w:b/>
          <w:bCs/>
          <w:szCs w:val="22"/>
        </w:rPr>
        <w:t xml:space="preserve"> ILMAN BLUE BOX-TEKSTEJÄ </w:t>
      </w:r>
      <w:r w:rsidR="004C050D" w:rsidRPr="00A02E43">
        <w:rPr>
          <w:b/>
          <w:bCs/>
          <w:szCs w:val="22"/>
        </w:rPr>
        <w:t>–</w:t>
      </w:r>
      <w:r w:rsidRPr="00A02E43">
        <w:rPr>
          <w:b/>
          <w:bCs/>
          <w:szCs w:val="22"/>
        </w:rPr>
        <w:t xml:space="preserve"> 110 mg KOVAT KAPSELIT</w:t>
      </w:r>
    </w:p>
    <w:p w14:paraId="29696EF1" w14:textId="77777777" w:rsidR="003218A2" w:rsidRPr="00A02E43" w:rsidRDefault="003218A2" w:rsidP="00E46AF4">
      <w:pPr>
        <w:widowControl w:val="0"/>
        <w:rPr>
          <w:noProof/>
          <w:szCs w:val="22"/>
        </w:rPr>
      </w:pPr>
    </w:p>
    <w:p w14:paraId="4CD1D2B7" w14:textId="77777777" w:rsidR="003218A2" w:rsidRPr="00A02E43" w:rsidRDefault="003218A2" w:rsidP="00E46AF4">
      <w:pPr>
        <w:widowControl w:val="0"/>
        <w:rPr>
          <w:noProof/>
          <w:szCs w:val="22"/>
        </w:rPr>
      </w:pPr>
    </w:p>
    <w:p w14:paraId="288D950B" w14:textId="77777777" w:rsidR="003218A2" w:rsidRPr="00A02E43" w:rsidRDefault="00577C0F" w:rsidP="00E46AF4">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5A9B8350" w14:textId="77777777" w:rsidR="003218A2" w:rsidRPr="00A02E43" w:rsidRDefault="003218A2" w:rsidP="00E46AF4">
      <w:pPr>
        <w:keepNext/>
        <w:widowControl w:val="0"/>
        <w:rPr>
          <w:noProof/>
          <w:szCs w:val="22"/>
        </w:rPr>
      </w:pPr>
    </w:p>
    <w:p w14:paraId="1B09765F" w14:textId="77777777" w:rsidR="003218A2" w:rsidRPr="00A02E43" w:rsidRDefault="00577C0F" w:rsidP="00E46AF4">
      <w:pPr>
        <w:widowControl w:val="0"/>
        <w:rPr>
          <w:noProof/>
          <w:szCs w:val="22"/>
        </w:rPr>
      </w:pPr>
      <w:r w:rsidRPr="00A02E43">
        <w:rPr>
          <w:szCs w:val="22"/>
        </w:rPr>
        <w:t>Pradaxa 110 mg kovat kapselit</w:t>
      </w:r>
    </w:p>
    <w:p w14:paraId="550ED9FA" w14:textId="77777777" w:rsidR="003218A2" w:rsidRPr="00A02E43" w:rsidRDefault="00577C0F" w:rsidP="00E46AF4">
      <w:pPr>
        <w:widowControl w:val="0"/>
        <w:rPr>
          <w:noProof/>
          <w:szCs w:val="22"/>
        </w:rPr>
      </w:pPr>
      <w:r w:rsidRPr="00A02E43">
        <w:rPr>
          <w:szCs w:val="22"/>
        </w:rPr>
        <w:t>dabigatraanieteksilaatti</w:t>
      </w:r>
    </w:p>
    <w:p w14:paraId="35CD1FE4" w14:textId="77777777" w:rsidR="003218A2" w:rsidRPr="00A02E43" w:rsidRDefault="003218A2" w:rsidP="00E46AF4">
      <w:pPr>
        <w:widowControl w:val="0"/>
        <w:rPr>
          <w:noProof/>
          <w:szCs w:val="22"/>
        </w:rPr>
      </w:pPr>
    </w:p>
    <w:p w14:paraId="194D4007" w14:textId="77777777" w:rsidR="003218A2" w:rsidRPr="00A02E43" w:rsidRDefault="003218A2" w:rsidP="00E46AF4">
      <w:pPr>
        <w:widowControl w:val="0"/>
        <w:rPr>
          <w:noProof/>
          <w:szCs w:val="22"/>
        </w:rPr>
      </w:pPr>
    </w:p>
    <w:p w14:paraId="439E09FC"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20F1E04A" w14:textId="77777777" w:rsidR="003218A2" w:rsidRPr="00A02E43" w:rsidRDefault="003218A2" w:rsidP="00E46AF4">
      <w:pPr>
        <w:keepNext/>
        <w:widowControl w:val="0"/>
        <w:rPr>
          <w:noProof/>
          <w:szCs w:val="22"/>
        </w:rPr>
      </w:pPr>
    </w:p>
    <w:p w14:paraId="7A364541" w14:textId="77777777" w:rsidR="003218A2" w:rsidRPr="00A02E43" w:rsidRDefault="00577C0F" w:rsidP="00E46AF4">
      <w:pPr>
        <w:widowControl w:val="0"/>
        <w:rPr>
          <w:noProof/>
          <w:szCs w:val="22"/>
        </w:rPr>
      </w:pPr>
      <w:r w:rsidRPr="00A02E43">
        <w:rPr>
          <w:szCs w:val="22"/>
        </w:rPr>
        <w:t>Jokainen kova kapseli sisältää 110 mg dabigatraanieteksilaattia (mesilaattina).</w:t>
      </w:r>
    </w:p>
    <w:p w14:paraId="0F0BCEAB" w14:textId="77777777" w:rsidR="003218A2" w:rsidRPr="00A02E43" w:rsidRDefault="003218A2" w:rsidP="00E46AF4">
      <w:pPr>
        <w:widowControl w:val="0"/>
        <w:rPr>
          <w:noProof/>
          <w:szCs w:val="22"/>
        </w:rPr>
      </w:pPr>
    </w:p>
    <w:p w14:paraId="530439EE" w14:textId="77777777" w:rsidR="003218A2" w:rsidRPr="00A02E43" w:rsidRDefault="003218A2" w:rsidP="00E46AF4">
      <w:pPr>
        <w:widowControl w:val="0"/>
        <w:rPr>
          <w:noProof/>
          <w:szCs w:val="22"/>
        </w:rPr>
      </w:pPr>
    </w:p>
    <w:p w14:paraId="642F480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04EC572C" w14:textId="77777777" w:rsidR="003218A2" w:rsidRPr="00A02E43" w:rsidRDefault="003218A2" w:rsidP="00E46AF4">
      <w:pPr>
        <w:keepNext/>
        <w:widowControl w:val="0"/>
        <w:rPr>
          <w:iCs/>
          <w:noProof/>
          <w:szCs w:val="22"/>
          <w:u w:val="single"/>
        </w:rPr>
      </w:pPr>
    </w:p>
    <w:p w14:paraId="79D8DFCA" w14:textId="77777777" w:rsidR="003218A2" w:rsidRPr="00A02E43" w:rsidRDefault="003218A2" w:rsidP="00E46AF4">
      <w:pPr>
        <w:widowControl w:val="0"/>
        <w:rPr>
          <w:noProof/>
          <w:szCs w:val="22"/>
        </w:rPr>
      </w:pPr>
    </w:p>
    <w:p w14:paraId="100E3A0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0CD5CD55" w14:textId="77777777" w:rsidR="003218A2" w:rsidRPr="00A02E43" w:rsidRDefault="003218A2" w:rsidP="00E46AF4">
      <w:pPr>
        <w:keepNext/>
        <w:widowControl w:val="0"/>
        <w:rPr>
          <w:noProof/>
          <w:szCs w:val="22"/>
        </w:rPr>
      </w:pPr>
    </w:p>
    <w:p w14:paraId="0132E9BC" w14:textId="77777777" w:rsidR="003218A2" w:rsidRPr="00A02E43" w:rsidRDefault="00577C0F" w:rsidP="00E46AF4">
      <w:pPr>
        <w:widowControl w:val="0"/>
        <w:rPr>
          <w:bCs/>
          <w:iCs/>
          <w:szCs w:val="22"/>
        </w:rPr>
      </w:pPr>
      <w:r>
        <w:rPr>
          <w:szCs w:val="22"/>
          <w:highlight w:val="lightGray"/>
        </w:rPr>
        <w:t>kova kapseli</w:t>
      </w:r>
    </w:p>
    <w:p w14:paraId="193D7916" w14:textId="5CE30971" w:rsidR="003218A2" w:rsidRPr="00A02E43" w:rsidRDefault="00577C0F" w:rsidP="00E46AF4">
      <w:pPr>
        <w:widowControl w:val="0"/>
        <w:rPr>
          <w:noProof/>
          <w:szCs w:val="22"/>
        </w:rPr>
      </w:pPr>
      <w:r w:rsidRPr="00A02E43">
        <w:rPr>
          <w:szCs w:val="22"/>
        </w:rPr>
        <w:t>60</w:t>
      </w:r>
      <w:r w:rsidR="00633B08" w:rsidRPr="00A02E43">
        <w:rPr>
          <w:szCs w:val="22"/>
        </w:rPr>
        <w:t> </w:t>
      </w:r>
      <w:r w:rsidR="00633B08" w:rsidRPr="00A02E43">
        <w:t>× </w:t>
      </w:r>
      <w:r w:rsidRPr="00A02E43">
        <w:rPr>
          <w:szCs w:val="22"/>
        </w:rPr>
        <w:t>1</w:t>
      </w:r>
      <w:r w:rsidR="00633B08" w:rsidRPr="00A02E43">
        <w:rPr>
          <w:szCs w:val="22"/>
        </w:rPr>
        <w:t> </w:t>
      </w:r>
      <w:r w:rsidRPr="00A02E43">
        <w:rPr>
          <w:szCs w:val="22"/>
        </w:rPr>
        <w:t>kovaa kapselia. Osa monipakkausta, ei myydä yksittäin.</w:t>
      </w:r>
    </w:p>
    <w:p w14:paraId="665B05C7" w14:textId="77777777" w:rsidR="003218A2" w:rsidRPr="00A02E43" w:rsidRDefault="003218A2" w:rsidP="00E46AF4">
      <w:pPr>
        <w:widowControl w:val="0"/>
        <w:rPr>
          <w:noProof/>
          <w:szCs w:val="22"/>
        </w:rPr>
      </w:pPr>
    </w:p>
    <w:p w14:paraId="4CF97EE4" w14:textId="77777777" w:rsidR="003218A2" w:rsidRPr="00A02E43" w:rsidRDefault="003218A2" w:rsidP="00E46AF4">
      <w:pPr>
        <w:widowControl w:val="0"/>
        <w:rPr>
          <w:noProof/>
          <w:szCs w:val="22"/>
        </w:rPr>
      </w:pPr>
    </w:p>
    <w:p w14:paraId="1A85E00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1CF00EF0" w14:textId="77777777" w:rsidR="003218A2" w:rsidRPr="00A02E43" w:rsidRDefault="003218A2" w:rsidP="00E46AF4">
      <w:pPr>
        <w:keepNext/>
        <w:widowControl w:val="0"/>
        <w:rPr>
          <w:i/>
          <w:noProof/>
          <w:szCs w:val="22"/>
        </w:rPr>
      </w:pPr>
    </w:p>
    <w:p w14:paraId="4079CEFA" w14:textId="77777777" w:rsidR="003218A2" w:rsidRPr="00A02E43" w:rsidRDefault="00577C0F" w:rsidP="00E46AF4">
      <w:pPr>
        <w:widowControl w:val="0"/>
        <w:rPr>
          <w:noProof/>
          <w:szCs w:val="22"/>
        </w:rPr>
      </w:pPr>
      <w:r w:rsidRPr="00A02E43">
        <w:rPr>
          <w:szCs w:val="22"/>
        </w:rPr>
        <w:t>Nielaise kapseli kokonaisena. Älä pureskele tai riko kapselia.</w:t>
      </w:r>
    </w:p>
    <w:p w14:paraId="1C0612BB" w14:textId="77777777" w:rsidR="003218A2" w:rsidRPr="00A02E43" w:rsidRDefault="00577C0F" w:rsidP="00E46AF4">
      <w:pPr>
        <w:widowControl w:val="0"/>
        <w:rPr>
          <w:noProof/>
          <w:szCs w:val="22"/>
        </w:rPr>
      </w:pPr>
      <w:r w:rsidRPr="00A02E43">
        <w:rPr>
          <w:szCs w:val="22"/>
        </w:rPr>
        <w:t>Lue pakkausseloste ennen käyttöä.</w:t>
      </w:r>
    </w:p>
    <w:p w14:paraId="30095578" w14:textId="77777777" w:rsidR="003218A2" w:rsidRPr="00A02E43" w:rsidRDefault="00577C0F" w:rsidP="00E46AF4">
      <w:pPr>
        <w:widowControl w:val="0"/>
        <w:rPr>
          <w:noProof/>
          <w:szCs w:val="22"/>
        </w:rPr>
      </w:pPr>
      <w:r w:rsidRPr="00A02E43">
        <w:rPr>
          <w:szCs w:val="22"/>
        </w:rPr>
        <w:t>Suun kautta.</w:t>
      </w:r>
    </w:p>
    <w:p w14:paraId="7120A5A5" w14:textId="77777777" w:rsidR="003218A2" w:rsidRPr="00A02E43" w:rsidRDefault="00577C0F" w:rsidP="00E46AF4">
      <w:pPr>
        <w:widowControl w:val="0"/>
        <w:rPr>
          <w:noProof/>
          <w:szCs w:val="22"/>
        </w:rPr>
      </w:pPr>
      <w:r w:rsidRPr="00A02E43">
        <w:rPr>
          <w:szCs w:val="22"/>
        </w:rPr>
        <w:t>Sisältää potilaskortin.</w:t>
      </w:r>
    </w:p>
    <w:p w14:paraId="0C7FAEF8" w14:textId="77777777" w:rsidR="003218A2" w:rsidRPr="00A02E43" w:rsidRDefault="003218A2" w:rsidP="00E46AF4">
      <w:pPr>
        <w:widowControl w:val="0"/>
        <w:rPr>
          <w:rFonts w:eastAsia="PMingLiU"/>
          <w:noProof/>
          <w:szCs w:val="22"/>
          <w:lang w:eastAsia="zh-TW"/>
        </w:rPr>
      </w:pPr>
    </w:p>
    <w:p w14:paraId="196815AC" w14:textId="77777777" w:rsidR="003218A2" w:rsidRPr="00A02E43" w:rsidRDefault="00565535" w:rsidP="00E46AF4">
      <w:pPr>
        <w:widowControl w:val="0"/>
        <w:rPr>
          <w:rFonts w:eastAsia="PMingLiU"/>
          <w:noProof/>
          <w:szCs w:val="22"/>
        </w:rPr>
      </w:pPr>
      <w:r>
        <w:rPr>
          <w:color w:val="1F497D"/>
          <w:szCs w:val="22"/>
        </w:rPr>
        <w:pict w14:anchorId="355E5AD7">
          <v:shape id="_x0000_i1032" type="#_x0000_t75" style="width:108pt;height:86.25pt;visibility:visible">
            <v:imagedata r:id="rId20" o:title="image002" croptop="3641f"/>
          </v:shape>
        </w:pict>
      </w:r>
      <w:r w:rsidR="00577C0F" w:rsidRPr="00A02E43">
        <w:rPr>
          <w:szCs w:val="22"/>
        </w:rPr>
        <w:t>Irrotetaan</w:t>
      </w:r>
    </w:p>
    <w:p w14:paraId="49141617" w14:textId="77777777" w:rsidR="003218A2" w:rsidRPr="00A02E43" w:rsidRDefault="00565535" w:rsidP="00E46AF4">
      <w:pPr>
        <w:widowControl w:val="0"/>
        <w:rPr>
          <w:rFonts w:eastAsia="PMingLiU"/>
          <w:noProof/>
          <w:szCs w:val="22"/>
        </w:rPr>
      </w:pPr>
      <w:r>
        <w:rPr>
          <w:color w:val="1F497D"/>
          <w:szCs w:val="22"/>
        </w:rPr>
        <w:pict w14:anchorId="7FCFBFBF">
          <v:shape id="_x0000_i1033" type="#_x0000_t75" style="width:107.25pt;height:1in;visibility:visible">
            <v:imagedata r:id="rId21" o:title="image003" croptop="10386f" cropbottom="8384f" cropright="7019f"/>
          </v:shape>
        </w:pict>
      </w:r>
      <w:r w:rsidR="00577C0F" w:rsidRPr="00A02E43">
        <w:rPr>
          <w:szCs w:val="22"/>
        </w:rPr>
        <w:t>Avataan</w:t>
      </w:r>
    </w:p>
    <w:p w14:paraId="22A04973" w14:textId="77777777" w:rsidR="003218A2" w:rsidRPr="00A02E43" w:rsidRDefault="003218A2" w:rsidP="00E46AF4">
      <w:pPr>
        <w:widowControl w:val="0"/>
        <w:rPr>
          <w:noProof/>
          <w:szCs w:val="22"/>
        </w:rPr>
      </w:pPr>
    </w:p>
    <w:p w14:paraId="7A2E7320" w14:textId="77777777" w:rsidR="003218A2" w:rsidRPr="00A02E43" w:rsidRDefault="003218A2" w:rsidP="00E46AF4">
      <w:pPr>
        <w:widowControl w:val="0"/>
        <w:rPr>
          <w:noProof/>
          <w:szCs w:val="22"/>
        </w:rPr>
      </w:pPr>
    </w:p>
    <w:p w14:paraId="6303953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1B809CA0" w14:textId="77777777" w:rsidR="003218A2" w:rsidRPr="00A02E43" w:rsidRDefault="003218A2" w:rsidP="00E46AF4">
      <w:pPr>
        <w:keepNext/>
        <w:widowControl w:val="0"/>
        <w:rPr>
          <w:noProof/>
          <w:szCs w:val="22"/>
        </w:rPr>
      </w:pPr>
    </w:p>
    <w:p w14:paraId="300575B3" w14:textId="77777777" w:rsidR="003218A2" w:rsidRPr="00A02E43" w:rsidRDefault="00577C0F" w:rsidP="00E46AF4">
      <w:pPr>
        <w:widowControl w:val="0"/>
        <w:rPr>
          <w:noProof/>
          <w:szCs w:val="22"/>
        </w:rPr>
      </w:pPr>
      <w:r w:rsidRPr="00A02E43">
        <w:rPr>
          <w:szCs w:val="22"/>
        </w:rPr>
        <w:t>Ei lasten ulottuville eikä näkyville.</w:t>
      </w:r>
    </w:p>
    <w:p w14:paraId="5C812A1E" w14:textId="77777777" w:rsidR="003218A2" w:rsidRPr="00A02E43" w:rsidRDefault="003218A2" w:rsidP="00E46AF4">
      <w:pPr>
        <w:widowControl w:val="0"/>
        <w:rPr>
          <w:noProof/>
          <w:szCs w:val="22"/>
        </w:rPr>
      </w:pPr>
    </w:p>
    <w:p w14:paraId="6239B5C9" w14:textId="77777777" w:rsidR="003218A2" w:rsidRPr="00A02E43" w:rsidRDefault="003218A2" w:rsidP="00E46AF4">
      <w:pPr>
        <w:widowControl w:val="0"/>
        <w:rPr>
          <w:noProof/>
          <w:szCs w:val="22"/>
        </w:rPr>
      </w:pPr>
    </w:p>
    <w:p w14:paraId="5AFFC7A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lastRenderedPageBreak/>
        <w:t>7.</w:t>
      </w:r>
      <w:r w:rsidRPr="00A02E43">
        <w:rPr>
          <w:b/>
          <w:szCs w:val="22"/>
        </w:rPr>
        <w:tab/>
        <w:t>MUU ERITYISVAROITUS (MUUT ERITYISVAROITUKSET), JOS TARPEEN</w:t>
      </w:r>
    </w:p>
    <w:p w14:paraId="219AE6CD" w14:textId="77777777" w:rsidR="003218A2" w:rsidRPr="00A02E43" w:rsidRDefault="003218A2" w:rsidP="00E46AF4">
      <w:pPr>
        <w:keepNext/>
        <w:widowControl w:val="0"/>
        <w:rPr>
          <w:noProof/>
          <w:szCs w:val="22"/>
        </w:rPr>
      </w:pPr>
    </w:p>
    <w:p w14:paraId="4E95027D" w14:textId="77777777" w:rsidR="003218A2" w:rsidRPr="00A02E43" w:rsidRDefault="003218A2" w:rsidP="00E46AF4">
      <w:pPr>
        <w:widowControl w:val="0"/>
        <w:rPr>
          <w:noProof/>
          <w:szCs w:val="22"/>
        </w:rPr>
      </w:pPr>
    </w:p>
    <w:p w14:paraId="458D623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5BFD5B33" w14:textId="77777777" w:rsidR="003218A2" w:rsidRPr="00A02E43" w:rsidRDefault="003218A2" w:rsidP="00E46AF4">
      <w:pPr>
        <w:keepNext/>
        <w:widowControl w:val="0"/>
        <w:rPr>
          <w:noProof/>
          <w:szCs w:val="22"/>
        </w:rPr>
      </w:pPr>
    </w:p>
    <w:p w14:paraId="21A0AC77" w14:textId="77777777" w:rsidR="003218A2" w:rsidRPr="00A02E43" w:rsidRDefault="00577C0F" w:rsidP="00E46AF4">
      <w:pPr>
        <w:widowControl w:val="0"/>
        <w:rPr>
          <w:noProof/>
          <w:szCs w:val="22"/>
        </w:rPr>
      </w:pPr>
      <w:r w:rsidRPr="00A02E43">
        <w:rPr>
          <w:szCs w:val="22"/>
        </w:rPr>
        <w:t>EXP</w:t>
      </w:r>
    </w:p>
    <w:p w14:paraId="2C050B27" w14:textId="77777777" w:rsidR="003218A2" w:rsidRPr="00A02E43" w:rsidRDefault="003218A2" w:rsidP="00E46AF4">
      <w:pPr>
        <w:widowControl w:val="0"/>
        <w:rPr>
          <w:noProof/>
          <w:szCs w:val="22"/>
        </w:rPr>
      </w:pPr>
    </w:p>
    <w:p w14:paraId="58899A4D" w14:textId="77777777" w:rsidR="003218A2" w:rsidRPr="00A02E43" w:rsidRDefault="003218A2" w:rsidP="00E46AF4">
      <w:pPr>
        <w:widowControl w:val="0"/>
        <w:rPr>
          <w:noProof/>
          <w:szCs w:val="22"/>
        </w:rPr>
      </w:pPr>
    </w:p>
    <w:p w14:paraId="31F1729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16C5AC93" w14:textId="77777777" w:rsidR="003218A2" w:rsidRPr="00A02E43" w:rsidRDefault="003218A2" w:rsidP="00E46AF4">
      <w:pPr>
        <w:keepNext/>
        <w:widowControl w:val="0"/>
        <w:rPr>
          <w:noProof/>
          <w:szCs w:val="22"/>
        </w:rPr>
      </w:pPr>
    </w:p>
    <w:p w14:paraId="387A5334"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47D6B686" w14:textId="77777777" w:rsidR="003218A2" w:rsidRPr="00A02E43" w:rsidRDefault="003218A2" w:rsidP="00E46AF4">
      <w:pPr>
        <w:widowControl w:val="0"/>
        <w:ind w:left="567" w:hanging="567"/>
        <w:rPr>
          <w:noProof/>
          <w:szCs w:val="22"/>
        </w:rPr>
      </w:pPr>
    </w:p>
    <w:p w14:paraId="13251B35" w14:textId="77777777" w:rsidR="003218A2" w:rsidRPr="00A02E43" w:rsidRDefault="003218A2" w:rsidP="00E46AF4">
      <w:pPr>
        <w:widowControl w:val="0"/>
        <w:ind w:left="567" w:hanging="567"/>
        <w:rPr>
          <w:noProof/>
          <w:szCs w:val="22"/>
        </w:rPr>
      </w:pPr>
    </w:p>
    <w:p w14:paraId="119182A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10.</w:t>
      </w:r>
      <w:r w:rsidRPr="00A02E43">
        <w:rPr>
          <w:b/>
          <w:szCs w:val="22"/>
        </w:rPr>
        <w:tab/>
        <w:t>ERITYISET VAROTOIMET KÄYTTÄMÄTTÖMIEN LÄÄKEVALMISTEIDEN TAI NIISTÄ PERÄISIN OLEVAN JÄTEMATERIAALIN HÄVITTÄMISEKSI, JOS TARPEEN</w:t>
      </w:r>
    </w:p>
    <w:p w14:paraId="164DA4DF" w14:textId="77777777" w:rsidR="003218A2" w:rsidRPr="00A02E43" w:rsidRDefault="003218A2" w:rsidP="00E46AF4">
      <w:pPr>
        <w:keepNext/>
        <w:widowControl w:val="0"/>
        <w:rPr>
          <w:noProof/>
          <w:szCs w:val="22"/>
        </w:rPr>
      </w:pPr>
    </w:p>
    <w:p w14:paraId="3BBAC9F1" w14:textId="77777777" w:rsidR="003218A2" w:rsidRPr="00A02E43" w:rsidRDefault="003218A2" w:rsidP="00E46AF4">
      <w:pPr>
        <w:widowControl w:val="0"/>
        <w:rPr>
          <w:noProof/>
          <w:szCs w:val="22"/>
        </w:rPr>
      </w:pPr>
    </w:p>
    <w:p w14:paraId="07E1EE9B"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190" w:author="translator" w:date="2025-10-20T11:41:00Z">
            <w:rPr>
              <w:b/>
              <w:noProof/>
              <w:szCs w:val="22"/>
              <w:lang w:val="de-DE"/>
            </w:rPr>
          </w:rPrChange>
        </w:rPr>
      </w:pPr>
      <w:r w:rsidRPr="00AA1288">
        <w:rPr>
          <w:b/>
          <w:szCs w:val="22"/>
          <w:rPrChange w:id="191" w:author="translator" w:date="2025-10-20T11:41:00Z">
            <w:rPr>
              <w:b/>
              <w:szCs w:val="22"/>
              <w:lang w:val="de-DE"/>
            </w:rPr>
          </w:rPrChange>
        </w:rPr>
        <w:t>11.</w:t>
      </w:r>
      <w:r w:rsidRPr="00AA1288">
        <w:rPr>
          <w:b/>
          <w:szCs w:val="22"/>
          <w:rPrChange w:id="192" w:author="translator" w:date="2025-10-20T11:41:00Z">
            <w:rPr>
              <w:b/>
              <w:szCs w:val="22"/>
              <w:lang w:val="de-DE"/>
            </w:rPr>
          </w:rPrChange>
        </w:rPr>
        <w:tab/>
        <w:t>MYYNTILUVAN HALTIJAN NIMI JA OSOITE</w:t>
      </w:r>
    </w:p>
    <w:p w14:paraId="018B71CD" w14:textId="77777777" w:rsidR="003218A2" w:rsidRPr="00AA1288" w:rsidRDefault="003218A2" w:rsidP="00E46AF4">
      <w:pPr>
        <w:pStyle w:val="IBTextChar"/>
        <w:keepNext/>
        <w:widowControl w:val="0"/>
        <w:spacing w:before="0" w:after="0" w:line="240" w:lineRule="auto"/>
        <w:rPr>
          <w:bCs/>
          <w:sz w:val="22"/>
          <w:szCs w:val="22"/>
          <w:rPrChange w:id="193" w:author="translator" w:date="2025-10-20T11:41:00Z">
            <w:rPr>
              <w:bCs/>
              <w:sz w:val="22"/>
              <w:szCs w:val="22"/>
              <w:lang w:val="de-DE"/>
            </w:rPr>
          </w:rPrChange>
        </w:rPr>
      </w:pPr>
    </w:p>
    <w:p w14:paraId="5D996F82" w14:textId="77777777" w:rsidR="003218A2" w:rsidRPr="00AA1288" w:rsidRDefault="00577C0F" w:rsidP="00E46AF4">
      <w:pPr>
        <w:pStyle w:val="IBTextChar"/>
        <w:keepNext/>
        <w:widowControl w:val="0"/>
        <w:spacing w:before="0" w:after="0" w:line="240" w:lineRule="auto"/>
        <w:rPr>
          <w:bCs/>
          <w:sz w:val="22"/>
          <w:szCs w:val="22"/>
          <w:rPrChange w:id="194" w:author="translator" w:date="2025-10-20T11:41:00Z">
            <w:rPr>
              <w:bCs/>
              <w:sz w:val="22"/>
              <w:szCs w:val="22"/>
              <w:lang w:val="de-DE"/>
            </w:rPr>
          </w:rPrChange>
        </w:rPr>
      </w:pPr>
      <w:r w:rsidRPr="00AA1288">
        <w:rPr>
          <w:sz w:val="22"/>
          <w:szCs w:val="22"/>
          <w:rPrChange w:id="195" w:author="translator" w:date="2025-10-20T11:41:00Z">
            <w:rPr>
              <w:sz w:val="22"/>
              <w:szCs w:val="22"/>
              <w:lang w:val="de-DE"/>
            </w:rPr>
          </w:rPrChange>
        </w:rPr>
        <w:t>Boehringer Ingelheim International GmbH</w:t>
      </w:r>
    </w:p>
    <w:p w14:paraId="6257A43E" w14:textId="77777777" w:rsidR="003218A2" w:rsidRPr="00183219" w:rsidRDefault="00577C0F" w:rsidP="00E46AF4">
      <w:pPr>
        <w:pStyle w:val="IBTextChar"/>
        <w:keepNext/>
        <w:widowControl w:val="0"/>
        <w:spacing w:before="0" w:after="0" w:line="240" w:lineRule="auto"/>
        <w:rPr>
          <w:bCs/>
          <w:sz w:val="22"/>
          <w:szCs w:val="22"/>
          <w:lang w:val="de-DE"/>
        </w:rPr>
      </w:pPr>
      <w:r w:rsidRPr="00183219">
        <w:rPr>
          <w:sz w:val="22"/>
          <w:szCs w:val="22"/>
          <w:lang w:val="de-DE"/>
        </w:rPr>
        <w:t>Binger Str. 173</w:t>
      </w:r>
    </w:p>
    <w:p w14:paraId="5744D7E8" w14:textId="77777777" w:rsidR="003218A2" w:rsidRPr="00AA1288" w:rsidRDefault="00577C0F" w:rsidP="00E46AF4">
      <w:pPr>
        <w:pStyle w:val="IBTextChar"/>
        <w:keepNext/>
        <w:widowControl w:val="0"/>
        <w:spacing w:before="0" w:after="0" w:line="240" w:lineRule="auto"/>
        <w:rPr>
          <w:bCs/>
          <w:sz w:val="22"/>
          <w:szCs w:val="22"/>
          <w:lang w:val="de-DE"/>
          <w:rPrChange w:id="196" w:author="translator" w:date="2025-10-20T11:41:00Z">
            <w:rPr>
              <w:bCs/>
              <w:sz w:val="22"/>
              <w:szCs w:val="22"/>
            </w:rPr>
          </w:rPrChange>
        </w:rPr>
      </w:pPr>
      <w:r w:rsidRPr="00AA1288">
        <w:rPr>
          <w:sz w:val="22"/>
          <w:szCs w:val="22"/>
          <w:lang w:val="de-DE"/>
          <w:rPrChange w:id="197" w:author="translator" w:date="2025-10-20T11:41:00Z">
            <w:rPr>
              <w:sz w:val="22"/>
              <w:szCs w:val="22"/>
            </w:rPr>
          </w:rPrChange>
        </w:rPr>
        <w:t>55216 Ingelheim am Rhein</w:t>
      </w:r>
    </w:p>
    <w:p w14:paraId="071BC304" w14:textId="77777777" w:rsidR="003218A2" w:rsidRPr="00AA1288" w:rsidRDefault="00577C0F" w:rsidP="00E46AF4">
      <w:pPr>
        <w:pStyle w:val="IBTextChar"/>
        <w:widowControl w:val="0"/>
        <w:spacing w:before="0" w:after="0" w:line="240" w:lineRule="auto"/>
        <w:rPr>
          <w:bCs/>
          <w:sz w:val="22"/>
          <w:szCs w:val="22"/>
          <w:lang w:val="de-DE"/>
          <w:rPrChange w:id="198" w:author="translator" w:date="2025-10-20T11:41:00Z">
            <w:rPr>
              <w:bCs/>
              <w:sz w:val="22"/>
              <w:szCs w:val="22"/>
            </w:rPr>
          </w:rPrChange>
        </w:rPr>
      </w:pPr>
      <w:r w:rsidRPr="00AA1288">
        <w:rPr>
          <w:sz w:val="22"/>
          <w:szCs w:val="22"/>
          <w:lang w:val="de-DE"/>
          <w:rPrChange w:id="199" w:author="translator" w:date="2025-10-20T11:41:00Z">
            <w:rPr>
              <w:sz w:val="22"/>
              <w:szCs w:val="22"/>
            </w:rPr>
          </w:rPrChange>
        </w:rPr>
        <w:t>Saksa</w:t>
      </w:r>
    </w:p>
    <w:p w14:paraId="4F151ADD" w14:textId="77777777" w:rsidR="003218A2" w:rsidRPr="00AA1288" w:rsidRDefault="003218A2" w:rsidP="00E46AF4">
      <w:pPr>
        <w:pStyle w:val="IBTextChar"/>
        <w:widowControl w:val="0"/>
        <w:spacing w:before="0" w:after="0" w:line="240" w:lineRule="auto"/>
        <w:rPr>
          <w:bCs/>
          <w:sz w:val="22"/>
          <w:szCs w:val="22"/>
          <w:lang w:val="de-DE"/>
          <w:rPrChange w:id="200" w:author="translator" w:date="2025-10-20T11:41:00Z">
            <w:rPr>
              <w:bCs/>
              <w:sz w:val="22"/>
              <w:szCs w:val="22"/>
            </w:rPr>
          </w:rPrChange>
        </w:rPr>
      </w:pPr>
    </w:p>
    <w:p w14:paraId="77B462C7" w14:textId="77777777" w:rsidR="003218A2" w:rsidRPr="00AA1288" w:rsidRDefault="003218A2" w:rsidP="00E46AF4">
      <w:pPr>
        <w:pStyle w:val="IBTextChar"/>
        <w:widowControl w:val="0"/>
        <w:spacing w:before="0" w:after="0" w:line="240" w:lineRule="auto"/>
        <w:rPr>
          <w:bCs/>
          <w:sz w:val="22"/>
          <w:szCs w:val="22"/>
          <w:lang w:val="de-DE"/>
          <w:rPrChange w:id="201" w:author="translator" w:date="2025-10-20T11:41:00Z">
            <w:rPr>
              <w:bCs/>
              <w:sz w:val="22"/>
              <w:szCs w:val="22"/>
            </w:rPr>
          </w:rPrChange>
        </w:rPr>
      </w:pPr>
    </w:p>
    <w:p w14:paraId="1188DB46" w14:textId="243E6E00" w:rsidR="00CA3535"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1BC0F6B7" w14:textId="77777777" w:rsidR="003218A2" w:rsidRPr="00A02E43" w:rsidRDefault="003218A2" w:rsidP="00E46AF4">
      <w:pPr>
        <w:keepNext/>
        <w:widowControl w:val="0"/>
        <w:rPr>
          <w:noProof/>
          <w:szCs w:val="22"/>
        </w:rPr>
      </w:pPr>
    </w:p>
    <w:p w14:paraId="54C59A5A" w14:textId="77777777" w:rsidR="003218A2" w:rsidRPr="00A02E43" w:rsidRDefault="00577C0F" w:rsidP="00E46AF4">
      <w:pPr>
        <w:widowControl w:val="0"/>
        <w:rPr>
          <w:noProof/>
          <w:szCs w:val="22"/>
        </w:rPr>
      </w:pPr>
      <w:r w:rsidRPr="00A02E43">
        <w:rPr>
          <w:szCs w:val="22"/>
        </w:rPr>
        <w:t>EU/1/08/442/014</w:t>
      </w:r>
    </w:p>
    <w:p w14:paraId="3BBF60A9" w14:textId="77777777" w:rsidR="003218A2" w:rsidRPr="00A02E43" w:rsidRDefault="003218A2" w:rsidP="00E46AF4">
      <w:pPr>
        <w:widowControl w:val="0"/>
        <w:rPr>
          <w:noProof/>
          <w:szCs w:val="22"/>
        </w:rPr>
      </w:pPr>
    </w:p>
    <w:p w14:paraId="37EC17CD" w14:textId="77777777" w:rsidR="003218A2" w:rsidRPr="00A02E43" w:rsidRDefault="003218A2" w:rsidP="00E46AF4">
      <w:pPr>
        <w:widowControl w:val="0"/>
        <w:rPr>
          <w:noProof/>
          <w:szCs w:val="22"/>
        </w:rPr>
      </w:pPr>
    </w:p>
    <w:p w14:paraId="7759D63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4C7C8F91" w14:textId="77777777" w:rsidR="003218A2" w:rsidRPr="00A02E43" w:rsidRDefault="003218A2" w:rsidP="00E46AF4">
      <w:pPr>
        <w:keepNext/>
        <w:widowControl w:val="0"/>
        <w:rPr>
          <w:noProof/>
          <w:szCs w:val="22"/>
        </w:rPr>
      </w:pPr>
    </w:p>
    <w:p w14:paraId="619C8A83" w14:textId="77777777" w:rsidR="003218A2" w:rsidRPr="00A02E43" w:rsidRDefault="00577C0F" w:rsidP="00E46AF4">
      <w:pPr>
        <w:widowControl w:val="0"/>
        <w:rPr>
          <w:noProof/>
          <w:szCs w:val="22"/>
        </w:rPr>
      </w:pPr>
      <w:r w:rsidRPr="00A02E43">
        <w:rPr>
          <w:szCs w:val="22"/>
        </w:rPr>
        <w:t>Lot</w:t>
      </w:r>
    </w:p>
    <w:p w14:paraId="4D7A9F74" w14:textId="77777777" w:rsidR="003218A2" w:rsidRPr="00A02E43" w:rsidRDefault="003218A2" w:rsidP="00E46AF4">
      <w:pPr>
        <w:widowControl w:val="0"/>
        <w:rPr>
          <w:noProof/>
          <w:szCs w:val="22"/>
        </w:rPr>
      </w:pPr>
    </w:p>
    <w:p w14:paraId="7443F323" w14:textId="77777777" w:rsidR="003218A2" w:rsidRPr="00A02E43" w:rsidRDefault="003218A2" w:rsidP="00E46AF4">
      <w:pPr>
        <w:widowControl w:val="0"/>
        <w:rPr>
          <w:noProof/>
          <w:szCs w:val="22"/>
        </w:rPr>
      </w:pPr>
    </w:p>
    <w:p w14:paraId="6DD3894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6746B439" w14:textId="77777777" w:rsidR="003218A2" w:rsidRPr="00A02E43" w:rsidRDefault="003218A2" w:rsidP="00E46AF4">
      <w:pPr>
        <w:keepNext/>
        <w:widowControl w:val="0"/>
        <w:rPr>
          <w:noProof/>
          <w:szCs w:val="22"/>
        </w:rPr>
      </w:pPr>
    </w:p>
    <w:p w14:paraId="1E7CCE8B" w14:textId="77777777" w:rsidR="003218A2" w:rsidRPr="00A02E43" w:rsidRDefault="003218A2" w:rsidP="00E46AF4">
      <w:pPr>
        <w:widowControl w:val="0"/>
        <w:rPr>
          <w:noProof/>
          <w:szCs w:val="22"/>
        </w:rPr>
      </w:pPr>
    </w:p>
    <w:p w14:paraId="350C6A30"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3852760D" w14:textId="77777777" w:rsidR="003218A2" w:rsidRPr="00A02E43" w:rsidRDefault="003218A2" w:rsidP="00E46AF4">
      <w:pPr>
        <w:keepNext/>
        <w:widowControl w:val="0"/>
        <w:rPr>
          <w:noProof/>
          <w:szCs w:val="22"/>
        </w:rPr>
      </w:pPr>
    </w:p>
    <w:p w14:paraId="4E87968E" w14:textId="77777777" w:rsidR="003218A2" w:rsidRPr="00A02E43" w:rsidRDefault="003218A2" w:rsidP="00E46AF4">
      <w:pPr>
        <w:widowControl w:val="0"/>
        <w:rPr>
          <w:noProof/>
          <w:szCs w:val="22"/>
        </w:rPr>
      </w:pPr>
    </w:p>
    <w:p w14:paraId="42A7AA84"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35455721" w14:textId="77777777" w:rsidR="003218A2" w:rsidRPr="00A02E43" w:rsidRDefault="003218A2" w:rsidP="00E46AF4">
      <w:pPr>
        <w:keepNext/>
        <w:widowControl w:val="0"/>
        <w:rPr>
          <w:noProof/>
          <w:szCs w:val="22"/>
        </w:rPr>
      </w:pPr>
    </w:p>
    <w:p w14:paraId="402C6A46" w14:textId="77777777" w:rsidR="003218A2" w:rsidRPr="00A02E43" w:rsidRDefault="00577C0F" w:rsidP="00E46AF4">
      <w:pPr>
        <w:widowControl w:val="0"/>
        <w:rPr>
          <w:noProof/>
          <w:szCs w:val="22"/>
        </w:rPr>
      </w:pPr>
      <w:r w:rsidRPr="00A02E43">
        <w:rPr>
          <w:szCs w:val="22"/>
        </w:rPr>
        <w:t xml:space="preserve">Pradaxa 110 mg </w:t>
      </w:r>
      <w:r w:rsidRPr="00A02E43">
        <w:t>kapselit</w:t>
      </w:r>
    </w:p>
    <w:p w14:paraId="02F5DEBE" w14:textId="77777777" w:rsidR="003218A2" w:rsidRPr="00A02E43" w:rsidRDefault="003218A2" w:rsidP="00E46AF4">
      <w:pPr>
        <w:widowControl w:val="0"/>
        <w:rPr>
          <w:noProof/>
          <w:szCs w:val="22"/>
        </w:rPr>
      </w:pPr>
    </w:p>
    <w:p w14:paraId="2D6ED44D" w14:textId="77777777" w:rsidR="003218A2" w:rsidRPr="00A02E43" w:rsidRDefault="003218A2" w:rsidP="00E46AF4">
      <w:pPr>
        <w:widowControl w:val="0"/>
        <w:rPr>
          <w:noProof/>
          <w:szCs w:val="22"/>
        </w:rPr>
      </w:pPr>
    </w:p>
    <w:p w14:paraId="0FD34713" w14:textId="0A0EC68D"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375A57C1" w14:textId="77777777" w:rsidR="003218A2" w:rsidRPr="00A02E43" w:rsidRDefault="003218A2" w:rsidP="00E46AF4">
      <w:pPr>
        <w:keepNext/>
        <w:widowControl w:val="0"/>
        <w:rPr>
          <w:szCs w:val="22"/>
        </w:rPr>
      </w:pPr>
    </w:p>
    <w:p w14:paraId="1FE55544" w14:textId="77777777" w:rsidR="003218A2" w:rsidRPr="00A02E43" w:rsidRDefault="003218A2" w:rsidP="00E46AF4">
      <w:pPr>
        <w:widowControl w:val="0"/>
        <w:rPr>
          <w:szCs w:val="22"/>
        </w:rPr>
      </w:pPr>
    </w:p>
    <w:p w14:paraId="3C04D67D" w14:textId="73E3CCD0"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20A54983" w14:textId="77777777" w:rsidR="003218A2" w:rsidRPr="00A02E43" w:rsidRDefault="003218A2" w:rsidP="00E46AF4">
      <w:pPr>
        <w:keepNext/>
        <w:widowControl w:val="0"/>
        <w:rPr>
          <w:noProof/>
          <w:szCs w:val="22"/>
        </w:rPr>
      </w:pPr>
    </w:p>
    <w:p w14:paraId="0001E0BD" w14:textId="77777777" w:rsidR="003218A2" w:rsidRPr="00A02E43" w:rsidRDefault="003218A2" w:rsidP="00E46AF4">
      <w:pPr>
        <w:widowControl w:val="0"/>
        <w:rPr>
          <w:noProof/>
          <w:szCs w:val="22"/>
        </w:rPr>
      </w:pPr>
    </w:p>
    <w:p w14:paraId="63176456"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1371217F"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761EB5D6" w14:textId="05352D3E"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b/>
          <w:szCs w:val="22"/>
        </w:rPr>
        <w:t xml:space="preserve">180 KAPSELIN MONIPAKKAUKSEN (3 PAKKAUSTA À 60 KOVAA KAPSELIA) ULOMMAISEN LÄPINÄKYVÄN KÄÄREEN ETIKETTI </w:t>
      </w:r>
      <w:r w:rsidR="004C050D" w:rsidRPr="00A02E43">
        <w:rPr>
          <w:b/>
          <w:szCs w:val="22"/>
        </w:rPr>
        <w:t>–</w:t>
      </w:r>
      <w:r w:rsidRPr="00A02E43">
        <w:rPr>
          <w:b/>
          <w:szCs w:val="22"/>
        </w:rPr>
        <w:t xml:space="preserve"> SISÄLTÄÄ BLUE BOX-TEKSTIT- 110 mg KOVAT KAPSELIT</w:t>
      </w:r>
    </w:p>
    <w:p w14:paraId="1332D57F" w14:textId="77777777" w:rsidR="003218A2" w:rsidRPr="00A02E43" w:rsidRDefault="003218A2" w:rsidP="00E46AF4">
      <w:pPr>
        <w:widowControl w:val="0"/>
        <w:rPr>
          <w:noProof/>
          <w:szCs w:val="22"/>
        </w:rPr>
      </w:pPr>
    </w:p>
    <w:p w14:paraId="20351B44" w14:textId="77777777" w:rsidR="003218A2" w:rsidRPr="00A02E43" w:rsidRDefault="003218A2" w:rsidP="00E46AF4">
      <w:pPr>
        <w:widowControl w:val="0"/>
        <w:rPr>
          <w:noProof/>
          <w:szCs w:val="22"/>
        </w:rPr>
      </w:pPr>
    </w:p>
    <w:p w14:paraId="3063C709" w14:textId="77777777" w:rsidR="003218A2" w:rsidRPr="00A02E43" w:rsidRDefault="00577C0F" w:rsidP="00E46AF4">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7ED77B1C" w14:textId="77777777" w:rsidR="003218A2" w:rsidRPr="00A02E43" w:rsidRDefault="003218A2" w:rsidP="00E46AF4">
      <w:pPr>
        <w:keepNext/>
        <w:widowControl w:val="0"/>
        <w:rPr>
          <w:noProof/>
          <w:szCs w:val="22"/>
        </w:rPr>
      </w:pPr>
    </w:p>
    <w:p w14:paraId="2B9ACF05" w14:textId="77777777" w:rsidR="003218A2" w:rsidRPr="00A02E43" w:rsidRDefault="00577C0F" w:rsidP="00E46AF4">
      <w:pPr>
        <w:widowControl w:val="0"/>
        <w:rPr>
          <w:noProof/>
          <w:szCs w:val="22"/>
        </w:rPr>
      </w:pPr>
      <w:r w:rsidRPr="00A02E43">
        <w:rPr>
          <w:szCs w:val="22"/>
        </w:rPr>
        <w:t>Pradaxa 110 mg kovat kapselit</w:t>
      </w:r>
    </w:p>
    <w:p w14:paraId="6D04B161" w14:textId="77777777" w:rsidR="003218A2" w:rsidRPr="00A02E43" w:rsidRDefault="00577C0F" w:rsidP="00E46AF4">
      <w:pPr>
        <w:widowControl w:val="0"/>
        <w:rPr>
          <w:noProof/>
          <w:szCs w:val="22"/>
        </w:rPr>
      </w:pPr>
      <w:r w:rsidRPr="00A02E43">
        <w:rPr>
          <w:szCs w:val="22"/>
        </w:rPr>
        <w:t>dabigatraanieteksilaatti</w:t>
      </w:r>
    </w:p>
    <w:p w14:paraId="6815C9C7" w14:textId="77777777" w:rsidR="003218A2" w:rsidRPr="00A02E43" w:rsidRDefault="003218A2" w:rsidP="00E46AF4">
      <w:pPr>
        <w:widowControl w:val="0"/>
        <w:rPr>
          <w:noProof/>
          <w:szCs w:val="22"/>
        </w:rPr>
      </w:pPr>
    </w:p>
    <w:p w14:paraId="26EAB4BB" w14:textId="77777777" w:rsidR="003218A2" w:rsidRPr="00A02E43" w:rsidRDefault="003218A2" w:rsidP="00E46AF4">
      <w:pPr>
        <w:widowControl w:val="0"/>
        <w:rPr>
          <w:noProof/>
          <w:szCs w:val="22"/>
        </w:rPr>
      </w:pPr>
    </w:p>
    <w:p w14:paraId="152430D2"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28719553" w14:textId="77777777" w:rsidR="003218A2" w:rsidRPr="00A02E43" w:rsidRDefault="003218A2" w:rsidP="00E46AF4">
      <w:pPr>
        <w:keepNext/>
        <w:widowControl w:val="0"/>
        <w:rPr>
          <w:noProof/>
          <w:szCs w:val="22"/>
        </w:rPr>
      </w:pPr>
    </w:p>
    <w:p w14:paraId="287A4B00" w14:textId="77777777" w:rsidR="003218A2" w:rsidRPr="00A02E43" w:rsidRDefault="00577C0F" w:rsidP="00E46AF4">
      <w:pPr>
        <w:widowControl w:val="0"/>
        <w:rPr>
          <w:noProof/>
          <w:szCs w:val="22"/>
        </w:rPr>
      </w:pPr>
      <w:r w:rsidRPr="00A02E43">
        <w:rPr>
          <w:szCs w:val="22"/>
        </w:rPr>
        <w:t>Jokainen kova kapseli sisältää 110 mg dabigatraanieteksilaattia (mesilaattina).</w:t>
      </w:r>
    </w:p>
    <w:p w14:paraId="769BFB2A" w14:textId="77777777" w:rsidR="003218A2" w:rsidRPr="00A02E43" w:rsidRDefault="003218A2" w:rsidP="00E46AF4">
      <w:pPr>
        <w:widowControl w:val="0"/>
        <w:rPr>
          <w:noProof/>
          <w:szCs w:val="22"/>
        </w:rPr>
      </w:pPr>
    </w:p>
    <w:p w14:paraId="58FF74FD" w14:textId="77777777" w:rsidR="003218A2" w:rsidRPr="00A02E43" w:rsidRDefault="003218A2" w:rsidP="00E46AF4">
      <w:pPr>
        <w:widowControl w:val="0"/>
        <w:rPr>
          <w:noProof/>
          <w:szCs w:val="22"/>
        </w:rPr>
      </w:pPr>
    </w:p>
    <w:p w14:paraId="5B37FC21"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0DD05F40" w14:textId="77777777" w:rsidR="003218A2" w:rsidRPr="00A02E43" w:rsidRDefault="003218A2" w:rsidP="00E46AF4">
      <w:pPr>
        <w:keepNext/>
        <w:widowControl w:val="0"/>
        <w:rPr>
          <w:iCs/>
          <w:noProof/>
          <w:szCs w:val="22"/>
          <w:u w:val="single"/>
        </w:rPr>
      </w:pPr>
    </w:p>
    <w:p w14:paraId="0DE2C4E3" w14:textId="77777777" w:rsidR="003218A2" w:rsidRPr="00A02E43" w:rsidRDefault="003218A2" w:rsidP="00E46AF4">
      <w:pPr>
        <w:widowControl w:val="0"/>
        <w:rPr>
          <w:noProof/>
          <w:szCs w:val="22"/>
        </w:rPr>
      </w:pPr>
    </w:p>
    <w:p w14:paraId="4FA7F981"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7A1B96D0" w14:textId="77777777" w:rsidR="003218A2" w:rsidRPr="00A02E43" w:rsidRDefault="003218A2" w:rsidP="00E46AF4">
      <w:pPr>
        <w:keepNext/>
        <w:widowControl w:val="0"/>
        <w:rPr>
          <w:noProof/>
          <w:szCs w:val="22"/>
        </w:rPr>
      </w:pPr>
    </w:p>
    <w:p w14:paraId="0F75984F" w14:textId="77777777" w:rsidR="003218A2" w:rsidRPr="00A02E43" w:rsidRDefault="00577C0F" w:rsidP="00E46AF4">
      <w:pPr>
        <w:widowControl w:val="0"/>
        <w:rPr>
          <w:noProof/>
          <w:szCs w:val="22"/>
        </w:rPr>
      </w:pPr>
      <w:r>
        <w:rPr>
          <w:szCs w:val="22"/>
          <w:highlight w:val="lightGray"/>
        </w:rPr>
        <w:t>kova kapseli</w:t>
      </w:r>
    </w:p>
    <w:p w14:paraId="2D60D429" w14:textId="641569BB" w:rsidR="003218A2" w:rsidRPr="00A02E43" w:rsidRDefault="00577C0F" w:rsidP="00E46AF4">
      <w:pPr>
        <w:widowControl w:val="0"/>
        <w:rPr>
          <w:noProof/>
          <w:szCs w:val="22"/>
        </w:rPr>
      </w:pPr>
      <w:r w:rsidRPr="00A02E43">
        <w:rPr>
          <w:szCs w:val="22"/>
        </w:rPr>
        <w:t>Monipakkaus: 180 (3 pakkausta á 60 </w:t>
      </w:r>
      <w:r w:rsidR="00633B08" w:rsidRPr="00A02E43">
        <w:t>×</w:t>
      </w:r>
      <w:r w:rsidRPr="00A02E43">
        <w:rPr>
          <w:szCs w:val="22"/>
        </w:rPr>
        <w:t> 1) kovaa kapselia.</w:t>
      </w:r>
    </w:p>
    <w:p w14:paraId="76B7EAFA" w14:textId="77777777" w:rsidR="003218A2" w:rsidRPr="00A02E43" w:rsidRDefault="003218A2" w:rsidP="00E46AF4">
      <w:pPr>
        <w:widowControl w:val="0"/>
        <w:rPr>
          <w:noProof/>
          <w:szCs w:val="22"/>
        </w:rPr>
      </w:pPr>
    </w:p>
    <w:p w14:paraId="08BE80F8" w14:textId="77777777" w:rsidR="003218A2" w:rsidRPr="00A02E43" w:rsidRDefault="003218A2" w:rsidP="00E46AF4">
      <w:pPr>
        <w:widowControl w:val="0"/>
        <w:rPr>
          <w:noProof/>
          <w:szCs w:val="22"/>
        </w:rPr>
      </w:pPr>
    </w:p>
    <w:p w14:paraId="0F665F3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655FB8DD" w14:textId="77777777" w:rsidR="003218A2" w:rsidRPr="00A02E43" w:rsidRDefault="003218A2" w:rsidP="00E46AF4">
      <w:pPr>
        <w:keepNext/>
        <w:widowControl w:val="0"/>
        <w:rPr>
          <w:i/>
          <w:noProof/>
          <w:szCs w:val="22"/>
        </w:rPr>
      </w:pPr>
    </w:p>
    <w:p w14:paraId="2443E81A" w14:textId="77777777" w:rsidR="003218A2" w:rsidRPr="00A02E43" w:rsidRDefault="00577C0F" w:rsidP="00E46AF4">
      <w:pPr>
        <w:widowControl w:val="0"/>
        <w:rPr>
          <w:noProof/>
          <w:szCs w:val="22"/>
        </w:rPr>
      </w:pPr>
      <w:r w:rsidRPr="00A02E43">
        <w:rPr>
          <w:szCs w:val="22"/>
        </w:rPr>
        <w:t>Nielaise kapseli kokonaisena. Älä pureskele tai riko kapselia.</w:t>
      </w:r>
    </w:p>
    <w:p w14:paraId="5C2C03E9" w14:textId="77777777" w:rsidR="003218A2" w:rsidRPr="00A02E43" w:rsidRDefault="00577C0F" w:rsidP="00E46AF4">
      <w:pPr>
        <w:widowControl w:val="0"/>
        <w:rPr>
          <w:noProof/>
          <w:szCs w:val="22"/>
        </w:rPr>
      </w:pPr>
      <w:r w:rsidRPr="00A02E43">
        <w:rPr>
          <w:szCs w:val="22"/>
        </w:rPr>
        <w:t>Lue pakkausseloste ennen käyttöä.</w:t>
      </w:r>
    </w:p>
    <w:p w14:paraId="1F9EF303" w14:textId="77777777" w:rsidR="003218A2" w:rsidRPr="00A02E43" w:rsidRDefault="00577C0F" w:rsidP="00E46AF4">
      <w:pPr>
        <w:widowControl w:val="0"/>
        <w:rPr>
          <w:noProof/>
          <w:szCs w:val="22"/>
        </w:rPr>
      </w:pPr>
      <w:r w:rsidRPr="00A02E43">
        <w:rPr>
          <w:szCs w:val="22"/>
        </w:rPr>
        <w:t>Suun kautta.</w:t>
      </w:r>
    </w:p>
    <w:p w14:paraId="2FDD8D1D" w14:textId="77777777" w:rsidR="003218A2" w:rsidRPr="00A02E43" w:rsidRDefault="003218A2" w:rsidP="00E46AF4">
      <w:pPr>
        <w:widowControl w:val="0"/>
        <w:rPr>
          <w:noProof/>
          <w:szCs w:val="22"/>
        </w:rPr>
      </w:pPr>
    </w:p>
    <w:p w14:paraId="617B4EE6" w14:textId="77777777" w:rsidR="003218A2" w:rsidRPr="00A02E43" w:rsidRDefault="003218A2" w:rsidP="00E46AF4">
      <w:pPr>
        <w:widowControl w:val="0"/>
        <w:rPr>
          <w:noProof/>
          <w:szCs w:val="22"/>
        </w:rPr>
      </w:pPr>
    </w:p>
    <w:p w14:paraId="528EC4B1"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4A1C8CCC" w14:textId="77777777" w:rsidR="003218A2" w:rsidRPr="00A02E43" w:rsidRDefault="003218A2" w:rsidP="00E46AF4">
      <w:pPr>
        <w:keepNext/>
        <w:widowControl w:val="0"/>
        <w:rPr>
          <w:noProof/>
          <w:szCs w:val="22"/>
        </w:rPr>
      </w:pPr>
    </w:p>
    <w:p w14:paraId="4452476D" w14:textId="77777777" w:rsidR="003218A2" w:rsidRPr="00A02E43" w:rsidRDefault="00577C0F" w:rsidP="00E46AF4">
      <w:pPr>
        <w:widowControl w:val="0"/>
        <w:rPr>
          <w:noProof/>
          <w:szCs w:val="22"/>
        </w:rPr>
      </w:pPr>
      <w:r w:rsidRPr="00A02E43">
        <w:rPr>
          <w:szCs w:val="22"/>
        </w:rPr>
        <w:t>Ei lasten ulottuville eikä näkyville.</w:t>
      </w:r>
    </w:p>
    <w:p w14:paraId="238AE7DB" w14:textId="77777777" w:rsidR="003218A2" w:rsidRPr="00A02E43" w:rsidRDefault="003218A2" w:rsidP="00E46AF4">
      <w:pPr>
        <w:widowControl w:val="0"/>
        <w:rPr>
          <w:noProof/>
          <w:szCs w:val="22"/>
        </w:rPr>
      </w:pPr>
    </w:p>
    <w:p w14:paraId="22ED8C6F" w14:textId="77777777" w:rsidR="003218A2" w:rsidRPr="00A02E43" w:rsidRDefault="003218A2" w:rsidP="00E46AF4">
      <w:pPr>
        <w:widowControl w:val="0"/>
        <w:rPr>
          <w:noProof/>
          <w:szCs w:val="22"/>
        </w:rPr>
      </w:pPr>
    </w:p>
    <w:p w14:paraId="0E3149EE"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7.</w:t>
      </w:r>
      <w:r w:rsidRPr="00A02E43">
        <w:rPr>
          <w:b/>
          <w:szCs w:val="22"/>
        </w:rPr>
        <w:tab/>
        <w:t>MUU ERITYISVAROITUS (MUUT ERITYISVAROITUKSET), JOS TARPEEN</w:t>
      </w:r>
    </w:p>
    <w:p w14:paraId="13EDED81" w14:textId="77777777" w:rsidR="003218A2" w:rsidRPr="00A02E43" w:rsidRDefault="003218A2" w:rsidP="00E46AF4">
      <w:pPr>
        <w:keepNext/>
        <w:widowControl w:val="0"/>
        <w:rPr>
          <w:noProof/>
          <w:szCs w:val="22"/>
        </w:rPr>
      </w:pPr>
    </w:p>
    <w:p w14:paraId="29BD30A0" w14:textId="77777777" w:rsidR="003218A2" w:rsidRPr="00A02E43" w:rsidRDefault="003218A2" w:rsidP="00E46AF4">
      <w:pPr>
        <w:widowControl w:val="0"/>
        <w:rPr>
          <w:noProof/>
          <w:szCs w:val="22"/>
        </w:rPr>
      </w:pPr>
    </w:p>
    <w:p w14:paraId="59FF3DE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2FF656E1" w14:textId="77777777" w:rsidR="003218A2" w:rsidRPr="00A02E43" w:rsidRDefault="003218A2" w:rsidP="00E46AF4">
      <w:pPr>
        <w:keepNext/>
        <w:widowControl w:val="0"/>
        <w:rPr>
          <w:noProof/>
          <w:szCs w:val="22"/>
        </w:rPr>
      </w:pPr>
    </w:p>
    <w:p w14:paraId="186FC3AB" w14:textId="77777777" w:rsidR="003218A2" w:rsidRPr="00A02E43" w:rsidRDefault="00577C0F" w:rsidP="00E46AF4">
      <w:pPr>
        <w:widowControl w:val="0"/>
        <w:rPr>
          <w:noProof/>
          <w:szCs w:val="22"/>
        </w:rPr>
      </w:pPr>
      <w:r w:rsidRPr="00A02E43">
        <w:rPr>
          <w:szCs w:val="22"/>
        </w:rPr>
        <w:t>EXP</w:t>
      </w:r>
    </w:p>
    <w:p w14:paraId="12B22701" w14:textId="77777777" w:rsidR="003218A2" w:rsidRPr="00A02E43" w:rsidRDefault="003218A2" w:rsidP="00E46AF4">
      <w:pPr>
        <w:widowControl w:val="0"/>
        <w:rPr>
          <w:noProof/>
          <w:szCs w:val="22"/>
        </w:rPr>
      </w:pPr>
    </w:p>
    <w:p w14:paraId="578F0776" w14:textId="77777777" w:rsidR="003218A2" w:rsidRPr="00A02E43" w:rsidRDefault="003218A2" w:rsidP="00E46AF4">
      <w:pPr>
        <w:widowControl w:val="0"/>
        <w:rPr>
          <w:noProof/>
          <w:szCs w:val="22"/>
        </w:rPr>
      </w:pPr>
    </w:p>
    <w:p w14:paraId="251E1941"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0EBB8EDC" w14:textId="77777777" w:rsidR="003218A2" w:rsidRPr="00A02E43" w:rsidRDefault="003218A2" w:rsidP="00E46AF4">
      <w:pPr>
        <w:keepNext/>
        <w:widowControl w:val="0"/>
        <w:rPr>
          <w:noProof/>
          <w:szCs w:val="22"/>
        </w:rPr>
      </w:pPr>
    </w:p>
    <w:p w14:paraId="4C6442E5"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3D673524" w14:textId="77777777" w:rsidR="003218A2" w:rsidRPr="00A02E43" w:rsidRDefault="003218A2" w:rsidP="00E46AF4">
      <w:pPr>
        <w:widowControl w:val="0"/>
        <w:ind w:left="567" w:hanging="567"/>
        <w:rPr>
          <w:noProof/>
          <w:szCs w:val="22"/>
        </w:rPr>
      </w:pPr>
    </w:p>
    <w:p w14:paraId="3B6E79C6" w14:textId="77777777" w:rsidR="003218A2" w:rsidRPr="00A02E43" w:rsidRDefault="003218A2" w:rsidP="00E46AF4">
      <w:pPr>
        <w:widowControl w:val="0"/>
        <w:ind w:left="567" w:hanging="567"/>
        <w:rPr>
          <w:noProof/>
          <w:szCs w:val="22"/>
        </w:rPr>
      </w:pPr>
    </w:p>
    <w:p w14:paraId="184276A7"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lastRenderedPageBreak/>
        <w:t>10.</w:t>
      </w:r>
      <w:r w:rsidRPr="00A02E43">
        <w:rPr>
          <w:b/>
          <w:szCs w:val="22"/>
        </w:rPr>
        <w:tab/>
        <w:t>ERITYISET VAROTOIMET KÄYTTÄMÄTTÖMIEN LÄÄKEVALMISTEIDEN TAI NIISTÄ PERÄISIN OLEVAN JÄTEMATERIAALIN HÄVITTÄMISEKSI, JOS TARPEEN</w:t>
      </w:r>
    </w:p>
    <w:p w14:paraId="48CE905A" w14:textId="77777777" w:rsidR="003218A2" w:rsidRPr="00A02E43" w:rsidRDefault="003218A2" w:rsidP="00E46AF4">
      <w:pPr>
        <w:keepNext/>
        <w:widowControl w:val="0"/>
        <w:rPr>
          <w:noProof/>
          <w:szCs w:val="22"/>
        </w:rPr>
      </w:pPr>
    </w:p>
    <w:p w14:paraId="3784A290" w14:textId="77777777" w:rsidR="003218A2" w:rsidRPr="00A02E43" w:rsidRDefault="003218A2" w:rsidP="00E46AF4">
      <w:pPr>
        <w:widowControl w:val="0"/>
        <w:rPr>
          <w:noProof/>
          <w:szCs w:val="22"/>
        </w:rPr>
      </w:pPr>
    </w:p>
    <w:p w14:paraId="765D4E4B"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202" w:author="translator" w:date="2025-10-20T11:41:00Z">
            <w:rPr>
              <w:b/>
              <w:noProof/>
              <w:szCs w:val="22"/>
              <w:lang w:val="de-DE"/>
            </w:rPr>
          </w:rPrChange>
        </w:rPr>
      </w:pPr>
      <w:r w:rsidRPr="00AA1288">
        <w:rPr>
          <w:b/>
          <w:szCs w:val="22"/>
          <w:rPrChange w:id="203" w:author="translator" w:date="2025-10-20T11:41:00Z">
            <w:rPr>
              <w:b/>
              <w:szCs w:val="22"/>
              <w:lang w:val="de-DE"/>
            </w:rPr>
          </w:rPrChange>
        </w:rPr>
        <w:t>11.</w:t>
      </w:r>
      <w:r w:rsidRPr="00AA1288">
        <w:rPr>
          <w:b/>
          <w:szCs w:val="22"/>
          <w:rPrChange w:id="204" w:author="translator" w:date="2025-10-20T11:41:00Z">
            <w:rPr>
              <w:b/>
              <w:szCs w:val="22"/>
              <w:lang w:val="de-DE"/>
            </w:rPr>
          </w:rPrChange>
        </w:rPr>
        <w:tab/>
        <w:t>MYYNTILUVAN HALTIJAN NIMI JA OSOITE</w:t>
      </w:r>
    </w:p>
    <w:p w14:paraId="7491873B" w14:textId="77777777" w:rsidR="003218A2" w:rsidRPr="00AA1288" w:rsidRDefault="003218A2" w:rsidP="00E46AF4">
      <w:pPr>
        <w:keepNext/>
        <w:widowControl w:val="0"/>
        <w:rPr>
          <w:noProof/>
          <w:szCs w:val="22"/>
          <w:rPrChange w:id="205" w:author="translator" w:date="2025-10-20T11:41:00Z">
            <w:rPr>
              <w:noProof/>
              <w:szCs w:val="22"/>
              <w:lang w:val="de-DE"/>
            </w:rPr>
          </w:rPrChange>
        </w:rPr>
      </w:pPr>
    </w:p>
    <w:p w14:paraId="0DFDE988" w14:textId="77777777" w:rsidR="003218A2" w:rsidRPr="00AA1288" w:rsidRDefault="00577C0F" w:rsidP="00E46AF4">
      <w:pPr>
        <w:pStyle w:val="IBTextChar"/>
        <w:keepNext/>
        <w:widowControl w:val="0"/>
        <w:spacing w:before="0" w:after="0" w:line="240" w:lineRule="auto"/>
        <w:rPr>
          <w:bCs/>
          <w:sz w:val="22"/>
          <w:szCs w:val="22"/>
          <w:rPrChange w:id="206" w:author="translator" w:date="2025-10-20T11:41:00Z">
            <w:rPr>
              <w:bCs/>
              <w:sz w:val="22"/>
              <w:szCs w:val="22"/>
              <w:lang w:val="de-DE"/>
            </w:rPr>
          </w:rPrChange>
        </w:rPr>
      </w:pPr>
      <w:r w:rsidRPr="00AA1288">
        <w:rPr>
          <w:sz w:val="22"/>
          <w:szCs w:val="22"/>
          <w:rPrChange w:id="207" w:author="translator" w:date="2025-10-20T11:41:00Z">
            <w:rPr>
              <w:sz w:val="22"/>
              <w:szCs w:val="22"/>
              <w:lang w:val="de-DE"/>
            </w:rPr>
          </w:rPrChange>
        </w:rPr>
        <w:t>Boehringer Ingelheim International GmbH</w:t>
      </w:r>
    </w:p>
    <w:p w14:paraId="60F4CD10" w14:textId="77777777" w:rsidR="003218A2" w:rsidRPr="00183219" w:rsidRDefault="00577C0F" w:rsidP="00E46AF4">
      <w:pPr>
        <w:pStyle w:val="IBTextChar"/>
        <w:keepNext/>
        <w:widowControl w:val="0"/>
        <w:spacing w:before="0" w:after="0" w:line="240" w:lineRule="auto"/>
        <w:rPr>
          <w:bCs/>
          <w:sz w:val="22"/>
          <w:szCs w:val="22"/>
          <w:lang w:val="de-DE"/>
        </w:rPr>
      </w:pPr>
      <w:r w:rsidRPr="00183219">
        <w:rPr>
          <w:sz w:val="22"/>
          <w:szCs w:val="22"/>
          <w:lang w:val="de-DE"/>
        </w:rPr>
        <w:t>Binger Str. 173</w:t>
      </w:r>
    </w:p>
    <w:p w14:paraId="2A6BC3AB" w14:textId="77777777" w:rsidR="003218A2" w:rsidRPr="00AA1288" w:rsidRDefault="00577C0F" w:rsidP="00E46AF4">
      <w:pPr>
        <w:pStyle w:val="IBTextChar"/>
        <w:keepNext/>
        <w:widowControl w:val="0"/>
        <w:spacing w:before="0" w:after="0" w:line="240" w:lineRule="auto"/>
        <w:rPr>
          <w:bCs/>
          <w:sz w:val="22"/>
          <w:szCs w:val="22"/>
          <w:lang w:val="de-DE"/>
          <w:rPrChange w:id="208" w:author="translator" w:date="2025-10-20T11:41:00Z">
            <w:rPr>
              <w:bCs/>
              <w:sz w:val="22"/>
              <w:szCs w:val="22"/>
            </w:rPr>
          </w:rPrChange>
        </w:rPr>
      </w:pPr>
      <w:r w:rsidRPr="00AA1288">
        <w:rPr>
          <w:sz w:val="22"/>
          <w:szCs w:val="22"/>
          <w:lang w:val="de-DE"/>
          <w:rPrChange w:id="209" w:author="translator" w:date="2025-10-20T11:41:00Z">
            <w:rPr>
              <w:sz w:val="22"/>
              <w:szCs w:val="22"/>
            </w:rPr>
          </w:rPrChange>
        </w:rPr>
        <w:t>55216 Ingelheim am Rhein</w:t>
      </w:r>
    </w:p>
    <w:p w14:paraId="033E3D55" w14:textId="77777777" w:rsidR="003218A2" w:rsidRPr="00AA1288" w:rsidRDefault="00577C0F" w:rsidP="00E46AF4">
      <w:pPr>
        <w:pStyle w:val="IBTextChar"/>
        <w:widowControl w:val="0"/>
        <w:spacing w:before="0" w:after="0" w:line="240" w:lineRule="auto"/>
        <w:rPr>
          <w:bCs/>
          <w:sz w:val="22"/>
          <w:szCs w:val="22"/>
          <w:lang w:val="de-DE"/>
          <w:rPrChange w:id="210" w:author="translator" w:date="2025-10-20T11:41:00Z">
            <w:rPr>
              <w:bCs/>
              <w:sz w:val="22"/>
              <w:szCs w:val="22"/>
            </w:rPr>
          </w:rPrChange>
        </w:rPr>
      </w:pPr>
      <w:r w:rsidRPr="00AA1288">
        <w:rPr>
          <w:sz w:val="22"/>
          <w:szCs w:val="22"/>
          <w:lang w:val="de-DE"/>
          <w:rPrChange w:id="211" w:author="translator" w:date="2025-10-20T11:41:00Z">
            <w:rPr>
              <w:sz w:val="22"/>
              <w:szCs w:val="22"/>
            </w:rPr>
          </w:rPrChange>
        </w:rPr>
        <w:t>Saksa</w:t>
      </w:r>
    </w:p>
    <w:p w14:paraId="05C3A0ED" w14:textId="77777777" w:rsidR="003218A2" w:rsidRPr="00AA1288" w:rsidRDefault="003218A2" w:rsidP="00E46AF4">
      <w:pPr>
        <w:widowControl w:val="0"/>
        <w:rPr>
          <w:noProof/>
          <w:szCs w:val="22"/>
          <w:lang w:val="de-DE"/>
          <w:rPrChange w:id="212" w:author="translator" w:date="2025-10-20T11:41:00Z">
            <w:rPr>
              <w:noProof/>
              <w:szCs w:val="22"/>
            </w:rPr>
          </w:rPrChange>
        </w:rPr>
      </w:pPr>
    </w:p>
    <w:p w14:paraId="3D015CAC" w14:textId="77777777" w:rsidR="003218A2" w:rsidRPr="00AA1288" w:rsidRDefault="003218A2" w:rsidP="00E46AF4">
      <w:pPr>
        <w:widowControl w:val="0"/>
        <w:rPr>
          <w:noProof/>
          <w:szCs w:val="22"/>
          <w:lang w:val="de-DE"/>
          <w:rPrChange w:id="213" w:author="translator" w:date="2025-10-20T11:41:00Z">
            <w:rPr>
              <w:noProof/>
              <w:szCs w:val="22"/>
            </w:rPr>
          </w:rPrChange>
        </w:rPr>
      </w:pPr>
    </w:p>
    <w:p w14:paraId="4A50B7D0" w14:textId="4594448A" w:rsidR="00CA3535"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3D5D1324" w14:textId="77777777" w:rsidR="003218A2" w:rsidRPr="00A02E43" w:rsidRDefault="003218A2" w:rsidP="00E46AF4">
      <w:pPr>
        <w:keepNext/>
        <w:widowControl w:val="0"/>
        <w:rPr>
          <w:noProof/>
          <w:szCs w:val="22"/>
        </w:rPr>
      </w:pPr>
    </w:p>
    <w:p w14:paraId="36B43282" w14:textId="77777777" w:rsidR="003218A2" w:rsidRPr="00A02E43" w:rsidRDefault="00577C0F" w:rsidP="00E46AF4">
      <w:pPr>
        <w:widowControl w:val="0"/>
        <w:rPr>
          <w:noProof/>
          <w:szCs w:val="22"/>
        </w:rPr>
      </w:pPr>
      <w:r w:rsidRPr="00A02E43">
        <w:rPr>
          <w:szCs w:val="22"/>
        </w:rPr>
        <w:t>EU/1/08/442/014</w:t>
      </w:r>
    </w:p>
    <w:p w14:paraId="3A026451" w14:textId="77777777" w:rsidR="003218A2" w:rsidRPr="00A02E43" w:rsidRDefault="003218A2" w:rsidP="00E46AF4">
      <w:pPr>
        <w:widowControl w:val="0"/>
        <w:rPr>
          <w:noProof/>
          <w:szCs w:val="22"/>
        </w:rPr>
      </w:pPr>
    </w:p>
    <w:p w14:paraId="08CF4F05" w14:textId="77777777" w:rsidR="003218A2" w:rsidRPr="00A02E43" w:rsidRDefault="003218A2" w:rsidP="00E46AF4">
      <w:pPr>
        <w:widowControl w:val="0"/>
        <w:rPr>
          <w:noProof/>
          <w:szCs w:val="22"/>
        </w:rPr>
      </w:pPr>
    </w:p>
    <w:p w14:paraId="14173342"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5916268B" w14:textId="77777777" w:rsidR="003218A2" w:rsidRPr="00A02E43" w:rsidRDefault="003218A2" w:rsidP="00E46AF4">
      <w:pPr>
        <w:keepNext/>
        <w:widowControl w:val="0"/>
        <w:rPr>
          <w:noProof/>
          <w:szCs w:val="22"/>
        </w:rPr>
      </w:pPr>
    </w:p>
    <w:p w14:paraId="41D18BD8" w14:textId="77777777" w:rsidR="003218A2" w:rsidRPr="00A02E43" w:rsidRDefault="00577C0F" w:rsidP="00E46AF4">
      <w:pPr>
        <w:widowControl w:val="0"/>
        <w:rPr>
          <w:noProof/>
          <w:szCs w:val="22"/>
        </w:rPr>
      </w:pPr>
      <w:r w:rsidRPr="00A02E43">
        <w:rPr>
          <w:szCs w:val="22"/>
        </w:rPr>
        <w:t>Lot</w:t>
      </w:r>
    </w:p>
    <w:p w14:paraId="1EEEC625" w14:textId="77777777" w:rsidR="003218A2" w:rsidRPr="00A02E43" w:rsidRDefault="003218A2" w:rsidP="00E46AF4">
      <w:pPr>
        <w:widowControl w:val="0"/>
        <w:rPr>
          <w:noProof/>
          <w:szCs w:val="22"/>
        </w:rPr>
      </w:pPr>
    </w:p>
    <w:p w14:paraId="493449C4" w14:textId="77777777" w:rsidR="003218A2" w:rsidRPr="00A02E43" w:rsidRDefault="003218A2" w:rsidP="00E46AF4">
      <w:pPr>
        <w:widowControl w:val="0"/>
        <w:rPr>
          <w:noProof/>
          <w:szCs w:val="22"/>
        </w:rPr>
      </w:pPr>
    </w:p>
    <w:p w14:paraId="75FEB340"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472F904A" w14:textId="77777777" w:rsidR="003218A2" w:rsidRPr="00A02E43" w:rsidRDefault="003218A2" w:rsidP="00E46AF4">
      <w:pPr>
        <w:keepNext/>
        <w:widowControl w:val="0"/>
        <w:rPr>
          <w:noProof/>
          <w:szCs w:val="22"/>
        </w:rPr>
      </w:pPr>
    </w:p>
    <w:p w14:paraId="06BF5269" w14:textId="77777777" w:rsidR="003218A2" w:rsidRPr="00A02E43" w:rsidRDefault="003218A2" w:rsidP="00E46AF4">
      <w:pPr>
        <w:widowControl w:val="0"/>
        <w:rPr>
          <w:noProof/>
          <w:szCs w:val="22"/>
        </w:rPr>
      </w:pPr>
    </w:p>
    <w:p w14:paraId="74C92C5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64B79153" w14:textId="77777777" w:rsidR="003218A2" w:rsidRPr="00A02E43" w:rsidRDefault="003218A2" w:rsidP="00E46AF4">
      <w:pPr>
        <w:keepNext/>
        <w:widowControl w:val="0"/>
        <w:rPr>
          <w:noProof/>
          <w:szCs w:val="22"/>
        </w:rPr>
      </w:pPr>
    </w:p>
    <w:p w14:paraId="714EF723" w14:textId="77777777" w:rsidR="003218A2" w:rsidRPr="00A02E43" w:rsidRDefault="003218A2" w:rsidP="00E46AF4">
      <w:pPr>
        <w:widowControl w:val="0"/>
        <w:rPr>
          <w:noProof/>
          <w:szCs w:val="22"/>
        </w:rPr>
      </w:pPr>
    </w:p>
    <w:p w14:paraId="7D6BFFA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333CD416" w14:textId="77777777" w:rsidR="003218A2" w:rsidRPr="00A02E43" w:rsidRDefault="003218A2" w:rsidP="00E46AF4">
      <w:pPr>
        <w:keepNext/>
        <w:widowControl w:val="0"/>
        <w:rPr>
          <w:noProof/>
          <w:szCs w:val="22"/>
        </w:rPr>
      </w:pPr>
    </w:p>
    <w:p w14:paraId="3FA11F0B" w14:textId="77777777" w:rsidR="003218A2" w:rsidRPr="00A02E43" w:rsidRDefault="00577C0F" w:rsidP="00E46AF4">
      <w:pPr>
        <w:widowControl w:val="0"/>
        <w:rPr>
          <w:noProof/>
          <w:szCs w:val="22"/>
        </w:rPr>
      </w:pPr>
      <w:r w:rsidRPr="00A02E43">
        <w:rPr>
          <w:szCs w:val="22"/>
        </w:rPr>
        <w:t xml:space="preserve">Pradaxa 110 mg </w:t>
      </w:r>
      <w:r w:rsidRPr="00A02E43">
        <w:t>kapselit</w:t>
      </w:r>
    </w:p>
    <w:p w14:paraId="2330B4AD" w14:textId="77777777" w:rsidR="003218A2" w:rsidRPr="00A02E43" w:rsidRDefault="003218A2" w:rsidP="00E46AF4">
      <w:pPr>
        <w:widowControl w:val="0"/>
        <w:rPr>
          <w:noProof/>
          <w:szCs w:val="22"/>
        </w:rPr>
      </w:pPr>
    </w:p>
    <w:p w14:paraId="1E9015DC" w14:textId="77777777" w:rsidR="003218A2" w:rsidRPr="00A02E43" w:rsidRDefault="003218A2" w:rsidP="00E46AF4">
      <w:pPr>
        <w:widowControl w:val="0"/>
        <w:rPr>
          <w:noProof/>
          <w:szCs w:val="22"/>
        </w:rPr>
      </w:pPr>
    </w:p>
    <w:p w14:paraId="18A35791" w14:textId="6416414A"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4D630375" w14:textId="77777777" w:rsidR="003218A2" w:rsidRPr="00A02E43" w:rsidRDefault="003218A2" w:rsidP="00E46AF4">
      <w:pPr>
        <w:keepNext/>
        <w:widowControl w:val="0"/>
        <w:rPr>
          <w:szCs w:val="22"/>
        </w:rPr>
      </w:pPr>
    </w:p>
    <w:p w14:paraId="6A8878AB" w14:textId="77777777" w:rsidR="003218A2" w:rsidRPr="00A02E43" w:rsidRDefault="00577C0F" w:rsidP="00E46AF4">
      <w:pPr>
        <w:widowControl w:val="0"/>
        <w:rPr>
          <w:szCs w:val="22"/>
        </w:rPr>
      </w:pPr>
      <w:r>
        <w:rPr>
          <w:szCs w:val="22"/>
          <w:highlight w:val="lightGray"/>
        </w:rPr>
        <w:t>2D-viivakoodi, joka sisältää yksilöllisen tunnisteen.</w:t>
      </w:r>
    </w:p>
    <w:p w14:paraId="108A17CF" w14:textId="77777777" w:rsidR="003218A2" w:rsidRPr="00A02E43" w:rsidRDefault="003218A2" w:rsidP="00E46AF4">
      <w:pPr>
        <w:widowControl w:val="0"/>
        <w:rPr>
          <w:szCs w:val="22"/>
        </w:rPr>
      </w:pPr>
    </w:p>
    <w:p w14:paraId="1CC011F4" w14:textId="77777777" w:rsidR="003218A2" w:rsidRPr="00A02E43" w:rsidRDefault="003218A2" w:rsidP="00E46AF4">
      <w:pPr>
        <w:widowControl w:val="0"/>
        <w:rPr>
          <w:szCs w:val="22"/>
        </w:rPr>
      </w:pPr>
    </w:p>
    <w:p w14:paraId="0F7D887F" w14:textId="44D3A7F2"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5DEA3538" w14:textId="77777777" w:rsidR="003218A2" w:rsidRPr="00A02E43" w:rsidRDefault="003218A2" w:rsidP="00E46AF4">
      <w:pPr>
        <w:keepNext/>
        <w:widowControl w:val="0"/>
        <w:rPr>
          <w:szCs w:val="22"/>
        </w:rPr>
      </w:pPr>
    </w:p>
    <w:p w14:paraId="7D089150" w14:textId="77777777" w:rsidR="003218A2" w:rsidRPr="00A02E43" w:rsidRDefault="00577C0F" w:rsidP="00E46AF4">
      <w:pPr>
        <w:keepNext/>
        <w:widowControl w:val="0"/>
        <w:rPr>
          <w:szCs w:val="22"/>
        </w:rPr>
      </w:pPr>
      <w:r w:rsidRPr="00A02E43">
        <w:rPr>
          <w:szCs w:val="22"/>
        </w:rPr>
        <w:t>PC</w:t>
      </w:r>
    </w:p>
    <w:p w14:paraId="4CBBA073" w14:textId="77777777" w:rsidR="003218A2" w:rsidRPr="00A02E43" w:rsidRDefault="00577C0F" w:rsidP="00E46AF4">
      <w:pPr>
        <w:keepNext/>
        <w:widowControl w:val="0"/>
        <w:rPr>
          <w:szCs w:val="22"/>
        </w:rPr>
      </w:pPr>
      <w:r w:rsidRPr="00A02E43">
        <w:rPr>
          <w:szCs w:val="22"/>
        </w:rPr>
        <w:t>SN</w:t>
      </w:r>
    </w:p>
    <w:p w14:paraId="55073551" w14:textId="77777777" w:rsidR="003218A2" w:rsidRPr="00A02E43" w:rsidRDefault="00577C0F" w:rsidP="00E46AF4">
      <w:pPr>
        <w:widowControl w:val="0"/>
        <w:rPr>
          <w:szCs w:val="22"/>
        </w:rPr>
      </w:pPr>
      <w:r w:rsidRPr="00A02E43">
        <w:rPr>
          <w:szCs w:val="22"/>
        </w:rPr>
        <w:t>NN</w:t>
      </w:r>
    </w:p>
    <w:p w14:paraId="10954097" w14:textId="77777777" w:rsidR="003218A2" w:rsidRPr="00A02E43" w:rsidRDefault="003218A2" w:rsidP="00E46AF4">
      <w:pPr>
        <w:widowControl w:val="0"/>
        <w:rPr>
          <w:szCs w:val="22"/>
        </w:rPr>
      </w:pPr>
    </w:p>
    <w:p w14:paraId="48DBA45E" w14:textId="77777777" w:rsidR="003218A2" w:rsidRPr="00A02E43" w:rsidRDefault="003218A2" w:rsidP="00E46AF4">
      <w:pPr>
        <w:widowControl w:val="0"/>
        <w:rPr>
          <w:szCs w:val="22"/>
        </w:rPr>
      </w:pPr>
    </w:p>
    <w:p w14:paraId="2D3D76E0"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2A064937"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4E3394A7" w14:textId="2DDC2DDC"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b/>
          <w:szCs w:val="22"/>
        </w:rPr>
        <w:t xml:space="preserve">100 KAPSELIN MONIPAKKAUS (2 PAKKAUSTA À 50 KOVAA KAPSELIA) </w:t>
      </w:r>
      <w:r w:rsidR="004C050D" w:rsidRPr="00A02E43">
        <w:rPr>
          <w:b/>
          <w:szCs w:val="22"/>
        </w:rPr>
        <w:t>–</w:t>
      </w:r>
      <w:r w:rsidRPr="00A02E43">
        <w:rPr>
          <w:b/>
          <w:szCs w:val="22"/>
        </w:rPr>
        <w:t xml:space="preserve"> ILMAN BLUE BOX-TEKSTEJÄ </w:t>
      </w:r>
      <w:r w:rsidR="004C050D" w:rsidRPr="00A02E43">
        <w:rPr>
          <w:b/>
          <w:szCs w:val="22"/>
        </w:rPr>
        <w:t>–</w:t>
      </w:r>
      <w:r w:rsidRPr="00A02E43">
        <w:rPr>
          <w:b/>
          <w:szCs w:val="22"/>
        </w:rPr>
        <w:t xml:space="preserve"> 110 mg KOVAT KAPSELIT</w:t>
      </w:r>
    </w:p>
    <w:p w14:paraId="2BDAA40F" w14:textId="77777777" w:rsidR="003218A2" w:rsidRPr="00A02E43" w:rsidRDefault="003218A2" w:rsidP="00E46AF4">
      <w:pPr>
        <w:widowControl w:val="0"/>
        <w:rPr>
          <w:noProof/>
          <w:szCs w:val="22"/>
        </w:rPr>
      </w:pPr>
    </w:p>
    <w:p w14:paraId="7DD4A1AC" w14:textId="77777777" w:rsidR="003218A2" w:rsidRPr="00A02E43" w:rsidRDefault="003218A2" w:rsidP="00E46AF4">
      <w:pPr>
        <w:widowControl w:val="0"/>
        <w:rPr>
          <w:noProof/>
          <w:szCs w:val="22"/>
        </w:rPr>
      </w:pPr>
    </w:p>
    <w:p w14:paraId="614B3599" w14:textId="77777777" w:rsidR="003218A2" w:rsidRPr="00A02E43" w:rsidRDefault="00577C0F" w:rsidP="00E46AF4">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1D542100" w14:textId="77777777" w:rsidR="003218A2" w:rsidRPr="00A02E43" w:rsidRDefault="003218A2" w:rsidP="00E46AF4">
      <w:pPr>
        <w:keepNext/>
        <w:widowControl w:val="0"/>
        <w:rPr>
          <w:noProof/>
          <w:szCs w:val="22"/>
        </w:rPr>
      </w:pPr>
    </w:p>
    <w:p w14:paraId="3F82BE7D" w14:textId="77777777" w:rsidR="003218A2" w:rsidRPr="00A02E43" w:rsidRDefault="00577C0F" w:rsidP="00E46AF4">
      <w:pPr>
        <w:widowControl w:val="0"/>
        <w:rPr>
          <w:noProof/>
          <w:szCs w:val="22"/>
        </w:rPr>
      </w:pPr>
      <w:r w:rsidRPr="00A02E43">
        <w:rPr>
          <w:szCs w:val="22"/>
        </w:rPr>
        <w:t>Pradaxa 110 mg kovat kapselit</w:t>
      </w:r>
    </w:p>
    <w:p w14:paraId="15D291D0" w14:textId="77777777" w:rsidR="003218A2" w:rsidRPr="00A02E43" w:rsidRDefault="00577C0F" w:rsidP="00E46AF4">
      <w:pPr>
        <w:widowControl w:val="0"/>
        <w:rPr>
          <w:noProof/>
          <w:szCs w:val="22"/>
        </w:rPr>
      </w:pPr>
      <w:r w:rsidRPr="00A02E43">
        <w:rPr>
          <w:szCs w:val="22"/>
        </w:rPr>
        <w:t>dabigatraanieteksilaatti</w:t>
      </w:r>
    </w:p>
    <w:p w14:paraId="4A308837" w14:textId="77777777" w:rsidR="003218A2" w:rsidRPr="00A02E43" w:rsidRDefault="003218A2" w:rsidP="00E46AF4">
      <w:pPr>
        <w:widowControl w:val="0"/>
        <w:rPr>
          <w:noProof/>
          <w:szCs w:val="22"/>
        </w:rPr>
      </w:pPr>
    </w:p>
    <w:p w14:paraId="42E693E7" w14:textId="77777777" w:rsidR="003218A2" w:rsidRPr="00A02E43" w:rsidRDefault="003218A2" w:rsidP="00E46AF4">
      <w:pPr>
        <w:widowControl w:val="0"/>
        <w:rPr>
          <w:noProof/>
          <w:szCs w:val="22"/>
        </w:rPr>
      </w:pPr>
    </w:p>
    <w:p w14:paraId="22C4CA4E"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7291CD74" w14:textId="77777777" w:rsidR="003218A2" w:rsidRPr="00A02E43" w:rsidRDefault="003218A2" w:rsidP="00E46AF4">
      <w:pPr>
        <w:keepNext/>
        <w:widowControl w:val="0"/>
        <w:rPr>
          <w:noProof/>
          <w:szCs w:val="22"/>
        </w:rPr>
      </w:pPr>
    </w:p>
    <w:p w14:paraId="5E83C10B" w14:textId="77777777" w:rsidR="003218A2" w:rsidRPr="00A02E43" w:rsidRDefault="00577C0F" w:rsidP="00E46AF4">
      <w:pPr>
        <w:widowControl w:val="0"/>
        <w:rPr>
          <w:noProof/>
          <w:szCs w:val="22"/>
        </w:rPr>
      </w:pPr>
      <w:r w:rsidRPr="00A02E43">
        <w:rPr>
          <w:szCs w:val="22"/>
        </w:rPr>
        <w:t>Jokainen kova kapseli sisältää 110 mg dabigatraanieteksilaattia (mesilaattina).</w:t>
      </w:r>
    </w:p>
    <w:p w14:paraId="7F919E08" w14:textId="77777777" w:rsidR="003218A2" w:rsidRPr="00A02E43" w:rsidRDefault="003218A2" w:rsidP="00E46AF4">
      <w:pPr>
        <w:widowControl w:val="0"/>
        <w:rPr>
          <w:noProof/>
          <w:szCs w:val="22"/>
        </w:rPr>
      </w:pPr>
    </w:p>
    <w:p w14:paraId="10688D59" w14:textId="77777777" w:rsidR="003218A2" w:rsidRPr="00A02E43" w:rsidRDefault="003218A2" w:rsidP="00E46AF4">
      <w:pPr>
        <w:widowControl w:val="0"/>
        <w:rPr>
          <w:noProof/>
          <w:szCs w:val="22"/>
        </w:rPr>
      </w:pPr>
    </w:p>
    <w:p w14:paraId="16034D4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17B93EC5" w14:textId="77777777" w:rsidR="003218A2" w:rsidRPr="00A02E43" w:rsidRDefault="003218A2" w:rsidP="00E46AF4">
      <w:pPr>
        <w:keepNext/>
        <w:widowControl w:val="0"/>
        <w:rPr>
          <w:iCs/>
          <w:noProof/>
          <w:szCs w:val="22"/>
          <w:u w:val="single"/>
        </w:rPr>
      </w:pPr>
    </w:p>
    <w:p w14:paraId="38A9BD18" w14:textId="77777777" w:rsidR="003218A2" w:rsidRPr="00A02E43" w:rsidRDefault="003218A2" w:rsidP="00E46AF4">
      <w:pPr>
        <w:widowControl w:val="0"/>
        <w:rPr>
          <w:noProof/>
          <w:szCs w:val="22"/>
        </w:rPr>
      </w:pPr>
    </w:p>
    <w:p w14:paraId="62C81E0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3234EA5B" w14:textId="77777777" w:rsidR="003218A2" w:rsidRPr="00A02E43" w:rsidRDefault="003218A2" w:rsidP="00E46AF4">
      <w:pPr>
        <w:keepNext/>
        <w:widowControl w:val="0"/>
        <w:rPr>
          <w:noProof/>
          <w:szCs w:val="22"/>
        </w:rPr>
      </w:pPr>
    </w:p>
    <w:p w14:paraId="330F698B" w14:textId="77777777" w:rsidR="003218A2" w:rsidRPr="00A02E43" w:rsidRDefault="00577C0F" w:rsidP="00E46AF4">
      <w:pPr>
        <w:widowControl w:val="0"/>
        <w:autoSpaceDE w:val="0"/>
        <w:autoSpaceDN w:val="0"/>
        <w:adjustRightInd w:val="0"/>
        <w:rPr>
          <w:bCs/>
          <w:iCs/>
          <w:szCs w:val="22"/>
        </w:rPr>
      </w:pPr>
      <w:r>
        <w:rPr>
          <w:szCs w:val="22"/>
          <w:highlight w:val="lightGray"/>
        </w:rPr>
        <w:t>kova kapseli</w:t>
      </w:r>
    </w:p>
    <w:p w14:paraId="7150D415" w14:textId="6A96E4E1" w:rsidR="003218A2" w:rsidRPr="00A02E43" w:rsidRDefault="00577C0F" w:rsidP="00E46AF4">
      <w:pPr>
        <w:widowControl w:val="0"/>
        <w:autoSpaceDE w:val="0"/>
        <w:autoSpaceDN w:val="0"/>
        <w:adjustRightInd w:val="0"/>
        <w:rPr>
          <w:bCs/>
          <w:iCs/>
          <w:szCs w:val="22"/>
        </w:rPr>
      </w:pPr>
      <w:r w:rsidRPr="00A02E43">
        <w:rPr>
          <w:szCs w:val="22"/>
        </w:rPr>
        <w:t>50 </w:t>
      </w:r>
      <w:r w:rsidR="00633B08" w:rsidRPr="00A02E43">
        <w:t>×</w:t>
      </w:r>
      <w:r w:rsidRPr="00A02E43">
        <w:rPr>
          <w:szCs w:val="22"/>
        </w:rPr>
        <w:t> 1</w:t>
      </w:r>
      <w:r w:rsidR="00633B08" w:rsidRPr="00A02E43">
        <w:rPr>
          <w:szCs w:val="22"/>
        </w:rPr>
        <w:t> </w:t>
      </w:r>
      <w:r w:rsidRPr="00A02E43">
        <w:rPr>
          <w:szCs w:val="22"/>
        </w:rPr>
        <w:t>kovaa kapselia. Osa monipakkausta, ei myydä yksittäin.</w:t>
      </w:r>
    </w:p>
    <w:p w14:paraId="44E51A9F" w14:textId="77777777" w:rsidR="003218A2" w:rsidRPr="00A02E43" w:rsidRDefault="003218A2" w:rsidP="00E46AF4">
      <w:pPr>
        <w:widowControl w:val="0"/>
        <w:autoSpaceDE w:val="0"/>
        <w:autoSpaceDN w:val="0"/>
        <w:adjustRightInd w:val="0"/>
        <w:rPr>
          <w:bCs/>
          <w:iCs/>
          <w:szCs w:val="22"/>
        </w:rPr>
      </w:pPr>
    </w:p>
    <w:p w14:paraId="243B1C4E" w14:textId="77777777" w:rsidR="003218A2" w:rsidRPr="00A02E43" w:rsidRDefault="003218A2" w:rsidP="00E46AF4">
      <w:pPr>
        <w:widowControl w:val="0"/>
        <w:rPr>
          <w:noProof/>
          <w:szCs w:val="22"/>
        </w:rPr>
      </w:pPr>
    </w:p>
    <w:p w14:paraId="0AB9AE50"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1060DB9A" w14:textId="77777777" w:rsidR="003218A2" w:rsidRPr="00A02E43" w:rsidRDefault="003218A2" w:rsidP="00E46AF4">
      <w:pPr>
        <w:keepNext/>
        <w:widowControl w:val="0"/>
        <w:rPr>
          <w:i/>
          <w:noProof/>
          <w:szCs w:val="22"/>
        </w:rPr>
      </w:pPr>
    </w:p>
    <w:p w14:paraId="6ED560AF" w14:textId="77777777" w:rsidR="003218A2" w:rsidRPr="00A02E43" w:rsidRDefault="00577C0F" w:rsidP="00E46AF4">
      <w:pPr>
        <w:widowControl w:val="0"/>
        <w:rPr>
          <w:noProof/>
          <w:szCs w:val="22"/>
        </w:rPr>
      </w:pPr>
      <w:r w:rsidRPr="00A02E43">
        <w:rPr>
          <w:szCs w:val="22"/>
        </w:rPr>
        <w:t>Nielaise kapseli kokonaisena. Älä pureskele tai riko kapselia.</w:t>
      </w:r>
    </w:p>
    <w:p w14:paraId="0AEB0D31" w14:textId="77777777" w:rsidR="003218A2" w:rsidRPr="00A02E43" w:rsidRDefault="00577C0F" w:rsidP="00E46AF4">
      <w:pPr>
        <w:widowControl w:val="0"/>
        <w:rPr>
          <w:noProof/>
          <w:szCs w:val="22"/>
        </w:rPr>
      </w:pPr>
      <w:r w:rsidRPr="00A02E43">
        <w:rPr>
          <w:szCs w:val="22"/>
        </w:rPr>
        <w:t>Lue pakkausseloste ennen käyttöä.</w:t>
      </w:r>
    </w:p>
    <w:p w14:paraId="7665CEC3" w14:textId="77777777" w:rsidR="003218A2" w:rsidRPr="00A02E43" w:rsidRDefault="00577C0F" w:rsidP="00E46AF4">
      <w:pPr>
        <w:widowControl w:val="0"/>
        <w:rPr>
          <w:noProof/>
          <w:szCs w:val="22"/>
        </w:rPr>
      </w:pPr>
      <w:r w:rsidRPr="00A02E43">
        <w:rPr>
          <w:szCs w:val="22"/>
        </w:rPr>
        <w:t>Suun kautta.</w:t>
      </w:r>
    </w:p>
    <w:p w14:paraId="3ABA175C" w14:textId="77777777" w:rsidR="003218A2" w:rsidRPr="00A02E43" w:rsidRDefault="00577C0F" w:rsidP="00E46AF4">
      <w:pPr>
        <w:widowControl w:val="0"/>
        <w:rPr>
          <w:noProof/>
          <w:szCs w:val="22"/>
        </w:rPr>
      </w:pPr>
      <w:r w:rsidRPr="00A02E43">
        <w:rPr>
          <w:szCs w:val="22"/>
        </w:rPr>
        <w:t>Sisältää potilaskortin.</w:t>
      </w:r>
    </w:p>
    <w:p w14:paraId="101EFC77" w14:textId="77777777" w:rsidR="003218A2" w:rsidRPr="00A02E43" w:rsidRDefault="003218A2" w:rsidP="00E46AF4">
      <w:pPr>
        <w:widowControl w:val="0"/>
        <w:rPr>
          <w:rFonts w:eastAsia="PMingLiU"/>
          <w:noProof/>
          <w:szCs w:val="22"/>
          <w:lang w:eastAsia="zh-TW"/>
        </w:rPr>
      </w:pPr>
    </w:p>
    <w:p w14:paraId="0FC8251E" w14:textId="77777777" w:rsidR="003218A2" w:rsidRPr="00A02E43" w:rsidRDefault="00565535" w:rsidP="00E46AF4">
      <w:pPr>
        <w:widowControl w:val="0"/>
        <w:rPr>
          <w:rFonts w:eastAsia="PMingLiU"/>
          <w:noProof/>
          <w:szCs w:val="22"/>
        </w:rPr>
      </w:pPr>
      <w:r>
        <w:rPr>
          <w:color w:val="1F497D"/>
          <w:szCs w:val="22"/>
        </w:rPr>
        <w:pict w14:anchorId="5FFBF3D4">
          <v:shape id="_x0000_i1034" type="#_x0000_t75" style="width:108pt;height:86.25pt;visibility:visible">
            <v:imagedata r:id="rId20" o:title="image002" croptop="3641f"/>
          </v:shape>
        </w:pict>
      </w:r>
      <w:r w:rsidR="00577C0F" w:rsidRPr="00A02E43">
        <w:rPr>
          <w:szCs w:val="22"/>
        </w:rPr>
        <w:t>Irrotetaan</w:t>
      </w:r>
    </w:p>
    <w:p w14:paraId="0C44B91B" w14:textId="77777777" w:rsidR="003218A2" w:rsidRPr="00A02E43" w:rsidRDefault="00565535" w:rsidP="00E46AF4">
      <w:pPr>
        <w:widowControl w:val="0"/>
        <w:rPr>
          <w:rFonts w:eastAsia="PMingLiU"/>
          <w:noProof/>
          <w:szCs w:val="22"/>
        </w:rPr>
      </w:pPr>
      <w:r>
        <w:rPr>
          <w:color w:val="1F497D"/>
          <w:szCs w:val="22"/>
        </w:rPr>
        <w:pict w14:anchorId="5FC5E627">
          <v:shape id="_x0000_i1035" type="#_x0000_t75" style="width:107.25pt;height:1in;visibility:visible">
            <v:imagedata r:id="rId21" o:title="image003" croptop="10386f" cropbottom="8384f" cropright="7019f"/>
          </v:shape>
        </w:pict>
      </w:r>
      <w:r w:rsidR="00577C0F" w:rsidRPr="00A02E43">
        <w:rPr>
          <w:szCs w:val="22"/>
        </w:rPr>
        <w:t>Avataan</w:t>
      </w:r>
    </w:p>
    <w:p w14:paraId="437E060B" w14:textId="77777777" w:rsidR="003218A2" w:rsidRPr="00A02E43" w:rsidRDefault="003218A2" w:rsidP="00E46AF4">
      <w:pPr>
        <w:widowControl w:val="0"/>
        <w:rPr>
          <w:noProof/>
          <w:szCs w:val="22"/>
        </w:rPr>
      </w:pPr>
    </w:p>
    <w:p w14:paraId="54BAA78A" w14:textId="77777777" w:rsidR="003218A2" w:rsidRPr="00A02E43" w:rsidRDefault="003218A2" w:rsidP="00E46AF4">
      <w:pPr>
        <w:widowControl w:val="0"/>
        <w:rPr>
          <w:noProof/>
          <w:szCs w:val="22"/>
        </w:rPr>
      </w:pPr>
    </w:p>
    <w:p w14:paraId="17BA474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604D4914" w14:textId="77777777" w:rsidR="003218A2" w:rsidRPr="00A02E43" w:rsidRDefault="003218A2" w:rsidP="00E46AF4">
      <w:pPr>
        <w:keepNext/>
        <w:widowControl w:val="0"/>
        <w:rPr>
          <w:noProof/>
          <w:szCs w:val="22"/>
        </w:rPr>
      </w:pPr>
    </w:p>
    <w:p w14:paraId="0FF97FC0" w14:textId="77777777" w:rsidR="003218A2" w:rsidRPr="00A02E43" w:rsidRDefault="00577C0F" w:rsidP="00E46AF4">
      <w:pPr>
        <w:widowControl w:val="0"/>
        <w:rPr>
          <w:noProof/>
          <w:szCs w:val="22"/>
        </w:rPr>
      </w:pPr>
      <w:r w:rsidRPr="00A02E43">
        <w:rPr>
          <w:szCs w:val="22"/>
        </w:rPr>
        <w:t>Ei lasten ulottuville eikä näkyville.</w:t>
      </w:r>
    </w:p>
    <w:p w14:paraId="71A6A969" w14:textId="77777777" w:rsidR="003218A2" w:rsidRPr="00A02E43" w:rsidRDefault="003218A2" w:rsidP="00E46AF4">
      <w:pPr>
        <w:widowControl w:val="0"/>
        <w:rPr>
          <w:noProof/>
          <w:szCs w:val="22"/>
        </w:rPr>
      </w:pPr>
    </w:p>
    <w:p w14:paraId="21BE17FC" w14:textId="77777777" w:rsidR="003218A2" w:rsidRPr="00A02E43" w:rsidRDefault="003218A2" w:rsidP="00E46AF4">
      <w:pPr>
        <w:widowControl w:val="0"/>
        <w:rPr>
          <w:noProof/>
          <w:szCs w:val="22"/>
        </w:rPr>
      </w:pPr>
    </w:p>
    <w:p w14:paraId="14AAD553"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lastRenderedPageBreak/>
        <w:t>7.</w:t>
      </w:r>
      <w:r w:rsidRPr="00A02E43">
        <w:rPr>
          <w:b/>
          <w:szCs w:val="22"/>
        </w:rPr>
        <w:tab/>
        <w:t>MUU ERITYISVAROITUS (MUUT ERITYISVAROITUKSET), JOS TARPEEN</w:t>
      </w:r>
    </w:p>
    <w:p w14:paraId="78C67C28" w14:textId="77777777" w:rsidR="003218A2" w:rsidRPr="00A02E43" w:rsidRDefault="003218A2" w:rsidP="00E46AF4">
      <w:pPr>
        <w:keepNext/>
        <w:widowControl w:val="0"/>
        <w:rPr>
          <w:noProof/>
          <w:szCs w:val="22"/>
        </w:rPr>
      </w:pPr>
    </w:p>
    <w:p w14:paraId="719614C5" w14:textId="77777777" w:rsidR="003218A2" w:rsidRPr="00A02E43" w:rsidRDefault="003218A2" w:rsidP="00E46AF4">
      <w:pPr>
        <w:widowControl w:val="0"/>
        <w:rPr>
          <w:noProof/>
          <w:szCs w:val="22"/>
        </w:rPr>
      </w:pPr>
    </w:p>
    <w:p w14:paraId="25A7CEB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31B213C7" w14:textId="77777777" w:rsidR="003218A2" w:rsidRPr="00A02E43" w:rsidRDefault="003218A2" w:rsidP="00E46AF4">
      <w:pPr>
        <w:keepNext/>
        <w:widowControl w:val="0"/>
        <w:rPr>
          <w:noProof/>
          <w:szCs w:val="22"/>
        </w:rPr>
      </w:pPr>
    </w:p>
    <w:p w14:paraId="17AD9635" w14:textId="77777777" w:rsidR="003218A2" w:rsidRPr="00A02E43" w:rsidRDefault="00577C0F" w:rsidP="00E46AF4">
      <w:pPr>
        <w:widowControl w:val="0"/>
        <w:rPr>
          <w:noProof/>
          <w:szCs w:val="22"/>
        </w:rPr>
      </w:pPr>
      <w:r w:rsidRPr="00A02E43">
        <w:rPr>
          <w:szCs w:val="22"/>
        </w:rPr>
        <w:t>EXP</w:t>
      </w:r>
    </w:p>
    <w:p w14:paraId="79682BB8" w14:textId="77777777" w:rsidR="003218A2" w:rsidRPr="00A02E43" w:rsidRDefault="003218A2" w:rsidP="00E46AF4">
      <w:pPr>
        <w:widowControl w:val="0"/>
        <w:rPr>
          <w:noProof/>
          <w:szCs w:val="22"/>
        </w:rPr>
      </w:pPr>
    </w:p>
    <w:p w14:paraId="2C622216" w14:textId="77777777" w:rsidR="003218A2" w:rsidRPr="00A02E43" w:rsidRDefault="003218A2" w:rsidP="00E46AF4">
      <w:pPr>
        <w:widowControl w:val="0"/>
        <w:rPr>
          <w:noProof/>
          <w:szCs w:val="22"/>
        </w:rPr>
      </w:pPr>
    </w:p>
    <w:p w14:paraId="4BC283BA"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00445954" w14:textId="77777777" w:rsidR="003218A2" w:rsidRPr="00A02E43" w:rsidRDefault="003218A2" w:rsidP="00E46AF4">
      <w:pPr>
        <w:keepNext/>
        <w:widowControl w:val="0"/>
        <w:rPr>
          <w:noProof/>
          <w:szCs w:val="22"/>
        </w:rPr>
      </w:pPr>
    </w:p>
    <w:p w14:paraId="5923AE6D"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48E76D4E" w14:textId="77777777" w:rsidR="003218A2" w:rsidRPr="00A02E43" w:rsidRDefault="003218A2" w:rsidP="00E46AF4">
      <w:pPr>
        <w:widowControl w:val="0"/>
        <w:ind w:left="567" w:hanging="567"/>
        <w:rPr>
          <w:noProof/>
          <w:szCs w:val="22"/>
        </w:rPr>
      </w:pPr>
    </w:p>
    <w:p w14:paraId="71592C2A" w14:textId="77777777" w:rsidR="003218A2" w:rsidRPr="00A02E43" w:rsidRDefault="003218A2" w:rsidP="00E46AF4">
      <w:pPr>
        <w:widowControl w:val="0"/>
        <w:ind w:left="567" w:hanging="567"/>
        <w:rPr>
          <w:noProof/>
          <w:szCs w:val="22"/>
        </w:rPr>
      </w:pPr>
    </w:p>
    <w:p w14:paraId="05003781"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10.</w:t>
      </w:r>
      <w:r w:rsidRPr="00A02E43">
        <w:rPr>
          <w:b/>
          <w:szCs w:val="22"/>
        </w:rPr>
        <w:tab/>
        <w:t>ERITYISET VAROTOIMET KÄYTTÄMÄTTÖMIEN LÄÄKEVALMISTEIDEN TAI NIISTÄ PERÄISIN OLEVAN JÄTEMATERIAALIN HÄVITTÄMISEKSI, JOS TARPEEN</w:t>
      </w:r>
    </w:p>
    <w:p w14:paraId="745E073C" w14:textId="77777777" w:rsidR="003218A2" w:rsidRPr="00A02E43" w:rsidRDefault="003218A2" w:rsidP="00E46AF4">
      <w:pPr>
        <w:keepNext/>
        <w:widowControl w:val="0"/>
        <w:rPr>
          <w:noProof/>
          <w:szCs w:val="22"/>
        </w:rPr>
      </w:pPr>
    </w:p>
    <w:p w14:paraId="56486B8D" w14:textId="77777777" w:rsidR="003218A2" w:rsidRPr="00A02E43" w:rsidRDefault="003218A2" w:rsidP="00E46AF4">
      <w:pPr>
        <w:widowControl w:val="0"/>
        <w:rPr>
          <w:noProof/>
          <w:szCs w:val="22"/>
        </w:rPr>
      </w:pPr>
    </w:p>
    <w:p w14:paraId="3352E9A6"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214" w:author="translator" w:date="2025-10-20T11:41:00Z">
            <w:rPr>
              <w:b/>
              <w:noProof/>
              <w:szCs w:val="22"/>
              <w:lang w:val="de-DE"/>
            </w:rPr>
          </w:rPrChange>
        </w:rPr>
      </w:pPr>
      <w:r w:rsidRPr="00AA1288">
        <w:rPr>
          <w:b/>
          <w:szCs w:val="22"/>
          <w:rPrChange w:id="215" w:author="translator" w:date="2025-10-20T11:41:00Z">
            <w:rPr>
              <w:b/>
              <w:szCs w:val="22"/>
              <w:lang w:val="de-DE"/>
            </w:rPr>
          </w:rPrChange>
        </w:rPr>
        <w:t>11.</w:t>
      </w:r>
      <w:r w:rsidRPr="00AA1288">
        <w:rPr>
          <w:b/>
          <w:szCs w:val="22"/>
          <w:rPrChange w:id="216" w:author="translator" w:date="2025-10-20T11:41:00Z">
            <w:rPr>
              <w:b/>
              <w:szCs w:val="22"/>
              <w:lang w:val="de-DE"/>
            </w:rPr>
          </w:rPrChange>
        </w:rPr>
        <w:tab/>
        <w:t>MYYNTILUVAN HALTIJAN NIMI JA OSOITE</w:t>
      </w:r>
    </w:p>
    <w:p w14:paraId="0EDA4E96" w14:textId="77777777" w:rsidR="003218A2" w:rsidRPr="00AA1288" w:rsidRDefault="003218A2" w:rsidP="00E46AF4">
      <w:pPr>
        <w:pStyle w:val="IBTextChar"/>
        <w:keepNext/>
        <w:widowControl w:val="0"/>
        <w:spacing w:before="0" w:after="0" w:line="240" w:lineRule="auto"/>
        <w:rPr>
          <w:bCs/>
          <w:sz w:val="22"/>
          <w:szCs w:val="22"/>
          <w:rPrChange w:id="217" w:author="translator" w:date="2025-10-20T11:41:00Z">
            <w:rPr>
              <w:bCs/>
              <w:sz w:val="22"/>
              <w:szCs w:val="22"/>
              <w:lang w:val="de-DE"/>
            </w:rPr>
          </w:rPrChange>
        </w:rPr>
      </w:pPr>
    </w:p>
    <w:p w14:paraId="68059CB1" w14:textId="77777777" w:rsidR="003218A2" w:rsidRPr="00AA1288" w:rsidRDefault="00577C0F" w:rsidP="00E46AF4">
      <w:pPr>
        <w:pStyle w:val="IBTextChar"/>
        <w:keepNext/>
        <w:widowControl w:val="0"/>
        <w:spacing w:before="0" w:after="0" w:line="240" w:lineRule="auto"/>
        <w:rPr>
          <w:bCs/>
          <w:sz w:val="22"/>
          <w:szCs w:val="22"/>
          <w:rPrChange w:id="218" w:author="translator" w:date="2025-10-20T11:41:00Z">
            <w:rPr>
              <w:bCs/>
              <w:sz w:val="22"/>
              <w:szCs w:val="22"/>
              <w:lang w:val="de-DE"/>
            </w:rPr>
          </w:rPrChange>
        </w:rPr>
      </w:pPr>
      <w:r w:rsidRPr="00AA1288">
        <w:rPr>
          <w:sz w:val="22"/>
          <w:szCs w:val="22"/>
          <w:rPrChange w:id="219" w:author="translator" w:date="2025-10-20T11:41:00Z">
            <w:rPr>
              <w:sz w:val="22"/>
              <w:szCs w:val="22"/>
              <w:lang w:val="de-DE"/>
            </w:rPr>
          </w:rPrChange>
        </w:rPr>
        <w:t>Boehringer Ingelheim International GmbH</w:t>
      </w:r>
    </w:p>
    <w:p w14:paraId="3A592817" w14:textId="77777777" w:rsidR="003218A2" w:rsidRPr="00183219" w:rsidRDefault="00577C0F" w:rsidP="00E46AF4">
      <w:pPr>
        <w:pStyle w:val="IBTextChar"/>
        <w:keepNext/>
        <w:widowControl w:val="0"/>
        <w:spacing w:before="0" w:after="0" w:line="240" w:lineRule="auto"/>
        <w:rPr>
          <w:bCs/>
          <w:sz w:val="22"/>
          <w:szCs w:val="22"/>
          <w:lang w:val="de-DE"/>
        </w:rPr>
      </w:pPr>
      <w:r w:rsidRPr="00183219">
        <w:rPr>
          <w:sz w:val="22"/>
          <w:szCs w:val="22"/>
          <w:lang w:val="de-DE"/>
        </w:rPr>
        <w:t>Binger Str. 173</w:t>
      </w:r>
    </w:p>
    <w:p w14:paraId="0963C284" w14:textId="77777777" w:rsidR="003218A2" w:rsidRPr="00AA1288" w:rsidRDefault="00577C0F" w:rsidP="00E46AF4">
      <w:pPr>
        <w:pStyle w:val="IBTextChar"/>
        <w:keepNext/>
        <w:widowControl w:val="0"/>
        <w:spacing w:before="0" w:after="0" w:line="240" w:lineRule="auto"/>
        <w:rPr>
          <w:bCs/>
          <w:sz w:val="22"/>
          <w:szCs w:val="22"/>
          <w:lang w:val="de-DE"/>
          <w:rPrChange w:id="220" w:author="translator" w:date="2025-10-20T11:41:00Z">
            <w:rPr>
              <w:bCs/>
              <w:sz w:val="22"/>
              <w:szCs w:val="22"/>
            </w:rPr>
          </w:rPrChange>
        </w:rPr>
      </w:pPr>
      <w:r w:rsidRPr="00AA1288">
        <w:rPr>
          <w:sz w:val="22"/>
          <w:szCs w:val="22"/>
          <w:lang w:val="de-DE"/>
          <w:rPrChange w:id="221" w:author="translator" w:date="2025-10-20T11:41:00Z">
            <w:rPr>
              <w:sz w:val="22"/>
              <w:szCs w:val="22"/>
            </w:rPr>
          </w:rPrChange>
        </w:rPr>
        <w:t>55216 Ingelheim am Rhein</w:t>
      </w:r>
    </w:p>
    <w:p w14:paraId="5329F25B" w14:textId="77777777" w:rsidR="003218A2" w:rsidRPr="00AA1288" w:rsidRDefault="00577C0F" w:rsidP="00E46AF4">
      <w:pPr>
        <w:pStyle w:val="IBTextChar"/>
        <w:widowControl w:val="0"/>
        <w:spacing w:before="0" w:after="0" w:line="240" w:lineRule="auto"/>
        <w:rPr>
          <w:bCs/>
          <w:sz w:val="22"/>
          <w:szCs w:val="22"/>
          <w:lang w:val="de-DE"/>
          <w:rPrChange w:id="222" w:author="translator" w:date="2025-10-20T11:41:00Z">
            <w:rPr>
              <w:bCs/>
              <w:sz w:val="22"/>
              <w:szCs w:val="22"/>
            </w:rPr>
          </w:rPrChange>
        </w:rPr>
      </w:pPr>
      <w:r w:rsidRPr="00AA1288">
        <w:rPr>
          <w:sz w:val="22"/>
          <w:szCs w:val="22"/>
          <w:lang w:val="de-DE"/>
          <w:rPrChange w:id="223" w:author="translator" w:date="2025-10-20T11:41:00Z">
            <w:rPr>
              <w:sz w:val="22"/>
              <w:szCs w:val="22"/>
            </w:rPr>
          </w:rPrChange>
        </w:rPr>
        <w:t>Saksa</w:t>
      </w:r>
    </w:p>
    <w:p w14:paraId="0B4373F0" w14:textId="77777777" w:rsidR="003218A2" w:rsidRPr="00AA1288" w:rsidRDefault="003218A2" w:rsidP="00E46AF4">
      <w:pPr>
        <w:pStyle w:val="IBTextChar"/>
        <w:widowControl w:val="0"/>
        <w:spacing w:before="0" w:after="0" w:line="240" w:lineRule="auto"/>
        <w:rPr>
          <w:bCs/>
          <w:sz w:val="22"/>
          <w:szCs w:val="22"/>
          <w:lang w:val="de-DE"/>
          <w:rPrChange w:id="224" w:author="translator" w:date="2025-10-20T11:41:00Z">
            <w:rPr>
              <w:bCs/>
              <w:sz w:val="22"/>
              <w:szCs w:val="22"/>
            </w:rPr>
          </w:rPrChange>
        </w:rPr>
      </w:pPr>
    </w:p>
    <w:p w14:paraId="35C380BA" w14:textId="77777777" w:rsidR="003218A2" w:rsidRPr="00AA1288" w:rsidRDefault="003218A2" w:rsidP="00E46AF4">
      <w:pPr>
        <w:pStyle w:val="IBTextChar"/>
        <w:widowControl w:val="0"/>
        <w:spacing w:before="0" w:after="0" w:line="240" w:lineRule="auto"/>
        <w:rPr>
          <w:bCs/>
          <w:sz w:val="22"/>
          <w:szCs w:val="22"/>
          <w:lang w:val="de-DE"/>
          <w:rPrChange w:id="225" w:author="translator" w:date="2025-10-20T11:41:00Z">
            <w:rPr>
              <w:bCs/>
              <w:sz w:val="22"/>
              <w:szCs w:val="22"/>
            </w:rPr>
          </w:rPrChange>
        </w:rPr>
      </w:pPr>
    </w:p>
    <w:p w14:paraId="15A8926D" w14:textId="1B20C53F" w:rsidR="00CA3535"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0C527161" w14:textId="77777777" w:rsidR="003218A2" w:rsidRPr="00A02E43" w:rsidRDefault="003218A2" w:rsidP="00E46AF4">
      <w:pPr>
        <w:keepNext/>
        <w:widowControl w:val="0"/>
        <w:rPr>
          <w:noProof/>
          <w:szCs w:val="22"/>
        </w:rPr>
      </w:pPr>
    </w:p>
    <w:p w14:paraId="51D43CAD" w14:textId="77777777" w:rsidR="003218A2" w:rsidRPr="00A02E43" w:rsidRDefault="00577C0F" w:rsidP="00E46AF4">
      <w:pPr>
        <w:widowControl w:val="0"/>
        <w:rPr>
          <w:noProof/>
          <w:szCs w:val="22"/>
        </w:rPr>
      </w:pPr>
      <w:r w:rsidRPr="00A02E43">
        <w:rPr>
          <w:szCs w:val="22"/>
        </w:rPr>
        <w:t>EU/1/08/442/015</w:t>
      </w:r>
    </w:p>
    <w:p w14:paraId="562899A7" w14:textId="77777777" w:rsidR="003218A2" w:rsidRPr="00A02E43" w:rsidRDefault="003218A2" w:rsidP="00E46AF4">
      <w:pPr>
        <w:widowControl w:val="0"/>
        <w:rPr>
          <w:noProof/>
          <w:szCs w:val="22"/>
        </w:rPr>
      </w:pPr>
    </w:p>
    <w:p w14:paraId="6E9B8F94" w14:textId="77777777" w:rsidR="003218A2" w:rsidRPr="00A02E43" w:rsidRDefault="003218A2" w:rsidP="00E46AF4">
      <w:pPr>
        <w:widowControl w:val="0"/>
        <w:rPr>
          <w:noProof/>
          <w:szCs w:val="22"/>
        </w:rPr>
      </w:pPr>
    </w:p>
    <w:p w14:paraId="60E020E4"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115ABC0C" w14:textId="77777777" w:rsidR="003218A2" w:rsidRPr="00A02E43" w:rsidRDefault="003218A2" w:rsidP="00E46AF4">
      <w:pPr>
        <w:keepNext/>
        <w:widowControl w:val="0"/>
        <w:rPr>
          <w:noProof/>
          <w:szCs w:val="22"/>
        </w:rPr>
      </w:pPr>
    </w:p>
    <w:p w14:paraId="60ECDD71" w14:textId="77777777" w:rsidR="003218A2" w:rsidRPr="00A02E43" w:rsidRDefault="00577C0F" w:rsidP="00E46AF4">
      <w:pPr>
        <w:widowControl w:val="0"/>
        <w:rPr>
          <w:noProof/>
          <w:szCs w:val="22"/>
        </w:rPr>
      </w:pPr>
      <w:r w:rsidRPr="00A02E43">
        <w:rPr>
          <w:szCs w:val="22"/>
        </w:rPr>
        <w:t>Lot</w:t>
      </w:r>
    </w:p>
    <w:p w14:paraId="79F82405" w14:textId="77777777" w:rsidR="003218A2" w:rsidRPr="00A02E43" w:rsidRDefault="003218A2" w:rsidP="00E46AF4">
      <w:pPr>
        <w:widowControl w:val="0"/>
        <w:rPr>
          <w:noProof/>
          <w:szCs w:val="22"/>
        </w:rPr>
      </w:pPr>
    </w:p>
    <w:p w14:paraId="3F8ACA34" w14:textId="77777777" w:rsidR="003218A2" w:rsidRPr="00A02E43" w:rsidRDefault="003218A2" w:rsidP="00E46AF4">
      <w:pPr>
        <w:widowControl w:val="0"/>
        <w:rPr>
          <w:noProof/>
          <w:szCs w:val="22"/>
        </w:rPr>
      </w:pPr>
    </w:p>
    <w:p w14:paraId="4A7C066E"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130F8620" w14:textId="77777777" w:rsidR="003218A2" w:rsidRPr="00A02E43" w:rsidRDefault="003218A2" w:rsidP="00E46AF4">
      <w:pPr>
        <w:keepNext/>
        <w:widowControl w:val="0"/>
        <w:rPr>
          <w:noProof/>
          <w:szCs w:val="22"/>
        </w:rPr>
      </w:pPr>
    </w:p>
    <w:p w14:paraId="55993D22" w14:textId="77777777" w:rsidR="003218A2" w:rsidRPr="00A02E43" w:rsidRDefault="003218A2" w:rsidP="00E46AF4">
      <w:pPr>
        <w:widowControl w:val="0"/>
        <w:rPr>
          <w:noProof/>
          <w:szCs w:val="22"/>
        </w:rPr>
      </w:pPr>
    </w:p>
    <w:p w14:paraId="72CB3470"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78A7ACE3" w14:textId="77777777" w:rsidR="003218A2" w:rsidRPr="00A02E43" w:rsidRDefault="003218A2" w:rsidP="00E46AF4">
      <w:pPr>
        <w:keepNext/>
        <w:widowControl w:val="0"/>
        <w:rPr>
          <w:noProof/>
          <w:szCs w:val="22"/>
        </w:rPr>
      </w:pPr>
    </w:p>
    <w:p w14:paraId="53A07893" w14:textId="77777777" w:rsidR="003218A2" w:rsidRPr="00A02E43" w:rsidRDefault="003218A2" w:rsidP="00E46AF4">
      <w:pPr>
        <w:widowControl w:val="0"/>
        <w:rPr>
          <w:noProof/>
          <w:szCs w:val="22"/>
        </w:rPr>
      </w:pPr>
    </w:p>
    <w:p w14:paraId="4E3E7FD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4EBB05D0" w14:textId="77777777" w:rsidR="003218A2" w:rsidRPr="00A02E43" w:rsidRDefault="003218A2" w:rsidP="00E46AF4">
      <w:pPr>
        <w:keepNext/>
        <w:widowControl w:val="0"/>
        <w:rPr>
          <w:noProof/>
          <w:szCs w:val="22"/>
        </w:rPr>
      </w:pPr>
    </w:p>
    <w:p w14:paraId="77DAEAEE" w14:textId="77777777" w:rsidR="003218A2" w:rsidRPr="00A02E43" w:rsidRDefault="00577C0F" w:rsidP="00E46AF4">
      <w:pPr>
        <w:widowControl w:val="0"/>
        <w:rPr>
          <w:noProof/>
          <w:szCs w:val="22"/>
        </w:rPr>
      </w:pPr>
      <w:r w:rsidRPr="00A02E43">
        <w:rPr>
          <w:szCs w:val="22"/>
        </w:rPr>
        <w:t xml:space="preserve">Pradaxa 110 mg </w:t>
      </w:r>
      <w:r w:rsidRPr="00A02E43">
        <w:t>kapselit</w:t>
      </w:r>
    </w:p>
    <w:p w14:paraId="24739BA8" w14:textId="77777777" w:rsidR="003218A2" w:rsidRPr="00A02E43" w:rsidRDefault="003218A2" w:rsidP="00E46AF4">
      <w:pPr>
        <w:widowControl w:val="0"/>
        <w:rPr>
          <w:noProof/>
          <w:szCs w:val="22"/>
        </w:rPr>
      </w:pPr>
    </w:p>
    <w:p w14:paraId="022744CA" w14:textId="77777777" w:rsidR="003218A2" w:rsidRPr="00A02E43" w:rsidRDefault="003218A2" w:rsidP="00E46AF4">
      <w:pPr>
        <w:widowControl w:val="0"/>
        <w:rPr>
          <w:noProof/>
          <w:szCs w:val="22"/>
        </w:rPr>
      </w:pPr>
    </w:p>
    <w:p w14:paraId="3786BB2C" w14:textId="533BB98F"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46C74CE5" w14:textId="77777777" w:rsidR="003218A2" w:rsidRPr="00A02E43" w:rsidRDefault="003218A2" w:rsidP="00E46AF4">
      <w:pPr>
        <w:keepNext/>
        <w:widowControl w:val="0"/>
        <w:rPr>
          <w:szCs w:val="22"/>
        </w:rPr>
      </w:pPr>
    </w:p>
    <w:p w14:paraId="66DDC9BA" w14:textId="77777777" w:rsidR="003218A2" w:rsidRPr="00A02E43" w:rsidRDefault="003218A2" w:rsidP="00E46AF4">
      <w:pPr>
        <w:widowControl w:val="0"/>
        <w:rPr>
          <w:szCs w:val="22"/>
        </w:rPr>
      </w:pPr>
    </w:p>
    <w:p w14:paraId="6590CAEC" w14:textId="354A7B3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7EC59E37" w14:textId="77777777" w:rsidR="003218A2" w:rsidRPr="00A02E43" w:rsidRDefault="003218A2" w:rsidP="00E46AF4">
      <w:pPr>
        <w:keepNext/>
        <w:widowControl w:val="0"/>
        <w:rPr>
          <w:noProof/>
          <w:szCs w:val="22"/>
        </w:rPr>
      </w:pPr>
    </w:p>
    <w:p w14:paraId="7E53A60D" w14:textId="77777777" w:rsidR="003218A2" w:rsidRPr="00A02E43" w:rsidRDefault="003218A2" w:rsidP="00E46AF4">
      <w:pPr>
        <w:widowControl w:val="0"/>
        <w:rPr>
          <w:noProof/>
          <w:szCs w:val="22"/>
        </w:rPr>
      </w:pPr>
    </w:p>
    <w:p w14:paraId="6A164D83"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74A8801D"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7F47DD74" w14:textId="0565C5C6"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b/>
          <w:szCs w:val="22"/>
        </w:rPr>
        <w:t xml:space="preserve">100 KAPSELIN MONIPAKKAUKSEN (2 PAKKAUSTA À 50 KOVAA KAPSELIA) ULOMMAISEN LÄPINÄKYVÄN KÄÄREEN ETIKETTI </w:t>
      </w:r>
      <w:r w:rsidR="004C050D" w:rsidRPr="00A02E43">
        <w:rPr>
          <w:b/>
          <w:szCs w:val="22"/>
        </w:rPr>
        <w:t>–</w:t>
      </w:r>
      <w:r w:rsidRPr="00A02E43">
        <w:rPr>
          <w:b/>
          <w:szCs w:val="22"/>
        </w:rPr>
        <w:t xml:space="preserve"> SISÄLTÄÄ BLUE BOX-TEKSTIT- 110 mg KOVAT KAPSELIT</w:t>
      </w:r>
    </w:p>
    <w:p w14:paraId="0307B457" w14:textId="77777777" w:rsidR="003218A2" w:rsidRPr="00A02E43" w:rsidRDefault="003218A2" w:rsidP="00E46AF4">
      <w:pPr>
        <w:widowControl w:val="0"/>
        <w:rPr>
          <w:noProof/>
          <w:szCs w:val="22"/>
        </w:rPr>
      </w:pPr>
    </w:p>
    <w:p w14:paraId="599E1132" w14:textId="77777777" w:rsidR="003218A2" w:rsidRPr="00A02E43" w:rsidRDefault="003218A2" w:rsidP="00E46AF4">
      <w:pPr>
        <w:widowControl w:val="0"/>
        <w:rPr>
          <w:noProof/>
          <w:szCs w:val="22"/>
        </w:rPr>
      </w:pPr>
    </w:p>
    <w:p w14:paraId="20068FB9" w14:textId="77777777" w:rsidR="003218A2" w:rsidRPr="00A02E43" w:rsidRDefault="00577C0F" w:rsidP="00E46AF4">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36C46D8C" w14:textId="77777777" w:rsidR="003218A2" w:rsidRPr="00A02E43" w:rsidRDefault="003218A2" w:rsidP="00E46AF4">
      <w:pPr>
        <w:keepNext/>
        <w:widowControl w:val="0"/>
        <w:rPr>
          <w:noProof/>
          <w:szCs w:val="22"/>
        </w:rPr>
      </w:pPr>
    </w:p>
    <w:p w14:paraId="28AB5653" w14:textId="77777777" w:rsidR="003218A2" w:rsidRPr="00A02E43" w:rsidRDefault="00577C0F" w:rsidP="00E46AF4">
      <w:pPr>
        <w:widowControl w:val="0"/>
        <w:rPr>
          <w:noProof/>
          <w:szCs w:val="22"/>
        </w:rPr>
      </w:pPr>
      <w:r w:rsidRPr="00A02E43">
        <w:rPr>
          <w:szCs w:val="22"/>
        </w:rPr>
        <w:t>Pradaxa 110 mg kovat kapselit</w:t>
      </w:r>
    </w:p>
    <w:p w14:paraId="501B660C" w14:textId="77777777" w:rsidR="003218A2" w:rsidRPr="00A02E43" w:rsidRDefault="00577C0F" w:rsidP="00E46AF4">
      <w:pPr>
        <w:widowControl w:val="0"/>
        <w:rPr>
          <w:noProof/>
          <w:szCs w:val="22"/>
        </w:rPr>
      </w:pPr>
      <w:r w:rsidRPr="00A02E43">
        <w:rPr>
          <w:szCs w:val="22"/>
        </w:rPr>
        <w:t>dabigatraanieteksilaatti</w:t>
      </w:r>
    </w:p>
    <w:p w14:paraId="4626C788" w14:textId="77777777" w:rsidR="003218A2" w:rsidRPr="00A02E43" w:rsidRDefault="003218A2" w:rsidP="00E46AF4">
      <w:pPr>
        <w:widowControl w:val="0"/>
        <w:rPr>
          <w:noProof/>
          <w:szCs w:val="22"/>
        </w:rPr>
      </w:pPr>
    </w:p>
    <w:p w14:paraId="58C178D5" w14:textId="77777777" w:rsidR="003218A2" w:rsidRPr="00A02E43" w:rsidRDefault="003218A2" w:rsidP="00E46AF4">
      <w:pPr>
        <w:widowControl w:val="0"/>
        <w:rPr>
          <w:noProof/>
          <w:szCs w:val="22"/>
        </w:rPr>
      </w:pPr>
    </w:p>
    <w:p w14:paraId="114567B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2EA86CE9" w14:textId="77777777" w:rsidR="003218A2" w:rsidRPr="00A02E43" w:rsidRDefault="003218A2" w:rsidP="00E46AF4">
      <w:pPr>
        <w:keepNext/>
        <w:widowControl w:val="0"/>
        <w:rPr>
          <w:noProof/>
          <w:szCs w:val="22"/>
        </w:rPr>
      </w:pPr>
    </w:p>
    <w:p w14:paraId="0E66FE8A" w14:textId="77777777" w:rsidR="003218A2" w:rsidRPr="00A02E43" w:rsidRDefault="00577C0F" w:rsidP="00E46AF4">
      <w:pPr>
        <w:widowControl w:val="0"/>
        <w:rPr>
          <w:noProof/>
          <w:szCs w:val="22"/>
        </w:rPr>
      </w:pPr>
      <w:r w:rsidRPr="00A02E43">
        <w:rPr>
          <w:szCs w:val="22"/>
        </w:rPr>
        <w:t>Jokainen kova kapseli sisältää 110 mg dabigatraanieteksilaattia (mesilaattina).</w:t>
      </w:r>
    </w:p>
    <w:p w14:paraId="203FAA15" w14:textId="77777777" w:rsidR="003218A2" w:rsidRPr="00A02E43" w:rsidRDefault="003218A2" w:rsidP="00E46AF4">
      <w:pPr>
        <w:widowControl w:val="0"/>
        <w:rPr>
          <w:noProof/>
          <w:szCs w:val="22"/>
        </w:rPr>
      </w:pPr>
    </w:p>
    <w:p w14:paraId="456CB913" w14:textId="77777777" w:rsidR="003218A2" w:rsidRPr="00A02E43" w:rsidRDefault="003218A2" w:rsidP="00E46AF4">
      <w:pPr>
        <w:widowControl w:val="0"/>
        <w:rPr>
          <w:noProof/>
          <w:szCs w:val="22"/>
        </w:rPr>
      </w:pPr>
    </w:p>
    <w:p w14:paraId="7704F8B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14C7B857" w14:textId="77777777" w:rsidR="003218A2" w:rsidRPr="00A02E43" w:rsidRDefault="003218A2" w:rsidP="00E46AF4">
      <w:pPr>
        <w:keepNext/>
        <w:widowControl w:val="0"/>
        <w:rPr>
          <w:iCs/>
          <w:noProof/>
          <w:szCs w:val="22"/>
          <w:u w:val="single"/>
        </w:rPr>
      </w:pPr>
    </w:p>
    <w:p w14:paraId="4CF7AC4F" w14:textId="77777777" w:rsidR="003218A2" w:rsidRPr="00A02E43" w:rsidRDefault="003218A2" w:rsidP="00E46AF4">
      <w:pPr>
        <w:widowControl w:val="0"/>
        <w:rPr>
          <w:noProof/>
          <w:szCs w:val="22"/>
        </w:rPr>
      </w:pPr>
    </w:p>
    <w:p w14:paraId="549A303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3A385578" w14:textId="77777777" w:rsidR="003218A2" w:rsidRPr="00A02E43" w:rsidRDefault="003218A2" w:rsidP="00E46AF4">
      <w:pPr>
        <w:keepNext/>
        <w:widowControl w:val="0"/>
        <w:rPr>
          <w:noProof/>
          <w:szCs w:val="22"/>
        </w:rPr>
      </w:pPr>
    </w:p>
    <w:p w14:paraId="1E33ABDF" w14:textId="77777777" w:rsidR="003218A2" w:rsidRPr="00A02E43" w:rsidRDefault="00577C0F" w:rsidP="00E46AF4">
      <w:pPr>
        <w:widowControl w:val="0"/>
        <w:rPr>
          <w:noProof/>
          <w:szCs w:val="22"/>
        </w:rPr>
      </w:pPr>
      <w:r>
        <w:rPr>
          <w:szCs w:val="22"/>
          <w:highlight w:val="lightGray"/>
        </w:rPr>
        <w:t>kova kapseli</w:t>
      </w:r>
    </w:p>
    <w:p w14:paraId="3F55443B" w14:textId="2C60F9C6" w:rsidR="003218A2" w:rsidRPr="00A02E43" w:rsidRDefault="00577C0F" w:rsidP="00E46AF4">
      <w:pPr>
        <w:widowControl w:val="0"/>
        <w:rPr>
          <w:noProof/>
          <w:szCs w:val="22"/>
        </w:rPr>
      </w:pPr>
      <w:r w:rsidRPr="00A02E43">
        <w:rPr>
          <w:szCs w:val="22"/>
        </w:rPr>
        <w:t>Monipakkaus: 100 (2 pakkausta á 50 </w:t>
      </w:r>
      <w:r w:rsidR="00633B08" w:rsidRPr="00A02E43">
        <w:t>×</w:t>
      </w:r>
      <w:r w:rsidRPr="00A02E43">
        <w:rPr>
          <w:szCs w:val="22"/>
        </w:rPr>
        <w:t> 1) kovaa kapselia.</w:t>
      </w:r>
    </w:p>
    <w:p w14:paraId="45276A71" w14:textId="77777777" w:rsidR="003218A2" w:rsidRPr="00A02E43" w:rsidRDefault="003218A2" w:rsidP="00E46AF4">
      <w:pPr>
        <w:widowControl w:val="0"/>
        <w:rPr>
          <w:noProof/>
          <w:szCs w:val="22"/>
        </w:rPr>
      </w:pPr>
    </w:p>
    <w:p w14:paraId="142B572E" w14:textId="77777777" w:rsidR="003218A2" w:rsidRPr="00A02E43" w:rsidRDefault="003218A2" w:rsidP="00E46AF4">
      <w:pPr>
        <w:widowControl w:val="0"/>
        <w:rPr>
          <w:noProof/>
          <w:szCs w:val="22"/>
        </w:rPr>
      </w:pPr>
    </w:p>
    <w:p w14:paraId="5DBC494A"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1B5483F6" w14:textId="77777777" w:rsidR="003218A2" w:rsidRPr="00A02E43" w:rsidRDefault="003218A2" w:rsidP="00E46AF4">
      <w:pPr>
        <w:keepNext/>
        <w:widowControl w:val="0"/>
        <w:rPr>
          <w:noProof/>
          <w:szCs w:val="22"/>
        </w:rPr>
      </w:pPr>
    </w:p>
    <w:p w14:paraId="1457334F" w14:textId="77777777" w:rsidR="003218A2" w:rsidRPr="00A02E43" w:rsidRDefault="00577C0F" w:rsidP="00E46AF4">
      <w:pPr>
        <w:widowControl w:val="0"/>
        <w:rPr>
          <w:noProof/>
          <w:szCs w:val="22"/>
        </w:rPr>
      </w:pPr>
      <w:r w:rsidRPr="00A02E43">
        <w:rPr>
          <w:szCs w:val="22"/>
        </w:rPr>
        <w:t>Nielaise kapseli kokonaisena. Älä pureskele tai riko kapselia.</w:t>
      </w:r>
    </w:p>
    <w:p w14:paraId="7058275A" w14:textId="77777777" w:rsidR="003218A2" w:rsidRPr="00A02E43" w:rsidRDefault="00577C0F" w:rsidP="00E46AF4">
      <w:pPr>
        <w:widowControl w:val="0"/>
        <w:rPr>
          <w:noProof/>
          <w:szCs w:val="22"/>
        </w:rPr>
      </w:pPr>
      <w:r w:rsidRPr="00A02E43">
        <w:rPr>
          <w:szCs w:val="22"/>
        </w:rPr>
        <w:t>Lue pakkausseloste ennen käyttöä.</w:t>
      </w:r>
    </w:p>
    <w:p w14:paraId="00EA96BE" w14:textId="77777777" w:rsidR="003218A2" w:rsidRPr="00A02E43" w:rsidRDefault="00577C0F" w:rsidP="00E46AF4">
      <w:pPr>
        <w:widowControl w:val="0"/>
        <w:rPr>
          <w:noProof/>
          <w:szCs w:val="22"/>
        </w:rPr>
      </w:pPr>
      <w:r w:rsidRPr="00A02E43">
        <w:rPr>
          <w:szCs w:val="22"/>
        </w:rPr>
        <w:t>Suun kautta.</w:t>
      </w:r>
    </w:p>
    <w:p w14:paraId="42A5B1FE" w14:textId="77777777" w:rsidR="003218A2" w:rsidRPr="00A02E43" w:rsidRDefault="003218A2" w:rsidP="00E46AF4">
      <w:pPr>
        <w:widowControl w:val="0"/>
        <w:rPr>
          <w:noProof/>
          <w:szCs w:val="22"/>
        </w:rPr>
      </w:pPr>
    </w:p>
    <w:p w14:paraId="69AA353D" w14:textId="77777777" w:rsidR="003218A2" w:rsidRPr="00A02E43" w:rsidRDefault="003218A2" w:rsidP="00E46AF4">
      <w:pPr>
        <w:widowControl w:val="0"/>
        <w:rPr>
          <w:noProof/>
          <w:szCs w:val="22"/>
        </w:rPr>
      </w:pPr>
    </w:p>
    <w:p w14:paraId="41C953E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63A4B097" w14:textId="77777777" w:rsidR="003218A2" w:rsidRPr="00A02E43" w:rsidRDefault="003218A2" w:rsidP="00E46AF4">
      <w:pPr>
        <w:keepNext/>
        <w:widowControl w:val="0"/>
        <w:rPr>
          <w:noProof/>
          <w:szCs w:val="22"/>
        </w:rPr>
      </w:pPr>
    </w:p>
    <w:p w14:paraId="40176B5F" w14:textId="77777777" w:rsidR="003218A2" w:rsidRPr="00A02E43" w:rsidRDefault="00577C0F" w:rsidP="00E46AF4">
      <w:pPr>
        <w:widowControl w:val="0"/>
        <w:rPr>
          <w:noProof/>
          <w:szCs w:val="22"/>
        </w:rPr>
      </w:pPr>
      <w:r w:rsidRPr="00A02E43">
        <w:rPr>
          <w:szCs w:val="22"/>
        </w:rPr>
        <w:t>Ei lasten ulottuville eikä näkyville.</w:t>
      </w:r>
    </w:p>
    <w:p w14:paraId="5D7EDF2C" w14:textId="77777777" w:rsidR="003218A2" w:rsidRPr="00A02E43" w:rsidRDefault="003218A2" w:rsidP="00E46AF4">
      <w:pPr>
        <w:widowControl w:val="0"/>
        <w:rPr>
          <w:noProof/>
          <w:szCs w:val="22"/>
        </w:rPr>
      </w:pPr>
    </w:p>
    <w:p w14:paraId="674475A5" w14:textId="77777777" w:rsidR="003218A2" w:rsidRPr="00A02E43" w:rsidRDefault="003218A2" w:rsidP="00E46AF4">
      <w:pPr>
        <w:widowControl w:val="0"/>
        <w:rPr>
          <w:noProof/>
          <w:szCs w:val="22"/>
        </w:rPr>
      </w:pPr>
    </w:p>
    <w:p w14:paraId="486232E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7.</w:t>
      </w:r>
      <w:r w:rsidRPr="00A02E43">
        <w:rPr>
          <w:b/>
          <w:szCs w:val="22"/>
        </w:rPr>
        <w:tab/>
        <w:t>MUU ERITYISVAROITUS (MUUT ERITYISVAROITUKSET), JOS TARPEEN</w:t>
      </w:r>
    </w:p>
    <w:p w14:paraId="7A479A56" w14:textId="77777777" w:rsidR="003218A2" w:rsidRPr="00A02E43" w:rsidRDefault="003218A2" w:rsidP="00E46AF4">
      <w:pPr>
        <w:keepNext/>
        <w:widowControl w:val="0"/>
        <w:rPr>
          <w:noProof/>
          <w:szCs w:val="22"/>
        </w:rPr>
      </w:pPr>
    </w:p>
    <w:p w14:paraId="27F8CDF4" w14:textId="77777777" w:rsidR="003218A2" w:rsidRPr="00A02E43" w:rsidRDefault="003218A2" w:rsidP="00E46AF4">
      <w:pPr>
        <w:widowControl w:val="0"/>
        <w:rPr>
          <w:noProof/>
          <w:szCs w:val="22"/>
        </w:rPr>
      </w:pPr>
    </w:p>
    <w:p w14:paraId="0F01D51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5458D02F" w14:textId="77777777" w:rsidR="003218A2" w:rsidRPr="00A02E43" w:rsidRDefault="003218A2" w:rsidP="00E46AF4">
      <w:pPr>
        <w:keepNext/>
        <w:widowControl w:val="0"/>
        <w:rPr>
          <w:noProof/>
          <w:szCs w:val="22"/>
        </w:rPr>
      </w:pPr>
    </w:p>
    <w:p w14:paraId="6E378C70" w14:textId="77777777" w:rsidR="003218A2" w:rsidRPr="00A02E43" w:rsidRDefault="00577C0F" w:rsidP="00E46AF4">
      <w:pPr>
        <w:widowControl w:val="0"/>
        <w:rPr>
          <w:noProof/>
          <w:szCs w:val="22"/>
        </w:rPr>
      </w:pPr>
      <w:r w:rsidRPr="00A02E43">
        <w:rPr>
          <w:szCs w:val="22"/>
        </w:rPr>
        <w:t>EXP</w:t>
      </w:r>
    </w:p>
    <w:p w14:paraId="64139E12" w14:textId="77777777" w:rsidR="003218A2" w:rsidRPr="00A02E43" w:rsidRDefault="003218A2" w:rsidP="00E46AF4">
      <w:pPr>
        <w:widowControl w:val="0"/>
        <w:rPr>
          <w:noProof/>
          <w:szCs w:val="22"/>
        </w:rPr>
      </w:pPr>
    </w:p>
    <w:p w14:paraId="5FA3FC44" w14:textId="77777777" w:rsidR="003218A2" w:rsidRPr="00A02E43" w:rsidRDefault="003218A2" w:rsidP="00E46AF4">
      <w:pPr>
        <w:widowControl w:val="0"/>
        <w:rPr>
          <w:noProof/>
          <w:szCs w:val="22"/>
        </w:rPr>
      </w:pPr>
    </w:p>
    <w:p w14:paraId="3111B3D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0F2D119B" w14:textId="77777777" w:rsidR="003218A2" w:rsidRPr="00A02E43" w:rsidRDefault="003218A2" w:rsidP="00E46AF4">
      <w:pPr>
        <w:keepNext/>
        <w:widowControl w:val="0"/>
        <w:rPr>
          <w:noProof/>
          <w:szCs w:val="22"/>
        </w:rPr>
      </w:pPr>
    </w:p>
    <w:p w14:paraId="4F091A42"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2B414399" w14:textId="77777777" w:rsidR="003218A2" w:rsidRPr="00A02E43" w:rsidRDefault="003218A2" w:rsidP="00E46AF4">
      <w:pPr>
        <w:widowControl w:val="0"/>
        <w:ind w:left="567" w:hanging="567"/>
        <w:rPr>
          <w:noProof/>
          <w:szCs w:val="22"/>
        </w:rPr>
      </w:pPr>
    </w:p>
    <w:p w14:paraId="01CB1476" w14:textId="77777777" w:rsidR="003218A2" w:rsidRPr="00A02E43" w:rsidRDefault="003218A2" w:rsidP="00E46AF4">
      <w:pPr>
        <w:widowControl w:val="0"/>
        <w:ind w:left="567" w:hanging="567"/>
        <w:rPr>
          <w:noProof/>
          <w:szCs w:val="22"/>
        </w:rPr>
      </w:pPr>
    </w:p>
    <w:p w14:paraId="66DC981B"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lastRenderedPageBreak/>
        <w:t>10.</w:t>
      </w:r>
      <w:r w:rsidRPr="00A02E43">
        <w:rPr>
          <w:b/>
          <w:szCs w:val="22"/>
        </w:rPr>
        <w:tab/>
        <w:t>ERITYISET VAROTOIMET KÄYTTÄMÄTTÖMIEN LÄÄKEVALMISTEIDEN TAI NIISTÄ PERÄISIN OLEVAN JÄTEMATERIAALIN HÄVITTÄMISEKSI, JOS TARPEEN</w:t>
      </w:r>
    </w:p>
    <w:p w14:paraId="37C42837" w14:textId="77777777" w:rsidR="003218A2" w:rsidRPr="00A02E43" w:rsidRDefault="003218A2" w:rsidP="00E46AF4">
      <w:pPr>
        <w:keepNext/>
        <w:widowControl w:val="0"/>
        <w:rPr>
          <w:noProof/>
          <w:szCs w:val="22"/>
        </w:rPr>
      </w:pPr>
    </w:p>
    <w:p w14:paraId="7B479FBE" w14:textId="77777777" w:rsidR="003218A2" w:rsidRPr="00A02E43" w:rsidRDefault="003218A2" w:rsidP="00E46AF4">
      <w:pPr>
        <w:widowControl w:val="0"/>
        <w:rPr>
          <w:noProof/>
          <w:szCs w:val="22"/>
        </w:rPr>
      </w:pPr>
    </w:p>
    <w:p w14:paraId="05C82D18"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226" w:author="translator" w:date="2025-10-20T11:41:00Z">
            <w:rPr>
              <w:b/>
              <w:noProof/>
              <w:szCs w:val="22"/>
              <w:lang w:val="de-DE"/>
            </w:rPr>
          </w:rPrChange>
        </w:rPr>
      </w:pPr>
      <w:r w:rsidRPr="00AA1288">
        <w:rPr>
          <w:b/>
          <w:szCs w:val="22"/>
          <w:rPrChange w:id="227" w:author="translator" w:date="2025-10-20T11:41:00Z">
            <w:rPr>
              <w:b/>
              <w:szCs w:val="22"/>
              <w:lang w:val="de-DE"/>
            </w:rPr>
          </w:rPrChange>
        </w:rPr>
        <w:t>11.</w:t>
      </w:r>
      <w:r w:rsidRPr="00AA1288">
        <w:rPr>
          <w:b/>
          <w:szCs w:val="22"/>
          <w:rPrChange w:id="228" w:author="translator" w:date="2025-10-20T11:41:00Z">
            <w:rPr>
              <w:b/>
              <w:szCs w:val="22"/>
              <w:lang w:val="de-DE"/>
            </w:rPr>
          </w:rPrChange>
        </w:rPr>
        <w:tab/>
        <w:t>MYYNTILUVAN HALTIJAN NIMI JA OSOITE</w:t>
      </w:r>
    </w:p>
    <w:p w14:paraId="6B76A8F0" w14:textId="77777777" w:rsidR="003218A2" w:rsidRPr="00AA1288" w:rsidRDefault="003218A2" w:rsidP="00E46AF4">
      <w:pPr>
        <w:keepNext/>
        <w:widowControl w:val="0"/>
        <w:rPr>
          <w:noProof/>
          <w:szCs w:val="22"/>
          <w:rPrChange w:id="229" w:author="translator" w:date="2025-10-20T11:41:00Z">
            <w:rPr>
              <w:noProof/>
              <w:szCs w:val="22"/>
              <w:lang w:val="de-DE"/>
            </w:rPr>
          </w:rPrChange>
        </w:rPr>
      </w:pPr>
    </w:p>
    <w:p w14:paraId="423BFA5F" w14:textId="77777777" w:rsidR="003218A2" w:rsidRPr="00AA1288" w:rsidRDefault="00577C0F" w:rsidP="00E46AF4">
      <w:pPr>
        <w:pStyle w:val="IBTextChar"/>
        <w:keepNext/>
        <w:widowControl w:val="0"/>
        <w:spacing w:before="0" w:after="0" w:line="240" w:lineRule="auto"/>
        <w:rPr>
          <w:bCs/>
          <w:sz w:val="22"/>
          <w:szCs w:val="22"/>
          <w:rPrChange w:id="230" w:author="translator" w:date="2025-10-20T11:41:00Z">
            <w:rPr>
              <w:bCs/>
              <w:sz w:val="22"/>
              <w:szCs w:val="22"/>
              <w:lang w:val="de-DE"/>
            </w:rPr>
          </w:rPrChange>
        </w:rPr>
      </w:pPr>
      <w:r w:rsidRPr="00AA1288">
        <w:rPr>
          <w:sz w:val="22"/>
          <w:szCs w:val="22"/>
          <w:rPrChange w:id="231" w:author="translator" w:date="2025-10-20T11:41:00Z">
            <w:rPr>
              <w:sz w:val="22"/>
              <w:szCs w:val="22"/>
              <w:lang w:val="de-DE"/>
            </w:rPr>
          </w:rPrChange>
        </w:rPr>
        <w:t>Boehringer Ingelheim International GmbH</w:t>
      </w:r>
    </w:p>
    <w:p w14:paraId="1200D9AB" w14:textId="77777777" w:rsidR="003218A2" w:rsidRPr="00183219" w:rsidRDefault="00577C0F" w:rsidP="00E46AF4">
      <w:pPr>
        <w:pStyle w:val="IBTextChar"/>
        <w:keepNext/>
        <w:widowControl w:val="0"/>
        <w:spacing w:before="0" w:after="0" w:line="240" w:lineRule="auto"/>
        <w:rPr>
          <w:bCs/>
          <w:sz w:val="22"/>
          <w:szCs w:val="22"/>
          <w:lang w:val="de-DE"/>
        </w:rPr>
      </w:pPr>
      <w:r w:rsidRPr="00183219">
        <w:rPr>
          <w:sz w:val="22"/>
          <w:szCs w:val="22"/>
          <w:lang w:val="de-DE"/>
        </w:rPr>
        <w:t>Binger Str. 173</w:t>
      </w:r>
    </w:p>
    <w:p w14:paraId="45AB2FB7" w14:textId="77777777" w:rsidR="003218A2" w:rsidRPr="00AA1288" w:rsidRDefault="00577C0F" w:rsidP="00E46AF4">
      <w:pPr>
        <w:pStyle w:val="IBTextChar"/>
        <w:keepNext/>
        <w:widowControl w:val="0"/>
        <w:spacing w:before="0" w:after="0" w:line="240" w:lineRule="auto"/>
        <w:rPr>
          <w:bCs/>
          <w:sz w:val="22"/>
          <w:szCs w:val="22"/>
          <w:lang w:val="de-DE"/>
          <w:rPrChange w:id="232" w:author="translator" w:date="2025-10-20T11:41:00Z">
            <w:rPr>
              <w:bCs/>
              <w:sz w:val="22"/>
              <w:szCs w:val="22"/>
            </w:rPr>
          </w:rPrChange>
        </w:rPr>
      </w:pPr>
      <w:r w:rsidRPr="00AA1288">
        <w:rPr>
          <w:sz w:val="22"/>
          <w:szCs w:val="22"/>
          <w:lang w:val="de-DE"/>
          <w:rPrChange w:id="233" w:author="translator" w:date="2025-10-20T11:41:00Z">
            <w:rPr>
              <w:sz w:val="22"/>
              <w:szCs w:val="22"/>
            </w:rPr>
          </w:rPrChange>
        </w:rPr>
        <w:t>55216 Ingelheim am Rhein</w:t>
      </w:r>
    </w:p>
    <w:p w14:paraId="53525AF8" w14:textId="77777777" w:rsidR="003218A2" w:rsidRPr="00AA1288" w:rsidRDefault="00577C0F" w:rsidP="00E46AF4">
      <w:pPr>
        <w:pStyle w:val="IBTextChar"/>
        <w:widowControl w:val="0"/>
        <w:spacing w:before="0" w:after="0" w:line="240" w:lineRule="auto"/>
        <w:rPr>
          <w:bCs/>
          <w:sz w:val="22"/>
          <w:szCs w:val="22"/>
          <w:lang w:val="de-DE"/>
          <w:rPrChange w:id="234" w:author="translator" w:date="2025-10-20T11:41:00Z">
            <w:rPr>
              <w:bCs/>
              <w:sz w:val="22"/>
              <w:szCs w:val="22"/>
            </w:rPr>
          </w:rPrChange>
        </w:rPr>
      </w:pPr>
      <w:r w:rsidRPr="00AA1288">
        <w:rPr>
          <w:sz w:val="22"/>
          <w:szCs w:val="22"/>
          <w:lang w:val="de-DE"/>
          <w:rPrChange w:id="235" w:author="translator" w:date="2025-10-20T11:41:00Z">
            <w:rPr>
              <w:sz w:val="22"/>
              <w:szCs w:val="22"/>
            </w:rPr>
          </w:rPrChange>
        </w:rPr>
        <w:t>Saksa</w:t>
      </w:r>
    </w:p>
    <w:p w14:paraId="1978AD9E" w14:textId="77777777" w:rsidR="003218A2" w:rsidRPr="00AA1288" w:rsidRDefault="003218A2" w:rsidP="00E46AF4">
      <w:pPr>
        <w:widowControl w:val="0"/>
        <w:rPr>
          <w:noProof/>
          <w:szCs w:val="22"/>
          <w:lang w:val="de-DE"/>
          <w:rPrChange w:id="236" w:author="translator" w:date="2025-10-20T11:41:00Z">
            <w:rPr>
              <w:noProof/>
              <w:szCs w:val="22"/>
            </w:rPr>
          </w:rPrChange>
        </w:rPr>
      </w:pPr>
    </w:p>
    <w:p w14:paraId="45A951DA" w14:textId="77777777" w:rsidR="003218A2" w:rsidRPr="00AA1288" w:rsidRDefault="003218A2" w:rsidP="00E46AF4">
      <w:pPr>
        <w:widowControl w:val="0"/>
        <w:rPr>
          <w:noProof/>
          <w:szCs w:val="22"/>
          <w:lang w:val="de-DE"/>
          <w:rPrChange w:id="237" w:author="translator" w:date="2025-10-20T11:41:00Z">
            <w:rPr>
              <w:noProof/>
              <w:szCs w:val="22"/>
            </w:rPr>
          </w:rPrChange>
        </w:rPr>
      </w:pPr>
    </w:p>
    <w:p w14:paraId="7F0611F2" w14:textId="7D67CADC" w:rsidR="00CA3535"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5D91BAC2" w14:textId="77777777" w:rsidR="003218A2" w:rsidRPr="00A02E43" w:rsidRDefault="003218A2" w:rsidP="00E46AF4">
      <w:pPr>
        <w:keepNext/>
        <w:widowControl w:val="0"/>
        <w:rPr>
          <w:noProof/>
          <w:szCs w:val="22"/>
        </w:rPr>
      </w:pPr>
    </w:p>
    <w:p w14:paraId="3AB69DDC" w14:textId="77777777" w:rsidR="003218A2" w:rsidRPr="00A02E43" w:rsidRDefault="00577C0F" w:rsidP="00E46AF4">
      <w:pPr>
        <w:widowControl w:val="0"/>
        <w:rPr>
          <w:noProof/>
          <w:szCs w:val="22"/>
        </w:rPr>
      </w:pPr>
      <w:r w:rsidRPr="00A02E43">
        <w:rPr>
          <w:szCs w:val="22"/>
        </w:rPr>
        <w:t>EU/1/08/442/015</w:t>
      </w:r>
    </w:p>
    <w:p w14:paraId="0AD2E4A8" w14:textId="77777777" w:rsidR="003218A2" w:rsidRPr="00A02E43" w:rsidRDefault="003218A2" w:rsidP="00E46AF4">
      <w:pPr>
        <w:widowControl w:val="0"/>
        <w:rPr>
          <w:noProof/>
          <w:szCs w:val="22"/>
        </w:rPr>
      </w:pPr>
    </w:p>
    <w:p w14:paraId="579AAB71" w14:textId="77777777" w:rsidR="003218A2" w:rsidRPr="00A02E43" w:rsidRDefault="003218A2" w:rsidP="00E46AF4">
      <w:pPr>
        <w:widowControl w:val="0"/>
        <w:rPr>
          <w:noProof/>
          <w:szCs w:val="22"/>
        </w:rPr>
      </w:pPr>
    </w:p>
    <w:p w14:paraId="63AFE08C"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6D46342C" w14:textId="77777777" w:rsidR="003218A2" w:rsidRPr="00A02E43" w:rsidRDefault="003218A2" w:rsidP="00E46AF4">
      <w:pPr>
        <w:keepNext/>
        <w:widowControl w:val="0"/>
        <w:rPr>
          <w:noProof/>
          <w:szCs w:val="22"/>
        </w:rPr>
      </w:pPr>
    </w:p>
    <w:p w14:paraId="394C699B" w14:textId="77777777" w:rsidR="003218A2" w:rsidRPr="00A02E43" w:rsidRDefault="00577C0F" w:rsidP="00E46AF4">
      <w:pPr>
        <w:widowControl w:val="0"/>
        <w:rPr>
          <w:noProof/>
          <w:szCs w:val="22"/>
        </w:rPr>
      </w:pPr>
      <w:r w:rsidRPr="00A02E43">
        <w:rPr>
          <w:szCs w:val="22"/>
        </w:rPr>
        <w:t>Lot</w:t>
      </w:r>
    </w:p>
    <w:p w14:paraId="437C2F42" w14:textId="77777777" w:rsidR="003218A2" w:rsidRPr="00A02E43" w:rsidRDefault="003218A2" w:rsidP="00E46AF4">
      <w:pPr>
        <w:widowControl w:val="0"/>
        <w:rPr>
          <w:noProof/>
          <w:szCs w:val="22"/>
        </w:rPr>
      </w:pPr>
    </w:p>
    <w:p w14:paraId="0E2DC98D" w14:textId="77777777" w:rsidR="003218A2" w:rsidRPr="00A02E43" w:rsidRDefault="003218A2" w:rsidP="00E46AF4">
      <w:pPr>
        <w:widowControl w:val="0"/>
        <w:rPr>
          <w:noProof/>
          <w:szCs w:val="22"/>
        </w:rPr>
      </w:pPr>
    </w:p>
    <w:p w14:paraId="0D99E02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6338AE93" w14:textId="77777777" w:rsidR="003218A2" w:rsidRPr="00A02E43" w:rsidRDefault="003218A2" w:rsidP="00E46AF4">
      <w:pPr>
        <w:keepNext/>
        <w:widowControl w:val="0"/>
        <w:rPr>
          <w:noProof/>
          <w:szCs w:val="22"/>
        </w:rPr>
      </w:pPr>
    </w:p>
    <w:p w14:paraId="108E3404" w14:textId="77777777" w:rsidR="003218A2" w:rsidRPr="00A02E43" w:rsidRDefault="003218A2" w:rsidP="00E46AF4">
      <w:pPr>
        <w:widowControl w:val="0"/>
        <w:rPr>
          <w:noProof/>
          <w:szCs w:val="22"/>
        </w:rPr>
      </w:pPr>
    </w:p>
    <w:p w14:paraId="3A6E458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336E6892" w14:textId="77777777" w:rsidR="003218A2" w:rsidRPr="00A02E43" w:rsidRDefault="003218A2" w:rsidP="00E46AF4">
      <w:pPr>
        <w:keepNext/>
        <w:widowControl w:val="0"/>
        <w:rPr>
          <w:noProof/>
          <w:szCs w:val="22"/>
        </w:rPr>
      </w:pPr>
    </w:p>
    <w:p w14:paraId="2DAE6DAD" w14:textId="77777777" w:rsidR="003218A2" w:rsidRPr="00A02E43" w:rsidRDefault="003218A2" w:rsidP="00E46AF4">
      <w:pPr>
        <w:widowControl w:val="0"/>
        <w:rPr>
          <w:noProof/>
          <w:szCs w:val="22"/>
        </w:rPr>
      </w:pPr>
    </w:p>
    <w:p w14:paraId="17B24803"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2D815D7A" w14:textId="77777777" w:rsidR="003218A2" w:rsidRPr="00A02E43" w:rsidRDefault="003218A2" w:rsidP="00E46AF4">
      <w:pPr>
        <w:keepNext/>
        <w:widowControl w:val="0"/>
        <w:rPr>
          <w:noProof/>
          <w:szCs w:val="22"/>
        </w:rPr>
      </w:pPr>
    </w:p>
    <w:p w14:paraId="56EBE89C" w14:textId="77777777" w:rsidR="003218A2" w:rsidRPr="00A02E43" w:rsidRDefault="00577C0F" w:rsidP="00E46AF4">
      <w:pPr>
        <w:widowControl w:val="0"/>
        <w:rPr>
          <w:noProof/>
          <w:szCs w:val="22"/>
        </w:rPr>
      </w:pPr>
      <w:r w:rsidRPr="00A02E43">
        <w:rPr>
          <w:szCs w:val="22"/>
        </w:rPr>
        <w:t xml:space="preserve">Pradaxa 110 mg </w:t>
      </w:r>
      <w:r w:rsidRPr="00A02E43">
        <w:t>kapselit</w:t>
      </w:r>
    </w:p>
    <w:p w14:paraId="334799F7" w14:textId="77777777" w:rsidR="003218A2" w:rsidRPr="00A02E43" w:rsidRDefault="003218A2" w:rsidP="00E46AF4">
      <w:pPr>
        <w:widowControl w:val="0"/>
        <w:rPr>
          <w:noProof/>
          <w:szCs w:val="22"/>
        </w:rPr>
      </w:pPr>
    </w:p>
    <w:p w14:paraId="5CEA64C8" w14:textId="77777777" w:rsidR="003218A2" w:rsidRPr="00A02E43" w:rsidRDefault="003218A2" w:rsidP="00E46AF4">
      <w:pPr>
        <w:widowControl w:val="0"/>
        <w:rPr>
          <w:noProof/>
          <w:szCs w:val="22"/>
        </w:rPr>
      </w:pPr>
    </w:p>
    <w:p w14:paraId="27293482" w14:textId="11DE56FB"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72D02F9F" w14:textId="77777777" w:rsidR="003218A2" w:rsidRPr="00A02E43" w:rsidRDefault="003218A2" w:rsidP="00E46AF4">
      <w:pPr>
        <w:keepNext/>
        <w:widowControl w:val="0"/>
        <w:rPr>
          <w:szCs w:val="22"/>
        </w:rPr>
      </w:pPr>
    </w:p>
    <w:p w14:paraId="37BFE325" w14:textId="77777777" w:rsidR="003218A2" w:rsidRPr="00A02E43" w:rsidRDefault="00577C0F" w:rsidP="00E46AF4">
      <w:pPr>
        <w:widowControl w:val="0"/>
        <w:rPr>
          <w:szCs w:val="22"/>
        </w:rPr>
      </w:pPr>
      <w:r>
        <w:rPr>
          <w:szCs w:val="22"/>
          <w:highlight w:val="lightGray"/>
        </w:rPr>
        <w:t>2D-viivakoodi, joka sisältää yksilöllisen tunnisteen.</w:t>
      </w:r>
    </w:p>
    <w:p w14:paraId="5779C9FF" w14:textId="77777777" w:rsidR="003218A2" w:rsidRPr="00A02E43" w:rsidRDefault="003218A2" w:rsidP="00E46AF4">
      <w:pPr>
        <w:widowControl w:val="0"/>
        <w:rPr>
          <w:szCs w:val="22"/>
        </w:rPr>
      </w:pPr>
    </w:p>
    <w:p w14:paraId="76472761" w14:textId="77777777" w:rsidR="003218A2" w:rsidRPr="00A02E43" w:rsidRDefault="003218A2" w:rsidP="00E46AF4">
      <w:pPr>
        <w:widowControl w:val="0"/>
        <w:rPr>
          <w:szCs w:val="22"/>
        </w:rPr>
      </w:pPr>
    </w:p>
    <w:p w14:paraId="22BEBC16" w14:textId="19BB94CE"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0A42579C" w14:textId="77777777" w:rsidR="003218A2" w:rsidRPr="00A02E43" w:rsidRDefault="003218A2" w:rsidP="00E46AF4">
      <w:pPr>
        <w:keepNext/>
        <w:widowControl w:val="0"/>
        <w:rPr>
          <w:szCs w:val="22"/>
        </w:rPr>
      </w:pPr>
    </w:p>
    <w:p w14:paraId="2E27B751" w14:textId="77777777" w:rsidR="003218A2" w:rsidRPr="00A02E43" w:rsidRDefault="00577C0F" w:rsidP="00E46AF4">
      <w:pPr>
        <w:keepNext/>
        <w:widowControl w:val="0"/>
        <w:rPr>
          <w:szCs w:val="22"/>
        </w:rPr>
      </w:pPr>
      <w:r w:rsidRPr="00A02E43">
        <w:rPr>
          <w:szCs w:val="22"/>
        </w:rPr>
        <w:t>PC</w:t>
      </w:r>
    </w:p>
    <w:p w14:paraId="44B06861" w14:textId="77777777" w:rsidR="003218A2" w:rsidRPr="00A02E43" w:rsidRDefault="00577C0F" w:rsidP="00E46AF4">
      <w:pPr>
        <w:keepNext/>
        <w:widowControl w:val="0"/>
        <w:rPr>
          <w:szCs w:val="22"/>
        </w:rPr>
      </w:pPr>
      <w:r w:rsidRPr="00A02E43">
        <w:rPr>
          <w:szCs w:val="22"/>
        </w:rPr>
        <w:t>SN</w:t>
      </w:r>
    </w:p>
    <w:p w14:paraId="3EA135CB" w14:textId="77777777" w:rsidR="003218A2" w:rsidRPr="00A02E43" w:rsidRDefault="00577C0F" w:rsidP="00E46AF4">
      <w:pPr>
        <w:widowControl w:val="0"/>
        <w:rPr>
          <w:szCs w:val="22"/>
        </w:rPr>
      </w:pPr>
      <w:r w:rsidRPr="00A02E43">
        <w:rPr>
          <w:szCs w:val="22"/>
        </w:rPr>
        <w:t>NN</w:t>
      </w:r>
    </w:p>
    <w:p w14:paraId="49997D72" w14:textId="77777777" w:rsidR="003218A2" w:rsidRPr="00A02E43" w:rsidRDefault="003218A2" w:rsidP="00E46AF4">
      <w:pPr>
        <w:widowControl w:val="0"/>
        <w:rPr>
          <w:szCs w:val="22"/>
        </w:rPr>
      </w:pPr>
    </w:p>
    <w:p w14:paraId="3007040F" w14:textId="0C17DE66" w:rsidR="00E46AF4"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00E46AF4" w:rsidRPr="00A02E43">
        <w:rPr>
          <w:b/>
          <w:szCs w:val="22"/>
        </w:rPr>
        <w:lastRenderedPageBreak/>
        <w:t>LÄPIPAINOPAKKAUKSISSA TAI LEVYISSÄ ON OLTAVA VÄHINTÄÄN SEURAAVAT MERKINNÄT</w:t>
      </w:r>
    </w:p>
    <w:p w14:paraId="18337DC8" w14:textId="77777777" w:rsidR="00E46AF4" w:rsidRPr="00A02E43" w:rsidRDefault="00E46AF4" w:rsidP="00E46AF4">
      <w:pPr>
        <w:widowControl w:val="0"/>
        <w:pBdr>
          <w:top w:val="single" w:sz="4" w:space="1" w:color="auto"/>
          <w:left w:val="single" w:sz="4" w:space="4" w:color="auto"/>
          <w:bottom w:val="single" w:sz="4" w:space="1" w:color="auto"/>
          <w:right w:val="single" w:sz="4" w:space="4" w:color="auto"/>
        </w:pBdr>
        <w:rPr>
          <w:b/>
          <w:noProof/>
          <w:szCs w:val="22"/>
        </w:rPr>
      </w:pPr>
    </w:p>
    <w:p w14:paraId="206E49F2" w14:textId="027548BC" w:rsidR="003218A2" w:rsidRPr="00A02E43" w:rsidRDefault="00E46AF4" w:rsidP="00E46AF4">
      <w:pPr>
        <w:widowControl w:val="0"/>
        <w:pBdr>
          <w:top w:val="single" w:sz="4" w:space="1" w:color="auto"/>
          <w:left w:val="single" w:sz="4" w:space="4" w:color="auto"/>
          <w:bottom w:val="single" w:sz="4" w:space="1" w:color="auto"/>
          <w:right w:val="single" w:sz="4" w:space="4" w:color="auto"/>
        </w:pBdr>
        <w:autoSpaceDE w:val="0"/>
        <w:autoSpaceDN w:val="0"/>
        <w:adjustRightInd w:val="0"/>
        <w:rPr>
          <w:noProof/>
          <w:szCs w:val="22"/>
        </w:rPr>
      </w:pPr>
      <w:r w:rsidRPr="00A02E43">
        <w:rPr>
          <w:b/>
          <w:szCs w:val="22"/>
        </w:rPr>
        <w:t>FOLIOLEVY 110 mg</w:t>
      </w:r>
    </w:p>
    <w:p w14:paraId="65357A0D" w14:textId="77777777" w:rsidR="003218A2" w:rsidRPr="00A02E43" w:rsidRDefault="003218A2" w:rsidP="00E46AF4">
      <w:pPr>
        <w:widowControl w:val="0"/>
        <w:rPr>
          <w:noProof/>
          <w:szCs w:val="22"/>
        </w:rPr>
      </w:pPr>
    </w:p>
    <w:p w14:paraId="4F98248E" w14:textId="77777777" w:rsidR="003218A2" w:rsidRPr="00A02E43" w:rsidRDefault="003218A2" w:rsidP="00E46AF4">
      <w:pPr>
        <w:widowControl w:val="0"/>
        <w:rPr>
          <w:noProof/>
          <w:szCs w:val="22"/>
        </w:rPr>
      </w:pPr>
    </w:p>
    <w:p w14:paraId="6613216B"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w:t>
      </w:r>
      <w:r w:rsidRPr="00A02E43">
        <w:rPr>
          <w:b/>
          <w:szCs w:val="22"/>
        </w:rPr>
        <w:tab/>
        <w:t>LÄÄKEVALMISTEEN NIMI</w:t>
      </w:r>
    </w:p>
    <w:p w14:paraId="348F64A3" w14:textId="77777777" w:rsidR="003218A2" w:rsidRPr="00A02E43" w:rsidRDefault="003218A2" w:rsidP="00E46AF4">
      <w:pPr>
        <w:keepNext/>
        <w:widowControl w:val="0"/>
        <w:ind w:left="567" w:hanging="567"/>
        <w:rPr>
          <w:noProof/>
          <w:szCs w:val="22"/>
        </w:rPr>
      </w:pPr>
    </w:p>
    <w:p w14:paraId="7C147FC7" w14:textId="7B495E0B" w:rsidR="003218A2" w:rsidRPr="00A02E43" w:rsidRDefault="00577C0F" w:rsidP="00E46AF4">
      <w:pPr>
        <w:widowControl w:val="0"/>
        <w:rPr>
          <w:noProof/>
          <w:szCs w:val="22"/>
        </w:rPr>
      </w:pPr>
      <w:r w:rsidRPr="00A02E43">
        <w:rPr>
          <w:szCs w:val="22"/>
        </w:rPr>
        <w:t>Pradaxa 110 mg kovat kapselit</w:t>
      </w:r>
      <w:r w:rsidR="00183219">
        <w:rPr>
          <w:szCs w:val="22"/>
        </w:rPr>
        <w:t xml:space="preserve"> </w:t>
      </w:r>
      <w:r w:rsidR="00183219" w:rsidRPr="00183219">
        <w:rPr>
          <w:szCs w:val="22"/>
          <w:highlight w:val="lightGray"/>
        </w:rPr>
        <w:t>kapseli</w:t>
      </w:r>
    </w:p>
    <w:p w14:paraId="3976E8D5" w14:textId="77777777" w:rsidR="003218A2" w:rsidRPr="00A02E43" w:rsidRDefault="00577C0F" w:rsidP="00E46AF4">
      <w:pPr>
        <w:widowControl w:val="0"/>
        <w:rPr>
          <w:noProof/>
          <w:szCs w:val="22"/>
        </w:rPr>
      </w:pPr>
      <w:r w:rsidRPr="00A02E43">
        <w:rPr>
          <w:szCs w:val="22"/>
        </w:rPr>
        <w:t>dabigatraanieteksilaatti</w:t>
      </w:r>
    </w:p>
    <w:p w14:paraId="21CF10D1" w14:textId="77777777" w:rsidR="003218A2" w:rsidRPr="00A02E43" w:rsidRDefault="003218A2" w:rsidP="00E46AF4">
      <w:pPr>
        <w:widowControl w:val="0"/>
        <w:rPr>
          <w:noProof/>
          <w:szCs w:val="22"/>
        </w:rPr>
      </w:pPr>
    </w:p>
    <w:p w14:paraId="1FC4E8CF" w14:textId="77777777" w:rsidR="003218A2" w:rsidRPr="00A02E43" w:rsidRDefault="003218A2" w:rsidP="00E46AF4">
      <w:pPr>
        <w:widowControl w:val="0"/>
        <w:rPr>
          <w:noProof/>
          <w:szCs w:val="22"/>
        </w:rPr>
      </w:pPr>
    </w:p>
    <w:p w14:paraId="1D92BF27"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MYYNTILUVAN HALTIJAN NIMI</w:t>
      </w:r>
    </w:p>
    <w:p w14:paraId="49D80321" w14:textId="77777777" w:rsidR="003218A2" w:rsidRPr="00A02E43" w:rsidRDefault="003218A2" w:rsidP="00E46AF4">
      <w:pPr>
        <w:keepNext/>
        <w:widowControl w:val="0"/>
        <w:ind w:left="567" w:hanging="567"/>
        <w:rPr>
          <w:noProof/>
          <w:szCs w:val="22"/>
        </w:rPr>
      </w:pPr>
    </w:p>
    <w:p w14:paraId="7EFCDD5B" w14:textId="77777777" w:rsidR="003218A2" w:rsidRDefault="00577C0F" w:rsidP="00E46AF4">
      <w:pPr>
        <w:widowControl w:val="0"/>
        <w:rPr>
          <w:szCs w:val="22"/>
          <w:highlight w:val="lightGray"/>
        </w:rPr>
      </w:pPr>
      <w:r>
        <w:rPr>
          <w:szCs w:val="22"/>
          <w:highlight w:val="lightGray"/>
        </w:rPr>
        <w:t>Boehringer Ingelheim (logo)</w:t>
      </w:r>
    </w:p>
    <w:p w14:paraId="45C4DA21" w14:textId="77777777" w:rsidR="003218A2" w:rsidRPr="00A02E43" w:rsidRDefault="003218A2" w:rsidP="00E46AF4">
      <w:pPr>
        <w:widowControl w:val="0"/>
        <w:rPr>
          <w:noProof/>
          <w:szCs w:val="22"/>
        </w:rPr>
      </w:pPr>
    </w:p>
    <w:p w14:paraId="2BF0F763" w14:textId="77777777" w:rsidR="003218A2" w:rsidRPr="00A02E43" w:rsidRDefault="003218A2" w:rsidP="00E46AF4">
      <w:pPr>
        <w:widowControl w:val="0"/>
        <w:rPr>
          <w:noProof/>
          <w:szCs w:val="22"/>
        </w:rPr>
      </w:pPr>
    </w:p>
    <w:p w14:paraId="51159A49"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3.</w:t>
      </w:r>
      <w:r w:rsidRPr="00A02E43">
        <w:rPr>
          <w:b/>
          <w:szCs w:val="22"/>
        </w:rPr>
        <w:tab/>
        <w:t>VIIMEINEN KÄYTTÖPÄIVÄMÄÄRÄ</w:t>
      </w:r>
    </w:p>
    <w:p w14:paraId="0248DF4F" w14:textId="77777777" w:rsidR="003218A2" w:rsidRPr="00A02E43" w:rsidRDefault="003218A2" w:rsidP="00E46AF4">
      <w:pPr>
        <w:keepNext/>
        <w:widowControl w:val="0"/>
        <w:ind w:left="567" w:hanging="567"/>
        <w:rPr>
          <w:noProof/>
          <w:szCs w:val="22"/>
        </w:rPr>
      </w:pPr>
    </w:p>
    <w:p w14:paraId="40AB7B0B" w14:textId="77777777" w:rsidR="003218A2" w:rsidRPr="00A02E43" w:rsidRDefault="00577C0F" w:rsidP="00E46AF4">
      <w:pPr>
        <w:widowControl w:val="0"/>
        <w:rPr>
          <w:noProof/>
          <w:szCs w:val="22"/>
        </w:rPr>
      </w:pPr>
      <w:r w:rsidRPr="00A02E43">
        <w:rPr>
          <w:szCs w:val="22"/>
        </w:rPr>
        <w:t>EXP</w:t>
      </w:r>
    </w:p>
    <w:p w14:paraId="0D9C2852" w14:textId="77777777" w:rsidR="003218A2" w:rsidRPr="00A02E43" w:rsidRDefault="003218A2" w:rsidP="00E46AF4">
      <w:pPr>
        <w:widowControl w:val="0"/>
        <w:rPr>
          <w:noProof/>
          <w:szCs w:val="22"/>
        </w:rPr>
      </w:pPr>
    </w:p>
    <w:p w14:paraId="3AC39BAB" w14:textId="77777777" w:rsidR="003218A2" w:rsidRPr="00A02E43" w:rsidRDefault="003218A2" w:rsidP="00E46AF4">
      <w:pPr>
        <w:widowControl w:val="0"/>
        <w:rPr>
          <w:noProof/>
          <w:szCs w:val="22"/>
        </w:rPr>
      </w:pPr>
    </w:p>
    <w:p w14:paraId="5E51BE12"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4.</w:t>
      </w:r>
      <w:r w:rsidRPr="00A02E43">
        <w:rPr>
          <w:b/>
          <w:szCs w:val="22"/>
        </w:rPr>
        <w:tab/>
        <w:t>ERÄNUMERO</w:t>
      </w:r>
    </w:p>
    <w:p w14:paraId="1D49A28F" w14:textId="77777777" w:rsidR="003218A2" w:rsidRPr="00A02E43" w:rsidRDefault="003218A2" w:rsidP="00E46AF4">
      <w:pPr>
        <w:keepNext/>
        <w:widowControl w:val="0"/>
        <w:ind w:left="567" w:hanging="567"/>
        <w:rPr>
          <w:noProof/>
          <w:szCs w:val="22"/>
        </w:rPr>
      </w:pPr>
    </w:p>
    <w:p w14:paraId="2CEE028B" w14:textId="77777777" w:rsidR="003218A2" w:rsidRPr="00A02E43" w:rsidRDefault="00577C0F" w:rsidP="00E46AF4">
      <w:pPr>
        <w:widowControl w:val="0"/>
        <w:rPr>
          <w:noProof/>
          <w:szCs w:val="22"/>
        </w:rPr>
      </w:pPr>
      <w:r w:rsidRPr="00A02E43">
        <w:rPr>
          <w:szCs w:val="22"/>
        </w:rPr>
        <w:t>Lot</w:t>
      </w:r>
    </w:p>
    <w:p w14:paraId="41E469FC" w14:textId="77777777" w:rsidR="003218A2" w:rsidRPr="00A02E43" w:rsidRDefault="003218A2" w:rsidP="00E46AF4">
      <w:pPr>
        <w:widowControl w:val="0"/>
        <w:ind w:right="113"/>
        <w:rPr>
          <w:noProof/>
          <w:szCs w:val="22"/>
        </w:rPr>
      </w:pPr>
    </w:p>
    <w:p w14:paraId="72C2BA11" w14:textId="77777777" w:rsidR="003218A2" w:rsidRPr="00A02E43" w:rsidRDefault="003218A2" w:rsidP="00E46AF4">
      <w:pPr>
        <w:widowControl w:val="0"/>
        <w:ind w:right="113"/>
        <w:rPr>
          <w:noProof/>
          <w:szCs w:val="22"/>
        </w:rPr>
      </w:pPr>
    </w:p>
    <w:p w14:paraId="3BBE1384"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5.</w:t>
      </w:r>
      <w:r w:rsidRPr="00A02E43">
        <w:rPr>
          <w:b/>
          <w:szCs w:val="22"/>
        </w:rPr>
        <w:tab/>
        <w:t>MUUTA</w:t>
      </w:r>
    </w:p>
    <w:p w14:paraId="295D78E6" w14:textId="77777777" w:rsidR="003218A2" w:rsidRPr="00A02E43" w:rsidRDefault="003218A2" w:rsidP="00E46AF4">
      <w:pPr>
        <w:keepNext/>
        <w:widowControl w:val="0"/>
        <w:ind w:left="567" w:hanging="567"/>
        <w:rPr>
          <w:noProof/>
          <w:szCs w:val="22"/>
        </w:rPr>
      </w:pPr>
    </w:p>
    <w:p w14:paraId="01F3DE75" w14:textId="77777777" w:rsidR="003218A2" w:rsidRPr="00A02E43" w:rsidRDefault="00565535" w:rsidP="00E46AF4">
      <w:pPr>
        <w:widowControl w:val="0"/>
        <w:rPr>
          <w:szCs w:val="22"/>
        </w:rPr>
      </w:pPr>
      <w:r>
        <w:rPr>
          <w:szCs w:val="22"/>
        </w:rPr>
        <w:pict w14:anchorId="461B53B7">
          <v:shape id="_x0000_i1036" type="#_x0000_t75" style="width:14.25pt;height:7.5pt">
            <v:imagedata r:id="rId22" o:title=""/>
          </v:shape>
        </w:pict>
      </w:r>
      <w:r w:rsidR="00577C0F" w:rsidRPr="00A02E43">
        <w:rPr>
          <w:szCs w:val="22"/>
        </w:rPr>
        <w:t xml:space="preserve"> Vedä taaksepäin</w:t>
      </w:r>
    </w:p>
    <w:p w14:paraId="6B4A4DB4" w14:textId="61007183" w:rsidR="00996170" w:rsidRPr="00183219" w:rsidDel="00AA1288" w:rsidRDefault="00996170" w:rsidP="00996170">
      <w:pPr>
        <w:widowControl w:val="0"/>
        <w:rPr>
          <w:del w:id="238" w:author="translator" w:date="2025-10-20T11:41:00Z"/>
          <w:highlight w:val="lightGray"/>
        </w:rPr>
      </w:pPr>
      <w:del w:id="239" w:author="translator" w:date="2025-10-20T11:41:00Z">
        <w:r w:rsidRPr="00183219" w:rsidDel="00AA1288">
          <w:rPr>
            <w:highlight w:val="lightGray"/>
          </w:rPr>
          <w:delText>PC</w:delText>
        </w:r>
      </w:del>
    </w:p>
    <w:p w14:paraId="6F6A6A05" w14:textId="77777777" w:rsidR="00996170" w:rsidRDefault="00996170" w:rsidP="00996170">
      <w:pPr>
        <w:widowControl w:val="0"/>
        <w:rPr>
          <w:szCs w:val="22"/>
        </w:rPr>
      </w:pPr>
    </w:p>
    <w:p w14:paraId="0DEB067C" w14:textId="1C93DBF8" w:rsidR="00E46AF4"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00E46AF4" w:rsidRPr="00A02E43">
        <w:rPr>
          <w:b/>
          <w:szCs w:val="22"/>
        </w:rPr>
        <w:lastRenderedPageBreak/>
        <w:t>VALKOISISSA LÄPIPAINOPAKKAUKSISSA TAI LEVYISSÄ ON OLTAVA VÄHINTÄÄN SEURAAVAT MERKINNÄT</w:t>
      </w:r>
    </w:p>
    <w:p w14:paraId="0C648E0E" w14:textId="77777777" w:rsidR="00E46AF4" w:rsidRPr="00A02E43" w:rsidRDefault="00E46AF4" w:rsidP="00E46AF4">
      <w:pPr>
        <w:widowControl w:val="0"/>
        <w:pBdr>
          <w:top w:val="single" w:sz="4" w:space="1" w:color="auto"/>
          <w:left w:val="single" w:sz="4" w:space="4" w:color="auto"/>
          <w:bottom w:val="single" w:sz="4" w:space="1" w:color="auto"/>
          <w:right w:val="single" w:sz="4" w:space="4" w:color="auto"/>
        </w:pBdr>
        <w:rPr>
          <w:b/>
          <w:noProof/>
          <w:szCs w:val="22"/>
        </w:rPr>
      </w:pPr>
    </w:p>
    <w:p w14:paraId="03A9EC40" w14:textId="6F1125F5" w:rsidR="003218A2" w:rsidRPr="00A02E43" w:rsidRDefault="00E46AF4" w:rsidP="00E46AF4">
      <w:pPr>
        <w:widowControl w:val="0"/>
        <w:pBdr>
          <w:top w:val="single" w:sz="4" w:space="1" w:color="auto"/>
          <w:left w:val="single" w:sz="4" w:space="4" w:color="auto"/>
          <w:bottom w:val="single" w:sz="4" w:space="1" w:color="auto"/>
          <w:right w:val="single" w:sz="4" w:space="4" w:color="auto"/>
        </w:pBdr>
        <w:rPr>
          <w:noProof/>
          <w:szCs w:val="22"/>
        </w:rPr>
      </w:pPr>
      <w:r w:rsidRPr="00A02E43">
        <w:rPr>
          <w:b/>
          <w:szCs w:val="22"/>
        </w:rPr>
        <w:t>FOLIOLEVY 110 mg</w:t>
      </w:r>
    </w:p>
    <w:p w14:paraId="47CDBE0E" w14:textId="77777777" w:rsidR="003218A2" w:rsidRPr="00A02E43" w:rsidRDefault="003218A2" w:rsidP="00E46AF4">
      <w:pPr>
        <w:widowControl w:val="0"/>
        <w:rPr>
          <w:noProof/>
          <w:szCs w:val="22"/>
        </w:rPr>
      </w:pPr>
    </w:p>
    <w:p w14:paraId="3B010451" w14:textId="77777777" w:rsidR="003218A2" w:rsidRPr="00A02E43" w:rsidRDefault="003218A2" w:rsidP="00E46AF4">
      <w:pPr>
        <w:widowControl w:val="0"/>
        <w:rPr>
          <w:noProof/>
          <w:szCs w:val="22"/>
        </w:rPr>
      </w:pPr>
    </w:p>
    <w:p w14:paraId="1F7751EB"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w:t>
      </w:r>
      <w:r w:rsidRPr="00A02E43">
        <w:rPr>
          <w:b/>
          <w:szCs w:val="22"/>
        </w:rPr>
        <w:tab/>
        <w:t>LÄÄKEVALMISTEEN NIMI</w:t>
      </w:r>
    </w:p>
    <w:p w14:paraId="7C51DF0C" w14:textId="77777777" w:rsidR="003218A2" w:rsidRPr="00A02E43" w:rsidRDefault="003218A2" w:rsidP="00E46AF4">
      <w:pPr>
        <w:keepNext/>
        <w:widowControl w:val="0"/>
        <w:ind w:left="567" w:hanging="567"/>
        <w:rPr>
          <w:noProof/>
          <w:szCs w:val="22"/>
        </w:rPr>
      </w:pPr>
    </w:p>
    <w:p w14:paraId="6BE6C345" w14:textId="48A9CDEC" w:rsidR="003218A2" w:rsidRPr="00A02E43" w:rsidRDefault="00577C0F" w:rsidP="00E46AF4">
      <w:pPr>
        <w:widowControl w:val="0"/>
        <w:rPr>
          <w:noProof/>
          <w:szCs w:val="22"/>
        </w:rPr>
      </w:pPr>
      <w:r w:rsidRPr="00A02E43">
        <w:rPr>
          <w:szCs w:val="22"/>
        </w:rPr>
        <w:t>Pradaxa 110 mg kovat kapselit</w:t>
      </w:r>
      <w:r w:rsidR="00183219">
        <w:rPr>
          <w:szCs w:val="22"/>
        </w:rPr>
        <w:t xml:space="preserve"> </w:t>
      </w:r>
      <w:r w:rsidR="00183219" w:rsidRPr="00183219">
        <w:rPr>
          <w:szCs w:val="22"/>
          <w:highlight w:val="lightGray"/>
        </w:rPr>
        <w:t>kapseli</w:t>
      </w:r>
    </w:p>
    <w:p w14:paraId="0EDE2E46" w14:textId="77777777" w:rsidR="003218A2" w:rsidRPr="00A02E43" w:rsidRDefault="00577C0F" w:rsidP="00E46AF4">
      <w:pPr>
        <w:widowControl w:val="0"/>
        <w:rPr>
          <w:noProof/>
          <w:szCs w:val="22"/>
        </w:rPr>
      </w:pPr>
      <w:r w:rsidRPr="00A02E43">
        <w:rPr>
          <w:szCs w:val="22"/>
        </w:rPr>
        <w:t>dabigatraanieteksilaatti</w:t>
      </w:r>
    </w:p>
    <w:p w14:paraId="7CA1DECF" w14:textId="77777777" w:rsidR="003218A2" w:rsidRPr="00A02E43" w:rsidRDefault="003218A2" w:rsidP="00E46AF4">
      <w:pPr>
        <w:widowControl w:val="0"/>
        <w:rPr>
          <w:noProof/>
          <w:szCs w:val="22"/>
        </w:rPr>
      </w:pPr>
    </w:p>
    <w:p w14:paraId="68EDB1EB" w14:textId="77777777" w:rsidR="003218A2" w:rsidRPr="00A02E43" w:rsidRDefault="003218A2" w:rsidP="00E46AF4">
      <w:pPr>
        <w:widowControl w:val="0"/>
        <w:rPr>
          <w:noProof/>
          <w:szCs w:val="22"/>
        </w:rPr>
      </w:pPr>
    </w:p>
    <w:p w14:paraId="0BB81137"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MYYNTILUVAN HALTIJAN NIMI</w:t>
      </w:r>
    </w:p>
    <w:p w14:paraId="261B220A" w14:textId="77777777" w:rsidR="003218A2" w:rsidRPr="00A02E43" w:rsidRDefault="003218A2" w:rsidP="00E46AF4">
      <w:pPr>
        <w:keepNext/>
        <w:widowControl w:val="0"/>
        <w:ind w:left="567" w:hanging="567"/>
        <w:rPr>
          <w:noProof/>
          <w:szCs w:val="22"/>
        </w:rPr>
      </w:pPr>
    </w:p>
    <w:p w14:paraId="79F5974C" w14:textId="77777777" w:rsidR="003218A2" w:rsidRDefault="00577C0F" w:rsidP="00E46AF4">
      <w:pPr>
        <w:widowControl w:val="0"/>
        <w:rPr>
          <w:szCs w:val="22"/>
          <w:highlight w:val="lightGray"/>
        </w:rPr>
      </w:pPr>
      <w:r>
        <w:rPr>
          <w:szCs w:val="22"/>
          <w:highlight w:val="lightGray"/>
        </w:rPr>
        <w:t>Boehringer Ingelheim (logo)</w:t>
      </w:r>
    </w:p>
    <w:p w14:paraId="5DBA2B41" w14:textId="77777777" w:rsidR="003218A2" w:rsidRPr="00A02E43" w:rsidRDefault="003218A2" w:rsidP="00E46AF4">
      <w:pPr>
        <w:widowControl w:val="0"/>
        <w:rPr>
          <w:noProof/>
          <w:szCs w:val="22"/>
        </w:rPr>
      </w:pPr>
    </w:p>
    <w:p w14:paraId="4A1A4523" w14:textId="77777777" w:rsidR="003218A2" w:rsidRPr="00A02E43" w:rsidRDefault="003218A2" w:rsidP="00E46AF4">
      <w:pPr>
        <w:widowControl w:val="0"/>
        <w:rPr>
          <w:noProof/>
          <w:szCs w:val="22"/>
        </w:rPr>
      </w:pPr>
    </w:p>
    <w:p w14:paraId="1C41245D"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3.</w:t>
      </w:r>
      <w:r w:rsidRPr="00A02E43">
        <w:rPr>
          <w:b/>
          <w:szCs w:val="22"/>
        </w:rPr>
        <w:tab/>
        <w:t>VIIMEINEN KÄYTTÖPÄIVÄMÄÄRÄ</w:t>
      </w:r>
    </w:p>
    <w:p w14:paraId="1B4453AF" w14:textId="77777777" w:rsidR="003218A2" w:rsidRPr="00A02E43" w:rsidRDefault="003218A2" w:rsidP="00E46AF4">
      <w:pPr>
        <w:keepNext/>
        <w:widowControl w:val="0"/>
        <w:ind w:left="567" w:hanging="567"/>
        <w:rPr>
          <w:b/>
          <w:noProof/>
          <w:szCs w:val="22"/>
        </w:rPr>
      </w:pPr>
    </w:p>
    <w:p w14:paraId="274B3399" w14:textId="77777777" w:rsidR="003218A2" w:rsidRPr="00A02E43" w:rsidRDefault="00577C0F" w:rsidP="00E46AF4">
      <w:pPr>
        <w:widowControl w:val="0"/>
        <w:rPr>
          <w:noProof/>
          <w:szCs w:val="22"/>
        </w:rPr>
      </w:pPr>
      <w:r w:rsidRPr="00A02E43">
        <w:rPr>
          <w:szCs w:val="22"/>
        </w:rPr>
        <w:t>EXP</w:t>
      </w:r>
    </w:p>
    <w:p w14:paraId="0B0731F4" w14:textId="77777777" w:rsidR="003218A2" w:rsidRPr="00A02E43" w:rsidRDefault="003218A2" w:rsidP="00E46AF4">
      <w:pPr>
        <w:widowControl w:val="0"/>
        <w:rPr>
          <w:noProof/>
          <w:szCs w:val="22"/>
        </w:rPr>
      </w:pPr>
    </w:p>
    <w:p w14:paraId="2E14080D" w14:textId="77777777" w:rsidR="003218A2" w:rsidRPr="00A02E43" w:rsidRDefault="003218A2" w:rsidP="00E46AF4">
      <w:pPr>
        <w:widowControl w:val="0"/>
        <w:rPr>
          <w:noProof/>
          <w:szCs w:val="22"/>
        </w:rPr>
      </w:pPr>
    </w:p>
    <w:p w14:paraId="422D64A5"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4.</w:t>
      </w:r>
      <w:r w:rsidRPr="00A02E43">
        <w:rPr>
          <w:b/>
          <w:szCs w:val="22"/>
        </w:rPr>
        <w:tab/>
        <w:t>ERÄNUMERO</w:t>
      </w:r>
    </w:p>
    <w:p w14:paraId="5E9918A6" w14:textId="77777777" w:rsidR="003218A2" w:rsidRPr="00A02E43" w:rsidRDefault="003218A2" w:rsidP="00E46AF4">
      <w:pPr>
        <w:keepNext/>
        <w:widowControl w:val="0"/>
        <w:ind w:left="567" w:hanging="567"/>
        <w:rPr>
          <w:noProof/>
          <w:szCs w:val="22"/>
        </w:rPr>
      </w:pPr>
    </w:p>
    <w:p w14:paraId="32538E8B" w14:textId="77777777" w:rsidR="003218A2" w:rsidRPr="00A02E43" w:rsidRDefault="00577C0F" w:rsidP="00E46AF4">
      <w:pPr>
        <w:widowControl w:val="0"/>
        <w:rPr>
          <w:noProof/>
          <w:szCs w:val="22"/>
        </w:rPr>
      </w:pPr>
      <w:r w:rsidRPr="00A02E43">
        <w:rPr>
          <w:szCs w:val="22"/>
        </w:rPr>
        <w:t>Lot</w:t>
      </w:r>
    </w:p>
    <w:p w14:paraId="4A903619" w14:textId="77777777" w:rsidR="003218A2" w:rsidRPr="00A02E43" w:rsidRDefault="003218A2" w:rsidP="00E46AF4">
      <w:pPr>
        <w:widowControl w:val="0"/>
        <w:ind w:right="113"/>
        <w:rPr>
          <w:noProof/>
          <w:szCs w:val="22"/>
        </w:rPr>
      </w:pPr>
    </w:p>
    <w:p w14:paraId="1978417D" w14:textId="77777777" w:rsidR="003218A2" w:rsidRPr="00A02E43" w:rsidRDefault="003218A2" w:rsidP="00E46AF4">
      <w:pPr>
        <w:widowControl w:val="0"/>
        <w:ind w:right="113"/>
        <w:rPr>
          <w:noProof/>
          <w:szCs w:val="22"/>
        </w:rPr>
      </w:pPr>
    </w:p>
    <w:p w14:paraId="7E0AEF29" w14:textId="77777777" w:rsidR="00E46AF4" w:rsidRPr="00A02E43" w:rsidRDefault="00E46AF4"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5.</w:t>
      </w:r>
      <w:r w:rsidRPr="00A02E43">
        <w:rPr>
          <w:b/>
          <w:szCs w:val="22"/>
        </w:rPr>
        <w:tab/>
        <w:t>MUUTA</w:t>
      </w:r>
    </w:p>
    <w:p w14:paraId="65FADACC" w14:textId="77777777" w:rsidR="003218A2" w:rsidRPr="00A02E43" w:rsidRDefault="003218A2" w:rsidP="00E46AF4">
      <w:pPr>
        <w:keepNext/>
        <w:widowControl w:val="0"/>
        <w:ind w:left="567" w:hanging="567"/>
        <w:rPr>
          <w:noProof/>
          <w:szCs w:val="22"/>
        </w:rPr>
      </w:pPr>
    </w:p>
    <w:p w14:paraId="63A8B865" w14:textId="77777777" w:rsidR="003218A2" w:rsidRPr="00A02E43" w:rsidRDefault="00565535" w:rsidP="00E46AF4">
      <w:pPr>
        <w:widowControl w:val="0"/>
        <w:rPr>
          <w:noProof/>
          <w:szCs w:val="22"/>
        </w:rPr>
      </w:pPr>
      <w:r>
        <w:rPr>
          <w:szCs w:val="22"/>
        </w:rPr>
        <w:pict w14:anchorId="21675C63">
          <v:shape id="_x0000_i1037" type="#_x0000_t75" style="width:14.25pt;height:7.5pt">
            <v:imagedata r:id="rId22" o:title=""/>
          </v:shape>
        </w:pict>
      </w:r>
      <w:r w:rsidR="00577C0F" w:rsidRPr="00A02E43">
        <w:rPr>
          <w:szCs w:val="22"/>
        </w:rPr>
        <w:t xml:space="preserve"> Vedä taaksepäin</w:t>
      </w:r>
    </w:p>
    <w:p w14:paraId="5AB6F74C" w14:textId="14872EE9" w:rsidR="003218A2" w:rsidRPr="00183219" w:rsidDel="00AA1288" w:rsidRDefault="00996170" w:rsidP="00E46AF4">
      <w:pPr>
        <w:widowControl w:val="0"/>
        <w:rPr>
          <w:del w:id="240" w:author="translator" w:date="2025-10-20T11:41:00Z"/>
          <w:highlight w:val="lightGray"/>
        </w:rPr>
      </w:pPr>
      <w:del w:id="241" w:author="translator" w:date="2025-10-20T11:41:00Z">
        <w:r w:rsidRPr="00183219" w:rsidDel="00AA1288">
          <w:rPr>
            <w:highlight w:val="lightGray"/>
          </w:rPr>
          <w:delText>PC</w:delText>
        </w:r>
      </w:del>
    </w:p>
    <w:p w14:paraId="4937EB95" w14:textId="77777777" w:rsidR="00996170" w:rsidRPr="00A02E43" w:rsidRDefault="00996170" w:rsidP="00E46AF4">
      <w:pPr>
        <w:widowControl w:val="0"/>
        <w:rPr>
          <w:szCs w:val="22"/>
        </w:rPr>
      </w:pPr>
    </w:p>
    <w:p w14:paraId="2361C0ED" w14:textId="39E1C1CF" w:rsidR="003218A2" w:rsidRPr="00A02E43" w:rsidRDefault="00577C0F" w:rsidP="00E46AF4">
      <w:pPr>
        <w:widowControl w:val="0"/>
        <w:pBdr>
          <w:top w:val="single" w:sz="4" w:space="1" w:color="auto"/>
          <w:left w:val="single" w:sz="4" w:space="4" w:color="auto"/>
          <w:bottom w:val="single" w:sz="4" w:space="1" w:color="auto"/>
          <w:right w:val="single" w:sz="4" w:space="4" w:color="auto"/>
        </w:pBdr>
        <w:autoSpaceDE w:val="0"/>
        <w:autoSpaceDN w:val="0"/>
        <w:adjustRightInd w:val="0"/>
        <w:rPr>
          <w:b/>
          <w:noProof/>
          <w:szCs w:val="22"/>
        </w:rPr>
      </w:pPr>
      <w:r w:rsidRPr="00A02E43">
        <w:rPr>
          <w:szCs w:val="22"/>
        </w:rPr>
        <w:br w:type="page"/>
      </w:r>
      <w:r w:rsidRPr="00A02E43">
        <w:rPr>
          <w:b/>
          <w:szCs w:val="22"/>
        </w:rPr>
        <w:lastRenderedPageBreak/>
        <w:t>ULKOPAKKAUKSESSA JA SISÄPAKKAUKSESSA ON OLTAVA SEURAAVAT MERKINNÄT</w:t>
      </w:r>
    </w:p>
    <w:p w14:paraId="78330056"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57A0E4F1"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Cs/>
          <w:noProof/>
          <w:szCs w:val="22"/>
        </w:rPr>
      </w:pPr>
      <w:r w:rsidRPr="00A02E43">
        <w:rPr>
          <w:b/>
          <w:szCs w:val="22"/>
        </w:rPr>
        <w:t>PULLON PAHVIKOTELO JA ETIKETTI, 110 mg</w:t>
      </w:r>
    </w:p>
    <w:p w14:paraId="527BDB93" w14:textId="77777777" w:rsidR="003218A2" w:rsidRPr="00A02E43" w:rsidRDefault="003218A2" w:rsidP="00E46AF4">
      <w:pPr>
        <w:widowControl w:val="0"/>
        <w:rPr>
          <w:noProof/>
          <w:szCs w:val="22"/>
        </w:rPr>
      </w:pPr>
    </w:p>
    <w:p w14:paraId="74A37110" w14:textId="77777777" w:rsidR="003218A2" w:rsidRPr="00A02E43" w:rsidRDefault="003218A2" w:rsidP="00E46AF4">
      <w:pPr>
        <w:widowControl w:val="0"/>
        <w:rPr>
          <w:noProof/>
          <w:szCs w:val="22"/>
        </w:rPr>
      </w:pPr>
    </w:p>
    <w:p w14:paraId="3D356AC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w:t>
      </w:r>
      <w:r w:rsidRPr="00A02E43">
        <w:rPr>
          <w:b/>
          <w:szCs w:val="22"/>
        </w:rPr>
        <w:tab/>
        <w:t>LÄÄKEVALMISTEEN NIMI</w:t>
      </w:r>
    </w:p>
    <w:p w14:paraId="454E006D" w14:textId="77777777" w:rsidR="003218A2" w:rsidRPr="00A02E43" w:rsidRDefault="003218A2" w:rsidP="00E46AF4">
      <w:pPr>
        <w:keepNext/>
        <w:widowControl w:val="0"/>
        <w:ind w:left="567" w:hanging="567"/>
        <w:rPr>
          <w:noProof/>
          <w:szCs w:val="22"/>
        </w:rPr>
      </w:pPr>
    </w:p>
    <w:p w14:paraId="5C732EE9" w14:textId="77777777" w:rsidR="003218A2" w:rsidRPr="00A02E43" w:rsidRDefault="00577C0F" w:rsidP="00E46AF4">
      <w:pPr>
        <w:widowControl w:val="0"/>
        <w:rPr>
          <w:noProof/>
          <w:szCs w:val="22"/>
        </w:rPr>
      </w:pPr>
      <w:r w:rsidRPr="00A02E43">
        <w:rPr>
          <w:szCs w:val="22"/>
        </w:rPr>
        <w:t>Pradaxa 110 mg kovat kapselit</w:t>
      </w:r>
    </w:p>
    <w:p w14:paraId="49DB8E44" w14:textId="77777777" w:rsidR="003218A2" w:rsidRPr="00A02E43" w:rsidRDefault="00577C0F" w:rsidP="00E46AF4">
      <w:pPr>
        <w:widowControl w:val="0"/>
        <w:rPr>
          <w:noProof/>
          <w:szCs w:val="22"/>
        </w:rPr>
      </w:pPr>
      <w:r w:rsidRPr="00A02E43">
        <w:rPr>
          <w:szCs w:val="22"/>
        </w:rPr>
        <w:t>dabigatraanieteksilaatti</w:t>
      </w:r>
    </w:p>
    <w:p w14:paraId="06ED9695" w14:textId="77777777" w:rsidR="003218A2" w:rsidRPr="00A02E43" w:rsidRDefault="003218A2" w:rsidP="00E46AF4">
      <w:pPr>
        <w:widowControl w:val="0"/>
        <w:rPr>
          <w:noProof/>
          <w:szCs w:val="22"/>
        </w:rPr>
      </w:pPr>
    </w:p>
    <w:p w14:paraId="63B6775E" w14:textId="77777777" w:rsidR="003218A2" w:rsidRPr="00A02E43" w:rsidRDefault="003218A2" w:rsidP="00E46AF4">
      <w:pPr>
        <w:widowControl w:val="0"/>
        <w:rPr>
          <w:noProof/>
          <w:szCs w:val="22"/>
        </w:rPr>
      </w:pPr>
    </w:p>
    <w:p w14:paraId="6A0E358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3E294B59" w14:textId="77777777" w:rsidR="003218A2" w:rsidRPr="00A02E43" w:rsidRDefault="003218A2" w:rsidP="00E46AF4">
      <w:pPr>
        <w:keepNext/>
        <w:widowControl w:val="0"/>
        <w:ind w:left="567" w:hanging="567"/>
        <w:rPr>
          <w:noProof/>
          <w:szCs w:val="22"/>
        </w:rPr>
      </w:pPr>
    </w:p>
    <w:p w14:paraId="513C691A" w14:textId="77777777" w:rsidR="003218A2" w:rsidRPr="00A02E43" w:rsidRDefault="00577C0F" w:rsidP="00E46AF4">
      <w:pPr>
        <w:widowControl w:val="0"/>
        <w:rPr>
          <w:noProof/>
          <w:szCs w:val="22"/>
        </w:rPr>
      </w:pPr>
      <w:r w:rsidRPr="00A02E43">
        <w:rPr>
          <w:szCs w:val="22"/>
        </w:rPr>
        <w:t>Jokainen kova kapseli sisältää 110 mg dabigatraanieteksilaattia (mesilaattina).</w:t>
      </w:r>
    </w:p>
    <w:p w14:paraId="1598E722" w14:textId="77777777" w:rsidR="003218A2" w:rsidRPr="00A02E43" w:rsidRDefault="003218A2" w:rsidP="00E46AF4">
      <w:pPr>
        <w:widowControl w:val="0"/>
        <w:rPr>
          <w:noProof/>
          <w:szCs w:val="22"/>
        </w:rPr>
      </w:pPr>
    </w:p>
    <w:p w14:paraId="25E7D147" w14:textId="77777777" w:rsidR="003218A2" w:rsidRPr="00A02E43" w:rsidRDefault="003218A2" w:rsidP="00E46AF4">
      <w:pPr>
        <w:widowControl w:val="0"/>
        <w:rPr>
          <w:noProof/>
          <w:szCs w:val="22"/>
        </w:rPr>
      </w:pPr>
    </w:p>
    <w:p w14:paraId="4954670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4601A0BB" w14:textId="77777777" w:rsidR="003218A2" w:rsidRPr="00A02E43" w:rsidRDefault="003218A2" w:rsidP="00E46AF4">
      <w:pPr>
        <w:keepNext/>
        <w:widowControl w:val="0"/>
        <w:ind w:left="567" w:hanging="567"/>
        <w:rPr>
          <w:iCs/>
          <w:noProof/>
          <w:szCs w:val="22"/>
          <w:u w:val="single"/>
        </w:rPr>
      </w:pPr>
    </w:p>
    <w:p w14:paraId="47800551" w14:textId="77777777" w:rsidR="003218A2" w:rsidRPr="00A02E43" w:rsidRDefault="003218A2" w:rsidP="00E46AF4">
      <w:pPr>
        <w:widowControl w:val="0"/>
        <w:rPr>
          <w:noProof/>
          <w:szCs w:val="22"/>
        </w:rPr>
      </w:pPr>
    </w:p>
    <w:p w14:paraId="1558D70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0C3E293F" w14:textId="77777777" w:rsidR="003218A2" w:rsidRPr="00A02E43" w:rsidRDefault="003218A2" w:rsidP="00E46AF4">
      <w:pPr>
        <w:keepNext/>
        <w:widowControl w:val="0"/>
        <w:rPr>
          <w:noProof/>
          <w:szCs w:val="22"/>
        </w:rPr>
      </w:pPr>
    </w:p>
    <w:p w14:paraId="47C11979" w14:textId="77777777" w:rsidR="003218A2" w:rsidRPr="00A02E43" w:rsidRDefault="00577C0F" w:rsidP="00E46AF4">
      <w:pPr>
        <w:widowControl w:val="0"/>
        <w:rPr>
          <w:noProof/>
          <w:szCs w:val="22"/>
        </w:rPr>
      </w:pPr>
      <w:r>
        <w:rPr>
          <w:szCs w:val="22"/>
          <w:highlight w:val="lightGray"/>
        </w:rPr>
        <w:t>kova kapseli</w:t>
      </w:r>
    </w:p>
    <w:p w14:paraId="55FB0AA7" w14:textId="77777777" w:rsidR="003218A2" w:rsidRPr="00A02E43" w:rsidRDefault="00577C0F" w:rsidP="00E46AF4">
      <w:pPr>
        <w:widowControl w:val="0"/>
        <w:rPr>
          <w:noProof/>
          <w:szCs w:val="22"/>
        </w:rPr>
      </w:pPr>
      <w:r w:rsidRPr="00A02E43">
        <w:rPr>
          <w:szCs w:val="22"/>
        </w:rPr>
        <w:t>60 kovaa kapselia</w:t>
      </w:r>
    </w:p>
    <w:p w14:paraId="1AD47E63" w14:textId="77777777" w:rsidR="003218A2" w:rsidRPr="00A02E43" w:rsidRDefault="003218A2" w:rsidP="00E46AF4">
      <w:pPr>
        <w:widowControl w:val="0"/>
        <w:rPr>
          <w:noProof/>
          <w:szCs w:val="22"/>
        </w:rPr>
      </w:pPr>
    </w:p>
    <w:p w14:paraId="65016E02" w14:textId="77777777" w:rsidR="003218A2" w:rsidRPr="00A02E43" w:rsidRDefault="003218A2" w:rsidP="00E46AF4">
      <w:pPr>
        <w:widowControl w:val="0"/>
        <w:rPr>
          <w:noProof/>
          <w:szCs w:val="22"/>
        </w:rPr>
      </w:pPr>
    </w:p>
    <w:p w14:paraId="02E63EF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560A1CFC" w14:textId="77777777" w:rsidR="003218A2" w:rsidRPr="00A02E43" w:rsidRDefault="003218A2" w:rsidP="00E46AF4">
      <w:pPr>
        <w:keepNext/>
        <w:widowControl w:val="0"/>
        <w:rPr>
          <w:i/>
          <w:noProof/>
          <w:szCs w:val="22"/>
        </w:rPr>
      </w:pPr>
    </w:p>
    <w:p w14:paraId="5D06E389" w14:textId="77777777" w:rsidR="003218A2" w:rsidRPr="00A02E43" w:rsidRDefault="00577C0F" w:rsidP="00E46AF4">
      <w:pPr>
        <w:widowControl w:val="0"/>
        <w:rPr>
          <w:noProof/>
          <w:szCs w:val="22"/>
        </w:rPr>
      </w:pPr>
      <w:r w:rsidRPr="00A02E43">
        <w:rPr>
          <w:szCs w:val="22"/>
        </w:rPr>
        <w:t>Nielaise kapseli kokonaisena. Älä pureskele tai riko kapselia.</w:t>
      </w:r>
    </w:p>
    <w:p w14:paraId="6C53F681" w14:textId="77777777" w:rsidR="003218A2" w:rsidRPr="00A02E43" w:rsidRDefault="00577C0F" w:rsidP="00E46AF4">
      <w:pPr>
        <w:widowControl w:val="0"/>
        <w:rPr>
          <w:noProof/>
          <w:szCs w:val="22"/>
        </w:rPr>
      </w:pPr>
      <w:r w:rsidRPr="00A02E43">
        <w:rPr>
          <w:szCs w:val="22"/>
        </w:rPr>
        <w:t>Lue pakkausseloste ennen käyttöä.</w:t>
      </w:r>
    </w:p>
    <w:p w14:paraId="6C2496BE" w14:textId="77777777" w:rsidR="003218A2" w:rsidRPr="00A02E43" w:rsidRDefault="00577C0F" w:rsidP="00E46AF4">
      <w:pPr>
        <w:widowControl w:val="0"/>
        <w:rPr>
          <w:noProof/>
          <w:szCs w:val="22"/>
        </w:rPr>
      </w:pPr>
      <w:r w:rsidRPr="00A02E43">
        <w:rPr>
          <w:szCs w:val="22"/>
        </w:rPr>
        <w:t>Suun kautta.</w:t>
      </w:r>
    </w:p>
    <w:p w14:paraId="52B7D5CF" w14:textId="77777777" w:rsidR="003218A2" w:rsidRPr="00A02E43" w:rsidRDefault="00577C0F" w:rsidP="00E46AF4">
      <w:pPr>
        <w:widowControl w:val="0"/>
        <w:rPr>
          <w:noProof/>
          <w:szCs w:val="22"/>
        </w:rPr>
      </w:pPr>
      <w:r w:rsidRPr="00A02E43">
        <w:rPr>
          <w:szCs w:val="22"/>
        </w:rPr>
        <w:t>Sisältää potilaskortin.</w:t>
      </w:r>
    </w:p>
    <w:p w14:paraId="7192377E" w14:textId="77777777" w:rsidR="003218A2" w:rsidRPr="00A02E43" w:rsidRDefault="003218A2" w:rsidP="00E46AF4">
      <w:pPr>
        <w:widowControl w:val="0"/>
        <w:rPr>
          <w:noProof/>
          <w:szCs w:val="22"/>
        </w:rPr>
      </w:pPr>
    </w:p>
    <w:p w14:paraId="1167E00D" w14:textId="77777777" w:rsidR="003218A2" w:rsidRPr="00A02E43" w:rsidRDefault="003218A2" w:rsidP="00E46AF4">
      <w:pPr>
        <w:widowControl w:val="0"/>
        <w:rPr>
          <w:noProof/>
          <w:szCs w:val="22"/>
        </w:rPr>
      </w:pPr>
    </w:p>
    <w:p w14:paraId="590B0F30"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185294AF" w14:textId="77777777" w:rsidR="003218A2" w:rsidRPr="00A02E43" w:rsidRDefault="003218A2" w:rsidP="00E46AF4">
      <w:pPr>
        <w:keepNext/>
        <w:widowControl w:val="0"/>
        <w:rPr>
          <w:noProof/>
          <w:szCs w:val="22"/>
        </w:rPr>
      </w:pPr>
    </w:p>
    <w:p w14:paraId="331EB4CC" w14:textId="77777777" w:rsidR="003218A2" w:rsidRPr="00A02E43" w:rsidRDefault="00577C0F" w:rsidP="00E46AF4">
      <w:pPr>
        <w:widowControl w:val="0"/>
        <w:rPr>
          <w:noProof/>
          <w:szCs w:val="22"/>
        </w:rPr>
      </w:pPr>
      <w:r w:rsidRPr="00A02E43">
        <w:rPr>
          <w:szCs w:val="22"/>
        </w:rPr>
        <w:t>Ei lasten ulottuville eikä näkyville.</w:t>
      </w:r>
    </w:p>
    <w:p w14:paraId="3C0ACAEE" w14:textId="77777777" w:rsidR="003218A2" w:rsidRPr="00A02E43" w:rsidRDefault="003218A2" w:rsidP="00E46AF4">
      <w:pPr>
        <w:widowControl w:val="0"/>
        <w:rPr>
          <w:noProof/>
          <w:szCs w:val="22"/>
        </w:rPr>
      </w:pPr>
    </w:p>
    <w:p w14:paraId="0517D79E" w14:textId="77777777" w:rsidR="003218A2" w:rsidRPr="00A02E43" w:rsidRDefault="003218A2" w:rsidP="00E46AF4">
      <w:pPr>
        <w:widowControl w:val="0"/>
        <w:rPr>
          <w:noProof/>
          <w:szCs w:val="22"/>
        </w:rPr>
      </w:pPr>
    </w:p>
    <w:p w14:paraId="7EB782F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7.</w:t>
      </w:r>
      <w:r w:rsidRPr="00A02E43">
        <w:rPr>
          <w:b/>
          <w:szCs w:val="22"/>
        </w:rPr>
        <w:tab/>
        <w:t>MUU ERITYISVAROITUS (MUUT ERITYISVAROITUKSET), JOS TARPEEN</w:t>
      </w:r>
    </w:p>
    <w:p w14:paraId="612925C2" w14:textId="77777777" w:rsidR="003218A2" w:rsidRPr="00A02E43" w:rsidRDefault="003218A2" w:rsidP="00E46AF4">
      <w:pPr>
        <w:keepNext/>
        <w:widowControl w:val="0"/>
        <w:rPr>
          <w:noProof/>
          <w:szCs w:val="22"/>
        </w:rPr>
      </w:pPr>
    </w:p>
    <w:p w14:paraId="029A7B71" w14:textId="77777777" w:rsidR="003218A2" w:rsidRPr="00A02E43" w:rsidRDefault="003218A2" w:rsidP="00E46AF4">
      <w:pPr>
        <w:widowControl w:val="0"/>
        <w:rPr>
          <w:noProof/>
          <w:szCs w:val="22"/>
        </w:rPr>
      </w:pPr>
    </w:p>
    <w:p w14:paraId="7B7E4A1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36EDE685" w14:textId="77777777" w:rsidR="003218A2" w:rsidRPr="00A02E43" w:rsidRDefault="003218A2" w:rsidP="00E46AF4">
      <w:pPr>
        <w:keepNext/>
        <w:widowControl w:val="0"/>
        <w:rPr>
          <w:noProof/>
          <w:szCs w:val="22"/>
        </w:rPr>
      </w:pPr>
    </w:p>
    <w:p w14:paraId="5FB15EB2" w14:textId="77777777" w:rsidR="003218A2" w:rsidRPr="00A02E43" w:rsidRDefault="00577C0F" w:rsidP="00E46AF4">
      <w:pPr>
        <w:widowControl w:val="0"/>
        <w:rPr>
          <w:noProof/>
          <w:szCs w:val="22"/>
        </w:rPr>
      </w:pPr>
      <w:r w:rsidRPr="00A02E43">
        <w:rPr>
          <w:szCs w:val="22"/>
        </w:rPr>
        <w:t>EXP</w:t>
      </w:r>
    </w:p>
    <w:p w14:paraId="328ABF76"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Avatun pullon sisältö on käytettävä 4 kuukauden kuluessa.</w:t>
      </w:r>
    </w:p>
    <w:p w14:paraId="0FDFE1D2" w14:textId="77777777" w:rsidR="003218A2" w:rsidRPr="00A02E43" w:rsidRDefault="003218A2" w:rsidP="00E46AF4">
      <w:pPr>
        <w:widowControl w:val="0"/>
        <w:rPr>
          <w:noProof/>
          <w:szCs w:val="22"/>
        </w:rPr>
      </w:pPr>
    </w:p>
    <w:p w14:paraId="1AE6E180" w14:textId="77777777" w:rsidR="003218A2" w:rsidRPr="00A02E43" w:rsidRDefault="003218A2" w:rsidP="00E46AF4">
      <w:pPr>
        <w:widowControl w:val="0"/>
        <w:rPr>
          <w:noProof/>
          <w:szCs w:val="22"/>
        </w:rPr>
      </w:pPr>
    </w:p>
    <w:p w14:paraId="2665A56C"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2487E35F" w14:textId="77777777" w:rsidR="003218A2" w:rsidRPr="00A02E43" w:rsidRDefault="003218A2" w:rsidP="00E46AF4">
      <w:pPr>
        <w:keepNext/>
        <w:widowControl w:val="0"/>
        <w:ind w:left="567" w:hanging="567"/>
        <w:rPr>
          <w:szCs w:val="22"/>
        </w:rPr>
      </w:pPr>
    </w:p>
    <w:p w14:paraId="0C2A83C3" w14:textId="77777777" w:rsidR="003218A2" w:rsidRPr="00A02E43" w:rsidRDefault="00577C0F" w:rsidP="00E46AF4">
      <w:pPr>
        <w:widowControl w:val="0"/>
        <w:ind w:left="567" w:hanging="567"/>
        <w:rPr>
          <w:noProof/>
          <w:szCs w:val="22"/>
        </w:rPr>
      </w:pPr>
      <w:r w:rsidRPr="00A02E43">
        <w:rPr>
          <w:szCs w:val="22"/>
        </w:rPr>
        <w:t>Pidä pullo tiiviisti suljettuna. Säilytä alkuperäispakkauksessa. Herkkä kosteudelle.</w:t>
      </w:r>
    </w:p>
    <w:p w14:paraId="560D97EB" w14:textId="77777777" w:rsidR="003218A2" w:rsidRPr="00A02E43" w:rsidRDefault="003218A2" w:rsidP="00E46AF4">
      <w:pPr>
        <w:widowControl w:val="0"/>
        <w:ind w:left="567" w:hanging="567"/>
        <w:rPr>
          <w:noProof/>
          <w:szCs w:val="22"/>
        </w:rPr>
      </w:pPr>
    </w:p>
    <w:p w14:paraId="628A0888" w14:textId="77777777" w:rsidR="003218A2" w:rsidRPr="00A02E43" w:rsidRDefault="003218A2" w:rsidP="00E46AF4">
      <w:pPr>
        <w:widowControl w:val="0"/>
        <w:ind w:left="567" w:hanging="567"/>
        <w:rPr>
          <w:noProof/>
          <w:szCs w:val="22"/>
        </w:rPr>
      </w:pPr>
    </w:p>
    <w:p w14:paraId="6476346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lastRenderedPageBreak/>
        <w:t>10.</w:t>
      </w:r>
      <w:r w:rsidRPr="00A02E43">
        <w:rPr>
          <w:b/>
          <w:szCs w:val="22"/>
        </w:rPr>
        <w:tab/>
        <w:t>ERITYISET VAROTOIMET KÄYTTÄMÄTTÖMIEN LÄÄKEVALMISTEIDEN TAI NIISTÄ PERÄISIN OLEVAN JÄTEMATERIAALIN HÄVITTÄMISEKSI, JOS TARPEEN</w:t>
      </w:r>
    </w:p>
    <w:p w14:paraId="25C53BF2" w14:textId="77777777" w:rsidR="003218A2" w:rsidRPr="00A02E43" w:rsidRDefault="003218A2" w:rsidP="00E46AF4">
      <w:pPr>
        <w:keepNext/>
        <w:widowControl w:val="0"/>
        <w:rPr>
          <w:noProof/>
          <w:szCs w:val="22"/>
        </w:rPr>
      </w:pPr>
    </w:p>
    <w:p w14:paraId="1A99754E" w14:textId="77777777" w:rsidR="003218A2" w:rsidRPr="00A02E43" w:rsidRDefault="003218A2" w:rsidP="00E46AF4">
      <w:pPr>
        <w:widowControl w:val="0"/>
        <w:rPr>
          <w:noProof/>
          <w:szCs w:val="22"/>
        </w:rPr>
      </w:pPr>
    </w:p>
    <w:p w14:paraId="0C35E245"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242" w:author="translator" w:date="2025-10-20T11:41:00Z">
            <w:rPr>
              <w:b/>
              <w:noProof/>
              <w:szCs w:val="22"/>
              <w:lang w:val="de-DE"/>
            </w:rPr>
          </w:rPrChange>
        </w:rPr>
      </w:pPr>
      <w:r w:rsidRPr="00AA1288">
        <w:rPr>
          <w:b/>
          <w:szCs w:val="22"/>
          <w:rPrChange w:id="243" w:author="translator" w:date="2025-10-20T11:41:00Z">
            <w:rPr>
              <w:b/>
              <w:szCs w:val="22"/>
              <w:lang w:val="de-DE"/>
            </w:rPr>
          </w:rPrChange>
        </w:rPr>
        <w:t>11.</w:t>
      </w:r>
      <w:r w:rsidRPr="00AA1288">
        <w:rPr>
          <w:b/>
          <w:szCs w:val="22"/>
          <w:rPrChange w:id="244" w:author="translator" w:date="2025-10-20T11:41:00Z">
            <w:rPr>
              <w:b/>
              <w:szCs w:val="22"/>
              <w:lang w:val="de-DE"/>
            </w:rPr>
          </w:rPrChange>
        </w:rPr>
        <w:tab/>
        <w:t>MYYNTILUVAN HALTIJAN NIMI JA OSOITE</w:t>
      </w:r>
    </w:p>
    <w:p w14:paraId="0A3615A3" w14:textId="77777777" w:rsidR="003218A2" w:rsidRPr="00AA1288" w:rsidRDefault="003218A2" w:rsidP="00E46AF4">
      <w:pPr>
        <w:keepNext/>
        <w:widowControl w:val="0"/>
        <w:rPr>
          <w:noProof/>
          <w:szCs w:val="22"/>
          <w:rPrChange w:id="245" w:author="translator" w:date="2025-10-20T11:41:00Z">
            <w:rPr>
              <w:noProof/>
              <w:szCs w:val="22"/>
              <w:lang w:val="de-DE"/>
            </w:rPr>
          </w:rPrChange>
        </w:rPr>
      </w:pPr>
    </w:p>
    <w:p w14:paraId="57E8B3E7" w14:textId="77777777" w:rsidR="003218A2" w:rsidRPr="00AA1288" w:rsidRDefault="00577C0F" w:rsidP="00E46AF4">
      <w:pPr>
        <w:keepNext/>
        <w:widowControl w:val="0"/>
        <w:rPr>
          <w:bCs/>
          <w:szCs w:val="22"/>
          <w:rPrChange w:id="246" w:author="translator" w:date="2025-10-20T11:41:00Z">
            <w:rPr>
              <w:bCs/>
              <w:szCs w:val="22"/>
              <w:lang w:val="de-DE"/>
            </w:rPr>
          </w:rPrChange>
        </w:rPr>
      </w:pPr>
      <w:r w:rsidRPr="00AA1288">
        <w:rPr>
          <w:szCs w:val="22"/>
          <w:rPrChange w:id="247" w:author="translator" w:date="2025-10-20T11:41:00Z">
            <w:rPr>
              <w:szCs w:val="22"/>
              <w:lang w:val="de-DE"/>
            </w:rPr>
          </w:rPrChange>
        </w:rPr>
        <w:t>Boehringer Ingelheim International GmbH</w:t>
      </w:r>
    </w:p>
    <w:p w14:paraId="154A8CC6" w14:textId="77777777" w:rsidR="003218A2" w:rsidRPr="00183219" w:rsidRDefault="00577C0F" w:rsidP="00E46AF4">
      <w:pPr>
        <w:keepNext/>
        <w:widowControl w:val="0"/>
        <w:rPr>
          <w:bCs/>
          <w:szCs w:val="22"/>
          <w:lang w:val="de-DE"/>
        </w:rPr>
      </w:pPr>
      <w:r w:rsidRPr="00183219">
        <w:rPr>
          <w:szCs w:val="22"/>
          <w:lang w:val="de-DE"/>
        </w:rPr>
        <w:t>Binger Str. 173</w:t>
      </w:r>
    </w:p>
    <w:p w14:paraId="680731F6" w14:textId="77777777" w:rsidR="003218A2" w:rsidRPr="00AA1288" w:rsidRDefault="00577C0F" w:rsidP="00E46AF4">
      <w:pPr>
        <w:keepNext/>
        <w:widowControl w:val="0"/>
        <w:rPr>
          <w:bCs/>
          <w:szCs w:val="22"/>
          <w:lang w:val="de-DE"/>
          <w:rPrChange w:id="248" w:author="translator" w:date="2025-10-20T11:41:00Z">
            <w:rPr>
              <w:bCs/>
              <w:szCs w:val="22"/>
            </w:rPr>
          </w:rPrChange>
        </w:rPr>
      </w:pPr>
      <w:r w:rsidRPr="00AA1288">
        <w:rPr>
          <w:szCs w:val="22"/>
          <w:lang w:val="de-DE"/>
          <w:rPrChange w:id="249" w:author="translator" w:date="2025-10-20T11:41:00Z">
            <w:rPr>
              <w:szCs w:val="22"/>
            </w:rPr>
          </w:rPrChange>
        </w:rPr>
        <w:t>55216 Ingelheim am Rhein</w:t>
      </w:r>
    </w:p>
    <w:p w14:paraId="7714A6BF" w14:textId="77777777" w:rsidR="003218A2" w:rsidRPr="00AA1288" w:rsidRDefault="00577C0F" w:rsidP="00E46AF4">
      <w:pPr>
        <w:widowControl w:val="0"/>
        <w:rPr>
          <w:bCs/>
          <w:szCs w:val="22"/>
          <w:lang w:val="de-DE"/>
          <w:rPrChange w:id="250" w:author="translator" w:date="2025-10-20T11:41:00Z">
            <w:rPr>
              <w:bCs/>
              <w:szCs w:val="22"/>
            </w:rPr>
          </w:rPrChange>
        </w:rPr>
      </w:pPr>
      <w:r w:rsidRPr="00AA1288">
        <w:rPr>
          <w:szCs w:val="22"/>
          <w:lang w:val="de-DE"/>
          <w:rPrChange w:id="251" w:author="translator" w:date="2025-10-20T11:41:00Z">
            <w:rPr>
              <w:szCs w:val="22"/>
            </w:rPr>
          </w:rPrChange>
        </w:rPr>
        <w:t>Saksa</w:t>
      </w:r>
    </w:p>
    <w:p w14:paraId="6E4DDB4E" w14:textId="77777777" w:rsidR="003218A2" w:rsidRPr="00AA1288" w:rsidRDefault="003218A2" w:rsidP="00E46AF4">
      <w:pPr>
        <w:widowControl w:val="0"/>
        <w:rPr>
          <w:noProof/>
          <w:szCs w:val="22"/>
          <w:lang w:val="de-DE"/>
          <w:rPrChange w:id="252" w:author="translator" w:date="2025-10-20T11:41:00Z">
            <w:rPr>
              <w:noProof/>
              <w:szCs w:val="22"/>
            </w:rPr>
          </w:rPrChange>
        </w:rPr>
      </w:pPr>
    </w:p>
    <w:p w14:paraId="3BE32B29" w14:textId="77777777" w:rsidR="003218A2" w:rsidRPr="00AA1288" w:rsidRDefault="003218A2" w:rsidP="00E46AF4">
      <w:pPr>
        <w:widowControl w:val="0"/>
        <w:rPr>
          <w:noProof/>
          <w:szCs w:val="22"/>
          <w:lang w:val="de-DE"/>
          <w:rPrChange w:id="253" w:author="translator" w:date="2025-10-20T11:41:00Z">
            <w:rPr>
              <w:noProof/>
              <w:szCs w:val="22"/>
            </w:rPr>
          </w:rPrChange>
        </w:rPr>
      </w:pPr>
    </w:p>
    <w:p w14:paraId="26EB7384" w14:textId="120F3F9A" w:rsidR="00CA3535"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1052AFD7" w14:textId="77777777" w:rsidR="003218A2" w:rsidRPr="00A02E43" w:rsidRDefault="003218A2" w:rsidP="00E46AF4">
      <w:pPr>
        <w:keepNext/>
        <w:widowControl w:val="0"/>
        <w:rPr>
          <w:noProof/>
          <w:szCs w:val="22"/>
        </w:rPr>
      </w:pPr>
    </w:p>
    <w:p w14:paraId="4F307C08" w14:textId="77777777" w:rsidR="003218A2" w:rsidRPr="00A02E43" w:rsidRDefault="00577C0F" w:rsidP="00E46AF4">
      <w:pPr>
        <w:widowControl w:val="0"/>
        <w:rPr>
          <w:noProof/>
          <w:szCs w:val="22"/>
        </w:rPr>
      </w:pPr>
      <w:r w:rsidRPr="00A02E43">
        <w:rPr>
          <w:szCs w:val="22"/>
        </w:rPr>
        <w:t>EU/1/08/442/008</w:t>
      </w:r>
    </w:p>
    <w:p w14:paraId="12133033" w14:textId="77777777" w:rsidR="003218A2" w:rsidRPr="00A02E43" w:rsidRDefault="003218A2" w:rsidP="00E46AF4">
      <w:pPr>
        <w:widowControl w:val="0"/>
        <w:rPr>
          <w:noProof/>
          <w:szCs w:val="22"/>
        </w:rPr>
      </w:pPr>
    </w:p>
    <w:p w14:paraId="052CE095" w14:textId="77777777" w:rsidR="003218A2" w:rsidRPr="00A02E43" w:rsidRDefault="003218A2" w:rsidP="00E46AF4">
      <w:pPr>
        <w:widowControl w:val="0"/>
        <w:rPr>
          <w:noProof/>
          <w:szCs w:val="22"/>
        </w:rPr>
      </w:pPr>
    </w:p>
    <w:p w14:paraId="25B0759E"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7D9CFECB" w14:textId="77777777" w:rsidR="003218A2" w:rsidRPr="00A02E43" w:rsidRDefault="003218A2" w:rsidP="00E46AF4">
      <w:pPr>
        <w:keepNext/>
        <w:widowControl w:val="0"/>
        <w:rPr>
          <w:noProof/>
          <w:szCs w:val="22"/>
        </w:rPr>
      </w:pPr>
    </w:p>
    <w:p w14:paraId="0AE7AE21" w14:textId="77777777" w:rsidR="003218A2" w:rsidRPr="00A02E43" w:rsidRDefault="00577C0F" w:rsidP="00E46AF4">
      <w:pPr>
        <w:widowControl w:val="0"/>
        <w:rPr>
          <w:noProof/>
          <w:szCs w:val="22"/>
        </w:rPr>
      </w:pPr>
      <w:r w:rsidRPr="00A02E43">
        <w:rPr>
          <w:szCs w:val="22"/>
        </w:rPr>
        <w:t>Lot</w:t>
      </w:r>
    </w:p>
    <w:p w14:paraId="750FEF8B" w14:textId="77777777" w:rsidR="003218A2" w:rsidRPr="00A02E43" w:rsidRDefault="003218A2" w:rsidP="00E46AF4">
      <w:pPr>
        <w:widowControl w:val="0"/>
        <w:rPr>
          <w:noProof/>
          <w:szCs w:val="22"/>
        </w:rPr>
      </w:pPr>
    </w:p>
    <w:p w14:paraId="7F65933D" w14:textId="77777777" w:rsidR="003218A2" w:rsidRPr="00A02E43" w:rsidRDefault="003218A2" w:rsidP="00E46AF4">
      <w:pPr>
        <w:widowControl w:val="0"/>
        <w:rPr>
          <w:noProof/>
          <w:szCs w:val="22"/>
        </w:rPr>
      </w:pPr>
    </w:p>
    <w:p w14:paraId="76CE932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6DF03314" w14:textId="77777777" w:rsidR="003218A2" w:rsidRPr="00A02E43" w:rsidRDefault="003218A2" w:rsidP="00E46AF4">
      <w:pPr>
        <w:keepNext/>
        <w:widowControl w:val="0"/>
        <w:rPr>
          <w:noProof/>
          <w:szCs w:val="22"/>
        </w:rPr>
      </w:pPr>
    </w:p>
    <w:p w14:paraId="32E48678" w14:textId="77777777" w:rsidR="003218A2" w:rsidRPr="00A02E43" w:rsidRDefault="003218A2" w:rsidP="00E46AF4">
      <w:pPr>
        <w:widowControl w:val="0"/>
        <w:rPr>
          <w:noProof/>
          <w:szCs w:val="22"/>
        </w:rPr>
      </w:pPr>
    </w:p>
    <w:p w14:paraId="04077B5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2E1398F7" w14:textId="77777777" w:rsidR="003218A2" w:rsidRPr="00A02E43" w:rsidRDefault="003218A2" w:rsidP="00E46AF4">
      <w:pPr>
        <w:keepNext/>
        <w:widowControl w:val="0"/>
        <w:rPr>
          <w:noProof/>
          <w:szCs w:val="22"/>
        </w:rPr>
      </w:pPr>
    </w:p>
    <w:p w14:paraId="40E005D6" w14:textId="77777777" w:rsidR="003218A2" w:rsidRPr="00A02E43" w:rsidRDefault="003218A2" w:rsidP="00E46AF4">
      <w:pPr>
        <w:widowControl w:val="0"/>
        <w:rPr>
          <w:noProof/>
          <w:szCs w:val="22"/>
        </w:rPr>
      </w:pPr>
    </w:p>
    <w:p w14:paraId="6D4CAEDE"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31DD6978" w14:textId="77777777" w:rsidR="003218A2" w:rsidRPr="00A02E43" w:rsidRDefault="003218A2" w:rsidP="00E46AF4">
      <w:pPr>
        <w:keepNext/>
        <w:widowControl w:val="0"/>
        <w:rPr>
          <w:noProof/>
          <w:szCs w:val="22"/>
        </w:rPr>
      </w:pPr>
    </w:p>
    <w:p w14:paraId="1623ECF3" w14:textId="77777777" w:rsidR="003218A2" w:rsidRPr="00A02E43" w:rsidRDefault="00577C0F" w:rsidP="00E46AF4">
      <w:pPr>
        <w:widowControl w:val="0"/>
        <w:rPr>
          <w:noProof/>
          <w:szCs w:val="22"/>
        </w:rPr>
      </w:pPr>
      <w:r w:rsidRPr="00A02E43">
        <w:rPr>
          <w:szCs w:val="22"/>
        </w:rPr>
        <w:t xml:space="preserve">Pradaxa 110 mg </w:t>
      </w:r>
      <w:r w:rsidRPr="00A02E43">
        <w:t xml:space="preserve">kapselit </w:t>
      </w:r>
      <w:r>
        <w:rPr>
          <w:szCs w:val="22"/>
          <w:highlight w:val="lightGray"/>
        </w:rPr>
        <w:t>(koskee vain pahvikoteloa, ei koske etikettiä)</w:t>
      </w:r>
    </w:p>
    <w:p w14:paraId="7B45DD45" w14:textId="77777777" w:rsidR="003218A2" w:rsidRPr="00A02E43" w:rsidRDefault="003218A2" w:rsidP="00E46AF4">
      <w:pPr>
        <w:widowControl w:val="0"/>
        <w:rPr>
          <w:noProof/>
          <w:szCs w:val="22"/>
        </w:rPr>
      </w:pPr>
    </w:p>
    <w:p w14:paraId="4246ACB5" w14:textId="77777777" w:rsidR="003218A2" w:rsidRPr="00A02E43" w:rsidRDefault="003218A2" w:rsidP="00E46AF4">
      <w:pPr>
        <w:widowControl w:val="0"/>
        <w:rPr>
          <w:noProof/>
          <w:szCs w:val="22"/>
        </w:rPr>
      </w:pPr>
    </w:p>
    <w:p w14:paraId="2C5C7359" w14:textId="6E07BD86"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71C1DDC5" w14:textId="77777777" w:rsidR="003218A2" w:rsidRPr="00A02E43" w:rsidRDefault="003218A2" w:rsidP="00E46AF4">
      <w:pPr>
        <w:keepNext/>
        <w:widowControl w:val="0"/>
        <w:rPr>
          <w:szCs w:val="22"/>
        </w:rPr>
      </w:pPr>
    </w:p>
    <w:p w14:paraId="3565B080" w14:textId="77777777" w:rsidR="003218A2" w:rsidRPr="00A02E43" w:rsidRDefault="00577C0F" w:rsidP="00E46AF4">
      <w:pPr>
        <w:widowControl w:val="0"/>
        <w:rPr>
          <w:szCs w:val="22"/>
        </w:rPr>
      </w:pPr>
      <w:r>
        <w:rPr>
          <w:szCs w:val="22"/>
          <w:highlight w:val="lightGray"/>
        </w:rPr>
        <w:t>2D-viivakoodi, joka sisältää yksilöllisen tunnisteen.</w:t>
      </w:r>
      <w:r w:rsidRPr="00A02E43">
        <w:rPr>
          <w:szCs w:val="22"/>
        </w:rPr>
        <w:t xml:space="preserve"> </w:t>
      </w:r>
      <w:r>
        <w:rPr>
          <w:szCs w:val="22"/>
          <w:highlight w:val="lightGray"/>
        </w:rPr>
        <w:t>(koskee vain pahvikoteloa, ei koske etikettiä)</w:t>
      </w:r>
    </w:p>
    <w:p w14:paraId="1930E190" w14:textId="77777777" w:rsidR="003218A2" w:rsidRPr="00A02E43" w:rsidRDefault="003218A2" w:rsidP="00E46AF4">
      <w:pPr>
        <w:widowControl w:val="0"/>
        <w:rPr>
          <w:szCs w:val="22"/>
        </w:rPr>
      </w:pPr>
    </w:p>
    <w:p w14:paraId="034A1A99" w14:textId="77777777" w:rsidR="003218A2" w:rsidRPr="00A02E43" w:rsidRDefault="003218A2" w:rsidP="00E46AF4">
      <w:pPr>
        <w:widowControl w:val="0"/>
        <w:rPr>
          <w:szCs w:val="22"/>
        </w:rPr>
      </w:pPr>
    </w:p>
    <w:p w14:paraId="4CEB056C" w14:textId="39FEC1EE"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6F3BCFA8" w14:textId="77777777" w:rsidR="003218A2" w:rsidRPr="00A02E43" w:rsidRDefault="00577C0F" w:rsidP="00E46AF4">
      <w:pPr>
        <w:widowControl w:val="0"/>
        <w:rPr>
          <w:iCs/>
          <w:szCs w:val="22"/>
        </w:rPr>
      </w:pPr>
      <w:r>
        <w:rPr>
          <w:szCs w:val="22"/>
          <w:highlight w:val="lightGray"/>
        </w:rPr>
        <w:t>(koskee vain pahvikoteloa, ei koske etikettiä)</w:t>
      </w:r>
    </w:p>
    <w:p w14:paraId="649A658D" w14:textId="77777777" w:rsidR="003218A2" w:rsidRPr="00A02E43" w:rsidRDefault="003218A2" w:rsidP="00E46AF4">
      <w:pPr>
        <w:widowControl w:val="0"/>
        <w:rPr>
          <w:szCs w:val="22"/>
        </w:rPr>
      </w:pPr>
    </w:p>
    <w:p w14:paraId="1236C671" w14:textId="77777777" w:rsidR="003218A2" w:rsidRPr="00A02E43" w:rsidRDefault="00577C0F" w:rsidP="00E46AF4">
      <w:pPr>
        <w:keepNext/>
        <w:widowControl w:val="0"/>
        <w:rPr>
          <w:szCs w:val="22"/>
        </w:rPr>
      </w:pPr>
      <w:r w:rsidRPr="00A02E43">
        <w:rPr>
          <w:szCs w:val="22"/>
        </w:rPr>
        <w:t>PC</w:t>
      </w:r>
    </w:p>
    <w:p w14:paraId="5A6785F6" w14:textId="77777777" w:rsidR="003218A2" w:rsidRPr="00A02E43" w:rsidRDefault="00577C0F" w:rsidP="00E46AF4">
      <w:pPr>
        <w:keepNext/>
        <w:widowControl w:val="0"/>
        <w:rPr>
          <w:szCs w:val="22"/>
        </w:rPr>
      </w:pPr>
      <w:r w:rsidRPr="00A02E43">
        <w:rPr>
          <w:szCs w:val="22"/>
        </w:rPr>
        <w:t>SN</w:t>
      </w:r>
    </w:p>
    <w:p w14:paraId="508B0EF3" w14:textId="77777777" w:rsidR="003218A2" w:rsidRPr="00A02E43" w:rsidRDefault="00577C0F" w:rsidP="00E46AF4">
      <w:pPr>
        <w:widowControl w:val="0"/>
        <w:rPr>
          <w:szCs w:val="22"/>
        </w:rPr>
      </w:pPr>
      <w:r w:rsidRPr="00A02E43">
        <w:rPr>
          <w:szCs w:val="22"/>
        </w:rPr>
        <w:t>NN</w:t>
      </w:r>
    </w:p>
    <w:p w14:paraId="01C95F4A" w14:textId="77777777" w:rsidR="003218A2" w:rsidRPr="00A02E43" w:rsidRDefault="003218A2" w:rsidP="00E46AF4">
      <w:pPr>
        <w:widowControl w:val="0"/>
        <w:rPr>
          <w:szCs w:val="22"/>
        </w:rPr>
      </w:pPr>
    </w:p>
    <w:p w14:paraId="255959A6"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6FD0FEE2"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3FCF232E"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Cs/>
          <w:noProof/>
          <w:szCs w:val="22"/>
        </w:rPr>
      </w:pPr>
      <w:r w:rsidRPr="00A02E43">
        <w:rPr>
          <w:b/>
          <w:szCs w:val="22"/>
        </w:rPr>
        <w:t>PAHVIKOTELO FOLIOPAKKAUKSELLE, 150 mg</w:t>
      </w:r>
    </w:p>
    <w:p w14:paraId="088577F4" w14:textId="77777777" w:rsidR="003218A2" w:rsidRPr="00A02E43" w:rsidRDefault="003218A2" w:rsidP="00E46AF4">
      <w:pPr>
        <w:widowControl w:val="0"/>
        <w:rPr>
          <w:noProof/>
          <w:szCs w:val="22"/>
        </w:rPr>
      </w:pPr>
    </w:p>
    <w:p w14:paraId="03576FC3" w14:textId="77777777" w:rsidR="003218A2" w:rsidRPr="00A02E43" w:rsidRDefault="003218A2" w:rsidP="00E46AF4">
      <w:pPr>
        <w:widowControl w:val="0"/>
        <w:rPr>
          <w:noProof/>
          <w:szCs w:val="22"/>
        </w:rPr>
      </w:pPr>
    </w:p>
    <w:p w14:paraId="4C672E15" w14:textId="77777777" w:rsidR="003218A2" w:rsidRPr="00A02E43" w:rsidRDefault="00577C0F" w:rsidP="00E46AF4">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2D5FB5D8" w14:textId="77777777" w:rsidR="003218A2" w:rsidRPr="00A02E43" w:rsidRDefault="003218A2" w:rsidP="00E46AF4">
      <w:pPr>
        <w:keepNext/>
        <w:widowControl w:val="0"/>
        <w:rPr>
          <w:noProof/>
          <w:szCs w:val="22"/>
        </w:rPr>
      </w:pPr>
    </w:p>
    <w:p w14:paraId="4BCFED9E" w14:textId="77777777" w:rsidR="003218A2" w:rsidRPr="00A02E43" w:rsidRDefault="00577C0F" w:rsidP="00E46AF4">
      <w:pPr>
        <w:widowControl w:val="0"/>
        <w:rPr>
          <w:noProof/>
          <w:szCs w:val="22"/>
        </w:rPr>
      </w:pPr>
      <w:r w:rsidRPr="00A02E43">
        <w:rPr>
          <w:szCs w:val="22"/>
        </w:rPr>
        <w:t>Pradaxa 150 mg kovat kapselit</w:t>
      </w:r>
    </w:p>
    <w:p w14:paraId="02DBB18D" w14:textId="77777777" w:rsidR="003218A2" w:rsidRPr="00A02E43" w:rsidRDefault="00577C0F" w:rsidP="00E46AF4">
      <w:pPr>
        <w:widowControl w:val="0"/>
        <w:rPr>
          <w:noProof/>
          <w:szCs w:val="22"/>
        </w:rPr>
      </w:pPr>
      <w:r w:rsidRPr="00A02E43">
        <w:rPr>
          <w:szCs w:val="22"/>
        </w:rPr>
        <w:t>dabigatraanieteksilaatti</w:t>
      </w:r>
    </w:p>
    <w:p w14:paraId="413717F5" w14:textId="77777777" w:rsidR="003218A2" w:rsidRPr="00A02E43" w:rsidRDefault="003218A2" w:rsidP="00E46AF4">
      <w:pPr>
        <w:widowControl w:val="0"/>
        <w:rPr>
          <w:noProof/>
          <w:szCs w:val="22"/>
        </w:rPr>
      </w:pPr>
    </w:p>
    <w:p w14:paraId="799EF283" w14:textId="77777777" w:rsidR="003218A2" w:rsidRPr="00A02E43" w:rsidRDefault="003218A2" w:rsidP="00E46AF4">
      <w:pPr>
        <w:widowControl w:val="0"/>
        <w:rPr>
          <w:noProof/>
          <w:szCs w:val="22"/>
        </w:rPr>
      </w:pPr>
    </w:p>
    <w:p w14:paraId="61CA7AA2"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2FCF7A2F" w14:textId="77777777" w:rsidR="003218A2" w:rsidRPr="00A02E43" w:rsidRDefault="003218A2" w:rsidP="00E46AF4">
      <w:pPr>
        <w:keepNext/>
        <w:widowControl w:val="0"/>
        <w:rPr>
          <w:noProof/>
          <w:szCs w:val="22"/>
        </w:rPr>
      </w:pPr>
    </w:p>
    <w:p w14:paraId="458F350A" w14:textId="77777777" w:rsidR="003218A2" w:rsidRPr="00A02E43" w:rsidRDefault="00577C0F" w:rsidP="00E46AF4">
      <w:pPr>
        <w:widowControl w:val="0"/>
        <w:rPr>
          <w:noProof/>
          <w:szCs w:val="22"/>
        </w:rPr>
      </w:pPr>
      <w:r w:rsidRPr="00A02E43">
        <w:rPr>
          <w:szCs w:val="22"/>
        </w:rPr>
        <w:t>Jokainen kova kapseli sisältää 150 mg dabigatraanieteksilaattia (mesilaattina).</w:t>
      </w:r>
    </w:p>
    <w:p w14:paraId="21F2A3EA" w14:textId="77777777" w:rsidR="003218A2" w:rsidRPr="00A02E43" w:rsidRDefault="003218A2" w:rsidP="00E46AF4">
      <w:pPr>
        <w:widowControl w:val="0"/>
        <w:rPr>
          <w:noProof/>
          <w:szCs w:val="22"/>
        </w:rPr>
      </w:pPr>
    </w:p>
    <w:p w14:paraId="74871555" w14:textId="77777777" w:rsidR="003218A2" w:rsidRPr="00A02E43" w:rsidRDefault="003218A2" w:rsidP="00E46AF4">
      <w:pPr>
        <w:widowControl w:val="0"/>
        <w:rPr>
          <w:noProof/>
          <w:szCs w:val="22"/>
        </w:rPr>
      </w:pPr>
    </w:p>
    <w:p w14:paraId="7D4A491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25E34197" w14:textId="77777777" w:rsidR="003218A2" w:rsidRPr="00A02E43" w:rsidRDefault="003218A2" w:rsidP="00E46AF4">
      <w:pPr>
        <w:keepNext/>
        <w:widowControl w:val="0"/>
        <w:rPr>
          <w:iCs/>
          <w:noProof/>
          <w:szCs w:val="22"/>
          <w:u w:val="single"/>
        </w:rPr>
      </w:pPr>
    </w:p>
    <w:p w14:paraId="1A57FAED" w14:textId="77777777" w:rsidR="003218A2" w:rsidRPr="00A02E43" w:rsidRDefault="003218A2" w:rsidP="00E46AF4">
      <w:pPr>
        <w:widowControl w:val="0"/>
        <w:rPr>
          <w:noProof/>
          <w:szCs w:val="22"/>
        </w:rPr>
      </w:pPr>
    </w:p>
    <w:p w14:paraId="3C420AF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4CACBB9E" w14:textId="77777777" w:rsidR="003218A2" w:rsidRPr="00A02E43" w:rsidRDefault="003218A2" w:rsidP="00E46AF4">
      <w:pPr>
        <w:keepNext/>
        <w:widowControl w:val="0"/>
        <w:rPr>
          <w:noProof/>
          <w:szCs w:val="22"/>
        </w:rPr>
      </w:pPr>
    </w:p>
    <w:p w14:paraId="19A67438" w14:textId="77777777" w:rsidR="003218A2" w:rsidRPr="00A02E43" w:rsidRDefault="00577C0F" w:rsidP="00E46AF4">
      <w:pPr>
        <w:widowControl w:val="0"/>
        <w:rPr>
          <w:noProof/>
          <w:szCs w:val="22"/>
        </w:rPr>
      </w:pPr>
      <w:r>
        <w:rPr>
          <w:szCs w:val="22"/>
          <w:highlight w:val="lightGray"/>
        </w:rPr>
        <w:t>kova kapseli</w:t>
      </w:r>
    </w:p>
    <w:p w14:paraId="21C53753" w14:textId="4982B349" w:rsidR="003218A2" w:rsidRPr="00A02E43" w:rsidRDefault="00577C0F" w:rsidP="00E46AF4">
      <w:pPr>
        <w:widowControl w:val="0"/>
        <w:rPr>
          <w:noProof/>
          <w:szCs w:val="22"/>
        </w:rPr>
      </w:pPr>
      <w:r w:rsidRPr="00A02E43">
        <w:rPr>
          <w:szCs w:val="22"/>
        </w:rPr>
        <w:t>10</w:t>
      </w:r>
      <w:r w:rsidR="00633B08" w:rsidRPr="00A02E43">
        <w:rPr>
          <w:szCs w:val="22"/>
        </w:rPr>
        <w:t> </w:t>
      </w:r>
      <w:r w:rsidR="00633B08" w:rsidRPr="00A02E43">
        <w:t>× </w:t>
      </w:r>
      <w:r w:rsidRPr="00A02E43">
        <w:rPr>
          <w:szCs w:val="22"/>
        </w:rPr>
        <w:t>1</w:t>
      </w:r>
      <w:r w:rsidR="00633B08" w:rsidRPr="00A02E43">
        <w:rPr>
          <w:szCs w:val="22"/>
        </w:rPr>
        <w:t> </w:t>
      </w:r>
      <w:r w:rsidRPr="00A02E43">
        <w:rPr>
          <w:szCs w:val="22"/>
        </w:rPr>
        <w:t>kovaa kapselia</w:t>
      </w:r>
    </w:p>
    <w:p w14:paraId="25E840B9" w14:textId="3E2D0056" w:rsidR="003218A2" w:rsidRPr="00A02E43" w:rsidRDefault="00577C0F" w:rsidP="00E46AF4">
      <w:pPr>
        <w:widowControl w:val="0"/>
        <w:rPr>
          <w:noProof/>
          <w:szCs w:val="22"/>
        </w:rPr>
      </w:pPr>
      <w:r w:rsidRPr="00A02E43">
        <w:rPr>
          <w:szCs w:val="22"/>
        </w:rPr>
        <w:t>30</w:t>
      </w:r>
      <w:r w:rsidR="00633B08" w:rsidRPr="00A02E43">
        <w:t> × </w:t>
      </w:r>
      <w:r w:rsidRPr="00A02E43">
        <w:rPr>
          <w:szCs w:val="22"/>
        </w:rPr>
        <w:t>1</w:t>
      </w:r>
      <w:r w:rsidR="00633B08" w:rsidRPr="00A02E43">
        <w:t> </w:t>
      </w:r>
      <w:r w:rsidRPr="00A02E43">
        <w:rPr>
          <w:szCs w:val="22"/>
        </w:rPr>
        <w:t>kovaa kapselia</w:t>
      </w:r>
    </w:p>
    <w:p w14:paraId="5A07BD51" w14:textId="4D2BFE90" w:rsidR="003218A2" w:rsidRPr="00A02E43" w:rsidRDefault="00577C0F" w:rsidP="00E46AF4">
      <w:pPr>
        <w:widowControl w:val="0"/>
        <w:rPr>
          <w:noProof/>
          <w:szCs w:val="22"/>
        </w:rPr>
      </w:pPr>
      <w:r w:rsidRPr="00A02E43">
        <w:rPr>
          <w:szCs w:val="22"/>
        </w:rPr>
        <w:t>60</w:t>
      </w:r>
      <w:r w:rsidR="00633B08" w:rsidRPr="00A02E43">
        <w:rPr>
          <w:szCs w:val="22"/>
        </w:rPr>
        <w:t> </w:t>
      </w:r>
      <w:r w:rsidR="00633B08" w:rsidRPr="00A02E43">
        <w:t>× </w:t>
      </w:r>
      <w:r w:rsidRPr="00A02E43">
        <w:rPr>
          <w:szCs w:val="22"/>
        </w:rPr>
        <w:t>1</w:t>
      </w:r>
      <w:r w:rsidR="00633B08" w:rsidRPr="00A02E43">
        <w:rPr>
          <w:szCs w:val="22"/>
        </w:rPr>
        <w:t> </w:t>
      </w:r>
      <w:r w:rsidRPr="00A02E43">
        <w:rPr>
          <w:szCs w:val="22"/>
        </w:rPr>
        <w:t>kovaa kapselia</w:t>
      </w:r>
    </w:p>
    <w:p w14:paraId="75F6AA88" w14:textId="77777777" w:rsidR="003218A2" w:rsidRPr="00A02E43" w:rsidRDefault="003218A2" w:rsidP="00E46AF4">
      <w:pPr>
        <w:widowControl w:val="0"/>
        <w:rPr>
          <w:noProof/>
          <w:szCs w:val="22"/>
        </w:rPr>
      </w:pPr>
    </w:p>
    <w:p w14:paraId="12F92902" w14:textId="77777777" w:rsidR="003218A2" w:rsidRPr="00A02E43" w:rsidRDefault="003218A2" w:rsidP="00E46AF4">
      <w:pPr>
        <w:widowControl w:val="0"/>
        <w:rPr>
          <w:noProof/>
          <w:szCs w:val="22"/>
        </w:rPr>
      </w:pPr>
    </w:p>
    <w:p w14:paraId="7BA6E01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4BF0565B" w14:textId="77777777" w:rsidR="003218A2" w:rsidRPr="00A02E43" w:rsidRDefault="003218A2" w:rsidP="00E46AF4">
      <w:pPr>
        <w:keepNext/>
        <w:widowControl w:val="0"/>
        <w:rPr>
          <w:i/>
          <w:noProof/>
          <w:szCs w:val="22"/>
        </w:rPr>
      </w:pPr>
    </w:p>
    <w:p w14:paraId="5E2DC649" w14:textId="77777777" w:rsidR="003218A2" w:rsidRPr="00A02E43" w:rsidRDefault="00577C0F" w:rsidP="00E46AF4">
      <w:pPr>
        <w:widowControl w:val="0"/>
        <w:rPr>
          <w:noProof/>
          <w:szCs w:val="22"/>
        </w:rPr>
      </w:pPr>
      <w:r w:rsidRPr="00A02E43">
        <w:rPr>
          <w:szCs w:val="22"/>
        </w:rPr>
        <w:t>Nielaise kapseli kokonaisena. Älä pureskele tai riko kapselia.</w:t>
      </w:r>
    </w:p>
    <w:p w14:paraId="1D1CC792" w14:textId="77777777" w:rsidR="003218A2" w:rsidRPr="00A02E43" w:rsidRDefault="00577C0F" w:rsidP="00E46AF4">
      <w:pPr>
        <w:widowControl w:val="0"/>
        <w:rPr>
          <w:noProof/>
          <w:szCs w:val="22"/>
        </w:rPr>
      </w:pPr>
      <w:r w:rsidRPr="00A02E43">
        <w:rPr>
          <w:szCs w:val="22"/>
        </w:rPr>
        <w:t>Lue pakkausseloste ennen käyttöä.</w:t>
      </w:r>
    </w:p>
    <w:p w14:paraId="7420F8D6" w14:textId="77777777" w:rsidR="003218A2" w:rsidRPr="00A02E43" w:rsidRDefault="00577C0F" w:rsidP="00E46AF4">
      <w:pPr>
        <w:widowControl w:val="0"/>
        <w:rPr>
          <w:noProof/>
          <w:szCs w:val="22"/>
        </w:rPr>
      </w:pPr>
      <w:r w:rsidRPr="00A02E43">
        <w:rPr>
          <w:szCs w:val="22"/>
        </w:rPr>
        <w:t>Suun kautta.</w:t>
      </w:r>
    </w:p>
    <w:p w14:paraId="2FF730EA" w14:textId="77777777" w:rsidR="003218A2" w:rsidRPr="00A02E43" w:rsidRDefault="00577C0F" w:rsidP="00E46AF4">
      <w:pPr>
        <w:widowControl w:val="0"/>
        <w:rPr>
          <w:noProof/>
          <w:szCs w:val="22"/>
        </w:rPr>
      </w:pPr>
      <w:r w:rsidRPr="00A02E43">
        <w:rPr>
          <w:szCs w:val="22"/>
        </w:rPr>
        <w:t>Sisältää potilaskortin.</w:t>
      </w:r>
    </w:p>
    <w:p w14:paraId="391C4E8F" w14:textId="77777777" w:rsidR="003218A2" w:rsidRPr="00A02E43" w:rsidRDefault="003218A2" w:rsidP="00E46AF4">
      <w:pPr>
        <w:widowControl w:val="0"/>
        <w:rPr>
          <w:rFonts w:eastAsia="PMingLiU"/>
          <w:noProof/>
          <w:szCs w:val="22"/>
          <w:lang w:eastAsia="zh-TW"/>
        </w:rPr>
      </w:pPr>
    </w:p>
    <w:p w14:paraId="0DFE9DB7" w14:textId="77777777" w:rsidR="003218A2" w:rsidRPr="00A02E43" w:rsidRDefault="00565535" w:rsidP="00E46AF4">
      <w:pPr>
        <w:widowControl w:val="0"/>
        <w:rPr>
          <w:rFonts w:eastAsia="PMingLiU"/>
          <w:noProof/>
          <w:szCs w:val="22"/>
        </w:rPr>
      </w:pPr>
      <w:r>
        <w:rPr>
          <w:color w:val="1F497D"/>
          <w:szCs w:val="22"/>
        </w:rPr>
        <w:pict w14:anchorId="155011B1">
          <v:shape id="_x0000_i1038" type="#_x0000_t75" style="width:108pt;height:86.25pt;visibility:visible">
            <v:imagedata r:id="rId20" o:title="image002" croptop="3641f"/>
          </v:shape>
        </w:pict>
      </w:r>
      <w:r w:rsidR="00577C0F" w:rsidRPr="00A02E43">
        <w:rPr>
          <w:szCs w:val="22"/>
        </w:rPr>
        <w:t>Irrotetaan</w:t>
      </w:r>
    </w:p>
    <w:p w14:paraId="7BF5402E" w14:textId="77777777" w:rsidR="003218A2" w:rsidRPr="00A02E43" w:rsidRDefault="00565535" w:rsidP="00E46AF4">
      <w:pPr>
        <w:widowControl w:val="0"/>
        <w:rPr>
          <w:rFonts w:eastAsia="PMingLiU"/>
          <w:noProof/>
          <w:szCs w:val="22"/>
        </w:rPr>
      </w:pPr>
      <w:r>
        <w:rPr>
          <w:color w:val="1F497D"/>
          <w:szCs w:val="22"/>
        </w:rPr>
        <w:pict w14:anchorId="3BC370F8">
          <v:shape id="_x0000_i1039" type="#_x0000_t75" style="width:107.25pt;height:1in;visibility:visible">
            <v:imagedata r:id="rId21" o:title="image003" croptop="10386f" cropbottom="8384f" cropright="7019f"/>
          </v:shape>
        </w:pict>
      </w:r>
      <w:r w:rsidR="00577C0F" w:rsidRPr="00A02E43">
        <w:rPr>
          <w:szCs w:val="22"/>
        </w:rPr>
        <w:t>Avataan</w:t>
      </w:r>
    </w:p>
    <w:p w14:paraId="0AAC2897" w14:textId="77777777" w:rsidR="003218A2" w:rsidRPr="00A02E43" w:rsidRDefault="003218A2" w:rsidP="00E46AF4">
      <w:pPr>
        <w:widowControl w:val="0"/>
        <w:rPr>
          <w:noProof/>
          <w:szCs w:val="22"/>
        </w:rPr>
      </w:pPr>
    </w:p>
    <w:p w14:paraId="099DD059" w14:textId="77777777" w:rsidR="003218A2" w:rsidRPr="00A02E43" w:rsidRDefault="003218A2" w:rsidP="00E46AF4">
      <w:pPr>
        <w:widowControl w:val="0"/>
        <w:rPr>
          <w:noProof/>
          <w:szCs w:val="22"/>
        </w:rPr>
      </w:pPr>
    </w:p>
    <w:p w14:paraId="064E8F3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0EDA1E1C" w14:textId="77777777" w:rsidR="003218A2" w:rsidRPr="00A02E43" w:rsidRDefault="003218A2" w:rsidP="00E46AF4">
      <w:pPr>
        <w:keepNext/>
        <w:widowControl w:val="0"/>
        <w:rPr>
          <w:noProof/>
          <w:szCs w:val="22"/>
        </w:rPr>
      </w:pPr>
    </w:p>
    <w:p w14:paraId="60C1D0D1" w14:textId="77777777" w:rsidR="003218A2" w:rsidRPr="00A02E43" w:rsidRDefault="00577C0F" w:rsidP="00E46AF4">
      <w:pPr>
        <w:widowControl w:val="0"/>
        <w:rPr>
          <w:noProof/>
          <w:szCs w:val="22"/>
        </w:rPr>
      </w:pPr>
      <w:r w:rsidRPr="00A02E43">
        <w:rPr>
          <w:szCs w:val="22"/>
        </w:rPr>
        <w:t>Ei lasten ulottuville eikä näkyville.</w:t>
      </w:r>
    </w:p>
    <w:p w14:paraId="0674C80F" w14:textId="77777777" w:rsidR="003218A2" w:rsidRPr="00A02E43" w:rsidRDefault="003218A2" w:rsidP="00E46AF4">
      <w:pPr>
        <w:widowControl w:val="0"/>
        <w:rPr>
          <w:noProof/>
          <w:szCs w:val="22"/>
        </w:rPr>
      </w:pPr>
    </w:p>
    <w:p w14:paraId="492B8AAA" w14:textId="77777777" w:rsidR="003218A2" w:rsidRPr="00A02E43" w:rsidRDefault="003218A2" w:rsidP="00E46AF4">
      <w:pPr>
        <w:widowControl w:val="0"/>
        <w:rPr>
          <w:noProof/>
          <w:szCs w:val="22"/>
        </w:rPr>
      </w:pPr>
    </w:p>
    <w:p w14:paraId="267383D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lastRenderedPageBreak/>
        <w:t>7.</w:t>
      </w:r>
      <w:r w:rsidRPr="00A02E43">
        <w:rPr>
          <w:b/>
          <w:szCs w:val="22"/>
        </w:rPr>
        <w:tab/>
        <w:t>MUU ERITYISVAROITUS (MUUT ERITYISVAROITUKSET), JOS TARPEEN</w:t>
      </w:r>
    </w:p>
    <w:p w14:paraId="389567AF" w14:textId="77777777" w:rsidR="003218A2" w:rsidRPr="00A02E43" w:rsidRDefault="003218A2" w:rsidP="00E46AF4">
      <w:pPr>
        <w:keepNext/>
        <w:widowControl w:val="0"/>
        <w:rPr>
          <w:noProof/>
          <w:szCs w:val="22"/>
        </w:rPr>
      </w:pPr>
    </w:p>
    <w:p w14:paraId="56B76E3A" w14:textId="77777777" w:rsidR="003218A2" w:rsidRPr="00A02E43" w:rsidRDefault="003218A2" w:rsidP="00E46AF4">
      <w:pPr>
        <w:widowControl w:val="0"/>
        <w:rPr>
          <w:noProof/>
          <w:szCs w:val="22"/>
        </w:rPr>
      </w:pPr>
    </w:p>
    <w:p w14:paraId="560C961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3BE7B7B8" w14:textId="77777777" w:rsidR="003218A2" w:rsidRPr="00A02E43" w:rsidRDefault="003218A2" w:rsidP="00E46AF4">
      <w:pPr>
        <w:keepNext/>
        <w:widowControl w:val="0"/>
        <w:rPr>
          <w:noProof/>
          <w:szCs w:val="22"/>
        </w:rPr>
      </w:pPr>
    </w:p>
    <w:p w14:paraId="437FD7DF" w14:textId="77777777" w:rsidR="003218A2" w:rsidRPr="00A02E43" w:rsidRDefault="00577C0F" w:rsidP="00E46AF4">
      <w:pPr>
        <w:widowControl w:val="0"/>
        <w:rPr>
          <w:noProof/>
          <w:szCs w:val="22"/>
        </w:rPr>
      </w:pPr>
      <w:r w:rsidRPr="00A02E43">
        <w:rPr>
          <w:szCs w:val="22"/>
        </w:rPr>
        <w:t>EXP</w:t>
      </w:r>
    </w:p>
    <w:p w14:paraId="1A897189" w14:textId="77777777" w:rsidR="003218A2" w:rsidRPr="00A02E43" w:rsidRDefault="003218A2" w:rsidP="00E46AF4">
      <w:pPr>
        <w:widowControl w:val="0"/>
        <w:rPr>
          <w:noProof/>
          <w:szCs w:val="22"/>
        </w:rPr>
      </w:pPr>
    </w:p>
    <w:p w14:paraId="25D56159" w14:textId="77777777" w:rsidR="003218A2" w:rsidRPr="00A02E43" w:rsidRDefault="003218A2" w:rsidP="00E46AF4">
      <w:pPr>
        <w:widowControl w:val="0"/>
        <w:rPr>
          <w:noProof/>
          <w:szCs w:val="22"/>
        </w:rPr>
      </w:pPr>
    </w:p>
    <w:p w14:paraId="06045F3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70C65AB5" w14:textId="77777777" w:rsidR="003218A2" w:rsidRPr="00A02E43" w:rsidRDefault="003218A2" w:rsidP="00E46AF4">
      <w:pPr>
        <w:keepNext/>
        <w:widowControl w:val="0"/>
        <w:rPr>
          <w:noProof/>
          <w:szCs w:val="22"/>
        </w:rPr>
      </w:pPr>
    </w:p>
    <w:p w14:paraId="0492D0C3"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0F5F77D3" w14:textId="77777777" w:rsidR="003218A2" w:rsidRPr="00A02E43" w:rsidRDefault="003218A2" w:rsidP="00E46AF4">
      <w:pPr>
        <w:widowControl w:val="0"/>
        <w:ind w:left="567" w:hanging="567"/>
        <w:rPr>
          <w:noProof/>
          <w:szCs w:val="22"/>
        </w:rPr>
      </w:pPr>
    </w:p>
    <w:p w14:paraId="5C8488DB" w14:textId="77777777" w:rsidR="003218A2" w:rsidRPr="00A02E43" w:rsidRDefault="003218A2" w:rsidP="00E46AF4">
      <w:pPr>
        <w:widowControl w:val="0"/>
        <w:ind w:left="567" w:hanging="567"/>
        <w:rPr>
          <w:noProof/>
          <w:szCs w:val="22"/>
        </w:rPr>
      </w:pPr>
    </w:p>
    <w:p w14:paraId="6383240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10.</w:t>
      </w:r>
      <w:r w:rsidRPr="00A02E43">
        <w:rPr>
          <w:b/>
          <w:szCs w:val="22"/>
        </w:rPr>
        <w:tab/>
        <w:t>ERITYISET VAROTOIMET KÄYTTÄMÄTTÖMIEN LÄÄKEVALMISTEIDEN TAI NIISTÄ PERÄISIN OLEVAN JÄTEMATERIAALIN HÄVITTÄMISEKSI, JOS TARPEEN</w:t>
      </w:r>
    </w:p>
    <w:p w14:paraId="390A2504" w14:textId="77777777" w:rsidR="003218A2" w:rsidRPr="00A02E43" w:rsidRDefault="003218A2" w:rsidP="00E46AF4">
      <w:pPr>
        <w:keepNext/>
        <w:widowControl w:val="0"/>
        <w:rPr>
          <w:noProof/>
          <w:szCs w:val="22"/>
        </w:rPr>
      </w:pPr>
    </w:p>
    <w:p w14:paraId="553AE9B0" w14:textId="77777777" w:rsidR="003218A2" w:rsidRPr="00A02E43" w:rsidRDefault="003218A2" w:rsidP="00E46AF4">
      <w:pPr>
        <w:widowControl w:val="0"/>
        <w:rPr>
          <w:noProof/>
          <w:szCs w:val="22"/>
        </w:rPr>
      </w:pPr>
    </w:p>
    <w:p w14:paraId="5023D99B"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254" w:author="translator" w:date="2025-10-20T11:41:00Z">
            <w:rPr>
              <w:b/>
              <w:noProof/>
              <w:szCs w:val="22"/>
              <w:lang w:val="de-DE"/>
            </w:rPr>
          </w:rPrChange>
        </w:rPr>
      </w:pPr>
      <w:r w:rsidRPr="00AA1288">
        <w:rPr>
          <w:b/>
          <w:szCs w:val="22"/>
          <w:rPrChange w:id="255" w:author="translator" w:date="2025-10-20T11:41:00Z">
            <w:rPr>
              <w:b/>
              <w:szCs w:val="22"/>
              <w:lang w:val="de-DE"/>
            </w:rPr>
          </w:rPrChange>
        </w:rPr>
        <w:t>11.</w:t>
      </w:r>
      <w:r w:rsidRPr="00AA1288">
        <w:rPr>
          <w:b/>
          <w:szCs w:val="22"/>
          <w:rPrChange w:id="256" w:author="translator" w:date="2025-10-20T11:41:00Z">
            <w:rPr>
              <w:b/>
              <w:szCs w:val="22"/>
              <w:lang w:val="de-DE"/>
            </w:rPr>
          </w:rPrChange>
        </w:rPr>
        <w:tab/>
        <w:t>MYYNTILUVAN HALTIJAN NIMI JA OSOITE</w:t>
      </w:r>
    </w:p>
    <w:p w14:paraId="0A5FF2E4" w14:textId="77777777" w:rsidR="003218A2" w:rsidRPr="00AA1288" w:rsidRDefault="003218A2" w:rsidP="00E46AF4">
      <w:pPr>
        <w:keepNext/>
        <w:widowControl w:val="0"/>
        <w:rPr>
          <w:noProof/>
          <w:szCs w:val="22"/>
          <w:rPrChange w:id="257" w:author="translator" w:date="2025-10-20T11:41:00Z">
            <w:rPr>
              <w:noProof/>
              <w:szCs w:val="22"/>
              <w:lang w:val="de-DE"/>
            </w:rPr>
          </w:rPrChange>
        </w:rPr>
      </w:pPr>
    </w:p>
    <w:p w14:paraId="1DF5D7AB" w14:textId="77777777" w:rsidR="003218A2" w:rsidRPr="00AA1288" w:rsidRDefault="00577C0F" w:rsidP="00E46AF4">
      <w:pPr>
        <w:pStyle w:val="IBTextChar"/>
        <w:keepNext/>
        <w:widowControl w:val="0"/>
        <w:spacing w:before="0" w:after="0" w:line="240" w:lineRule="auto"/>
        <w:rPr>
          <w:bCs/>
          <w:sz w:val="22"/>
          <w:szCs w:val="22"/>
          <w:rPrChange w:id="258" w:author="translator" w:date="2025-10-20T11:41:00Z">
            <w:rPr>
              <w:bCs/>
              <w:sz w:val="22"/>
              <w:szCs w:val="22"/>
              <w:lang w:val="de-DE"/>
            </w:rPr>
          </w:rPrChange>
        </w:rPr>
      </w:pPr>
      <w:r w:rsidRPr="00AA1288">
        <w:rPr>
          <w:sz w:val="22"/>
          <w:szCs w:val="22"/>
          <w:rPrChange w:id="259" w:author="translator" w:date="2025-10-20T11:41:00Z">
            <w:rPr>
              <w:sz w:val="22"/>
              <w:szCs w:val="22"/>
              <w:lang w:val="de-DE"/>
            </w:rPr>
          </w:rPrChange>
        </w:rPr>
        <w:t>Boehringer Ingelheim International GmbH</w:t>
      </w:r>
    </w:p>
    <w:p w14:paraId="7B5F6F7E" w14:textId="77777777" w:rsidR="003218A2" w:rsidRPr="00183219" w:rsidRDefault="00577C0F" w:rsidP="00E46AF4">
      <w:pPr>
        <w:pStyle w:val="IBTextChar"/>
        <w:keepNext/>
        <w:widowControl w:val="0"/>
        <w:spacing w:before="0" w:after="0" w:line="240" w:lineRule="auto"/>
        <w:rPr>
          <w:bCs/>
          <w:sz w:val="22"/>
          <w:szCs w:val="22"/>
          <w:lang w:val="de-DE"/>
        </w:rPr>
      </w:pPr>
      <w:r w:rsidRPr="00183219">
        <w:rPr>
          <w:sz w:val="22"/>
          <w:szCs w:val="22"/>
          <w:lang w:val="de-DE"/>
        </w:rPr>
        <w:t>Binger Str. 173</w:t>
      </w:r>
    </w:p>
    <w:p w14:paraId="174533B4" w14:textId="77777777" w:rsidR="003218A2" w:rsidRPr="00AA1288" w:rsidRDefault="00577C0F" w:rsidP="00E46AF4">
      <w:pPr>
        <w:pStyle w:val="IBTextChar"/>
        <w:keepNext/>
        <w:widowControl w:val="0"/>
        <w:spacing w:before="0" w:after="0" w:line="240" w:lineRule="auto"/>
        <w:rPr>
          <w:bCs/>
          <w:sz w:val="22"/>
          <w:szCs w:val="22"/>
          <w:lang w:val="de-DE"/>
          <w:rPrChange w:id="260" w:author="translator" w:date="2025-10-20T11:41:00Z">
            <w:rPr>
              <w:bCs/>
              <w:sz w:val="22"/>
              <w:szCs w:val="22"/>
            </w:rPr>
          </w:rPrChange>
        </w:rPr>
      </w:pPr>
      <w:r w:rsidRPr="00AA1288">
        <w:rPr>
          <w:sz w:val="22"/>
          <w:szCs w:val="22"/>
          <w:lang w:val="de-DE"/>
          <w:rPrChange w:id="261" w:author="translator" w:date="2025-10-20T11:41:00Z">
            <w:rPr>
              <w:sz w:val="22"/>
              <w:szCs w:val="22"/>
            </w:rPr>
          </w:rPrChange>
        </w:rPr>
        <w:t>55216 Ingelheim am Rhein</w:t>
      </w:r>
    </w:p>
    <w:p w14:paraId="54DD4ED7" w14:textId="77777777" w:rsidR="003218A2" w:rsidRPr="00AA1288" w:rsidRDefault="00577C0F" w:rsidP="00E46AF4">
      <w:pPr>
        <w:pStyle w:val="IBTextChar"/>
        <w:widowControl w:val="0"/>
        <w:spacing w:before="0" w:after="0" w:line="240" w:lineRule="auto"/>
        <w:rPr>
          <w:bCs/>
          <w:sz w:val="22"/>
          <w:szCs w:val="22"/>
          <w:lang w:val="de-DE"/>
          <w:rPrChange w:id="262" w:author="translator" w:date="2025-10-20T11:41:00Z">
            <w:rPr>
              <w:bCs/>
              <w:sz w:val="22"/>
              <w:szCs w:val="22"/>
            </w:rPr>
          </w:rPrChange>
        </w:rPr>
      </w:pPr>
      <w:r w:rsidRPr="00AA1288">
        <w:rPr>
          <w:sz w:val="22"/>
          <w:szCs w:val="22"/>
          <w:lang w:val="de-DE"/>
          <w:rPrChange w:id="263" w:author="translator" w:date="2025-10-20T11:41:00Z">
            <w:rPr>
              <w:sz w:val="22"/>
              <w:szCs w:val="22"/>
            </w:rPr>
          </w:rPrChange>
        </w:rPr>
        <w:t>Saksa</w:t>
      </w:r>
    </w:p>
    <w:p w14:paraId="49266EC3" w14:textId="77777777" w:rsidR="003218A2" w:rsidRPr="00AA1288" w:rsidRDefault="003218A2" w:rsidP="00E46AF4">
      <w:pPr>
        <w:widowControl w:val="0"/>
        <w:rPr>
          <w:noProof/>
          <w:szCs w:val="22"/>
          <w:lang w:val="de-DE"/>
          <w:rPrChange w:id="264" w:author="translator" w:date="2025-10-20T11:41:00Z">
            <w:rPr>
              <w:noProof/>
              <w:szCs w:val="22"/>
            </w:rPr>
          </w:rPrChange>
        </w:rPr>
      </w:pPr>
    </w:p>
    <w:p w14:paraId="627414D1" w14:textId="77777777" w:rsidR="003218A2" w:rsidRPr="00AA1288" w:rsidRDefault="003218A2" w:rsidP="00E46AF4">
      <w:pPr>
        <w:widowControl w:val="0"/>
        <w:rPr>
          <w:noProof/>
          <w:szCs w:val="22"/>
          <w:lang w:val="de-DE"/>
          <w:rPrChange w:id="265" w:author="translator" w:date="2025-10-20T11:41:00Z">
            <w:rPr>
              <w:noProof/>
              <w:szCs w:val="22"/>
            </w:rPr>
          </w:rPrChange>
        </w:rPr>
      </w:pPr>
    </w:p>
    <w:p w14:paraId="1A4F77E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12.</w:t>
      </w:r>
      <w:r w:rsidRPr="00A02E43">
        <w:rPr>
          <w:b/>
          <w:szCs w:val="22"/>
        </w:rPr>
        <w:tab/>
        <w:t>MYYNTILUVAN NUMERO(T)</w:t>
      </w:r>
    </w:p>
    <w:p w14:paraId="75B8D5C7" w14:textId="77777777" w:rsidR="003218A2" w:rsidRPr="00A02E43" w:rsidRDefault="003218A2" w:rsidP="00E46AF4">
      <w:pPr>
        <w:keepNext/>
        <w:widowControl w:val="0"/>
        <w:rPr>
          <w:noProof/>
          <w:szCs w:val="22"/>
        </w:rPr>
      </w:pPr>
    </w:p>
    <w:p w14:paraId="4EEE17D9" w14:textId="2BD1B8F3" w:rsidR="003218A2" w:rsidRPr="00A02E43" w:rsidRDefault="00577C0F" w:rsidP="00E46AF4">
      <w:pPr>
        <w:widowControl w:val="0"/>
        <w:rPr>
          <w:noProof/>
          <w:szCs w:val="22"/>
        </w:rPr>
      </w:pPr>
      <w:r w:rsidRPr="00A02E43">
        <w:rPr>
          <w:szCs w:val="22"/>
        </w:rPr>
        <w:t xml:space="preserve">EU/1/08/442/009 </w:t>
      </w:r>
      <w:r>
        <w:rPr>
          <w:szCs w:val="22"/>
          <w:highlight w:val="lightGray"/>
        </w:rPr>
        <w:t>10</w:t>
      </w:r>
      <w:r w:rsidR="003A7404">
        <w:rPr>
          <w:szCs w:val="22"/>
          <w:highlight w:val="lightGray"/>
        </w:rPr>
        <w:t> </w:t>
      </w:r>
      <w:r w:rsidR="003A7404">
        <w:rPr>
          <w:highlight w:val="lightGray"/>
        </w:rPr>
        <w:t>× 1 </w:t>
      </w:r>
      <w:r>
        <w:rPr>
          <w:szCs w:val="22"/>
          <w:highlight w:val="lightGray"/>
        </w:rPr>
        <w:t>kovaa kapselia</w:t>
      </w:r>
    </w:p>
    <w:p w14:paraId="1F15B0AF" w14:textId="27B10591" w:rsidR="003218A2" w:rsidRPr="00A02E43" w:rsidRDefault="00577C0F" w:rsidP="00E46AF4">
      <w:pPr>
        <w:widowControl w:val="0"/>
        <w:rPr>
          <w:noProof/>
          <w:szCs w:val="22"/>
        </w:rPr>
      </w:pPr>
      <w:r w:rsidRPr="00A02E43">
        <w:rPr>
          <w:szCs w:val="22"/>
        </w:rPr>
        <w:t xml:space="preserve">EU/1/08/442/010 </w:t>
      </w:r>
      <w:r>
        <w:rPr>
          <w:szCs w:val="22"/>
          <w:highlight w:val="lightGray"/>
        </w:rPr>
        <w:t>30</w:t>
      </w:r>
      <w:r w:rsidR="003A7404">
        <w:rPr>
          <w:szCs w:val="22"/>
          <w:highlight w:val="lightGray"/>
        </w:rPr>
        <w:t> </w:t>
      </w:r>
      <w:r w:rsidR="003A7404">
        <w:rPr>
          <w:highlight w:val="lightGray"/>
        </w:rPr>
        <w:t>× 1 </w:t>
      </w:r>
      <w:r>
        <w:rPr>
          <w:szCs w:val="22"/>
          <w:highlight w:val="lightGray"/>
        </w:rPr>
        <w:t>kovaa kapselia</w:t>
      </w:r>
    </w:p>
    <w:p w14:paraId="1E27DCAD" w14:textId="4D2F437F" w:rsidR="003218A2" w:rsidRPr="00A02E43" w:rsidRDefault="00577C0F" w:rsidP="00E46AF4">
      <w:pPr>
        <w:widowControl w:val="0"/>
        <w:rPr>
          <w:noProof/>
          <w:szCs w:val="22"/>
        </w:rPr>
      </w:pPr>
      <w:r w:rsidRPr="00A02E43">
        <w:rPr>
          <w:szCs w:val="22"/>
        </w:rPr>
        <w:t xml:space="preserve">EU/1/08/442/011 </w:t>
      </w:r>
      <w:r>
        <w:rPr>
          <w:szCs w:val="22"/>
          <w:highlight w:val="lightGray"/>
        </w:rPr>
        <w:t>60</w:t>
      </w:r>
      <w:r w:rsidR="003A7404">
        <w:rPr>
          <w:szCs w:val="22"/>
          <w:highlight w:val="lightGray"/>
        </w:rPr>
        <w:t> </w:t>
      </w:r>
      <w:r w:rsidR="003A7404">
        <w:rPr>
          <w:highlight w:val="lightGray"/>
        </w:rPr>
        <w:t>× 1 </w:t>
      </w:r>
      <w:r>
        <w:rPr>
          <w:szCs w:val="22"/>
          <w:highlight w:val="lightGray"/>
        </w:rPr>
        <w:t>kovaa kapselia</w:t>
      </w:r>
    </w:p>
    <w:p w14:paraId="7A49AE0A" w14:textId="293D4557" w:rsidR="003218A2" w:rsidRPr="00A02E43" w:rsidRDefault="00577C0F" w:rsidP="00E46AF4">
      <w:pPr>
        <w:widowControl w:val="0"/>
        <w:rPr>
          <w:noProof/>
          <w:szCs w:val="22"/>
        </w:rPr>
      </w:pPr>
      <w:r w:rsidRPr="00A02E43">
        <w:rPr>
          <w:szCs w:val="22"/>
        </w:rPr>
        <w:t xml:space="preserve">EU/1/08/442/019 </w:t>
      </w:r>
      <w:r>
        <w:rPr>
          <w:szCs w:val="22"/>
          <w:highlight w:val="lightGray"/>
        </w:rPr>
        <w:t>60</w:t>
      </w:r>
      <w:r w:rsidR="003A7404">
        <w:rPr>
          <w:szCs w:val="22"/>
          <w:highlight w:val="lightGray"/>
        </w:rPr>
        <w:t> </w:t>
      </w:r>
      <w:r w:rsidR="003A7404">
        <w:rPr>
          <w:highlight w:val="lightGray"/>
        </w:rPr>
        <w:t>× 1 </w:t>
      </w:r>
      <w:r>
        <w:rPr>
          <w:szCs w:val="22"/>
          <w:highlight w:val="lightGray"/>
        </w:rPr>
        <w:t>kovaa kapselia</w:t>
      </w:r>
    </w:p>
    <w:p w14:paraId="77A6A3A0" w14:textId="77777777" w:rsidR="003218A2" w:rsidRPr="00A02E43" w:rsidRDefault="003218A2" w:rsidP="00E46AF4">
      <w:pPr>
        <w:widowControl w:val="0"/>
        <w:rPr>
          <w:noProof/>
          <w:szCs w:val="22"/>
        </w:rPr>
      </w:pPr>
    </w:p>
    <w:p w14:paraId="4EE023D7" w14:textId="77777777" w:rsidR="003218A2" w:rsidRPr="00A02E43" w:rsidRDefault="003218A2" w:rsidP="00E46AF4">
      <w:pPr>
        <w:widowControl w:val="0"/>
        <w:rPr>
          <w:noProof/>
          <w:szCs w:val="22"/>
        </w:rPr>
      </w:pPr>
    </w:p>
    <w:p w14:paraId="07CBCC8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3072B761" w14:textId="77777777" w:rsidR="003218A2" w:rsidRPr="00A02E43" w:rsidRDefault="003218A2" w:rsidP="00E46AF4">
      <w:pPr>
        <w:keepNext/>
        <w:widowControl w:val="0"/>
        <w:rPr>
          <w:noProof/>
          <w:szCs w:val="22"/>
        </w:rPr>
      </w:pPr>
    </w:p>
    <w:p w14:paraId="3BF1D7A2" w14:textId="77777777" w:rsidR="003218A2" w:rsidRPr="00A02E43" w:rsidRDefault="00577C0F" w:rsidP="00E46AF4">
      <w:pPr>
        <w:widowControl w:val="0"/>
        <w:rPr>
          <w:noProof/>
          <w:szCs w:val="22"/>
        </w:rPr>
      </w:pPr>
      <w:r w:rsidRPr="00A02E43">
        <w:rPr>
          <w:szCs w:val="22"/>
        </w:rPr>
        <w:t>Lot</w:t>
      </w:r>
    </w:p>
    <w:p w14:paraId="47EA420F" w14:textId="77777777" w:rsidR="003218A2" w:rsidRPr="00A02E43" w:rsidRDefault="003218A2" w:rsidP="00E46AF4">
      <w:pPr>
        <w:widowControl w:val="0"/>
        <w:rPr>
          <w:noProof/>
          <w:szCs w:val="22"/>
        </w:rPr>
      </w:pPr>
    </w:p>
    <w:p w14:paraId="00F51BFC" w14:textId="77777777" w:rsidR="003218A2" w:rsidRPr="00A02E43" w:rsidRDefault="003218A2" w:rsidP="00E46AF4">
      <w:pPr>
        <w:widowControl w:val="0"/>
        <w:rPr>
          <w:noProof/>
          <w:szCs w:val="22"/>
        </w:rPr>
      </w:pPr>
    </w:p>
    <w:p w14:paraId="563F408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539C4F4B" w14:textId="77777777" w:rsidR="003218A2" w:rsidRPr="00A02E43" w:rsidRDefault="003218A2" w:rsidP="00E46AF4">
      <w:pPr>
        <w:keepNext/>
        <w:widowControl w:val="0"/>
        <w:rPr>
          <w:noProof/>
          <w:szCs w:val="22"/>
        </w:rPr>
      </w:pPr>
    </w:p>
    <w:p w14:paraId="2E9ACF08" w14:textId="77777777" w:rsidR="003218A2" w:rsidRPr="00A02E43" w:rsidRDefault="003218A2" w:rsidP="00E46AF4">
      <w:pPr>
        <w:widowControl w:val="0"/>
        <w:rPr>
          <w:noProof/>
          <w:szCs w:val="22"/>
        </w:rPr>
      </w:pPr>
    </w:p>
    <w:p w14:paraId="04053722"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5720C2EE" w14:textId="77777777" w:rsidR="003218A2" w:rsidRPr="00A02E43" w:rsidRDefault="003218A2" w:rsidP="00E46AF4">
      <w:pPr>
        <w:keepNext/>
        <w:widowControl w:val="0"/>
        <w:rPr>
          <w:noProof/>
          <w:szCs w:val="22"/>
        </w:rPr>
      </w:pPr>
    </w:p>
    <w:p w14:paraId="1EE30B6A" w14:textId="77777777" w:rsidR="003218A2" w:rsidRPr="00A02E43" w:rsidRDefault="003218A2" w:rsidP="00E46AF4">
      <w:pPr>
        <w:widowControl w:val="0"/>
        <w:rPr>
          <w:noProof/>
          <w:szCs w:val="22"/>
        </w:rPr>
      </w:pPr>
    </w:p>
    <w:p w14:paraId="0739AB04"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4A627332" w14:textId="77777777" w:rsidR="003218A2" w:rsidRPr="00A02E43" w:rsidRDefault="003218A2" w:rsidP="00E46AF4">
      <w:pPr>
        <w:keepNext/>
        <w:widowControl w:val="0"/>
        <w:rPr>
          <w:noProof/>
          <w:szCs w:val="22"/>
        </w:rPr>
      </w:pPr>
    </w:p>
    <w:p w14:paraId="3DEA2E97" w14:textId="77777777" w:rsidR="003218A2" w:rsidRPr="00A02E43" w:rsidRDefault="00577C0F" w:rsidP="00E46AF4">
      <w:pPr>
        <w:widowControl w:val="0"/>
        <w:rPr>
          <w:noProof/>
          <w:szCs w:val="22"/>
        </w:rPr>
      </w:pPr>
      <w:r w:rsidRPr="00A02E43">
        <w:rPr>
          <w:szCs w:val="22"/>
        </w:rPr>
        <w:t xml:space="preserve">Pradaxa 150 mg </w:t>
      </w:r>
      <w:r w:rsidRPr="00A02E43">
        <w:t>kapselit</w:t>
      </w:r>
    </w:p>
    <w:p w14:paraId="5C0A2022" w14:textId="77777777" w:rsidR="003218A2" w:rsidRPr="00A02E43" w:rsidRDefault="003218A2" w:rsidP="00E46AF4">
      <w:pPr>
        <w:widowControl w:val="0"/>
        <w:rPr>
          <w:noProof/>
          <w:szCs w:val="22"/>
        </w:rPr>
      </w:pPr>
    </w:p>
    <w:p w14:paraId="0B7FAAEC" w14:textId="77777777" w:rsidR="003218A2" w:rsidRPr="00A02E43" w:rsidRDefault="003218A2" w:rsidP="00E46AF4">
      <w:pPr>
        <w:widowControl w:val="0"/>
        <w:rPr>
          <w:noProof/>
          <w:szCs w:val="22"/>
        </w:rPr>
      </w:pPr>
    </w:p>
    <w:p w14:paraId="3BCCC8CC" w14:textId="2E99EB28"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3A400244" w14:textId="77777777" w:rsidR="003218A2" w:rsidRPr="00A02E43" w:rsidRDefault="003218A2" w:rsidP="00E46AF4">
      <w:pPr>
        <w:keepNext/>
        <w:widowControl w:val="0"/>
        <w:rPr>
          <w:szCs w:val="22"/>
        </w:rPr>
      </w:pPr>
    </w:p>
    <w:p w14:paraId="44A3C178" w14:textId="77777777" w:rsidR="003218A2" w:rsidRPr="00A02E43" w:rsidRDefault="00577C0F" w:rsidP="00E46AF4">
      <w:pPr>
        <w:widowControl w:val="0"/>
        <w:rPr>
          <w:szCs w:val="22"/>
        </w:rPr>
      </w:pPr>
      <w:r>
        <w:rPr>
          <w:szCs w:val="22"/>
          <w:highlight w:val="lightGray"/>
        </w:rPr>
        <w:t>2D-viivakoodi, joka sisältää yksilöllisen tunnisteen.</w:t>
      </w:r>
    </w:p>
    <w:p w14:paraId="5941FF78" w14:textId="77777777" w:rsidR="003218A2" w:rsidRPr="00A02E43" w:rsidRDefault="003218A2" w:rsidP="00E46AF4">
      <w:pPr>
        <w:widowControl w:val="0"/>
        <w:rPr>
          <w:szCs w:val="22"/>
        </w:rPr>
      </w:pPr>
    </w:p>
    <w:p w14:paraId="53F2877E" w14:textId="77777777" w:rsidR="003218A2" w:rsidRPr="00A02E43" w:rsidRDefault="003218A2" w:rsidP="00E46AF4">
      <w:pPr>
        <w:widowControl w:val="0"/>
        <w:rPr>
          <w:szCs w:val="22"/>
        </w:rPr>
      </w:pPr>
    </w:p>
    <w:p w14:paraId="1A44D201" w14:textId="61DF1B1F"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5D39330C" w14:textId="77777777" w:rsidR="003218A2" w:rsidRPr="00A02E43" w:rsidRDefault="003218A2" w:rsidP="00E46AF4">
      <w:pPr>
        <w:keepNext/>
        <w:widowControl w:val="0"/>
        <w:rPr>
          <w:szCs w:val="22"/>
        </w:rPr>
      </w:pPr>
    </w:p>
    <w:p w14:paraId="76684685" w14:textId="77777777" w:rsidR="003218A2" w:rsidRPr="00A02E43" w:rsidRDefault="00577C0F" w:rsidP="00E46AF4">
      <w:pPr>
        <w:keepNext/>
        <w:widowControl w:val="0"/>
        <w:rPr>
          <w:szCs w:val="22"/>
        </w:rPr>
      </w:pPr>
      <w:r w:rsidRPr="00A02E43">
        <w:rPr>
          <w:szCs w:val="22"/>
        </w:rPr>
        <w:t>PC</w:t>
      </w:r>
    </w:p>
    <w:p w14:paraId="1966637D" w14:textId="77777777" w:rsidR="003218A2" w:rsidRPr="00A02E43" w:rsidRDefault="00577C0F" w:rsidP="00E46AF4">
      <w:pPr>
        <w:keepNext/>
        <w:widowControl w:val="0"/>
        <w:rPr>
          <w:szCs w:val="22"/>
        </w:rPr>
      </w:pPr>
      <w:r w:rsidRPr="00A02E43">
        <w:rPr>
          <w:szCs w:val="22"/>
        </w:rPr>
        <w:t>SN</w:t>
      </w:r>
    </w:p>
    <w:p w14:paraId="08037FF7" w14:textId="77777777" w:rsidR="003218A2" w:rsidRPr="00A02E43" w:rsidRDefault="00577C0F" w:rsidP="00E46AF4">
      <w:pPr>
        <w:widowControl w:val="0"/>
        <w:rPr>
          <w:szCs w:val="22"/>
        </w:rPr>
      </w:pPr>
      <w:r w:rsidRPr="00A02E43">
        <w:rPr>
          <w:szCs w:val="22"/>
        </w:rPr>
        <w:t>NN</w:t>
      </w:r>
    </w:p>
    <w:p w14:paraId="0950DA23" w14:textId="77777777" w:rsidR="003218A2" w:rsidRPr="00A02E43" w:rsidRDefault="003218A2" w:rsidP="00E46AF4">
      <w:pPr>
        <w:widowControl w:val="0"/>
        <w:rPr>
          <w:szCs w:val="22"/>
        </w:rPr>
      </w:pPr>
    </w:p>
    <w:p w14:paraId="7DCD150D" w14:textId="77777777" w:rsidR="003218A2" w:rsidRPr="00A02E43" w:rsidRDefault="003218A2" w:rsidP="00E46AF4">
      <w:pPr>
        <w:widowControl w:val="0"/>
        <w:rPr>
          <w:szCs w:val="22"/>
        </w:rPr>
      </w:pPr>
    </w:p>
    <w:p w14:paraId="3FAD9799"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019D9670"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15A0EF9A" w14:textId="3F2738AF"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b/>
          <w:szCs w:val="22"/>
        </w:rPr>
        <w:t xml:space="preserve">180 KAPSELIN MONIPAKKAUS (3 PAKKAUSTA À 60 KOVAA KAPSELIA) </w:t>
      </w:r>
      <w:r w:rsidR="004C050D" w:rsidRPr="00A02E43">
        <w:rPr>
          <w:b/>
          <w:szCs w:val="22"/>
        </w:rPr>
        <w:t>–</w:t>
      </w:r>
      <w:r w:rsidRPr="00A02E43">
        <w:rPr>
          <w:b/>
          <w:szCs w:val="22"/>
        </w:rPr>
        <w:t xml:space="preserve"> ILMAN BLUE BOX-TEKSTEJÄ </w:t>
      </w:r>
      <w:r w:rsidR="004C050D" w:rsidRPr="00A02E43">
        <w:rPr>
          <w:b/>
          <w:szCs w:val="22"/>
        </w:rPr>
        <w:t>–</w:t>
      </w:r>
      <w:r w:rsidRPr="00A02E43">
        <w:rPr>
          <w:b/>
          <w:szCs w:val="22"/>
        </w:rPr>
        <w:t xml:space="preserve"> 150 mg KOVAT KAPSELIT</w:t>
      </w:r>
    </w:p>
    <w:p w14:paraId="5A14A12A" w14:textId="77777777" w:rsidR="003218A2" w:rsidRPr="00A02E43" w:rsidRDefault="003218A2" w:rsidP="00E46AF4">
      <w:pPr>
        <w:widowControl w:val="0"/>
        <w:rPr>
          <w:noProof/>
          <w:szCs w:val="22"/>
        </w:rPr>
      </w:pPr>
    </w:p>
    <w:p w14:paraId="6477B2C4" w14:textId="77777777" w:rsidR="003218A2" w:rsidRPr="00A02E43" w:rsidRDefault="003218A2" w:rsidP="00E46AF4">
      <w:pPr>
        <w:widowControl w:val="0"/>
        <w:rPr>
          <w:noProof/>
          <w:szCs w:val="22"/>
        </w:rPr>
      </w:pPr>
    </w:p>
    <w:p w14:paraId="5F11FDF1" w14:textId="77777777" w:rsidR="003218A2" w:rsidRPr="00A02E43" w:rsidRDefault="00577C0F" w:rsidP="00E46AF4">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5047E03D" w14:textId="77777777" w:rsidR="003218A2" w:rsidRPr="00A02E43" w:rsidRDefault="003218A2" w:rsidP="00E46AF4">
      <w:pPr>
        <w:keepNext/>
        <w:widowControl w:val="0"/>
        <w:rPr>
          <w:noProof/>
          <w:szCs w:val="22"/>
        </w:rPr>
      </w:pPr>
    </w:p>
    <w:p w14:paraId="70726E42" w14:textId="77777777" w:rsidR="003218A2" w:rsidRPr="00A02E43" w:rsidRDefault="00577C0F" w:rsidP="00E46AF4">
      <w:pPr>
        <w:widowControl w:val="0"/>
        <w:rPr>
          <w:noProof/>
          <w:szCs w:val="22"/>
        </w:rPr>
      </w:pPr>
      <w:r w:rsidRPr="00A02E43">
        <w:rPr>
          <w:szCs w:val="22"/>
        </w:rPr>
        <w:t>Pradaxa 150 mg kovat kapselit</w:t>
      </w:r>
    </w:p>
    <w:p w14:paraId="70FCBB9B" w14:textId="77777777" w:rsidR="003218A2" w:rsidRPr="00A02E43" w:rsidRDefault="00577C0F" w:rsidP="00E46AF4">
      <w:pPr>
        <w:widowControl w:val="0"/>
        <w:rPr>
          <w:noProof/>
          <w:szCs w:val="22"/>
        </w:rPr>
      </w:pPr>
      <w:r w:rsidRPr="00A02E43">
        <w:rPr>
          <w:szCs w:val="22"/>
        </w:rPr>
        <w:t>dabigatraanieteksilaatti</w:t>
      </w:r>
    </w:p>
    <w:p w14:paraId="2AB61D39" w14:textId="77777777" w:rsidR="003218A2" w:rsidRPr="00A02E43" w:rsidRDefault="003218A2" w:rsidP="00E46AF4">
      <w:pPr>
        <w:widowControl w:val="0"/>
        <w:rPr>
          <w:noProof/>
          <w:szCs w:val="22"/>
        </w:rPr>
      </w:pPr>
    </w:p>
    <w:p w14:paraId="278BED8C" w14:textId="77777777" w:rsidR="003218A2" w:rsidRPr="00A02E43" w:rsidRDefault="003218A2" w:rsidP="00E46AF4">
      <w:pPr>
        <w:widowControl w:val="0"/>
        <w:rPr>
          <w:noProof/>
          <w:szCs w:val="22"/>
        </w:rPr>
      </w:pPr>
    </w:p>
    <w:p w14:paraId="3E24E58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28866BCC" w14:textId="77777777" w:rsidR="003218A2" w:rsidRPr="00A02E43" w:rsidRDefault="003218A2" w:rsidP="00E46AF4">
      <w:pPr>
        <w:keepNext/>
        <w:widowControl w:val="0"/>
        <w:rPr>
          <w:noProof/>
          <w:szCs w:val="22"/>
        </w:rPr>
      </w:pPr>
    </w:p>
    <w:p w14:paraId="47E23F56" w14:textId="77777777" w:rsidR="003218A2" w:rsidRPr="00A02E43" w:rsidRDefault="00577C0F" w:rsidP="00E46AF4">
      <w:pPr>
        <w:widowControl w:val="0"/>
        <w:rPr>
          <w:noProof/>
          <w:szCs w:val="22"/>
        </w:rPr>
      </w:pPr>
      <w:r w:rsidRPr="00A02E43">
        <w:rPr>
          <w:szCs w:val="22"/>
        </w:rPr>
        <w:t>Jokainen kova kapseli sisältää 150 mg dabigatraanieteksilaattia (mesilaattina).</w:t>
      </w:r>
    </w:p>
    <w:p w14:paraId="4DA491FF" w14:textId="77777777" w:rsidR="003218A2" w:rsidRPr="00A02E43" w:rsidRDefault="003218A2" w:rsidP="00E46AF4">
      <w:pPr>
        <w:widowControl w:val="0"/>
        <w:rPr>
          <w:noProof/>
          <w:szCs w:val="22"/>
        </w:rPr>
      </w:pPr>
    </w:p>
    <w:p w14:paraId="3D81AF9D" w14:textId="77777777" w:rsidR="003218A2" w:rsidRPr="00A02E43" w:rsidRDefault="003218A2" w:rsidP="00E46AF4">
      <w:pPr>
        <w:widowControl w:val="0"/>
        <w:rPr>
          <w:noProof/>
          <w:szCs w:val="22"/>
        </w:rPr>
      </w:pPr>
    </w:p>
    <w:p w14:paraId="333AFAE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78B8DDE3" w14:textId="77777777" w:rsidR="003218A2" w:rsidRPr="00A02E43" w:rsidRDefault="003218A2" w:rsidP="00E46AF4">
      <w:pPr>
        <w:keepNext/>
        <w:widowControl w:val="0"/>
        <w:rPr>
          <w:iCs/>
          <w:noProof/>
          <w:szCs w:val="22"/>
          <w:u w:val="single"/>
        </w:rPr>
      </w:pPr>
    </w:p>
    <w:p w14:paraId="67254978" w14:textId="77777777" w:rsidR="003218A2" w:rsidRPr="00A02E43" w:rsidRDefault="003218A2" w:rsidP="00E46AF4">
      <w:pPr>
        <w:widowControl w:val="0"/>
        <w:rPr>
          <w:noProof/>
          <w:szCs w:val="22"/>
        </w:rPr>
      </w:pPr>
    </w:p>
    <w:p w14:paraId="1C80721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06A67D22" w14:textId="77777777" w:rsidR="003218A2" w:rsidRPr="00A02E43" w:rsidRDefault="003218A2" w:rsidP="00E46AF4">
      <w:pPr>
        <w:keepNext/>
        <w:widowControl w:val="0"/>
        <w:rPr>
          <w:noProof/>
          <w:szCs w:val="22"/>
        </w:rPr>
      </w:pPr>
    </w:p>
    <w:p w14:paraId="3C1B367A" w14:textId="77777777" w:rsidR="003218A2" w:rsidRPr="00A02E43" w:rsidRDefault="00577C0F" w:rsidP="00E46AF4">
      <w:pPr>
        <w:widowControl w:val="0"/>
        <w:autoSpaceDE w:val="0"/>
        <w:autoSpaceDN w:val="0"/>
        <w:adjustRightInd w:val="0"/>
        <w:rPr>
          <w:bCs/>
          <w:iCs/>
          <w:szCs w:val="22"/>
        </w:rPr>
      </w:pPr>
      <w:r>
        <w:rPr>
          <w:szCs w:val="22"/>
          <w:highlight w:val="lightGray"/>
        </w:rPr>
        <w:t>kova kapseli</w:t>
      </w:r>
    </w:p>
    <w:p w14:paraId="7B05B7D7" w14:textId="175A9226" w:rsidR="003218A2" w:rsidRPr="00A02E43" w:rsidRDefault="00577C0F" w:rsidP="00E46AF4">
      <w:pPr>
        <w:widowControl w:val="0"/>
        <w:autoSpaceDE w:val="0"/>
        <w:autoSpaceDN w:val="0"/>
        <w:adjustRightInd w:val="0"/>
        <w:rPr>
          <w:bCs/>
          <w:iCs/>
          <w:szCs w:val="22"/>
        </w:rPr>
      </w:pPr>
      <w:r w:rsidRPr="00A02E43">
        <w:rPr>
          <w:szCs w:val="22"/>
        </w:rPr>
        <w:t>60</w:t>
      </w:r>
      <w:r w:rsidR="003A7404" w:rsidRPr="00A02E43">
        <w:t> × </w:t>
      </w:r>
      <w:r w:rsidRPr="00A02E43">
        <w:rPr>
          <w:szCs w:val="22"/>
        </w:rPr>
        <w:t>1</w:t>
      </w:r>
      <w:r w:rsidR="003A7404" w:rsidRPr="00A02E43">
        <w:rPr>
          <w:szCs w:val="22"/>
        </w:rPr>
        <w:t> </w:t>
      </w:r>
      <w:r w:rsidRPr="00A02E43">
        <w:rPr>
          <w:szCs w:val="22"/>
        </w:rPr>
        <w:t>kovaa kapselia. Osa monipakkausta, ei myydä yksittäin.</w:t>
      </w:r>
    </w:p>
    <w:p w14:paraId="256AA4EC" w14:textId="77777777" w:rsidR="003218A2" w:rsidRPr="00A02E43" w:rsidRDefault="003218A2" w:rsidP="00E46AF4">
      <w:pPr>
        <w:widowControl w:val="0"/>
        <w:autoSpaceDE w:val="0"/>
        <w:autoSpaceDN w:val="0"/>
        <w:adjustRightInd w:val="0"/>
        <w:rPr>
          <w:noProof/>
          <w:szCs w:val="22"/>
        </w:rPr>
      </w:pPr>
    </w:p>
    <w:p w14:paraId="0745C848" w14:textId="77777777" w:rsidR="003218A2" w:rsidRPr="00A02E43" w:rsidRDefault="003218A2" w:rsidP="00E46AF4">
      <w:pPr>
        <w:widowControl w:val="0"/>
        <w:rPr>
          <w:noProof/>
          <w:szCs w:val="22"/>
        </w:rPr>
      </w:pPr>
    </w:p>
    <w:p w14:paraId="1B211DC4"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607FB71A" w14:textId="77777777" w:rsidR="003218A2" w:rsidRPr="00A02E43" w:rsidRDefault="003218A2" w:rsidP="00E46AF4">
      <w:pPr>
        <w:keepNext/>
        <w:widowControl w:val="0"/>
        <w:rPr>
          <w:i/>
          <w:noProof/>
          <w:szCs w:val="22"/>
        </w:rPr>
      </w:pPr>
    </w:p>
    <w:p w14:paraId="1EA0448D" w14:textId="77777777" w:rsidR="003218A2" w:rsidRPr="00A02E43" w:rsidRDefault="00577C0F" w:rsidP="00E46AF4">
      <w:pPr>
        <w:widowControl w:val="0"/>
        <w:rPr>
          <w:noProof/>
          <w:szCs w:val="22"/>
        </w:rPr>
      </w:pPr>
      <w:r w:rsidRPr="00A02E43">
        <w:rPr>
          <w:szCs w:val="22"/>
        </w:rPr>
        <w:t>Nielaise kapseli kokonaisena. Älä pureskele tai riko kapselia.</w:t>
      </w:r>
    </w:p>
    <w:p w14:paraId="0572A27A" w14:textId="77777777" w:rsidR="003218A2" w:rsidRPr="00A02E43" w:rsidRDefault="00577C0F" w:rsidP="00E46AF4">
      <w:pPr>
        <w:widowControl w:val="0"/>
        <w:rPr>
          <w:noProof/>
          <w:szCs w:val="22"/>
        </w:rPr>
      </w:pPr>
      <w:r w:rsidRPr="00A02E43">
        <w:rPr>
          <w:szCs w:val="22"/>
        </w:rPr>
        <w:t>Lue pakkausseloste ennen käyttöä.</w:t>
      </w:r>
    </w:p>
    <w:p w14:paraId="19CFE037" w14:textId="77777777" w:rsidR="003218A2" w:rsidRPr="00A02E43" w:rsidRDefault="00577C0F" w:rsidP="00E46AF4">
      <w:pPr>
        <w:widowControl w:val="0"/>
        <w:rPr>
          <w:noProof/>
          <w:szCs w:val="22"/>
        </w:rPr>
      </w:pPr>
      <w:r w:rsidRPr="00A02E43">
        <w:rPr>
          <w:szCs w:val="22"/>
        </w:rPr>
        <w:t>Suun kautta.</w:t>
      </w:r>
    </w:p>
    <w:p w14:paraId="56D952CE" w14:textId="77777777" w:rsidR="003218A2" w:rsidRPr="00A02E43" w:rsidRDefault="00577C0F" w:rsidP="00E46AF4">
      <w:pPr>
        <w:widowControl w:val="0"/>
        <w:rPr>
          <w:noProof/>
          <w:szCs w:val="22"/>
        </w:rPr>
      </w:pPr>
      <w:r w:rsidRPr="00A02E43">
        <w:rPr>
          <w:szCs w:val="22"/>
        </w:rPr>
        <w:t>Sisältää potilaskortin.</w:t>
      </w:r>
    </w:p>
    <w:p w14:paraId="6A4A84D8" w14:textId="77777777" w:rsidR="003218A2" w:rsidRPr="00A02E43" w:rsidRDefault="003218A2" w:rsidP="00E46AF4">
      <w:pPr>
        <w:widowControl w:val="0"/>
        <w:rPr>
          <w:rFonts w:eastAsia="PMingLiU"/>
          <w:noProof/>
          <w:szCs w:val="22"/>
          <w:lang w:eastAsia="zh-TW"/>
        </w:rPr>
      </w:pPr>
    </w:p>
    <w:p w14:paraId="47D754C5" w14:textId="77777777" w:rsidR="003218A2" w:rsidRPr="00A02E43" w:rsidRDefault="00565535" w:rsidP="00E46AF4">
      <w:pPr>
        <w:widowControl w:val="0"/>
        <w:rPr>
          <w:rFonts w:eastAsia="PMingLiU"/>
          <w:noProof/>
          <w:szCs w:val="22"/>
        </w:rPr>
      </w:pPr>
      <w:r>
        <w:rPr>
          <w:color w:val="1F497D"/>
          <w:szCs w:val="22"/>
        </w:rPr>
        <w:pict w14:anchorId="53D1A060">
          <v:shape id="_x0000_i1040" type="#_x0000_t75" style="width:108pt;height:86.25pt;visibility:visible">
            <v:imagedata r:id="rId20" o:title="image002" croptop="3641f"/>
          </v:shape>
        </w:pict>
      </w:r>
      <w:r w:rsidR="00577C0F" w:rsidRPr="00A02E43">
        <w:rPr>
          <w:szCs w:val="22"/>
        </w:rPr>
        <w:t>Irrotetaan</w:t>
      </w:r>
    </w:p>
    <w:p w14:paraId="2ADBDE89" w14:textId="77777777" w:rsidR="003218A2" w:rsidRPr="00A02E43" w:rsidRDefault="00565535" w:rsidP="00E46AF4">
      <w:pPr>
        <w:widowControl w:val="0"/>
        <w:rPr>
          <w:rFonts w:eastAsia="PMingLiU"/>
          <w:noProof/>
          <w:szCs w:val="22"/>
        </w:rPr>
      </w:pPr>
      <w:r>
        <w:rPr>
          <w:color w:val="1F497D"/>
          <w:szCs w:val="22"/>
        </w:rPr>
        <w:pict w14:anchorId="2C026B40">
          <v:shape id="_x0000_i1041" type="#_x0000_t75" style="width:107.25pt;height:1in;visibility:visible">
            <v:imagedata r:id="rId21" o:title="image003" croptop="10386f" cropbottom="8384f" cropright="7019f"/>
          </v:shape>
        </w:pict>
      </w:r>
      <w:r w:rsidR="00577C0F" w:rsidRPr="00A02E43">
        <w:rPr>
          <w:szCs w:val="22"/>
        </w:rPr>
        <w:t>Avataan</w:t>
      </w:r>
    </w:p>
    <w:p w14:paraId="4FF506DC" w14:textId="77777777" w:rsidR="003218A2" w:rsidRPr="00A02E43" w:rsidRDefault="003218A2" w:rsidP="00E46AF4">
      <w:pPr>
        <w:widowControl w:val="0"/>
        <w:rPr>
          <w:noProof/>
          <w:szCs w:val="22"/>
        </w:rPr>
      </w:pPr>
    </w:p>
    <w:p w14:paraId="0614FEA4" w14:textId="77777777" w:rsidR="003218A2" w:rsidRPr="00A02E43" w:rsidRDefault="003218A2" w:rsidP="00E46AF4">
      <w:pPr>
        <w:widowControl w:val="0"/>
        <w:rPr>
          <w:noProof/>
          <w:szCs w:val="22"/>
        </w:rPr>
      </w:pPr>
    </w:p>
    <w:p w14:paraId="6E798F73"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48811F9F" w14:textId="77777777" w:rsidR="003218A2" w:rsidRPr="00A02E43" w:rsidRDefault="003218A2" w:rsidP="00E46AF4">
      <w:pPr>
        <w:keepNext/>
        <w:widowControl w:val="0"/>
        <w:rPr>
          <w:noProof/>
          <w:szCs w:val="22"/>
        </w:rPr>
      </w:pPr>
    </w:p>
    <w:p w14:paraId="1CA6DF85" w14:textId="77777777" w:rsidR="003218A2" w:rsidRPr="00A02E43" w:rsidRDefault="00577C0F" w:rsidP="00E46AF4">
      <w:pPr>
        <w:widowControl w:val="0"/>
        <w:rPr>
          <w:noProof/>
          <w:szCs w:val="22"/>
        </w:rPr>
      </w:pPr>
      <w:r w:rsidRPr="00A02E43">
        <w:rPr>
          <w:szCs w:val="22"/>
        </w:rPr>
        <w:t>Ei lasten ulottuville eikä näkyville.</w:t>
      </w:r>
    </w:p>
    <w:p w14:paraId="48D9B31A" w14:textId="77777777" w:rsidR="003218A2" w:rsidRPr="00A02E43" w:rsidRDefault="003218A2" w:rsidP="00E46AF4">
      <w:pPr>
        <w:widowControl w:val="0"/>
        <w:rPr>
          <w:noProof/>
          <w:szCs w:val="22"/>
        </w:rPr>
      </w:pPr>
    </w:p>
    <w:p w14:paraId="62B8D8B7" w14:textId="77777777" w:rsidR="003218A2" w:rsidRPr="00A02E43" w:rsidRDefault="003218A2" w:rsidP="00E46AF4">
      <w:pPr>
        <w:widowControl w:val="0"/>
        <w:rPr>
          <w:noProof/>
          <w:szCs w:val="22"/>
        </w:rPr>
      </w:pPr>
    </w:p>
    <w:p w14:paraId="685ED060"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lastRenderedPageBreak/>
        <w:t>7.</w:t>
      </w:r>
      <w:r w:rsidRPr="00A02E43">
        <w:rPr>
          <w:b/>
          <w:szCs w:val="22"/>
        </w:rPr>
        <w:tab/>
        <w:t>MUU ERITYISVAROITUS (MUUT ERITYISVAROITUKSET), JOS TARPEEN</w:t>
      </w:r>
    </w:p>
    <w:p w14:paraId="186CE24C" w14:textId="77777777" w:rsidR="003218A2" w:rsidRPr="00A02E43" w:rsidRDefault="003218A2" w:rsidP="00E46AF4">
      <w:pPr>
        <w:keepNext/>
        <w:widowControl w:val="0"/>
        <w:rPr>
          <w:noProof/>
          <w:szCs w:val="22"/>
        </w:rPr>
      </w:pPr>
    </w:p>
    <w:p w14:paraId="243234E9" w14:textId="77777777" w:rsidR="003218A2" w:rsidRPr="00A02E43" w:rsidRDefault="003218A2" w:rsidP="00E46AF4">
      <w:pPr>
        <w:widowControl w:val="0"/>
        <w:rPr>
          <w:noProof/>
          <w:szCs w:val="22"/>
        </w:rPr>
      </w:pPr>
    </w:p>
    <w:p w14:paraId="35248412"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54EB6D92" w14:textId="77777777" w:rsidR="003218A2" w:rsidRPr="00A02E43" w:rsidRDefault="003218A2" w:rsidP="00E46AF4">
      <w:pPr>
        <w:keepNext/>
        <w:widowControl w:val="0"/>
        <w:rPr>
          <w:noProof/>
          <w:szCs w:val="22"/>
        </w:rPr>
      </w:pPr>
    </w:p>
    <w:p w14:paraId="66D75B5E" w14:textId="77777777" w:rsidR="003218A2" w:rsidRPr="00A02E43" w:rsidRDefault="00577C0F" w:rsidP="00E46AF4">
      <w:pPr>
        <w:widowControl w:val="0"/>
        <w:rPr>
          <w:noProof/>
          <w:szCs w:val="22"/>
        </w:rPr>
      </w:pPr>
      <w:r w:rsidRPr="00A02E43">
        <w:rPr>
          <w:szCs w:val="22"/>
        </w:rPr>
        <w:t>EXP</w:t>
      </w:r>
    </w:p>
    <w:p w14:paraId="6ED9237A" w14:textId="77777777" w:rsidR="003218A2" w:rsidRPr="00A02E43" w:rsidRDefault="003218A2" w:rsidP="00E46AF4">
      <w:pPr>
        <w:widowControl w:val="0"/>
        <w:rPr>
          <w:noProof/>
          <w:szCs w:val="22"/>
        </w:rPr>
      </w:pPr>
    </w:p>
    <w:p w14:paraId="1B32E29A" w14:textId="77777777" w:rsidR="003218A2" w:rsidRPr="00A02E43" w:rsidRDefault="003218A2" w:rsidP="00E46AF4">
      <w:pPr>
        <w:widowControl w:val="0"/>
        <w:rPr>
          <w:noProof/>
          <w:szCs w:val="22"/>
        </w:rPr>
      </w:pPr>
    </w:p>
    <w:p w14:paraId="0A2BFB5A"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54565129" w14:textId="77777777" w:rsidR="003218A2" w:rsidRPr="00A02E43" w:rsidRDefault="003218A2" w:rsidP="00E46AF4">
      <w:pPr>
        <w:keepNext/>
        <w:widowControl w:val="0"/>
        <w:rPr>
          <w:noProof/>
          <w:szCs w:val="22"/>
        </w:rPr>
      </w:pPr>
    </w:p>
    <w:p w14:paraId="0E7464D8"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224D68DE" w14:textId="77777777" w:rsidR="003218A2" w:rsidRPr="00A02E43" w:rsidRDefault="003218A2" w:rsidP="00E46AF4">
      <w:pPr>
        <w:widowControl w:val="0"/>
        <w:ind w:left="567" w:hanging="567"/>
        <w:rPr>
          <w:noProof/>
          <w:szCs w:val="22"/>
        </w:rPr>
      </w:pPr>
    </w:p>
    <w:p w14:paraId="0EBCE18C" w14:textId="77777777" w:rsidR="003218A2" w:rsidRPr="00A02E43" w:rsidRDefault="003218A2" w:rsidP="00E46AF4">
      <w:pPr>
        <w:widowControl w:val="0"/>
        <w:ind w:left="567" w:hanging="567"/>
        <w:rPr>
          <w:noProof/>
          <w:szCs w:val="22"/>
        </w:rPr>
      </w:pPr>
    </w:p>
    <w:p w14:paraId="7F25639D"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10.</w:t>
      </w:r>
      <w:r w:rsidRPr="00A02E43">
        <w:rPr>
          <w:b/>
          <w:szCs w:val="22"/>
        </w:rPr>
        <w:tab/>
        <w:t>ERITYISET VAROTOIMET KÄYTTÄMÄTTÖMIEN LÄÄKEVALMISTEIDEN TAI NIISTÄ PERÄISIN OLEVAN JÄTEMATERIAALIN HÄVITTÄMISEKSI, JOS TARPEEN</w:t>
      </w:r>
    </w:p>
    <w:p w14:paraId="586B813C" w14:textId="77777777" w:rsidR="003218A2" w:rsidRPr="00A02E43" w:rsidRDefault="003218A2" w:rsidP="00E46AF4">
      <w:pPr>
        <w:keepNext/>
        <w:widowControl w:val="0"/>
        <w:rPr>
          <w:noProof/>
          <w:szCs w:val="22"/>
        </w:rPr>
      </w:pPr>
    </w:p>
    <w:p w14:paraId="2F49B6BC" w14:textId="77777777" w:rsidR="003218A2" w:rsidRPr="00A02E43" w:rsidRDefault="003218A2" w:rsidP="00E46AF4">
      <w:pPr>
        <w:widowControl w:val="0"/>
        <w:rPr>
          <w:noProof/>
          <w:szCs w:val="22"/>
        </w:rPr>
      </w:pPr>
    </w:p>
    <w:p w14:paraId="39F41F44"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266" w:author="translator" w:date="2025-10-20T11:41:00Z">
            <w:rPr>
              <w:b/>
              <w:noProof/>
              <w:szCs w:val="22"/>
              <w:lang w:val="de-DE"/>
            </w:rPr>
          </w:rPrChange>
        </w:rPr>
      </w:pPr>
      <w:r w:rsidRPr="00AA1288">
        <w:rPr>
          <w:b/>
          <w:szCs w:val="22"/>
          <w:rPrChange w:id="267" w:author="translator" w:date="2025-10-20T11:41:00Z">
            <w:rPr>
              <w:b/>
              <w:szCs w:val="22"/>
              <w:lang w:val="de-DE"/>
            </w:rPr>
          </w:rPrChange>
        </w:rPr>
        <w:t>11.</w:t>
      </w:r>
      <w:r w:rsidRPr="00AA1288">
        <w:rPr>
          <w:b/>
          <w:szCs w:val="22"/>
          <w:rPrChange w:id="268" w:author="translator" w:date="2025-10-20T11:41:00Z">
            <w:rPr>
              <w:b/>
              <w:szCs w:val="22"/>
              <w:lang w:val="de-DE"/>
            </w:rPr>
          </w:rPrChange>
        </w:rPr>
        <w:tab/>
        <w:t>MYYNTILUVAN HALTIJAN NIMI JA OSOITE</w:t>
      </w:r>
    </w:p>
    <w:p w14:paraId="65604CCA" w14:textId="77777777" w:rsidR="003218A2" w:rsidRPr="00AA1288" w:rsidRDefault="003218A2" w:rsidP="00E46AF4">
      <w:pPr>
        <w:pStyle w:val="IBTextChar"/>
        <w:keepNext/>
        <w:widowControl w:val="0"/>
        <w:spacing w:before="0" w:after="0" w:line="240" w:lineRule="auto"/>
        <w:rPr>
          <w:bCs/>
          <w:sz w:val="22"/>
          <w:szCs w:val="22"/>
          <w:rPrChange w:id="269" w:author="translator" w:date="2025-10-20T11:41:00Z">
            <w:rPr>
              <w:bCs/>
              <w:sz w:val="22"/>
              <w:szCs w:val="22"/>
              <w:lang w:val="de-DE"/>
            </w:rPr>
          </w:rPrChange>
        </w:rPr>
      </w:pPr>
    </w:p>
    <w:p w14:paraId="3A6EE076" w14:textId="77777777" w:rsidR="003218A2" w:rsidRPr="00AA1288" w:rsidRDefault="00577C0F" w:rsidP="00E46AF4">
      <w:pPr>
        <w:pStyle w:val="IBTextChar"/>
        <w:keepNext/>
        <w:widowControl w:val="0"/>
        <w:spacing w:before="0" w:after="0" w:line="240" w:lineRule="auto"/>
        <w:rPr>
          <w:bCs/>
          <w:sz w:val="22"/>
          <w:szCs w:val="22"/>
          <w:rPrChange w:id="270" w:author="translator" w:date="2025-10-20T11:41:00Z">
            <w:rPr>
              <w:bCs/>
              <w:sz w:val="22"/>
              <w:szCs w:val="22"/>
              <w:lang w:val="de-DE"/>
            </w:rPr>
          </w:rPrChange>
        </w:rPr>
      </w:pPr>
      <w:r w:rsidRPr="00AA1288">
        <w:rPr>
          <w:sz w:val="22"/>
          <w:szCs w:val="22"/>
          <w:rPrChange w:id="271" w:author="translator" w:date="2025-10-20T11:41:00Z">
            <w:rPr>
              <w:sz w:val="22"/>
              <w:szCs w:val="22"/>
              <w:lang w:val="de-DE"/>
            </w:rPr>
          </w:rPrChange>
        </w:rPr>
        <w:t>Boehringer Ingelheim International GmbH</w:t>
      </w:r>
    </w:p>
    <w:p w14:paraId="4AA5EB1B" w14:textId="77777777" w:rsidR="003218A2" w:rsidRPr="00183219" w:rsidRDefault="00577C0F" w:rsidP="00E46AF4">
      <w:pPr>
        <w:pStyle w:val="IBTextChar"/>
        <w:keepNext/>
        <w:widowControl w:val="0"/>
        <w:spacing w:before="0" w:after="0" w:line="240" w:lineRule="auto"/>
        <w:rPr>
          <w:bCs/>
          <w:sz w:val="22"/>
          <w:szCs w:val="22"/>
          <w:lang w:val="de-DE"/>
        </w:rPr>
      </w:pPr>
      <w:r w:rsidRPr="00183219">
        <w:rPr>
          <w:sz w:val="22"/>
          <w:szCs w:val="22"/>
          <w:lang w:val="de-DE"/>
        </w:rPr>
        <w:t>Binger Str. 173</w:t>
      </w:r>
    </w:p>
    <w:p w14:paraId="5A393549" w14:textId="77777777" w:rsidR="003218A2" w:rsidRPr="00AA1288" w:rsidRDefault="00577C0F" w:rsidP="00E46AF4">
      <w:pPr>
        <w:pStyle w:val="IBTextChar"/>
        <w:keepNext/>
        <w:widowControl w:val="0"/>
        <w:spacing w:before="0" w:after="0" w:line="240" w:lineRule="auto"/>
        <w:rPr>
          <w:bCs/>
          <w:sz w:val="22"/>
          <w:szCs w:val="22"/>
          <w:lang w:val="de-DE"/>
          <w:rPrChange w:id="272" w:author="translator" w:date="2025-10-20T11:41:00Z">
            <w:rPr>
              <w:bCs/>
              <w:sz w:val="22"/>
              <w:szCs w:val="22"/>
            </w:rPr>
          </w:rPrChange>
        </w:rPr>
      </w:pPr>
      <w:r w:rsidRPr="00AA1288">
        <w:rPr>
          <w:sz w:val="22"/>
          <w:szCs w:val="22"/>
          <w:lang w:val="de-DE"/>
          <w:rPrChange w:id="273" w:author="translator" w:date="2025-10-20T11:41:00Z">
            <w:rPr>
              <w:sz w:val="22"/>
              <w:szCs w:val="22"/>
            </w:rPr>
          </w:rPrChange>
        </w:rPr>
        <w:t>55216 Ingelheim am Rhein</w:t>
      </w:r>
    </w:p>
    <w:p w14:paraId="5FBE207D" w14:textId="77777777" w:rsidR="003218A2" w:rsidRPr="00AA1288" w:rsidRDefault="00577C0F" w:rsidP="00E46AF4">
      <w:pPr>
        <w:pStyle w:val="IBTextChar"/>
        <w:widowControl w:val="0"/>
        <w:spacing w:before="0" w:after="0" w:line="240" w:lineRule="auto"/>
        <w:rPr>
          <w:bCs/>
          <w:sz w:val="22"/>
          <w:szCs w:val="22"/>
          <w:lang w:val="de-DE"/>
          <w:rPrChange w:id="274" w:author="translator" w:date="2025-10-20T11:41:00Z">
            <w:rPr>
              <w:bCs/>
              <w:sz w:val="22"/>
              <w:szCs w:val="22"/>
            </w:rPr>
          </w:rPrChange>
        </w:rPr>
      </w:pPr>
      <w:r w:rsidRPr="00AA1288">
        <w:rPr>
          <w:sz w:val="22"/>
          <w:szCs w:val="22"/>
          <w:lang w:val="de-DE"/>
          <w:rPrChange w:id="275" w:author="translator" w:date="2025-10-20T11:41:00Z">
            <w:rPr>
              <w:sz w:val="22"/>
              <w:szCs w:val="22"/>
            </w:rPr>
          </w:rPrChange>
        </w:rPr>
        <w:t>Saksa</w:t>
      </w:r>
    </w:p>
    <w:p w14:paraId="1BF135A0" w14:textId="77777777" w:rsidR="003218A2" w:rsidRPr="00AA1288" w:rsidRDefault="003218A2" w:rsidP="00E46AF4">
      <w:pPr>
        <w:pStyle w:val="IBTextChar"/>
        <w:widowControl w:val="0"/>
        <w:spacing w:before="0" w:after="0" w:line="240" w:lineRule="auto"/>
        <w:rPr>
          <w:bCs/>
          <w:sz w:val="22"/>
          <w:szCs w:val="22"/>
          <w:lang w:val="de-DE"/>
          <w:rPrChange w:id="276" w:author="translator" w:date="2025-10-20T11:41:00Z">
            <w:rPr>
              <w:bCs/>
              <w:sz w:val="22"/>
              <w:szCs w:val="22"/>
            </w:rPr>
          </w:rPrChange>
        </w:rPr>
      </w:pPr>
    </w:p>
    <w:p w14:paraId="0FA30947" w14:textId="77777777" w:rsidR="003218A2" w:rsidRPr="00AA1288" w:rsidRDefault="003218A2" w:rsidP="00E46AF4">
      <w:pPr>
        <w:pStyle w:val="IBTextChar"/>
        <w:widowControl w:val="0"/>
        <w:spacing w:before="0" w:after="0" w:line="240" w:lineRule="auto"/>
        <w:rPr>
          <w:bCs/>
          <w:sz w:val="22"/>
          <w:szCs w:val="22"/>
          <w:lang w:val="de-DE"/>
          <w:rPrChange w:id="277" w:author="translator" w:date="2025-10-20T11:41:00Z">
            <w:rPr>
              <w:bCs/>
              <w:sz w:val="22"/>
              <w:szCs w:val="22"/>
            </w:rPr>
          </w:rPrChange>
        </w:rPr>
      </w:pPr>
    </w:p>
    <w:p w14:paraId="31BB5982" w14:textId="4E68A64B" w:rsidR="00CA3535"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47BAD6DD" w14:textId="77777777" w:rsidR="003218A2" w:rsidRPr="00A02E43" w:rsidRDefault="003218A2" w:rsidP="00E46AF4">
      <w:pPr>
        <w:keepNext/>
        <w:widowControl w:val="0"/>
        <w:rPr>
          <w:noProof/>
          <w:szCs w:val="22"/>
        </w:rPr>
      </w:pPr>
    </w:p>
    <w:p w14:paraId="65D1BCDE" w14:textId="77777777" w:rsidR="003218A2" w:rsidRPr="00A02E43" w:rsidRDefault="00577C0F" w:rsidP="00E46AF4">
      <w:pPr>
        <w:widowControl w:val="0"/>
        <w:rPr>
          <w:noProof/>
          <w:szCs w:val="22"/>
        </w:rPr>
      </w:pPr>
      <w:r w:rsidRPr="00A02E43">
        <w:rPr>
          <w:szCs w:val="22"/>
        </w:rPr>
        <w:t>EU/1/08/442/012</w:t>
      </w:r>
    </w:p>
    <w:p w14:paraId="3A476FA8" w14:textId="77777777" w:rsidR="003218A2" w:rsidRPr="00A02E43" w:rsidRDefault="003218A2" w:rsidP="00E46AF4">
      <w:pPr>
        <w:widowControl w:val="0"/>
        <w:rPr>
          <w:noProof/>
          <w:szCs w:val="22"/>
        </w:rPr>
      </w:pPr>
    </w:p>
    <w:p w14:paraId="61936628" w14:textId="77777777" w:rsidR="003218A2" w:rsidRPr="00A02E43" w:rsidRDefault="003218A2" w:rsidP="00E46AF4">
      <w:pPr>
        <w:widowControl w:val="0"/>
        <w:rPr>
          <w:noProof/>
          <w:szCs w:val="22"/>
        </w:rPr>
      </w:pPr>
    </w:p>
    <w:p w14:paraId="6EC2FC7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495C9608" w14:textId="77777777" w:rsidR="003218A2" w:rsidRPr="00A02E43" w:rsidRDefault="003218A2" w:rsidP="00E46AF4">
      <w:pPr>
        <w:keepNext/>
        <w:widowControl w:val="0"/>
        <w:rPr>
          <w:noProof/>
          <w:szCs w:val="22"/>
        </w:rPr>
      </w:pPr>
    </w:p>
    <w:p w14:paraId="7FF49648" w14:textId="77777777" w:rsidR="003218A2" w:rsidRPr="00A02E43" w:rsidRDefault="00577C0F" w:rsidP="00E46AF4">
      <w:pPr>
        <w:widowControl w:val="0"/>
        <w:rPr>
          <w:noProof/>
          <w:szCs w:val="22"/>
        </w:rPr>
      </w:pPr>
      <w:r w:rsidRPr="00A02E43">
        <w:rPr>
          <w:szCs w:val="22"/>
        </w:rPr>
        <w:t>Lot</w:t>
      </w:r>
    </w:p>
    <w:p w14:paraId="65363F24" w14:textId="77777777" w:rsidR="003218A2" w:rsidRPr="00A02E43" w:rsidRDefault="003218A2" w:rsidP="00E46AF4">
      <w:pPr>
        <w:widowControl w:val="0"/>
        <w:rPr>
          <w:noProof/>
          <w:szCs w:val="22"/>
        </w:rPr>
      </w:pPr>
    </w:p>
    <w:p w14:paraId="6D213300" w14:textId="77777777" w:rsidR="003218A2" w:rsidRPr="00A02E43" w:rsidRDefault="003218A2" w:rsidP="00E46AF4">
      <w:pPr>
        <w:widowControl w:val="0"/>
        <w:rPr>
          <w:noProof/>
          <w:szCs w:val="22"/>
        </w:rPr>
      </w:pPr>
    </w:p>
    <w:p w14:paraId="2DAE688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16EDFC9C" w14:textId="77777777" w:rsidR="003218A2" w:rsidRPr="00A02E43" w:rsidRDefault="003218A2" w:rsidP="00E46AF4">
      <w:pPr>
        <w:keepNext/>
        <w:widowControl w:val="0"/>
        <w:rPr>
          <w:noProof/>
          <w:szCs w:val="22"/>
        </w:rPr>
      </w:pPr>
    </w:p>
    <w:p w14:paraId="4300AB2A" w14:textId="77777777" w:rsidR="003218A2" w:rsidRPr="00A02E43" w:rsidRDefault="003218A2" w:rsidP="00E46AF4">
      <w:pPr>
        <w:widowControl w:val="0"/>
        <w:rPr>
          <w:noProof/>
          <w:szCs w:val="22"/>
        </w:rPr>
      </w:pPr>
    </w:p>
    <w:p w14:paraId="0BB3307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745726A2" w14:textId="77777777" w:rsidR="003218A2" w:rsidRPr="00A02E43" w:rsidRDefault="003218A2" w:rsidP="00E46AF4">
      <w:pPr>
        <w:keepNext/>
        <w:widowControl w:val="0"/>
        <w:rPr>
          <w:noProof/>
          <w:szCs w:val="22"/>
        </w:rPr>
      </w:pPr>
    </w:p>
    <w:p w14:paraId="4E721A26" w14:textId="77777777" w:rsidR="003218A2" w:rsidRPr="00A02E43" w:rsidRDefault="003218A2" w:rsidP="00E46AF4">
      <w:pPr>
        <w:widowControl w:val="0"/>
        <w:rPr>
          <w:noProof/>
          <w:szCs w:val="22"/>
        </w:rPr>
      </w:pPr>
    </w:p>
    <w:p w14:paraId="0A62030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6D1B6B4D" w14:textId="77777777" w:rsidR="003218A2" w:rsidRPr="00A02E43" w:rsidRDefault="003218A2" w:rsidP="00E46AF4">
      <w:pPr>
        <w:keepNext/>
        <w:widowControl w:val="0"/>
        <w:rPr>
          <w:noProof/>
          <w:szCs w:val="22"/>
        </w:rPr>
      </w:pPr>
    </w:p>
    <w:p w14:paraId="4FF04C8D" w14:textId="77777777" w:rsidR="003218A2" w:rsidRPr="00A02E43" w:rsidRDefault="00577C0F" w:rsidP="00E46AF4">
      <w:pPr>
        <w:widowControl w:val="0"/>
        <w:rPr>
          <w:noProof/>
          <w:szCs w:val="22"/>
        </w:rPr>
      </w:pPr>
      <w:r w:rsidRPr="00A02E43">
        <w:rPr>
          <w:szCs w:val="22"/>
        </w:rPr>
        <w:t xml:space="preserve">Pradaxa 150 mg </w:t>
      </w:r>
      <w:r w:rsidRPr="00A02E43">
        <w:t>kapselit</w:t>
      </w:r>
    </w:p>
    <w:p w14:paraId="50B5A67F" w14:textId="77777777" w:rsidR="003218A2" w:rsidRPr="00A02E43" w:rsidRDefault="003218A2" w:rsidP="00E46AF4">
      <w:pPr>
        <w:widowControl w:val="0"/>
        <w:rPr>
          <w:noProof/>
          <w:szCs w:val="22"/>
        </w:rPr>
      </w:pPr>
    </w:p>
    <w:p w14:paraId="63C137D7" w14:textId="77777777" w:rsidR="003218A2" w:rsidRPr="00A02E43" w:rsidRDefault="003218A2" w:rsidP="00E46AF4">
      <w:pPr>
        <w:widowControl w:val="0"/>
        <w:rPr>
          <w:noProof/>
          <w:szCs w:val="22"/>
        </w:rPr>
      </w:pPr>
    </w:p>
    <w:p w14:paraId="06882DEB" w14:textId="1FC06131"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315638AF" w14:textId="77777777" w:rsidR="003218A2" w:rsidRPr="00A02E43" w:rsidRDefault="003218A2" w:rsidP="00E46AF4">
      <w:pPr>
        <w:keepNext/>
        <w:widowControl w:val="0"/>
        <w:rPr>
          <w:szCs w:val="22"/>
        </w:rPr>
      </w:pPr>
    </w:p>
    <w:p w14:paraId="53C960C6" w14:textId="77777777" w:rsidR="003218A2" w:rsidRPr="00A02E43" w:rsidRDefault="003218A2" w:rsidP="00E46AF4">
      <w:pPr>
        <w:widowControl w:val="0"/>
        <w:rPr>
          <w:szCs w:val="22"/>
        </w:rPr>
      </w:pPr>
    </w:p>
    <w:p w14:paraId="6F92658B" w14:textId="325D5564"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5E4E68A0" w14:textId="77777777" w:rsidR="003218A2" w:rsidRPr="00A02E43" w:rsidRDefault="003218A2" w:rsidP="00E46AF4">
      <w:pPr>
        <w:keepNext/>
        <w:widowControl w:val="0"/>
        <w:rPr>
          <w:noProof/>
          <w:szCs w:val="22"/>
        </w:rPr>
      </w:pPr>
    </w:p>
    <w:p w14:paraId="0110A7F5" w14:textId="77777777" w:rsidR="003218A2" w:rsidRPr="00A02E43" w:rsidRDefault="003218A2" w:rsidP="00E46AF4">
      <w:pPr>
        <w:widowControl w:val="0"/>
        <w:rPr>
          <w:noProof/>
          <w:szCs w:val="22"/>
        </w:rPr>
      </w:pPr>
    </w:p>
    <w:p w14:paraId="77080FB5"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0B4F8B51"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05A06B7C" w14:textId="41A1A6D5"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b/>
          <w:szCs w:val="22"/>
        </w:rPr>
        <w:t xml:space="preserve">180 KAPSELIN MONIPAKKAUKSEN (3 PAKKAUSTA À 60 KOVAA KAPSELIA) ULOMMAISEN LÄPINÄKYVÄN KÄÄREEN ETIKETTI </w:t>
      </w:r>
      <w:r w:rsidR="004C050D" w:rsidRPr="00A02E43">
        <w:rPr>
          <w:b/>
          <w:szCs w:val="22"/>
        </w:rPr>
        <w:t>–</w:t>
      </w:r>
      <w:r w:rsidRPr="00A02E43">
        <w:rPr>
          <w:b/>
          <w:szCs w:val="22"/>
        </w:rPr>
        <w:t xml:space="preserve"> SISÄLTÄÄ BLUE BOX-TEKSTIT- 150 mg KOVAT KAPSELIT</w:t>
      </w:r>
    </w:p>
    <w:p w14:paraId="76482B57" w14:textId="77777777" w:rsidR="003218A2" w:rsidRPr="00A02E43" w:rsidRDefault="003218A2" w:rsidP="00E46AF4">
      <w:pPr>
        <w:widowControl w:val="0"/>
        <w:rPr>
          <w:noProof/>
          <w:szCs w:val="22"/>
        </w:rPr>
      </w:pPr>
    </w:p>
    <w:p w14:paraId="49B3AAC1" w14:textId="77777777" w:rsidR="003218A2" w:rsidRPr="00A02E43" w:rsidRDefault="003218A2" w:rsidP="00E46AF4">
      <w:pPr>
        <w:widowControl w:val="0"/>
        <w:rPr>
          <w:noProof/>
          <w:szCs w:val="22"/>
        </w:rPr>
      </w:pPr>
    </w:p>
    <w:p w14:paraId="0CAA9B96" w14:textId="77777777" w:rsidR="003218A2" w:rsidRPr="00A02E43" w:rsidRDefault="00577C0F" w:rsidP="00E46AF4">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081F8B6F" w14:textId="77777777" w:rsidR="003218A2" w:rsidRPr="00A02E43" w:rsidRDefault="003218A2" w:rsidP="00E46AF4">
      <w:pPr>
        <w:keepNext/>
        <w:widowControl w:val="0"/>
        <w:rPr>
          <w:noProof/>
          <w:szCs w:val="22"/>
        </w:rPr>
      </w:pPr>
    </w:p>
    <w:p w14:paraId="3D34CECE" w14:textId="77777777" w:rsidR="003218A2" w:rsidRPr="00A02E43" w:rsidRDefault="00577C0F" w:rsidP="00E46AF4">
      <w:pPr>
        <w:widowControl w:val="0"/>
        <w:rPr>
          <w:noProof/>
          <w:szCs w:val="22"/>
        </w:rPr>
      </w:pPr>
      <w:r w:rsidRPr="00A02E43">
        <w:rPr>
          <w:szCs w:val="22"/>
        </w:rPr>
        <w:t>Pradaxa 150 mg kovat kapselit</w:t>
      </w:r>
    </w:p>
    <w:p w14:paraId="2DEE987E" w14:textId="77777777" w:rsidR="003218A2" w:rsidRPr="00A02E43" w:rsidRDefault="00577C0F" w:rsidP="00E46AF4">
      <w:pPr>
        <w:widowControl w:val="0"/>
        <w:rPr>
          <w:noProof/>
          <w:szCs w:val="22"/>
        </w:rPr>
      </w:pPr>
      <w:r w:rsidRPr="00A02E43">
        <w:rPr>
          <w:szCs w:val="22"/>
        </w:rPr>
        <w:t>dabigatraanieteksilaatti</w:t>
      </w:r>
    </w:p>
    <w:p w14:paraId="355CE394" w14:textId="77777777" w:rsidR="003218A2" w:rsidRPr="00A02E43" w:rsidRDefault="003218A2" w:rsidP="00E46AF4">
      <w:pPr>
        <w:widowControl w:val="0"/>
        <w:rPr>
          <w:noProof/>
          <w:szCs w:val="22"/>
        </w:rPr>
      </w:pPr>
    </w:p>
    <w:p w14:paraId="47937B62" w14:textId="77777777" w:rsidR="003218A2" w:rsidRPr="00A02E43" w:rsidRDefault="003218A2" w:rsidP="00E46AF4">
      <w:pPr>
        <w:widowControl w:val="0"/>
        <w:rPr>
          <w:noProof/>
          <w:szCs w:val="22"/>
        </w:rPr>
      </w:pPr>
    </w:p>
    <w:p w14:paraId="7FF1378A"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63EC9A46" w14:textId="77777777" w:rsidR="003218A2" w:rsidRPr="00A02E43" w:rsidRDefault="003218A2" w:rsidP="00E46AF4">
      <w:pPr>
        <w:keepNext/>
        <w:widowControl w:val="0"/>
        <w:rPr>
          <w:noProof/>
          <w:szCs w:val="22"/>
        </w:rPr>
      </w:pPr>
    </w:p>
    <w:p w14:paraId="06E75410" w14:textId="77777777" w:rsidR="003218A2" w:rsidRPr="00A02E43" w:rsidRDefault="00577C0F" w:rsidP="00E46AF4">
      <w:pPr>
        <w:widowControl w:val="0"/>
        <w:rPr>
          <w:noProof/>
          <w:szCs w:val="22"/>
        </w:rPr>
      </w:pPr>
      <w:r w:rsidRPr="00A02E43">
        <w:rPr>
          <w:szCs w:val="22"/>
        </w:rPr>
        <w:t>Jokainen kova kapseli sisältää 150 mg dabigatraanieteksilaattia (mesilaattina).</w:t>
      </w:r>
    </w:p>
    <w:p w14:paraId="73909B1D" w14:textId="77777777" w:rsidR="003218A2" w:rsidRPr="00A02E43" w:rsidRDefault="003218A2" w:rsidP="00E46AF4">
      <w:pPr>
        <w:widowControl w:val="0"/>
        <w:rPr>
          <w:noProof/>
          <w:szCs w:val="22"/>
        </w:rPr>
      </w:pPr>
    </w:p>
    <w:p w14:paraId="0D9B954F" w14:textId="77777777" w:rsidR="003218A2" w:rsidRPr="00A02E43" w:rsidRDefault="003218A2" w:rsidP="00E46AF4">
      <w:pPr>
        <w:widowControl w:val="0"/>
        <w:rPr>
          <w:noProof/>
          <w:szCs w:val="22"/>
        </w:rPr>
      </w:pPr>
    </w:p>
    <w:p w14:paraId="24BBAF3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4F3DE809" w14:textId="77777777" w:rsidR="003218A2" w:rsidRPr="00A02E43" w:rsidRDefault="003218A2" w:rsidP="00E46AF4">
      <w:pPr>
        <w:keepNext/>
        <w:widowControl w:val="0"/>
        <w:rPr>
          <w:iCs/>
          <w:noProof/>
          <w:szCs w:val="22"/>
          <w:u w:val="single"/>
        </w:rPr>
      </w:pPr>
    </w:p>
    <w:p w14:paraId="14FB824E" w14:textId="77777777" w:rsidR="003218A2" w:rsidRPr="00A02E43" w:rsidRDefault="003218A2" w:rsidP="00E46AF4">
      <w:pPr>
        <w:widowControl w:val="0"/>
        <w:rPr>
          <w:noProof/>
          <w:szCs w:val="22"/>
        </w:rPr>
      </w:pPr>
    </w:p>
    <w:p w14:paraId="0FC2A66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3977975D" w14:textId="77777777" w:rsidR="003218A2" w:rsidRPr="00A02E43" w:rsidRDefault="003218A2" w:rsidP="00E46AF4">
      <w:pPr>
        <w:keepNext/>
        <w:widowControl w:val="0"/>
        <w:rPr>
          <w:noProof/>
          <w:szCs w:val="22"/>
        </w:rPr>
      </w:pPr>
    </w:p>
    <w:p w14:paraId="3BF6969D" w14:textId="77777777" w:rsidR="003218A2" w:rsidRPr="00A02E43" w:rsidRDefault="00577C0F" w:rsidP="00E46AF4">
      <w:pPr>
        <w:widowControl w:val="0"/>
        <w:rPr>
          <w:noProof/>
          <w:szCs w:val="22"/>
        </w:rPr>
      </w:pPr>
      <w:r>
        <w:rPr>
          <w:szCs w:val="22"/>
          <w:highlight w:val="lightGray"/>
        </w:rPr>
        <w:t>kova kapseli</w:t>
      </w:r>
    </w:p>
    <w:p w14:paraId="7DFCD7FA" w14:textId="718A1A7C" w:rsidR="003218A2" w:rsidRPr="00A02E43" w:rsidRDefault="00577C0F" w:rsidP="00E46AF4">
      <w:pPr>
        <w:widowControl w:val="0"/>
        <w:rPr>
          <w:noProof/>
          <w:szCs w:val="22"/>
        </w:rPr>
      </w:pPr>
      <w:r w:rsidRPr="00A02E43">
        <w:rPr>
          <w:szCs w:val="22"/>
        </w:rPr>
        <w:t>Monipakkaus: 180 (3 pakkausta á 60 </w:t>
      </w:r>
      <w:r w:rsidR="003A7404" w:rsidRPr="00A02E43">
        <w:t>×</w:t>
      </w:r>
      <w:r w:rsidRPr="00A02E43">
        <w:rPr>
          <w:szCs w:val="22"/>
        </w:rPr>
        <w:t> 1) kovaa kapselia.</w:t>
      </w:r>
    </w:p>
    <w:p w14:paraId="67F694F1" w14:textId="77777777" w:rsidR="003218A2" w:rsidRPr="00A02E43" w:rsidRDefault="003218A2" w:rsidP="00E46AF4">
      <w:pPr>
        <w:widowControl w:val="0"/>
        <w:rPr>
          <w:noProof/>
          <w:szCs w:val="22"/>
        </w:rPr>
      </w:pPr>
    </w:p>
    <w:p w14:paraId="79BCDCF4" w14:textId="77777777" w:rsidR="003218A2" w:rsidRPr="00A02E43" w:rsidRDefault="003218A2" w:rsidP="00E46AF4">
      <w:pPr>
        <w:widowControl w:val="0"/>
        <w:rPr>
          <w:noProof/>
          <w:szCs w:val="22"/>
        </w:rPr>
      </w:pPr>
    </w:p>
    <w:p w14:paraId="5D75830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0031D190" w14:textId="77777777" w:rsidR="003218A2" w:rsidRPr="00A02E43" w:rsidRDefault="003218A2" w:rsidP="00E46AF4">
      <w:pPr>
        <w:keepNext/>
        <w:widowControl w:val="0"/>
        <w:rPr>
          <w:i/>
          <w:noProof/>
          <w:szCs w:val="22"/>
        </w:rPr>
      </w:pPr>
    </w:p>
    <w:p w14:paraId="12411F23" w14:textId="77777777" w:rsidR="003218A2" w:rsidRPr="00A02E43" w:rsidRDefault="00577C0F" w:rsidP="00E46AF4">
      <w:pPr>
        <w:widowControl w:val="0"/>
        <w:rPr>
          <w:noProof/>
          <w:szCs w:val="22"/>
        </w:rPr>
      </w:pPr>
      <w:r w:rsidRPr="00A02E43">
        <w:rPr>
          <w:szCs w:val="22"/>
        </w:rPr>
        <w:t>Nielaise kapseli kokonaisena. Älä pureskele tai riko kapselia.</w:t>
      </w:r>
    </w:p>
    <w:p w14:paraId="6754406E" w14:textId="77777777" w:rsidR="003218A2" w:rsidRPr="00A02E43" w:rsidRDefault="00577C0F" w:rsidP="00E46AF4">
      <w:pPr>
        <w:widowControl w:val="0"/>
        <w:rPr>
          <w:noProof/>
          <w:szCs w:val="22"/>
        </w:rPr>
      </w:pPr>
      <w:r w:rsidRPr="00A02E43">
        <w:rPr>
          <w:szCs w:val="22"/>
        </w:rPr>
        <w:t>Lue pakkausseloste ennen käyttöä.</w:t>
      </w:r>
    </w:p>
    <w:p w14:paraId="2638A571" w14:textId="77777777" w:rsidR="003218A2" w:rsidRPr="00A02E43" w:rsidRDefault="00577C0F" w:rsidP="00E46AF4">
      <w:pPr>
        <w:widowControl w:val="0"/>
        <w:rPr>
          <w:noProof/>
          <w:szCs w:val="22"/>
        </w:rPr>
      </w:pPr>
      <w:r w:rsidRPr="00A02E43">
        <w:rPr>
          <w:szCs w:val="22"/>
        </w:rPr>
        <w:t>Suun kautta.</w:t>
      </w:r>
    </w:p>
    <w:p w14:paraId="662FB82A" w14:textId="77777777" w:rsidR="003218A2" w:rsidRPr="00A02E43" w:rsidRDefault="003218A2" w:rsidP="00E46AF4">
      <w:pPr>
        <w:widowControl w:val="0"/>
        <w:rPr>
          <w:noProof/>
          <w:szCs w:val="22"/>
        </w:rPr>
      </w:pPr>
    </w:p>
    <w:p w14:paraId="4FB91479" w14:textId="77777777" w:rsidR="003218A2" w:rsidRPr="00A02E43" w:rsidRDefault="003218A2" w:rsidP="00E46AF4">
      <w:pPr>
        <w:widowControl w:val="0"/>
        <w:rPr>
          <w:noProof/>
          <w:szCs w:val="22"/>
        </w:rPr>
      </w:pPr>
    </w:p>
    <w:p w14:paraId="0A53516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3966C864" w14:textId="77777777" w:rsidR="003218A2" w:rsidRPr="00A02E43" w:rsidRDefault="003218A2" w:rsidP="00E46AF4">
      <w:pPr>
        <w:keepNext/>
        <w:widowControl w:val="0"/>
        <w:rPr>
          <w:noProof/>
          <w:szCs w:val="22"/>
        </w:rPr>
      </w:pPr>
    </w:p>
    <w:p w14:paraId="3722745A" w14:textId="77777777" w:rsidR="003218A2" w:rsidRPr="00A02E43" w:rsidRDefault="00577C0F" w:rsidP="00E46AF4">
      <w:pPr>
        <w:widowControl w:val="0"/>
        <w:rPr>
          <w:noProof/>
          <w:szCs w:val="22"/>
        </w:rPr>
      </w:pPr>
      <w:r w:rsidRPr="00A02E43">
        <w:rPr>
          <w:szCs w:val="22"/>
        </w:rPr>
        <w:t>Ei lasten ulottuville eikä näkyville.</w:t>
      </w:r>
    </w:p>
    <w:p w14:paraId="3FD67A3C" w14:textId="77777777" w:rsidR="003218A2" w:rsidRPr="00A02E43" w:rsidRDefault="003218A2" w:rsidP="00E46AF4">
      <w:pPr>
        <w:widowControl w:val="0"/>
        <w:rPr>
          <w:noProof/>
          <w:szCs w:val="22"/>
        </w:rPr>
      </w:pPr>
    </w:p>
    <w:p w14:paraId="221C2BF6" w14:textId="77777777" w:rsidR="003218A2" w:rsidRPr="00A02E43" w:rsidRDefault="003218A2" w:rsidP="00E46AF4">
      <w:pPr>
        <w:widowControl w:val="0"/>
        <w:rPr>
          <w:noProof/>
          <w:szCs w:val="22"/>
        </w:rPr>
      </w:pPr>
    </w:p>
    <w:p w14:paraId="2DCF3FE1"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7.</w:t>
      </w:r>
      <w:r w:rsidRPr="00A02E43">
        <w:rPr>
          <w:b/>
          <w:szCs w:val="22"/>
        </w:rPr>
        <w:tab/>
        <w:t>MUU ERITYISVAROITUS (MUUT ERITYISVAROITUKSET), JOS TARPEEN</w:t>
      </w:r>
    </w:p>
    <w:p w14:paraId="02D26778" w14:textId="77777777" w:rsidR="003218A2" w:rsidRPr="00A02E43" w:rsidRDefault="003218A2" w:rsidP="00E46AF4">
      <w:pPr>
        <w:keepNext/>
        <w:widowControl w:val="0"/>
        <w:rPr>
          <w:noProof/>
          <w:szCs w:val="22"/>
        </w:rPr>
      </w:pPr>
    </w:p>
    <w:p w14:paraId="5CD81A11" w14:textId="77777777" w:rsidR="003218A2" w:rsidRPr="00A02E43" w:rsidRDefault="003218A2" w:rsidP="00E46AF4">
      <w:pPr>
        <w:widowControl w:val="0"/>
        <w:rPr>
          <w:noProof/>
          <w:szCs w:val="22"/>
        </w:rPr>
      </w:pPr>
    </w:p>
    <w:p w14:paraId="696CF63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142E6603" w14:textId="77777777" w:rsidR="003218A2" w:rsidRPr="00A02E43" w:rsidRDefault="003218A2" w:rsidP="00E46AF4">
      <w:pPr>
        <w:keepNext/>
        <w:widowControl w:val="0"/>
        <w:rPr>
          <w:noProof/>
          <w:szCs w:val="22"/>
        </w:rPr>
      </w:pPr>
    </w:p>
    <w:p w14:paraId="530C463F" w14:textId="77777777" w:rsidR="003218A2" w:rsidRPr="00A02E43" w:rsidRDefault="00577C0F" w:rsidP="00E46AF4">
      <w:pPr>
        <w:widowControl w:val="0"/>
        <w:rPr>
          <w:noProof/>
          <w:szCs w:val="22"/>
        </w:rPr>
      </w:pPr>
      <w:r w:rsidRPr="00A02E43">
        <w:rPr>
          <w:szCs w:val="22"/>
        </w:rPr>
        <w:t>EXP</w:t>
      </w:r>
    </w:p>
    <w:p w14:paraId="18EFD1D4" w14:textId="77777777" w:rsidR="003218A2" w:rsidRPr="00A02E43" w:rsidRDefault="003218A2" w:rsidP="00E46AF4">
      <w:pPr>
        <w:widowControl w:val="0"/>
        <w:rPr>
          <w:noProof/>
          <w:szCs w:val="22"/>
        </w:rPr>
      </w:pPr>
    </w:p>
    <w:p w14:paraId="43517DEB" w14:textId="77777777" w:rsidR="003218A2" w:rsidRPr="00A02E43" w:rsidRDefault="003218A2" w:rsidP="00E46AF4">
      <w:pPr>
        <w:widowControl w:val="0"/>
        <w:rPr>
          <w:noProof/>
          <w:szCs w:val="22"/>
        </w:rPr>
      </w:pPr>
    </w:p>
    <w:p w14:paraId="28587A4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65581B28" w14:textId="77777777" w:rsidR="003218A2" w:rsidRPr="00A02E43" w:rsidRDefault="003218A2" w:rsidP="00E46AF4">
      <w:pPr>
        <w:keepNext/>
        <w:widowControl w:val="0"/>
        <w:rPr>
          <w:noProof/>
          <w:szCs w:val="22"/>
        </w:rPr>
      </w:pPr>
    </w:p>
    <w:p w14:paraId="0016C92B"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05301EDD" w14:textId="77777777" w:rsidR="003218A2" w:rsidRPr="00A02E43" w:rsidRDefault="003218A2" w:rsidP="00E46AF4">
      <w:pPr>
        <w:widowControl w:val="0"/>
        <w:ind w:left="567" w:hanging="567"/>
        <w:rPr>
          <w:noProof/>
          <w:szCs w:val="22"/>
        </w:rPr>
      </w:pPr>
    </w:p>
    <w:p w14:paraId="221CA628" w14:textId="77777777" w:rsidR="003218A2" w:rsidRPr="00A02E43" w:rsidRDefault="003218A2" w:rsidP="00E46AF4">
      <w:pPr>
        <w:widowControl w:val="0"/>
        <w:ind w:left="567" w:hanging="567"/>
        <w:rPr>
          <w:noProof/>
          <w:szCs w:val="22"/>
        </w:rPr>
      </w:pPr>
    </w:p>
    <w:p w14:paraId="401F118F"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lastRenderedPageBreak/>
        <w:t>10.</w:t>
      </w:r>
      <w:r w:rsidRPr="00A02E43">
        <w:rPr>
          <w:b/>
          <w:szCs w:val="22"/>
        </w:rPr>
        <w:tab/>
        <w:t>ERITYISET VAROTOIMET KÄYTTÄMÄTTÖMIEN LÄÄKEVALMISTEIDEN TAI NIISTÄ PERÄISIN OLEVAN JÄTEMATERIAALIN HÄVITTÄMISEKSI, JOS TARPEEN</w:t>
      </w:r>
    </w:p>
    <w:p w14:paraId="02F17817" w14:textId="77777777" w:rsidR="003218A2" w:rsidRPr="00A02E43" w:rsidRDefault="003218A2" w:rsidP="00E46AF4">
      <w:pPr>
        <w:keepNext/>
        <w:widowControl w:val="0"/>
        <w:rPr>
          <w:noProof/>
          <w:szCs w:val="22"/>
        </w:rPr>
      </w:pPr>
    </w:p>
    <w:p w14:paraId="0498B55E" w14:textId="77777777" w:rsidR="003218A2" w:rsidRPr="00A02E43" w:rsidRDefault="003218A2" w:rsidP="00E46AF4">
      <w:pPr>
        <w:widowControl w:val="0"/>
        <w:rPr>
          <w:noProof/>
          <w:szCs w:val="22"/>
        </w:rPr>
      </w:pPr>
    </w:p>
    <w:p w14:paraId="717294AA"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278" w:author="translator" w:date="2025-10-20T11:41:00Z">
            <w:rPr>
              <w:b/>
              <w:noProof/>
              <w:szCs w:val="22"/>
              <w:lang w:val="de-DE"/>
            </w:rPr>
          </w:rPrChange>
        </w:rPr>
      </w:pPr>
      <w:r w:rsidRPr="00AA1288">
        <w:rPr>
          <w:b/>
          <w:szCs w:val="22"/>
          <w:rPrChange w:id="279" w:author="translator" w:date="2025-10-20T11:41:00Z">
            <w:rPr>
              <w:b/>
              <w:szCs w:val="22"/>
              <w:lang w:val="de-DE"/>
            </w:rPr>
          </w:rPrChange>
        </w:rPr>
        <w:t>11.</w:t>
      </w:r>
      <w:r w:rsidRPr="00AA1288">
        <w:rPr>
          <w:b/>
          <w:szCs w:val="22"/>
          <w:rPrChange w:id="280" w:author="translator" w:date="2025-10-20T11:41:00Z">
            <w:rPr>
              <w:b/>
              <w:szCs w:val="22"/>
              <w:lang w:val="de-DE"/>
            </w:rPr>
          </w:rPrChange>
        </w:rPr>
        <w:tab/>
        <w:t>MYYNTILUVAN HALTIJAN NIMI JA OSOITE</w:t>
      </w:r>
    </w:p>
    <w:p w14:paraId="53BE3376" w14:textId="77777777" w:rsidR="003218A2" w:rsidRPr="00AA1288" w:rsidRDefault="003218A2" w:rsidP="00E46AF4">
      <w:pPr>
        <w:keepNext/>
        <w:widowControl w:val="0"/>
        <w:rPr>
          <w:noProof/>
          <w:szCs w:val="22"/>
          <w:rPrChange w:id="281" w:author="translator" w:date="2025-10-20T11:41:00Z">
            <w:rPr>
              <w:noProof/>
              <w:szCs w:val="22"/>
              <w:lang w:val="de-DE"/>
            </w:rPr>
          </w:rPrChange>
        </w:rPr>
      </w:pPr>
    </w:p>
    <w:p w14:paraId="42C90E35" w14:textId="77777777" w:rsidR="003218A2" w:rsidRPr="00AA1288" w:rsidRDefault="00577C0F" w:rsidP="00E46AF4">
      <w:pPr>
        <w:pStyle w:val="IBTextChar"/>
        <w:keepNext/>
        <w:widowControl w:val="0"/>
        <w:spacing w:before="0" w:after="0" w:line="240" w:lineRule="auto"/>
        <w:rPr>
          <w:bCs/>
          <w:sz w:val="22"/>
          <w:szCs w:val="22"/>
          <w:rPrChange w:id="282" w:author="translator" w:date="2025-10-20T11:41:00Z">
            <w:rPr>
              <w:bCs/>
              <w:sz w:val="22"/>
              <w:szCs w:val="22"/>
              <w:lang w:val="de-DE"/>
            </w:rPr>
          </w:rPrChange>
        </w:rPr>
      </w:pPr>
      <w:r w:rsidRPr="00AA1288">
        <w:rPr>
          <w:sz w:val="22"/>
          <w:szCs w:val="22"/>
          <w:rPrChange w:id="283" w:author="translator" w:date="2025-10-20T11:41:00Z">
            <w:rPr>
              <w:sz w:val="22"/>
              <w:szCs w:val="22"/>
              <w:lang w:val="de-DE"/>
            </w:rPr>
          </w:rPrChange>
        </w:rPr>
        <w:t>Boehringer Ingelheim International GmbH</w:t>
      </w:r>
    </w:p>
    <w:p w14:paraId="3632E703" w14:textId="77777777" w:rsidR="003218A2" w:rsidRPr="00183219" w:rsidRDefault="00577C0F" w:rsidP="00E46AF4">
      <w:pPr>
        <w:pStyle w:val="IBTextChar"/>
        <w:keepNext/>
        <w:widowControl w:val="0"/>
        <w:spacing w:before="0" w:after="0" w:line="240" w:lineRule="auto"/>
        <w:rPr>
          <w:bCs/>
          <w:sz w:val="22"/>
          <w:szCs w:val="22"/>
          <w:lang w:val="de-DE"/>
        </w:rPr>
      </w:pPr>
      <w:r w:rsidRPr="00183219">
        <w:rPr>
          <w:sz w:val="22"/>
          <w:szCs w:val="22"/>
          <w:lang w:val="de-DE"/>
        </w:rPr>
        <w:t>Binger Str. 173</w:t>
      </w:r>
    </w:p>
    <w:p w14:paraId="59D53D2C" w14:textId="77777777" w:rsidR="003218A2" w:rsidRPr="00AA1288" w:rsidRDefault="00577C0F" w:rsidP="00E46AF4">
      <w:pPr>
        <w:pStyle w:val="IBTextChar"/>
        <w:keepNext/>
        <w:widowControl w:val="0"/>
        <w:spacing w:before="0" w:after="0" w:line="240" w:lineRule="auto"/>
        <w:rPr>
          <w:bCs/>
          <w:sz w:val="22"/>
          <w:szCs w:val="22"/>
          <w:lang w:val="de-DE"/>
          <w:rPrChange w:id="284" w:author="translator" w:date="2025-10-20T11:41:00Z">
            <w:rPr>
              <w:bCs/>
              <w:sz w:val="22"/>
              <w:szCs w:val="22"/>
            </w:rPr>
          </w:rPrChange>
        </w:rPr>
      </w:pPr>
      <w:r w:rsidRPr="00AA1288">
        <w:rPr>
          <w:sz w:val="22"/>
          <w:szCs w:val="22"/>
          <w:lang w:val="de-DE"/>
          <w:rPrChange w:id="285" w:author="translator" w:date="2025-10-20T11:41:00Z">
            <w:rPr>
              <w:sz w:val="22"/>
              <w:szCs w:val="22"/>
            </w:rPr>
          </w:rPrChange>
        </w:rPr>
        <w:t>55216 Ingelheim am Rhein</w:t>
      </w:r>
    </w:p>
    <w:p w14:paraId="6498AE14" w14:textId="77777777" w:rsidR="003218A2" w:rsidRPr="00AA1288" w:rsidRDefault="00577C0F" w:rsidP="00E46AF4">
      <w:pPr>
        <w:pStyle w:val="IBTextChar"/>
        <w:widowControl w:val="0"/>
        <w:spacing w:before="0" w:after="0" w:line="240" w:lineRule="auto"/>
        <w:rPr>
          <w:bCs/>
          <w:sz w:val="22"/>
          <w:szCs w:val="22"/>
          <w:lang w:val="de-DE"/>
          <w:rPrChange w:id="286" w:author="translator" w:date="2025-10-20T11:41:00Z">
            <w:rPr>
              <w:bCs/>
              <w:sz w:val="22"/>
              <w:szCs w:val="22"/>
            </w:rPr>
          </w:rPrChange>
        </w:rPr>
      </w:pPr>
      <w:r w:rsidRPr="00AA1288">
        <w:rPr>
          <w:sz w:val="22"/>
          <w:szCs w:val="22"/>
          <w:lang w:val="de-DE"/>
          <w:rPrChange w:id="287" w:author="translator" w:date="2025-10-20T11:41:00Z">
            <w:rPr>
              <w:sz w:val="22"/>
              <w:szCs w:val="22"/>
            </w:rPr>
          </w:rPrChange>
        </w:rPr>
        <w:t>Saksa</w:t>
      </w:r>
    </w:p>
    <w:p w14:paraId="505B2116" w14:textId="77777777" w:rsidR="003218A2" w:rsidRPr="00AA1288" w:rsidRDefault="003218A2" w:rsidP="00E46AF4">
      <w:pPr>
        <w:widowControl w:val="0"/>
        <w:rPr>
          <w:noProof/>
          <w:szCs w:val="22"/>
          <w:lang w:val="de-DE"/>
          <w:rPrChange w:id="288" w:author="translator" w:date="2025-10-20T11:41:00Z">
            <w:rPr>
              <w:noProof/>
              <w:szCs w:val="22"/>
            </w:rPr>
          </w:rPrChange>
        </w:rPr>
      </w:pPr>
    </w:p>
    <w:p w14:paraId="53113171" w14:textId="77777777" w:rsidR="003218A2" w:rsidRPr="00AA1288" w:rsidRDefault="003218A2" w:rsidP="00E46AF4">
      <w:pPr>
        <w:widowControl w:val="0"/>
        <w:rPr>
          <w:noProof/>
          <w:szCs w:val="22"/>
          <w:lang w:val="de-DE"/>
          <w:rPrChange w:id="289" w:author="translator" w:date="2025-10-20T11:41:00Z">
            <w:rPr>
              <w:noProof/>
              <w:szCs w:val="22"/>
            </w:rPr>
          </w:rPrChange>
        </w:rPr>
      </w:pPr>
    </w:p>
    <w:p w14:paraId="7B659FCC" w14:textId="22E41B50" w:rsidR="00CA3535"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5A8DCFCA" w14:textId="77777777" w:rsidR="003218A2" w:rsidRPr="00A02E43" w:rsidRDefault="003218A2" w:rsidP="00E46AF4">
      <w:pPr>
        <w:keepNext/>
        <w:widowControl w:val="0"/>
        <w:rPr>
          <w:noProof/>
          <w:szCs w:val="22"/>
        </w:rPr>
      </w:pPr>
    </w:p>
    <w:p w14:paraId="0D69694E" w14:textId="77777777" w:rsidR="003218A2" w:rsidRPr="00A02E43" w:rsidRDefault="00577C0F" w:rsidP="00E46AF4">
      <w:pPr>
        <w:widowControl w:val="0"/>
        <w:rPr>
          <w:noProof/>
          <w:szCs w:val="22"/>
        </w:rPr>
      </w:pPr>
      <w:r w:rsidRPr="00A02E43">
        <w:rPr>
          <w:szCs w:val="22"/>
        </w:rPr>
        <w:t>EU/1/08/442/012</w:t>
      </w:r>
    </w:p>
    <w:p w14:paraId="1FF97E8C" w14:textId="77777777" w:rsidR="003218A2" w:rsidRPr="00A02E43" w:rsidRDefault="003218A2" w:rsidP="00E46AF4">
      <w:pPr>
        <w:widowControl w:val="0"/>
        <w:rPr>
          <w:noProof/>
          <w:szCs w:val="22"/>
        </w:rPr>
      </w:pPr>
    </w:p>
    <w:p w14:paraId="417896F4" w14:textId="77777777" w:rsidR="003218A2" w:rsidRPr="00A02E43" w:rsidRDefault="003218A2" w:rsidP="00E46AF4">
      <w:pPr>
        <w:widowControl w:val="0"/>
        <w:rPr>
          <w:noProof/>
          <w:szCs w:val="22"/>
        </w:rPr>
      </w:pPr>
    </w:p>
    <w:p w14:paraId="4A43DD2A"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28887BE3" w14:textId="77777777" w:rsidR="003218A2" w:rsidRPr="00A02E43" w:rsidRDefault="003218A2" w:rsidP="00E46AF4">
      <w:pPr>
        <w:keepNext/>
        <w:widowControl w:val="0"/>
        <w:rPr>
          <w:noProof/>
          <w:szCs w:val="22"/>
        </w:rPr>
      </w:pPr>
    </w:p>
    <w:p w14:paraId="17056EF6" w14:textId="77777777" w:rsidR="003218A2" w:rsidRPr="00A02E43" w:rsidRDefault="00577C0F" w:rsidP="00E46AF4">
      <w:pPr>
        <w:widowControl w:val="0"/>
        <w:rPr>
          <w:noProof/>
          <w:szCs w:val="22"/>
        </w:rPr>
      </w:pPr>
      <w:r w:rsidRPr="00A02E43">
        <w:rPr>
          <w:szCs w:val="22"/>
        </w:rPr>
        <w:t>Lot</w:t>
      </w:r>
    </w:p>
    <w:p w14:paraId="467E8F62" w14:textId="77777777" w:rsidR="003218A2" w:rsidRPr="00A02E43" w:rsidRDefault="003218A2" w:rsidP="00E46AF4">
      <w:pPr>
        <w:widowControl w:val="0"/>
        <w:rPr>
          <w:noProof/>
          <w:szCs w:val="22"/>
        </w:rPr>
      </w:pPr>
    </w:p>
    <w:p w14:paraId="004F8F67" w14:textId="77777777" w:rsidR="003218A2" w:rsidRPr="00A02E43" w:rsidRDefault="003218A2" w:rsidP="00E46AF4">
      <w:pPr>
        <w:widowControl w:val="0"/>
        <w:rPr>
          <w:noProof/>
          <w:szCs w:val="22"/>
        </w:rPr>
      </w:pPr>
    </w:p>
    <w:p w14:paraId="073D0C02"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4C0254EF" w14:textId="77777777" w:rsidR="003218A2" w:rsidRPr="00A02E43" w:rsidRDefault="003218A2" w:rsidP="00E46AF4">
      <w:pPr>
        <w:keepNext/>
        <w:widowControl w:val="0"/>
        <w:rPr>
          <w:noProof/>
          <w:szCs w:val="22"/>
        </w:rPr>
      </w:pPr>
    </w:p>
    <w:p w14:paraId="1081437D" w14:textId="77777777" w:rsidR="003218A2" w:rsidRPr="00A02E43" w:rsidRDefault="003218A2" w:rsidP="00E46AF4">
      <w:pPr>
        <w:widowControl w:val="0"/>
        <w:rPr>
          <w:noProof/>
          <w:szCs w:val="22"/>
        </w:rPr>
      </w:pPr>
    </w:p>
    <w:p w14:paraId="4A06C17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0038CEC5" w14:textId="77777777" w:rsidR="003218A2" w:rsidRPr="00A02E43" w:rsidRDefault="003218A2" w:rsidP="00E46AF4">
      <w:pPr>
        <w:keepNext/>
        <w:widowControl w:val="0"/>
        <w:rPr>
          <w:noProof/>
          <w:szCs w:val="22"/>
        </w:rPr>
      </w:pPr>
    </w:p>
    <w:p w14:paraId="1E611B8F" w14:textId="77777777" w:rsidR="003218A2" w:rsidRPr="00A02E43" w:rsidRDefault="003218A2" w:rsidP="00E46AF4">
      <w:pPr>
        <w:widowControl w:val="0"/>
        <w:rPr>
          <w:noProof/>
          <w:szCs w:val="22"/>
        </w:rPr>
      </w:pPr>
    </w:p>
    <w:p w14:paraId="0E6AF513"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38489DA3" w14:textId="77777777" w:rsidR="003218A2" w:rsidRPr="00A02E43" w:rsidRDefault="003218A2" w:rsidP="00E46AF4">
      <w:pPr>
        <w:keepNext/>
        <w:widowControl w:val="0"/>
        <w:rPr>
          <w:noProof/>
          <w:szCs w:val="22"/>
        </w:rPr>
      </w:pPr>
    </w:p>
    <w:p w14:paraId="54D457D8" w14:textId="77777777" w:rsidR="003218A2" w:rsidRPr="00A02E43" w:rsidRDefault="00577C0F" w:rsidP="00E46AF4">
      <w:pPr>
        <w:widowControl w:val="0"/>
        <w:rPr>
          <w:noProof/>
          <w:szCs w:val="22"/>
        </w:rPr>
      </w:pPr>
      <w:r w:rsidRPr="00A02E43">
        <w:rPr>
          <w:szCs w:val="22"/>
        </w:rPr>
        <w:t xml:space="preserve">Pradaxa 150 mg </w:t>
      </w:r>
      <w:r w:rsidRPr="00A02E43">
        <w:t>kapselit</w:t>
      </w:r>
    </w:p>
    <w:p w14:paraId="713AED4E" w14:textId="77777777" w:rsidR="003218A2" w:rsidRPr="00A02E43" w:rsidRDefault="003218A2" w:rsidP="00E46AF4">
      <w:pPr>
        <w:widowControl w:val="0"/>
        <w:rPr>
          <w:noProof/>
          <w:szCs w:val="22"/>
        </w:rPr>
      </w:pPr>
    </w:p>
    <w:p w14:paraId="7CAEC27E" w14:textId="77777777" w:rsidR="003218A2" w:rsidRPr="00A02E43" w:rsidRDefault="003218A2" w:rsidP="00E46AF4">
      <w:pPr>
        <w:widowControl w:val="0"/>
        <w:rPr>
          <w:noProof/>
          <w:szCs w:val="22"/>
        </w:rPr>
      </w:pPr>
    </w:p>
    <w:p w14:paraId="57685109" w14:textId="23F89F3C"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57F9AA73" w14:textId="77777777" w:rsidR="003218A2" w:rsidRPr="00A02E43" w:rsidRDefault="003218A2" w:rsidP="00E46AF4">
      <w:pPr>
        <w:keepNext/>
        <w:widowControl w:val="0"/>
        <w:rPr>
          <w:szCs w:val="22"/>
        </w:rPr>
      </w:pPr>
    </w:p>
    <w:p w14:paraId="200CD200" w14:textId="77777777" w:rsidR="003218A2" w:rsidRPr="00A02E43" w:rsidRDefault="00577C0F" w:rsidP="00E46AF4">
      <w:pPr>
        <w:widowControl w:val="0"/>
        <w:rPr>
          <w:szCs w:val="22"/>
        </w:rPr>
      </w:pPr>
      <w:r>
        <w:rPr>
          <w:szCs w:val="22"/>
          <w:highlight w:val="lightGray"/>
        </w:rPr>
        <w:t>2D-viivakoodi, joka sisältää yksilöllisen tunnisteen.</w:t>
      </w:r>
    </w:p>
    <w:p w14:paraId="26E103C6" w14:textId="77777777" w:rsidR="003218A2" w:rsidRPr="00A02E43" w:rsidRDefault="003218A2" w:rsidP="00E46AF4">
      <w:pPr>
        <w:widowControl w:val="0"/>
        <w:rPr>
          <w:szCs w:val="22"/>
        </w:rPr>
      </w:pPr>
    </w:p>
    <w:p w14:paraId="215A7822" w14:textId="77777777" w:rsidR="003218A2" w:rsidRPr="00A02E43" w:rsidRDefault="003218A2" w:rsidP="00E46AF4">
      <w:pPr>
        <w:widowControl w:val="0"/>
        <w:rPr>
          <w:szCs w:val="22"/>
        </w:rPr>
      </w:pPr>
    </w:p>
    <w:p w14:paraId="26BF627B" w14:textId="14018C1A"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1731D005" w14:textId="77777777" w:rsidR="003218A2" w:rsidRPr="00A02E43" w:rsidRDefault="003218A2" w:rsidP="00E46AF4">
      <w:pPr>
        <w:keepNext/>
        <w:widowControl w:val="0"/>
        <w:rPr>
          <w:szCs w:val="22"/>
        </w:rPr>
      </w:pPr>
    </w:p>
    <w:p w14:paraId="6D06004B" w14:textId="77777777" w:rsidR="003218A2" w:rsidRPr="00A02E43" w:rsidRDefault="00577C0F" w:rsidP="00E46AF4">
      <w:pPr>
        <w:keepNext/>
        <w:widowControl w:val="0"/>
        <w:rPr>
          <w:szCs w:val="22"/>
        </w:rPr>
      </w:pPr>
      <w:r w:rsidRPr="00A02E43">
        <w:rPr>
          <w:szCs w:val="22"/>
        </w:rPr>
        <w:t>PC</w:t>
      </w:r>
    </w:p>
    <w:p w14:paraId="1A462B18" w14:textId="77777777" w:rsidR="003218A2" w:rsidRPr="00A02E43" w:rsidRDefault="00577C0F" w:rsidP="00E46AF4">
      <w:pPr>
        <w:keepNext/>
        <w:widowControl w:val="0"/>
        <w:rPr>
          <w:szCs w:val="22"/>
        </w:rPr>
      </w:pPr>
      <w:r w:rsidRPr="00A02E43">
        <w:rPr>
          <w:szCs w:val="22"/>
        </w:rPr>
        <w:t>SN</w:t>
      </w:r>
    </w:p>
    <w:p w14:paraId="10EFF649" w14:textId="77777777" w:rsidR="003218A2" w:rsidRPr="00A02E43" w:rsidRDefault="00577C0F" w:rsidP="00E46AF4">
      <w:pPr>
        <w:widowControl w:val="0"/>
        <w:rPr>
          <w:szCs w:val="22"/>
        </w:rPr>
      </w:pPr>
      <w:r w:rsidRPr="00A02E43">
        <w:rPr>
          <w:szCs w:val="22"/>
        </w:rPr>
        <w:t>NN</w:t>
      </w:r>
    </w:p>
    <w:p w14:paraId="60C81BB2" w14:textId="77777777" w:rsidR="003218A2" w:rsidRPr="00A02E43" w:rsidRDefault="003218A2" w:rsidP="00E46AF4">
      <w:pPr>
        <w:widowControl w:val="0"/>
        <w:rPr>
          <w:szCs w:val="22"/>
        </w:rPr>
      </w:pPr>
    </w:p>
    <w:p w14:paraId="77DB58F2" w14:textId="77777777" w:rsidR="003218A2" w:rsidRPr="00A02E43" w:rsidRDefault="003218A2" w:rsidP="00E46AF4">
      <w:pPr>
        <w:widowControl w:val="0"/>
        <w:rPr>
          <w:szCs w:val="22"/>
        </w:rPr>
      </w:pPr>
    </w:p>
    <w:p w14:paraId="34F04196"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0010F322"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254C1873" w14:textId="37820F11"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b/>
          <w:szCs w:val="22"/>
        </w:rPr>
        <w:t xml:space="preserve">100 KAPSELIN MONIPAKKAUS (2 PAKKAUSTA À 50 KOVAA KAPSELIA) </w:t>
      </w:r>
      <w:r w:rsidR="004C050D" w:rsidRPr="00A02E43">
        <w:rPr>
          <w:b/>
          <w:szCs w:val="22"/>
        </w:rPr>
        <w:t>–</w:t>
      </w:r>
      <w:r w:rsidRPr="00A02E43">
        <w:rPr>
          <w:b/>
          <w:szCs w:val="22"/>
        </w:rPr>
        <w:t xml:space="preserve"> ILMAN BLUE BOX-TEKSTEJÄ </w:t>
      </w:r>
      <w:r w:rsidR="004C050D" w:rsidRPr="00A02E43">
        <w:rPr>
          <w:b/>
          <w:szCs w:val="22"/>
        </w:rPr>
        <w:t>–</w:t>
      </w:r>
      <w:r w:rsidRPr="00A02E43">
        <w:rPr>
          <w:b/>
          <w:szCs w:val="22"/>
        </w:rPr>
        <w:t xml:space="preserve"> 150 mg KOVAT KAPSELIT</w:t>
      </w:r>
    </w:p>
    <w:p w14:paraId="7352B6FD" w14:textId="77777777" w:rsidR="003218A2" w:rsidRPr="00A02E43" w:rsidRDefault="003218A2" w:rsidP="00E46AF4">
      <w:pPr>
        <w:widowControl w:val="0"/>
        <w:rPr>
          <w:noProof/>
          <w:szCs w:val="22"/>
        </w:rPr>
      </w:pPr>
    </w:p>
    <w:p w14:paraId="4742ECC3" w14:textId="77777777" w:rsidR="003218A2" w:rsidRPr="00A02E43" w:rsidRDefault="003218A2" w:rsidP="00E46AF4">
      <w:pPr>
        <w:widowControl w:val="0"/>
        <w:rPr>
          <w:noProof/>
          <w:szCs w:val="22"/>
        </w:rPr>
      </w:pPr>
    </w:p>
    <w:p w14:paraId="6D81E18F" w14:textId="77777777" w:rsidR="003218A2" w:rsidRPr="00A02E43" w:rsidRDefault="00577C0F" w:rsidP="00E46AF4">
      <w:pPr>
        <w:keepNext/>
        <w:keepLines/>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2AB71A4B" w14:textId="77777777" w:rsidR="003218A2" w:rsidRPr="00A02E43" w:rsidRDefault="003218A2" w:rsidP="00E46AF4">
      <w:pPr>
        <w:keepNext/>
        <w:keepLines/>
        <w:widowControl w:val="0"/>
        <w:ind w:left="567" w:hanging="567"/>
        <w:rPr>
          <w:noProof/>
          <w:szCs w:val="22"/>
        </w:rPr>
      </w:pPr>
    </w:p>
    <w:p w14:paraId="4D788616" w14:textId="77777777" w:rsidR="003218A2" w:rsidRPr="00A02E43" w:rsidRDefault="00577C0F" w:rsidP="00E46AF4">
      <w:pPr>
        <w:widowControl w:val="0"/>
        <w:rPr>
          <w:noProof/>
          <w:szCs w:val="22"/>
        </w:rPr>
      </w:pPr>
      <w:r w:rsidRPr="00A02E43">
        <w:rPr>
          <w:szCs w:val="22"/>
        </w:rPr>
        <w:t>Pradaxa 150 mg kovat kapselit</w:t>
      </w:r>
    </w:p>
    <w:p w14:paraId="23BCE7D7" w14:textId="77777777" w:rsidR="003218A2" w:rsidRPr="00A02E43" w:rsidRDefault="00577C0F" w:rsidP="00E46AF4">
      <w:pPr>
        <w:widowControl w:val="0"/>
        <w:rPr>
          <w:noProof/>
          <w:szCs w:val="22"/>
        </w:rPr>
      </w:pPr>
      <w:r w:rsidRPr="00A02E43">
        <w:rPr>
          <w:szCs w:val="22"/>
        </w:rPr>
        <w:t>dabigatraanieteksilaatti</w:t>
      </w:r>
    </w:p>
    <w:p w14:paraId="2116E186" w14:textId="77777777" w:rsidR="003218A2" w:rsidRPr="00A02E43" w:rsidRDefault="003218A2" w:rsidP="00E46AF4">
      <w:pPr>
        <w:widowControl w:val="0"/>
        <w:rPr>
          <w:noProof/>
          <w:szCs w:val="22"/>
        </w:rPr>
      </w:pPr>
    </w:p>
    <w:p w14:paraId="05D690EC" w14:textId="77777777" w:rsidR="003218A2" w:rsidRPr="00A02E43" w:rsidRDefault="003218A2" w:rsidP="00E46AF4">
      <w:pPr>
        <w:widowControl w:val="0"/>
        <w:rPr>
          <w:noProof/>
          <w:szCs w:val="22"/>
        </w:rPr>
      </w:pPr>
    </w:p>
    <w:p w14:paraId="13826CE7"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0D98921E" w14:textId="77777777" w:rsidR="003218A2" w:rsidRPr="00A02E43" w:rsidRDefault="003218A2" w:rsidP="00E46AF4">
      <w:pPr>
        <w:keepNext/>
        <w:keepLines/>
        <w:widowControl w:val="0"/>
        <w:ind w:left="567" w:hanging="567"/>
        <w:rPr>
          <w:noProof/>
          <w:szCs w:val="22"/>
        </w:rPr>
      </w:pPr>
    </w:p>
    <w:p w14:paraId="312A4538" w14:textId="77777777" w:rsidR="003218A2" w:rsidRPr="00A02E43" w:rsidRDefault="00577C0F" w:rsidP="00E46AF4">
      <w:pPr>
        <w:widowControl w:val="0"/>
        <w:rPr>
          <w:noProof/>
          <w:szCs w:val="22"/>
        </w:rPr>
      </w:pPr>
      <w:r w:rsidRPr="00A02E43">
        <w:rPr>
          <w:szCs w:val="22"/>
        </w:rPr>
        <w:t>Jokainen kova kapseli sisältää 150 mg dabigatraanieteksilaattia (mesilaattina).</w:t>
      </w:r>
    </w:p>
    <w:p w14:paraId="3DAE3149" w14:textId="77777777" w:rsidR="003218A2" w:rsidRPr="00A02E43" w:rsidRDefault="003218A2" w:rsidP="00E46AF4">
      <w:pPr>
        <w:widowControl w:val="0"/>
        <w:rPr>
          <w:noProof/>
          <w:szCs w:val="22"/>
        </w:rPr>
      </w:pPr>
    </w:p>
    <w:p w14:paraId="5EA5A358" w14:textId="77777777" w:rsidR="003218A2" w:rsidRPr="00A02E43" w:rsidRDefault="003218A2" w:rsidP="00E46AF4">
      <w:pPr>
        <w:widowControl w:val="0"/>
        <w:rPr>
          <w:noProof/>
          <w:szCs w:val="22"/>
        </w:rPr>
      </w:pPr>
    </w:p>
    <w:p w14:paraId="13786168"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0C3D7E9E" w14:textId="77777777" w:rsidR="003218A2" w:rsidRPr="00A02E43" w:rsidRDefault="003218A2" w:rsidP="00E46AF4">
      <w:pPr>
        <w:keepNext/>
        <w:keepLines/>
        <w:widowControl w:val="0"/>
        <w:ind w:left="567" w:hanging="567"/>
        <w:rPr>
          <w:iCs/>
          <w:noProof/>
          <w:szCs w:val="22"/>
          <w:u w:val="single"/>
        </w:rPr>
      </w:pPr>
    </w:p>
    <w:p w14:paraId="2E2F30D7" w14:textId="77777777" w:rsidR="003218A2" w:rsidRPr="00A02E43" w:rsidRDefault="003218A2" w:rsidP="00E46AF4">
      <w:pPr>
        <w:widowControl w:val="0"/>
        <w:rPr>
          <w:noProof/>
          <w:szCs w:val="22"/>
        </w:rPr>
      </w:pPr>
    </w:p>
    <w:p w14:paraId="63717FD8"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14427636" w14:textId="77777777" w:rsidR="003218A2" w:rsidRPr="00A02E43" w:rsidRDefault="003218A2" w:rsidP="00E46AF4">
      <w:pPr>
        <w:keepNext/>
        <w:keepLines/>
        <w:widowControl w:val="0"/>
        <w:ind w:left="567" w:hanging="567"/>
        <w:rPr>
          <w:noProof/>
          <w:szCs w:val="22"/>
        </w:rPr>
      </w:pPr>
    </w:p>
    <w:p w14:paraId="54BDA8F1" w14:textId="77777777" w:rsidR="003218A2" w:rsidRPr="00A02E43" w:rsidRDefault="00577C0F" w:rsidP="00E46AF4">
      <w:pPr>
        <w:widowControl w:val="0"/>
        <w:autoSpaceDE w:val="0"/>
        <w:autoSpaceDN w:val="0"/>
        <w:adjustRightInd w:val="0"/>
        <w:rPr>
          <w:bCs/>
          <w:iCs/>
          <w:szCs w:val="22"/>
        </w:rPr>
      </w:pPr>
      <w:r>
        <w:rPr>
          <w:szCs w:val="22"/>
          <w:highlight w:val="lightGray"/>
        </w:rPr>
        <w:t>kova kapseli</w:t>
      </w:r>
    </w:p>
    <w:p w14:paraId="0B070FA7" w14:textId="02D7ED31" w:rsidR="003218A2" w:rsidRPr="00A02E43" w:rsidRDefault="00577C0F" w:rsidP="00E46AF4">
      <w:pPr>
        <w:widowControl w:val="0"/>
        <w:autoSpaceDE w:val="0"/>
        <w:autoSpaceDN w:val="0"/>
        <w:adjustRightInd w:val="0"/>
        <w:rPr>
          <w:bCs/>
          <w:iCs/>
          <w:szCs w:val="22"/>
        </w:rPr>
      </w:pPr>
      <w:r w:rsidRPr="00A02E43">
        <w:rPr>
          <w:szCs w:val="22"/>
        </w:rPr>
        <w:t>50 </w:t>
      </w:r>
      <w:r w:rsidR="003A7404" w:rsidRPr="00A02E43">
        <w:t>×</w:t>
      </w:r>
      <w:r w:rsidRPr="00A02E43">
        <w:rPr>
          <w:szCs w:val="22"/>
        </w:rPr>
        <w:t> 1</w:t>
      </w:r>
      <w:r w:rsidR="003A7404" w:rsidRPr="00A02E43">
        <w:rPr>
          <w:szCs w:val="22"/>
        </w:rPr>
        <w:t> </w:t>
      </w:r>
      <w:r w:rsidRPr="00A02E43">
        <w:rPr>
          <w:szCs w:val="22"/>
        </w:rPr>
        <w:t>kovaa kapselia. Osa monipakkausta, ei myydä yksittäin.</w:t>
      </w:r>
    </w:p>
    <w:p w14:paraId="28F034F0" w14:textId="77777777" w:rsidR="003218A2" w:rsidRPr="00A02E43" w:rsidRDefault="003218A2" w:rsidP="00E46AF4">
      <w:pPr>
        <w:widowControl w:val="0"/>
        <w:autoSpaceDE w:val="0"/>
        <w:autoSpaceDN w:val="0"/>
        <w:adjustRightInd w:val="0"/>
        <w:rPr>
          <w:noProof/>
          <w:szCs w:val="22"/>
        </w:rPr>
      </w:pPr>
    </w:p>
    <w:p w14:paraId="222BA8AA" w14:textId="77777777" w:rsidR="003218A2" w:rsidRPr="00A02E43" w:rsidRDefault="003218A2" w:rsidP="00E46AF4">
      <w:pPr>
        <w:widowControl w:val="0"/>
        <w:rPr>
          <w:noProof/>
          <w:szCs w:val="22"/>
        </w:rPr>
      </w:pPr>
    </w:p>
    <w:p w14:paraId="7FF2548D"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0EA29A6A" w14:textId="77777777" w:rsidR="003218A2" w:rsidRPr="00A02E43" w:rsidRDefault="003218A2" w:rsidP="00E46AF4">
      <w:pPr>
        <w:keepNext/>
        <w:keepLines/>
        <w:widowControl w:val="0"/>
        <w:ind w:left="567" w:hanging="567"/>
        <w:rPr>
          <w:i/>
          <w:noProof/>
          <w:szCs w:val="22"/>
        </w:rPr>
      </w:pPr>
    </w:p>
    <w:p w14:paraId="0F0A8B49" w14:textId="77777777" w:rsidR="003218A2" w:rsidRPr="00A02E43" w:rsidRDefault="00577C0F" w:rsidP="00E46AF4">
      <w:pPr>
        <w:widowControl w:val="0"/>
        <w:rPr>
          <w:noProof/>
          <w:szCs w:val="22"/>
        </w:rPr>
      </w:pPr>
      <w:r w:rsidRPr="00A02E43">
        <w:rPr>
          <w:szCs w:val="22"/>
        </w:rPr>
        <w:t>Nielaise kapseli kokonaisena. Älä pureskele tai riko kapselia.</w:t>
      </w:r>
    </w:p>
    <w:p w14:paraId="228E1A88" w14:textId="77777777" w:rsidR="003218A2" w:rsidRPr="00A02E43" w:rsidRDefault="00577C0F" w:rsidP="00E46AF4">
      <w:pPr>
        <w:widowControl w:val="0"/>
        <w:rPr>
          <w:noProof/>
          <w:szCs w:val="22"/>
        </w:rPr>
      </w:pPr>
      <w:r w:rsidRPr="00A02E43">
        <w:rPr>
          <w:szCs w:val="22"/>
        </w:rPr>
        <w:t>Lue pakkausseloste ennen käyttöä.</w:t>
      </w:r>
    </w:p>
    <w:p w14:paraId="409C90EC" w14:textId="77777777" w:rsidR="003218A2" w:rsidRPr="00A02E43" w:rsidRDefault="00577C0F" w:rsidP="00E46AF4">
      <w:pPr>
        <w:widowControl w:val="0"/>
        <w:rPr>
          <w:noProof/>
          <w:szCs w:val="22"/>
        </w:rPr>
      </w:pPr>
      <w:r w:rsidRPr="00A02E43">
        <w:rPr>
          <w:szCs w:val="22"/>
        </w:rPr>
        <w:t>Suun kautta.</w:t>
      </w:r>
    </w:p>
    <w:p w14:paraId="51708C71" w14:textId="77777777" w:rsidR="003218A2" w:rsidRPr="00A02E43" w:rsidRDefault="00577C0F" w:rsidP="00E46AF4">
      <w:pPr>
        <w:widowControl w:val="0"/>
        <w:rPr>
          <w:noProof/>
          <w:szCs w:val="22"/>
        </w:rPr>
      </w:pPr>
      <w:r w:rsidRPr="00A02E43">
        <w:rPr>
          <w:szCs w:val="22"/>
        </w:rPr>
        <w:t>Sisältää potilaskortin.</w:t>
      </w:r>
    </w:p>
    <w:p w14:paraId="65C8BBAB" w14:textId="77777777" w:rsidR="003218A2" w:rsidRPr="00A02E43" w:rsidRDefault="003218A2" w:rsidP="00E46AF4">
      <w:pPr>
        <w:widowControl w:val="0"/>
        <w:rPr>
          <w:rFonts w:eastAsia="PMingLiU"/>
          <w:noProof/>
          <w:szCs w:val="22"/>
          <w:lang w:eastAsia="zh-TW"/>
        </w:rPr>
      </w:pPr>
    </w:p>
    <w:p w14:paraId="60D4692F" w14:textId="77777777" w:rsidR="003218A2" w:rsidRPr="00A02E43" w:rsidRDefault="00565535" w:rsidP="00E46AF4">
      <w:pPr>
        <w:widowControl w:val="0"/>
        <w:rPr>
          <w:rFonts w:eastAsia="PMingLiU"/>
          <w:noProof/>
          <w:szCs w:val="22"/>
        </w:rPr>
      </w:pPr>
      <w:r>
        <w:rPr>
          <w:color w:val="1F497D"/>
          <w:szCs w:val="22"/>
        </w:rPr>
        <w:pict w14:anchorId="73D9510F">
          <v:shape id="_x0000_i1042" type="#_x0000_t75" style="width:108pt;height:86.25pt;visibility:visible">
            <v:imagedata r:id="rId20" o:title="image002" croptop="3641f"/>
          </v:shape>
        </w:pict>
      </w:r>
      <w:r w:rsidR="00577C0F" w:rsidRPr="00A02E43">
        <w:rPr>
          <w:szCs w:val="22"/>
        </w:rPr>
        <w:t>Irrotetaan</w:t>
      </w:r>
    </w:p>
    <w:p w14:paraId="4FD416A7" w14:textId="77777777" w:rsidR="003218A2" w:rsidRPr="00A02E43" w:rsidRDefault="00565535" w:rsidP="00E46AF4">
      <w:pPr>
        <w:widowControl w:val="0"/>
        <w:rPr>
          <w:rFonts w:eastAsia="PMingLiU"/>
          <w:noProof/>
          <w:szCs w:val="22"/>
        </w:rPr>
      </w:pPr>
      <w:r>
        <w:rPr>
          <w:color w:val="1F497D"/>
          <w:szCs w:val="22"/>
        </w:rPr>
        <w:pict w14:anchorId="7307B258">
          <v:shape id="_x0000_i1043" type="#_x0000_t75" style="width:107.25pt;height:1in;visibility:visible">
            <v:imagedata r:id="rId21" o:title="image003" croptop="10386f" cropbottom="8384f" cropright="7019f"/>
          </v:shape>
        </w:pict>
      </w:r>
      <w:r w:rsidR="00577C0F" w:rsidRPr="00A02E43">
        <w:rPr>
          <w:szCs w:val="22"/>
        </w:rPr>
        <w:t>Avataan</w:t>
      </w:r>
    </w:p>
    <w:p w14:paraId="1675D1B2" w14:textId="77777777" w:rsidR="003218A2" w:rsidRPr="00A02E43" w:rsidRDefault="003218A2" w:rsidP="00E46AF4">
      <w:pPr>
        <w:widowControl w:val="0"/>
        <w:rPr>
          <w:noProof/>
          <w:szCs w:val="22"/>
        </w:rPr>
      </w:pPr>
    </w:p>
    <w:p w14:paraId="40FA6903" w14:textId="77777777" w:rsidR="003218A2" w:rsidRPr="00A02E43" w:rsidRDefault="003218A2" w:rsidP="00E46AF4">
      <w:pPr>
        <w:widowControl w:val="0"/>
        <w:rPr>
          <w:noProof/>
          <w:szCs w:val="22"/>
        </w:rPr>
      </w:pPr>
    </w:p>
    <w:p w14:paraId="619B7FA4"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257C9178" w14:textId="77777777" w:rsidR="003218A2" w:rsidRPr="00A02E43" w:rsidRDefault="003218A2" w:rsidP="00E46AF4">
      <w:pPr>
        <w:keepNext/>
        <w:keepLines/>
        <w:widowControl w:val="0"/>
        <w:ind w:left="567" w:hanging="567"/>
        <w:rPr>
          <w:noProof/>
          <w:szCs w:val="22"/>
        </w:rPr>
      </w:pPr>
    </w:p>
    <w:p w14:paraId="36E568BC" w14:textId="77777777" w:rsidR="003218A2" w:rsidRPr="00A02E43" w:rsidRDefault="00577C0F" w:rsidP="00E46AF4">
      <w:pPr>
        <w:widowControl w:val="0"/>
        <w:rPr>
          <w:noProof/>
          <w:szCs w:val="22"/>
        </w:rPr>
      </w:pPr>
      <w:r w:rsidRPr="00A02E43">
        <w:rPr>
          <w:szCs w:val="22"/>
        </w:rPr>
        <w:t>Ei lasten ulottuville eikä näkyville.</w:t>
      </w:r>
    </w:p>
    <w:p w14:paraId="19EFBA5C" w14:textId="77777777" w:rsidR="003218A2" w:rsidRPr="00A02E43" w:rsidRDefault="003218A2" w:rsidP="00E46AF4">
      <w:pPr>
        <w:widowControl w:val="0"/>
        <w:rPr>
          <w:noProof/>
          <w:szCs w:val="22"/>
        </w:rPr>
      </w:pPr>
    </w:p>
    <w:p w14:paraId="1CCD0888" w14:textId="77777777" w:rsidR="003218A2" w:rsidRPr="00A02E43" w:rsidRDefault="003218A2" w:rsidP="00E46AF4">
      <w:pPr>
        <w:widowControl w:val="0"/>
        <w:rPr>
          <w:noProof/>
          <w:szCs w:val="22"/>
        </w:rPr>
      </w:pPr>
    </w:p>
    <w:p w14:paraId="00CD0A3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lastRenderedPageBreak/>
        <w:t>7.</w:t>
      </w:r>
      <w:r w:rsidRPr="00A02E43">
        <w:rPr>
          <w:b/>
          <w:szCs w:val="22"/>
        </w:rPr>
        <w:tab/>
        <w:t>MUU ERITYISVAROITUS (MUUT ERITYISVAROITUKSET), JOS TARPEEN</w:t>
      </w:r>
    </w:p>
    <w:p w14:paraId="550DE4C1" w14:textId="77777777" w:rsidR="003218A2" w:rsidRPr="00A02E43" w:rsidRDefault="003218A2" w:rsidP="00E46AF4">
      <w:pPr>
        <w:keepNext/>
        <w:widowControl w:val="0"/>
        <w:rPr>
          <w:noProof/>
          <w:szCs w:val="22"/>
        </w:rPr>
      </w:pPr>
    </w:p>
    <w:p w14:paraId="110D94DD" w14:textId="77777777" w:rsidR="003218A2" w:rsidRPr="00A02E43" w:rsidRDefault="003218A2" w:rsidP="00E46AF4">
      <w:pPr>
        <w:widowControl w:val="0"/>
        <w:rPr>
          <w:noProof/>
          <w:szCs w:val="22"/>
        </w:rPr>
      </w:pPr>
    </w:p>
    <w:p w14:paraId="51148B92"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1C3B3D1A" w14:textId="77777777" w:rsidR="003218A2" w:rsidRPr="00A02E43" w:rsidRDefault="003218A2" w:rsidP="00E46AF4">
      <w:pPr>
        <w:keepNext/>
        <w:keepLines/>
        <w:widowControl w:val="0"/>
        <w:ind w:left="567" w:hanging="567"/>
        <w:rPr>
          <w:noProof/>
          <w:szCs w:val="22"/>
        </w:rPr>
      </w:pPr>
    </w:p>
    <w:p w14:paraId="27A3D8DA" w14:textId="77777777" w:rsidR="003218A2" w:rsidRPr="00A02E43" w:rsidRDefault="00577C0F" w:rsidP="00E46AF4">
      <w:pPr>
        <w:widowControl w:val="0"/>
        <w:rPr>
          <w:noProof/>
          <w:szCs w:val="22"/>
        </w:rPr>
      </w:pPr>
      <w:r w:rsidRPr="00A02E43">
        <w:rPr>
          <w:szCs w:val="22"/>
        </w:rPr>
        <w:t>EXP</w:t>
      </w:r>
    </w:p>
    <w:p w14:paraId="53C2E4D5" w14:textId="77777777" w:rsidR="003218A2" w:rsidRPr="00A02E43" w:rsidRDefault="003218A2" w:rsidP="00E46AF4">
      <w:pPr>
        <w:widowControl w:val="0"/>
        <w:rPr>
          <w:noProof/>
          <w:szCs w:val="22"/>
        </w:rPr>
      </w:pPr>
    </w:p>
    <w:p w14:paraId="76D19DB6" w14:textId="77777777" w:rsidR="003218A2" w:rsidRPr="00A02E43" w:rsidRDefault="003218A2" w:rsidP="00E46AF4">
      <w:pPr>
        <w:widowControl w:val="0"/>
        <w:rPr>
          <w:noProof/>
          <w:szCs w:val="22"/>
        </w:rPr>
      </w:pPr>
    </w:p>
    <w:p w14:paraId="629C4341"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1FCD036F" w14:textId="77777777" w:rsidR="003218A2" w:rsidRPr="00A02E43" w:rsidRDefault="003218A2" w:rsidP="00E46AF4">
      <w:pPr>
        <w:keepNext/>
        <w:keepLines/>
        <w:widowControl w:val="0"/>
        <w:ind w:left="567" w:hanging="567"/>
        <w:rPr>
          <w:noProof/>
          <w:szCs w:val="22"/>
        </w:rPr>
      </w:pPr>
    </w:p>
    <w:p w14:paraId="1709859B"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63573B56" w14:textId="77777777" w:rsidR="003218A2" w:rsidRPr="00A02E43" w:rsidRDefault="003218A2" w:rsidP="00E46AF4">
      <w:pPr>
        <w:widowControl w:val="0"/>
        <w:ind w:left="567" w:hanging="567"/>
        <w:rPr>
          <w:noProof/>
          <w:szCs w:val="22"/>
        </w:rPr>
      </w:pPr>
    </w:p>
    <w:p w14:paraId="248C3CA4" w14:textId="77777777" w:rsidR="003218A2" w:rsidRPr="00A02E43" w:rsidRDefault="003218A2" w:rsidP="00E46AF4">
      <w:pPr>
        <w:widowControl w:val="0"/>
        <w:ind w:left="567" w:hanging="567"/>
        <w:rPr>
          <w:noProof/>
          <w:szCs w:val="22"/>
        </w:rPr>
      </w:pPr>
    </w:p>
    <w:p w14:paraId="32FF36B9"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10.</w:t>
      </w:r>
      <w:r w:rsidRPr="00A02E43">
        <w:rPr>
          <w:b/>
          <w:szCs w:val="22"/>
        </w:rPr>
        <w:tab/>
        <w:t>ERITYISET VAROTOIMET KÄYTTÄMÄTTÖMIEN LÄÄKEVALMISTEIDEN TAI NIISTÄ PERÄISIN OLEVAN JÄTEMATERIAALIN HÄVITTÄMISEKSI, JOS TARPEEN</w:t>
      </w:r>
    </w:p>
    <w:p w14:paraId="03E31434" w14:textId="77777777" w:rsidR="003218A2" w:rsidRPr="00A02E43" w:rsidRDefault="003218A2" w:rsidP="00E46AF4">
      <w:pPr>
        <w:keepNext/>
        <w:keepLines/>
        <w:widowControl w:val="0"/>
        <w:ind w:left="567" w:hanging="567"/>
        <w:rPr>
          <w:noProof/>
          <w:szCs w:val="22"/>
        </w:rPr>
      </w:pPr>
    </w:p>
    <w:p w14:paraId="398ABCD3" w14:textId="77777777" w:rsidR="003218A2" w:rsidRPr="00A02E43" w:rsidRDefault="003218A2" w:rsidP="00E46AF4">
      <w:pPr>
        <w:widowControl w:val="0"/>
        <w:rPr>
          <w:noProof/>
          <w:szCs w:val="22"/>
        </w:rPr>
      </w:pPr>
    </w:p>
    <w:p w14:paraId="1A7AAB65" w14:textId="77777777" w:rsidR="003218A2" w:rsidRPr="00AA1288"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Change w:id="290" w:author="translator" w:date="2025-10-20T11:41:00Z">
            <w:rPr>
              <w:b/>
              <w:noProof/>
              <w:szCs w:val="22"/>
              <w:lang w:val="de-DE"/>
            </w:rPr>
          </w:rPrChange>
        </w:rPr>
      </w:pPr>
      <w:r w:rsidRPr="00AA1288">
        <w:rPr>
          <w:b/>
          <w:szCs w:val="22"/>
          <w:rPrChange w:id="291" w:author="translator" w:date="2025-10-20T11:41:00Z">
            <w:rPr>
              <w:b/>
              <w:szCs w:val="22"/>
              <w:lang w:val="de-DE"/>
            </w:rPr>
          </w:rPrChange>
        </w:rPr>
        <w:t>11.</w:t>
      </w:r>
      <w:r w:rsidRPr="00AA1288">
        <w:rPr>
          <w:b/>
          <w:szCs w:val="22"/>
          <w:rPrChange w:id="292" w:author="translator" w:date="2025-10-20T11:41:00Z">
            <w:rPr>
              <w:b/>
              <w:szCs w:val="22"/>
              <w:lang w:val="de-DE"/>
            </w:rPr>
          </w:rPrChange>
        </w:rPr>
        <w:tab/>
        <w:t>MYYNTILUVAN HALTIJAN NIMI JA OSOITE</w:t>
      </w:r>
    </w:p>
    <w:p w14:paraId="6F0DF2C4" w14:textId="77777777" w:rsidR="003218A2" w:rsidRPr="00AA1288" w:rsidRDefault="003218A2" w:rsidP="00E46AF4">
      <w:pPr>
        <w:pStyle w:val="IBTextChar"/>
        <w:keepNext/>
        <w:keepLines/>
        <w:widowControl w:val="0"/>
        <w:spacing w:before="0" w:after="0" w:line="240" w:lineRule="auto"/>
        <w:ind w:left="567" w:hanging="567"/>
        <w:rPr>
          <w:bCs/>
          <w:sz w:val="22"/>
          <w:szCs w:val="22"/>
          <w:rPrChange w:id="293" w:author="translator" w:date="2025-10-20T11:41:00Z">
            <w:rPr>
              <w:bCs/>
              <w:sz w:val="22"/>
              <w:szCs w:val="22"/>
              <w:lang w:val="de-DE"/>
            </w:rPr>
          </w:rPrChange>
        </w:rPr>
      </w:pPr>
    </w:p>
    <w:p w14:paraId="0527486F" w14:textId="77777777" w:rsidR="003218A2" w:rsidRPr="00AA1288" w:rsidRDefault="00577C0F" w:rsidP="00E46AF4">
      <w:pPr>
        <w:pStyle w:val="IBTextChar"/>
        <w:keepNext/>
        <w:keepLines/>
        <w:widowControl w:val="0"/>
        <w:spacing w:before="0" w:after="0" w:line="240" w:lineRule="auto"/>
        <w:ind w:left="567" w:hanging="567"/>
        <w:rPr>
          <w:bCs/>
          <w:sz w:val="22"/>
          <w:szCs w:val="22"/>
          <w:rPrChange w:id="294" w:author="translator" w:date="2025-10-20T11:41:00Z">
            <w:rPr>
              <w:bCs/>
              <w:sz w:val="22"/>
              <w:szCs w:val="22"/>
              <w:lang w:val="de-DE"/>
            </w:rPr>
          </w:rPrChange>
        </w:rPr>
      </w:pPr>
      <w:r w:rsidRPr="00AA1288">
        <w:rPr>
          <w:sz w:val="22"/>
          <w:szCs w:val="22"/>
          <w:rPrChange w:id="295" w:author="translator" w:date="2025-10-20T11:41:00Z">
            <w:rPr>
              <w:sz w:val="22"/>
              <w:szCs w:val="22"/>
              <w:lang w:val="de-DE"/>
            </w:rPr>
          </w:rPrChange>
        </w:rPr>
        <w:t>Boehringer Ingelheim International GmbH</w:t>
      </w:r>
    </w:p>
    <w:p w14:paraId="4F128E49" w14:textId="77777777" w:rsidR="003218A2" w:rsidRPr="00183219" w:rsidRDefault="00577C0F" w:rsidP="00E46AF4">
      <w:pPr>
        <w:pStyle w:val="IBTextChar"/>
        <w:keepNext/>
        <w:keepLines/>
        <w:widowControl w:val="0"/>
        <w:spacing w:before="0" w:after="0" w:line="240" w:lineRule="auto"/>
        <w:ind w:left="567" w:hanging="567"/>
        <w:rPr>
          <w:bCs/>
          <w:sz w:val="22"/>
          <w:szCs w:val="22"/>
          <w:lang w:val="de-DE"/>
        </w:rPr>
      </w:pPr>
      <w:r w:rsidRPr="00183219">
        <w:rPr>
          <w:sz w:val="22"/>
          <w:szCs w:val="22"/>
          <w:lang w:val="de-DE"/>
        </w:rPr>
        <w:t>Binger Str. 173</w:t>
      </w:r>
    </w:p>
    <w:p w14:paraId="15E956B2" w14:textId="77777777" w:rsidR="003218A2" w:rsidRPr="00AA1288" w:rsidRDefault="00577C0F" w:rsidP="00E46AF4">
      <w:pPr>
        <w:pStyle w:val="IBTextChar"/>
        <w:keepNext/>
        <w:keepLines/>
        <w:widowControl w:val="0"/>
        <w:spacing w:before="0" w:after="0" w:line="240" w:lineRule="auto"/>
        <w:ind w:left="567" w:hanging="567"/>
        <w:rPr>
          <w:bCs/>
          <w:sz w:val="22"/>
          <w:szCs w:val="22"/>
          <w:lang w:val="de-DE"/>
          <w:rPrChange w:id="296" w:author="translator" w:date="2025-10-20T11:41:00Z">
            <w:rPr>
              <w:bCs/>
              <w:sz w:val="22"/>
              <w:szCs w:val="22"/>
            </w:rPr>
          </w:rPrChange>
        </w:rPr>
      </w:pPr>
      <w:r w:rsidRPr="00AA1288">
        <w:rPr>
          <w:sz w:val="22"/>
          <w:szCs w:val="22"/>
          <w:lang w:val="de-DE"/>
          <w:rPrChange w:id="297" w:author="translator" w:date="2025-10-20T11:41:00Z">
            <w:rPr>
              <w:sz w:val="22"/>
              <w:szCs w:val="22"/>
            </w:rPr>
          </w:rPrChange>
        </w:rPr>
        <w:t>55216 Ingelheim am Rhein</w:t>
      </w:r>
    </w:p>
    <w:p w14:paraId="33AFABC7" w14:textId="77777777" w:rsidR="003218A2" w:rsidRPr="00AA1288" w:rsidRDefault="00577C0F" w:rsidP="00E46AF4">
      <w:pPr>
        <w:pStyle w:val="IBTextChar"/>
        <w:widowControl w:val="0"/>
        <w:spacing w:before="0" w:after="0" w:line="240" w:lineRule="auto"/>
        <w:rPr>
          <w:bCs/>
          <w:sz w:val="22"/>
          <w:szCs w:val="22"/>
          <w:lang w:val="de-DE"/>
          <w:rPrChange w:id="298" w:author="translator" w:date="2025-10-20T11:41:00Z">
            <w:rPr>
              <w:bCs/>
              <w:sz w:val="22"/>
              <w:szCs w:val="22"/>
            </w:rPr>
          </w:rPrChange>
        </w:rPr>
      </w:pPr>
      <w:r w:rsidRPr="00AA1288">
        <w:rPr>
          <w:sz w:val="22"/>
          <w:szCs w:val="22"/>
          <w:lang w:val="de-DE"/>
          <w:rPrChange w:id="299" w:author="translator" w:date="2025-10-20T11:41:00Z">
            <w:rPr>
              <w:sz w:val="22"/>
              <w:szCs w:val="22"/>
            </w:rPr>
          </w:rPrChange>
        </w:rPr>
        <w:t>Saksa</w:t>
      </w:r>
    </w:p>
    <w:p w14:paraId="755DC536" w14:textId="77777777" w:rsidR="003218A2" w:rsidRPr="00AA1288" w:rsidRDefault="003218A2" w:rsidP="00E46AF4">
      <w:pPr>
        <w:pStyle w:val="IBTextChar"/>
        <w:widowControl w:val="0"/>
        <w:spacing w:before="0" w:after="0" w:line="240" w:lineRule="auto"/>
        <w:rPr>
          <w:bCs/>
          <w:sz w:val="22"/>
          <w:szCs w:val="22"/>
          <w:lang w:val="de-DE"/>
          <w:rPrChange w:id="300" w:author="translator" w:date="2025-10-20T11:41:00Z">
            <w:rPr>
              <w:bCs/>
              <w:sz w:val="22"/>
              <w:szCs w:val="22"/>
            </w:rPr>
          </w:rPrChange>
        </w:rPr>
      </w:pPr>
    </w:p>
    <w:p w14:paraId="2963933E" w14:textId="77777777" w:rsidR="003218A2" w:rsidRPr="00AA1288" w:rsidRDefault="003218A2" w:rsidP="00E46AF4">
      <w:pPr>
        <w:pStyle w:val="IBTextChar"/>
        <w:widowControl w:val="0"/>
        <w:spacing w:before="0" w:after="0" w:line="240" w:lineRule="auto"/>
        <w:rPr>
          <w:bCs/>
          <w:sz w:val="22"/>
          <w:szCs w:val="22"/>
          <w:lang w:val="de-DE"/>
          <w:rPrChange w:id="301" w:author="translator" w:date="2025-10-20T11:41:00Z">
            <w:rPr>
              <w:bCs/>
              <w:sz w:val="22"/>
              <w:szCs w:val="22"/>
            </w:rPr>
          </w:rPrChange>
        </w:rPr>
      </w:pPr>
    </w:p>
    <w:p w14:paraId="04B05192" w14:textId="6294F433" w:rsidR="00CA3535"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6830E31D" w14:textId="77777777" w:rsidR="003218A2" w:rsidRPr="00A02E43" w:rsidRDefault="003218A2" w:rsidP="00E46AF4">
      <w:pPr>
        <w:keepNext/>
        <w:widowControl w:val="0"/>
        <w:rPr>
          <w:noProof/>
          <w:szCs w:val="22"/>
        </w:rPr>
      </w:pPr>
    </w:p>
    <w:p w14:paraId="3685C759" w14:textId="77777777" w:rsidR="003218A2" w:rsidRPr="00A02E43" w:rsidRDefault="00577C0F" w:rsidP="00E46AF4">
      <w:pPr>
        <w:widowControl w:val="0"/>
        <w:rPr>
          <w:noProof/>
          <w:szCs w:val="22"/>
        </w:rPr>
      </w:pPr>
      <w:r w:rsidRPr="00A02E43">
        <w:rPr>
          <w:szCs w:val="22"/>
        </w:rPr>
        <w:t>EU/1/08/442/016</w:t>
      </w:r>
    </w:p>
    <w:p w14:paraId="453D65D1" w14:textId="77777777" w:rsidR="003218A2" w:rsidRPr="00A02E43" w:rsidRDefault="003218A2" w:rsidP="00E46AF4">
      <w:pPr>
        <w:widowControl w:val="0"/>
        <w:rPr>
          <w:noProof/>
          <w:szCs w:val="22"/>
        </w:rPr>
      </w:pPr>
    </w:p>
    <w:p w14:paraId="5F77DD83" w14:textId="77777777" w:rsidR="003218A2" w:rsidRPr="00A02E43" w:rsidRDefault="003218A2" w:rsidP="00E46AF4">
      <w:pPr>
        <w:widowControl w:val="0"/>
        <w:rPr>
          <w:noProof/>
          <w:szCs w:val="22"/>
        </w:rPr>
      </w:pPr>
    </w:p>
    <w:p w14:paraId="1479DB9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21E9B9AC" w14:textId="77777777" w:rsidR="003218A2" w:rsidRPr="00A02E43" w:rsidRDefault="003218A2" w:rsidP="00E46AF4">
      <w:pPr>
        <w:keepNext/>
        <w:widowControl w:val="0"/>
        <w:rPr>
          <w:noProof/>
          <w:szCs w:val="22"/>
        </w:rPr>
      </w:pPr>
    </w:p>
    <w:p w14:paraId="1E84CD75" w14:textId="77777777" w:rsidR="003218A2" w:rsidRPr="00A02E43" w:rsidRDefault="00577C0F" w:rsidP="00E46AF4">
      <w:pPr>
        <w:widowControl w:val="0"/>
        <w:rPr>
          <w:noProof/>
          <w:szCs w:val="22"/>
        </w:rPr>
      </w:pPr>
      <w:r w:rsidRPr="00A02E43">
        <w:rPr>
          <w:szCs w:val="22"/>
        </w:rPr>
        <w:t>Lot</w:t>
      </w:r>
    </w:p>
    <w:p w14:paraId="67CAD067" w14:textId="77777777" w:rsidR="003218A2" w:rsidRPr="00A02E43" w:rsidRDefault="003218A2" w:rsidP="00E46AF4">
      <w:pPr>
        <w:widowControl w:val="0"/>
        <w:rPr>
          <w:noProof/>
          <w:szCs w:val="22"/>
        </w:rPr>
      </w:pPr>
    </w:p>
    <w:p w14:paraId="6AA9E385" w14:textId="77777777" w:rsidR="003218A2" w:rsidRPr="00A02E43" w:rsidRDefault="003218A2" w:rsidP="00E46AF4">
      <w:pPr>
        <w:widowControl w:val="0"/>
        <w:rPr>
          <w:noProof/>
          <w:szCs w:val="22"/>
        </w:rPr>
      </w:pPr>
    </w:p>
    <w:p w14:paraId="128A58EF"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608286B7" w14:textId="77777777" w:rsidR="003218A2" w:rsidRPr="00A02E43" w:rsidRDefault="003218A2" w:rsidP="00E46AF4">
      <w:pPr>
        <w:keepNext/>
        <w:widowControl w:val="0"/>
        <w:rPr>
          <w:noProof/>
          <w:szCs w:val="22"/>
        </w:rPr>
      </w:pPr>
    </w:p>
    <w:p w14:paraId="0A76F5AC" w14:textId="77777777" w:rsidR="003218A2" w:rsidRPr="00A02E43" w:rsidRDefault="003218A2" w:rsidP="00E46AF4">
      <w:pPr>
        <w:widowControl w:val="0"/>
        <w:rPr>
          <w:noProof/>
          <w:szCs w:val="22"/>
        </w:rPr>
      </w:pPr>
    </w:p>
    <w:p w14:paraId="10BB7D23"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03BC5D4B" w14:textId="77777777" w:rsidR="003218A2" w:rsidRPr="00A02E43" w:rsidRDefault="003218A2" w:rsidP="00E46AF4">
      <w:pPr>
        <w:keepNext/>
        <w:widowControl w:val="0"/>
        <w:rPr>
          <w:noProof/>
          <w:szCs w:val="22"/>
        </w:rPr>
      </w:pPr>
    </w:p>
    <w:p w14:paraId="6C53B4D9" w14:textId="77777777" w:rsidR="003218A2" w:rsidRPr="00A02E43" w:rsidRDefault="003218A2" w:rsidP="00E46AF4">
      <w:pPr>
        <w:widowControl w:val="0"/>
        <w:rPr>
          <w:noProof/>
          <w:szCs w:val="22"/>
        </w:rPr>
      </w:pPr>
    </w:p>
    <w:p w14:paraId="624DE84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61D5114F" w14:textId="77777777" w:rsidR="003218A2" w:rsidRPr="00A02E43" w:rsidRDefault="003218A2" w:rsidP="00E46AF4">
      <w:pPr>
        <w:keepNext/>
        <w:widowControl w:val="0"/>
        <w:rPr>
          <w:noProof/>
          <w:szCs w:val="22"/>
        </w:rPr>
      </w:pPr>
    </w:p>
    <w:p w14:paraId="4605E6E7" w14:textId="77777777" w:rsidR="003218A2" w:rsidRPr="00A02E43" w:rsidRDefault="00577C0F" w:rsidP="00E46AF4">
      <w:pPr>
        <w:widowControl w:val="0"/>
        <w:rPr>
          <w:noProof/>
          <w:szCs w:val="22"/>
        </w:rPr>
      </w:pPr>
      <w:r w:rsidRPr="00A02E43">
        <w:rPr>
          <w:szCs w:val="22"/>
        </w:rPr>
        <w:t xml:space="preserve">Pradaxa 150 mg </w:t>
      </w:r>
      <w:r w:rsidRPr="00A02E43">
        <w:t>kapselit</w:t>
      </w:r>
    </w:p>
    <w:p w14:paraId="6B7818A3" w14:textId="77777777" w:rsidR="003218A2" w:rsidRPr="00A02E43" w:rsidRDefault="003218A2" w:rsidP="00E46AF4">
      <w:pPr>
        <w:widowControl w:val="0"/>
        <w:rPr>
          <w:noProof/>
          <w:szCs w:val="22"/>
        </w:rPr>
      </w:pPr>
    </w:p>
    <w:p w14:paraId="7956148E" w14:textId="77777777" w:rsidR="003218A2" w:rsidRPr="00A02E43" w:rsidRDefault="003218A2" w:rsidP="00E46AF4">
      <w:pPr>
        <w:widowControl w:val="0"/>
        <w:rPr>
          <w:noProof/>
          <w:szCs w:val="22"/>
        </w:rPr>
      </w:pPr>
    </w:p>
    <w:p w14:paraId="765F88CA" w14:textId="076935B4"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4A0F9B4D" w14:textId="77777777" w:rsidR="003218A2" w:rsidRPr="00A02E43" w:rsidRDefault="003218A2" w:rsidP="00E46AF4">
      <w:pPr>
        <w:keepNext/>
        <w:widowControl w:val="0"/>
        <w:rPr>
          <w:szCs w:val="22"/>
        </w:rPr>
      </w:pPr>
    </w:p>
    <w:p w14:paraId="53C5C4CB" w14:textId="77777777" w:rsidR="003218A2" w:rsidRPr="00A02E43" w:rsidRDefault="003218A2" w:rsidP="00E46AF4">
      <w:pPr>
        <w:widowControl w:val="0"/>
        <w:rPr>
          <w:szCs w:val="22"/>
        </w:rPr>
      </w:pPr>
    </w:p>
    <w:p w14:paraId="651B8832" w14:textId="6A3DE074"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6C44C7F1" w14:textId="77777777" w:rsidR="003218A2" w:rsidRPr="00A02E43" w:rsidRDefault="003218A2" w:rsidP="00E46AF4">
      <w:pPr>
        <w:keepNext/>
        <w:widowControl w:val="0"/>
        <w:rPr>
          <w:szCs w:val="22"/>
        </w:rPr>
      </w:pPr>
    </w:p>
    <w:p w14:paraId="25B76A54" w14:textId="77777777" w:rsidR="003218A2" w:rsidRPr="00A02E43" w:rsidRDefault="003218A2" w:rsidP="00E46AF4">
      <w:pPr>
        <w:widowControl w:val="0"/>
        <w:rPr>
          <w:noProof/>
          <w:szCs w:val="22"/>
        </w:rPr>
      </w:pPr>
    </w:p>
    <w:p w14:paraId="0876E313" w14:textId="77777777"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ON OLTAVA SEURAAVAT MERKINNÄT</w:t>
      </w:r>
    </w:p>
    <w:p w14:paraId="53F1F91D" w14:textId="77777777" w:rsidR="003218A2" w:rsidRPr="00A02E43" w:rsidRDefault="003218A2" w:rsidP="00E46AF4">
      <w:pPr>
        <w:widowControl w:val="0"/>
        <w:pBdr>
          <w:top w:val="single" w:sz="4" w:space="1" w:color="auto"/>
          <w:left w:val="single" w:sz="4" w:space="4" w:color="auto"/>
          <w:bottom w:val="single" w:sz="4" w:space="1" w:color="auto"/>
          <w:right w:val="single" w:sz="4" w:space="4" w:color="auto"/>
        </w:pBdr>
        <w:ind w:left="567" w:hanging="567"/>
        <w:rPr>
          <w:b/>
          <w:bCs/>
          <w:noProof/>
          <w:szCs w:val="22"/>
        </w:rPr>
      </w:pPr>
    </w:p>
    <w:p w14:paraId="04EEA3A2" w14:textId="62D8A678" w:rsidR="003218A2" w:rsidRPr="00A02E43" w:rsidRDefault="00577C0F" w:rsidP="00E46AF4">
      <w:pPr>
        <w:widowControl w:val="0"/>
        <w:pBdr>
          <w:top w:val="single" w:sz="4" w:space="1" w:color="auto"/>
          <w:left w:val="single" w:sz="4" w:space="4" w:color="auto"/>
          <w:bottom w:val="single" w:sz="4" w:space="1" w:color="auto"/>
          <w:right w:val="single" w:sz="4" w:space="4" w:color="auto"/>
        </w:pBdr>
        <w:rPr>
          <w:b/>
          <w:bCs/>
          <w:noProof/>
          <w:szCs w:val="22"/>
        </w:rPr>
      </w:pPr>
      <w:r w:rsidRPr="00A02E43">
        <w:rPr>
          <w:b/>
          <w:bCs/>
          <w:szCs w:val="22"/>
        </w:rPr>
        <w:t xml:space="preserve">100 KAPSELIN MONIPAKKAUKSEN (2 PAKKAUSTA À 50 KOVAA KAPSELIA) ULOMMAISEN LÄPINÄKYVÄN KÄÄREEN ETIKETTI </w:t>
      </w:r>
      <w:r w:rsidR="004C050D" w:rsidRPr="00A02E43">
        <w:rPr>
          <w:b/>
          <w:bCs/>
          <w:szCs w:val="22"/>
        </w:rPr>
        <w:t>–</w:t>
      </w:r>
      <w:r w:rsidRPr="00A02E43">
        <w:rPr>
          <w:b/>
          <w:bCs/>
          <w:szCs w:val="22"/>
        </w:rPr>
        <w:t xml:space="preserve"> SISÄLTÄÄ BLUE BOX-TEKSTIT- 150 mg KOVAT KAPSELIT</w:t>
      </w:r>
    </w:p>
    <w:p w14:paraId="52082603" w14:textId="77777777" w:rsidR="003218A2" w:rsidRPr="00A02E43" w:rsidRDefault="003218A2" w:rsidP="00E46AF4">
      <w:pPr>
        <w:widowControl w:val="0"/>
        <w:rPr>
          <w:noProof/>
          <w:szCs w:val="22"/>
        </w:rPr>
      </w:pPr>
    </w:p>
    <w:p w14:paraId="1DA728B8" w14:textId="77777777" w:rsidR="003218A2" w:rsidRPr="00A02E43" w:rsidRDefault="003218A2" w:rsidP="00E46AF4">
      <w:pPr>
        <w:widowControl w:val="0"/>
        <w:rPr>
          <w:noProof/>
          <w:szCs w:val="22"/>
        </w:rPr>
      </w:pPr>
    </w:p>
    <w:p w14:paraId="30D1D657" w14:textId="77777777" w:rsidR="003218A2" w:rsidRPr="00A02E43" w:rsidRDefault="00577C0F" w:rsidP="00E46AF4">
      <w:pPr>
        <w:keepNext/>
        <w:widowControl w:val="0"/>
        <w:pBdr>
          <w:top w:val="single" w:sz="4" w:space="1" w:color="auto"/>
          <w:left w:val="single" w:sz="4" w:space="4" w:color="auto"/>
          <w:bottom w:val="single" w:sz="4" w:space="2" w:color="auto"/>
          <w:right w:val="single" w:sz="4" w:space="4" w:color="auto"/>
        </w:pBdr>
        <w:ind w:left="567" w:hanging="567"/>
        <w:rPr>
          <w:noProof/>
          <w:szCs w:val="22"/>
        </w:rPr>
      </w:pPr>
      <w:r w:rsidRPr="00A02E43">
        <w:rPr>
          <w:b/>
          <w:szCs w:val="22"/>
        </w:rPr>
        <w:t>1.</w:t>
      </w:r>
      <w:r w:rsidRPr="00A02E43">
        <w:rPr>
          <w:b/>
          <w:szCs w:val="22"/>
        </w:rPr>
        <w:tab/>
        <w:t>LÄÄKEVALMISTEEN NIMI</w:t>
      </w:r>
    </w:p>
    <w:p w14:paraId="7D18839F" w14:textId="77777777" w:rsidR="003218A2" w:rsidRPr="00A02E43" w:rsidRDefault="003218A2" w:rsidP="00E46AF4">
      <w:pPr>
        <w:keepNext/>
        <w:widowControl w:val="0"/>
        <w:rPr>
          <w:noProof/>
          <w:szCs w:val="22"/>
        </w:rPr>
      </w:pPr>
    </w:p>
    <w:p w14:paraId="307E578F" w14:textId="77777777" w:rsidR="003218A2" w:rsidRPr="00A02E43" w:rsidRDefault="00577C0F" w:rsidP="00E46AF4">
      <w:pPr>
        <w:widowControl w:val="0"/>
        <w:rPr>
          <w:noProof/>
          <w:szCs w:val="22"/>
        </w:rPr>
      </w:pPr>
      <w:r w:rsidRPr="00A02E43">
        <w:rPr>
          <w:szCs w:val="22"/>
        </w:rPr>
        <w:t>Pradaxa 150 mg kovat kapselit</w:t>
      </w:r>
    </w:p>
    <w:p w14:paraId="79F1D8E5" w14:textId="77777777" w:rsidR="003218A2" w:rsidRPr="00A02E43" w:rsidRDefault="00577C0F" w:rsidP="00E46AF4">
      <w:pPr>
        <w:widowControl w:val="0"/>
        <w:rPr>
          <w:noProof/>
          <w:szCs w:val="22"/>
        </w:rPr>
      </w:pPr>
      <w:r w:rsidRPr="00A02E43">
        <w:rPr>
          <w:szCs w:val="22"/>
        </w:rPr>
        <w:t>dabigatraanieteksilaatti</w:t>
      </w:r>
    </w:p>
    <w:p w14:paraId="4E1AC220" w14:textId="77777777" w:rsidR="003218A2" w:rsidRPr="00A02E43" w:rsidRDefault="003218A2" w:rsidP="00E46AF4">
      <w:pPr>
        <w:widowControl w:val="0"/>
        <w:rPr>
          <w:noProof/>
          <w:szCs w:val="22"/>
        </w:rPr>
      </w:pPr>
    </w:p>
    <w:p w14:paraId="7396260E" w14:textId="77777777" w:rsidR="003218A2" w:rsidRPr="00A02E43" w:rsidRDefault="003218A2" w:rsidP="00E46AF4">
      <w:pPr>
        <w:widowControl w:val="0"/>
        <w:rPr>
          <w:noProof/>
          <w:szCs w:val="22"/>
        </w:rPr>
      </w:pPr>
    </w:p>
    <w:p w14:paraId="623EDE8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20EB82D6" w14:textId="77777777" w:rsidR="003218A2" w:rsidRPr="00A02E43" w:rsidRDefault="003218A2" w:rsidP="00E46AF4">
      <w:pPr>
        <w:keepNext/>
        <w:widowControl w:val="0"/>
        <w:rPr>
          <w:noProof/>
          <w:szCs w:val="22"/>
        </w:rPr>
      </w:pPr>
    </w:p>
    <w:p w14:paraId="06072283" w14:textId="77777777" w:rsidR="003218A2" w:rsidRPr="00A02E43" w:rsidRDefault="00577C0F" w:rsidP="00E46AF4">
      <w:pPr>
        <w:widowControl w:val="0"/>
        <w:rPr>
          <w:noProof/>
          <w:szCs w:val="22"/>
        </w:rPr>
      </w:pPr>
      <w:r w:rsidRPr="00A02E43">
        <w:rPr>
          <w:szCs w:val="22"/>
        </w:rPr>
        <w:t>Jokainen kova kapseli sisältää 150 mg dabigatraanieteksilaattia (mesilaattina).</w:t>
      </w:r>
    </w:p>
    <w:p w14:paraId="5AC3BC1A" w14:textId="77777777" w:rsidR="003218A2" w:rsidRPr="00A02E43" w:rsidRDefault="003218A2" w:rsidP="00E46AF4">
      <w:pPr>
        <w:widowControl w:val="0"/>
        <w:rPr>
          <w:noProof/>
          <w:szCs w:val="22"/>
        </w:rPr>
      </w:pPr>
    </w:p>
    <w:p w14:paraId="22141A59" w14:textId="77777777" w:rsidR="003218A2" w:rsidRPr="00A02E43" w:rsidRDefault="003218A2" w:rsidP="00E46AF4">
      <w:pPr>
        <w:widowControl w:val="0"/>
        <w:rPr>
          <w:noProof/>
          <w:szCs w:val="22"/>
        </w:rPr>
      </w:pPr>
    </w:p>
    <w:p w14:paraId="78438732"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51A67236" w14:textId="77777777" w:rsidR="003218A2" w:rsidRPr="00A02E43" w:rsidRDefault="003218A2" w:rsidP="00E46AF4">
      <w:pPr>
        <w:keepNext/>
        <w:widowControl w:val="0"/>
        <w:rPr>
          <w:iCs/>
          <w:noProof/>
          <w:szCs w:val="22"/>
          <w:u w:val="single"/>
        </w:rPr>
      </w:pPr>
    </w:p>
    <w:p w14:paraId="797874EE" w14:textId="77777777" w:rsidR="003218A2" w:rsidRPr="00A02E43" w:rsidRDefault="003218A2" w:rsidP="00E46AF4">
      <w:pPr>
        <w:widowControl w:val="0"/>
        <w:rPr>
          <w:noProof/>
          <w:szCs w:val="22"/>
        </w:rPr>
      </w:pPr>
    </w:p>
    <w:p w14:paraId="1D2ABD3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0BA95FB7" w14:textId="77777777" w:rsidR="003218A2" w:rsidRPr="00A02E43" w:rsidRDefault="003218A2" w:rsidP="00E46AF4">
      <w:pPr>
        <w:keepNext/>
        <w:widowControl w:val="0"/>
        <w:rPr>
          <w:noProof/>
          <w:szCs w:val="22"/>
        </w:rPr>
      </w:pPr>
    </w:p>
    <w:p w14:paraId="7BC9B190" w14:textId="77777777" w:rsidR="003218A2" w:rsidRPr="00A02E43" w:rsidRDefault="00577C0F" w:rsidP="00E46AF4">
      <w:pPr>
        <w:widowControl w:val="0"/>
        <w:rPr>
          <w:noProof/>
          <w:szCs w:val="22"/>
        </w:rPr>
      </w:pPr>
      <w:r>
        <w:rPr>
          <w:szCs w:val="22"/>
          <w:highlight w:val="lightGray"/>
        </w:rPr>
        <w:t>kova kapseli</w:t>
      </w:r>
    </w:p>
    <w:p w14:paraId="03ADE976" w14:textId="2C772BC0" w:rsidR="003218A2" w:rsidRPr="00A02E43" w:rsidRDefault="00577C0F" w:rsidP="00E46AF4">
      <w:pPr>
        <w:widowControl w:val="0"/>
        <w:rPr>
          <w:noProof/>
          <w:szCs w:val="22"/>
        </w:rPr>
      </w:pPr>
      <w:r w:rsidRPr="00A02E43">
        <w:rPr>
          <w:szCs w:val="22"/>
        </w:rPr>
        <w:t>Monipakkaus: 100 (2 pakkausta á 50 </w:t>
      </w:r>
      <w:r w:rsidR="003A7404" w:rsidRPr="00A02E43">
        <w:t>×</w:t>
      </w:r>
      <w:r w:rsidRPr="00A02E43">
        <w:rPr>
          <w:szCs w:val="22"/>
        </w:rPr>
        <w:t> 1) kovaa kapselia.</w:t>
      </w:r>
    </w:p>
    <w:p w14:paraId="41E208FE" w14:textId="77777777" w:rsidR="003218A2" w:rsidRPr="00A02E43" w:rsidRDefault="003218A2" w:rsidP="00E46AF4">
      <w:pPr>
        <w:widowControl w:val="0"/>
        <w:rPr>
          <w:noProof/>
          <w:szCs w:val="22"/>
        </w:rPr>
      </w:pPr>
    </w:p>
    <w:p w14:paraId="177FC9CC" w14:textId="77777777" w:rsidR="003218A2" w:rsidRPr="00A02E43" w:rsidRDefault="003218A2" w:rsidP="00E46AF4">
      <w:pPr>
        <w:widowControl w:val="0"/>
        <w:rPr>
          <w:noProof/>
          <w:szCs w:val="22"/>
        </w:rPr>
      </w:pPr>
    </w:p>
    <w:p w14:paraId="1C6D6291"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2B6B04C8" w14:textId="77777777" w:rsidR="003218A2" w:rsidRPr="00A02E43" w:rsidRDefault="003218A2" w:rsidP="00E46AF4">
      <w:pPr>
        <w:keepNext/>
        <w:widowControl w:val="0"/>
        <w:rPr>
          <w:i/>
          <w:noProof/>
          <w:szCs w:val="22"/>
        </w:rPr>
      </w:pPr>
    </w:p>
    <w:p w14:paraId="43A337A9" w14:textId="77777777" w:rsidR="003218A2" w:rsidRPr="00A02E43" w:rsidRDefault="00577C0F" w:rsidP="00E46AF4">
      <w:pPr>
        <w:widowControl w:val="0"/>
        <w:rPr>
          <w:noProof/>
          <w:szCs w:val="22"/>
        </w:rPr>
      </w:pPr>
      <w:r w:rsidRPr="00A02E43">
        <w:rPr>
          <w:szCs w:val="22"/>
        </w:rPr>
        <w:t>Nielaise kapseli kokonaisena. Älä pureskele tai riko kapselia.</w:t>
      </w:r>
    </w:p>
    <w:p w14:paraId="679B216A" w14:textId="77777777" w:rsidR="003218A2" w:rsidRPr="00A02E43" w:rsidRDefault="00577C0F" w:rsidP="00E46AF4">
      <w:pPr>
        <w:widowControl w:val="0"/>
        <w:rPr>
          <w:noProof/>
          <w:szCs w:val="22"/>
        </w:rPr>
      </w:pPr>
      <w:r w:rsidRPr="00A02E43">
        <w:rPr>
          <w:szCs w:val="22"/>
        </w:rPr>
        <w:t>Lue pakkausseloste ennen käyttöä.</w:t>
      </w:r>
    </w:p>
    <w:p w14:paraId="455DC33D" w14:textId="77777777" w:rsidR="003218A2" w:rsidRPr="00A02E43" w:rsidRDefault="00577C0F" w:rsidP="00E46AF4">
      <w:pPr>
        <w:widowControl w:val="0"/>
        <w:rPr>
          <w:noProof/>
          <w:szCs w:val="22"/>
        </w:rPr>
      </w:pPr>
      <w:r w:rsidRPr="00A02E43">
        <w:rPr>
          <w:szCs w:val="22"/>
        </w:rPr>
        <w:t>Suun kautta.</w:t>
      </w:r>
    </w:p>
    <w:p w14:paraId="3917CBEF" w14:textId="77777777" w:rsidR="003218A2" w:rsidRPr="00A02E43" w:rsidRDefault="003218A2" w:rsidP="00E46AF4">
      <w:pPr>
        <w:widowControl w:val="0"/>
        <w:rPr>
          <w:noProof/>
          <w:szCs w:val="22"/>
        </w:rPr>
      </w:pPr>
    </w:p>
    <w:p w14:paraId="60F76252" w14:textId="77777777" w:rsidR="003218A2" w:rsidRPr="00A02E43" w:rsidRDefault="003218A2" w:rsidP="00E46AF4">
      <w:pPr>
        <w:widowControl w:val="0"/>
        <w:rPr>
          <w:noProof/>
          <w:szCs w:val="22"/>
        </w:rPr>
      </w:pPr>
    </w:p>
    <w:p w14:paraId="0D83BD1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11FA7C12" w14:textId="77777777" w:rsidR="003218A2" w:rsidRPr="00A02E43" w:rsidRDefault="003218A2" w:rsidP="00E46AF4">
      <w:pPr>
        <w:keepNext/>
        <w:widowControl w:val="0"/>
        <w:rPr>
          <w:noProof/>
          <w:szCs w:val="22"/>
        </w:rPr>
      </w:pPr>
    </w:p>
    <w:p w14:paraId="5176680C" w14:textId="77777777" w:rsidR="003218A2" w:rsidRPr="00A02E43" w:rsidRDefault="00577C0F" w:rsidP="00E46AF4">
      <w:pPr>
        <w:widowControl w:val="0"/>
        <w:rPr>
          <w:noProof/>
          <w:szCs w:val="22"/>
        </w:rPr>
      </w:pPr>
      <w:r w:rsidRPr="00A02E43">
        <w:rPr>
          <w:szCs w:val="22"/>
        </w:rPr>
        <w:t>Ei lasten ulottuville eikä näkyville.</w:t>
      </w:r>
    </w:p>
    <w:p w14:paraId="46828653" w14:textId="77777777" w:rsidR="003218A2" w:rsidRPr="00A02E43" w:rsidRDefault="003218A2" w:rsidP="00E46AF4">
      <w:pPr>
        <w:widowControl w:val="0"/>
        <w:rPr>
          <w:noProof/>
          <w:szCs w:val="22"/>
        </w:rPr>
      </w:pPr>
    </w:p>
    <w:p w14:paraId="1868028F" w14:textId="77777777" w:rsidR="003218A2" w:rsidRPr="00A02E43" w:rsidRDefault="003218A2" w:rsidP="00E46AF4">
      <w:pPr>
        <w:widowControl w:val="0"/>
        <w:rPr>
          <w:noProof/>
          <w:szCs w:val="22"/>
        </w:rPr>
      </w:pPr>
    </w:p>
    <w:p w14:paraId="6936EAB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7.</w:t>
      </w:r>
      <w:r w:rsidRPr="00A02E43">
        <w:rPr>
          <w:b/>
          <w:szCs w:val="22"/>
        </w:rPr>
        <w:tab/>
        <w:t>MUU ERITYISVAROITUS (MUUT ERITYISVAROITUKSET), JOS TARPEEN</w:t>
      </w:r>
    </w:p>
    <w:p w14:paraId="7AD71BE2" w14:textId="77777777" w:rsidR="003218A2" w:rsidRPr="00A02E43" w:rsidRDefault="003218A2" w:rsidP="00E46AF4">
      <w:pPr>
        <w:keepNext/>
        <w:widowControl w:val="0"/>
        <w:rPr>
          <w:noProof/>
          <w:szCs w:val="22"/>
        </w:rPr>
      </w:pPr>
    </w:p>
    <w:p w14:paraId="2955B027" w14:textId="77777777" w:rsidR="003218A2" w:rsidRPr="00A02E43" w:rsidRDefault="003218A2" w:rsidP="00E46AF4">
      <w:pPr>
        <w:widowControl w:val="0"/>
        <w:rPr>
          <w:noProof/>
          <w:szCs w:val="22"/>
        </w:rPr>
      </w:pPr>
    </w:p>
    <w:p w14:paraId="5753962B"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3CB4CCD5" w14:textId="77777777" w:rsidR="003218A2" w:rsidRPr="00A02E43" w:rsidRDefault="003218A2" w:rsidP="00E46AF4">
      <w:pPr>
        <w:keepNext/>
        <w:widowControl w:val="0"/>
        <w:rPr>
          <w:noProof/>
          <w:szCs w:val="22"/>
        </w:rPr>
      </w:pPr>
    </w:p>
    <w:p w14:paraId="7F22DFB7" w14:textId="77777777" w:rsidR="003218A2" w:rsidRPr="00A02E43" w:rsidRDefault="00577C0F" w:rsidP="00E46AF4">
      <w:pPr>
        <w:widowControl w:val="0"/>
        <w:rPr>
          <w:noProof/>
          <w:szCs w:val="22"/>
        </w:rPr>
      </w:pPr>
      <w:r w:rsidRPr="00A02E43">
        <w:rPr>
          <w:szCs w:val="22"/>
        </w:rPr>
        <w:t>EXP</w:t>
      </w:r>
    </w:p>
    <w:p w14:paraId="77ED7599" w14:textId="77777777" w:rsidR="003218A2" w:rsidRPr="00A02E43" w:rsidRDefault="003218A2" w:rsidP="00E46AF4">
      <w:pPr>
        <w:widowControl w:val="0"/>
        <w:rPr>
          <w:noProof/>
          <w:szCs w:val="22"/>
        </w:rPr>
      </w:pPr>
    </w:p>
    <w:p w14:paraId="6BC5742D" w14:textId="77777777" w:rsidR="003218A2" w:rsidRPr="00A02E43" w:rsidRDefault="003218A2" w:rsidP="00E46AF4">
      <w:pPr>
        <w:widowControl w:val="0"/>
        <w:rPr>
          <w:noProof/>
          <w:szCs w:val="22"/>
        </w:rPr>
      </w:pPr>
    </w:p>
    <w:p w14:paraId="1106DD75"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4F6A95C3" w14:textId="77777777" w:rsidR="003218A2" w:rsidRPr="00A02E43" w:rsidRDefault="003218A2" w:rsidP="00E46AF4">
      <w:pPr>
        <w:keepNext/>
        <w:widowControl w:val="0"/>
        <w:rPr>
          <w:noProof/>
          <w:szCs w:val="22"/>
        </w:rPr>
      </w:pPr>
    </w:p>
    <w:p w14:paraId="470045E3"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Säilytä alkuperäispakkauksessa. Herkkä kosteudelle.</w:t>
      </w:r>
    </w:p>
    <w:p w14:paraId="7085EC74" w14:textId="77777777" w:rsidR="003218A2" w:rsidRPr="00A02E43" w:rsidRDefault="003218A2" w:rsidP="00E46AF4">
      <w:pPr>
        <w:widowControl w:val="0"/>
        <w:ind w:left="567" w:hanging="567"/>
        <w:rPr>
          <w:noProof/>
          <w:szCs w:val="22"/>
        </w:rPr>
      </w:pPr>
    </w:p>
    <w:p w14:paraId="5CCD19EC" w14:textId="77777777" w:rsidR="003218A2" w:rsidRPr="00A02E43" w:rsidRDefault="003218A2" w:rsidP="00E46AF4">
      <w:pPr>
        <w:widowControl w:val="0"/>
        <w:ind w:left="567" w:hanging="567"/>
        <w:rPr>
          <w:noProof/>
          <w:szCs w:val="22"/>
        </w:rPr>
      </w:pPr>
    </w:p>
    <w:p w14:paraId="43684F45" w14:textId="77777777" w:rsidR="003218A2" w:rsidRPr="00A02E43" w:rsidRDefault="00577C0F" w:rsidP="00E46AF4">
      <w:pPr>
        <w:keepNext/>
        <w:keepLines/>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lastRenderedPageBreak/>
        <w:t>10.</w:t>
      </w:r>
      <w:r w:rsidRPr="00A02E43">
        <w:rPr>
          <w:b/>
          <w:szCs w:val="22"/>
        </w:rPr>
        <w:tab/>
        <w:t>ERITYISET VAROTOIMET KÄYTTÄMÄTTÖMIEN LÄÄKEVALMISTEIDEN TAI NIISTÄ PERÄISIN OLEVAN JÄTEMATERIAALIN HÄVITTÄMISEKSI, JOS TARPEEN</w:t>
      </w:r>
    </w:p>
    <w:p w14:paraId="13B5F06C" w14:textId="77777777" w:rsidR="003218A2" w:rsidRPr="00A02E43" w:rsidRDefault="003218A2" w:rsidP="00E46AF4">
      <w:pPr>
        <w:keepNext/>
        <w:widowControl w:val="0"/>
        <w:rPr>
          <w:noProof/>
          <w:szCs w:val="22"/>
        </w:rPr>
      </w:pPr>
    </w:p>
    <w:p w14:paraId="45D5175B" w14:textId="77777777" w:rsidR="003218A2" w:rsidRPr="00A02E43" w:rsidRDefault="003218A2" w:rsidP="00E46AF4">
      <w:pPr>
        <w:widowControl w:val="0"/>
        <w:rPr>
          <w:noProof/>
          <w:szCs w:val="22"/>
        </w:rPr>
      </w:pPr>
    </w:p>
    <w:p w14:paraId="1AEDD9C6" w14:textId="77777777" w:rsidR="003218A2" w:rsidRPr="00AA1288"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302" w:author="translator" w:date="2025-10-20T11:41:00Z">
            <w:rPr>
              <w:b/>
              <w:noProof/>
              <w:szCs w:val="22"/>
              <w:lang w:val="de-DE"/>
            </w:rPr>
          </w:rPrChange>
        </w:rPr>
      </w:pPr>
      <w:r w:rsidRPr="00AA1288">
        <w:rPr>
          <w:b/>
          <w:szCs w:val="22"/>
          <w:rPrChange w:id="303" w:author="translator" w:date="2025-10-20T11:41:00Z">
            <w:rPr>
              <w:b/>
              <w:szCs w:val="22"/>
              <w:lang w:val="de-DE"/>
            </w:rPr>
          </w:rPrChange>
        </w:rPr>
        <w:t>11.</w:t>
      </w:r>
      <w:r w:rsidRPr="00AA1288">
        <w:rPr>
          <w:b/>
          <w:szCs w:val="22"/>
          <w:rPrChange w:id="304" w:author="translator" w:date="2025-10-20T11:41:00Z">
            <w:rPr>
              <w:b/>
              <w:szCs w:val="22"/>
              <w:lang w:val="de-DE"/>
            </w:rPr>
          </w:rPrChange>
        </w:rPr>
        <w:tab/>
        <w:t>MYYNTILUVAN HALTIJAN NIMI JA OSOITE</w:t>
      </w:r>
    </w:p>
    <w:p w14:paraId="31C840FF" w14:textId="77777777" w:rsidR="003218A2" w:rsidRPr="00AA1288" w:rsidRDefault="003218A2" w:rsidP="00E46AF4">
      <w:pPr>
        <w:keepNext/>
        <w:widowControl w:val="0"/>
        <w:rPr>
          <w:noProof/>
          <w:szCs w:val="22"/>
          <w:rPrChange w:id="305" w:author="translator" w:date="2025-10-20T11:41:00Z">
            <w:rPr>
              <w:noProof/>
              <w:szCs w:val="22"/>
              <w:lang w:val="de-DE"/>
            </w:rPr>
          </w:rPrChange>
        </w:rPr>
      </w:pPr>
    </w:p>
    <w:p w14:paraId="6A7235B9" w14:textId="77777777" w:rsidR="003218A2" w:rsidRPr="00AA1288" w:rsidRDefault="00577C0F" w:rsidP="00E46AF4">
      <w:pPr>
        <w:pStyle w:val="IBTextChar"/>
        <w:keepNext/>
        <w:widowControl w:val="0"/>
        <w:spacing w:before="0" w:after="0" w:line="240" w:lineRule="auto"/>
        <w:rPr>
          <w:bCs/>
          <w:sz w:val="22"/>
          <w:szCs w:val="22"/>
          <w:rPrChange w:id="306" w:author="translator" w:date="2025-10-20T11:41:00Z">
            <w:rPr>
              <w:bCs/>
              <w:sz w:val="22"/>
              <w:szCs w:val="22"/>
              <w:lang w:val="de-DE"/>
            </w:rPr>
          </w:rPrChange>
        </w:rPr>
      </w:pPr>
      <w:r w:rsidRPr="00AA1288">
        <w:rPr>
          <w:sz w:val="22"/>
          <w:szCs w:val="22"/>
          <w:rPrChange w:id="307" w:author="translator" w:date="2025-10-20T11:41:00Z">
            <w:rPr>
              <w:sz w:val="22"/>
              <w:szCs w:val="22"/>
              <w:lang w:val="de-DE"/>
            </w:rPr>
          </w:rPrChange>
        </w:rPr>
        <w:t>Boehringer Ingelheim International GmbH</w:t>
      </w:r>
    </w:p>
    <w:p w14:paraId="3A83F82A" w14:textId="77777777" w:rsidR="003218A2" w:rsidRPr="00183219" w:rsidRDefault="00577C0F" w:rsidP="00E46AF4">
      <w:pPr>
        <w:pStyle w:val="IBTextChar"/>
        <w:keepNext/>
        <w:widowControl w:val="0"/>
        <w:spacing w:before="0" w:after="0" w:line="240" w:lineRule="auto"/>
        <w:rPr>
          <w:bCs/>
          <w:sz w:val="22"/>
          <w:szCs w:val="22"/>
          <w:lang w:val="de-DE"/>
        </w:rPr>
      </w:pPr>
      <w:r w:rsidRPr="00183219">
        <w:rPr>
          <w:sz w:val="22"/>
          <w:szCs w:val="22"/>
          <w:lang w:val="de-DE"/>
        </w:rPr>
        <w:t>Binger Str. 173</w:t>
      </w:r>
    </w:p>
    <w:p w14:paraId="73D423B1" w14:textId="77777777" w:rsidR="003218A2" w:rsidRPr="00AA1288" w:rsidRDefault="00577C0F" w:rsidP="00E46AF4">
      <w:pPr>
        <w:pStyle w:val="IBTextChar"/>
        <w:keepNext/>
        <w:widowControl w:val="0"/>
        <w:spacing w:before="0" w:after="0" w:line="240" w:lineRule="auto"/>
        <w:rPr>
          <w:bCs/>
          <w:sz w:val="22"/>
          <w:szCs w:val="22"/>
          <w:lang w:val="de-DE"/>
          <w:rPrChange w:id="308" w:author="translator" w:date="2025-10-20T11:41:00Z">
            <w:rPr>
              <w:bCs/>
              <w:sz w:val="22"/>
              <w:szCs w:val="22"/>
            </w:rPr>
          </w:rPrChange>
        </w:rPr>
      </w:pPr>
      <w:r w:rsidRPr="00AA1288">
        <w:rPr>
          <w:sz w:val="22"/>
          <w:szCs w:val="22"/>
          <w:lang w:val="de-DE"/>
          <w:rPrChange w:id="309" w:author="translator" w:date="2025-10-20T11:41:00Z">
            <w:rPr>
              <w:sz w:val="22"/>
              <w:szCs w:val="22"/>
            </w:rPr>
          </w:rPrChange>
        </w:rPr>
        <w:t>55216 Ingelheim am Rhein</w:t>
      </w:r>
    </w:p>
    <w:p w14:paraId="2C6A4599" w14:textId="77777777" w:rsidR="003218A2" w:rsidRPr="00AA1288" w:rsidRDefault="00577C0F" w:rsidP="00E46AF4">
      <w:pPr>
        <w:pStyle w:val="IBTextChar"/>
        <w:widowControl w:val="0"/>
        <w:spacing w:before="0" w:after="0" w:line="240" w:lineRule="auto"/>
        <w:rPr>
          <w:bCs/>
          <w:sz w:val="22"/>
          <w:szCs w:val="22"/>
          <w:lang w:val="de-DE"/>
          <w:rPrChange w:id="310" w:author="translator" w:date="2025-10-20T11:41:00Z">
            <w:rPr>
              <w:bCs/>
              <w:sz w:val="22"/>
              <w:szCs w:val="22"/>
            </w:rPr>
          </w:rPrChange>
        </w:rPr>
      </w:pPr>
      <w:r w:rsidRPr="00AA1288">
        <w:rPr>
          <w:sz w:val="22"/>
          <w:szCs w:val="22"/>
          <w:lang w:val="de-DE"/>
          <w:rPrChange w:id="311" w:author="translator" w:date="2025-10-20T11:41:00Z">
            <w:rPr>
              <w:sz w:val="22"/>
              <w:szCs w:val="22"/>
            </w:rPr>
          </w:rPrChange>
        </w:rPr>
        <w:t>Saksa</w:t>
      </w:r>
    </w:p>
    <w:p w14:paraId="03FCC1A6" w14:textId="77777777" w:rsidR="003218A2" w:rsidRPr="00AA1288" w:rsidRDefault="003218A2" w:rsidP="00E46AF4">
      <w:pPr>
        <w:widowControl w:val="0"/>
        <w:rPr>
          <w:noProof/>
          <w:szCs w:val="22"/>
          <w:lang w:val="de-DE"/>
          <w:rPrChange w:id="312" w:author="translator" w:date="2025-10-20T11:41:00Z">
            <w:rPr>
              <w:noProof/>
              <w:szCs w:val="22"/>
            </w:rPr>
          </w:rPrChange>
        </w:rPr>
      </w:pPr>
    </w:p>
    <w:p w14:paraId="129DA039" w14:textId="77777777" w:rsidR="003218A2" w:rsidRPr="00AA1288" w:rsidRDefault="003218A2" w:rsidP="00E46AF4">
      <w:pPr>
        <w:widowControl w:val="0"/>
        <w:rPr>
          <w:noProof/>
          <w:szCs w:val="22"/>
          <w:lang w:val="de-DE"/>
          <w:rPrChange w:id="313" w:author="translator" w:date="2025-10-20T11:41:00Z">
            <w:rPr>
              <w:noProof/>
              <w:szCs w:val="22"/>
            </w:rPr>
          </w:rPrChange>
        </w:rPr>
      </w:pPr>
    </w:p>
    <w:p w14:paraId="7B35F646" w14:textId="1FE13BE4" w:rsidR="00CA3535"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szCs w:val="22"/>
        </w:rPr>
      </w:pPr>
      <w:r w:rsidRPr="00A02E43">
        <w:rPr>
          <w:b/>
          <w:szCs w:val="22"/>
        </w:rPr>
        <w:t>12.</w:t>
      </w:r>
      <w:r w:rsidRPr="00A02E43">
        <w:rPr>
          <w:b/>
          <w:szCs w:val="22"/>
        </w:rPr>
        <w:tab/>
        <w:t>MYYNTILUVAN NUMERO(T)</w:t>
      </w:r>
    </w:p>
    <w:p w14:paraId="79969811" w14:textId="77777777" w:rsidR="003218A2" w:rsidRPr="00A02E43" w:rsidRDefault="003218A2" w:rsidP="00E46AF4">
      <w:pPr>
        <w:keepNext/>
        <w:widowControl w:val="0"/>
        <w:rPr>
          <w:noProof/>
          <w:szCs w:val="22"/>
        </w:rPr>
      </w:pPr>
    </w:p>
    <w:p w14:paraId="2154B2B2" w14:textId="77777777" w:rsidR="003218A2" w:rsidRPr="00A02E43" w:rsidRDefault="00577C0F" w:rsidP="00E46AF4">
      <w:pPr>
        <w:widowControl w:val="0"/>
        <w:rPr>
          <w:noProof/>
          <w:szCs w:val="22"/>
        </w:rPr>
      </w:pPr>
      <w:r w:rsidRPr="00A02E43">
        <w:rPr>
          <w:szCs w:val="22"/>
        </w:rPr>
        <w:t>EU/1/08/442/016</w:t>
      </w:r>
    </w:p>
    <w:p w14:paraId="49582D81" w14:textId="77777777" w:rsidR="003218A2" w:rsidRPr="00A02E43" w:rsidRDefault="003218A2" w:rsidP="00E46AF4">
      <w:pPr>
        <w:widowControl w:val="0"/>
        <w:rPr>
          <w:noProof/>
          <w:szCs w:val="22"/>
        </w:rPr>
      </w:pPr>
    </w:p>
    <w:p w14:paraId="56D69BB5" w14:textId="77777777" w:rsidR="003218A2" w:rsidRPr="00A02E43" w:rsidRDefault="003218A2" w:rsidP="00E46AF4">
      <w:pPr>
        <w:widowControl w:val="0"/>
        <w:rPr>
          <w:noProof/>
          <w:szCs w:val="22"/>
        </w:rPr>
      </w:pPr>
    </w:p>
    <w:p w14:paraId="02205389"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2D316E03" w14:textId="77777777" w:rsidR="003218A2" w:rsidRPr="00A02E43" w:rsidRDefault="003218A2" w:rsidP="00E46AF4">
      <w:pPr>
        <w:keepNext/>
        <w:widowControl w:val="0"/>
        <w:rPr>
          <w:noProof/>
          <w:szCs w:val="22"/>
        </w:rPr>
      </w:pPr>
    </w:p>
    <w:p w14:paraId="5C562841" w14:textId="77777777" w:rsidR="003218A2" w:rsidRPr="00A02E43" w:rsidRDefault="00577C0F" w:rsidP="00E46AF4">
      <w:pPr>
        <w:widowControl w:val="0"/>
        <w:rPr>
          <w:noProof/>
          <w:szCs w:val="22"/>
        </w:rPr>
      </w:pPr>
      <w:r w:rsidRPr="00A02E43">
        <w:rPr>
          <w:szCs w:val="22"/>
        </w:rPr>
        <w:t>Lot</w:t>
      </w:r>
    </w:p>
    <w:p w14:paraId="70533B2C" w14:textId="77777777" w:rsidR="003218A2" w:rsidRPr="00A02E43" w:rsidRDefault="003218A2" w:rsidP="00E46AF4">
      <w:pPr>
        <w:widowControl w:val="0"/>
        <w:rPr>
          <w:noProof/>
          <w:szCs w:val="22"/>
        </w:rPr>
      </w:pPr>
    </w:p>
    <w:p w14:paraId="441206F6" w14:textId="77777777" w:rsidR="003218A2" w:rsidRPr="00A02E43" w:rsidRDefault="003218A2" w:rsidP="00E46AF4">
      <w:pPr>
        <w:widowControl w:val="0"/>
        <w:rPr>
          <w:noProof/>
          <w:szCs w:val="22"/>
        </w:rPr>
      </w:pPr>
    </w:p>
    <w:p w14:paraId="02A1EE80"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194763E4" w14:textId="77777777" w:rsidR="003218A2" w:rsidRPr="00A02E43" w:rsidRDefault="003218A2" w:rsidP="00E46AF4">
      <w:pPr>
        <w:keepNext/>
        <w:widowControl w:val="0"/>
        <w:rPr>
          <w:noProof/>
          <w:szCs w:val="22"/>
        </w:rPr>
      </w:pPr>
    </w:p>
    <w:p w14:paraId="62CFEEEE" w14:textId="77777777" w:rsidR="003218A2" w:rsidRPr="00A02E43" w:rsidRDefault="003218A2" w:rsidP="00E46AF4">
      <w:pPr>
        <w:widowControl w:val="0"/>
        <w:rPr>
          <w:noProof/>
          <w:szCs w:val="22"/>
        </w:rPr>
      </w:pPr>
    </w:p>
    <w:p w14:paraId="5E0E0DC8"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5C338C05" w14:textId="77777777" w:rsidR="003218A2" w:rsidRPr="00A02E43" w:rsidRDefault="003218A2" w:rsidP="00E46AF4">
      <w:pPr>
        <w:keepNext/>
        <w:widowControl w:val="0"/>
        <w:rPr>
          <w:noProof/>
          <w:szCs w:val="22"/>
        </w:rPr>
      </w:pPr>
    </w:p>
    <w:p w14:paraId="408F77E7" w14:textId="77777777" w:rsidR="003218A2" w:rsidRPr="00A02E43" w:rsidRDefault="003218A2" w:rsidP="00E46AF4">
      <w:pPr>
        <w:widowControl w:val="0"/>
        <w:rPr>
          <w:noProof/>
          <w:szCs w:val="22"/>
        </w:rPr>
      </w:pPr>
    </w:p>
    <w:p w14:paraId="5AF7BBD2"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6CED5E7F" w14:textId="77777777" w:rsidR="003218A2" w:rsidRPr="00A02E43" w:rsidRDefault="003218A2" w:rsidP="00E46AF4">
      <w:pPr>
        <w:keepNext/>
        <w:widowControl w:val="0"/>
        <w:rPr>
          <w:noProof/>
          <w:szCs w:val="22"/>
        </w:rPr>
      </w:pPr>
    </w:p>
    <w:p w14:paraId="694F2DF6" w14:textId="77777777" w:rsidR="003218A2" w:rsidRPr="00A02E43" w:rsidRDefault="00577C0F" w:rsidP="00E46AF4">
      <w:pPr>
        <w:widowControl w:val="0"/>
        <w:rPr>
          <w:noProof/>
          <w:szCs w:val="22"/>
        </w:rPr>
      </w:pPr>
      <w:r w:rsidRPr="00A02E43">
        <w:rPr>
          <w:szCs w:val="22"/>
        </w:rPr>
        <w:t xml:space="preserve">Pradaxa 150 mg </w:t>
      </w:r>
      <w:r w:rsidRPr="00A02E43">
        <w:t>kapselit</w:t>
      </w:r>
    </w:p>
    <w:p w14:paraId="1DA33214" w14:textId="77777777" w:rsidR="003218A2" w:rsidRPr="00A02E43" w:rsidRDefault="003218A2" w:rsidP="00E46AF4">
      <w:pPr>
        <w:widowControl w:val="0"/>
        <w:rPr>
          <w:noProof/>
          <w:szCs w:val="22"/>
        </w:rPr>
      </w:pPr>
    </w:p>
    <w:p w14:paraId="18C4D879" w14:textId="77777777" w:rsidR="003218A2" w:rsidRPr="00A02E43" w:rsidRDefault="003218A2" w:rsidP="00E46AF4">
      <w:pPr>
        <w:widowControl w:val="0"/>
        <w:rPr>
          <w:noProof/>
          <w:szCs w:val="22"/>
        </w:rPr>
      </w:pPr>
    </w:p>
    <w:p w14:paraId="52B15E11" w14:textId="1EC36B4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79729048" w14:textId="77777777" w:rsidR="003218A2" w:rsidRPr="00A02E43" w:rsidRDefault="003218A2" w:rsidP="00E46AF4">
      <w:pPr>
        <w:keepNext/>
        <w:widowControl w:val="0"/>
        <w:rPr>
          <w:szCs w:val="22"/>
        </w:rPr>
      </w:pPr>
    </w:p>
    <w:p w14:paraId="3B161FC1" w14:textId="77777777" w:rsidR="003218A2" w:rsidRPr="00A02E43" w:rsidRDefault="00577C0F" w:rsidP="00E46AF4">
      <w:pPr>
        <w:widowControl w:val="0"/>
        <w:rPr>
          <w:szCs w:val="22"/>
        </w:rPr>
      </w:pPr>
      <w:r>
        <w:rPr>
          <w:szCs w:val="22"/>
          <w:highlight w:val="lightGray"/>
        </w:rPr>
        <w:t>2D-viivakoodi, joka sisältää yksilöllisen tunnisteen.</w:t>
      </w:r>
    </w:p>
    <w:p w14:paraId="5ACD03DB" w14:textId="77777777" w:rsidR="003218A2" w:rsidRPr="00A02E43" w:rsidRDefault="003218A2" w:rsidP="00E46AF4">
      <w:pPr>
        <w:widowControl w:val="0"/>
        <w:rPr>
          <w:szCs w:val="22"/>
        </w:rPr>
      </w:pPr>
    </w:p>
    <w:p w14:paraId="0619D31C" w14:textId="77777777" w:rsidR="003218A2" w:rsidRPr="00A02E43" w:rsidRDefault="003218A2" w:rsidP="00E46AF4">
      <w:pPr>
        <w:widowControl w:val="0"/>
        <w:rPr>
          <w:szCs w:val="22"/>
        </w:rPr>
      </w:pPr>
    </w:p>
    <w:p w14:paraId="27C497E3" w14:textId="49F7474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3C03BA94" w14:textId="77777777" w:rsidR="003218A2" w:rsidRPr="00A02E43" w:rsidRDefault="003218A2" w:rsidP="00E46AF4">
      <w:pPr>
        <w:keepNext/>
        <w:widowControl w:val="0"/>
        <w:rPr>
          <w:szCs w:val="22"/>
        </w:rPr>
      </w:pPr>
    </w:p>
    <w:p w14:paraId="761994CE" w14:textId="77777777" w:rsidR="003218A2" w:rsidRPr="00A02E43" w:rsidRDefault="00577C0F" w:rsidP="00E46AF4">
      <w:pPr>
        <w:keepNext/>
        <w:widowControl w:val="0"/>
        <w:rPr>
          <w:szCs w:val="22"/>
        </w:rPr>
      </w:pPr>
      <w:r w:rsidRPr="00A02E43">
        <w:rPr>
          <w:szCs w:val="22"/>
        </w:rPr>
        <w:t>PC</w:t>
      </w:r>
    </w:p>
    <w:p w14:paraId="4E6EA942" w14:textId="77777777" w:rsidR="003218A2" w:rsidRPr="00A02E43" w:rsidRDefault="00577C0F" w:rsidP="00E46AF4">
      <w:pPr>
        <w:keepNext/>
        <w:widowControl w:val="0"/>
        <w:rPr>
          <w:szCs w:val="22"/>
        </w:rPr>
      </w:pPr>
      <w:r w:rsidRPr="00A02E43">
        <w:rPr>
          <w:szCs w:val="22"/>
        </w:rPr>
        <w:t>SN</w:t>
      </w:r>
    </w:p>
    <w:p w14:paraId="06601DB9" w14:textId="77777777" w:rsidR="003218A2" w:rsidRPr="00A02E43" w:rsidRDefault="00577C0F" w:rsidP="00E46AF4">
      <w:pPr>
        <w:widowControl w:val="0"/>
        <w:rPr>
          <w:szCs w:val="22"/>
        </w:rPr>
      </w:pPr>
      <w:r w:rsidRPr="00A02E43">
        <w:rPr>
          <w:szCs w:val="22"/>
        </w:rPr>
        <w:t>NN</w:t>
      </w:r>
    </w:p>
    <w:p w14:paraId="30610665" w14:textId="77777777" w:rsidR="003218A2" w:rsidRPr="00A02E43" w:rsidRDefault="003218A2" w:rsidP="00E46AF4">
      <w:pPr>
        <w:widowControl w:val="0"/>
        <w:rPr>
          <w:szCs w:val="22"/>
        </w:rPr>
      </w:pPr>
    </w:p>
    <w:p w14:paraId="153F0F69" w14:textId="77777777" w:rsidR="003218A2" w:rsidRPr="00A02E43" w:rsidRDefault="003218A2" w:rsidP="00E46AF4">
      <w:pPr>
        <w:widowControl w:val="0"/>
        <w:rPr>
          <w:szCs w:val="22"/>
        </w:rPr>
      </w:pPr>
    </w:p>
    <w:p w14:paraId="58AD0378" w14:textId="75072C18" w:rsidR="00E46AF4" w:rsidRPr="00A02E43" w:rsidRDefault="00577C0F" w:rsidP="00E46AF4">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00E46AF4" w:rsidRPr="00A02E43">
        <w:rPr>
          <w:b/>
          <w:szCs w:val="22"/>
        </w:rPr>
        <w:lastRenderedPageBreak/>
        <w:t>LÄPIPAINOPAKKAUKSISSA TAI LEVYISSÄ ON OLTAVA VÄHINTÄÄN SEURAAVAT MERKINNÄT</w:t>
      </w:r>
    </w:p>
    <w:p w14:paraId="006B0636" w14:textId="77777777" w:rsidR="00E46AF4" w:rsidRPr="00A02E43" w:rsidRDefault="00E46AF4" w:rsidP="00E46AF4">
      <w:pPr>
        <w:widowControl w:val="0"/>
        <w:pBdr>
          <w:top w:val="single" w:sz="4" w:space="1" w:color="auto"/>
          <w:left w:val="single" w:sz="4" w:space="4" w:color="auto"/>
          <w:bottom w:val="single" w:sz="4" w:space="1" w:color="auto"/>
          <w:right w:val="single" w:sz="4" w:space="4" w:color="auto"/>
        </w:pBdr>
        <w:rPr>
          <w:b/>
          <w:noProof/>
          <w:szCs w:val="22"/>
        </w:rPr>
      </w:pPr>
    </w:p>
    <w:p w14:paraId="2F3EE3E5" w14:textId="13FAA15E" w:rsidR="003218A2" w:rsidRPr="00A02E43" w:rsidRDefault="00E46AF4" w:rsidP="00E46AF4">
      <w:pPr>
        <w:widowControl w:val="0"/>
        <w:pBdr>
          <w:top w:val="single" w:sz="4" w:space="1" w:color="auto"/>
          <w:left w:val="single" w:sz="4" w:space="4" w:color="auto"/>
          <w:bottom w:val="single" w:sz="4" w:space="1" w:color="auto"/>
          <w:right w:val="single" w:sz="4" w:space="4" w:color="auto"/>
        </w:pBdr>
        <w:rPr>
          <w:noProof/>
          <w:szCs w:val="22"/>
        </w:rPr>
      </w:pPr>
      <w:r w:rsidRPr="00A02E43">
        <w:rPr>
          <w:b/>
          <w:szCs w:val="22"/>
        </w:rPr>
        <w:t>FOLIOLEVY 150 mg</w:t>
      </w:r>
    </w:p>
    <w:p w14:paraId="7EDCF79C" w14:textId="77777777" w:rsidR="003218A2" w:rsidRPr="00A02E43" w:rsidRDefault="003218A2" w:rsidP="00E46AF4">
      <w:pPr>
        <w:widowControl w:val="0"/>
        <w:rPr>
          <w:noProof/>
          <w:szCs w:val="22"/>
        </w:rPr>
      </w:pPr>
    </w:p>
    <w:p w14:paraId="7E141C78" w14:textId="77777777" w:rsidR="003218A2" w:rsidRPr="00A02E43" w:rsidRDefault="003218A2" w:rsidP="00E46AF4">
      <w:pPr>
        <w:widowControl w:val="0"/>
        <w:rPr>
          <w:noProof/>
          <w:szCs w:val="22"/>
        </w:rPr>
      </w:pPr>
    </w:p>
    <w:p w14:paraId="19279D89" w14:textId="77777777" w:rsidR="00E46AF4" w:rsidRPr="00A02E43" w:rsidRDefault="00E46AF4"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w:t>
      </w:r>
      <w:r w:rsidRPr="00A02E43">
        <w:rPr>
          <w:b/>
          <w:szCs w:val="22"/>
        </w:rPr>
        <w:tab/>
        <w:t>LÄÄKEVALMISTEEN NIMI</w:t>
      </w:r>
    </w:p>
    <w:p w14:paraId="04A4925D" w14:textId="77777777" w:rsidR="003218A2" w:rsidRPr="00A02E43" w:rsidRDefault="003218A2" w:rsidP="00A717AC">
      <w:pPr>
        <w:keepNext/>
        <w:widowControl w:val="0"/>
        <w:ind w:left="567" w:hanging="567"/>
        <w:rPr>
          <w:noProof/>
          <w:szCs w:val="22"/>
        </w:rPr>
      </w:pPr>
    </w:p>
    <w:p w14:paraId="388FA59E" w14:textId="354DAF60" w:rsidR="003218A2" w:rsidRPr="00A02E43" w:rsidRDefault="00577C0F" w:rsidP="00E46AF4">
      <w:pPr>
        <w:widowControl w:val="0"/>
        <w:rPr>
          <w:noProof/>
          <w:szCs w:val="22"/>
        </w:rPr>
      </w:pPr>
      <w:r w:rsidRPr="00A02E43">
        <w:rPr>
          <w:szCs w:val="22"/>
        </w:rPr>
        <w:t>Pradaxa 150 mg kovat kapselit</w:t>
      </w:r>
      <w:r w:rsidR="00183219">
        <w:rPr>
          <w:szCs w:val="22"/>
        </w:rPr>
        <w:t xml:space="preserve"> </w:t>
      </w:r>
      <w:r w:rsidR="00183219" w:rsidRPr="00183219">
        <w:rPr>
          <w:szCs w:val="22"/>
          <w:highlight w:val="lightGray"/>
        </w:rPr>
        <w:t>kapseli</w:t>
      </w:r>
    </w:p>
    <w:p w14:paraId="79D18233" w14:textId="77777777" w:rsidR="003218A2" w:rsidRPr="00A02E43" w:rsidRDefault="00577C0F" w:rsidP="00E46AF4">
      <w:pPr>
        <w:widowControl w:val="0"/>
        <w:rPr>
          <w:noProof/>
          <w:szCs w:val="22"/>
        </w:rPr>
      </w:pPr>
      <w:r w:rsidRPr="00A02E43">
        <w:rPr>
          <w:szCs w:val="22"/>
        </w:rPr>
        <w:t>dabigatraanieteksilaatti</w:t>
      </w:r>
    </w:p>
    <w:p w14:paraId="757CDCA1" w14:textId="77777777" w:rsidR="003218A2" w:rsidRPr="00A02E43" w:rsidRDefault="003218A2" w:rsidP="00E46AF4">
      <w:pPr>
        <w:widowControl w:val="0"/>
        <w:rPr>
          <w:noProof/>
          <w:szCs w:val="22"/>
        </w:rPr>
      </w:pPr>
    </w:p>
    <w:p w14:paraId="5229014D" w14:textId="77777777" w:rsidR="003218A2" w:rsidRPr="00A02E43" w:rsidRDefault="003218A2" w:rsidP="00E46AF4">
      <w:pPr>
        <w:widowControl w:val="0"/>
        <w:rPr>
          <w:noProof/>
          <w:szCs w:val="22"/>
        </w:rPr>
      </w:pPr>
    </w:p>
    <w:p w14:paraId="148D258C" w14:textId="77777777" w:rsidR="00E46AF4" w:rsidRPr="00A02E43" w:rsidRDefault="00E46AF4"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MYYNTILUVAN HALTIJAN NIMI</w:t>
      </w:r>
    </w:p>
    <w:p w14:paraId="3DBE8E21" w14:textId="77777777" w:rsidR="003218A2" w:rsidRPr="00A02E43" w:rsidRDefault="003218A2" w:rsidP="00A717AC">
      <w:pPr>
        <w:keepNext/>
        <w:widowControl w:val="0"/>
        <w:ind w:left="567" w:hanging="567"/>
        <w:rPr>
          <w:noProof/>
          <w:szCs w:val="22"/>
        </w:rPr>
      </w:pPr>
    </w:p>
    <w:p w14:paraId="525F5251" w14:textId="77777777" w:rsidR="003218A2" w:rsidRDefault="00577C0F" w:rsidP="00E46AF4">
      <w:pPr>
        <w:widowControl w:val="0"/>
        <w:rPr>
          <w:szCs w:val="22"/>
          <w:highlight w:val="lightGray"/>
        </w:rPr>
      </w:pPr>
      <w:r>
        <w:rPr>
          <w:szCs w:val="22"/>
          <w:highlight w:val="lightGray"/>
        </w:rPr>
        <w:t>Boehringer Ingelheim (logo)</w:t>
      </w:r>
    </w:p>
    <w:p w14:paraId="2DE5CE76" w14:textId="77777777" w:rsidR="003218A2" w:rsidRPr="00A02E43" w:rsidRDefault="003218A2" w:rsidP="00E46AF4">
      <w:pPr>
        <w:widowControl w:val="0"/>
        <w:rPr>
          <w:noProof/>
          <w:szCs w:val="22"/>
        </w:rPr>
      </w:pPr>
    </w:p>
    <w:p w14:paraId="642E40F5" w14:textId="77777777" w:rsidR="003218A2" w:rsidRPr="00A02E43" w:rsidRDefault="003218A2" w:rsidP="00E46AF4">
      <w:pPr>
        <w:widowControl w:val="0"/>
        <w:rPr>
          <w:noProof/>
          <w:szCs w:val="22"/>
        </w:rPr>
      </w:pPr>
    </w:p>
    <w:p w14:paraId="7EB98C82" w14:textId="77777777" w:rsidR="00E46AF4" w:rsidRPr="00A02E43" w:rsidRDefault="00E46AF4"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3.</w:t>
      </w:r>
      <w:r w:rsidRPr="00A02E43">
        <w:rPr>
          <w:b/>
          <w:szCs w:val="22"/>
        </w:rPr>
        <w:tab/>
        <w:t>VIIMEINEN KÄYTTÖPÄIVÄMÄÄRÄ</w:t>
      </w:r>
    </w:p>
    <w:p w14:paraId="72E91CA2" w14:textId="77777777" w:rsidR="003218A2" w:rsidRPr="00A02E43" w:rsidRDefault="003218A2" w:rsidP="00A717AC">
      <w:pPr>
        <w:keepNext/>
        <w:widowControl w:val="0"/>
        <w:ind w:left="567" w:hanging="567"/>
        <w:rPr>
          <w:noProof/>
          <w:szCs w:val="22"/>
        </w:rPr>
      </w:pPr>
    </w:p>
    <w:p w14:paraId="73FC75F9" w14:textId="77777777" w:rsidR="003218A2" w:rsidRPr="00A02E43" w:rsidRDefault="00577C0F" w:rsidP="00E46AF4">
      <w:pPr>
        <w:widowControl w:val="0"/>
        <w:rPr>
          <w:noProof/>
          <w:szCs w:val="22"/>
        </w:rPr>
      </w:pPr>
      <w:r w:rsidRPr="00A02E43">
        <w:rPr>
          <w:szCs w:val="22"/>
        </w:rPr>
        <w:t>EXP</w:t>
      </w:r>
    </w:p>
    <w:p w14:paraId="3746CCDD" w14:textId="77777777" w:rsidR="003218A2" w:rsidRPr="00A02E43" w:rsidRDefault="003218A2" w:rsidP="00E46AF4">
      <w:pPr>
        <w:widowControl w:val="0"/>
        <w:rPr>
          <w:noProof/>
          <w:szCs w:val="22"/>
        </w:rPr>
      </w:pPr>
    </w:p>
    <w:p w14:paraId="322E1A6B" w14:textId="77777777" w:rsidR="003218A2" w:rsidRPr="00A02E43" w:rsidRDefault="003218A2" w:rsidP="00E46AF4">
      <w:pPr>
        <w:widowControl w:val="0"/>
        <w:rPr>
          <w:noProof/>
          <w:szCs w:val="22"/>
        </w:rPr>
      </w:pPr>
    </w:p>
    <w:p w14:paraId="03AC2CCA" w14:textId="77777777" w:rsidR="00E46AF4" w:rsidRPr="00A02E43" w:rsidRDefault="00E46AF4"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4.</w:t>
      </w:r>
      <w:r w:rsidRPr="00A02E43">
        <w:rPr>
          <w:b/>
          <w:szCs w:val="22"/>
        </w:rPr>
        <w:tab/>
        <w:t>ERÄNUMERO</w:t>
      </w:r>
    </w:p>
    <w:p w14:paraId="7C36F141" w14:textId="77777777" w:rsidR="003218A2" w:rsidRPr="00A02E43" w:rsidRDefault="003218A2" w:rsidP="00A717AC">
      <w:pPr>
        <w:keepNext/>
        <w:widowControl w:val="0"/>
        <w:ind w:left="567" w:hanging="567"/>
        <w:rPr>
          <w:noProof/>
          <w:szCs w:val="22"/>
        </w:rPr>
      </w:pPr>
    </w:p>
    <w:p w14:paraId="62D247D1" w14:textId="77777777" w:rsidR="003218A2" w:rsidRPr="00A02E43" w:rsidRDefault="00577C0F" w:rsidP="00E46AF4">
      <w:pPr>
        <w:widowControl w:val="0"/>
        <w:rPr>
          <w:noProof/>
          <w:szCs w:val="22"/>
        </w:rPr>
      </w:pPr>
      <w:r w:rsidRPr="00A02E43">
        <w:rPr>
          <w:szCs w:val="22"/>
        </w:rPr>
        <w:t>Lot</w:t>
      </w:r>
    </w:p>
    <w:p w14:paraId="381A0AD9" w14:textId="77777777" w:rsidR="003218A2" w:rsidRPr="00A02E43" w:rsidRDefault="003218A2" w:rsidP="00E46AF4">
      <w:pPr>
        <w:widowControl w:val="0"/>
        <w:ind w:right="113"/>
        <w:rPr>
          <w:noProof/>
          <w:szCs w:val="22"/>
        </w:rPr>
      </w:pPr>
    </w:p>
    <w:p w14:paraId="5A1EEC37" w14:textId="77777777" w:rsidR="003218A2" w:rsidRPr="00A02E43" w:rsidRDefault="003218A2" w:rsidP="00E46AF4">
      <w:pPr>
        <w:widowControl w:val="0"/>
        <w:ind w:right="113"/>
        <w:rPr>
          <w:noProof/>
          <w:szCs w:val="22"/>
        </w:rPr>
      </w:pPr>
    </w:p>
    <w:p w14:paraId="2CD4203C" w14:textId="77777777" w:rsidR="00E46AF4" w:rsidRPr="00A02E43" w:rsidRDefault="00E46AF4"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5.</w:t>
      </w:r>
      <w:r w:rsidRPr="00A02E43">
        <w:rPr>
          <w:b/>
          <w:szCs w:val="22"/>
        </w:rPr>
        <w:tab/>
        <w:t>MUUTA</w:t>
      </w:r>
    </w:p>
    <w:p w14:paraId="6AB1179A" w14:textId="77777777" w:rsidR="003218A2" w:rsidRPr="00A02E43" w:rsidRDefault="003218A2" w:rsidP="00A717AC">
      <w:pPr>
        <w:keepNext/>
        <w:widowControl w:val="0"/>
        <w:ind w:left="567" w:hanging="567"/>
        <w:rPr>
          <w:noProof/>
          <w:szCs w:val="22"/>
        </w:rPr>
      </w:pPr>
    </w:p>
    <w:p w14:paraId="26E36363" w14:textId="77777777" w:rsidR="003218A2" w:rsidRPr="00A02E43" w:rsidRDefault="00565535" w:rsidP="00E46AF4">
      <w:pPr>
        <w:widowControl w:val="0"/>
        <w:rPr>
          <w:noProof/>
          <w:szCs w:val="22"/>
        </w:rPr>
      </w:pPr>
      <w:r>
        <w:rPr>
          <w:szCs w:val="22"/>
        </w:rPr>
        <w:pict w14:anchorId="0951CA97">
          <v:shape id="_x0000_i1044" type="#_x0000_t75" style="width:14.25pt;height:7.5pt">
            <v:imagedata r:id="rId22" o:title=""/>
          </v:shape>
        </w:pict>
      </w:r>
      <w:r w:rsidR="00577C0F" w:rsidRPr="00A02E43">
        <w:rPr>
          <w:szCs w:val="22"/>
        </w:rPr>
        <w:t xml:space="preserve"> Vedä taaksepäin</w:t>
      </w:r>
    </w:p>
    <w:p w14:paraId="30889E58" w14:textId="4C3B204B" w:rsidR="00996170" w:rsidRPr="00183219" w:rsidDel="00AA1288" w:rsidRDefault="00996170" w:rsidP="00996170">
      <w:pPr>
        <w:widowControl w:val="0"/>
        <w:rPr>
          <w:del w:id="314" w:author="translator" w:date="2025-10-20T11:41:00Z"/>
          <w:highlight w:val="lightGray"/>
        </w:rPr>
      </w:pPr>
      <w:del w:id="315" w:author="translator" w:date="2025-10-20T11:41:00Z">
        <w:r w:rsidRPr="00183219" w:rsidDel="00AA1288">
          <w:rPr>
            <w:highlight w:val="lightGray"/>
          </w:rPr>
          <w:delText>PC</w:delText>
        </w:r>
      </w:del>
    </w:p>
    <w:p w14:paraId="26D098B0" w14:textId="77777777" w:rsidR="00996170" w:rsidRDefault="00996170" w:rsidP="00996170">
      <w:pPr>
        <w:widowControl w:val="0"/>
        <w:rPr>
          <w:szCs w:val="22"/>
        </w:rPr>
      </w:pPr>
    </w:p>
    <w:p w14:paraId="70BEEEBC" w14:textId="042F54B0" w:rsidR="00A717AC" w:rsidRPr="00A02E43" w:rsidRDefault="00577C0F" w:rsidP="00A717AC">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00A717AC" w:rsidRPr="00A02E43">
        <w:rPr>
          <w:b/>
          <w:szCs w:val="22"/>
        </w:rPr>
        <w:lastRenderedPageBreak/>
        <w:t>VALKOISISSA LÄPIPAINOPAKKAUKSISSA TAI LEVYISSÄ ON OLTAVA VÄHINTÄÄN SEURAAVAT MERKINNÄT</w:t>
      </w:r>
    </w:p>
    <w:p w14:paraId="67D999BB" w14:textId="77777777" w:rsidR="00A717AC" w:rsidRPr="00A02E43" w:rsidRDefault="00A717AC" w:rsidP="00A717AC">
      <w:pPr>
        <w:widowControl w:val="0"/>
        <w:pBdr>
          <w:top w:val="single" w:sz="4" w:space="1" w:color="auto"/>
          <w:left w:val="single" w:sz="4" w:space="4" w:color="auto"/>
          <w:bottom w:val="single" w:sz="4" w:space="1" w:color="auto"/>
          <w:right w:val="single" w:sz="4" w:space="4" w:color="auto"/>
        </w:pBdr>
        <w:rPr>
          <w:b/>
          <w:noProof/>
          <w:szCs w:val="22"/>
        </w:rPr>
      </w:pPr>
    </w:p>
    <w:p w14:paraId="7C688AC7" w14:textId="0879AB6F" w:rsidR="003218A2" w:rsidRPr="00A02E43" w:rsidRDefault="00A717AC" w:rsidP="00A717AC">
      <w:pPr>
        <w:widowControl w:val="0"/>
        <w:pBdr>
          <w:top w:val="single" w:sz="4" w:space="1" w:color="auto"/>
          <w:left w:val="single" w:sz="4" w:space="4" w:color="auto"/>
          <w:bottom w:val="single" w:sz="4" w:space="1" w:color="auto"/>
          <w:right w:val="single" w:sz="4" w:space="4" w:color="auto"/>
        </w:pBdr>
        <w:rPr>
          <w:szCs w:val="22"/>
        </w:rPr>
      </w:pPr>
      <w:r w:rsidRPr="00A02E43">
        <w:rPr>
          <w:b/>
          <w:szCs w:val="22"/>
        </w:rPr>
        <w:t>FOLIOLEVY 150 mg</w:t>
      </w:r>
    </w:p>
    <w:p w14:paraId="4D5BEAB5" w14:textId="77777777" w:rsidR="003218A2" w:rsidRPr="00A02E43" w:rsidRDefault="003218A2" w:rsidP="00E46AF4">
      <w:pPr>
        <w:widowControl w:val="0"/>
        <w:rPr>
          <w:noProof/>
          <w:szCs w:val="22"/>
        </w:rPr>
      </w:pPr>
    </w:p>
    <w:p w14:paraId="5A47F898" w14:textId="77777777" w:rsidR="003218A2" w:rsidRPr="00A02E43" w:rsidRDefault="003218A2" w:rsidP="00E46AF4">
      <w:pPr>
        <w:widowControl w:val="0"/>
        <w:rPr>
          <w:noProof/>
          <w:szCs w:val="22"/>
        </w:rPr>
      </w:pPr>
    </w:p>
    <w:p w14:paraId="6A2EAE5B" w14:textId="77777777" w:rsidR="00A717AC" w:rsidRPr="00A02E43" w:rsidRDefault="00A717AC"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w:t>
      </w:r>
      <w:r w:rsidRPr="00A02E43">
        <w:rPr>
          <w:b/>
          <w:szCs w:val="22"/>
        </w:rPr>
        <w:tab/>
        <w:t>LÄÄKEVALMISTEEN NIMI</w:t>
      </w:r>
    </w:p>
    <w:p w14:paraId="507F5D75" w14:textId="77777777" w:rsidR="003218A2" w:rsidRPr="00A02E43" w:rsidRDefault="003218A2" w:rsidP="00A717AC">
      <w:pPr>
        <w:keepNext/>
        <w:widowControl w:val="0"/>
        <w:ind w:left="567" w:hanging="567"/>
        <w:rPr>
          <w:noProof/>
          <w:szCs w:val="22"/>
        </w:rPr>
      </w:pPr>
    </w:p>
    <w:p w14:paraId="41313708" w14:textId="004DCB26" w:rsidR="003218A2" w:rsidRPr="00A02E43" w:rsidRDefault="00577C0F" w:rsidP="00E46AF4">
      <w:pPr>
        <w:widowControl w:val="0"/>
        <w:rPr>
          <w:noProof/>
          <w:szCs w:val="22"/>
        </w:rPr>
      </w:pPr>
      <w:r w:rsidRPr="00A02E43">
        <w:rPr>
          <w:szCs w:val="22"/>
        </w:rPr>
        <w:t>Pradaxa 150 mg kovat kapselit</w:t>
      </w:r>
      <w:r w:rsidR="00183219">
        <w:rPr>
          <w:szCs w:val="22"/>
        </w:rPr>
        <w:t xml:space="preserve"> </w:t>
      </w:r>
      <w:r w:rsidR="00183219" w:rsidRPr="00183219">
        <w:rPr>
          <w:szCs w:val="22"/>
          <w:highlight w:val="lightGray"/>
        </w:rPr>
        <w:t>kapseli</w:t>
      </w:r>
    </w:p>
    <w:p w14:paraId="18190C78" w14:textId="77777777" w:rsidR="003218A2" w:rsidRPr="00A02E43" w:rsidRDefault="00577C0F" w:rsidP="00E46AF4">
      <w:pPr>
        <w:widowControl w:val="0"/>
        <w:rPr>
          <w:noProof/>
          <w:szCs w:val="22"/>
        </w:rPr>
      </w:pPr>
      <w:r w:rsidRPr="00A02E43">
        <w:rPr>
          <w:szCs w:val="22"/>
        </w:rPr>
        <w:t>dabigatraanieteksilaatti</w:t>
      </w:r>
    </w:p>
    <w:p w14:paraId="140013EA" w14:textId="77777777" w:rsidR="003218A2" w:rsidRPr="00A02E43" w:rsidRDefault="003218A2" w:rsidP="00E46AF4">
      <w:pPr>
        <w:widowControl w:val="0"/>
        <w:rPr>
          <w:noProof/>
          <w:szCs w:val="22"/>
        </w:rPr>
      </w:pPr>
    </w:p>
    <w:p w14:paraId="6208B3F3" w14:textId="77777777" w:rsidR="003218A2" w:rsidRPr="00A02E43" w:rsidRDefault="003218A2" w:rsidP="00E46AF4">
      <w:pPr>
        <w:widowControl w:val="0"/>
        <w:rPr>
          <w:noProof/>
          <w:szCs w:val="22"/>
        </w:rPr>
      </w:pPr>
    </w:p>
    <w:p w14:paraId="4E7E5631" w14:textId="77777777" w:rsidR="00A717AC" w:rsidRPr="00A02E43" w:rsidRDefault="00A717AC"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MYYNTILUVAN HALTIJAN NIMI</w:t>
      </w:r>
    </w:p>
    <w:p w14:paraId="2234DBF0" w14:textId="77777777" w:rsidR="003218A2" w:rsidRPr="00A02E43" w:rsidRDefault="003218A2" w:rsidP="00A717AC">
      <w:pPr>
        <w:keepNext/>
        <w:widowControl w:val="0"/>
        <w:ind w:left="567" w:hanging="567"/>
        <w:rPr>
          <w:noProof/>
          <w:szCs w:val="22"/>
        </w:rPr>
      </w:pPr>
    </w:p>
    <w:p w14:paraId="60E65AA1" w14:textId="77777777" w:rsidR="003218A2" w:rsidRDefault="00577C0F" w:rsidP="00E46AF4">
      <w:pPr>
        <w:widowControl w:val="0"/>
        <w:rPr>
          <w:szCs w:val="22"/>
          <w:highlight w:val="lightGray"/>
        </w:rPr>
      </w:pPr>
      <w:r>
        <w:rPr>
          <w:szCs w:val="22"/>
          <w:highlight w:val="lightGray"/>
        </w:rPr>
        <w:t>Boehringer Ingelheim (logo)</w:t>
      </w:r>
    </w:p>
    <w:p w14:paraId="002FC788" w14:textId="77777777" w:rsidR="003218A2" w:rsidRPr="00A02E43" w:rsidRDefault="003218A2" w:rsidP="00E46AF4">
      <w:pPr>
        <w:widowControl w:val="0"/>
        <w:rPr>
          <w:noProof/>
          <w:szCs w:val="22"/>
        </w:rPr>
      </w:pPr>
    </w:p>
    <w:p w14:paraId="4406553E" w14:textId="77777777" w:rsidR="003218A2" w:rsidRPr="00A02E43" w:rsidRDefault="003218A2" w:rsidP="00E46AF4">
      <w:pPr>
        <w:widowControl w:val="0"/>
        <w:rPr>
          <w:noProof/>
          <w:szCs w:val="22"/>
        </w:rPr>
      </w:pPr>
    </w:p>
    <w:p w14:paraId="20426644" w14:textId="77777777" w:rsidR="00A717AC" w:rsidRPr="00A02E43" w:rsidRDefault="00A717AC"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3.</w:t>
      </w:r>
      <w:r w:rsidRPr="00A02E43">
        <w:rPr>
          <w:b/>
          <w:szCs w:val="22"/>
        </w:rPr>
        <w:tab/>
        <w:t>VIIMEINEN KÄYTTÖPÄIVÄMÄÄRÄ</w:t>
      </w:r>
    </w:p>
    <w:p w14:paraId="724F1563" w14:textId="77777777" w:rsidR="003218A2" w:rsidRPr="00A02E43" w:rsidRDefault="003218A2" w:rsidP="00A717AC">
      <w:pPr>
        <w:keepNext/>
        <w:widowControl w:val="0"/>
        <w:ind w:left="567" w:hanging="567"/>
        <w:rPr>
          <w:noProof/>
          <w:szCs w:val="22"/>
        </w:rPr>
      </w:pPr>
    </w:p>
    <w:p w14:paraId="5EF478D0" w14:textId="77777777" w:rsidR="003218A2" w:rsidRPr="00A02E43" w:rsidRDefault="00577C0F" w:rsidP="00E46AF4">
      <w:pPr>
        <w:widowControl w:val="0"/>
        <w:rPr>
          <w:noProof/>
          <w:szCs w:val="22"/>
        </w:rPr>
      </w:pPr>
      <w:r w:rsidRPr="00A02E43">
        <w:rPr>
          <w:szCs w:val="22"/>
        </w:rPr>
        <w:t>EXP</w:t>
      </w:r>
    </w:p>
    <w:p w14:paraId="63CBBB85" w14:textId="77777777" w:rsidR="003218A2" w:rsidRPr="00A02E43" w:rsidRDefault="003218A2" w:rsidP="00E46AF4">
      <w:pPr>
        <w:widowControl w:val="0"/>
        <w:rPr>
          <w:noProof/>
          <w:szCs w:val="22"/>
        </w:rPr>
      </w:pPr>
    </w:p>
    <w:p w14:paraId="19E5D61A" w14:textId="77777777" w:rsidR="003218A2" w:rsidRPr="00A02E43" w:rsidRDefault="003218A2" w:rsidP="00E46AF4">
      <w:pPr>
        <w:widowControl w:val="0"/>
        <w:rPr>
          <w:noProof/>
          <w:szCs w:val="22"/>
        </w:rPr>
      </w:pPr>
    </w:p>
    <w:p w14:paraId="5B191FD3" w14:textId="77777777" w:rsidR="00A717AC" w:rsidRPr="00A02E43" w:rsidRDefault="00A717AC"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4.</w:t>
      </w:r>
      <w:r w:rsidRPr="00A02E43">
        <w:rPr>
          <w:b/>
          <w:szCs w:val="22"/>
        </w:rPr>
        <w:tab/>
        <w:t>ERÄNUMERO</w:t>
      </w:r>
    </w:p>
    <w:p w14:paraId="76D6731F" w14:textId="77777777" w:rsidR="003218A2" w:rsidRPr="00A02E43" w:rsidRDefault="003218A2" w:rsidP="00A717AC">
      <w:pPr>
        <w:keepNext/>
        <w:widowControl w:val="0"/>
        <w:ind w:left="567" w:hanging="567"/>
        <w:rPr>
          <w:noProof/>
          <w:szCs w:val="22"/>
        </w:rPr>
      </w:pPr>
    </w:p>
    <w:p w14:paraId="1C0B61C0" w14:textId="77777777" w:rsidR="003218A2" w:rsidRPr="00A02E43" w:rsidRDefault="00577C0F" w:rsidP="00E46AF4">
      <w:pPr>
        <w:widowControl w:val="0"/>
        <w:rPr>
          <w:noProof/>
          <w:szCs w:val="22"/>
        </w:rPr>
      </w:pPr>
      <w:r w:rsidRPr="00A02E43">
        <w:rPr>
          <w:szCs w:val="22"/>
        </w:rPr>
        <w:t>Lot</w:t>
      </w:r>
    </w:p>
    <w:p w14:paraId="7BB1D565" w14:textId="77777777" w:rsidR="003218A2" w:rsidRPr="00A02E43" w:rsidRDefault="003218A2" w:rsidP="00E46AF4">
      <w:pPr>
        <w:widowControl w:val="0"/>
        <w:ind w:right="113"/>
        <w:rPr>
          <w:noProof/>
          <w:szCs w:val="22"/>
        </w:rPr>
      </w:pPr>
    </w:p>
    <w:p w14:paraId="70546AF1" w14:textId="77777777" w:rsidR="003218A2" w:rsidRPr="00A02E43" w:rsidRDefault="003218A2" w:rsidP="00E46AF4">
      <w:pPr>
        <w:widowControl w:val="0"/>
        <w:ind w:right="113"/>
        <w:rPr>
          <w:noProof/>
          <w:szCs w:val="22"/>
        </w:rPr>
      </w:pPr>
    </w:p>
    <w:p w14:paraId="0081564D" w14:textId="77777777" w:rsidR="00A717AC" w:rsidRPr="00A02E43" w:rsidRDefault="00A717AC"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5.</w:t>
      </w:r>
      <w:r w:rsidRPr="00A02E43">
        <w:rPr>
          <w:b/>
          <w:szCs w:val="22"/>
        </w:rPr>
        <w:tab/>
        <w:t>MUUTA</w:t>
      </w:r>
    </w:p>
    <w:p w14:paraId="12E91748" w14:textId="77777777" w:rsidR="003218A2" w:rsidRPr="00A02E43" w:rsidRDefault="003218A2" w:rsidP="00A717AC">
      <w:pPr>
        <w:keepNext/>
        <w:widowControl w:val="0"/>
        <w:ind w:left="567" w:hanging="567"/>
        <w:rPr>
          <w:noProof/>
          <w:szCs w:val="22"/>
        </w:rPr>
      </w:pPr>
    </w:p>
    <w:p w14:paraId="132EE3F3" w14:textId="77777777" w:rsidR="003218A2" w:rsidRPr="00A02E43" w:rsidRDefault="00565535" w:rsidP="00E46AF4">
      <w:pPr>
        <w:widowControl w:val="0"/>
        <w:rPr>
          <w:szCs w:val="22"/>
        </w:rPr>
      </w:pPr>
      <w:r>
        <w:rPr>
          <w:szCs w:val="22"/>
        </w:rPr>
        <w:pict w14:anchorId="21D5B6A2">
          <v:shape id="_x0000_i1045" type="#_x0000_t75" style="width:14.25pt;height:7.5pt">
            <v:imagedata r:id="rId22" o:title=""/>
          </v:shape>
        </w:pict>
      </w:r>
      <w:r w:rsidR="00577C0F" w:rsidRPr="00A02E43">
        <w:rPr>
          <w:szCs w:val="22"/>
        </w:rPr>
        <w:t xml:space="preserve"> Vedä taaksepäin</w:t>
      </w:r>
    </w:p>
    <w:p w14:paraId="36FE1774" w14:textId="6677A1F9" w:rsidR="00996170" w:rsidRPr="00183219" w:rsidDel="00AA1288" w:rsidRDefault="00996170" w:rsidP="00996170">
      <w:pPr>
        <w:widowControl w:val="0"/>
        <w:rPr>
          <w:del w:id="316" w:author="translator" w:date="2025-10-20T11:41:00Z"/>
          <w:highlight w:val="lightGray"/>
        </w:rPr>
      </w:pPr>
      <w:del w:id="317" w:author="translator" w:date="2025-10-20T11:41:00Z">
        <w:r w:rsidRPr="00183219" w:rsidDel="00AA1288">
          <w:rPr>
            <w:highlight w:val="lightGray"/>
          </w:rPr>
          <w:delText>PC</w:delText>
        </w:r>
      </w:del>
    </w:p>
    <w:p w14:paraId="5DAD60E6" w14:textId="77777777" w:rsidR="00996170" w:rsidRDefault="00996170" w:rsidP="00996170">
      <w:pPr>
        <w:widowControl w:val="0"/>
        <w:rPr>
          <w:szCs w:val="22"/>
        </w:rPr>
      </w:pPr>
    </w:p>
    <w:p w14:paraId="51F2B38F" w14:textId="4CD68B5E" w:rsidR="003218A2" w:rsidRPr="00A02E43" w:rsidRDefault="00577C0F" w:rsidP="00A717AC">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Pr="00A02E43">
        <w:rPr>
          <w:b/>
          <w:szCs w:val="22"/>
        </w:rPr>
        <w:lastRenderedPageBreak/>
        <w:t>ULKOPAKKAUKSESSA JA SISÄPAKKAUKSESSA ON OLTAVA SEURAAVAT MERKINNÄT</w:t>
      </w:r>
    </w:p>
    <w:p w14:paraId="66DF5561" w14:textId="77777777" w:rsidR="003218A2" w:rsidRPr="00A02E43" w:rsidRDefault="003218A2" w:rsidP="00A717AC">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20DB61AD" w14:textId="77777777" w:rsidR="003218A2" w:rsidRPr="00A02E43" w:rsidRDefault="00577C0F" w:rsidP="00A717AC">
      <w:pPr>
        <w:widowControl w:val="0"/>
        <w:pBdr>
          <w:top w:val="single" w:sz="4" w:space="1" w:color="auto"/>
          <w:left w:val="single" w:sz="4" w:space="4" w:color="auto"/>
          <w:bottom w:val="single" w:sz="4" w:space="1" w:color="auto"/>
          <w:right w:val="single" w:sz="4" w:space="4" w:color="auto"/>
        </w:pBdr>
        <w:rPr>
          <w:bCs/>
          <w:noProof/>
          <w:szCs w:val="22"/>
        </w:rPr>
      </w:pPr>
      <w:r w:rsidRPr="00A02E43">
        <w:rPr>
          <w:b/>
          <w:szCs w:val="22"/>
        </w:rPr>
        <w:t>PULLON PAHVIKOTELO JA ETIKETTI, 150 mg</w:t>
      </w:r>
    </w:p>
    <w:p w14:paraId="1B3EF1DB" w14:textId="77777777" w:rsidR="003218A2" w:rsidRPr="00A02E43" w:rsidRDefault="003218A2" w:rsidP="00E46AF4">
      <w:pPr>
        <w:widowControl w:val="0"/>
        <w:rPr>
          <w:noProof/>
          <w:szCs w:val="22"/>
        </w:rPr>
      </w:pPr>
    </w:p>
    <w:p w14:paraId="58D12763" w14:textId="77777777" w:rsidR="003218A2" w:rsidRPr="00A02E43" w:rsidRDefault="003218A2" w:rsidP="00E46AF4">
      <w:pPr>
        <w:widowControl w:val="0"/>
        <w:rPr>
          <w:noProof/>
          <w:szCs w:val="22"/>
        </w:rPr>
      </w:pPr>
    </w:p>
    <w:p w14:paraId="6AE0F015"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w:t>
      </w:r>
      <w:r w:rsidRPr="00A02E43">
        <w:rPr>
          <w:b/>
          <w:szCs w:val="22"/>
        </w:rPr>
        <w:tab/>
        <w:t>LÄÄKEVALMISTEEN NIMI</w:t>
      </w:r>
    </w:p>
    <w:p w14:paraId="52673DC7" w14:textId="77777777" w:rsidR="003218A2" w:rsidRPr="00A02E43" w:rsidRDefault="003218A2" w:rsidP="00A717AC">
      <w:pPr>
        <w:keepNext/>
        <w:widowControl w:val="0"/>
        <w:rPr>
          <w:noProof/>
          <w:szCs w:val="22"/>
        </w:rPr>
      </w:pPr>
    </w:p>
    <w:p w14:paraId="5DB9E7B6" w14:textId="77777777" w:rsidR="003218A2" w:rsidRPr="00A02E43" w:rsidRDefault="00577C0F" w:rsidP="00E46AF4">
      <w:pPr>
        <w:widowControl w:val="0"/>
        <w:rPr>
          <w:noProof/>
          <w:szCs w:val="22"/>
        </w:rPr>
      </w:pPr>
      <w:r w:rsidRPr="00A02E43">
        <w:rPr>
          <w:szCs w:val="22"/>
        </w:rPr>
        <w:t>Pradaxa 150 mg kovat kapselit</w:t>
      </w:r>
    </w:p>
    <w:p w14:paraId="3FFB2AF3" w14:textId="77777777" w:rsidR="003218A2" w:rsidRPr="00A02E43" w:rsidRDefault="00577C0F" w:rsidP="00E46AF4">
      <w:pPr>
        <w:widowControl w:val="0"/>
        <w:rPr>
          <w:noProof/>
          <w:szCs w:val="22"/>
        </w:rPr>
      </w:pPr>
      <w:r w:rsidRPr="00A02E43">
        <w:rPr>
          <w:szCs w:val="22"/>
        </w:rPr>
        <w:t>dabigatraanieteksilaatti</w:t>
      </w:r>
    </w:p>
    <w:p w14:paraId="21AB9375" w14:textId="77777777" w:rsidR="003218A2" w:rsidRPr="00A02E43" w:rsidRDefault="003218A2" w:rsidP="00E46AF4">
      <w:pPr>
        <w:widowControl w:val="0"/>
        <w:rPr>
          <w:noProof/>
          <w:szCs w:val="22"/>
        </w:rPr>
      </w:pPr>
    </w:p>
    <w:p w14:paraId="4E44A78D" w14:textId="77777777" w:rsidR="003218A2" w:rsidRPr="00A02E43" w:rsidRDefault="003218A2" w:rsidP="00E46AF4">
      <w:pPr>
        <w:widowControl w:val="0"/>
        <w:rPr>
          <w:noProof/>
          <w:szCs w:val="22"/>
        </w:rPr>
      </w:pPr>
    </w:p>
    <w:p w14:paraId="3ADCA0F8"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3D180E47" w14:textId="77777777" w:rsidR="003218A2" w:rsidRPr="00A02E43" w:rsidRDefault="003218A2" w:rsidP="00A717AC">
      <w:pPr>
        <w:keepNext/>
        <w:widowControl w:val="0"/>
        <w:rPr>
          <w:noProof/>
          <w:szCs w:val="22"/>
        </w:rPr>
      </w:pPr>
    </w:p>
    <w:p w14:paraId="5EE89EDF" w14:textId="77777777" w:rsidR="003218A2" w:rsidRPr="00A02E43" w:rsidRDefault="00577C0F" w:rsidP="00E46AF4">
      <w:pPr>
        <w:widowControl w:val="0"/>
        <w:rPr>
          <w:noProof/>
          <w:szCs w:val="22"/>
        </w:rPr>
      </w:pPr>
      <w:r w:rsidRPr="00A02E43">
        <w:rPr>
          <w:szCs w:val="22"/>
        </w:rPr>
        <w:t>Jokainen kova kapseli sisältää 150 mg dabigatraanieteksilaattia (mesilaattina).</w:t>
      </w:r>
    </w:p>
    <w:p w14:paraId="1D23AC21" w14:textId="77777777" w:rsidR="003218A2" w:rsidRPr="00A02E43" w:rsidRDefault="003218A2" w:rsidP="00E46AF4">
      <w:pPr>
        <w:widowControl w:val="0"/>
        <w:rPr>
          <w:noProof/>
          <w:szCs w:val="22"/>
        </w:rPr>
      </w:pPr>
    </w:p>
    <w:p w14:paraId="7C8F1CAA" w14:textId="77777777" w:rsidR="003218A2" w:rsidRPr="00A02E43" w:rsidRDefault="003218A2" w:rsidP="00E46AF4">
      <w:pPr>
        <w:widowControl w:val="0"/>
        <w:rPr>
          <w:noProof/>
          <w:szCs w:val="22"/>
        </w:rPr>
      </w:pPr>
    </w:p>
    <w:p w14:paraId="194BAC2F"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07193575" w14:textId="77777777" w:rsidR="003218A2" w:rsidRPr="00A02E43" w:rsidRDefault="003218A2" w:rsidP="00A717AC">
      <w:pPr>
        <w:keepNext/>
        <w:widowControl w:val="0"/>
        <w:rPr>
          <w:iCs/>
          <w:noProof/>
          <w:szCs w:val="22"/>
          <w:u w:val="single"/>
        </w:rPr>
      </w:pPr>
    </w:p>
    <w:p w14:paraId="6D248DB0" w14:textId="77777777" w:rsidR="003218A2" w:rsidRPr="00A02E43" w:rsidRDefault="003218A2" w:rsidP="00E46AF4">
      <w:pPr>
        <w:widowControl w:val="0"/>
        <w:rPr>
          <w:noProof/>
          <w:szCs w:val="22"/>
        </w:rPr>
      </w:pPr>
    </w:p>
    <w:p w14:paraId="2E5C7E04"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2D5B3AA4" w14:textId="77777777" w:rsidR="003218A2" w:rsidRPr="00A02E43" w:rsidRDefault="003218A2" w:rsidP="00A717AC">
      <w:pPr>
        <w:keepNext/>
        <w:widowControl w:val="0"/>
        <w:rPr>
          <w:noProof/>
          <w:szCs w:val="22"/>
        </w:rPr>
      </w:pPr>
    </w:p>
    <w:p w14:paraId="1FE58198" w14:textId="77777777" w:rsidR="003218A2" w:rsidRPr="00A02E43" w:rsidRDefault="00577C0F" w:rsidP="00E46AF4">
      <w:pPr>
        <w:widowControl w:val="0"/>
        <w:rPr>
          <w:noProof/>
          <w:szCs w:val="22"/>
        </w:rPr>
      </w:pPr>
      <w:r>
        <w:rPr>
          <w:szCs w:val="22"/>
          <w:highlight w:val="lightGray"/>
        </w:rPr>
        <w:t>kova kapseli</w:t>
      </w:r>
    </w:p>
    <w:p w14:paraId="42A959CB" w14:textId="77777777" w:rsidR="003218A2" w:rsidRPr="00A02E43" w:rsidRDefault="00577C0F" w:rsidP="00E46AF4">
      <w:pPr>
        <w:widowControl w:val="0"/>
        <w:rPr>
          <w:noProof/>
          <w:szCs w:val="22"/>
        </w:rPr>
      </w:pPr>
      <w:r w:rsidRPr="00A02E43">
        <w:rPr>
          <w:szCs w:val="22"/>
        </w:rPr>
        <w:t>60 kovaa kapselia</w:t>
      </w:r>
    </w:p>
    <w:p w14:paraId="75E695B6" w14:textId="77777777" w:rsidR="003218A2" w:rsidRPr="00A02E43" w:rsidRDefault="003218A2" w:rsidP="00E46AF4">
      <w:pPr>
        <w:widowControl w:val="0"/>
        <w:rPr>
          <w:noProof/>
          <w:szCs w:val="22"/>
        </w:rPr>
      </w:pPr>
    </w:p>
    <w:p w14:paraId="2A0A6692" w14:textId="77777777" w:rsidR="003218A2" w:rsidRPr="00A02E43" w:rsidRDefault="003218A2" w:rsidP="00E46AF4">
      <w:pPr>
        <w:widowControl w:val="0"/>
        <w:rPr>
          <w:noProof/>
          <w:szCs w:val="22"/>
        </w:rPr>
      </w:pPr>
    </w:p>
    <w:p w14:paraId="6C0DC7D4"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67B7F338" w14:textId="77777777" w:rsidR="003218A2" w:rsidRPr="00A02E43" w:rsidRDefault="003218A2" w:rsidP="00A717AC">
      <w:pPr>
        <w:keepNext/>
        <w:widowControl w:val="0"/>
        <w:rPr>
          <w:i/>
          <w:noProof/>
          <w:szCs w:val="22"/>
        </w:rPr>
      </w:pPr>
    </w:p>
    <w:p w14:paraId="16FA9811" w14:textId="77777777" w:rsidR="003218A2" w:rsidRPr="00A02E43" w:rsidRDefault="00577C0F" w:rsidP="00E46AF4">
      <w:pPr>
        <w:widowControl w:val="0"/>
        <w:rPr>
          <w:noProof/>
          <w:szCs w:val="22"/>
        </w:rPr>
      </w:pPr>
      <w:r w:rsidRPr="00A02E43">
        <w:rPr>
          <w:szCs w:val="22"/>
        </w:rPr>
        <w:t>Nielaise kapseli kokonaisena. Älä pureskele tai riko kapselia.</w:t>
      </w:r>
    </w:p>
    <w:p w14:paraId="26A88D28" w14:textId="77777777" w:rsidR="003218A2" w:rsidRPr="00A02E43" w:rsidRDefault="00577C0F" w:rsidP="00E46AF4">
      <w:pPr>
        <w:widowControl w:val="0"/>
        <w:rPr>
          <w:noProof/>
          <w:szCs w:val="22"/>
        </w:rPr>
      </w:pPr>
      <w:r w:rsidRPr="00A02E43">
        <w:rPr>
          <w:szCs w:val="22"/>
        </w:rPr>
        <w:t>Lue pakkausseloste ennen käyttöä.</w:t>
      </w:r>
    </w:p>
    <w:p w14:paraId="2B3C0E3A" w14:textId="77777777" w:rsidR="003218A2" w:rsidRPr="00A02E43" w:rsidRDefault="00577C0F" w:rsidP="00E46AF4">
      <w:pPr>
        <w:widowControl w:val="0"/>
        <w:rPr>
          <w:noProof/>
          <w:szCs w:val="22"/>
        </w:rPr>
      </w:pPr>
      <w:r w:rsidRPr="00A02E43">
        <w:rPr>
          <w:szCs w:val="22"/>
        </w:rPr>
        <w:t>Suun kautta.</w:t>
      </w:r>
    </w:p>
    <w:p w14:paraId="39FA809E" w14:textId="77777777" w:rsidR="003218A2" w:rsidRPr="00A02E43" w:rsidRDefault="00577C0F" w:rsidP="00E46AF4">
      <w:pPr>
        <w:widowControl w:val="0"/>
        <w:rPr>
          <w:noProof/>
          <w:szCs w:val="22"/>
        </w:rPr>
      </w:pPr>
      <w:r w:rsidRPr="00A02E43">
        <w:rPr>
          <w:szCs w:val="22"/>
        </w:rPr>
        <w:t>Sisältää potilaskortin.</w:t>
      </w:r>
    </w:p>
    <w:p w14:paraId="5A24F40E" w14:textId="77777777" w:rsidR="003218A2" w:rsidRPr="00A02E43" w:rsidRDefault="003218A2" w:rsidP="00E46AF4">
      <w:pPr>
        <w:widowControl w:val="0"/>
        <w:rPr>
          <w:noProof/>
          <w:szCs w:val="22"/>
        </w:rPr>
      </w:pPr>
    </w:p>
    <w:p w14:paraId="56B3A1F0" w14:textId="77777777" w:rsidR="003218A2" w:rsidRPr="00A02E43" w:rsidRDefault="003218A2" w:rsidP="00E46AF4">
      <w:pPr>
        <w:widowControl w:val="0"/>
        <w:rPr>
          <w:noProof/>
          <w:szCs w:val="22"/>
        </w:rPr>
      </w:pPr>
    </w:p>
    <w:p w14:paraId="445860C2"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0D84D3E3" w14:textId="77777777" w:rsidR="003218A2" w:rsidRPr="00A02E43" w:rsidRDefault="003218A2" w:rsidP="00A717AC">
      <w:pPr>
        <w:keepNext/>
        <w:widowControl w:val="0"/>
        <w:rPr>
          <w:noProof/>
          <w:szCs w:val="22"/>
        </w:rPr>
      </w:pPr>
    </w:p>
    <w:p w14:paraId="3BC16409" w14:textId="77777777" w:rsidR="003218A2" w:rsidRPr="00A02E43" w:rsidRDefault="00577C0F" w:rsidP="00E46AF4">
      <w:pPr>
        <w:widowControl w:val="0"/>
        <w:rPr>
          <w:noProof/>
          <w:szCs w:val="22"/>
        </w:rPr>
      </w:pPr>
      <w:r w:rsidRPr="00A02E43">
        <w:rPr>
          <w:szCs w:val="22"/>
        </w:rPr>
        <w:t>Ei lasten ulottuville eikä näkyville.</w:t>
      </w:r>
    </w:p>
    <w:p w14:paraId="05278C6F" w14:textId="77777777" w:rsidR="003218A2" w:rsidRPr="00A02E43" w:rsidRDefault="003218A2" w:rsidP="00E46AF4">
      <w:pPr>
        <w:widowControl w:val="0"/>
        <w:rPr>
          <w:noProof/>
          <w:szCs w:val="22"/>
        </w:rPr>
      </w:pPr>
    </w:p>
    <w:p w14:paraId="594325A9" w14:textId="77777777" w:rsidR="003218A2" w:rsidRPr="00A02E43" w:rsidRDefault="003218A2" w:rsidP="00E46AF4">
      <w:pPr>
        <w:widowControl w:val="0"/>
        <w:rPr>
          <w:noProof/>
          <w:szCs w:val="22"/>
        </w:rPr>
      </w:pPr>
    </w:p>
    <w:p w14:paraId="0008AC19"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7.</w:t>
      </w:r>
      <w:r w:rsidRPr="00A02E43">
        <w:rPr>
          <w:b/>
          <w:szCs w:val="22"/>
        </w:rPr>
        <w:tab/>
        <w:t>MUU ERITYISVAROITUS (MUUT ERITYISVAROITUKSET), JOS TARPEEN</w:t>
      </w:r>
    </w:p>
    <w:p w14:paraId="67BEFD8B" w14:textId="77777777" w:rsidR="003218A2" w:rsidRPr="00A02E43" w:rsidRDefault="003218A2" w:rsidP="00A717AC">
      <w:pPr>
        <w:keepNext/>
        <w:widowControl w:val="0"/>
        <w:rPr>
          <w:noProof/>
          <w:szCs w:val="22"/>
        </w:rPr>
      </w:pPr>
    </w:p>
    <w:p w14:paraId="25119BC2" w14:textId="77777777" w:rsidR="003218A2" w:rsidRPr="00A02E43" w:rsidRDefault="003218A2" w:rsidP="00E46AF4">
      <w:pPr>
        <w:widowControl w:val="0"/>
        <w:rPr>
          <w:noProof/>
          <w:szCs w:val="22"/>
        </w:rPr>
      </w:pPr>
    </w:p>
    <w:p w14:paraId="2F9135EC"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70CE6D68" w14:textId="77777777" w:rsidR="003218A2" w:rsidRPr="00A02E43" w:rsidRDefault="003218A2" w:rsidP="00A717AC">
      <w:pPr>
        <w:keepNext/>
        <w:widowControl w:val="0"/>
        <w:rPr>
          <w:noProof/>
          <w:szCs w:val="22"/>
        </w:rPr>
      </w:pPr>
    </w:p>
    <w:p w14:paraId="3A482458" w14:textId="77777777" w:rsidR="003218A2" w:rsidRPr="00A02E43" w:rsidRDefault="00577C0F" w:rsidP="00E46AF4">
      <w:pPr>
        <w:widowControl w:val="0"/>
        <w:rPr>
          <w:noProof/>
          <w:szCs w:val="22"/>
        </w:rPr>
      </w:pPr>
      <w:r w:rsidRPr="00A02E43">
        <w:rPr>
          <w:szCs w:val="22"/>
        </w:rPr>
        <w:t>EXP</w:t>
      </w:r>
    </w:p>
    <w:p w14:paraId="7CA71DA8" w14:textId="77777777" w:rsidR="003218A2" w:rsidRPr="00A02E43" w:rsidRDefault="00577C0F" w:rsidP="00E46AF4">
      <w:pPr>
        <w:pStyle w:val="IBTextChar"/>
        <w:widowControl w:val="0"/>
        <w:spacing w:before="0" w:after="0" w:line="240" w:lineRule="auto"/>
        <w:rPr>
          <w:bCs/>
          <w:sz w:val="22"/>
          <w:szCs w:val="22"/>
        </w:rPr>
      </w:pPr>
      <w:r w:rsidRPr="00A02E43">
        <w:rPr>
          <w:sz w:val="22"/>
          <w:szCs w:val="22"/>
        </w:rPr>
        <w:t>Avatun pullon sisältö on käytettävä 4 kuukauden kuluessa.</w:t>
      </w:r>
    </w:p>
    <w:p w14:paraId="3229A022" w14:textId="77777777" w:rsidR="003218A2" w:rsidRPr="00A02E43" w:rsidRDefault="003218A2" w:rsidP="00E46AF4">
      <w:pPr>
        <w:widowControl w:val="0"/>
        <w:rPr>
          <w:noProof/>
          <w:szCs w:val="22"/>
        </w:rPr>
      </w:pPr>
    </w:p>
    <w:p w14:paraId="01F0F3A0" w14:textId="77777777" w:rsidR="003218A2" w:rsidRPr="00A02E43" w:rsidRDefault="003218A2" w:rsidP="00E46AF4">
      <w:pPr>
        <w:widowControl w:val="0"/>
        <w:rPr>
          <w:noProof/>
          <w:szCs w:val="22"/>
        </w:rPr>
      </w:pPr>
    </w:p>
    <w:p w14:paraId="13BEE83E"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1DE03EF6" w14:textId="77777777" w:rsidR="003218A2" w:rsidRPr="00A02E43" w:rsidRDefault="003218A2" w:rsidP="00E46AF4">
      <w:pPr>
        <w:keepNext/>
        <w:widowControl w:val="0"/>
        <w:ind w:left="567" w:hanging="567"/>
        <w:rPr>
          <w:szCs w:val="22"/>
        </w:rPr>
      </w:pPr>
    </w:p>
    <w:p w14:paraId="3EDC22D5" w14:textId="77777777" w:rsidR="003218A2" w:rsidRPr="00A02E43" w:rsidRDefault="00577C0F" w:rsidP="00E46AF4">
      <w:pPr>
        <w:widowControl w:val="0"/>
        <w:ind w:left="567" w:hanging="567"/>
        <w:rPr>
          <w:noProof/>
          <w:szCs w:val="22"/>
        </w:rPr>
      </w:pPr>
      <w:r w:rsidRPr="00A02E43">
        <w:rPr>
          <w:szCs w:val="22"/>
        </w:rPr>
        <w:t>Pidä pullo tiiviisti suljettuna. Säilytä alkuperäispakkauksessa. Herkkä kosteudelle.</w:t>
      </w:r>
    </w:p>
    <w:p w14:paraId="1E311973" w14:textId="77777777" w:rsidR="003218A2" w:rsidRPr="00A02E43" w:rsidRDefault="003218A2" w:rsidP="00E46AF4">
      <w:pPr>
        <w:widowControl w:val="0"/>
        <w:ind w:left="567" w:hanging="567"/>
        <w:rPr>
          <w:noProof/>
          <w:szCs w:val="22"/>
        </w:rPr>
      </w:pPr>
    </w:p>
    <w:p w14:paraId="5CAA22F9" w14:textId="77777777" w:rsidR="003218A2" w:rsidRPr="00A02E43" w:rsidRDefault="003218A2" w:rsidP="00E46AF4">
      <w:pPr>
        <w:widowControl w:val="0"/>
        <w:ind w:left="567" w:hanging="567"/>
        <w:rPr>
          <w:noProof/>
          <w:szCs w:val="22"/>
        </w:rPr>
      </w:pPr>
    </w:p>
    <w:p w14:paraId="060C8E44"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lastRenderedPageBreak/>
        <w:t>10.</w:t>
      </w:r>
      <w:r w:rsidRPr="00A02E43">
        <w:rPr>
          <w:b/>
          <w:szCs w:val="22"/>
        </w:rPr>
        <w:tab/>
        <w:t>ERITYISET VAROTOIMET KÄYTTÄMÄTTÖMIEN LÄÄKEVALMISTEIDEN TAI NIISTÄ PERÄISIN OLEVAN JÄTEMATERIAALIN HÄVITTÄMISEKSI, JOS TARPEEN</w:t>
      </w:r>
    </w:p>
    <w:p w14:paraId="2ABA7815" w14:textId="77777777" w:rsidR="003218A2" w:rsidRPr="00A02E43" w:rsidRDefault="003218A2" w:rsidP="00A717AC">
      <w:pPr>
        <w:keepNext/>
        <w:widowControl w:val="0"/>
        <w:rPr>
          <w:noProof/>
          <w:szCs w:val="22"/>
        </w:rPr>
      </w:pPr>
    </w:p>
    <w:p w14:paraId="4E9D8C01" w14:textId="77777777" w:rsidR="003218A2" w:rsidRPr="00A02E43" w:rsidRDefault="003218A2" w:rsidP="00E46AF4">
      <w:pPr>
        <w:widowControl w:val="0"/>
        <w:rPr>
          <w:noProof/>
          <w:szCs w:val="22"/>
        </w:rPr>
      </w:pPr>
    </w:p>
    <w:p w14:paraId="0D10DC0E" w14:textId="77777777" w:rsidR="003218A2" w:rsidRPr="00AA1288"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318" w:author="translator" w:date="2025-10-20T11:41:00Z">
            <w:rPr>
              <w:b/>
              <w:noProof/>
              <w:szCs w:val="22"/>
              <w:lang w:val="de-DE"/>
            </w:rPr>
          </w:rPrChange>
        </w:rPr>
      </w:pPr>
      <w:r w:rsidRPr="00AA1288">
        <w:rPr>
          <w:b/>
          <w:szCs w:val="22"/>
          <w:rPrChange w:id="319" w:author="translator" w:date="2025-10-20T11:41:00Z">
            <w:rPr>
              <w:b/>
              <w:szCs w:val="22"/>
              <w:lang w:val="de-DE"/>
            </w:rPr>
          </w:rPrChange>
        </w:rPr>
        <w:t>11.</w:t>
      </w:r>
      <w:r w:rsidRPr="00AA1288">
        <w:rPr>
          <w:b/>
          <w:szCs w:val="22"/>
          <w:rPrChange w:id="320" w:author="translator" w:date="2025-10-20T11:41:00Z">
            <w:rPr>
              <w:b/>
              <w:szCs w:val="22"/>
              <w:lang w:val="de-DE"/>
            </w:rPr>
          </w:rPrChange>
        </w:rPr>
        <w:tab/>
        <w:t>MYYNTILUVAN HALTIJAN NIMI JA OSOITE</w:t>
      </w:r>
    </w:p>
    <w:p w14:paraId="5AD6C8D2" w14:textId="77777777" w:rsidR="003218A2" w:rsidRPr="00AA1288" w:rsidRDefault="003218A2" w:rsidP="00A717AC">
      <w:pPr>
        <w:keepNext/>
        <w:widowControl w:val="0"/>
        <w:rPr>
          <w:noProof/>
          <w:szCs w:val="22"/>
          <w:rPrChange w:id="321" w:author="translator" w:date="2025-10-20T11:41:00Z">
            <w:rPr>
              <w:noProof/>
              <w:szCs w:val="22"/>
              <w:lang w:val="de-DE"/>
            </w:rPr>
          </w:rPrChange>
        </w:rPr>
      </w:pPr>
    </w:p>
    <w:p w14:paraId="7CE301EB" w14:textId="77777777" w:rsidR="003218A2" w:rsidRPr="00AA1288" w:rsidRDefault="00577C0F" w:rsidP="00A717AC">
      <w:pPr>
        <w:keepNext/>
        <w:widowControl w:val="0"/>
        <w:rPr>
          <w:bCs/>
          <w:szCs w:val="22"/>
          <w:rPrChange w:id="322" w:author="translator" w:date="2025-10-20T11:41:00Z">
            <w:rPr>
              <w:bCs/>
              <w:szCs w:val="22"/>
              <w:lang w:val="de-DE"/>
            </w:rPr>
          </w:rPrChange>
        </w:rPr>
      </w:pPr>
      <w:r w:rsidRPr="00AA1288">
        <w:rPr>
          <w:szCs w:val="22"/>
          <w:rPrChange w:id="323" w:author="translator" w:date="2025-10-20T11:41:00Z">
            <w:rPr>
              <w:szCs w:val="22"/>
              <w:lang w:val="de-DE"/>
            </w:rPr>
          </w:rPrChange>
        </w:rPr>
        <w:t>Boehringer Ingelheim International GmbH</w:t>
      </w:r>
    </w:p>
    <w:p w14:paraId="2BCD8836" w14:textId="77777777" w:rsidR="003218A2" w:rsidRPr="00183219" w:rsidRDefault="00577C0F" w:rsidP="00A717AC">
      <w:pPr>
        <w:keepNext/>
        <w:widowControl w:val="0"/>
        <w:rPr>
          <w:bCs/>
          <w:szCs w:val="22"/>
          <w:lang w:val="de-DE"/>
        </w:rPr>
      </w:pPr>
      <w:r w:rsidRPr="00183219">
        <w:rPr>
          <w:szCs w:val="22"/>
          <w:lang w:val="de-DE"/>
        </w:rPr>
        <w:t>Binger Str. 173</w:t>
      </w:r>
    </w:p>
    <w:p w14:paraId="06EF5291" w14:textId="77777777" w:rsidR="003218A2" w:rsidRPr="00AA1288" w:rsidRDefault="00577C0F" w:rsidP="00A717AC">
      <w:pPr>
        <w:keepNext/>
        <w:widowControl w:val="0"/>
        <w:rPr>
          <w:bCs/>
          <w:szCs w:val="22"/>
          <w:lang w:val="de-DE"/>
          <w:rPrChange w:id="324" w:author="translator" w:date="2025-10-20T11:41:00Z">
            <w:rPr>
              <w:bCs/>
              <w:szCs w:val="22"/>
            </w:rPr>
          </w:rPrChange>
        </w:rPr>
      </w:pPr>
      <w:r w:rsidRPr="00AA1288">
        <w:rPr>
          <w:szCs w:val="22"/>
          <w:lang w:val="de-DE"/>
          <w:rPrChange w:id="325" w:author="translator" w:date="2025-10-20T11:41:00Z">
            <w:rPr>
              <w:szCs w:val="22"/>
            </w:rPr>
          </w:rPrChange>
        </w:rPr>
        <w:t>55216 Ingelheim am Rhein</w:t>
      </w:r>
    </w:p>
    <w:p w14:paraId="263F3B13" w14:textId="77777777" w:rsidR="003218A2" w:rsidRPr="00AA1288" w:rsidRDefault="00577C0F" w:rsidP="00E46AF4">
      <w:pPr>
        <w:widowControl w:val="0"/>
        <w:rPr>
          <w:bCs/>
          <w:szCs w:val="22"/>
          <w:lang w:val="de-DE"/>
          <w:rPrChange w:id="326" w:author="translator" w:date="2025-10-20T11:41:00Z">
            <w:rPr>
              <w:bCs/>
              <w:szCs w:val="22"/>
            </w:rPr>
          </w:rPrChange>
        </w:rPr>
      </w:pPr>
      <w:r w:rsidRPr="00AA1288">
        <w:rPr>
          <w:szCs w:val="22"/>
          <w:lang w:val="de-DE"/>
          <w:rPrChange w:id="327" w:author="translator" w:date="2025-10-20T11:41:00Z">
            <w:rPr>
              <w:szCs w:val="22"/>
            </w:rPr>
          </w:rPrChange>
        </w:rPr>
        <w:t>Saksa</w:t>
      </w:r>
    </w:p>
    <w:p w14:paraId="62CA1CCB" w14:textId="77777777" w:rsidR="003218A2" w:rsidRPr="00AA1288" w:rsidRDefault="003218A2" w:rsidP="00E46AF4">
      <w:pPr>
        <w:widowControl w:val="0"/>
        <w:rPr>
          <w:noProof/>
          <w:szCs w:val="22"/>
          <w:lang w:val="de-DE"/>
          <w:rPrChange w:id="328" w:author="translator" w:date="2025-10-20T11:41:00Z">
            <w:rPr>
              <w:noProof/>
              <w:szCs w:val="22"/>
            </w:rPr>
          </w:rPrChange>
        </w:rPr>
      </w:pPr>
    </w:p>
    <w:p w14:paraId="7EBF903A" w14:textId="77777777" w:rsidR="003218A2" w:rsidRPr="00AA1288" w:rsidRDefault="003218A2" w:rsidP="00E46AF4">
      <w:pPr>
        <w:widowControl w:val="0"/>
        <w:rPr>
          <w:noProof/>
          <w:szCs w:val="22"/>
          <w:lang w:val="de-DE"/>
          <w:rPrChange w:id="329" w:author="translator" w:date="2025-10-20T11:41:00Z">
            <w:rPr>
              <w:noProof/>
              <w:szCs w:val="22"/>
            </w:rPr>
          </w:rPrChange>
        </w:rPr>
      </w:pPr>
    </w:p>
    <w:p w14:paraId="160D0446"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12.</w:t>
      </w:r>
      <w:r w:rsidRPr="00A02E43">
        <w:rPr>
          <w:b/>
          <w:szCs w:val="22"/>
        </w:rPr>
        <w:tab/>
        <w:t>MYYNTILUVAN NUMERO(T)</w:t>
      </w:r>
    </w:p>
    <w:p w14:paraId="0C69A702" w14:textId="77777777" w:rsidR="003218A2" w:rsidRPr="00A02E43" w:rsidRDefault="003218A2" w:rsidP="00A717AC">
      <w:pPr>
        <w:keepNext/>
        <w:widowControl w:val="0"/>
        <w:rPr>
          <w:noProof/>
          <w:szCs w:val="22"/>
        </w:rPr>
      </w:pPr>
    </w:p>
    <w:p w14:paraId="4C38A655" w14:textId="77777777" w:rsidR="003218A2" w:rsidRPr="00A02E43" w:rsidRDefault="00577C0F" w:rsidP="00E46AF4">
      <w:pPr>
        <w:widowControl w:val="0"/>
        <w:rPr>
          <w:noProof/>
          <w:szCs w:val="22"/>
        </w:rPr>
      </w:pPr>
      <w:r w:rsidRPr="00A02E43">
        <w:rPr>
          <w:szCs w:val="22"/>
        </w:rPr>
        <w:t>EU/1/08/442/013</w:t>
      </w:r>
    </w:p>
    <w:p w14:paraId="3451E3F8" w14:textId="77777777" w:rsidR="003218A2" w:rsidRPr="00A02E43" w:rsidRDefault="003218A2" w:rsidP="00E46AF4">
      <w:pPr>
        <w:widowControl w:val="0"/>
        <w:rPr>
          <w:noProof/>
          <w:szCs w:val="22"/>
        </w:rPr>
      </w:pPr>
    </w:p>
    <w:p w14:paraId="44A379CF" w14:textId="77777777" w:rsidR="003218A2" w:rsidRPr="00A02E43" w:rsidRDefault="003218A2" w:rsidP="00E46AF4">
      <w:pPr>
        <w:widowControl w:val="0"/>
        <w:rPr>
          <w:noProof/>
          <w:szCs w:val="22"/>
        </w:rPr>
      </w:pPr>
    </w:p>
    <w:p w14:paraId="4E84D66F"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5923512A" w14:textId="77777777" w:rsidR="003218A2" w:rsidRPr="00A02E43" w:rsidRDefault="003218A2" w:rsidP="00A717AC">
      <w:pPr>
        <w:keepNext/>
        <w:widowControl w:val="0"/>
        <w:rPr>
          <w:noProof/>
          <w:szCs w:val="22"/>
        </w:rPr>
      </w:pPr>
    </w:p>
    <w:p w14:paraId="3AEDA73A" w14:textId="77777777" w:rsidR="003218A2" w:rsidRPr="00A02E43" w:rsidRDefault="00577C0F" w:rsidP="00E46AF4">
      <w:pPr>
        <w:widowControl w:val="0"/>
        <w:rPr>
          <w:noProof/>
          <w:szCs w:val="22"/>
        </w:rPr>
      </w:pPr>
      <w:r w:rsidRPr="00A02E43">
        <w:rPr>
          <w:szCs w:val="22"/>
        </w:rPr>
        <w:t>Lot</w:t>
      </w:r>
    </w:p>
    <w:p w14:paraId="4A353649" w14:textId="77777777" w:rsidR="003218A2" w:rsidRPr="00A02E43" w:rsidRDefault="003218A2" w:rsidP="00E46AF4">
      <w:pPr>
        <w:widowControl w:val="0"/>
        <w:rPr>
          <w:noProof/>
          <w:szCs w:val="22"/>
        </w:rPr>
      </w:pPr>
    </w:p>
    <w:p w14:paraId="76705CAB" w14:textId="77777777" w:rsidR="003218A2" w:rsidRPr="00A02E43" w:rsidRDefault="003218A2" w:rsidP="00E46AF4">
      <w:pPr>
        <w:widowControl w:val="0"/>
        <w:rPr>
          <w:noProof/>
          <w:szCs w:val="22"/>
        </w:rPr>
      </w:pPr>
    </w:p>
    <w:p w14:paraId="4F9FF745"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46DDE251" w14:textId="77777777" w:rsidR="003218A2" w:rsidRPr="00A02E43" w:rsidRDefault="003218A2" w:rsidP="00A717AC">
      <w:pPr>
        <w:keepNext/>
        <w:widowControl w:val="0"/>
        <w:rPr>
          <w:noProof/>
          <w:szCs w:val="22"/>
        </w:rPr>
      </w:pPr>
    </w:p>
    <w:p w14:paraId="49400582" w14:textId="77777777" w:rsidR="003218A2" w:rsidRPr="00A02E43" w:rsidRDefault="003218A2" w:rsidP="00E46AF4">
      <w:pPr>
        <w:widowControl w:val="0"/>
        <w:rPr>
          <w:noProof/>
          <w:szCs w:val="22"/>
        </w:rPr>
      </w:pPr>
    </w:p>
    <w:p w14:paraId="38201C07"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42DFFD2D" w14:textId="77777777" w:rsidR="003218A2" w:rsidRPr="00A02E43" w:rsidRDefault="003218A2" w:rsidP="00A717AC">
      <w:pPr>
        <w:keepNext/>
        <w:widowControl w:val="0"/>
        <w:rPr>
          <w:noProof/>
          <w:szCs w:val="22"/>
        </w:rPr>
      </w:pPr>
    </w:p>
    <w:p w14:paraId="26008FE0" w14:textId="77777777" w:rsidR="003218A2" w:rsidRPr="00A02E43" w:rsidRDefault="003218A2" w:rsidP="00E46AF4">
      <w:pPr>
        <w:widowControl w:val="0"/>
        <w:rPr>
          <w:noProof/>
          <w:szCs w:val="22"/>
        </w:rPr>
      </w:pPr>
    </w:p>
    <w:p w14:paraId="7E9C46C2"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4C537E22" w14:textId="77777777" w:rsidR="003218A2" w:rsidRPr="00A02E43" w:rsidRDefault="003218A2" w:rsidP="00A717AC">
      <w:pPr>
        <w:keepNext/>
        <w:widowControl w:val="0"/>
        <w:rPr>
          <w:noProof/>
          <w:szCs w:val="22"/>
        </w:rPr>
      </w:pPr>
    </w:p>
    <w:p w14:paraId="3A1AA95B" w14:textId="77777777" w:rsidR="003218A2" w:rsidRPr="00A02E43" w:rsidRDefault="00577C0F" w:rsidP="00E46AF4">
      <w:pPr>
        <w:widowControl w:val="0"/>
        <w:rPr>
          <w:noProof/>
          <w:szCs w:val="22"/>
        </w:rPr>
      </w:pPr>
      <w:r w:rsidRPr="00A02E43">
        <w:rPr>
          <w:szCs w:val="22"/>
        </w:rPr>
        <w:t xml:space="preserve">Pradaxa 150 mg </w:t>
      </w:r>
      <w:r w:rsidRPr="00A02E43">
        <w:t xml:space="preserve">kapselit </w:t>
      </w:r>
      <w:r>
        <w:rPr>
          <w:szCs w:val="22"/>
          <w:highlight w:val="lightGray"/>
        </w:rPr>
        <w:t>(koskee vain pahvikoteloa, ei koske etikettiä)</w:t>
      </w:r>
    </w:p>
    <w:p w14:paraId="2BDFDB15" w14:textId="77777777" w:rsidR="003218A2" w:rsidRPr="00A02E43" w:rsidRDefault="003218A2" w:rsidP="00E46AF4">
      <w:pPr>
        <w:widowControl w:val="0"/>
        <w:rPr>
          <w:noProof/>
          <w:szCs w:val="22"/>
        </w:rPr>
      </w:pPr>
    </w:p>
    <w:p w14:paraId="45E471FF" w14:textId="77777777" w:rsidR="003218A2" w:rsidRPr="00A02E43" w:rsidRDefault="003218A2" w:rsidP="00E46AF4">
      <w:pPr>
        <w:widowControl w:val="0"/>
        <w:rPr>
          <w:noProof/>
          <w:szCs w:val="22"/>
        </w:rPr>
      </w:pPr>
    </w:p>
    <w:p w14:paraId="67F61468" w14:textId="2E764962"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6679D2A3" w14:textId="77777777" w:rsidR="003218A2" w:rsidRPr="00A02E43" w:rsidRDefault="003218A2" w:rsidP="00A717AC">
      <w:pPr>
        <w:keepNext/>
        <w:widowControl w:val="0"/>
        <w:rPr>
          <w:szCs w:val="22"/>
        </w:rPr>
      </w:pPr>
    </w:p>
    <w:p w14:paraId="6A92B6E4" w14:textId="77777777" w:rsidR="003218A2" w:rsidRPr="00A02E43" w:rsidRDefault="00577C0F" w:rsidP="00E46AF4">
      <w:pPr>
        <w:widowControl w:val="0"/>
        <w:rPr>
          <w:szCs w:val="22"/>
        </w:rPr>
      </w:pPr>
      <w:r>
        <w:rPr>
          <w:szCs w:val="22"/>
          <w:highlight w:val="lightGray"/>
        </w:rPr>
        <w:t>2D-viivakoodi, joka sisältää yksilöllisen tunnisteen.</w:t>
      </w:r>
      <w:r w:rsidRPr="00A02E43">
        <w:rPr>
          <w:szCs w:val="22"/>
        </w:rPr>
        <w:t xml:space="preserve"> </w:t>
      </w:r>
      <w:r>
        <w:rPr>
          <w:szCs w:val="22"/>
          <w:highlight w:val="lightGray"/>
        </w:rPr>
        <w:t>(koskee vain pahvikoteloa, ei koske etikettiä)</w:t>
      </w:r>
    </w:p>
    <w:p w14:paraId="197F3673" w14:textId="77777777" w:rsidR="003218A2" w:rsidRPr="00A02E43" w:rsidRDefault="003218A2" w:rsidP="00E46AF4">
      <w:pPr>
        <w:widowControl w:val="0"/>
        <w:rPr>
          <w:szCs w:val="22"/>
        </w:rPr>
      </w:pPr>
    </w:p>
    <w:p w14:paraId="4058A9A7" w14:textId="77777777" w:rsidR="003218A2" w:rsidRPr="00A02E43" w:rsidRDefault="003218A2" w:rsidP="00E46AF4">
      <w:pPr>
        <w:widowControl w:val="0"/>
        <w:rPr>
          <w:szCs w:val="22"/>
        </w:rPr>
      </w:pPr>
    </w:p>
    <w:p w14:paraId="24713746" w14:textId="0AE9FF3C"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26623679" w14:textId="77777777" w:rsidR="003218A2" w:rsidRPr="00A02E43" w:rsidRDefault="00577C0F" w:rsidP="00E46AF4">
      <w:pPr>
        <w:widowControl w:val="0"/>
        <w:rPr>
          <w:szCs w:val="22"/>
        </w:rPr>
      </w:pPr>
      <w:r>
        <w:rPr>
          <w:szCs w:val="22"/>
          <w:highlight w:val="lightGray"/>
        </w:rPr>
        <w:t>(koskee vain pahvikoteloa, ei koske etikettiä)</w:t>
      </w:r>
    </w:p>
    <w:p w14:paraId="20D082B8" w14:textId="77777777" w:rsidR="003218A2" w:rsidRPr="00A02E43" w:rsidRDefault="003218A2" w:rsidP="00E46AF4">
      <w:pPr>
        <w:widowControl w:val="0"/>
        <w:rPr>
          <w:szCs w:val="22"/>
        </w:rPr>
      </w:pPr>
    </w:p>
    <w:p w14:paraId="7A33A09C" w14:textId="77777777" w:rsidR="003218A2" w:rsidRPr="00A02E43" w:rsidRDefault="00577C0F" w:rsidP="00A717AC">
      <w:pPr>
        <w:keepNext/>
        <w:widowControl w:val="0"/>
        <w:rPr>
          <w:szCs w:val="22"/>
        </w:rPr>
      </w:pPr>
      <w:r w:rsidRPr="00A02E43">
        <w:rPr>
          <w:szCs w:val="22"/>
        </w:rPr>
        <w:t>PC</w:t>
      </w:r>
    </w:p>
    <w:p w14:paraId="29A583B9" w14:textId="77777777" w:rsidR="003218A2" w:rsidRPr="00A02E43" w:rsidRDefault="00577C0F" w:rsidP="00A717AC">
      <w:pPr>
        <w:keepNext/>
        <w:widowControl w:val="0"/>
        <w:rPr>
          <w:szCs w:val="22"/>
        </w:rPr>
      </w:pPr>
      <w:r w:rsidRPr="00A02E43">
        <w:rPr>
          <w:szCs w:val="22"/>
        </w:rPr>
        <w:t>SN</w:t>
      </w:r>
    </w:p>
    <w:p w14:paraId="4DBB1E35" w14:textId="77777777" w:rsidR="003218A2" w:rsidRPr="00A02E43" w:rsidRDefault="00577C0F" w:rsidP="00E46AF4">
      <w:pPr>
        <w:widowControl w:val="0"/>
        <w:rPr>
          <w:szCs w:val="22"/>
        </w:rPr>
      </w:pPr>
      <w:r w:rsidRPr="00A02E43">
        <w:rPr>
          <w:szCs w:val="22"/>
        </w:rPr>
        <w:t>NN</w:t>
      </w:r>
    </w:p>
    <w:p w14:paraId="1E82B478" w14:textId="77777777" w:rsidR="003218A2" w:rsidRPr="00A02E43" w:rsidRDefault="003218A2" w:rsidP="00E46AF4">
      <w:pPr>
        <w:widowControl w:val="0"/>
        <w:rPr>
          <w:szCs w:val="22"/>
        </w:rPr>
      </w:pPr>
    </w:p>
    <w:p w14:paraId="4278EDCC" w14:textId="6680FA1D" w:rsidR="003218A2" w:rsidRPr="00A02E43" w:rsidRDefault="00577C0F" w:rsidP="00A717AC">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bookmarkStart w:id="330" w:name="_Hlk85704578"/>
      <w:r w:rsidRPr="00A02E43">
        <w:rPr>
          <w:b/>
          <w:szCs w:val="22"/>
        </w:rPr>
        <w:lastRenderedPageBreak/>
        <w:t>ULKOPAKKAUKSESSA ON OLTAVA SEURAAVAT MERKINNÄT</w:t>
      </w:r>
    </w:p>
    <w:p w14:paraId="34478A32" w14:textId="77777777" w:rsidR="003218A2" w:rsidRPr="00A02E43" w:rsidRDefault="003218A2" w:rsidP="00A717AC">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378D66E6" w14:textId="77777777" w:rsidR="003218A2" w:rsidRPr="00A02E43" w:rsidRDefault="00577C0F" w:rsidP="00A717AC">
      <w:pPr>
        <w:widowControl w:val="0"/>
        <w:pBdr>
          <w:top w:val="single" w:sz="4" w:space="1" w:color="auto"/>
          <w:left w:val="single" w:sz="4" w:space="4" w:color="auto"/>
          <w:bottom w:val="single" w:sz="4" w:space="1" w:color="auto"/>
          <w:right w:val="single" w:sz="4" w:space="4" w:color="auto"/>
        </w:pBdr>
        <w:rPr>
          <w:bCs/>
          <w:noProof/>
          <w:szCs w:val="22"/>
        </w:rPr>
      </w:pPr>
      <w:r w:rsidRPr="00A02E43">
        <w:rPr>
          <w:b/>
          <w:szCs w:val="22"/>
        </w:rPr>
        <w:t>PAHVIKOTELO – PÄÄLLYSTETYT RAKEET</w:t>
      </w:r>
    </w:p>
    <w:p w14:paraId="46B14B03" w14:textId="77777777" w:rsidR="003218A2" w:rsidRPr="00A02E43" w:rsidRDefault="003218A2" w:rsidP="00E46AF4">
      <w:pPr>
        <w:widowControl w:val="0"/>
        <w:rPr>
          <w:noProof/>
          <w:szCs w:val="22"/>
        </w:rPr>
      </w:pPr>
    </w:p>
    <w:p w14:paraId="1A979A8B" w14:textId="77777777" w:rsidR="003218A2" w:rsidRPr="00A02E43" w:rsidRDefault="003218A2" w:rsidP="00E46AF4">
      <w:pPr>
        <w:widowControl w:val="0"/>
        <w:rPr>
          <w:noProof/>
          <w:szCs w:val="22"/>
        </w:rPr>
      </w:pPr>
    </w:p>
    <w:p w14:paraId="451081EA"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w:t>
      </w:r>
      <w:r w:rsidRPr="00A02E43">
        <w:rPr>
          <w:b/>
          <w:szCs w:val="22"/>
        </w:rPr>
        <w:tab/>
        <w:t>LÄÄKEVALMISTEEN NIMI</w:t>
      </w:r>
    </w:p>
    <w:p w14:paraId="2554C96C" w14:textId="77777777" w:rsidR="003218A2" w:rsidRPr="00A02E43" w:rsidRDefault="003218A2" w:rsidP="00A717AC">
      <w:pPr>
        <w:keepNext/>
        <w:widowControl w:val="0"/>
        <w:rPr>
          <w:noProof/>
          <w:szCs w:val="22"/>
        </w:rPr>
      </w:pPr>
    </w:p>
    <w:p w14:paraId="40BFFECA" w14:textId="77777777" w:rsidR="003218A2" w:rsidRPr="00A02E43" w:rsidRDefault="00577C0F" w:rsidP="00E46AF4">
      <w:pPr>
        <w:widowControl w:val="0"/>
        <w:rPr>
          <w:noProof/>
          <w:szCs w:val="22"/>
        </w:rPr>
      </w:pPr>
      <w:r w:rsidRPr="00A02E43">
        <w:rPr>
          <w:szCs w:val="22"/>
        </w:rPr>
        <w:t>Pradaxa 20 mg päällystetyt rakeet</w:t>
      </w:r>
    </w:p>
    <w:p w14:paraId="209E5AF5" w14:textId="77777777" w:rsidR="003218A2" w:rsidRDefault="00577C0F" w:rsidP="00E46AF4">
      <w:pPr>
        <w:widowControl w:val="0"/>
        <w:rPr>
          <w:noProof/>
          <w:szCs w:val="22"/>
          <w:highlight w:val="lightGray"/>
        </w:rPr>
      </w:pPr>
      <w:r>
        <w:rPr>
          <w:szCs w:val="22"/>
          <w:highlight w:val="lightGray"/>
        </w:rPr>
        <w:t>Pradaxa 30 mg päällystetyt rakeet</w:t>
      </w:r>
    </w:p>
    <w:p w14:paraId="76143F18" w14:textId="77777777" w:rsidR="003218A2" w:rsidRDefault="00577C0F" w:rsidP="00E46AF4">
      <w:pPr>
        <w:widowControl w:val="0"/>
        <w:rPr>
          <w:noProof/>
          <w:szCs w:val="22"/>
          <w:highlight w:val="lightGray"/>
        </w:rPr>
      </w:pPr>
      <w:r>
        <w:rPr>
          <w:szCs w:val="22"/>
          <w:highlight w:val="lightGray"/>
        </w:rPr>
        <w:t>Pradaxa 40 mg päällystetyt rakeet</w:t>
      </w:r>
    </w:p>
    <w:p w14:paraId="01C5709C" w14:textId="77777777" w:rsidR="003218A2" w:rsidRDefault="00577C0F" w:rsidP="00E46AF4">
      <w:pPr>
        <w:widowControl w:val="0"/>
        <w:rPr>
          <w:noProof/>
          <w:szCs w:val="22"/>
          <w:highlight w:val="lightGray"/>
        </w:rPr>
      </w:pPr>
      <w:r>
        <w:rPr>
          <w:szCs w:val="22"/>
          <w:highlight w:val="lightGray"/>
        </w:rPr>
        <w:t>Pradaxa 50 mg päällystetyt rakeet</w:t>
      </w:r>
    </w:p>
    <w:p w14:paraId="0E7DD1F0" w14:textId="77777777" w:rsidR="003218A2" w:rsidRDefault="00577C0F" w:rsidP="00E46AF4">
      <w:pPr>
        <w:widowControl w:val="0"/>
        <w:rPr>
          <w:noProof/>
          <w:szCs w:val="22"/>
          <w:highlight w:val="lightGray"/>
        </w:rPr>
      </w:pPr>
      <w:r>
        <w:rPr>
          <w:szCs w:val="22"/>
          <w:highlight w:val="lightGray"/>
        </w:rPr>
        <w:t>Pradaxa 110 mg päällystetyt rakeet</w:t>
      </w:r>
    </w:p>
    <w:p w14:paraId="0BEB9FB0" w14:textId="77777777" w:rsidR="003218A2" w:rsidRPr="00A02E43" w:rsidRDefault="00577C0F" w:rsidP="00E46AF4">
      <w:pPr>
        <w:widowControl w:val="0"/>
        <w:rPr>
          <w:szCs w:val="22"/>
        </w:rPr>
      </w:pPr>
      <w:r>
        <w:rPr>
          <w:szCs w:val="22"/>
          <w:highlight w:val="lightGray"/>
        </w:rPr>
        <w:t>Pradaxa 150 mg päällystetyt rakeet</w:t>
      </w:r>
    </w:p>
    <w:p w14:paraId="6959CF98" w14:textId="77777777" w:rsidR="003218A2" w:rsidRPr="00A02E43" w:rsidRDefault="00577C0F" w:rsidP="00E46AF4">
      <w:pPr>
        <w:widowControl w:val="0"/>
        <w:rPr>
          <w:noProof/>
          <w:szCs w:val="22"/>
        </w:rPr>
      </w:pPr>
      <w:r w:rsidRPr="00A02E43">
        <w:rPr>
          <w:szCs w:val="22"/>
        </w:rPr>
        <w:t>dabigatraanieteksilaatti</w:t>
      </w:r>
    </w:p>
    <w:p w14:paraId="357DDDF3" w14:textId="77777777" w:rsidR="003218A2" w:rsidRPr="00A02E43" w:rsidRDefault="003218A2" w:rsidP="00E46AF4">
      <w:pPr>
        <w:widowControl w:val="0"/>
        <w:rPr>
          <w:noProof/>
          <w:szCs w:val="22"/>
        </w:rPr>
      </w:pPr>
    </w:p>
    <w:p w14:paraId="38B8840D" w14:textId="77777777" w:rsidR="003218A2" w:rsidRPr="00A02E43" w:rsidRDefault="003218A2" w:rsidP="00E46AF4">
      <w:pPr>
        <w:widowControl w:val="0"/>
        <w:rPr>
          <w:noProof/>
          <w:szCs w:val="22"/>
        </w:rPr>
      </w:pPr>
    </w:p>
    <w:p w14:paraId="19AEB939"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5F0472A8" w14:textId="77777777" w:rsidR="003218A2" w:rsidRPr="00A02E43" w:rsidRDefault="003218A2" w:rsidP="00A717AC">
      <w:pPr>
        <w:keepNext/>
        <w:widowControl w:val="0"/>
        <w:rPr>
          <w:noProof/>
          <w:szCs w:val="22"/>
        </w:rPr>
      </w:pPr>
    </w:p>
    <w:p w14:paraId="48AF84A7" w14:textId="77777777" w:rsidR="003218A2" w:rsidRPr="00A02E43" w:rsidRDefault="00577C0F" w:rsidP="00E46AF4">
      <w:pPr>
        <w:widowControl w:val="0"/>
        <w:rPr>
          <w:noProof/>
          <w:szCs w:val="22"/>
        </w:rPr>
      </w:pPr>
      <w:r w:rsidRPr="00A02E43">
        <w:rPr>
          <w:szCs w:val="22"/>
        </w:rPr>
        <w:t>Jokaisessa annospussissa olevat päällystetyt rakeet sisältävät 20 mg dabigatraanieteksilaattia (mesilaattina).</w:t>
      </w:r>
    </w:p>
    <w:p w14:paraId="1080CA8B" w14:textId="77777777" w:rsidR="003218A2" w:rsidRDefault="00577C0F" w:rsidP="00E46AF4">
      <w:pPr>
        <w:widowControl w:val="0"/>
        <w:rPr>
          <w:noProof/>
          <w:szCs w:val="22"/>
          <w:highlight w:val="lightGray"/>
        </w:rPr>
      </w:pPr>
      <w:r>
        <w:rPr>
          <w:szCs w:val="22"/>
          <w:highlight w:val="lightGray"/>
        </w:rPr>
        <w:t>Jokaisessa annospussissa olevat päällystetyt rakeet sisältävät 30 mg dabigatraanieteksilaattia (mesilaattina).</w:t>
      </w:r>
    </w:p>
    <w:p w14:paraId="37E70219" w14:textId="77777777" w:rsidR="003218A2" w:rsidRDefault="00577C0F" w:rsidP="00E46AF4">
      <w:pPr>
        <w:widowControl w:val="0"/>
        <w:rPr>
          <w:noProof/>
          <w:szCs w:val="22"/>
          <w:highlight w:val="lightGray"/>
        </w:rPr>
      </w:pPr>
      <w:r>
        <w:rPr>
          <w:szCs w:val="22"/>
          <w:highlight w:val="lightGray"/>
        </w:rPr>
        <w:t>Jokaisessa annospussissa olevat päällystetyt rakeet sisältävät 40 mg dabigatraanieteksilaattia (mesilaattina).</w:t>
      </w:r>
    </w:p>
    <w:p w14:paraId="34485D7D" w14:textId="77777777" w:rsidR="003218A2" w:rsidRDefault="00577C0F" w:rsidP="00E46AF4">
      <w:pPr>
        <w:widowControl w:val="0"/>
        <w:rPr>
          <w:noProof/>
          <w:szCs w:val="22"/>
          <w:highlight w:val="lightGray"/>
        </w:rPr>
      </w:pPr>
      <w:r>
        <w:rPr>
          <w:szCs w:val="22"/>
          <w:highlight w:val="lightGray"/>
        </w:rPr>
        <w:t>Jokaisessa annospussissa olevat päällystetyt rakeet sisältävät 50 mg dabigatraanieteksilaattia (mesilaattina).</w:t>
      </w:r>
    </w:p>
    <w:p w14:paraId="5737472C" w14:textId="77777777" w:rsidR="003218A2" w:rsidRDefault="00577C0F" w:rsidP="00E46AF4">
      <w:pPr>
        <w:widowControl w:val="0"/>
        <w:rPr>
          <w:noProof/>
          <w:szCs w:val="22"/>
          <w:highlight w:val="lightGray"/>
        </w:rPr>
      </w:pPr>
      <w:r>
        <w:rPr>
          <w:szCs w:val="22"/>
          <w:highlight w:val="lightGray"/>
        </w:rPr>
        <w:t>Jokaisessa annospussissa olevat päällystetyt rakeet sisältävät 110 mg dabigatraanieteksilaattia (mesilaattina).</w:t>
      </w:r>
    </w:p>
    <w:p w14:paraId="7EB236C0" w14:textId="77777777" w:rsidR="003218A2" w:rsidRPr="00A02E43" w:rsidRDefault="00577C0F" w:rsidP="00E46AF4">
      <w:pPr>
        <w:widowControl w:val="0"/>
        <w:rPr>
          <w:noProof/>
          <w:szCs w:val="22"/>
        </w:rPr>
      </w:pPr>
      <w:r>
        <w:rPr>
          <w:szCs w:val="22"/>
          <w:highlight w:val="lightGray"/>
        </w:rPr>
        <w:t>Jokaisessa annospussissa olevat päällystetyt rakeet sisältävät 150 mg dabigatraanieteksilaattia (mesilaattina).</w:t>
      </w:r>
    </w:p>
    <w:p w14:paraId="15EB66CD" w14:textId="77777777" w:rsidR="003218A2" w:rsidRPr="00A02E43" w:rsidRDefault="003218A2" w:rsidP="00E46AF4">
      <w:pPr>
        <w:widowControl w:val="0"/>
        <w:rPr>
          <w:noProof/>
          <w:szCs w:val="22"/>
        </w:rPr>
      </w:pPr>
    </w:p>
    <w:p w14:paraId="02D3947A" w14:textId="77777777" w:rsidR="003218A2" w:rsidRPr="00A02E43" w:rsidRDefault="003218A2" w:rsidP="00E46AF4">
      <w:pPr>
        <w:widowControl w:val="0"/>
        <w:rPr>
          <w:noProof/>
          <w:szCs w:val="22"/>
        </w:rPr>
      </w:pPr>
    </w:p>
    <w:p w14:paraId="09F3C32C"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679320F6" w14:textId="77777777" w:rsidR="003218A2" w:rsidRPr="00A02E43" w:rsidRDefault="003218A2" w:rsidP="00A717AC">
      <w:pPr>
        <w:keepNext/>
        <w:widowControl w:val="0"/>
        <w:rPr>
          <w:iCs/>
          <w:noProof/>
          <w:szCs w:val="22"/>
          <w:u w:val="single"/>
        </w:rPr>
      </w:pPr>
    </w:p>
    <w:p w14:paraId="1264741F" w14:textId="77777777" w:rsidR="003218A2" w:rsidRPr="00A02E43" w:rsidRDefault="003218A2" w:rsidP="00E46AF4">
      <w:pPr>
        <w:widowControl w:val="0"/>
        <w:rPr>
          <w:noProof/>
          <w:szCs w:val="22"/>
        </w:rPr>
      </w:pPr>
    </w:p>
    <w:p w14:paraId="32C78FFF"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2CEBEF19" w14:textId="77777777" w:rsidR="003218A2" w:rsidRPr="00A02E43" w:rsidRDefault="003218A2" w:rsidP="00A717AC">
      <w:pPr>
        <w:keepNext/>
        <w:widowControl w:val="0"/>
        <w:rPr>
          <w:noProof/>
          <w:szCs w:val="22"/>
        </w:rPr>
      </w:pPr>
    </w:p>
    <w:p w14:paraId="7240542B" w14:textId="77777777" w:rsidR="003218A2" w:rsidRPr="00A02E43" w:rsidRDefault="00577C0F" w:rsidP="00E46AF4">
      <w:pPr>
        <w:widowControl w:val="0"/>
        <w:rPr>
          <w:noProof/>
          <w:szCs w:val="22"/>
        </w:rPr>
      </w:pPr>
      <w:r>
        <w:rPr>
          <w:szCs w:val="22"/>
          <w:highlight w:val="lightGray"/>
        </w:rPr>
        <w:t>päällystetyt rakeet</w:t>
      </w:r>
    </w:p>
    <w:p w14:paraId="28E9D767" w14:textId="77777777" w:rsidR="003218A2" w:rsidRPr="00A02E43" w:rsidRDefault="00577C0F" w:rsidP="00E46AF4">
      <w:pPr>
        <w:widowControl w:val="0"/>
        <w:rPr>
          <w:noProof/>
          <w:szCs w:val="22"/>
        </w:rPr>
      </w:pPr>
      <w:r w:rsidRPr="00A02E43">
        <w:rPr>
          <w:szCs w:val="22"/>
        </w:rPr>
        <w:t>60 annospussia, jotka sisältävät päällystettyjä rakeita</w:t>
      </w:r>
    </w:p>
    <w:p w14:paraId="2DF965E8" w14:textId="77777777" w:rsidR="003218A2" w:rsidRPr="00A02E43" w:rsidRDefault="003218A2" w:rsidP="00E46AF4">
      <w:pPr>
        <w:widowControl w:val="0"/>
        <w:rPr>
          <w:noProof/>
          <w:szCs w:val="22"/>
        </w:rPr>
      </w:pPr>
    </w:p>
    <w:p w14:paraId="53C746CD" w14:textId="77777777" w:rsidR="003218A2" w:rsidRPr="00A02E43" w:rsidRDefault="003218A2" w:rsidP="00E46AF4">
      <w:pPr>
        <w:widowControl w:val="0"/>
        <w:rPr>
          <w:noProof/>
          <w:szCs w:val="22"/>
        </w:rPr>
      </w:pPr>
    </w:p>
    <w:p w14:paraId="1EF4184B"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1554A55A" w14:textId="77777777" w:rsidR="003218A2" w:rsidRPr="00A02E43" w:rsidRDefault="003218A2" w:rsidP="00A717AC">
      <w:pPr>
        <w:keepNext/>
        <w:widowControl w:val="0"/>
        <w:rPr>
          <w:i/>
          <w:noProof/>
          <w:szCs w:val="22"/>
        </w:rPr>
      </w:pPr>
    </w:p>
    <w:p w14:paraId="6B5838B2" w14:textId="77777777" w:rsidR="003218A2" w:rsidRPr="00A02E43" w:rsidRDefault="00577C0F" w:rsidP="00E46AF4">
      <w:pPr>
        <w:widowControl w:val="0"/>
        <w:rPr>
          <w:noProof/>
          <w:szCs w:val="22"/>
        </w:rPr>
      </w:pPr>
      <w:r w:rsidRPr="00A02E43">
        <w:rPr>
          <w:szCs w:val="22"/>
        </w:rPr>
        <w:t>Lue pakkausseloste ennen käyttöä.</w:t>
      </w:r>
    </w:p>
    <w:p w14:paraId="3283FE0D" w14:textId="77777777" w:rsidR="003218A2" w:rsidRPr="00A02E43" w:rsidRDefault="00577C0F" w:rsidP="00E46AF4">
      <w:pPr>
        <w:widowControl w:val="0"/>
        <w:rPr>
          <w:noProof/>
          <w:szCs w:val="22"/>
        </w:rPr>
      </w:pPr>
      <w:r w:rsidRPr="00A02E43">
        <w:rPr>
          <w:szCs w:val="22"/>
        </w:rPr>
        <w:t>Suun kautta</w:t>
      </w:r>
    </w:p>
    <w:p w14:paraId="0CB5F618" w14:textId="77777777" w:rsidR="003218A2" w:rsidRPr="00A02E43" w:rsidRDefault="00577C0F" w:rsidP="00E46AF4">
      <w:pPr>
        <w:widowControl w:val="0"/>
        <w:rPr>
          <w:noProof/>
          <w:szCs w:val="22"/>
        </w:rPr>
      </w:pPr>
      <w:r w:rsidRPr="00A02E43">
        <w:rPr>
          <w:szCs w:val="22"/>
        </w:rPr>
        <w:t xml:space="preserve">Pakkaus sisältää potilaskortin </w:t>
      </w:r>
      <w:r>
        <w:rPr>
          <w:szCs w:val="22"/>
          <w:highlight w:val="lightGray"/>
        </w:rPr>
        <w:t>ja pakkausselosteen paikallisella kielellä</w:t>
      </w:r>
      <w:r w:rsidRPr="00A02E43">
        <w:rPr>
          <w:szCs w:val="22"/>
        </w:rPr>
        <w:t>.</w:t>
      </w:r>
    </w:p>
    <w:p w14:paraId="3BAEA121" w14:textId="77777777" w:rsidR="003218A2" w:rsidRPr="00A02E43" w:rsidRDefault="003218A2" w:rsidP="00E46AF4">
      <w:pPr>
        <w:widowControl w:val="0"/>
        <w:rPr>
          <w:rFonts w:eastAsia="PMingLiU"/>
          <w:noProof/>
          <w:szCs w:val="22"/>
          <w:lang w:eastAsia="zh-TW"/>
        </w:rPr>
      </w:pPr>
    </w:p>
    <w:p w14:paraId="3568417C" w14:textId="77777777" w:rsidR="003218A2" w:rsidRPr="00A02E43" w:rsidRDefault="003218A2" w:rsidP="00E46AF4">
      <w:pPr>
        <w:widowControl w:val="0"/>
        <w:rPr>
          <w:noProof/>
          <w:szCs w:val="22"/>
        </w:rPr>
      </w:pPr>
    </w:p>
    <w:p w14:paraId="7BA50B5C"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05B1B60C" w14:textId="77777777" w:rsidR="003218A2" w:rsidRPr="00A02E43" w:rsidRDefault="003218A2" w:rsidP="00A717AC">
      <w:pPr>
        <w:keepNext/>
        <w:widowControl w:val="0"/>
        <w:rPr>
          <w:noProof/>
          <w:szCs w:val="22"/>
        </w:rPr>
      </w:pPr>
    </w:p>
    <w:p w14:paraId="0DA193F3" w14:textId="77777777" w:rsidR="003218A2" w:rsidRPr="00A02E43" w:rsidRDefault="00577C0F" w:rsidP="00E46AF4">
      <w:pPr>
        <w:widowControl w:val="0"/>
        <w:rPr>
          <w:noProof/>
          <w:szCs w:val="22"/>
        </w:rPr>
      </w:pPr>
      <w:r w:rsidRPr="00A02E43">
        <w:rPr>
          <w:szCs w:val="22"/>
        </w:rPr>
        <w:t>Ei lasten ulottuville eikä näkyville.</w:t>
      </w:r>
    </w:p>
    <w:p w14:paraId="0AB57D7D" w14:textId="77777777" w:rsidR="003218A2" w:rsidRPr="00A02E43" w:rsidRDefault="003218A2" w:rsidP="00E46AF4">
      <w:pPr>
        <w:widowControl w:val="0"/>
        <w:rPr>
          <w:noProof/>
          <w:szCs w:val="22"/>
        </w:rPr>
      </w:pPr>
    </w:p>
    <w:p w14:paraId="6F9BDE54" w14:textId="77777777" w:rsidR="003218A2" w:rsidRPr="00A02E43" w:rsidRDefault="003218A2" w:rsidP="00E46AF4">
      <w:pPr>
        <w:widowControl w:val="0"/>
        <w:rPr>
          <w:noProof/>
          <w:szCs w:val="22"/>
        </w:rPr>
      </w:pPr>
    </w:p>
    <w:p w14:paraId="49AD2604"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lastRenderedPageBreak/>
        <w:t>7.</w:t>
      </w:r>
      <w:r w:rsidRPr="00A02E43">
        <w:rPr>
          <w:b/>
          <w:szCs w:val="22"/>
        </w:rPr>
        <w:tab/>
        <w:t>MUU ERITYISVAROITUS (MUUT ERITYISVAROITUKSET), JOS TARPEEN</w:t>
      </w:r>
    </w:p>
    <w:p w14:paraId="129837B4" w14:textId="77777777" w:rsidR="003218A2" w:rsidRPr="00A02E43" w:rsidRDefault="003218A2" w:rsidP="00A717AC">
      <w:pPr>
        <w:keepNext/>
        <w:widowControl w:val="0"/>
        <w:rPr>
          <w:noProof/>
          <w:szCs w:val="22"/>
        </w:rPr>
      </w:pPr>
    </w:p>
    <w:p w14:paraId="749DBC78" w14:textId="77777777" w:rsidR="003218A2" w:rsidRPr="00A02E43" w:rsidRDefault="003218A2" w:rsidP="00E46AF4">
      <w:pPr>
        <w:widowControl w:val="0"/>
        <w:rPr>
          <w:noProof/>
          <w:szCs w:val="22"/>
        </w:rPr>
      </w:pPr>
    </w:p>
    <w:p w14:paraId="62543DC1"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54D2002F" w14:textId="77777777" w:rsidR="003218A2" w:rsidRPr="00A02E43" w:rsidRDefault="003218A2" w:rsidP="00E46AF4">
      <w:pPr>
        <w:keepNext/>
        <w:widowControl w:val="0"/>
        <w:rPr>
          <w:noProof/>
          <w:szCs w:val="22"/>
        </w:rPr>
      </w:pPr>
    </w:p>
    <w:p w14:paraId="175DFA92" w14:textId="77777777" w:rsidR="003218A2" w:rsidRPr="00A02E43" w:rsidRDefault="00577C0F" w:rsidP="00E46AF4">
      <w:pPr>
        <w:keepNext/>
        <w:widowControl w:val="0"/>
        <w:rPr>
          <w:noProof/>
          <w:szCs w:val="22"/>
        </w:rPr>
      </w:pPr>
      <w:r w:rsidRPr="00A02E43">
        <w:rPr>
          <w:szCs w:val="22"/>
        </w:rPr>
        <w:t>EXP</w:t>
      </w:r>
    </w:p>
    <w:p w14:paraId="0B62714F" w14:textId="77777777" w:rsidR="003218A2" w:rsidRPr="00A02E43" w:rsidRDefault="00577C0F" w:rsidP="00A717AC">
      <w:pPr>
        <w:widowControl w:val="0"/>
        <w:rPr>
          <w:szCs w:val="22"/>
        </w:rPr>
      </w:pPr>
      <w:r w:rsidRPr="00A02E43">
        <w:rPr>
          <w:szCs w:val="22"/>
        </w:rPr>
        <w:t>Avatun alumiinipussin sisältö on käytettävä 6 kuukauden kuluessa.</w:t>
      </w:r>
    </w:p>
    <w:p w14:paraId="5AA19500" w14:textId="77777777" w:rsidR="003218A2" w:rsidRPr="00A02E43" w:rsidRDefault="00577C0F" w:rsidP="00A717AC">
      <w:pPr>
        <w:widowControl w:val="0"/>
        <w:rPr>
          <w:szCs w:val="22"/>
        </w:rPr>
      </w:pPr>
      <w:r w:rsidRPr="00A02E43">
        <w:rPr>
          <w:szCs w:val="22"/>
        </w:rPr>
        <w:t>Avaa annospussit vasta juuri ennen käyttöä.</w:t>
      </w:r>
    </w:p>
    <w:p w14:paraId="03DE0EC6" w14:textId="77777777" w:rsidR="003218A2" w:rsidRPr="00A02E43" w:rsidRDefault="00577C0F" w:rsidP="00A717AC">
      <w:pPr>
        <w:widowControl w:val="0"/>
        <w:rPr>
          <w:szCs w:val="22"/>
        </w:rPr>
      </w:pPr>
      <w:r w:rsidRPr="00A02E43">
        <w:rPr>
          <w:szCs w:val="22"/>
        </w:rPr>
        <w:t>Kun lääkevalmiste on sekoitettu soseutettuun ruokaan tai omenamehuun, se on käytettävä 30 minuutin kuluessa.</w:t>
      </w:r>
    </w:p>
    <w:p w14:paraId="78E97960" w14:textId="77777777" w:rsidR="003218A2" w:rsidRPr="00A02E43" w:rsidRDefault="003218A2" w:rsidP="00A717AC">
      <w:pPr>
        <w:widowControl w:val="0"/>
        <w:rPr>
          <w:noProof/>
          <w:szCs w:val="22"/>
        </w:rPr>
      </w:pPr>
    </w:p>
    <w:p w14:paraId="2FE2419A" w14:textId="77777777" w:rsidR="003218A2" w:rsidRPr="00A02E43" w:rsidRDefault="003218A2" w:rsidP="00E46AF4">
      <w:pPr>
        <w:widowControl w:val="0"/>
        <w:rPr>
          <w:noProof/>
          <w:szCs w:val="22"/>
        </w:rPr>
      </w:pPr>
    </w:p>
    <w:p w14:paraId="15FB6FD0"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69FD413F" w14:textId="77777777" w:rsidR="003218A2" w:rsidRPr="00A02E43" w:rsidRDefault="003218A2" w:rsidP="00A717AC">
      <w:pPr>
        <w:keepNext/>
        <w:widowControl w:val="0"/>
        <w:rPr>
          <w:noProof/>
          <w:szCs w:val="22"/>
        </w:rPr>
      </w:pPr>
    </w:p>
    <w:p w14:paraId="33BD010D" w14:textId="77777777" w:rsidR="003218A2" w:rsidRPr="00A02E43" w:rsidRDefault="00577C0F" w:rsidP="00E46AF4">
      <w:pPr>
        <w:widowControl w:val="0"/>
        <w:rPr>
          <w:noProof/>
          <w:szCs w:val="22"/>
        </w:rPr>
      </w:pPr>
      <w:r w:rsidRPr="00A02E43">
        <w:rPr>
          <w:szCs w:val="22"/>
        </w:rPr>
        <w:t>Pradaxa-valmisteen päällystettyjä rakeita sisältävät annospussit on pakattu alumiinipussiin. Avaa alumiinipussi vasta juuri ennen ensimmäisen annospussin käyttämistä. Herkkä kosteudelle.</w:t>
      </w:r>
    </w:p>
    <w:p w14:paraId="74DE3087" w14:textId="77777777" w:rsidR="003218A2" w:rsidRPr="00A02E43" w:rsidRDefault="003218A2" w:rsidP="00E46AF4">
      <w:pPr>
        <w:widowControl w:val="0"/>
        <w:rPr>
          <w:noProof/>
          <w:szCs w:val="22"/>
        </w:rPr>
      </w:pPr>
    </w:p>
    <w:p w14:paraId="0AF89EF6" w14:textId="77777777" w:rsidR="003218A2" w:rsidRPr="00A02E43" w:rsidRDefault="003218A2" w:rsidP="00E46AF4">
      <w:pPr>
        <w:widowControl w:val="0"/>
        <w:ind w:left="567" w:hanging="567"/>
        <w:rPr>
          <w:noProof/>
          <w:szCs w:val="22"/>
        </w:rPr>
      </w:pPr>
    </w:p>
    <w:p w14:paraId="7EF6F6D7"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10.</w:t>
      </w:r>
      <w:r w:rsidRPr="00A02E43">
        <w:rPr>
          <w:b/>
          <w:szCs w:val="22"/>
        </w:rPr>
        <w:tab/>
        <w:t>ERITYISET VAROTOIMET KÄYTTÄMÄTTÖMIEN LÄÄKEVALMISTEIDEN TAI NIISTÄ PERÄISIN OLEVAN JÄTEMATERIAALIN HÄVITTÄMISEKSI, JOS TARPEEN</w:t>
      </w:r>
    </w:p>
    <w:p w14:paraId="63688E24" w14:textId="77777777" w:rsidR="003218A2" w:rsidRPr="00A02E43" w:rsidRDefault="003218A2" w:rsidP="00A717AC">
      <w:pPr>
        <w:keepNext/>
        <w:widowControl w:val="0"/>
        <w:rPr>
          <w:noProof/>
          <w:szCs w:val="22"/>
        </w:rPr>
      </w:pPr>
    </w:p>
    <w:p w14:paraId="3D21D49E" w14:textId="77777777" w:rsidR="003218A2" w:rsidRPr="00A02E43" w:rsidRDefault="003218A2" w:rsidP="00E46AF4">
      <w:pPr>
        <w:widowControl w:val="0"/>
        <w:rPr>
          <w:noProof/>
          <w:szCs w:val="22"/>
        </w:rPr>
      </w:pPr>
    </w:p>
    <w:p w14:paraId="55E68D8F" w14:textId="77777777" w:rsidR="003218A2" w:rsidRPr="00AA1288"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331" w:author="translator" w:date="2025-10-20T11:41:00Z">
            <w:rPr>
              <w:b/>
              <w:noProof/>
              <w:szCs w:val="22"/>
              <w:lang w:val="de-DE"/>
            </w:rPr>
          </w:rPrChange>
        </w:rPr>
      </w:pPr>
      <w:r w:rsidRPr="00AA1288">
        <w:rPr>
          <w:b/>
          <w:szCs w:val="22"/>
          <w:rPrChange w:id="332" w:author="translator" w:date="2025-10-20T11:41:00Z">
            <w:rPr>
              <w:b/>
              <w:szCs w:val="22"/>
              <w:lang w:val="de-DE"/>
            </w:rPr>
          </w:rPrChange>
        </w:rPr>
        <w:t>11.</w:t>
      </w:r>
      <w:r w:rsidRPr="00AA1288">
        <w:rPr>
          <w:b/>
          <w:szCs w:val="22"/>
          <w:rPrChange w:id="333" w:author="translator" w:date="2025-10-20T11:41:00Z">
            <w:rPr>
              <w:b/>
              <w:szCs w:val="22"/>
              <w:lang w:val="de-DE"/>
            </w:rPr>
          </w:rPrChange>
        </w:rPr>
        <w:tab/>
        <w:t>MYYNTILUVAN HALTIJAN NIMI JA OSOITE</w:t>
      </w:r>
    </w:p>
    <w:p w14:paraId="08D190D4" w14:textId="77777777" w:rsidR="003218A2" w:rsidRPr="00AA1288" w:rsidRDefault="003218A2" w:rsidP="00A717AC">
      <w:pPr>
        <w:keepNext/>
        <w:widowControl w:val="0"/>
        <w:rPr>
          <w:noProof/>
          <w:szCs w:val="22"/>
          <w:rPrChange w:id="334" w:author="translator" w:date="2025-10-20T11:41:00Z">
            <w:rPr>
              <w:noProof/>
              <w:szCs w:val="22"/>
              <w:lang w:val="de-DE"/>
            </w:rPr>
          </w:rPrChange>
        </w:rPr>
      </w:pPr>
    </w:p>
    <w:p w14:paraId="6AADBB60" w14:textId="77777777" w:rsidR="003218A2" w:rsidRPr="00AA1288" w:rsidRDefault="00577C0F" w:rsidP="00A717AC">
      <w:pPr>
        <w:pStyle w:val="IBTextChar"/>
        <w:keepNext/>
        <w:widowControl w:val="0"/>
        <w:spacing w:before="0" w:after="0" w:line="240" w:lineRule="auto"/>
        <w:rPr>
          <w:bCs/>
          <w:sz w:val="22"/>
          <w:szCs w:val="22"/>
          <w:rPrChange w:id="335" w:author="translator" w:date="2025-10-20T11:41:00Z">
            <w:rPr>
              <w:bCs/>
              <w:sz w:val="22"/>
              <w:szCs w:val="22"/>
              <w:lang w:val="de-DE"/>
            </w:rPr>
          </w:rPrChange>
        </w:rPr>
      </w:pPr>
      <w:r w:rsidRPr="00AA1288">
        <w:rPr>
          <w:sz w:val="22"/>
          <w:szCs w:val="22"/>
          <w:rPrChange w:id="336" w:author="translator" w:date="2025-10-20T11:41:00Z">
            <w:rPr>
              <w:sz w:val="22"/>
              <w:szCs w:val="22"/>
              <w:lang w:val="de-DE"/>
            </w:rPr>
          </w:rPrChange>
        </w:rPr>
        <w:t>Boehringer Ingelheim International GmbH</w:t>
      </w:r>
    </w:p>
    <w:p w14:paraId="25FA5214" w14:textId="77777777" w:rsidR="003218A2" w:rsidRPr="00183219" w:rsidRDefault="00577C0F" w:rsidP="00A717AC">
      <w:pPr>
        <w:pStyle w:val="IBTextChar"/>
        <w:keepNext/>
        <w:widowControl w:val="0"/>
        <w:spacing w:before="0" w:after="0" w:line="240" w:lineRule="auto"/>
        <w:rPr>
          <w:bCs/>
          <w:sz w:val="22"/>
          <w:szCs w:val="22"/>
          <w:lang w:val="de-DE"/>
        </w:rPr>
      </w:pPr>
      <w:r w:rsidRPr="00183219">
        <w:rPr>
          <w:sz w:val="22"/>
          <w:szCs w:val="22"/>
          <w:lang w:val="de-DE"/>
        </w:rPr>
        <w:t>Binger Str. 173</w:t>
      </w:r>
    </w:p>
    <w:p w14:paraId="0F2B9AF1" w14:textId="77777777" w:rsidR="003218A2" w:rsidRPr="00AA1288" w:rsidRDefault="00577C0F" w:rsidP="00A717AC">
      <w:pPr>
        <w:pStyle w:val="IBTextChar"/>
        <w:keepNext/>
        <w:widowControl w:val="0"/>
        <w:spacing w:before="0" w:after="0" w:line="240" w:lineRule="auto"/>
        <w:rPr>
          <w:bCs/>
          <w:sz w:val="22"/>
          <w:szCs w:val="22"/>
          <w:lang w:val="de-DE"/>
          <w:rPrChange w:id="337" w:author="translator" w:date="2025-10-20T11:41:00Z">
            <w:rPr>
              <w:bCs/>
              <w:sz w:val="22"/>
              <w:szCs w:val="22"/>
            </w:rPr>
          </w:rPrChange>
        </w:rPr>
      </w:pPr>
      <w:r w:rsidRPr="00AA1288">
        <w:rPr>
          <w:sz w:val="22"/>
          <w:szCs w:val="22"/>
          <w:lang w:val="de-DE"/>
          <w:rPrChange w:id="338" w:author="translator" w:date="2025-10-20T11:41:00Z">
            <w:rPr>
              <w:sz w:val="22"/>
              <w:szCs w:val="22"/>
            </w:rPr>
          </w:rPrChange>
        </w:rPr>
        <w:t>55216 Ingelheim am Rhein</w:t>
      </w:r>
    </w:p>
    <w:p w14:paraId="16E3C294" w14:textId="77777777" w:rsidR="003218A2" w:rsidRPr="00AA1288" w:rsidRDefault="00577C0F" w:rsidP="00E46AF4">
      <w:pPr>
        <w:pStyle w:val="IBTextChar"/>
        <w:widowControl w:val="0"/>
        <w:spacing w:before="0" w:after="0" w:line="240" w:lineRule="auto"/>
        <w:rPr>
          <w:bCs/>
          <w:sz w:val="22"/>
          <w:szCs w:val="22"/>
          <w:lang w:val="de-DE"/>
          <w:rPrChange w:id="339" w:author="translator" w:date="2025-10-20T11:41:00Z">
            <w:rPr>
              <w:bCs/>
              <w:sz w:val="22"/>
              <w:szCs w:val="22"/>
            </w:rPr>
          </w:rPrChange>
        </w:rPr>
      </w:pPr>
      <w:r w:rsidRPr="00AA1288">
        <w:rPr>
          <w:sz w:val="22"/>
          <w:szCs w:val="22"/>
          <w:lang w:val="de-DE"/>
          <w:rPrChange w:id="340" w:author="translator" w:date="2025-10-20T11:41:00Z">
            <w:rPr>
              <w:sz w:val="22"/>
              <w:szCs w:val="22"/>
            </w:rPr>
          </w:rPrChange>
        </w:rPr>
        <w:t>Saksa</w:t>
      </w:r>
    </w:p>
    <w:p w14:paraId="3AAC75FE" w14:textId="77777777" w:rsidR="003218A2" w:rsidRPr="00AA1288" w:rsidRDefault="003218A2" w:rsidP="00E46AF4">
      <w:pPr>
        <w:widowControl w:val="0"/>
        <w:rPr>
          <w:noProof/>
          <w:szCs w:val="22"/>
          <w:lang w:val="de-DE"/>
          <w:rPrChange w:id="341" w:author="translator" w:date="2025-10-20T11:41:00Z">
            <w:rPr>
              <w:noProof/>
              <w:szCs w:val="22"/>
            </w:rPr>
          </w:rPrChange>
        </w:rPr>
      </w:pPr>
    </w:p>
    <w:p w14:paraId="05375D08" w14:textId="77777777" w:rsidR="003218A2" w:rsidRPr="00AA1288" w:rsidRDefault="003218A2" w:rsidP="00E46AF4">
      <w:pPr>
        <w:widowControl w:val="0"/>
        <w:rPr>
          <w:noProof/>
          <w:szCs w:val="22"/>
          <w:lang w:val="de-DE"/>
          <w:rPrChange w:id="342" w:author="translator" w:date="2025-10-20T11:41:00Z">
            <w:rPr>
              <w:noProof/>
              <w:szCs w:val="22"/>
            </w:rPr>
          </w:rPrChange>
        </w:rPr>
      </w:pPr>
    </w:p>
    <w:p w14:paraId="37F8A185"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12.</w:t>
      </w:r>
      <w:r w:rsidRPr="00A02E43">
        <w:rPr>
          <w:b/>
          <w:szCs w:val="22"/>
        </w:rPr>
        <w:tab/>
        <w:t>MYYNTILUVAN NUMERO(T)</w:t>
      </w:r>
    </w:p>
    <w:p w14:paraId="58594C33" w14:textId="77777777" w:rsidR="003218A2" w:rsidRPr="00A02E43" w:rsidRDefault="003218A2" w:rsidP="00A717AC">
      <w:pPr>
        <w:keepNext/>
        <w:widowControl w:val="0"/>
        <w:rPr>
          <w:noProof/>
          <w:szCs w:val="22"/>
        </w:rPr>
      </w:pPr>
    </w:p>
    <w:p w14:paraId="74CD150B" w14:textId="4DF150FA" w:rsidR="003218A2" w:rsidRPr="00A02E43" w:rsidRDefault="00577C0F" w:rsidP="00E46AF4">
      <w:pPr>
        <w:widowControl w:val="0"/>
        <w:rPr>
          <w:noProof/>
          <w:szCs w:val="22"/>
        </w:rPr>
      </w:pPr>
      <w:r w:rsidRPr="00A02E43">
        <w:rPr>
          <w:szCs w:val="22"/>
        </w:rPr>
        <w:t xml:space="preserve">EU/1/08/442/025 </w:t>
      </w:r>
      <w:r>
        <w:rPr>
          <w:szCs w:val="22"/>
          <w:highlight w:val="lightGray"/>
        </w:rPr>
        <w:t>60</w:t>
      </w:r>
      <w:r w:rsidR="003A7404">
        <w:rPr>
          <w:szCs w:val="22"/>
          <w:highlight w:val="lightGray"/>
        </w:rPr>
        <w:t> </w:t>
      </w:r>
      <w:r w:rsidR="003A7404">
        <w:rPr>
          <w:highlight w:val="lightGray"/>
        </w:rPr>
        <w:t>× </w:t>
      </w:r>
      <w:r>
        <w:rPr>
          <w:szCs w:val="22"/>
          <w:highlight w:val="lightGray"/>
        </w:rPr>
        <w:t>Pradaxa 20 mg päällystetyt rakeet</w:t>
      </w:r>
    </w:p>
    <w:p w14:paraId="7AAD4300" w14:textId="3DBC58CB" w:rsidR="003218A2" w:rsidRDefault="00577C0F" w:rsidP="00E46AF4">
      <w:pPr>
        <w:widowControl w:val="0"/>
        <w:rPr>
          <w:highlight w:val="lightGray"/>
        </w:rPr>
      </w:pPr>
      <w:r>
        <w:rPr>
          <w:highlight w:val="lightGray"/>
        </w:rPr>
        <w:t xml:space="preserve">EU/1/08/442/026 </w:t>
      </w:r>
      <w:r>
        <w:rPr>
          <w:szCs w:val="22"/>
          <w:highlight w:val="lightGray"/>
        </w:rPr>
        <w:t>60</w:t>
      </w:r>
      <w:r w:rsidR="003A7404">
        <w:rPr>
          <w:szCs w:val="22"/>
          <w:highlight w:val="lightGray"/>
        </w:rPr>
        <w:t> </w:t>
      </w:r>
      <w:r w:rsidR="003A7404">
        <w:rPr>
          <w:highlight w:val="lightGray"/>
        </w:rPr>
        <w:t>× </w:t>
      </w:r>
      <w:r>
        <w:rPr>
          <w:szCs w:val="22"/>
          <w:highlight w:val="lightGray"/>
        </w:rPr>
        <w:t>Pradaxa 30 mg päällystetyt rakeet</w:t>
      </w:r>
    </w:p>
    <w:p w14:paraId="63F04884" w14:textId="7DA732A4" w:rsidR="003218A2" w:rsidRDefault="00577C0F" w:rsidP="00E46AF4">
      <w:pPr>
        <w:widowControl w:val="0"/>
        <w:rPr>
          <w:highlight w:val="lightGray"/>
        </w:rPr>
      </w:pPr>
      <w:r>
        <w:rPr>
          <w:highlight w:val="lightGray"/>
        </w:rPr>
        <w:t xml:space="preserve">EU/1/08/442/027 </w:t>
      </w:r>
      <w:r>
        <w:rPr>
          <w:szCs w:val="22"/>
          <w:highlight w:val="lightGray"/>
        </w:rPr>
        <w:t>60</w:t>
      </w:r>
      <w:r w:rsidR="003A7404">
        <w:rPr>
          <w:szCs w:val="22"/>
          <w:highlight w:val="lightGray"/>
        </w:rPr>
        <w:t> </w:t>
      </w:r>
      <w:r w:rsidR="003A7404">
        <w:rPr>
          <w:highlight w:val="lightGray"/>
        </w:rPr>
        <w:t>× </w:t>
      </w:r>
      <w:r>
        <w:rPr>
          <w:szCs w:val="22"/>
          <w:highlight w:val="lightGray"/>
        </w:rPr>
        <w:t>Pradaxa 40 mg päällystetyt rakeet</w:t>
      </w:r>
    </w:p>
    <w:p w14:paraId="141AD0FD" w14:textId="124EC80C" w:rsidR="003218A2" w:rsidRDefault="00577C0F" w:rsidP="00E46AF4">
      <w:pPr>
        <w:widowControl w:val="0"/>
        <w:rPr>
          <w:highlight w:val="lightGray"/>
        </w:rPr>
      </w:pPr>
      <w:r>
        <w:rPr>
          <w:highlight w:val="lightGray"/>
        </w:rPr>
        <w:t xml:space="preserve">EU/1/08/442/028 </w:t>
      </w:r>
      <w:r>
        <w:rPr>
          <w:szCs w:val="22"/>
          <w:highlight w:val="lightGray"/>
        </w:rPr>
        <w:t>60</w:t>
      </w:r>
      <w:r w:rsidR="003A7404">
        <w:rPr>
          <w:szCs w:val="22"/>
          <w:highlight w:val="lightGray"/>
        </w:rPr>
        <w:t> </w:t>
      </w:r>
      <w:r w:rsidR="003A7404">
        <w:rPr>
          <w:highlight w:val="lightGray"/>
        </w:rPr>
        <w:t>× </w:t>
      </w:r>
      <w:r>
        <w:rPr>
          <w:szCs w:val="22"/>
          <w:highlight w:val="lightGray"/>
        </w:rPr>
        <w:t>Pradaxa 50 mg päällystetyt rakeet</w:t>
      </w:r>
    </w:p>
    <w:p w14:paraId="63D03600" w14:textId="735D419C" w:rsidR="003218A2" w:rsidRDefault="00577C0F" w:rsidP="00E46AF4">
      <w:pPr>
        <w:widowControl w:val="0"/>
        <w:rPr>
          <w:highlight w:val="lightGray"/>
        </w:rPr>
      </w:pPr>
      <w:r>
        <w:rPr>
          <w:highlight w:val="lightGray"/>
        </w:rPr>
        <w:t xml:space="preserve">EU/1/08/442/029 </w:t>
      </w:r>
      <w:r>
        <w:rPr>
          <w:szCs w:val="22"/>
          <w:highlight w:val="lightGray"/>
        </w:rPr>
        <w:t>60</w:t>
      </w:r>
      <w:r w:rsidR="003A7404">
        <w:rPr>
          <w:szCs w:val="22"/>
          <w:highlight w:val="lightGray"/>
        </w:rPr>
        <w:t> </w:t>
      </w:r>
      <w:r w:rsidR="003A7404">
        <w:rPr>
          <w:highlight w:val="lightGray"/>
        </w:rPr>
        <w:t>× </w:t>
      </w:r>
      <w:r>
        <w:rPr>
          <w:szCs w:val="22"/>
          <w:highlight w:val="lightGray"/>
        </w:rPr>
        <w:t>Pradaxa 110 mg päällystetyt rakeet</w:t>
      </w:r>
    </w:p>
    <w:p w14:paraId="45B491C4" w14:textId="5BAAE1ED" w:rsidR="003218A2" w:rsidRDefault="00577C0F" w:rsidP="00E46AF4">
      <w:pPr>
        <w:widowControl w:val="0"/>
        <w:rPr>
          <w:highlight w:val="lightGray"/>
        </w:rPr>
      </w:pPr>
      <w:r>
        <w:rPr>
          <w:highlight w:val="lightGray"/>
        </w:rPr>
        <w:t xml:space="preserve">EU/1/08/442/030 </w:t>
      </w:r>
      <w:r>
        <w:rPr>
          <w:szCs w:val="22"/>
          <w:highlight w:val="lightGray"/>
        </w:rPr>
        <w:t>60</w:t>
      </w:r>
      <w:r w:rsidR="003A7404">
        <w:rPr>
          <w:szCs w:val="22"/>
          <w:highlight w:val="lightGray"/>
        </w:rPr>
        <w:t> </w:t>
      </w:r>
      <w:r w:rsidR="003A7404">
        <w:rPr>
          <w:highlight w:val="lightGray"/>
        </w:rPr>
        <w:t>× </w:t>
      </w:r>
      <w:r>
        <w:rPr>
          <w:szCs w:val="22"/>
          <w:highlight w:val="lightGray"/>
        </w:rPr>
        <w:t>Pradaxa 150 mg päällystetyt rakeet</w:t>
      </w:r>
    </w:p>
    <w:p w14:paraId="3B48D808" w14:textId="77777777" w:rsidR="003218A2" w:rsidRPr="00A02E43" w:rsidRDefault="003218A2" w:rsidP="00E46AF4">
      <w:pPr>
        <w:widowControl w:val="0"/>
        <w:rPr>
          <w:noProof/>
          <w:szCs w:val="22"/>
        </w:rPr>
      </w:pPr>
    </w:p>
    <w:p w14:paraId="74947DD9" w14:textId="77777777" w:rsidR="003218A2" w:rsidRPr="00A02E43" w:rsidRDefault="003218A2" w:rsidP="00E46AF4">
      <w:pPr>
        <w:widowControl w:val="0"/>
        <w:rPr>
          <w:noProof/>
          <w:szCs w:val="22"/>
        </w:rPr>
      </w:pPr>
    </w:p>
    <w:p w14:paraId="7FACF0F4"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28A4BC0D" w14:textId="77777777" w:rsidR="003218A2" w:rsidRPr="00A02E43" w:rsidRDefault="003218A2" w:rsidP="00A717AC">
      <w:pPr>
        <w:keepNext/>
        <w:widowControl w:val="0"/>
        <w:rPr>
          <w:noProof/>
          <w:szCs w:val="22"/>
        </w:rPr>
      </w:pPr>
    </w:p>
    <w:p w14:paraId="52CEF87E" w14:textId="77777777" w:rsidR="003218A2" w:rsidRPr="00A02E43" w:rsidRDefault="00577C0F" w:rsidP="00E46AF4">
      <w:pPr>
        <w:widowControl w:val="0"/>
        <w:rPr>
          <w:noProof/>
          <w:szCs w:val="22"/>
        </w:rPr>
      </w:pPr>
      <w:r w:rsidRPr="00A02E43">
        <w:rPr>
          <w:szCs w:val="22"/>
        </w:rPr>
        <w:t>Lot</w:t>
      </w:r>
    </w:p>
    <w:p w14:paraId="691FD555" w14:textId="77777777" w:rsidR="003218A2" w:rsidRPr="00A02E43" w:rsidRDefault="003218A2" w:rsidP="00E46AF4">
      <w:pPr>
        <w:widowControl w:val="0"/>
        <w:rPr>
          <w:noProof/>
          <w:szCs w:val="22"/>
        </w:rPr>
      </w:pPr>
    </w:p>
    <w:p w14:paraId="05481CBD" w14:textId="77777777" w:rsidR="003218A2" w:rsidRPr="00A02E43" w:rsidRDefault="003218A2" w:rsidP="00E46AF4">
      <w:pPr>
        <w:widowControl w:val="0"/>
        <w:rPr>
          <w:noProof/>
          <w:szCs w:val="22"/>
        </w:rPr>
      </w:pPr>
    </w:p>
    <w:p w14:paraId="3A831FA1"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53613A54" w14:textId="77777777" w:rsidR="003218A2" w:rsidRPr="00A02E43" w:rsidRDefault="003218A2" w:rsidP="00A717AC">
      <w:pPr>
        <w:keepNext/>
        <w:widowControl w:val="0"/>
        <w:rPr>
          <w:noProof/>
          <w:szCs w:val="22"/>
        </w:rPr>
      </w:pPr>
    </w:p>
    <w:p w14:paraId="5407965C" w14:textId="77777777" w:rsidR="003218A2" w:rsidRPr="00A02E43" w:rsidRDefault="003218A2" w:rsidP="00E46AF4">
      <w:pPr>
        <w:widowControl w:val="0"/>
        <w:rPr>
          <w:noProof/>
          <w:szCs w:val="22"/>
        </w:rPr>
      </w:pPr>
    </w:p>
    <w:p w14:paraId="42202C33" w14:textId="77777777"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674C8621" w14:textId="77777777" w:rsidR="003218A2" w:rsidRPr="00A02E43" w:rsidRDefault="003218A2" w:rsidP="00A717AC">
      <w:pPr>
        <w:keepNext/>
        <w:widowControl w:val="0"/>
        <w:rPr>
          <w:noProof/>
          <w:szCs w:val="22"/>
        </w:rPr>
      </w:pPr>
    </w:p>
    <w:p w14:paraId="7DC28583" w14:textId="77777777" w:rsidR="003218A2" w:rsidRPr="00A02E43" w:rsidRDefault="003218A2" w:rsidP="00E46AF4">
      <w:pPr>
        <w:widowControl w:val="0"/>
        <w:rPr>
          <w:noProof/>
          <w:szCs w:val="22"/>
        </w:rPr>
      </w:pPr>
    </w:p>
    <w:p w14:paraId="2A88F784"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638C3F6B" w14:textId="77777777" w:rsidR="003218A2" w:rsidRPr="00A02E43" w:rsidRDefault="003218A2" w:rsidP="00E46AF4">
      <w:pPr>
        <w:keepNext/>
        <w:widowControl w:val="0"/>
        <w:rPr>
          <w:noProof/>
          <w:szCs w:val="22"/>
        </w:rPr>
      </w:pPr>
    </w:p>
    <w:p w14:paraId="1669DC1E" w14:textId="77777777" w:rsidR="003218A2" w:rsidRPr="00A02E43" w:rsidRDefault="00577C0F" w:rsidP="00A717AC">
      <w:pPr>
        <w:widowControl w:val="0"/>
        <w:rPr>
          <w:noProof/>
          <w:szCs w:val="22"/>
        </w:rPr>
      </w:pPr>
      <w:r w:rsidRPr="00A02E43">
        <w:rPr>
          <w:szCs w:val="22"/>
        </w:rPr>
        <w:t>Pradaxa 20 mg päällystetyt rakeet</w:t>
      </w:r>
    </w:p>
    <w:p w14:paraId="762E221E" w14:textId="77777777" w:rsidR="003218A2" w:rsidRDefault="00577C0F" w:rsidP="00E46AF4">
      <w:pPr>
        <w:widowControl w:val="0"/>
        <w:rPr>
          <w:noProof/>
          <w:szCs w:val="22"/>
          <w:highlight w:val="lightGray"/>
        </w:rPr>
      </w:pPr>
      <w:r>
        <w:rPr>
          <w:szCs w:val="22"/>
          <w:highlight w:val="lightGray"/>
        </w:rPr>
        <w:lastRenderedPageBreak/>
        <w:t>Pradaxa 30 mg päällystetyt rakeet</w:t>
      </w:r>
    </w:p>
    <w:p w14:paraId="62DFD414" w14:textId="77777777" w:rsidR="003218A2" w:rsidRDefault="00577C0F" w:rsidP="00E46AF4">
      <w:pPr>
        <w:widowControl w:val="0"/>
        <w:rPr>
          <w:noProof/>
          <w:szCs w:val="22"/>
          <w:highlight w:val="lightGray"/>
        </w:rPr>
      </w:pPr>
      <w:r>
        <w:rPr>
          <w:szCs w:val="22"/>
          <w:highlight w:val="lightGray"/>
        </w:rPr>
        <w:t>Pradaxa 40 mg päällystetyt rakeet</w:t>
      </w:r>
    </w:p>
    <w:p w14:paraId="3FD7F4C8" w14:textId="77777777" w:rsidR="003218A2" w:rsidRDefault="00577C0F" w:rsidP="00E46AF4">
      <w:pPr>
        <w:widowControl w:val="0"/>
        <w:rPr>
          <w:noProof/>
          <w:szCs w:val="22"/>
          <w:highlight w:val="lightGray"/>
        </w:rPr>
      </w:pPr>
      <w:r>
        <w:rPr>
          <w:szCs w:val="22"/>
          <w:highlight w:val="lightGray"/>
        </w:rPr>
        <w:t>Pradaxa 50 mg päällystetyt rakeet</w:t>
      </w:r>
    </w:p>
    <w:p w14:paraId="5AD67D9D" w14:textId="77777777" w:rsidR="003218A2" w:rsidRDefault="00577C0F" w:rsidP="00E46AF4">
      <w:pPr>
        <w:widowControl w:val="0"/>
        <w:rPr>
          <w:noProof/>
          <w:szCs w:val="22"/>
          <w:highlight w:val="lightGray"/>
        </w:rPr>
      </w:pPr>
      <w:r>
        <w:rPr>
          <w:szCs w:val="22"/>
          <w:highlight w:val="lightGray"/>
        </w:rPr>
        <w:t>Pradaxa 110 mg päällystetyt rakeet</w:t>
      </w:r>
    </w:p>
    <w:p w14:paraId="719DCB85" w14:textId="77777777" w:rsidR="003218A2" w:rsidRPr="00A02E43" w:rsidRDefault="00577C0F" w:rsidP="00E46AF4">
      <w:pPr>
        <w:widowControl w:val="0"/>
        <w:rPr>
          <w:szCs w:val="22"/>
        </w:rPr>
      </w:pPr>
      <w:r>
        <w:rPr>
          <w:szCs w:val="22"/>
          <w:highlight w:val="lightGray"/>
        </w:rPr>
        <w:t>Pradaxa 150 mg päällystetyt rakeet</w:t>
      </w:r>
    </w:p>
    <w:p w14:paraId="4D95A533" w14:textId="77777777" w:rsidR="003218A2" w:rsidRPr="00A02E43" w:rsidRDefault="003218A2" w:rsidP="00E46AF4">
      <w:pPr>
        <w:widowControl w:val="0"/>
        <w:rPr>
          <w:noProof/>
          <w:szCs w:val="22"/>
        </w:rPr>
      </w:pPr>
    </w:p>
    <w:p w14:paraId="00EF8759" w14:textId="77777777" w:rsidR="003218A2" w:rsidRPr="00A02E43" w:rsidRDefault="003218A2" w:rsidP="00E46AF4">
      <w:pPr>
        <w:widowControl w:val="0"/>
        <w:rPr>
          <w:noProof/>
          <w:szCs w:val="22"/>
        </w:rPr>
      </w:pPr>
    </w:p>
    <w:p w14:paraId="00281171" w14:textId="45AA1C6F" w:rsidR="003218A2" w:rsidRPr="00A02E43" w:rsidRDefault="00577C0F" w:rsidP="00A717AC">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17.</w:t>
      </w:r>
      <w:r w:rsidRPr="00A02E43">
        <w:rPr>
          <w:b/>
          <w:szCs w:val="22"/>
        </w:rPr>
        <w:tab/>
        <w:t xml:space="preserve">YKSILÖLLINEN TUNNISTE </w:t>
      </w:r>
      <w:r w:rsidR="004C050D" w:rsidRPr="00A02E43">
        <w:rPr>
          <w:b/>
          <w:szCs w:val="22"/>
        </w:rPr>
        <w:t>–</w:t>
      </w:r>
      <w:r w:rsidRPr="00A02E43">
        <w:rPr>
          <w:b/>
          <w:szCs w:val="22"/>
        </w:rPr>
        <w:t xml:space="preserve"> 2D-VIIVAKOODI</w:t>
      </w:r>
    </w:p>
    <w:p w14:paraId="1C31C0B2" w14:textId="77777777" w:rsidR="003218A2" w:rsidRPr="00A02E43" w:rsidRDefault="003218A2" w:rsidP="00A717AC">
      <w:pPr>
        <w:keepNext/>
        <w:widowControl w:val="0"/>
        <w:rPr>
          <w:szCs w:val="22"/>
        </w:rPr>
      </w:pPr>
    </w:p>
    <w:p w14:paraId="3BBA24D2" w14:textId="77777777" w:rsidR="003218A2" w:rsidRPr="00A02E43" w:rsidRDefault="00577C0F" w:rsidP="00E46AF4">
      <w:pPr>
        <w:widowControl w:val="0"/>
        <w:rPr>
          <w:szCs w:val="22"/>
        </w:rPr>
      </w:pPr>
      <w:r>
        <w:rPr>
          <w:szCs w:val="22"/>
          <w:highlight w:val="lightGray"/>
        </w:rPr>
        <w:t>2D-viivakoodi, joka sisältää yksilöllisen tunnisteen.</w:t>
      </w:r>
    </w:p>
    <w:p w14:paraId="6F236A8C" w14:textId="77777777" w:rsidR="003218A2" w:rsidRPr="00A02E43" w:rsidRDefault="003218A2" w:rsidP="00E46AF4">
      <w:pPr>
        <w:widowControl w:val="0"/>
        <w:rPr>
          <w:szCs w:val="22"/>
        </w:rPr>
      </w:pPr>
    </w:p>
    <w:p w14:paraId="3CBB6A08" w14:textId="77777777" w:rsidR="003218A2" w:rsidRPr="00A02E43" w:rsidRDefault="003218A2" w:rsidP="00E46AF4">
      <w:pPr>
        <w:widowControl w:val="0"/>
        <w:rPr>
          <w:szCs w:val="22"/>
        </w:rPr>
      </w:pPr>
    </w:p>
    <w:p w14:paraId="7CDF8168" w14:textId="2A11B846"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25745E15" w14:textId="77777777" w:rsidR="003218A2" w:rsidRPr="00A02E43" w:rsidRDefault="003218A2" w:rsidP="00E46AF4">
      <w:pPr>
        <w:keepNext/>
        <w:widowControl w:val="0"/>
        <w:rPr>
          <w:szCs w:val="22"/>
        </w:rPr>
      </w:pPr>
    </w:p>
    <w:p w14:paraId="7C4A034C" w14:textId="77777777" w:rsidR="003218A2" w:rsidRPr="00A02E43" w:rsidRDefault="00577C0F" w:rsidP="00E46AF4">
      <w:pPr>
        <w:keepNext/>
        <w:widowControl w:val="0"/>
        <w:rPr>
          <w:szCs w:val="22"/>
        </w:rPr>
      </w:pPr>
      <w:r w:rsidRPr="00A02E43">
        <w:rPr>
          <w:szCs w:val="22"/>
        </w:rPr>
        <w:t>PC</w:t>
      </w:r>
    </w:p>
    <w:p w14:paraId="3E6D793D" w14:textId="77777777" w:rsidR="003218A2" w:rsidRPr="00A02E43" w:rsidRDefault="00577C0F" w:rsidP="00E46AF4">
      <w:pPr>
        <w:keepNext/>
        <w:widowControl w:val="0"/>
        <w:rPr>
          <w:szCs w:val="22"/>
        </w:rPr>
      </w:pPr>
      <w:r w:rsidRPr="00A02E43">
        <w:rPr>
          <w:szCs w:val="22"/>
        </w:rPr>
        <w:t>SN</w:t>
      </w:r>
    </w:p>
    <w:p w14:paraId="08D0F21B" w14:textId="77777777" w:rsidR="003218A2" w:rsidRPr="00A02E43" w:rsidRDefault="00577C0F" w:rsidP="00A717AC">
      <w:pPr>
        <w:widowControl w:val="0"/>
        <w:rPr>
          <w:szCs w:val="22"/>
        </w:rPr>
      </w:pPr>
      <w:r w:rsidRPr="00A02E43">
        <w:rPr>
          <w:szCs w:val="22"/>
        </w:rPr>
        <w:t>NN</w:t>
      </w:r>
    </w:p>
    <w:bookmarkEnd w:id="330"/>
    <w:p w14:paraId="26FD6130" w14:textId="0617A080" w:rsidR="003218A2" w:rsidRPr="00A02E43" w:rsidRDefault="00577C0F" w:rsidP="009D559C">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bookmarkStart w:id="343" w:name="_Hlk85704599"/>
      <w:r w:rsidRPr="00A02E43">
        <w:rPr>
          <w:b/>
          <w:szCs w:val="22"/>
        </w:rPr>
        <w:lastRenderedPageBreak/>
        <w:t>VÄLIPAKKAUKSESSA ON OLTAVA SEURAAVAT MERKINNÄT</w:t>
      </w:r>
    </w:p>
    <w:p w14:paraId="6186382A" w14:textId="77777777" w:rsidR="003218A2" w:rsidRPr="00A02E43" w:rsidRDefault="003218A2" w:rsidP="009D559C">
      <w:pPr>
        <w:widowControl w:val="0"/>
        <w:pBdr>
          <w:top w:val="single" w:sz="4" w:space="1" w:color="auto"/>
          <w:left w:val="single" w:sz="4" w:space="4" w:color="auto"/>
          <w:bottom w:val="single" w:sz="4" w:space="1" w:color="auto"/>
          <w:right w:val="single" w:sz="4" w:space="4" w:color="auto"/>
        </w:pBdr>
        <w:ind w:left="567" w:hanging="567"/>
        <w:rPr>
          <w:bCs/>
          <w:noProof/>
          <w:szCs w:val="22"/>
        </w:rPr>
      </w:pPr>
    </w:p>
    <w:p w14:paraId="75259944" w14:textId="77777777" w:rsidR="003218A2" w:rsidRPr="00A02E43" w:rsidRDefault="00577C0F" w:rsidP="009D559C">
      <w:pPr>
        <w:widowControl w:val="0"/>
        <w:pBdr>
          <w:top w:val="single" w:sz="4" w:space="1" w:color="auto"/>
          <w:left w:val="single" w:sz="4" w:space="4" w:color="auto"/>
          <w:bottom w:val="single" w:sz="4" w:space="1" w:color="auto"/>
          <w:right w:val="single" w:sz="4" w:space="4" w:color="auto"/>
        </w:pBdr>
        <w:rPr>
          <w:bCs/>
          <w:noProof/>
          <w:szCs w:val="22"/>
        </w:rPr>
      </w:pPr>
      <w:r w:rsidRPr="00A02E43">
        <w:rPr>
          <w:b/>
          <w:szCs w:val="22"/>
        </w:rPr>
        <w:t>ALUMIINIPUSSI – PÄÄLLYSTETYT RAKEET</w:t>
      </w:r>
    </w:p>
    <w:p w14:paraId="3E75C921" w14:textId="77777777" w:rsidR="003218A2" w:rsidRPr="00A02E43" w:rsidRDefault="003218A2" w:rsidP="00E46AF4">
      <w:pPr>
        <w:widowControl w:val="0"/>
        <w:rPr>
          <w:noProof/>
          <w:szCs w:val="22"/>
        </w:rPr>
      </w:pPr>
    </w:p>
    <w:p w14:paraId="47B1C18B" w14:textId="77777777" w:rsidR="003218A2" w:rsidRPr="00A02E43" w:rsidRDefault="003218A2" w:rsidP="00E46AF4">
      <w:pPr>
        <w:widowControl w:val="0"/>
        <w:rPr>
          <w:noProof/>
          <w:szCs w:val="22"/>
        </w:rPr>
      </w:pPr>
    </w:p>
    <w:p w14:paraId="095AC113"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w:t>
      </w:r>
      <w:r w:rsidRPr="00A02E43">
        <w:rPr>
          <w:b/>
          <w:szCs w:val="22"/>
        </w:rPr>
        <w:tab/>
        <w:t>LÄÄKEVALMISTEEN NIMI</w:t>
      </w:r>
    </w:p>
    <w:p w14:paraId="79ADA5A1" w14:textId="77777777" w:rsidR="003218A2" w:rsidRPr="00A02E43" w:rsidRDefault="003218A2" w:rsidP="009D559C">
      <w:pPr>
        <w:keepNext/>
        <w:widowControl w:val="0"/>
        <w:rPr>
          <w:noProof/>
          <w:szCs w:val="22"/>
        </w:rPr>
      </w:pPr>
    </w:p>
    <w:p w14:paraId="15B80661" w14:textId="77777777" w:rsidR="003218A2" w:rsidRPr="00A02E43" w:rsidRDefault="00577C0F" w:rsidP="00E46AF4">
      <w:pPr>
        <w:widowControl w:val="0"/>
        <w:rPr>
          <w:noProof/>
          <w:szCs w:val="22"/>
        </w:rPr>
      </w:pPr>
      <w:r w:rsidRPr="00A02E43">
        <w:rPr>
          <w:szCs w:val="22"/>
        </w:rPr>
        <w:t>Pradaxa 20 mg päällystetyt rakeet</w:t>
      </w:r>
    </w:p>
    <w:p w14:paraId="4FD97880" w14:textId="77777777" w:rsidR="003218A2" w:rsidRDefault="00577C0F" w:rsidP="00E46AF4">
      <w:pPr>
        <w:widowControl w:val="0"/>
        <w:rPr>
          <w:noProof/>
          <w:szCs w:val="22"/>
          <w:highlight w:val="lightGray"/>
        </w:rPr>
      </w:pPr>
      <w:r>
        <w:rPr>
          <w:szCs w:val="22"/>
          <w:highlight w:val="lightGray"/>
        </w:rPr>
        <w:t>Pradaxa 30 mg päällystetyt rakeet</w:t>
      </w:r>
    </w:p>
    <w:p w14:paraId="64F0A85B" w14:textId="77777777" w:rsidR="003218A2" w:rsidRDefault="00577C0F" w:rsidP="00E46AF4">
      <w:pPr>
        <w:widowControl w:val="0"/>
        <w:rPr>
          <w:noProof/>
          <w:szCs w:val="22"/>
          <w:highlight w:val="lightGray"/>
        </w:rPr>
      </w:pPr>
      <w:r>
        <w:rPr>
          <w:szCs w:val="22"/>
          <w:highlight w:val="lightGray"/>
        </w:rPr>
        <w:t>Pradaxa 40 mg päällystetyt rakeet</w:t>
      </w:r>
    </w:p>
    <w:p w14:paraId="7F778D70" w14:textId="77777777" w:rsidR="003218A2" w:rsidRDefault="00577C0F" w:rsidP="00E46AF4">
      <w:pPr>
        <w:widowControl w:val="0"/>
        <w:rPr>
          <w:noProof/>
          <w:szCs w:val="22"/>
          <w:highlight w:val="lightGray"/>
        </w:rPr>
      </w:pPr>
      <w:r>
        <w:rPr>
          <w:szCs w:val="22"/>
          <w:highlight w:val="lightGray"/>
        </w:rPr>
        <w:t>Pradaxa 50 mg päällystetyt rakeet</w:t>
      </w:r>
    </w:p>
    <w:p w14:paraId="2879EE7C" w14:textId="77777777" w:rsidR="003218A2" w:rsidRDefault="00577C0F" w:rsidP="00E46AF4">
      <w:pPr>
        <w:widowControl w:val="0"/>
        <w:rPr>
          <w:noProof/>
          <w:szCs w:val="22"/>
          <w:highlight w:val="lightGray"/>
        </w:rPr>
      </w:pPr>
      <w:r>
        <w:rPr>
          <w:szCs w:val="22"/>
          <w:highlight w:val="lightGray"/>
        </w:rPr>
        <w:t>Pradaxa 110 mg päällystetyt rakeet</w:t>
      </w:r>
    </w:p>
    <w:p w14:paraId="68BEDAFE" w14:textId="77777777" w:rsidR="003218A2" w:rsidRPr="00A02E43" w:rsidRDefault="00577C0F" w:rsidP="00E46AF4">
      <w:pPr>
        <w:widowControl w:val="0"/>
        <w:rPr>
          <w:szCs w:val="22"/>
        </w:rPr>
      </w:pPr>
      <w:r>
        <w:rPr>
          <w:szCs w:val="22"/>
          <w:highlight w:val="lightGray"/>
        </w:rPr>
        <w:t>Pradaxa 150 mg päällystetyt rakeet</w:t>
      </w:r>
    </w:p>
    <w:p w14:paraId="7CE43B34" w14:textId="77777777" w:rsidR="003218A2" w:rsidRPr="00A02E43" w:rsidRDefault="00577C0F" w:rsidP="00E46AF4">
      <w:pPr>
        <w:widowControl w:val="0"/>
        <w:rPr>
          <w:noProof/>
          <w:szCs w:val="22"/>
        </w:rPr>
      </w:pPr>
      <w:r w:rsidRPr="00A02E43">
        <w:rPr>
          <w:szCs w:val="22"/>
        </w:rPr>
        <w:t>dabigatraanieteksilaatti</w:t>
      </w:r>
    </w:p>
    <w:p w14:paraId="5AC04089" w14:textId="77777777" w:rsidR="003218A2" w:rsidRPr="00A02E43" w:rsidRDefault="003218A2" w:rsidP="00E46AF4">
      <w:pPr>
        <w:widowControl w:val="0"/>
        <w:rPr>
          <w:noProof/>
          <w:szCs w:val="22"/>
        </w:rPr>
      </w:pPr>
    </w:p>
    <w:p w14:paraId="1C78B159" w14:textId="77777777" w:rsidR="003218A2" w:rsidRPr="00A02E43" w:rsidRDefault="003218A2" w:rsidP="00E46AF4">
      <w:pPr>
        <w:widowControl w:val="0"/>
        <w:rPr>
          <w:noProof/>
          <w:szCs w:val="22"/>
        </w:rPr>
      </w:pPr>
    </w:p>
    <w:p w14:paraId="5D38542F"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VAIKUTTAVA(T) AINE(ET)</w:t>
      </w:r>
    </w:p>
    <w:p w14:paraId="55027966" w14:textId="77777777" w:rsidR="003218A2" w:rsidRPr="00A02E43" w:rsidRDefault="003218A2" w:rsidP="009D559C">
      <w:pPr>
        <w:keepNext/>
        <w:widowControl w:val="0"/>
        <w:rPr>
          <w:noProof/>
          <w:szCs w:val="22"/>
        </w:rPr>
      </w:pPr>
    </w:p>
    <w:p w14:paraId="5AF80E3A" w14:textId="77777777" w:rsidR="003218A2" w:rsidRPr="00A02E43" w:rsidRDefault="00577C0F" w:rsidP="00E46AF4">
      <w:pPr>
        <w:widowControl w:val="0"/>
        <w:rPr>
          <w:noProof/>
          <w:szCs w:val="22"/>
        </w:rPr>
      </w:pPr>
      <w:r w:rsidRPr="00A02E43">
        <w:rPr>
          <w:szCs w:val="22"/>
        </w:rPr>
        <w:t>Jokaisessa annospussissa olevat päällystetyt rakeet sisältävät 20 mg dabigatraanieteksilaattia (mesilaattina).</w:t>
      </w:r>
    </w:p>
    <w:p w14:paraId="7946AE8B" w14:textId="77777777" w:rsidR="003218A2" w:rsidRDefault="00577C0F" w:rsidP="00E46AF4">
      <w:pPr>
        <w:widowControl w:val="0"/>
        <w:rPr>
          <w:noProof/>
          <w:szCs w:val="22"/>
          <w:highlight w:val="lightGray"/>
        </w:rPr>
      </w:pPr>
      <w:r>
        <w:rPr>
          <w:szCs w:val="22"/>
          <w:highlight w:val="lightGray"/>
        </w:rPr>
        <w:t>Jokaisessa annospussissa olevat päällystetyt rakeet sisältävät 30 mg dabigatraanieteksilaattia (mesilaattina).</w:t>
      </w:r>
    </w:p>
    <w:p w14:paraId="27A304C8" w14:textId="77777777" w:rsidR="003218A2" w:rsidRDefault="00577C0F" w:rsidP="00E46AF4">
      <w:pPr>
        <w:widowControl w:val="0"/>
        <w:rPr>
          <w:noProof/>
          <w:szCs w:val="22"/>
          <w:highlight w:val="lightGray"/>
        </w:rPr>
      </w:pPr>
      <w:r>
        <w:rPr>
          <w:szCs w:val="22"/>
          <w:highlight w:val="lightGray"/>
        </w:rPr>
        <w:t>Jokaisessa annospussissa olevat päällystetyt rakeet sisältävät 40 mg dabigatraanieteksilaattia (mesilaattina).</w:t>
      </w:r>
    </w:p>
    <w:p w14:paraId="33FB30EB" w14:textId="77777777" w:rsidR="003218A2" w:rsidRDefault="00577C0F" w:rsidP="00E46AF4">
      <w:pPr>
        <w:widowControl w:val="0"/>
        <w:rPr>
          <w:noProof/>
          <w:szCs w:val="22"/>
          <w:highlight w:val="lightGray"/>
        </w:rPr>
      </w:pPr>
      <w:r>
        <w:rPr>
          <w:szCs w:val="22"/>
          <w:highlight w:val="lightGray"/>
        </w:rPr>
        <w:t>Jokaisessa annospussissa olevat päällystetyt rakeet sisältävät 50 mg dabigatraanieteksilaattia (mesilaattina).</w:t>
      </w:r>
    </w:p>
    <w:p w14:paraId="46906D0E" w14:textId="77777777" w:rsidR="003218A2" w:rsidRDefault="00577C0F" w:rsidP="00E46AF4">
      <w:pPr>
        <w:widowControl w:val="0"/>
        <w:rPr>
          <w:noProof/>
          <w:szCs w:val="22"/>
          <w:highlight w:val="lightGray"/>
        </w:rPr>
      </w:pPr>
      <w:r>
        <w:rPr>
          <w:szCs w:val="22"/>
          <w:highlight w:val="lightGray"/>
        </w:rPr>
        <w:t>Jokaisessa annospussissa olevat päällystetyt rakeet sisältävät 110 mg dabigatraanieteksilaattia (mesilaattina).</w:t>
      </w:r>
    </w:p>
    <w:p w14:paraId="2DB48914" w14:textId="77777777" w:rsidR="003218A2" w:rsidRPr="00A02E43" w:rsidRDefault="00577C0F" w:rsidP="00E46AF4">
      <w:pPr>
        <w:widowControl w:val="0"/>
        <w:rPr>
          <w:noProof/>
          <w:szCs w:val="22"/>
        </w:rPr>
      </w:pPr>
      <w:r>
        <w:rPr>
          <w:szCs w:val="22"/>
          <w:highlight w:val="lightGray"/>
        </w:rPr>
        <w:t>Jokaisessa annospussissa olevat päällystetyt rakeet sisältävät 150 mg dabigatraanieteksilaattia (mesilaattina).</w:t>
      </w:r>
    </w:p>
    <w:p w14:paraId="01FB99B0" w14:textId="77777777" w:rsidR="003218A2" w:rsidRPr="00A02E43" w:rsidRDefault="003218A2" w:rsidP="00E46AF4">
      <w:pPr>
        <w:widowControl w:val="0"/>
        <w:rPr>
          <w:noProof/>
          <w:szCs w:val="22"/>
        </w:rPr>
      </w:pPr>
    </w:p>
    <w:p w14:paraId="2C43AB1D" w14:textId="77777777" w:rsidR="003218A2" w:rsidRPr="00A02E43" w:rsidRDefault="003218A2" w:rsidP="00E46AF4">
      <w:pPr>
        <w:widowControl w:val="0"/>
        <w:rPr>
          <w:noProof/>
          <w:szCs w:val="22"/>
        </w:rPr>
      </w:pPr>
    </w:p>
    <w:p w14:paraId="3B083787"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3.</w:t>
      </w:r>
      <w:r w:rsidRPr="00A02E43">
        <w:rPr>
          <w:b/>
          <w:szCs w:val="22"/>
        </w:rPr>
        <w:tab/>
        <w:t>LUETTELO APUAINEISTA</w:t>
      </w:r>
    </w:p>
    <w:p w14:paraId="4547052B" w14:textId="77777777" w:rsidR="003218A2" w:rsidRPr="00A02E43" w:rsidRDefault="003218A2" w:rsidP="009D559C">
      <w:pPr>
        <w:keepNext/>
        <w:widowControl w:val="0"/>
        <w:rPr>
          <w:iCs/>
          <w:noProof/>
          <w:szCs w:val="22"/>
          <w:u w:val="single"/>
        </w:rPr>
      </w:pPr>
    </w:p>
    <w:p w14:paraId="509E1544" w14:textId="77777777" w:rsidR="003218A2" w:rsidRPr="00A02E43" w:rsidRDefault="003218A2" w:rsidP="00E46AF4">
      <w:pPr>
        <w:widowControl w:val="0"/>
        <w:rPr>
          <w:noProof/>
          <w:szCs w:val="22"/>
        </w:rPr>
      </w:pPr>
    </w:p>
    <w:p w14:paraId="5BA2B8F4"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4.</w:t>
      </w:r>
      <w:r w:rsidRPr="00A02E43">
        <w:rPr>
          <w:b/>
          <w:szCs w:val="22"/>
        </w:rPr>
        <w:tab/>
        <w:t>LÄÄKEMUOTO JA SISÄLLÖN MÄÄRÄ</w:t>
      </w:r>
    </w:p>
    <w:p w14:paraId="0C9E4E06" w14:textId="77777777" w:rsidR="003218A2" w:rsidRPr="00A02E43" w:rsidRDefault="003218A2" w:rsidP="009D559C">
      <w:pPr>
        <w:keepNext/>
        <w:widowControl w:val="0"/>
        <w:rPr>
          <w:noProof/>
          <w:szCs w:val="22"/>
        </w:rPr>
      </w:pPr>
    </w:p>
    <w:p w14:paraId="3023E671" w14:textId="77777777" w:rsidR="003218A2" w:rsidRPr="00A02E43" w:rsidRDefault="00577C0F" w:rsidP="00E46AF4">
      <w:pPr>
        <w:widowControl w:val="0"/>
        <w:rPr>
          <w:noProof/>
          <w:szCs w:val="22"/>
        </w:rPr>
      </w:pPr>
      <w:r>
        <w:rPr>
          <w:szCs w:val="22"/>
          <w:highlight w:val="lightGray"/>
        </w:rPr>
        <w:t>päällystetyt rakeet</w:t>
      </w:r>
    </w:p>
    <w:p w14:paraId="6C4C419C" w14:textId="77777777" w:rsidR="003218A2" w:rsidRPr="00A02E43" w:rsidRDefault="00577C0F" w:rsidP="00E46AF4">
      <w:pPr>
        <w:widowControl w:val="0"/>
        <w:rPr>
          <w:noProof/>
          <w:szCs w:val="22"/>
        </w:rPr>
      </w:pPr>
      <w:r w:rsidRPr="00A02E43">
        <w:rPr>
          <w:szCs w:val="22"/>
        </w:rPr>
        <w:t>60 annospussia, jotka sisältävät päällystettyjä rakeita</w:t>
      </w:r>
    </w:p>
    <w:p w14:paraId="447DDF3B" w14:textId="77777777" w:rsidR="003218A2" w:rsidRPr="00A02E43" w:rsidRDefault="003218A2" w:rsidP="00E46AF4">
      <w:pPr>
        <w:widowControl w:val="0"/>
        <w:rPr>
          <w:noProof/>
          <w:szCs w:val="22"/>
        </w:rPr>
      </w:pPr>
    </w:p>
    <w:p w14:paraId="2BE9A118" w14:textId="77777777" w:rsidR="003218A2" w:rsidRPr="00A02E43" w:rsidRDefault="003218A2" w:rsidP="00E46AF4">
      <w:pPr>
        <w:widowControl w:val="0"/>
        <w:rPr>
          <w:noProof/>
          <w:szCs w:val="22"/>
        </w:rPr>
      </w:pPr>
    </w:p>
    <w:p w14:paraId="3CD5D436"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5.</w:t>
      </w:r>
      <w:r w:rsidRPr="00A02E43">
        <w:rPr>
          <w:b/>
          <w:szCs w:val="22"/>
        </w:rPr>
        <w:tab/>
        <w:t>ANTOTAPA JA TARVITTAESSA ANTOREITTI (ANTOREITIT)</w:t>
      </w:r>
    </w:p>
    <w:p w14:paraId="723AE1D2" w14:textId="77777777" w:rsidR="003218A2" w:rsidRPr="00A02E43" w:rsidRDefault="003218A2" w:rsidP="009D559C">
      <w:pPr>
        <w:keepNext/>
        <w:widowControl w:val="0"/>
        <w:rPr>
          <w:i/>
          <w:noProof/>
          <w:szCs w:val="22"/>
        </w:rPr>
      </w:pPr>
    </w:p>
    <w:p w14:paraId="57F63D0F" w14:textId="77777777" w:rsidR="003218A2" w:rsidRPr="00A02E43" w:rsidRDefault="00577C0F" w:rsidP="00E46AF4">
      <w:pPr>
        <w:widowControl w:val="0"/>
        <w:rPr>
          <w:noProof/>
          <w:szCs w:val="22"/>
        </w:rPr>
      </w:pPr>
      <w:r w:rsidRPr="00A02E43">
        <w:rPr>
          <w:szCs w:val="22"/>
        </w:rPr>
        <w:t>Lue pakkausseloste ennen käyttöä.</w:t>
      </w:r>
    </w:p>
    <w:p w14:paraId="1C914763" w14:textId="77777777" w:rsidR="003218A2" w:rsidRPr="00A02E43" w:rsidRDefault="00577C0F" w:rsidP="00E46AF4">
      <w:pPr>
        <w:widowControl w:val="0"/>
        <w:rPr>
          <w:noProof/>
          <w:szCs w:val="22"/>
        </w:rPr>
      </w:pPr>
      <w:r w:rsidRPr="00A02E43">
        <w:rPr>
          <w:szCs w:val="22"/>
        </w:rPr>
        <w:t>Suun kautta</w:t>
      </w:r>
    </w:p>
    <w:p w14:paraId="0C6C59C4" w14:textId="77777777" w:rsidR="003218A2" w:rsidRPr="00A02E43" w:rsidRDefault="003218A2" w:rsidP="00E46AF4">
      <w:pPr>
        <w:widowControl w:val="0"/>
        <w:rPr>
          <w:rFonts w:eastAsia="PMingLiU"/>
          <w:noProof/>
          <w:szCs w:val="22"/>
          <w:lang w:eastAsia="zh-TW"/>
        </w:rPr>
      </w:pPr>
    </w:p>
    <w:p w14:paraId="33BC5B8B" w14:textId="77777777" w:rsidR="003218A2" w:rsidRPr="00A02E43" w:rsidRDefault="003218A2" w:rsidP="00E46AF4">
      <w:pPr>
        <w:widowControl w:val="0"/>
        <w:rPr>
          <w:noProof/>
          <w:szCs w:val="22"/>
        </w:rPr>
      </w:pPr>
    </w:p>
    <w:p w14:paraId="5C10A4D5"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6.</w:t>
      </w:r>
      <w:r w:rsidRPr="00A02E43">
        <w:rPr>
          <w:b/>
          <w:szCs w:val="22"/>
        </w:rPr>
        <w:tab/>
        <w:t>ERITYISVAROITUS VALMISTEEN SÄILYTTÄMISESTÄ POISSA LASTEN ULOTTUVILTA JA NÄKYVILTÄ</w:t>
      </w:r>
    </w:p>
    <w:p w14:paraId="05906835" w14:textId="77777777" w:rsidR="003218A2" w:rsidRPr="00A02E43" w:rsidRDefault="003218A2" w:rsidP="009D559C">
      <w:pPr>
        <w:keepNext/>
        <w:widowControl w:val="0"/>
        <w:rPr>
          <w:noProof/>
          <w:szCs w:val="22"/>
        </w:rPr>
      </w:pPr>
    </w:p>
    <w:p w14:paraId="0FFA7127" w14:textId="77777777" w:rsidR="003218A2" w:rsidRPr="00A02E43" w:rsidRDefault="00577C0F" w:rsidP="00E46AF4">
      <w:pPr>
        <w:widowControl w:val="0"/>
        <w:rPr>
          <w:noProof/>
          <w:szCs w:val="22"/>
        </w:rPr>
      </w:pPr>
      <w:r w:rsidRPr="00A02E43">
        <w:rPr>
          <w:szCs w:val="22"/>
        </w:rPr>
        <w:t>Ei lasten ulottuville eikä näkyville.</w:t>
      </w:r>
    </w:p>
    <w:p w14:paraId="15D3ABFA" w14:textId="77777777" w:rsidR="003218A2" w:rsidRPr="00A02E43" w:rsidRDefault="003218A2" w:rsidP="00E46AF4">
      <w:pPr>
        <w:widowControl w:val="0"/>
        <w:rPr>
          <w:noProof/>
          <w:szCs w:val="22"/>
        </w:rPr>
      </w:pPr>
    </w:p>
    <w:p w14:paraId="7479623F" w14:textId="77777777" w:rsidR="003218A2" w:rsidRPr="00A02E43" w:rsidRDefault="003218A2" w:rsidP="00E46AF4">
      <w:pPr>
        <w:widowControl w:val="0"/>
        <w:rPr>
          <w:noProof/>
          <w:szCs w:val="22"/>
        </w:rPr>
      </w:pPr>
    </w:p>
    <w:p w14:paraId="6FBAEF37"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lastRenderedPageBreak/>
        <w:t>7.</w:t>
      </w:r>
      <w:r w:rsidRPr="00A02E43">
        <w:rPr>
          <w:b/>
          <w:szCs w:val="22"/>
        </w:rPr>
        <w:tab/>
        <w:t>MUU ERITYISVAROITUS (MUUT ERITYISVAROITUKSET), JOS TARPEEN</w:t>
      </w:r>
    </w:p>
    <w:p w14:paraId="7177F335" w14:textId="77777777" w:rsidR="003218A2" w:rsidRPr="00A02E43" w:rsidRDefault="003218A2" w:rsidP="009D559C">
      <w:pPr>
        <w:keepNext/>
        <w:widowControl w:val="0"/>
        <w:rPr>
          <w:noProof/>
          <w:szCs w:val="22"/>
        </w:rPr>
      </w:pPr>
    </w:p>
    <w:p w14:paraId="21BA3D8E" w14:textId="77777777" w:rsidR="003218A2" w:rsidRPr="00A02E43" w:rsidRDefault="003218A2" w:rsidP="00E46AF4">
      <w:pPr>
        <w:widowControl w:val="0"/>
        <w:rPr>
          <w:noProof/>
          <w:szCs w:val="22"/>
        </w:rPr>
      </w:pPr>
    </w:p>
    <w:p w14:paraId="00D82976"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8.</w:t>
      </w:r>
      <w:r w:rsidRPr="00A02E43">
        <w:rPr>
          <w:b/>
          <w:szCs w:val="22"/>
        </w:rPr>
        <w:tab/>
        <w:t>VIIMEINEN KÄYTTÖPÄIVÄMÄÄRÄ</w:t>
      </w:r>
    </w:p>
    <w:p w14:paraId="7FBB422B" w14:textId="77777777" w:rsidR="003218A2" w:rsidRPr="00A02E43" w:rsidRDefault="003218A2" w:rsidP="00E46AF4">
      <w:pPr>
        <w:keepNext/>
        <w:widowControl w:val="0"/>
        <w:rPr>
          <w:noProof/>
          <w:szCs w:val="22"/>
        </w:rPr>
      </w:pPr>
    </w:p>
    <w:p w14:paraId="4DE67591" w14:textId="77777777" w:rsidR="003218A2" w:rsidRPr="00A02E43" w:rsidRDefault="00577C0F" w:rsidP="00E46AF4">
      <w:pPr>
        <w:keepNext/>
        <w:widowControl w:val="0"/>
        <w:rPr>
          <w:noProof/>
          <w:szCs w:val="22"/>
        </w:rPr>
      </w:pPr>
      <w:r w:rsidRPr="00A02E43">
        <w:rPr>
          <w:szCs w:val="22"/>
        </w:rPr>
        <w:t>EXP</w:t>
      </w:r>
    </w:p>
    <w:p w14:paraId="1D390A21" w14:textId="77777777" w:rsidR="003218A2" w:rsidRPr="00A02E43" w:rsidRDefault="00577C0F" w:rsidP="009D559C">
      <w:pPr>
        <w:widowControl w:val="0"/>
        <w:rPr>
          <w:szCs w:val="22"/>
        </w:rPr>
      </w:pPr>
      <w:r w:rsidRPr="00A02E43">
        <w:rPr>
          <w:szCs w:val="22"/>
        </w:rPr>
        <w:t>Avatun alumiinipussin sisältö on käytettävä 6 kuukauden kuluessa.</w:t>
      </w:r>
    </w:p>
    <w:p w14:paraId="30464E49" w14:textId="77777777" w:rsidR="003218A2" w:rsidRPr="00A02E43" w:rsidRDefault="00577C0F" w:rsidP="009D559C">
      <w:pPr>
        <w:widowControl w:val="0"/>
        <w:rPr>
          <w:szCs w:val="22"/>
        </w:rPr>
      </w:pPr>
      <w:r w:rsidRPr="00A02E43">
        <w:rPr>
          <w:szCs w:val="22"/>
        </w:rPr>
        <w:t>Avaa annospussit vasta juuri ennen käyttöä.</w:t>
      </w:r>
    </w:p>
    <w:p w14:paraId="14360623" w14:textId="77777777" w:rsidR="003218A2" w:rsidRPr="00A02E43" w:rsidRDefault="00577C0F" w:rsidP="009D559C">
      <w:pPr>
        <w:widowControl w:val="0"/>
        <w:rPr>
          <w:szCs w:val="22"/>
        </w:rPr>
      </w:pPr>
      <w:r w:rsidRPr="00A02E43">
        <w:rPr>
          <w:szCs w:val="22"/>
        </w:rPr>
        <w:t>Kun lääkevalmiste on sekoitettu soseutettuun ruokaan tai omenamehuun, se on käytettävä 30 minuutin kuluessa.</w:t>
      </w:r>
    </w:p>
    <w:p w14:paraId="7796285B" w14:textId="77777777" w:rsidR="003218A2" w:rsidRPr="00A02E43" w:rsidRDefault="003218A2" w:rsidP="009D559C">
      <w:pPr>
        <w:widowControl w:val="0"/>
        <w:rPr>
          <w:noProof/>
          <w:szCs w:val="22"/>
        </w:rPr>
      </w:pPr>
    </w:p>
    <w:p w14:paraId="56971B60" w14:textId="77777777" w:rsidR="003218A2" w:rsidRPr="00A02E43" w:rsidRDefault="003218A2" w:rsidP="00E46AF4">
      <w:pPr>
        <w:widowControl w:val="0"/>
        <w:rPr>
          <w:noProof/>
          <w:szCs w:val="22"/>
        </w:rPr>
      </w:pPr>
    </w:p>
    <w:p w14:paraId="7E021680"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9.</w:t>
      </w:r>
      <w:r w:rsidRPr="00A02E43">
        <w:rPr>
          <w:b/>
          <w:szCs w:val="22"/>
        </w:rPr>
        <w:tab/>
        <w:t>ERITYISET SÄILYTYSOLOSUHTEET</w:t>
      </w:r>
    </w:p>
    <w:p w14:paraId="31262A88" w14:textId="77777777" w:rsidR="003218A2" w:rsidRPr="00A02E43" w:rsidRDefault="003218A2" w:rsidP="009D559C">
      <w:pPr>
        <w:keepNext/>
        <w:widowControl w:val="0"/>
        <w:rPr>
          <w:noProof/>
          <w:szCs w:val="22"/>
        </w:rPr>
      </w:pPr>
    </w:p>
    <w:p w14:paraId="203A6AF7" w14:textId="77777777" w:rsidR="003218A2" w:rsidRPr="00A02E43" w:rsidRDefault="00577C0F" w:rsidP="00E46AF4">
      <w:pPr>
        <w:widowControl w:val="0"/>
        <w:rPr>
          <w:noProof/>
          <w:szCs w:val="22"/>
        </w:rPr>
      </w:pPr>
      <w:r w:rsidRPr="00A02E43">
        <w:rPr>
          <w:szCs w:val="22"/>
        </w:rPr>
        <w:t>Pradaxa-valmisteen päällystettyjä rakeita sisältävät annospussit on pakattu alumiinipussiin. Avaa alumiinipussi vasta juuri ennen ensimmäisen annospussin käyttämistä. Herkkä kosteudelle.</w:t>
      </w:r>
    </w:p>
    <w:p w14:paraId="7C264B1C" w14:textId="77777777" w:rsidR="003218A2" w:rsidRPr="00A02E43" w:rsidRDefault="003218A2" w:rsidP="00E46AF4">
      <w:pPr>
        <w:widowControl w:val="0"/>
        <w:rPr>
          <w:noProof/>
          <w:szCs w:val="22"/>
        </w:rPr>
      </w:pPr>
    </w:p>
    <w:p w14:paraId="641C7904" w14:textId="77777777" w:rsidR="003218A2" w:rsidRPr="00A02E43" w:rsidRDefault="003218A2" w:rsidP="00E46AF4">
      <w:pPr>
        <w:widowControl w:val="0"/>
        <w:ind w:left="567" w:hanging="567"/>
        <w:rPr>
          <w:noProof/>
          <w:szCs w:val="22"/>
        </w:rPr>
      </w:pPr>
    </w:p>
    <w:p w14:paraId="335B746E"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10.</w:t>
      </w:r>
      <w:r w:rsidRPr="00A02E43">
        <w:rPr>
          <w:b/>
          <w:szCs w:val="22"/>
        </w:rPr>
        <w:tab/>
        <w:t>ERITYISET VAROTOIMET KÄYTTÄMÄTTÖMIEN LÄÄKEVALMISTEIDEN TAI NIISTÄ PERÄISIN OLEVAN JÄTEMATERIAALIN HÄVITTÄMISEKSI, JOS TARPEEN</w:t>
      </w:r>
    </w:p>
    <w:p w14:paraId="568E81F7" w14:textId="77777777" w:rsidR="003218A2" w:rsidRPr="00A02E43" w:rsidRDefault="003218A2" w:rsidP="009D559C">
      <w:pPr>
        <w:keepNext/>
        <w:widowControl w:val="0"/>
        <w:rPr>
          <w:noProof/>
          <w:szCs w:val="22"/>
        </w:rPr>
      </w:pPr>
    </w:p>
    <w:p w14:paraId="341CD10D" w14:textId="77777777" w:rsidR="003218A2" w:rsidRPr="00A02E43" w:rsidRDefault="003218A2" w:rsidP="00E46AF4">
      <w:pPr>
        <w:widowControl w:val="0"/>
        <w:rPr>
          <w:noProof/>
          <w:szCs w:val="22"/>
        </w:rPr>
      </w:pPr>
    </w:p>
    <w:p w14:paraId="508C9DEA" w14:textId="77777777" w:rsidR="003218A2" w:rsidRPr="00AA1288"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b/>
          <w:noProof/>
          <w:szCs w:val="22"/>
          <w:rPrChange w:id="344" w:author="translator" w:date="2025-10-20T11:41:00Z">
            <w:rPr>
              <w:b/>
              <w:noProof/>
              <w:szCs w:val="22"/>
              <w:lang w:val="de-DE"/>
            </w:rPr>
          </w:rPrChange>
        </w:rPr>
      </w:pPr>
      <w:r w:rsidRPr="00AA1288">
        <w:rPr>
          <w:b/>
          <w:szCs w:val="22"/>
          <w:rPrChange w:id="345" w:author="translator" w:date="2025-10-20T11:41:00Z">
            <w:rPr>
              <w:b/>
              <w:szCs w:val="22"/>
              <w:lang w:val="de-DE"/>
            </w:rPr>
          </w:rPrChange>
        </w:rPr>
        <w:t>11.</w:t>
      </w:r>
      <w:r w:rsidRPr="00AA1288">
        <w:rPr>
          <w:b/>
          <w:szCs w:val="22"/>
          <w:rPrChange w:id="346" w:author="translator" w:date="2025-10-20T11:41:00Z">
            <w:rPr>
              <w:b/>
              <w:szCs w:val="22"/>
              <w:lang w:val="de-DE"/>
            </w:rPr>
          </w:rPrChange>
        </w:rPr>
        <w:tab/>
        <w:t>MYYNTILUVAN HALTIJAN NIMI JA OSOITE</w:t>
      </w:r>
    </w:p>
    <w:p w14:paraId="3D92EAB5" w14:textId="77777777" w:rsidR="003218A2" w:rsidRPr="00AA1288" w:rsidRDefault="003218A2" w:rsidP="009D559C">
      <w:pPr>
        <w:keepNext/>
        <w:widowControl w:val="0"/>
        <w:rPr>
          <w:noProof/>
          <w:szCs w:val="22"/>
          <w:rPrChange w:id="347" w:author="translator" w:date="2025-10-20T11:41:00Z">
            <w:rPr>
              <w:noProof/>
              <w:szCs w:val="22"/>
              <w:lang w:val="de-DE"/>
            </w:rPr>
          </w:rPrChange>
        </w:rPr>
      </w:pPr>
    </w:p>
    <w:p w14:paraId="4842ED48" w14:textId="77777777" w:rsidR="003218A2" w:rsidRPr="00AA1288" w:rsidRDefault="00577C0F" w:rsidP="009D559C">
      <w:pPr>
        <w:pStyle w:val="IBTextChar"/>
        <w:keepNext/>
        <w:widowControl w:val="0"/>
        <w:spacing w:before="0" w:after="0" w:line="240" w:lineRule="auto"/>
        <w:rPr>
          <w:bCs/>
          <w:sz w:val="22"/>
          <w:szCs w:val="22"/>
          <w:rPrChange w:id="348" w:author="translator" w:date="2025-10-20T11:41:00Z">
            <w:rPr>
              <w:bCs/>
              <w:sz w:val="22"/>
              <w:szCs w:val="22"/>
              <w:lang w:val="de-DE"/>
            </w:rPr>
          </w:rPrChange>
        </w:rPr>
      </w:pPr>
      <w:r w:rsidRPr="00AA1288">
        <w:rPr>
          <w:sz w:val="22"/>
          <w:szCs w:val="22"/>
          <w:rPrChange w:id="349" w:author="translator" w:date="2025-10-20T11:41:00Z">
            <w:rPr>
              <w:sz w:val="22"/>
              <w:szCs w:val="22"/>
              <w:lang w:val="de-DE"/>
            </w:rPr>
          </w:rPrChange>
        </w:rPr>
        <w:t>Boehringer Ingelheim International GmbH</w:t>
      </w:r>
    </w:p>
    <w:p w14:paraId="4A95C097" w14:textId="77777777" w:rsidR="003218A2" w:rsidRPr="00183219" w:rsidRDefault="00577C0F" w:rsidP="009D559C">
      <w:pPr>
        <w:pStyle w:val="IBTextChar"/>
        <w:keepNext/>
        <w:widowControl w:val="0"/>
        <w:spacing w:before="0" w:after="0" w:line="240" w:lineRule="auto"/>
        <w:rPr>
          <w:bCs/>
          <w:sz w:val="22"/>
          <w:szCs w:val="22"/>
          <w:lang w:val="de-DE"/>
        </w:rPr>
      </w:pPr>
      <w:r w:rsidRPr="00183219">
        <w:rPr>
          <w:sz w:val="22"/>
          <w:szCs w:val="22"/>
          <w:lang w:val="de-DE"/>
        </w:rPr>
        <w:t>Binger Str. 173</w:t>
      </w:r>
    </w:p>
    <w:p w14:paraId="6E0A4E19" w14:textId="77777777" w:rsidR="003218A2" w:rsidRPr="00AA1288" w:rsidRDefault="00577C0F" w:rsidP="009D559C">
      <w:pPr>
        <w:pStyle w:val="IBTextChar"/>
        <w:keepNext/>
        <w:widowControl w:val="0"/>
        <w:spacing w:before="0" w:after="0" w:line="240" w:lineRule="auto"/>
        <w:rPr>
          <w:bCs/>
          <w:sz w:val="22"/>
          <w:szCs w:val="22"/>
          <w:lang w:val="de-DE"/>
          <w:rPrChange w:id="350" w:author="translator" w:date="2025-10-20T11:41:00Z">
            <w:rPr>
              <w:bCs/>
              <w:sz w:val="22"/>
              <w:szCs w:val="22"/>
            </w:rPr>
          </w:rPrChange>
        </w:rPr>
      </w:pPr>
      <w:r w:rsidRPr="00AA1288">
        <w:rPr>
          <w:sz w:val="22"/>
          <w:szCs w:val="22"/>
          <w:lang w:val="de-DE"/>
          <w:rPrChange w:id="351" w:author="translator" w:date="2025-10-20T11:41:00Z">
            <w:rPr>
              <w:sz w:val="22"/>
              <w:szCs w:val="22"/>
            </w:rPr>
          </w:rPrChange>
        </w:rPr>
        <w:t>55216 Ingelheim am Rhein</w:t>
      </w:r>
    </w:p>
    <w:p w14:paraId="1C630ED8" w14:textId="77777777" w:rsidR="003218A2" w:rsidRPr="00AA1288" w:rsidRDefault="00577C0F" w:rsidP="00E46AF4">
      <w:pPr>
        <w:pStyle w:val="IBTextChar"/>
        <w:widowControl w:val="0"/>
        <w:spacing w:before="0" w:after="0" w:line="240" w:lineRule="auto"/>
        <w:rPr>
          <w:bCs/>
          <w:sz w:val="22"/>
          <w:szCs w:val="22"/>
          <w:lang w:val="de-DE"/>
          <w:rPrChange w:id="352" w:author="translator" w:date="2025-10-20T11:41:00Z">
            <w:rPr>
              <w:bCs/>
              <w:sz w:val="22"/>
              <w:szCs w:val="22"/>
            </w:rPr>
          </w:rPrChange>
        </w:rPr>
      </w:pPr>
      <w:r w:rsidRPr="00AA1288">
        <w:rPr>
          <w:sz w:val="22"/>
          <w:szCs w:val="22"/>
          <w:lang w:val="de-DE"/>
          <w:rPrChange w:id="353" w:author="translator" w:date="2025-10-20T11:41:00Z">
            <w:rPr>
              <w:sz w:val="22"/>
              <w:szCs w:val="22"/>
            </w:rPr>
          </w:rPrChange>
        </w:rPr>
        <w:t>Saksa</w:t>
      </w:r>
    </w:p>
    <w:p w14:paraId="1F3D2E64" w14:textId="77777777" w:rsidR="003218A2" w:rsidRPr="00AA1288" w:rsidRDefault="003218A2" w:rsidP="00E46AF4">
      <w:pPr>
        <w:widowControl w:val="0"/>
        <w:rPr>
          <w:noProof/>
          <w:szCs w:val="22"/>
          <w:lang w:val="de-DE"/>
          <w:rPrChange w:id="354" w:author="translator" w:date="2025-10-20T11:41:00Z">
            <w:rPr>
              <w:noProof/>
              <w:szCs w:val="22"/>
            </w:rPr>
          </w:rPrChange>
        </w:rPr>
      </w:pPr>
    </w:p>
    <w:p w14:paraId="09297578" w14:textId="77777777" w:rsidR="003218A2" w:rsidRPr="00AA1288" w:rsidRDefault="003218A2" w:rsidP="00E46AF4">
      <w:pPr>
        <w:widowControl w:val="0"/>
        <w:rPr>
          <w:noProof/>
          <w:szCs w:val="22"/>
          <w:lang w:val="de-DE"/>
          <w:rPrChange w:id="355" w:author="translator" w:date="2025-10-20T11:41:00Z">
            <w:rPr>
              <w:noProof/>
              <w:szCs w:val="22"/>
            </w:rPr>
          </w:rPrChange>
        </w:rPr>
      </w:pPr>
    </w:p>
    <w:p w14:paraId="168C267B"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12.</w:t>
      </w:r>
      <w:r w:rsidRPr="00A02E43">
        <w:rPr>
          <w:b/>
          <w:szCs w:val="22"/>
        </w:rPr>
        <w:tab/>
        <w:t>MYYNTILUVAN NUMERO(T)</w:t>
      </w:r>
    </w:p>
    <w:p w14:paraId="19AD04C4" w14:textId="77777777" w:rsidR="003218A2" w:rsidRPr="00A02E43" w:rsidRDefault="003218A2" w:rsidP="009D559C">
      <w:pPr>
        <w:keepNext/>
        <w:widowControl w:val="0"/>
        <w:rPr>
          <w:noProof/>
          <w:szCs w:val="22"/>
        </w:rPr>
      </w:pPr>
    </w:p>
    <w:p w14:paraId="1D9CA301" w14:textId="4B9BB004" w:rsidR="003218A2" w:rsidRPr="00A02E43" w:rsidRDefault="00577C0F" w:rsidP="00E46AF4">
      <w:pPr>
        <w:widowControl w:val="0"/>
        <w:rPr>
          <w:noProof/>
          <w:szCs w:val="22"/>
        </w:rPr>
      </w:pPr>
      <w:r w:rsidRPr="00A02E43">
        <w:rPr>
          <w:szCs w:val="22"/>
        </w:rPr>
        <w:t xml:space="preserve">EU/1/08/442/025 </w:t>
      </w:r>
      <w:r>
        <w:rPr>
          <w:szCs w:val="22"/>
          <w:highlight w:val="lightGray"/>
        </w:rPr>
        <w:t>60</w:t>
      </w:r>
      <w:r w:rsidR="003A7404">
        <w:rPr>
          <w:szCs w:val="22"/>
          <w:highlight w:val="lightGray"/>
        </w:rPr>
        <w:t> </w:t>
      </w:r>
      <w:r w:rsidR="003A7404">
        <w:rPr>
          <w:highlight w:val="lightGray"/>
        </w:rPr>
        <w:t>× </w:t>
      </w:r>
      <w:r>
        <w:rPr>
          <w:szCs w:val="22"/>
          <w:highlight w:val="lightGray"/>
        </w:rPr>
        <w:t>Pradaxa 20 mg päällystetyt rakeet</w:t>
      </w:r>
    </w:p>
    <w:p w14:paraId="1D262200" w14:textId="2EBC5F53" w:rsidR="003218A2" w:rsidRDefault="00577C0F" w:rsidP="00E46AF4">
      <w:pPr>
        <w:widowControl w:val="0"/>
        <w:rPr>
          <w:noProof/>
          <w:szCs w:val="22"/>
          <w:highlight w:val="lightGray"/>
        </w:rPr>
      </w:pPr>
      <w:r>
        <w:rPr>
          <w:szCs w:val="22"/>
          <w:highlight w:val="lightGray"/>
        </w:rPr>
        <w:t>EU/1/08/442/026 60</w:t>
      </w:r>
      <w:r w:rsidR="003A7404">
        <w:rPr>
          <w:szCs w:val="22"/>
          <w:highlight w:val="lightGray"/>
        </w:rPr>
        <w:t> </w:t>
      </w:r>
      <w:r w:rsidR="003A7404">
        <w:rPr>
          <w:highlight w:val="lightGray"/>
        </w:rPr>
        <w:t>× </w:t>
      </w:r>
      <w:r>
        <w:rPr>
          <w:szCs w:val="22"/>
          <w:highlight w:val="lightGray"/>
        </w:rPr>
        <w:t>Pradaxa 30 mg päällystetyt rakeet</w:t>
      </w:r>
    </w:p>
    <w:p w14:paraId="5AF31C29" w14:textId="0BA1ACC7" w:rsidR="003218A2" w:rsidRDefault="00577C0F" w:rsidP="00E46AF4">
      <w:pPr>
        <w:widowControl w:val="0"/>
        <w:rPr>
          <w:noProof/>
          <w:szCs w:val="22"/>
          <w:highlight w:val="lightGray"/>
        </w:rPr>
      </w:pPr>
      <w:r>
        <w:rPr>
          <w:szCs w:val="22"/>
          <w:highlight w:val="lightGray"/>
        </w:rPr>
        <w:t>EU/1/08/442/027 60</w:t>
      </w:r>
      <w:r w:rsidR="003A7404">
        <w:rPr>
          <w:szCs w:val="22"/>
          <w:highlight w:val="lightGray"/>
        </w:rPr>
        <w:t> </w:t>
      </w:r>
      <w:r w:rsidR="003A7404">
        <w:rPr>
          <w:highlight w:val="lightGray"/>
        </w:rPr>
        <w:t>× </w:t>
      </w:r>
      <w:r>
        <w:rPr>
          <w:szCs w:val="22"/>
          <w:highlight w:val="lightGray"/>
        </w:rPr>
        <w:t>Pradaxa 40 mg päällystetyt rakeet</w:t>
      </w:r>
    </w:p>
    <w:p w14:paraId="3B8C39A5" w14:textId="546DF58E" w:rsidR="003218A2" w:rsidRDefault="00577C0F" w:rsidP="00E46AF4">
      <w:pPr>
        <w:widowControl w:val="0"/>
        <w:rPr>
          <w:noProof/>
          <w:szCs w:val="22"/>
          <w:highlight w:val="lightGray"/>
        </w:rPr>
      </w:pPr>
      <w:r>
        <w:rPr>
          <w:szCs w:val="22"/>
          <w:highlight w:val="lightGray"/>
        </w:rPr>
        <w:t>EU/1/08/442/028 60</w:t>
      </w:r>
      <w:r w:rsidR="003A7404">
        <w:rPr>
          <w:szCs w:val="22"/>
          <w:highlight w:val="lightGray"/>
        </w:rPr>
        <w:t> </w:t>
      </w:r>
      <w:r w:rsidR="003A7404">
        <w:rPr>
          <w:highlight w:val="lightGray"/>
        </w:rPr>
        <w:t>× </w:t>
      </w:r>
      <w:r>
        <w:rPr>
          <w:szCs w:val="22"/>
          <w:highlight w:val="lightGray"/>
        </w:rPr>
        <w:t>Pradaxa 50 mg päällystetyt rakeet</w:t>
      </w:r>
    </w:p>
    <w:p w14:paraId="0D8C463C" w14:textId="19722952" w:rsidR="003218A2" w:rsidRDefault="00577C0F" w:rsidP="00E46AF4">
      <w:pPr>
        <w:widowControl w:val="0"/>
        <w:rPr>
          <w:noProof/>
          <w:szCs w:val="22"/>
          <w:highlight w:val="lightGray"/>
        </w:rPr>
      </w:pPr>
      <w:r>
        <w:rPr>
          <w:szCs w:val="22"/>
          <w:highlight w:val="lightGray"/>
        </w:rPr>
        <w:t>EU/1/08/442/029 60</w:t>
      </w:r>
      <w:r w:rsidR="003A7404">
        <w:rPr>
          <w:szCs w:val="22"/>
          <w:highlight w:val="lightGray"/>
        </w:rPr>
        <w:t> </w:t>
      </w:r>
      <w:r w:rsidR="003A7404">
        <w:rPr>
          <w:highlight w:val="lightGray"/>
        </w:rPr>
        <w:t>× </w:t>
      </w:r>
      <w:r>
        <w:rPr>
          <w:szCs w:val="22"/>
          <w:highlight w:val="lightGray"/>
        </w:rPr>
        <w:t>Pradaxa 110 mg päällystetyt rakeet</w:t>
      </w:r>
    </w:p>
    <w:p w14:paraId="596F36B9" w14:textId="4BA7F55F" w:rsidR="003218A2" w:rsidRPr="00A02E43" w:rsidRDefault="00577C0F" w:rsidP="00E46AF4">
      <w:pPr>
        <w:widowControl w:val="0"/>
        <w:rPr>
          <w:noProof/>
          <w:szCs w:val="22"/>
        </w:rPr>
      </w:pPr>
      <w:r>
        <w:rPr>
          <w:szCs w:val="22"/>
          <w:highlight w:val="lightGray"/>
        </w:rPr>
        <w:t>EU/1/08/442/030 60</w:t>
      </w:r>
      <w:r w:rsidR="003A7404">
        <w:rPr>
          <w:szCs w:val="22"/>
          <w:highlight w:val="lightGray"/>
        </w:rPr>
        <w:t> </w:t>
      </w:r>
      <w:r w:rsidR="003A7404">
        <w:rPr>
          <w:highlight w:val="lightGray"/>
        </w:rPr>
        <w:t>× </w:t>
      </w:r>
      <w:r>
        <w:rPr>
          <w:szCs w:val="22"/>
          <w:highlight w:val="lightGray"/>
        </w:rPr>
        <w:t>Pradaxa 150 mg päällystetyt rakeet</w:t>
      </w:r>
    </w:p>
    <w:p w14:paraId="1A9349A0" w14:textId="77777777" w:rsidR="003218A2" w:rsidRPr="00A02E43" w:rsidRDefault="003218A2" w:rsidP="00E46AF4">
      <w:pPr>
        <w:widowControl w:val="0"/>
        <w:rPr>
          <w:noProof/>
          <w:szCs w:val="22"/>
        </w:rPr>
      </w:pPr>
    </w:p>
    <w:p w14:paraId="1F7C409D" w14:textId="77777777" w:rsidR="003218A2" w:rsidRPr="00A02E43" w:rsidRDefault="003218A2" w:rsidP="00E46AF4">
      <w:pPr>
        <w:widowControl w:val="0"/>
        <w:rPr>
          <w:noProof/>
          <w:szCs w:val="22"/>
        </w:rPr>
      </w:pPr>
    </w:p>
    <w:p w14:paraId="7CC7976E"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13.</w:t>
      </w:r>
      <w:r w:rsidRPr="00A02E43">
        <w:rPr>
          <w:b/>
          <w:szCs w:val="22"/>
        </w:rPr>
        <w:tab/>
        <w:t>ERÄNUMERO</w:t>
      </w:r>
    </w:p>
    <w:p w14:paraId="10095358" w14:textId="77777777" w:rsidR="003218A2" w:rsidRPr="00A02E43" w:rsidRDefault="003218A2" w:rsidP="009D559C">
      <w:pPr>
        <w:keepNext/>
        <w:widowControl w:val="0"/>
        <w:rPr>
          <w:noProof/>
          <w:szCs w:val="22"/>
        </w:rPr>
      </w:pPr>
    </w:p>
    <w:p w14:paraId="50CF1E86" w14:textId="77777777" w:rsidR="003218A2" w:rsidRPr="00A02E43" w:rsidRDefault="00577C0F" w:rsidP="00E46AF4">
      <w:pPr>
        <w:widowControl w:val="0"/>
        <w:rPr>
          <w:noProof/>
          <w:szCs w:val="22"/>
        </w:rPr>
      </w:pPr>
      <w:r w:rsidRPr="00A02E43">
        <w:rPr>
          <w:szCs w:val="22"/>
        </w:rPr>
        <w:t>Lot</w:t>
      </w:r>
    </w:p>
    <w:p w14:paraId="34D2E66D" w14:textId="77777777" w:rsidR="003218A2" w:rsidRPr="00A02E43" w:rsidRDefault="003218A2" w:rsidP="00E46AF4">
      <w:pPr>
        <w:widowControl w:val="0"/>
        <w:rPr>
          <w:noProof/>
          <w:szCs w:val="22"/>
        </w:rPr>
      </w:pPr>
    </w:p>
    <w:p w14:paraId="19DEC515" w14:textId="77777777" w:rsidR="003218A2" w:rsidRPr="00A02E43" w:rsidRDefault="003218A2" w:rsidP="00E46AF4">
      <w:pPr>
        <w:widowControl w:val="0"/>
        <w:rPr>
          <w:noProof/>
          <w:szCs w:val="22"/>
        </w:rPr>
      </w:pPr>
    </w:p>
    <w:p w14:paraId="123B762C"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14.</w:t>
      </w:r>
      <w:r w:rsidRPr="00A02E43">
        <w:rPr>
          <w:b/>
          <w:szCs w:val="22"/>
        </w:rPr>
        <w:tab/>
        <w:t>YLEINEN TOIMITTAMISLUOKITTELU</w:t>
      </w:r>
    </w:p>
    <w:p w14:paraId="0E312AAA" w14:textId="77777777" w:rsidR="003218A2" w:rsidRPr="00A02E43" w:rsidRDefault="003218A2" w:rsidP="009D559C">
      <w:pPr>
        <w:keepNext/>
        <w:widowControl w:val="0"/>
        <w:rPr>
          <w:noProof/>
          <w:szCs w:val="22"/>
        </w:rPr>
      </w:pPr>
    </w:p>
    <w:p w14:paraId="0F3E6379" w14:textId="77777777" w:rsidR="003218A2" w:rsidRPr="00A02E43" w:rsidRDefault="003218A2" w:rsidP="00E46AF4">
      <w:pPr>
        <w:widowControl w:val="0"/>
        <w:rPr>
          <w:noProof/>
          <w:szCs w:val="22"/>
        </w:rPr>
      </w:pPr>
    </w:p>
    <w:p w14:paraId="677AD6C5" w14:textId="77777777" w:rsidR="003218A2" w:rsidRPr="00A02E43" w:rsidRDefault="00577C0F" w:rsidP="009D559C">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15.</w:t>
      </w:r>
      <w:r w:rsidRPr="00A02E43">
        <w:rPr>
          <w:b/>
          <w:szCs w:val="22"/>
        </w:rPr>
        <w:tab/>
        <w:t>KÄYTTÖOHJEET</w:t>
      </w:r>
    </w:p>
    <w:p w14:paraId="6E8E3E26" w14:textId="77777777" w:rsidR="003218A2" w:rsidRPr="00A02E43" w:rsidRDefault="003218A2" w:rsidP="009D559C">
      <w:pPr>
        <w:keepNext/>
        <w:widowControl w:val="0"/>
        <w:rPr>
          <w:noProof/>
          <w:szCs w:val="22"/>
        </w:rPr>
      </w:pPr>
    </w:p>
    <w:p w14:paraId="61F317F0" w14:textId="77777777" w:rsidR="003218A2" w:rsidRPr="00A02E43" w:rsidRDefault="003218A2" w:rsidP="00E46AF4">
      <w:pPr>
        <w:widowControl w:val="0"/>
        <w:rPr>
          <w:noProof/>
          <w:szCs w:val="22"/>
        </w:rPr>
      </w:pPr>
    </w:p>
    <w:p w14:paraId="45EA2DD3" w14:textId="7777777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noProof/>
          <w:szCs w:val="22"/>
        </w:rPr>
      </w:pPr>
      <w:r w:rsidRPr="00A02E43">
        <w:rPr>
          <w:b/>
          <w:szCs w:val="22"/>
        </w:rPr>
        <w:t>16.</w:t>
      </w:r>
      <w:r w:rsidRPr="00A02E43">
        <w:rPr>
          <w:b/>
          <w:szCs w:val="22"/>
        </w:rPr>
        <w:tab/>
        <w:t>TIEDOT PISTEKIRJOITUKSELLA</w:t>
      </w:r>
    </w:p>
    <w:p w14:paraId="43ECD71C" w14:textId="77777777" w:rsidR="003218A2" w:rsidRPr="00A02E43" w:rsidRDefault="003218A2" w:rsidP="00E46AF4">
      <w:pPr>
        <w:keepNext/>
        <w:widowControl w:val="0"/>
        <w:rPr>
          <w:noProof/>
          <w:szCs w:val="22"/>
        </w:rPr>
      </w:pPr>
    </w:p>
    <w:p w14:paraId="700536BE" w14:textId="77777777" w:rsidR="003218A2" w:rsidRPr="00A02E43" w:rsidRDefault="003218A2" w:rsidP="00E46AF4">
      <w:pPr>
        <w:widowControl w:val="0"/>
        <w:rPr>
          <w:noProof/>
          <w:szCs w:val="22"/>
        </w:rPr>
      </w:pPr>
    </w:p>
    <w:p w14:paraId="1312149B" w14:textId="057D1B67"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lastRenderedPageBreak/>
        <w:t>17.</w:t>
      </w:r>
      <w:r w:rsidRPr="00A02E43">
        <w:rPr>
          <w:b/>
          <w:szCs w:val="22"/>
        </w:rPr>
        <w:tab/>
        <w:t xml:space="preserve">YKSILÖLLINEN TUNNISTE </w:t>
      </w:r>
      <w:r w:rsidR="004C050D" w:rsidRPr="00A02E43">
        <w:rPr>
          <w:b/>
          <w:szCs w:val="22"/>
        </w:rPr>
        <w:t>–</w:t>
      </w:r>
      <w:r w:rsidRPr="00A02E43">
        <w:rPr>
          <w:b/>
          <w:szCs w:val="22"/>
        </w:rPr>
        <w:t xml:space="preserve"> 2D-VIIVAKOODI</w:t>
      </w:r>
    </w:p>
    <w:p w14:paraId="37AD4245" w14:textId="77777777" w:rsidR="003218A2" w:rsidRPr="00A02E43" w:rsidRDefault="003218A2" w:rsidP="00E46AF4">
      <w:pPr>
        <w:keepNext/>
        <w:widowControl w:val="0"/>
        <w:rPr>
          <w:szCs w:val="22"/>
        </w:rPr>
      </w:pPr>
    </w:p>
    <w:p w14:paraId="0CD4213E" w14:textId="77777777" w:rsidR="003218A2" w:rsidRPr="00A02E43" w:rsidRDefault="003218A2" w:rsidP="00E46AF4">
      <w:pPr>
        <w:widowControl w:val="0"/>
        <w:rPr>
          <w:szCs w:val="22"/>
        </w:rPr>
      </w:pPr>
    </w:p>
    <w:p w14:paraId="410C08A3" w14:textId="2B90E263" w:rsidR="003218A2" w:rsidRPr="00A02E43" w:rsidRDefault="00577C0F" w:rsidP="00E46AF4">
      <w:pPr>
        <w:keepNext/>
        <w:widowControl w:val="0"/>
        <w:pBdr>
          <w:top w:val="single" w:sz="4" w:space="1" w:color="auto"/>
          <w:left w:val="single" w:sz="4" w:space="4" w:color="auto"/>
          <w:bottom w:val="single" w:sz="4" w:space="1" w:color="auto"/>
          <w:right w:val="single" w:sz="4" w:space="4" w:color="auto"/>
        </w:pBdr>
        <w:ind w:left="567" w:hanging="567"/>
        <w:rPr>
          <w:szCs w:val="22"/>
        </w:rPr>
      </w:pPr>
      <w:r w:rsidRPr="00A02E43">
        <w:rPr>
          <w:b/>
          <w:szCs w:val="22"/>
        </w:rPr>
        <w:t>18.</w:t>
      </w:r>
      <w:r w:rsidRPr="00A02E43">
        <w:rPr>
          <w:b/>
          <w:szCs w:val="22"/>
        </w:rPr>
        <w:tab/>
        <w:t xml:space="preserve">YKSILÖLLINEN TUNNISTE </w:t>
      </w:r>
      <w:r w:rsidR="004C050D" w:rsidRPr="00A02E43">
        <w:rPr>
          <w:b/>
          <w:szCs w:val="22"/>
        </w:rPr>
        <w:t>–</w:t>
      </w:r>
      <w:r w:rsidRPr="00A02E43">
        <w:rPr>
          <w:b/>
          <w:szCs w:val="22"/>
        </w:rPr>
        <w:t xml:space="preserve"> LUETTAVISSA OLEVAT TIEDOT</w:t>
      </w:r>
    </w:p>
    <w:p w14:paraId="05B42923" w14:textId="77777777" w:rsidR="003218A2" w:rsidRPr="00A02E43" w:rsidRDefault="003218A2" w:rsidP="00E46AF4">
      <w:pPr>
        <w:keepNext/>
        <w:widowControl w:val="0"/>
        <w:rPr>
          <w:szCs w:val="22"/>
        </w:rPr>
      </w:pPr>
    </w:p>
    <w:bookmarkEnd w:id="343"/>
    <w:p w14:paraId="6B9AE7F9" w14:textId="77777777" w:rsidR="003218A2" w:rsidRPr="00A02E43" w:rsidRDefault="003218A2" w:rsidP="009D559C">
      <w:pPr>
        <w:widowControl w:val="0"/>
        <w:rPr>
          <w:szCs w:val="22"/>
        </w:rPr>
      </w:pPr>
    </w:p>
    <w:p w14:paraId="41875F4D" w14:textId="63E505C5" w:rsidR="009D559C" w:rsidRPr="00A02E43" w:rsidRDefault="00577C0F" w:rsidP="009D559C">
      <w:pPr>
        <w:widowControl w:val="0"/>
        <w:pBdr>
          <w:top w:val="single" w:sz="4" w:space="1" w:color="auto"/>
          <w:left w:val="single" w:sz="4" w:space="4" w:color="auto"/>
          <w:bottom w:val="single" w:sz="4" w:space="1" w:color="auto"/>
          <w:right w:val="single" w:sz="4" w:space="4" w:color="auto"/>
        </w:pBdr>
        <w:rPr>
          <w:b/>
          <w:noProof/>
          <w:szCs w:val="22"/>
        </w:rPr>
      </w:pPr>
      <w:r w:rsidRPr="00A02E43">
        <w:rPr>
          <w:szCs w:val="22"/>
        </w:rPr>
        <w:br w:type="page"/>
      </w:r>
      <w:r w:rsidR="009D559C" w:rsidRPr="00A02E43">
        <w:rPr>
          <w:b/>
          <w:szCs w:val="22"/>
        </w:rPr>
        <w:lastRenderedPageBreak/>
        <w:t>LÄPIPAINOPAKKAUKSISSA TAI LEVYISSÄ ON OLTAVA VÄHINTÄÄN SEURAAVAT MERKINNÄT</w:t>
      </w:r>
    </w:p>
    <w:p w14:paraId="015FE40B" w14:textId="77777777" w:rsidR="009D559C" w:rsidRPr="00A02E43" w:rsidRDefault="009D559C" w:rsidP="009D559C">
      <w:pPr>
        <w:widowControl w:val="0"/>
        <w:pBdr>
          <w:top w:val="single" w:sz="4" w:space="1" w:color="auto"/>
          <w:left w:val="single" w:sz="4" w:space="4" w:color="auto"/>
          <w:bottom w:val="single" w:sz="4" w:space="1" w:color="auto"/>
          <w:right w:val="single" w:sz="4" w:space="4" w:color="auto"/>
        </w:pBdr>
        <w:rPr>
          <w:b/>
          <w:noProof/>
          <w:szCs w:val="22"/>
        </w:rPr>
      </w:pPr>
    </w:p>
    <w:p w14:paraId="23725702" w14:textId="23F61A13" w:rsidR="003218A2" w:rsidRPr="00A02E43" w:rsidRDefault="009D559C" w:rsidP="009D559C">
      <w:pPr>
        <w:widowControl w:val="0"/>
        <w:pBdr>
          <w:top w:val="single" w:sz="4" w:space="1" w:color="auto"/>
          <w:left w:val="single" w:sz="4" w:space="4" w:color="auto"/>
          <w:bottom w:val="single" w:sz="4" w:space="1" w:color="auto"/>
          <w:right w:val="single" w:sz="4" w:space="4" w:color="auto"/>
        </w:pBdr>
        <w:rPr>
          <w:szCs w:val="22"/>
        </w:rPr>
      </w:pPr>
      <w:r w:rsidRPr="00A02E43">
        <w:rPr>
          <w:b/>
          <w:szCs w:val="22"/>
        </w:rPr>
        <w:t>ANNOSPUSSI – PÄÄLLYSTETYT RAKEET</w:t>
      </w:r>
    </w:p>
    <w:p w14:paraId="145631E8" w14:textId="77777777" w:rsidR="003218A2" w:rsidRPr="00A02E43" w:rsidRDefault="003218A2" w:rsidP="00E46AF4">
      <w:pPr>
        <w:widowControl w:val="0"/>
        <w:rPr>
          <w:noProof/>
          <w:szCs w:val="22"/>
        </w:rPr>
      </w:pPr>
    </w:p>
    <w:p w14:paraId="49C55577" w14:textId="77777777" w:rsidR="003218A2" w:rsidRPr="00A02E43" w:rsidRDefault="003218A2" w:rsidP="00E46AF4">
      <w:pPr>
        <w:widowControl w:val="0"/>
        <w:rPr>
          <w:noProof/>
          <w:szCs w:val="22"/>
        </w:rPr>
      </w:pPr>
    </w:p>
    <w:p w14:paraId="12C56918" w14:textId="77777777" w:rsidR="009D559C" w:rsidRPr="00A02E43" w:rsidRDefault="009D559C" w:rsidP="00CE7BC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1.</w:t>
      </w:r>
      <w:r w:rsidRPr="00A02E43">
        <w:rPr>
          <w:b/>
          <w:szCs w:val="22"/>
        </w:rPr>
        <w:tab/>
        <w:t>LÄÄKEVALMISTEEN NIMI</w:t>
      </w:r>
    </w:p>
    <w:p w14:paraId="081F009C" w14:textId="77777777" w:rsidR="003218A2" w:rsidRPr="00A02E43" w:rsidRDefault="003218A2" w:rsidP="00CE7BC0">
      <w:pPr>
        <w:keepNext/>
        <w:widowControl w:val="0"/>
        <w:ind w:left="567" w:hanging="567"/>
        <w:rPr>
          <w:noProof/>
          <w:szCs w:val="22"/>
        </w:rPr>
      </w:pPr>
    </w:p>
    <w:p w14:paraId="28671A5E" w14:textId="77777777" w:rsidR="003218A2" w:rsidRPr="00A02E43" w:rsidRDefault="00577C0F" w:rsidP="00E46AF4">
      <w:pPr>
        <w:widowControl w:val="0"/>
        <w:rPr>
          <w:noProof/>
          <w:szCs w:val="22"/>
        </w:rPr>
      </w:pPr>
      <w:r w:rsidRPr="00A02E43">
        <w:rPr>
          <w:szCs w:val="22"/>
        </w:rPr>
        <w:t>Pradaxa 20 mg päällystetyt rakeet</w:t>
      </w:r>
    </w:p>
    <w:p w14:paraId="166B5CBF" w14:textId="77777777" w:rsidR="003218A2" w:rsidRDefault="00577C0F" w:rsidP="00E46AF4">
      <w:pPr>
        <w:widowControl w:val="0"/>
        <w:rPr>
          <w:noProof/>
          <w:szCs w:val="22"/>
          <w:highlight w:val="lightGray"/>
        </w:rPr>
      </w:pPr>
      <w:r>
        <w:rPr>
          <w:szCs w:val="22"/>
          <w:highlight w:val="lightGray"/>
        </w:rPr>
        <w:t>Pradaxa 30 mg päällystetyt rakeet</w:t>
      </w:r>
    </w:p>
    <w:p w14:paraId="2FD1C1A3" w14:textId="77777777" w:rsidR="003218A2" w:rsidRDefault="00577C0F" w:rsidP="00E46AF4">
      <w:pPr>
        <w:widowControl w:val="0"/>
        <w:rPr>
          <w:noProof/>
          <w:szCs w:val="22"/>
          <w:highlight w:val="lightGray"/>
        </w:rPr>
      </w:pPr>
      <w:r>
        <w:rPr>
          <w:szCs w:val="22"/>
          <w:highlight w:val="lightGray"/>
        </w:rPr>
        <w:t>Pradaxa 40 mg päällystetyt rakeet</w:t>
      </w:r>
    </w:p>
    <w:p w14:paraId="1CFE512D" w14:textId="77777777" w:rsidR="003218A2" w:rsidRDefault="00577C0F" w:rsidP="00E46AF4">
      <w:pPr>
        <w:widowControl w:val="0"/>
        <w:rPr>
          <w:noProof/>
          <w:szCs w:val="22"/>
          <w:highlight w:val="lightGray"/>
        </w:rPr>
      </w:pPr>
      <w:r>
        <w:rPr>
          <w:szCs w:val="22"/>
          <w:highlight w:val="lightGray"/>
        </w:rPr>
        <w:t>Pradaxa 50 mg päällystetyt rakeet</w:t>
      </w:r>
    </w:p>
    <w:p w14:paraId="637CDF59" w14:textId="77777777" w:rsidR="003218A2" w:rsidRDefault="00577C0F" w:rsidP="00E46AF4">
      <w:pPr>
        <w:widowControl w:val="0"/>
        <w:rPr>
          <w:noProof/>
          <w:szCs w:val="22"/>
          <w:highlight w:val="lightGray"/>
        </w:rPr>
      </w:pPr>
      <w:r>
        <w:rPr>
          <w:szCs w:val="22"/>
          <w:highlight w:val="lightGray"/>
        </w:rPr>
        <w:t>Pradaxa 110 mg päällystetyt rakeet</w:t>
      </w:r>
    </w:p>
    <w:p w14:paraId="4891356B" w14:textId="77777777" w:rsidR="003218A2" w:rsidRPr="00A02E43" w:rsidRDefault="00577C0F" w:rsidP="00E46AF4">
      <w:pPr>
        <w:widowControl w:val="0"/>
        <w:rPr>
          <w:szCs w:val="22"/>
        </w:rPr>
      </w:pPr>
      <w:r>
        <w:rPr>
          <w:szCs w:val="22"/>
          <w:highlight w:val="lightGray"/>
        </w:rPr>
        <w:t>Pradaxa 150 mg päällystetyt rakeet</w:t>
      </w:r>
    </w:p>
    <w:p w14:paraId="05BB2CC8" w14:textId="77777777" w:rsidR="003218A2" w:rsidRPr="00A02E43" w:rsidRDefault="00577C0F" w:rsidP="00E46AF4">
      <w:pPr>
        <w:widowControl w:val="0"/>
        <w:rPr>
          <w:noProof/>
          <w:szCs w:val="22"/>
        </w:rPr>
      </w:pPr>
      <w:r w:rsidRPr="00A02E43">
        <w:rPr>
          <w:szCs w:val="22"/>
        </w:rPr>
        <w:t>dabigatraanieteksilaatti</w:t>
      </w:r>
    </w:p>
    <w:p w14:paraId="78B19F23" w14:textId="77777777" w:rsidR="003218A2" w:rsidRPr="00A02E43" w:rsidRDefault="003218A2" w:rsidP="00E46AF4">
      <w:pPr>
        <w:widowControl w:val="0"/>
        <w:rPr>
          <w:noProof/>
          <w:szCs w:val="22"/>
        </w:rPr>
      </w:pPr>
    </w:p>
    <w:p w14:paraId="5133018B" w14:textId="77777777" w:rsidR="003218A2" w:rsidRPr="00A02E43" w:rsidRDefault="003218A2" w:rsidP="00E46AF4">
      <w:pPr>
        <w:widowControl w:val="0"/>
        <w:rPr>
          <w:noProof/>
          <w:szCs w:val="22"/>
        </w:rPr>
      </w:pPr>
    </w:p>
    <w:p w14:paraId="10AAE2F3" w14:textId="77777777" w:rsidR="009D559C" w:rsidRPr="00A02E43" w:rsidRDefault="009D559C" w:rsidP="00CE7BC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2.</w:t>
      </w:r>
      <w:r w:rsidRPr="00A02E43">
        <w:rPr>
          <w:b/>
          <w:szCs w:val="22"/>
        </w:rPr>
        <w:tab/>
        <w:t>MYYNTILUVAN HALTIJAN NIMI</w:t>
      </w:r>
    </w:p>
    <w:p w14:paraId="2A6C1FF6" w14:textId="77777777" w:rsidR="003218A2" w:rsidRPr="00A02E43" w:rsidRDefault="003218A2" w:rsidP="00CE7BC0">
      <w:pPr>
        <w:keepNext/>
        <w:widowControl w:val="0"/>
        <w:ind w:left="567" w:hanging="567"/>
        <w:rPr>
          <w:noProof/>
          <w:szCs w:val="22"/>
        </w:rPr>
      </w:pPr>
    </w:p>
    <w:p w14:paraId="1112D81E" w14:textId="77777777" w:rsidR="003218A2" w:rsidRDefault="00577C0F" w:rsidP="00E46AF4">
      <w:pPr>
        <w:widowControl w:val="0"/>
        <w:rPr>
          <w:szCs w:val="22"/>
          <w:highlight w:val="lightGray"/>
        </w:rPr>
      </w:pPr>
      <w:r>
        <w:rPr>
          <w:szCs w:val="22"/>
          <w:highlight w:val="lightGray"/>
        </w:rPr>
        <w:t>Boehringer Ingelheim (logo)</w:t>
      </w:r>
    </w:p>
    <w:p w14:paraId="1AF9AFC6" w14:textId="77777777" w:rsidR="003218A2" w:rsidRPr="00A02E43" w:rsidRDefault="003218A2" w:rsidP="00E46AF4">
      <w:pPr>
        <w:widowControl w:val="0"/>
        <w:rPr>
          <w:noProof/>
          <w:szCs w:val="22"/>
        </w:rPr>
      </w:pPr>
    </w:p>
    <w:p w14:paraId="77D8ED3B" w14:textId="77777777" w:rsidR="003218A2" w:rsidRPr="00A02E43" w:rsidRDefault="003218A2" w:rsidP="00E46AF4">
      <w:pPr>
        <w:widowControl w:val="0"/>
        <w:rPr>
          <w:noProof/>
          <w:szCs w:val="22"/>
        </w:rPr>
      </w:pPr>
    </w:p>
    <w:p w14:paraId="6A756662" w14:textId="77777777" w:rsidR="009D559C" w:rsidRPr="00A02E43" w:rsidRDefault="009D559C" w:rsidP="00CE7BC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3.</w:t>
      </w:r>
      <w:r w:rsidRPr="00A02E43">
        <w:rPr>
          <w:b/>
          <w:szCs w:val="22"/>
        </w:rPr>
        <w:tab/>
        <w:t>VIIMEINEN KÄYTTÖPÄIVÄMÄÄRÄ</w:t>
      </w:r>
    </w:p>
    <w:p w14:paraId="72F47982" w14:textId="77777777" w:rsidR="003218A2" w:rsidRPr="00A02E43" w:rsidRDefault="003218A2" w:rsidP="00CE7BC0">
      <w:pPr>
        <w:keepNext/>
        <w:widowControl w:val="0"/>
        <w:ind w:left="567" w:hanging="567"/>
        <w:rPr>
          <w:noProof/>
          <w:szCs w:val="22"/>
        </w:rPr>
      </w:pPr>
    </w:p>
    <w:p w14:paraId="27E66B09" w14:textId="77777777" w:rsidR="003218A2" w:rsidRPr="00A02E43" w:rsidRDefault="00577C0F" w:rsidP="00E46AF4">
      <w:pPr>
        <w:widowControl w:val="0"/>
        <w:rPr>
          <w:noProof/>
          <w:szCs w:val="22"/>
        </w:rPr>
      </w:pPr>
      <w:r w:rsidRPr="00A02E43">
        <w:rPr>
          <w:szCs w:val="22"/>
        </w:rPr>
        <w:t>EXP</w:t>
      </w:r>
    </w:p>
    <w:p w14:paraId="4DA50705" w14:textId="77777777" w:rsidR="003218A2" w:rsidRPr="00A02E43" w:rsidRDefault="003218A2" w:rsidP="00E46AF4">
      <w:pPr>
        <w:widowControl w:val="0"/>
        <w:rPr>
          <w:noProof/>
          <w:szCs w:val="22"/>
        </w:rPr>
      </w:pPr>
    </w:p>
    <w:p w14:paraId="4F0B20FC" w14:textId="77777777" w:rsidR="003218A2" w:rsidRPr="00A02E43" w:rsidRDefault="003218A2" w:rsidP="00E46AF4">
      <w:pPr>
        <w:widowControl w:val="0"/>
        <w:rPr>
          <w:noProof/>
          <w:szCs w:val="22"/>
        </w:rPr>
      </w:pPr>
    </w:p>
    <w:p w14:paraId="2D4ED11E" w14:textId="77777777" w:rsidR="009D559C" w:rsidRPr="00A02E43" w:rsidRDefault="009D559C" w:rsidP="00CE7BC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4.</w:t>
      </w:r>
      <w:r w:rsidRPr="00A02E43">
        <w:rPr>
          <w:b/>
          <w:szCs w:val="22"/>
        </w:rPr>
        <w:tab/>
        <w:t>ERÄNUMERO</w:t>
      </w:r>
    </w:p>
    <w:p w14:paraId="0AE4D8F3" w14:textId="77777777" w:rsidR="003218A2" w:rsidRPr="00A02E43" w:rsidRDefault="003218A2" w:rsidP="00CE7BC0">
      <w:pPr>
        <w:keepNext/>
        <w:widowControl w:val="0"/>
        <w:ind w:left="567" w:hanging="567"/>
        <w:rPr>
          <w:noProof/>
          <w:szCs w:val="22"/>
        </w:rPr>
      </w:pPr>
    </w:p>
    <w:p w14:paraId="08639AC7" w14:textId="77777777" w:rsidR="003218A2" w:rsidRPr="00A02E43" w:rsidRDefault="00577C0F" w:rsidP="00E46AF4">
      <w:pPr>
        <w:widowControl w:val="0"/>
        <w:rPr>
          <w:noProof/>
          <w:szCs w:val="22"/>
        </w:rPr>
      </w:pPr>
      <w:r w:rsidRPr="00A02E43">
        <w:rPr>
          <w:szCs w:val="22"/>
        </w:rPr>
        <w:t>Lot</w:t>
      </w:r>
    </w:p>
    <w:p w14:paraId="7035761E" w14:textId="77777777" w:rsidR="003218A2" w:rsidRPr="00A02E43" w:rsidRDefault="003218A2" w:rsidP="00E46AF4">
      <w:pPr>
        <w:widowControl w:val="0"/>
        <w:ind w:right="113"/>
        <w:rPr>
          <w:noProof/>
          <w:szCs w:val="22"/>
        </w:rPr>
      </w:pPr>
    </w:p>
    <w:p w14:paraId="4E015515" w14:textId="77777777" w:rsidR="003218A2" w:rsidRPr="00A02E43" w:rsidRDefault="003218A2" w:rsidP="00E46AF4">
      <w:pPr>
        <w:widowControl w:val="0"/>
        <w:ind w:right="113"/>
        <w:rPr>
          <w:noProof/>
          <w:szCs w:val="22"/>
        </w:rPr>
      </w:pPr>
    </w:p>
    <w:p w14:paraId="656785C3" w14:textId="77777777" w:rsidR="009D559C" w:rsidRPr="00A02E43" w:rsidRDefault="009D559C" w:rsidP="00CE7BC0">
      <w:pPr>
        <w:keepNext/>
        <w:widowControl w:val="0"/>
        <w:pBdr>
          <w:top w:val="single" w:sz="4" w:space="1" w:color="auto"/>
          <w:left w:val="single" w:sz="4" w:space="4" w:color="auto"/>
          <w:bottom w:val="single" w:sz="4" w:space="1" w:color="auto"/>
          <w:right w:val="single" w:sz="4" w:space="4" w:color="auto"/>
        </w:pBdr>
        <w:ind w:left="567" w:hanging="567"/>
        <w:rPr>
          <w:b/>
          <w:noProof/>
          <w:szCs w:val="22"/>
        </w:rPr>
      </w:pPr>
      <w:r w:rsidRPr="00A02E43">
        <w:rPr>
          <w:b/>
          <w:szCs w:val="22"/>
        </w:rPr>
        <w:t>5.</w:t>
      </w:r>
      <w:r w:rsidRPr="00A02E43">
        <w:rPr>
          <w:b/>
          <w:szCs w:val="22"/>
        </w:rPr>
        <w:tab/>
        <w:t>MUUTA</w:t>
      </w:r>
    </w:p>
    <w:p w14:paraId="0078D76B" w14:textId="77777777" w:rsidR="003218A2" w:rsidRPr="00A02E43" w:rsidRDefault="003218A2" w:rsidP="00CE7BC0">
      <w:pPr>
        <w:keepNext/>
        <w:widowControl w:val="0"/>
        <w:ind w:left="567" w:hanging="567"/>
        <w:rPr>
          <w:szCs w:val="22"/>
        </w:rPr>
      </w:pPr>
    </w:p>
    <w:p w14:paraId="36ECC285" w14:textId="77777777" w:rsidR="003218A2" w:rsidRPr="00A02E43" w:rsidRDefault="003218A2" w:rsidP="00E46AF4">
      <w:pPr>
        <w:widowControl w:val="0"/>
        <w:rPr>
          <w:szCs w:val="22"/>
        </w:rPr>
      </w:pPr>
    </w:p>
    <w:p w14:paraId="23295E3F" w14:textId="0CAAEEAC" w:rsidR="003218A2" w:rsidRPr="00A02E43" w:rsidRDefault="00E00999" w:rsidP="00E46AF4">
      <w:pPr>
        <w:widowControl w:val="0"/>
        <w:jc w:val="center"/>
        <w:rPr>
          <w:szCs w:val="22"/>
        </w:rPr>
      </w:pPr>
      <w:r>
        <w:rPr>
          <w:szCs w:val="22"/>
        </w:rPr>
        <w:br w:type="page"/>
      </w:r>
    </w:p>
    <w:p w14:paraId="051155FB" w14:textId="77777777" w:rsidR="003218A2" w:rsidRPr="00A02E43" w:rsidRDefault="003218A2" w:rsidP="00E46AF4">
      <w:pPr>
        <w:widowControl w:val="0"/>
        <w:jc w:val="center"/>
        <w:rPr>
          <w:szCs w:val="22"/>
        </w:rPr>
      </w:pPr>
    </w:p>
    <w:p w14:paraId="051C2F6A" w14:textId="77777777" w:rsidR="003218A2" w:rsidRPr="00A02E43" w:rsidRDefault="003218A2" w:rsidP="00E46AF4">
      <w:pPr>
        <w:widowControl w:val="0"/>
        <w:jc w:val="center"/>
        <w:rPr>
          <w:szCs w:val="22"/>
        </w:rPr>
      </w:pPr>
    </w:p>
    <w:p w14:paraId="2553B5F3" w14:textId="77777777" w:rsidR="003218A2" w:rsidRPr="00A02E43" w:rsidRDefault="003218A2" w:rsidP="00E46AF4">
      <w:pPr>
        <w:widowControl w:val="0"/>
        <w:jc w:val="center"/>
        <w:rPr>
          <w:szCs w:val="22"/>
        </w:rPr>
      </w:pPr>
    </w:p>
    <w:p w14:paraId="1777E6D9" w14:textId="77777777" w:rsidR="003218A2" w:rsidRPr="00A02E43" w:rsidRDefault="003218A2" w:rsidP="00E46AF4">
      <w:pPr>
        <w:widowControl w:val="0"/>
        <w:jc w:val="center"/>
        <w:rPr>
          <w:szCs w:val="22"/>
        </w:rPr>
      </w:pPr>
    </w:p>
    <w:p w14:paraId="6DDFD5D1" w14:textId="77777777" w:rsidR="003218A2" w:rsidRPr="00A02E43" w:rsidRDefault="003218A2" w:rsidP="00E46AF4">
      <w:pPr>
        <w:widowControl w:val="0"/>
        <w:jc w:val="center"/>
        <w:rPr>
          <w:szCs w:val="22"/>
        </w:rPr>
      </w:pPr>
    </w:p>
    <w:p w14:paraId="3F1A9B9A" w14:textId="77777777" w:rsidR="003218A2" w:rsidRPr="00A02E43" w:rsidRDefault="003218A2" w:rsidP="00E46AF4">
      <w:pPr>
        <w:widowControl w:val="0"/>
        <w:jc w:val="center"/>
        <w:rPr>
          <w:szCs w:val="22"/>
        </w:rPr>
      </w:pPr>
    </w:p>
    <w:p w14:paraId="7AD03357" w14:textId="77777777" w:rsidR="003218A2" w:rsidRPr="00A02E43" w:rsidRDefault="003218A2" w:rsidP="00E46AF4">
      <w:pPr>
        <w:widowControl w:val="0"/>
        <w:jc w:val="center"/>
        <w:rPr>
          <w:szCs w:val="22"/>
        </w:rPr>
      </w:pPr>
    </w:p>
    <w:p w14:paraId="204E8CFD" w14:textId="77777777" w:rsidR="003218A2" w:rsidRPr="00A02E43" w:rsidRDefault="003218A2" w:rsidP="00E46AF4">
      <w:pPr>
        <w:widowControl w:val="0"/>
        <w:jc w:val="center"/>
        <w:rPr>
          <w:szCs w:val="22"/>
        </w:rPr>
      </w:pPr>
    </w:p>
    <w:p w14:paraId="00838D79" w14:textId="77777777" w:rsidR="003218A2" w:rsidRPr="00A02E43" w:rsidRDefault="003218A2" w:rsidP="00E46AF4">
      <w:pPr>
        <w:widowControl w:val="0"/>
        <w:jc w:val="center"/>
        <w:rPr>
          <w:szCs w:val="22"/>
        </w:rPr>
      </w:pPr>
    </w:p>
    <w:p w14:paraId="51D6F9FA" w14:textId="77777777" w:rsidR="003218A2" w:rsidRPr="00A02E43" w:rsidRDefault="003218A2" w:rsidP="00E46AF4">
      <w:pPr>
        <w:widowControl w:val="0"/>
        <w:jc w:val="center"/>
        <w:rPr>
          <w:szCs w:val="22"/>
        </w:rPr>
      </w:pPr>
    </w:p>
    <w:p w14:paraId="3F40CD4E" w14:textId="77777777" w:rsidR="003218A2" w:rsidRPr="00A02E43" w:rsidRDefault="003218A2" w:rsidP="00E46AF4">
      <w:pPr>
        <w:widowControl w:val="0"/>
        <w:jc w:val="center"/>
        <w:rPr>
          <w:szCs w:val="22"/>
        </w:rPr>
      </w:pPr>
    </w:p>
    <w:p w14:paraId="3410F457" w14:textId="77777777" w:rsidR="003218A2" w:rsidRPr="00A02E43" w:rsidRDefault="003218A2" w:rsidP="00E46AF4">
      <w:pPr>
        <w:widowControl w:val="0"/>
        <w:jc w:val="center"/>
        <w:rPr>
          <w:szCs w:val="22"/>
        </w:rPr>
      </w:pPr>
    </w:p>
    <w:p w14:paraId="097A80A1" w14:textId="77777777" w:rsidR="003218A2" w:rsidRPr="00A02E43" w:rsidRDefault="003218A2" w:rsidP="00E46AF4">
      <w:pPr>
        <w:widowControl w:val="0"/>
        <w:jc w:val="center"/>
        <w:rPr>
          <w:szCs w:val="22"/>
        </w:rPr>
      </w:pPr>
    </w:p>
    <w:p w14:paraId="3BA55DDB" w14:textId="77777777" w:rsidR="003218A2" w:rsidRPr="00A02E43" w:rsidRDefault="003218A2" w:rsidP="00E46AF4">
      <w:pPr>
        <w:widowControl w:val="0"/>
        <w:jc w:val="center"/>
        <w:rPr>
          <w:szCs w:val="22"/>
        </w:rPr>
      </w:pPr>
    </w:p>
    <w:p w14:paraId="520E6B55" w14:textId="77777777" w:rsidR="003218A2" w:rsidRPr="00A02E43" w:rsidRDefault="003218A2" w:rsidP="00E46AF4">
      <w:pPr>
        <w:widowControl w:val="0"/>
        <w:jc w:val="center"/>
        <w:rPr>
          <w:szCs w:val="22"/>
        </w:rPr>
      </w:pPr>
    </w:p>
    <w:p w14:paraId="0E386E61" w14:textId="30B88C65" w:rsidR="003218A2" w:rsidRDefault="003218A2" w:rsidP="00E46AF4">
      <w:pPr>
        <w:widowControl w:val="0"/>
        <w:jc w:val="center"/>
        <w:rPr>
          <w:szCs w:val="22"/>
        </w:rPr>
      </w:pPr>
    </w:p>
    <w:p w14:paraId="32EEC367" w14:textId="1C5B5BE1" w:rsidR="00702BEC" w:rsidRDefault="00702BEC" w:rsidP="00E46AF4">
      <w:pPr>
        <w:widowControl w:val="0"/>
        <w:jc w:val="center"/>
        <w:rPr>
          <w:szCs w:val="22"/>
        </w:rPr>
      </w:pPr>
    </w:p>
    <w:p w14:paraId="77E08CB8" w14:textId="6AD50A45" w:rsidR="00702BEC" w:rsidRDefault="00702BEC" w:rsidP="00E46AF4">
      <w:pPr>
        <w:widowControl w:val="0"/>
        <w:jc w:val="center"/>
        <w:rPr>
          <w:szCs w:val="22"/>
        </w:rPr>
      </w:pPr>
    </w:p>
    <w:p w14:paraId="09F7E711" w14:textId="77777777" w:rsidR="00702BEC" w:rsidRPr="00A02E43" w:rsidRDefault="00702BEC" w:rsidP="00E46AF4">
      <w:pPr>
        <w:widowControl w:val="0"/>
        <w:jc w:val="center"/>
        <w:rPr>
          <w:szCs w:val="22"/>
        </w:rPr>
      </w:pPr>
    </w:p>
    <w:p w14:paraId="25EF3231" w14:textId="77777777" w:rsidR="003218A2" w:rsidRPr="00A02E43" w:rsidRDefault="003218A2" w:rsidP="00E46AF4">
      <w:pPr>
        <w:widowControl w:val="0"/>
        <w:jc w:val="center"/>
        <w:rPr>
          <w:szCs w:val="22"/>
        </w:rPr>
      </w:pPr>
    </w:p>
    <w:p w14:paraId="6465490E" w14:textId="77777777" w:rsidR="003218A2" w:rsidRPr="00A02E43" w:rsidRDefault="003218A2" w:rsidP="00E46AF4">
      <w:pPr>
        <w:widowControl w:val="0"/>
        <w:jc w:val="center"/>
        <w:rPr>
          <w:szCs w:val="22"/>
        </w:rPr>
      </w:pPr>
    </w:p>
    <w:p w14:paraId="1CB09453" w14:textId="77777777" w:rsidR="003218A2" w:rsidRPr="00A02E43" w:rsidRDefault="003218A2" w:rsidP="00E46AF4">
      <w:pPr>
        <w:widowControl w:val="0"/>
        <w:jc w:val="center"/>
        <w:rPr>
          <w:szCs w:val="22"/>
        </w:rPr>
      </w:pPr>
    </w:p>
    <w:p w14:paraId="3D36FFC1" w14:textId="57C1FC73" w:rsidR="003218A2" w:rsidRPr="00A02E43" w:rsidRDefault="00577C0F" w:rsidP="00E46AF4">
      <w:pPr>
        <w:pStyle w:val="QRD1"/>
        <w:widowControl w:val="0"/>
        <w:tabs>
          <w:tab w:val="clear" w:pos="-1440"/>
          <w:tab w:val="clear" w:pos="-720"/>
        </w:tabs>
      </w:pPr>
      <w:r w:rsidRPr="00A02E43">
        <w:t>B. PAKKAUSSELOSTE</w:t>
      </w:r>
      <w:fldSimple w:instr=" DOCVARIABLE VAULT_ND_6a700d94-1a2d-4459-ac5a-badfe558f686 \* MERGEFORMAT ">
        <w:r w:rsidR="00565535">
          <w:t xml:space="preserve"> </w:t>
        </w:r>
      </w:fldSimple>
    </w:p>
    <w:p w14:paraId="01FE7385" w14:textId="77777777" w:rsidR="003218A2" w:rsidRPr="00A02E43" w:rsidRDefault="003218A2" w:rsidP="00E46AF4">
      <w:pPr>
        <w:widowControl w:val="0"/>
        <w:jc w:val="center"/>
        <w:rPr>
          <w:szCs w:val="22"/>
        </w:rPr>
      </w:pPr>
    </w:p>
    <w:p w14:paraId="19A27815" w14:textId="77777777" w:rsidR="003218A2" w:rsidRPr="00A02E43" w:rsidRDefault="00577C0F" w:rsidP="00E46AF4">
      <w:pPr>
        <w:widowControl w:val="0"/>
        <w:numPr>
          <w:ilvl w:val="12"/>
          <w:numId w:val="0"/>
        </w:numPr>
        <w:ind w:right="-2"/>
        <w:jc w:val="center"/>
        <w:rPr>
          <w:b/>
          <w:szCs w:val="22"/>
        </w:rPr>
      </w:pPr>
      <w:r w:rsidRPr="00A02E43">
        <w:rPr>
          <w:szCs w:val="22"/>
        </w:rPr>
        <w:br w:type="page"/>
      </w:r>
      <w:r w:rsidRPr="00A02E43">
        <w:rPr>
          <w:b/>
          <w:szCs w:val="22"/>
        </w:rPr>
        <w:lastRenderedPageBreak/>
        <w:t>Pakkausseloste: Tietoa potilaalle</w:t>
      </w:r>
    </w:p>
    <w:p w14:paraId="08E56B0B" w14:textId="77777777" w:rsidR="003218A2" w:rsidRPr="00A02E43" w:rsidRDefault="003218A2" w:rsidP="00E46AF4">
      <w:pPr>
        <w:widowControl w:val="0"/>
        <w:jc w:val="center"/>
        <w:rPr>
          <w:szCs w:val="22"/>
        </w:rPr>
      </w:pPr>
    </w:p>
    <w:p w14:paraId="64482BF5" w14:textId="77777777" w:rsidR="003218A2" w:rsidRPr="00A02E43" w:rsidRDefault="00577C0F" w:rsidP="00E46AF4">
      <w:pPr>
        <w:widowControl w:val="0"/>
        <w:numPr>
          <w:ilvl w:val="12"/>
          <w:numId w:val="0"/>
        </w:numPr>
        <w:jc w:val="center"/>
        <w:rPr>
          <w:b/>
          <w:bCs/>
          <w:szCs w:val="22"/>
        </w:rPr>
      </w:pPr>
      <w:r w:rsidRPr="00A02E43">
        <w:rPr>
          <w:b/>
          <w:szCs w:val="22"/>
        </w:rPr>
        <w:t>Pradaxa 75 mg kovat kapselit</w:t>
      </w:r>
    </w:p>
    <w:p w14:paraId="3FCB413A" w14:textId="77777777" w:rsidR="003218A2" w:rsidRPr="00A02E43" w:rsidRDefault="00577C0F" w:rsidP="00E46AF4">
      <w:pPr>
        <w:widowControl w:val="0"/>
        <w:numPr>
          <w:ilvl w:val="12"/>
          <w:numId w:val="0"/>
        </w:numPr>
        <w:jc w:val="center"/>
        <w:rPr>
          <w:szCs w:val="22"/>
        </w:rPr>
      </w:pPr>
      <w:r w:rsidRPr="00A02E43">
        <w:rPr>
          <w:szCs w:val="22"/>
        </w:rPr>
        <w:t>dabigatraanieteksilaatti</w:t>
      </w:r>
    </w:p>
    <w:p w14:paraId="73922522" w14:textId="77777777" w:rsidR="003218A2" w:rsidRPr="00A02E43" w:rsidRDefault="003218A2" w:rsidP="00E46AF4">
      <w:pPr>
        <w:widowControl w:val="0"/>
        <w:numPr>
          <w:ilvl w:val="12"/>
          <w:numId w:val="0"/>
        </w:numPr>
        <w:jc w:val="center"/>
        <w:rPr>
          <w:szCs w:val="22"/>
        </w:rPr>
      </w:pPr>
    </w:p>
    <w:p w14:paraId="48A78C1A" w14:textId="77777777" w:rsidR="003218A2" w:rsidRPr="00A02E43" w:rsidRDefault="003218A2" w:rsidP="00E46AF4">
      <w:pPr>
        <w:widowControl w:val="0"/>
        <w:jc w:val="center"/>
        <w:rPr>
          <w:szCs w:val="22"/>
        </w:rPr>
      </w:pPr>
    </w:p>
    <w:p w14:paraId="5EB699EF" w14:textId="77777777" w:rsidR="003218A2" w:rsidRPr="00A02E43" w:rsidRDefault="00577C0F" w:rsidP="009B42A8">
      <w:pPr>
        <w:keepNext/>
        <w:widowControl w:val="0"/>
        <w:rPr>
          <w:b/>
          <w:szCs w:val="22"/>
        </w:rPr>
      </w:pPr>
      <w:r w:rsidRPr="00A02E43">
        <w:rPr>
          <w:b/>
          <w:szCs w:val="22"/>
        </w:rPr>
        <w:t>Lue tämä pakkausseloste huolellisesti ennen kuin aloitat tämän lääkkeen ottamisen, sillä se sisältää sinulle tärkeitä tietoja.</w:t>
      </w:r>
    </w:p>
    <w:p w14:paraId="1E3C5386" w14:textId="77777777" w:rsidR="003218A2" w:rsidRPr="00A02E43" w:rsidRDefault="00577C0F" w:rsidP="00E46AF4">
      <w:pPr>
        <w:widowControl w:val="0"/>
        <w:numPr>
          <w:ilvl w:val="0"/>
          <w:numId w:val="5"/>
        </w:numPr>
        <w:ind w:left="567" w:right="-2" w:hanging="567"/>
        <w:rPr>
          <w:szCs w:val="22"/>
        </w:rPr>
      </w:pPr>
      <w:r w:rsidRPr="00A02E43">
        <w:rPr>
          <w:szCs w:val="22"/>
        </w:rPr>
        <w:t>Säilytä tämä pakkausseloste. Voit tarvita sitä myöhemmin.</w:t>
      </w:r>
    </w:p>
    <w:p w14:paraId="0B5CEC29" w14:textId="77777777" w:rsidR="003218A2" w:rsidRPr="00A02E43" w:rsidRDefault="00577C0F" w:rsidP="00E46AF4">
      <w:pPr>
        <w:widowControl w:val="0"/>
        <w:numPr>
          <w:ilvl w:val="0"/>
          <w:numId w:val="5"/>
        </w:numPr>
        <w:ind w:left="567" w:right="-2" w:hanging="567"/>
        <w:rPr>
          <w:szCs w:val="22"/>
        </w:rPr>
      </w:pPr>
      <w:r w:rsidRPr="00A02E43">
        <w:rPr>
          <w:szCs w:val="22"/>
        </w:rPr>
        <w:t>Jos sinulla on kysyttävää, käänny lääkärin tai apteekkihenkilökunnan puoleen.</w:t>
      </w:r>
    </w:p>
    <w:p w14:paraId="06DCA861" w14:textId="77777777" w:rsidR="003218A2" w:rsidRPr="00A02E43" w:rsidRDefault="00577C0F" w:rsidP="00E46AF4">
      <w:pPr>
        <w:widowControl w:val="0"/>
        <w:numPr>
          <w:ilvl w:val="0"/>
          <w:numId w:val="5"/>
        </w:numPr>
        <w:ind w:left="567" w:right="-2" w:hanging="567"/>
        <w:rPr>
          <w:szCs w:val="22"/>
        </w:rPr>
      </w:pPr>
      <w:r w:rsidRPr="00A02E43">
        <w:rPr>
          <w:szCs w:val="22"/>
        </w:rPr>
        <w:t>Tämä lääke on määrätty vain sinulle eikä sitä pidä antaa muiden käyttöön. Se voi aiheuttaa haittaa muille, vaikka heillä olisikin samanlaiset oireet kuin sinulla.</w:t>
      </w:r>
    </w:p>
    <w:p w14:paraId="5A344FA7" w14:textId="77777777" w:rsidR="003218A2" w:rsidRPr="00A02E43" w:rsidRDefault="00577C0F" w:rsidP="00E46AF4">
      <w:pPr>
        <w:widowControl w:val="0"/>
        <w:numPr>
          <w:ilvl w:val="0"/>
          <w:numId w:val="5"/>
        </w:numPr>
        <w:ind w:left="567" w:right="-2" w:hanging="567"/>
        <w:rPr>
          <w:szCs w:val="22"/>
        </w:rPr>
      </w:pPr>
      <w:r w:rsidRPr="00A02E43">
        <w:rPr>
          <w:szCs w:val="22"/>
        </w:rPr>
        <w:t>Jos havaitset haittavaikutuksia, kerro niistä lääkärille tai apteekkihenkilökunnalle. Tämä koskee myös sellaisia mahdollisia haittavaikutuksia, joita ei ole mainittu tässä pakkausselosteessa. Ks. kohta 4.</w:t>
      </w:r>
    </w:p>
    <w:p w14:paraId="23E09F46" w14:textId="77777777" w:rsidR="003218A2" w:rsidRPr="00A02E43" w:rsidRDefault="003218A2" w:rsidP="00CE7BC0">
      <w:pPr>
        <w:widowControl w:val="0"/>
        <w:ind w:right="-2"/>
        <w:rPr>
          <w:szCs w:val="22"/>
        </w:rPr>
      </w:pPr>
    </w:p>
    <w:p w14:paraId="7B4AFF97" w14:textId="77777777" w:rsidR="003218A2" w:rsidRPr="00A02E43" w:rsidRDefault="00577C0F" w:rsidP="009B42A8">
      <w:pPr>
        <w:keepNext/>
        <w:widowControl w:val="0"/>
        <w:numPr>
          <w:ilvl w:val="12"/>
          <w:numId w:val="0"/>
        </w:numPr>
        <w:rPr>
          <w:szCs w:val="22"/>
        </w:rPr>
      </w:pPr>
      <w:r w:rsidRPr="00A02E43">
        <w:rPr>
          <w:b/>
          <w:szCs w:val="22"/>
        </w:rPr>
        <w:t>Tässä pakkausselosteessa kerrotaan:</w:t>
      </w:r>
    </w:p>
    <w:p w14:paraId="2EC0DD20" w14:textId="77777777" w:rsidR="003218A2" w:rsidRPr="00A02E43" w:rsidRDefault="00577C0F" w:rsidP="00CE7BC0">
      <w:pPr>
        <w:widowControl w:val="0"/>
        <w:numPr>
          <w:ilvl w:val="12"/>
          <w:numId w:val="0"/>
        </w:numPr>
        <w:ind w:left="567" w:right="-29" w:hanging="567"/>
        <w:rPr>
          <w:szCs w:val="22"/>
        </w:rPr>
      </w:pPr>
      <w:r w:rsidRPr="00A02E43">
        <w:rPr>
          <w:szCs w:val="22"/>
        </w:rPr>
        <w:t>1.</w:t>
      </w:r>
      <w:r w:rsidRPr="00A02E43">
        <w:rPr>
          <w:szCs w:val="22"/>
        </w:rPr>
        <w:tab/>
        <w:t>Mitä Pradaxa on ja mihin sitä käytetään</w:t>
      </w:r>
    </w:p>
    <w:p w14:paraId="37EFDE81" w14:textId="77777777" w:rsidR="003218A2" w:rsidRPr="00A02E43" w:rsidRDefault="00577C0F" w:rsidP="00CE7BC0">
      <w:pPr>
        <w:widowControl w:val="0"/>
        <w:numPr>
          <w:ilvl w:val="12"/>
          <w:numId w:val="0"/>
        </w:numPr>
        <w:ind w:left="567" w:right="-29" w:hanging="567"/>
        <w:rPr>
          <w:szCs w:val="22"/>
        </w:rPr>
      </w:pPr>
      <w:r w:rsidRPr="00A02E43">
        <w:rPr>
          <w:szCs w:val="22"/>
        </w:rPr>
        <w:t>2.</w:t>
      </w:r>
      <w:r w:rsidRPr="00A02E43">
        <w:rPr>
          <w:szCs w:val="22"/>
        </w:rPr>
        <w:tab/>
        <w:t>Mitä sinun on tiedettävä, ennen kuin otat Pradaxa-valmistetta</w:t>
      </w:r>
    </w:p>
    <w:p w14:paraId="0837D874" w14:textId="77777777" w:rsidR="003218A2" w:rsidRPr="00A02E43" w:rsidRDefault="00577C0F" w:rsidP="00CE7BC0">
      <w:pPr>
        <w:widowControl w:val="0"/>
        <w:numPr>
          <w:ilvl w:val="12"/>
          <w:numId w:val="0"/>
        </w:numPr>
        <w:ind w:left="567" w:right="-29" w:hanging="567"/>
        <w:rPr>
          <w:szCs w:val="22"/>
        </w:rPr>
      </w:pPr>
      <w:r w:rsidRPr="00A02E43">
        <w:rPr>
          <w:szCs w:val="22"/>
        </w:rPr>
        <w:t>3.</w:t>
      </w:r>
      <w:r w:rsidRPr="00A02E43">
        <w:rPr>
          <w:szCs w:val="22"/>
        </w:rPr>
        <w:tab/>
        <w:t>Miten Pradaxa-valmistetta otetaan</w:t>
      </w:r>
    </w:p>
    <w:p w14:paraId="61778898" w14:textId="77777777" w:rsidR="003218A2" w:rsidRPr="00A02E43" w:rsidRDefault="00577C0F" w:rsidP="00CE7BC0">
      <w:pPr>
        <w:widowControl w:val="0"/>
        <w:numPr>
          <w:ilvl w:val="12"/>
          <w:numId w:val="0"/>
        </w:numPr>
        <w:ind w:left="567" w:right="-29" w:hanging="567"/>
        <w:rPr>
          <w:szCs w:val="22"/>
        </w:rPr>
      </w:pPr>
      <w:r w:rsidRPr="00A02E43">
        <w:rPr>
          <w:szCs w:val="22"/>
        </w:rPr>
        <w:t>4.</w:t>
      </w:r>
      <w:r w:rsidRPr="00A02E43">
        <w:rPr>
          <w:szCs w:val="22"/>
        </w:rPr>
        <w:tab/>
        <w:t>Mahdolliset haittavaikutukset</w:t>
      </w:r>
    </w:p>
    <w:p w14:paraId="41C020BC" w14:textId="77777777" w:rsidR="003218A2" w:rsidRPr="00A02E43" w:rsidRDefault="00577C0F" w:rsidP="00CE7BC0">
      <w:pPr>
        <w:widowControl w:val="0"/>
        <w:numPr>
          <w:ilvl w:val="12"/>
          <w:numId w:val="0"/>
        </w:numPr>
        <w:ind w:left="567" w:right="-29" w:hanging="567"/>
        <w:rPr>
          <w:szCs w:val="22"/>
        </w:rPr>
      </w:pPr>
      <w:r w:rsidRPr="00A02E43">
        <w:rPr>
          <w:szCs w:val="22"/>
        </w:rPr>
        <w:t>5.</w:t>
      </w:r>
      <w:r w:rsidRPr="00A02E43">
        <w:rPr>
          <w:szCs w:val="22"/>
        </w:rPr>
        <w:tab/>
        <w:t>Pradaxa-valmisteen säilyttäminen</w:t>
      </w:r>
    </w:p>
    <w:p w14:paraId="02B4AD42" w14:textId="77777777" w:rsidR="003218A2" w:rsidRPr="00A02E43" w:rsidRDefault="00577C0F" w:rsidP="00CE7BC0">
      <w:pPr>
        <w:widowControl w:val="0"/>
        <w:numPr>
          <w:ilvl w:val="12"/>
          <w:numId w:val="0"/>
        </w:numPr>
        <w:ind w:left="567" w:right="-29" w:hanging="567"/>
        <w:rPr>
          <w:szCs w:val="22"/>
        </w:rPr>
      </w:pPr>
      <w:r w:rsidRPr="00A02E43">
        <w:rPr>
          <w:szCs w:val="22"/>
        </w:rPr>
        <w:t>6.</w:t>
      </w:r>
      <w:r w:rsidRPr="00A02E43">
        <w:rPr>
          <w:szCs w:val="22"/>
        </w:rPr>
        <w:tab/>
        <w:t>Pakkauksen sisältö ja muuta tietoa</w:t>
      </w:r>
    </w:p>
    <w:p w14:paraId="68677219" w14:textId="77777777" w:rsidR="003218A2" w:rsidRPr="00A02E43" w:rsidRDefault="003218A2" w:rsidP="00E46AF4">
      <w:pPr>
        <w:widowControl w:val="0"/>
        <w:numPr>
          <w:ilvl w:val="12"/>
          <w:numId w:val="0"/>
        </w:numPr>
        <w:rPr>
          <w:szCs w:val="22"/>
        </w:rPr>
      </w:pPr>
    </w:p>
    <w:p w14:paraId="639120F8" w14:textId="77777777" w:rsidR="003218A2" w:rsidRPr="00A02E43" w:rsidRDefault="003218A2" w:rsidP="00E46AF4">
      <w:pPr>
        <w:widowControl w:val="0"/>
        <w:numPr>
          <w:ilvl w:val="12"/>
          <w:numId w:val="0"/>
        </w:numPr>
        <w:rPr>
          <w:szCs w:val="22"/>
        </w:rPr>
      </w:pPr>
    </w:p>
    <w:p w14:paraId="51AAAC8C" w14:textId="77777777" w:rsidR="003218A2" w:rsidRPr="00A02E43" w:rsidRDefault="00577C0F" w:rsidP="009B42A8">
      <w:pPr>
        <w:keepNext/>
        <w:widowControl w:val="0"/>
        <w:ind w:left="567" w:hanging="567"/>
        <w:rPr>
          <w:b/>
          <w:szCs w:val="22"/>
        </w:rPr>
      </w:pPr>
      <w:r w:rsidRPr="00A02E43">
        <w:rPr>
          <w:b/>
          <w:szCs w:val="22"/>
        </w:rPr>
        <w:t>1.</w:t>
      </w:r>
      <w:r w:rsidRPr="00A02E43">
        <w:rPr>
          <w:b/>
          <w:szCs w:val="22"/>
        </w:rPr>
        <w:tab/>
        <w:t>Mitä Pradaxa on ja mihin sitä käytetään</w:t>
      </w:r>
    </w:p>
    <w:p w14:paraId="1BAA6AA0" w14:textId="77777777" w:rsidR="003218A2" w:rsidRPr="00A02E43" w:rsidRDefault="003218A2" w:rsidP="009B42A8">
      <w:pPr>
        <w:keepNext/>
        <w:widowControl w:val="0"/>
        <w:numPr>
          <w:ilvl w:val="12"/>
          <w:numId w:val="0"/>
        </w:numPr>
        <w:rPr>
          <w:szCs w:val="22"/>
        </w:rPr>
      </w:pPr>
    </w:p>
    <w:p w14:paraId="73C947F3" w14:textId="77777777" w:rsidR="003218A2" w:rsidRPr="00A02E43" w:rsidRDefault="00577C0F" w:rsidP="00E46AF4">
      <w:pPr>
        <w:widowControl w:val="0"/>
        <w:numPr>
          <w:ilvl w:val="12"/>
          <w:numId w:val="0"/>
        </w:numPr>
        <w:ind w:right="-2"/>
        <w:rPr>
          <w:szCs w:val="22"/>
        </w:rPr>
      </w:pPr>
      <w:r w:rsidRPr="00A02E43">
        <w:rPr>
          <w:szCs w:val="22"/>
        </w:rPr>
        <w:t>Pradaxa sisältää vaikuttavana aineena dabigatraanieteksilaattia ja kuuluu veren hyytymistä estävien lääkkeiden ryhmään. Se vaikuttaa estämällä elimistön ainetta, joka on osallisena veritulppien muodostumisessa.</w:t>
      </w:r>
    </w:p>
    <w:p w14:paraId="0BDA2E97" w14:textId="77777777" w:rsidR="003218A2" w:rsidRPr="00A02E43" w:rsidRDefault="003218A2" w:rsidP="00E46AF4">
      <w:pPr>
        <w:widowControl w:val="0"/>
        <w:numPr>
          <w:ilvl w:val="12"/>
          <w:numId w:val="0"/>
        </w:numPr>
        <w:ind w:right="-2"/>
        <w:rPr>
          <w:szCs w:val="22"/>
        </w:rPr>
      </w:pPr>
    </w:p>
    <w:p w14:paraId="4C3A0D54" w14:textId="77777777" w:rsidR="003218A2" w:rsidRPr="00A02E43" w:rsidRDefault="00577C0F" w:rsidP="009B42A8">
      <w:pPr>
        <w:keepNext/>
        <w:widowControl w:val="0"/>
        <w:numPr>
          <w:ilvl w:val="12"/>
          <w:numId w:val="0"/>
        </w:numPr>
        <w:rPr>
          <w:szCs w:val="22"/>
        </w:rPr>
      </w:pPr>
      <w:r w:rsidRPr="00A02E43">
        <w:rPr>
          <w:szCs w:val="22"/>
        </w:rPr>
        <w:t>Pradaxa-valmistetta käytetään aikuisille:</w:t>
      </w:r>
    </w:p>
    <w:p w14:paraId="6A1E2B60" w14:textId="77777777" w:rsidR="003218A2" w:rsidRPr="00A02E43" w:rsidRDefault="003218A2" w:rsidP="009B42A8">
      <w:pPr>
        <w:keepNext/>
        <w:widowControl w:val="0"/>
        <w:numPr>
          <w:ilvl w:val="12"/>
          <w:numId w:val="0"/>
        </w:numPr>
        <w:rPr>
          <w:szCs w:val="22"/>
        </w:rPr>
      </w:pPr>
    </w:p>
    <w:p w14:paraId="2272F63E"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estämään veritulppien muodostumista verisuonissa polven tai lonkan tekonivelleikkauksen jälkeen.</w:t>
      </w:r>
    </w:p>
    <w:p w14:paraId="2F5D5F5F" w14:textId="77777777" w:rsidR="003218A2" w:rsidRPr="00A02E43" w:rsidRDefault="003218A2" w:rsidP="00E46AF4">
      <w:pPr>
        <w:widowControl w:val="0"/>
        <w:numPr>
          <w:ilvl w:val="12"/>
          <w:numId w:val="0"/>
        </w:numPr>
        <w:ind w:right="-2"/>
        <w:rPr>
          <w:szCs w:val="22"/>
        </w:rPr>
      </w:pPr>
    </w:p>
    <w:p w14:paraId="2C2097DB" w14:textId="77777777" w:rsidR="003218A2" w:rsidRPr="00A02E43" w:rsidRDefault="00577C0F" w:rsidP="009B42A8">
      <w:pPr>
        <w:keepNext/>
        <w:widowControl w:val="0"/>
        <w:numPr>
          <w:ilvl w:val="12"/>
          <w:numId w:val="0"/>
        </w:numPr>
        <w:rPr>
          <w:szCs w:val="22"/>
        </w:rPr>
      </w:pPr>
      <w:r w:rsidRPr="00A02E43">
        <w:rPr>
          <w:szCs w:val="22"/>
        </w:rPr>
        <w:t>Pradaxa-valmistetta käytetään lapsille:</w:t>
      </w:r>
    </w:p>
    <w:p w14:paraId="796E65F3" w14:textId="77777777" w:rsidR="003218A2" w:rsidRPr="00A02E43" w:rsidRDefault="003218A2" w:rsidP="009B42A8">
      <w:pPr>
        <w:keepNext/>
        <w:widowControl w:val="0"/>
        <w:numPr>
          <w:ilvl w:val="12"/>
          <w:numId w:val="0"/>
        </w:numPr>
        <w:rPr>
          <w:szCs w:val="22"/>
        </w:rPr>
      </w:pPr>
    </w:p>
    <w:p w14:paraId="1B4A20BA"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veritulppien hoitoon ja veritulppien uusiutumisen ehkäisyyn.</w:t>
      </w:r>
    </w:p>
    <w:p w14:paraId="05D64662" w14:textId="77777777" w:rsidR="003218A2" w:rsidRPr="00A02E43" w:rsidRDefault="003218A2" w:rsidP="00E46AF4">
      <w:pPr>
        <w:widowControl w:val="0"/>
        <w:numPr>
          <w:ilvl w:val="12"/>
          <w:numId w:val="0"/>
        </w:numPr>
        <w:rPr>
          <w:szCs w:val="22"/>
        </w:rPr>
      </w:pPr>
    </w:p>
    <w:p w14:paraId="0856C3AB" w14:textId="77777777" w:rsidR="003218A2" w:rsidRPr="00A02E43" w:rsidRDefault="003218A2" w:rsidP="00E46AF4">
      <w:pPr>
        <w:widowControl w:val="0"/>
        <w:numPr>
          <w:ilvl w:val="12"/>
          <w:numId w:val="0"/>
        </w:numPr>
        <w:rPr>
          <w:szCs w:val="22"/>
        </w:rPr>
      </w:pPr>
    </w:p>
    <w:p w14:paraId="039D3517" w14:textId="77777777" w:rsidR="003218A2" w:rsidRPr="00A02E43" w:rsidRDefault="00577C0F" w:rsidP="009B42A8">
      <w:pPr>
        <w:keepNext/>
        <w:widowControl w:val="0"/>
        <w:ind w:left="567" w:hanging="567"/>
        <w:rPr>
          <w:b/>
          <w:szCs w:val="22"/>
        </w:rPr>
      </w:pPr>
      <w:r w:rsidRPr="00A02E43">
        <w:rPr>
          <w:b/>
          <w:szCs w:val="22"/>
        </w:rPr>
        <w:t>2.</w:t>
      </w:r>
      <w:r w:rsidRPr="00A02E43">
        <w:rPr>
          <w:b/>
          <w:szCs w:val="22"/>
        </w:rPr>
        <w:tab/>
        <w:t>Mitä sinun on tiedettävä, ennen kuin otat Pradaxa-valmistetta</w:t>
      </w:r>
    </w:p>
    <w:p w14:paraId="410A6F26" w14:textId="77777777" w:rsidR="003218A2" w:rsidRPr="00A02E43" w:rsidRDefault="003218A2" w:rsidP="009B42A8">
      <w:pPr>
        <w:keepNext/>
        <w:widowControl w:val="0"/>
        <w:numPr>
          <w:ilvl w:val="12"/>
          <w:numId w:val="0"/>
        </w:numPr>
        <w:rPr>
          <w:szCs w:val="22"/>
        </w:rPr>
      </w:pPr>
    </w:p>
    <w:p w14:paraId="4856DCB2" w14:textId="77777777" w:rsidR="003218A2" w:rsidRPr="00A02E43" w:rsidRDefault="00577C0F" w:rsidP="009B42A8">
      <w:pPr>
        <w:keepNext/>
        <w:widowControl w:val="0"/>
        <w:numPr>
          <w:ilvl w:val="12"/>
          <w:numId w:val="0"/>
        </w:numPr>
        <w:rPr>
          <w:b/>
          <w:szCs w:val="22"/>
        </w:rPr>
      </w:pPr>
      <w:r w:rsidRPr="00A02E43">
        <w:rPr>
          <w:b/>
          <w:szCs w:val="22"/>
        </w:rPr>
        <w:t>Älä ota Pradaxa-valmistetta</w:t>
      </w:r>
    </w:p>
    <w:p w14:paraId="475D74FA" w14:textId="77777777" w:rsidR="003218A2" w:rsidRPr="00A02E43" w:rsidRDefault="003218A2" w:rsidP="009B42A8">
      <w:pPr>
        <w:keepNext/>
        <w:widowControl w:val="0"/>
        <w:numPr>
          <w:ilvl w:val="12"/>
          <w:numId w:val="0"/>
        </w:numPr>
        <w:rPr>
          <w:szCs w:val="22"/>
        </w:rPr>
      </w:pPr>
    </w:p>
    <w:p w14:paraId="675D6C44"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olet allerginen dabigatraanieteksilaatille tai tämän lääkkeen jollekin muulle aineelle (lueteltu kohdassa 6).</w:t>
      </w:r>
    </w:p>
    <w:p w14:paraId="060F578E"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vaikea munuaisten vajaatoiminta.</w:t>
      </w:r>
    </w:p>
    <w:p w14:paraId="159E96D0"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parhaillaan verenvuotoa.</w:t>
      </w:r>
    </w:p>
    <w:p w14:paraId="000C7432"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elimen vaurio, joka lisää vakavan verenvuodon vaaraa (esim. mahahaava, aivovamma tai aivoverenvuoto, äskettäin tehty aivo- tai silmäleikkaus).</w:t>
      </w:r>
    </w:p>
    <w:p w14:paraId="78D25257"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tiedät, että sinulla on lisääntynyt taipumus saada verenvuotoja. Tämä voi olla synnynnäistä, johtua tuntemattomasta syystä tai olla muiden lääkkeiden aiheuttamaa.</w:t>
      </w:r>
    </w:p>
    <w:p w14:paraId="37ADCBF1"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 xml:space="preserve">jos käytät veren hyytymistä estäviä lääkkeitä (kuten varfariinia, rivaroksabaania, apiksabaania tai hepariinia), paitsi silloin kun antikoagulaatiohoitoa ollaan vaihtamassa, tai kun sinulla on avattu laskimo- tai valtimoyhteys ja saat hepariinia tämän auki pitämiseksi, tai kun sydämesi syke palautetaan normaaliksi toimenpiteellä, jota kutsutaan eteisvärinän vuoksi tehtäväksi </w:t>
      </w:r>
      <w:r w:rsidRPr="00A02E43">
        <w:rPr>
          <w:szCs w:val="22"/>
        </w:rPr>
        <w:lastRenderedPageBreak/>
        <w:t>katetriablaatioksi.</w:t>
      </w:r>
    </w:p>
    <w:p w14:paraId="2175B93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vaikea maksan vajaatoiminta tai sinulla on maksasairaus, joka voi mahdollisesti johtaa kuolemaan.</w:t>
      </w:r>
    </w:p>
    <w:p w14:paraId="3C502716"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suun kautta otettavaa ketokonatsolia tai itrakonatsolia, sieni-infektioiden hoitoon tarkoitettuja lääkkeitä.</w:t>
      </w:r>
    </w:p>
    <w:p w14:paraId="69F84D3B"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suun kautta otettavaa siklosporiinia, elinsiirron jälkeen käytettävää lääkettä hylkimisreaktion estämiseksi.</w:t>
      </w:r>
    </w:p>
    <w:p w14:paraId="75B7D341"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dronedaronia, lääkettä jota käytetään epäsäännöllisen sydämen rytmin hoitoon.</w:t>
      </w:r>
    </w:p>
    <w:p w14:paraId="28306A5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yhdistelmävalmistetta, joka sisältää hepatiitti C:n hoitoon käytettäviä viruslääkkeitä glekapreviiria ja pibrentasviiria.</w:t>
      </w:r>
    </w:p>
    <w:p w14:paraId="646D2E1A"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sinulle on asennettu sydämen tekoläppä, joka vaatii pysyvää verenohennushoitoa.</w:t>
      </w:r>
    </w:p>
    <w:p w14:paraId="4B8E7DC0" w14:textId="77777777" w:rsidR="003218A2" w:rsidRPr="00A02E43" w:rsidRDefault="003218A2" w:rsidP="00E46AF4">
      <w:pPr>
        <w:widowControl w:val="0"/>
        <w:numPr>
          <w:ilvl w:val="12"/>
          <w:numId w:val="0"/>
        </w:numPr>
        <w:ind w:left="567" w:hanging="567"/>
        <w:rPr>
          <w:szCs w:val="22"/>
        </w:rPr>
      </w:pPr>
    </w:p>
    <w:p w14:paraId="347B1494" w14:textId="77777777" w:rsidR="003218A2" w:rsidRPr="00A02E43" w:rsidRDefault="00577C0F" w:rsidP="00E46AF4">
      <w:pPr>
        <w:keepNext/>
        <w:widowControl w:val="0"/>
        <w:numPr>
          <w:ilvl w:val="12"/>
          <w:numId w:val="0"/>
        </w:numPr>
        <w:ind w:right="-2"/>
        <w:rPr>
          <w:b/>
          <w:szCs w:val="22"/>
        </w:rPr>
      </w:pPr>
      <w:r w:rsidRPr="00A02E43">
        <w:rPr>
          <w:b/>
          <w:szCs w:val="22"/>
        </w:rPr>
        <w:t>Varoitukset ja varotoimet</w:t>
      </w:r>
    </w:p>
    <w:p w14:paraId="70D145D5" w14:textId="77777777" w:rsidR="003218A2" w:rsidRPr="00A02E43" w:rsidRDefault="003218A2" w:rsidP="00E46AF4">
      <w:pPr>
        <w:keepNext/>
        <w:widowControl w:val="0"/>
        <w:numPr>
          <w:ilvl w:val="12"/>
          <w:numId w:val="0"/>
        </w:numPr>
        <w:rPr>
          <w:szCs w:val="22"/>
        </w:rPr>
      </w:pPr>
    </w:p>
    <w:p w14:paraId="6035CA06" w14:textId="424F37E9" w:rsidR="00CA3535" w:rsidRPr="00A02E43" w:rsidRDefault="00577C0F" w:rsidP="00E46AF4">
      <w:pPr>
        <w:widowControl w:val="0"/>
        <w:numPr>
          <w:ilvl w:val="12"/>
          <w:numId w:val="0"/>
        </w:numPr>
        <w:rPr>
          <w:szCs w:val="22"/>
        </w:rPr>
      </w:pPr>
      <w:r w:rsidRPr="00A02E43">
        <w:rPr>
          <w:szCs w:val="22"/>
        </w:rPr>
        <w:t>Keskustele lääkärin kanssa ennen kuin otat Pradaxa-kapseleita. Saatat myös joutua keskustelemaan lääkärin kanssa tämän lääkehoidon aikana, jos sinulle tulee oireita tai jos menet leikkaukseen.</w:t>
      </w:r>
    </w:p>
    <w:p w14:paraId="33717F11" w14:textId="77777777" w:rsidR="003218A2" w:rsidRPr="00A02E43" w:rsidRDefault="003218A2" w:rsidP="00E46AF4">
      <w:pPr>
        <w:widowControl w:val="0"/>
        <w:numPr>
          <w:ilvl w:val="12"/>
          <w:numId w:val="0"/>
        </w:numPr>
        <w:rPr>
          <w:szCs w:val="22"/>
        </w:rPr>
      </w:pPr>
    </w:p>
    <w:p w14:paraId="24248DE3" w14:textId="77777777" w:rsidR="003218A2" w:rsidRPr="00A02E43" w:rsidRDefault="00577C0F" w:rsidP="009B42A8">
      <w:pPr>
        <w:keepNext/>
        <w:widowControl w:val="0"/>
        <w:numPr>
          <w:ilvl w:val="12"/>
          <w:numId w:val="0"/>
        </w:numPr>
        <w:rPr>
          <w:szCs w:val="22"/>
        </w:rPr>
      </w:pPr>
      <w:r w:rsidRPr="00A02E43">
        <w:rPr>
          <w:b/>
          <w:szCs w:val="22"/>
        </w:rPr>
        <w:t>Kerro lääkärillesi</w:t>
      </w:r>
      <w:r w:rsidRPr="00A02E43">
        <w:rPr>
          <w:szCs w:val="22"/>
        </w:rPr>
        <w:t>, jos sinulla on tai on ollut jokin sairaustila tai sairaus, etenkin jokin seuraavista:</w:t>
      </w:r>
    </w:p>
    <w:p w14:paraId="296407B8" w14:textId="77777777" w:rsidR="003218A2" w:rsidRPr="00A02E43" w:rsidRDefault="003218A2" w:rsidP="009B42A8">
      <w:pPr>
        <w:keepNext/>
        <w:widowControl w:val="0"/>
        <w:ind w:left="360" w:hanging="360"/>
        <w:rPr>
          <w:szCs w:val="22"/>
        </w:rPr>
      </w:pPr>
    </w:p>
    <w:p w14:paraId="7D88F7E7" w14:textId="77777777" w:rsidR="003218A2" w:rsidRPr="00A02E43" w:rsidRDefault="00577C0F" w:rsidP="009B42A8">
      <w:pPr>
        <w:keepNext/>
        <w:widowControl w:val="0"/>
        <w:numPr>
          <w:ilvl w:val="12"/>
          <w:numId w:val="0"/>
        </w:numPr>
        <w:ind w:left="567" w:hanging="567"/>
        <w:rPr>
          <w:szCs w:val="22"/>
        </w:rPr>
      </w:pPr>
      <w:r w:rsidRPr="00A02E43">
        <w:rPr>
          <w:szCs w:val="22"/>
        </w:rPr>
        <w:noBreakHyphen/>
      </w:r>
      <w:r w:rsidRPr="00A02E43">
        <w:rPr>
          <w:szCs w:val="22"/>
        </w:rPr>
        <w:tab/>
        <w:t>jos sinulla on lisääntynyt verenvuotoriski, kuten:</w:t>
      </w:r>
    </w:p>
    <w:p w14:paraId="0A9B65DD"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sinulla on ollut äskettäin verenvuotoa</w:t>
      </w:r>
    </w:p>
    <w:p w14:paraId="069F7607"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sinulle on tehty biopsia (koepalan ottaminen) viimeisen kuukauden aikana</w:t>
      </w:r>
    </w:p>
    <w:p w14:paraId="2E7F9A80"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sinulla on ollut vakava vamma (esim. luunmurtuma, pään vamma tai jokin kirurgista hoitoa vaativa vamma)</w:t>
      </w:r>
    </w:p>
    <w:p w14:paraId="7056DD90"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sinulla on ruokatorvi- tai mahatulehdus</w:t>
      </w:r>
    </w:p>
    <w:p w14:paraId="4F7EDEF0"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sinulla on närästystä (mahahappoa nousee ruokatorveen)</w:t>
      </w:r>
    </w:p>
    <w:p w14:paraId="513B8051"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saat lääkkeitä, jotka voivat lisätä verenvuodon vaaraa. Ks. kohta ”Muut lääkevalmisteet ja Pradaxa” alla</w:t>
      </w:r>
    </w:p>
    <w:p w14:paraId="72B6892D"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käytät tulehduskipulääkkeitä kuten diklofenaakki, ibuprofeeni, piroksikaami</w:t>
      </w:r>
    </w:p>
    <w:p w14:paraId="5FB976D0"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kärsit sydäntulehduksesta (bakteeritulehdus sydämen sisäkalvossa)</w:t>
      </w:r>
    </w:p>
    <w:p w14:paraId="690FDFF4"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tiedät kärsiväsi heikentyneestä munuaisten toiminnasta, tai jos kärsit kuivumisen oireista, kuten janon tunteesta ja vähentyneestä virtsamäärästä, ja virtsan väri on tumma (väkevää virtsaa) tai virtsa vaahtoaa</w:t>
      </w:r>
    </w:p>
    <w:p w14:paraId="210F7E0A"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olet yli 75</w:t>
      </w:r>
      <w:r w:rsidRPr="00A02E43">
        <w:rPr>
          <w:szCs w:val="22"/>
        </w:rPr>
        <w:noBreakHyphen/>
        <w:t>vuotias</w:t>
      </w:r>
    </w:p>
    <w:p w14:paraId="6A631CC6"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jos olet aikuinen ja painat 50 kg tai vähemmän</w:t>
      </w:r>
    </w:p>
    <w:p w14:paraId="7753BB48"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vain jos valmistetta käytetään lapsille: jos lapsella on infektio aivojen ympärillä tai aivoissa.</w:t>
      </w:r>
    </w:p>
    <w:p w14:paraId="6244B3D0" w14:textId="77777777" w:rsidR="003218A2" w:rsidRPr="00A02E43" w:rsidRDefault="003218A2" w:rsidP="00E46AF4">
      <w:pPr>
        <w:widowControl w:val="0"/>
        <w:numPr>
          <w:ilvl w:val="12"/>
          <w:numId w:val="0"/>
        </w:numPr>
        <w:rPr>
          <w:szCs w:val="22"/>
        </w:rPr>
      </w:pPr>
    </w:p>
    <w:p w14:paraId="00B319BE"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ollut sydänkohtaus tai jos sinulla on todettu sairaus, joka lisää riskiä saada sydänkohtaus.</w:t>
      </w:r>
    </w:p>
    <w:p w14:paraId="71EF4611" w14:textId="77777777" w:rsidR="003218A2" w:rsidRPr="00A02E43" w:rsidRDefault="003218A2" w:rsidP="00E46AF4">
      <w:pPr>
        <w:widowControl w:val="0"/>
        <w:numPr>
          <w:ilvl w:val="12"/>
          <w:numId w:val="0"/>
        </w:numPr>
        <w:rPr>
          <w:szCs w:val="22"/>
        </w:rPr>
      </w:pPr>
    </w:p>
    <w:p w14:paraId="035FF54A"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maksasairaus, johon liittyy muutoksia verikokeissa. Tämän lääkkeen käyttöä ei suositella.</w:t>
      </w:r>
    </w:p>
    <w:p w14:paraId="1351C152" w14:textId="77777777" w:rsidR="003218A2" w:rsidRPr="00A02E43" w:rsidRDefault="003218A2" w:rsidP="00E46AF4">
      <w:pPr>
        <w:widowControl w:val="0"/>
        <w:ind w:left="360" w:hanging="360"/>
        <w:rPr>
          <w:szCs w:val="22"/>
        </w:rPr>
      </w:pPr>
    </w:p>
    <w:p w14:paraId="42722B6C" w14:textId="77777777" w:rsidR="003218A2" w:rsidRPr="00A02E43" w:rsidRDefault="00577C0F" w:rsidP="009B42A8">
      <w:pPr>
        <w:keepNext/>
        <w:widowControl w:val="0"/>
        <w:rPr>
          <w:b/>
          <w:bCs/>
          <w:szCs w:val="22"/>
        </w:rPr>
      </w:pPr>
      <w:r w:rsidRPr="00A02E43">
        <w:rPr>
          <w:b/>
          <w:szCs w:val="22"/>
        </w:rPr>
        <w:t>Ole erityisen varovainen Pradaxa-kapselien suhteen</w:t>
      </w:r>
    </w:p>
    <w:p w14:paraId="30F8B6C3" w14:textId="77777777" w:rsidR="003218A2" w:rsidRPr="00A02E43" w:rsidRDefault="003218A2" w:rsidP="009B42A8">
      <w:pPr>
        <w:keepNext/>
        <w:widowControl w:val="0"/>
        <w:ind w:left="360" w:hanging="360"/>
        <w:rPr>
          <w:szCs w:val="22"/>
        </w:rPr>
      </w:pPr>
    </w:p>
    <w:p w14:paraId="5088193A" w14:textId="77777777" w:rsidR="003218A2" w:rsidRPr="00A02E43" w:rsidRDefault="00577C0F" w:rsidP="009B42A8">
      <w:pPr>
        <w:keepNext/>
        <w:widowControl w:val="0"/>
        <w:ind w:left="567" w:hanging="567"/>
        <w:rPr>
          <w:szCs w:val="22"/>
        </w:rPr>
      </w:pPr>
      <w:r w:rsidRPr="00A02E43">
        <w:rPr>
          <w:szCs w:val="22"/>
        </w:rPr>
        <w:noBreakHyphen/>
      </w:r>
      <w:r w:rsidRPr="00A02E43">
        <w:rPr>
          <w:szCs w:val="22"/>
        </w:rPr>
        <w:tab/>
        <w:t>jos tarvitset leikkaushoitoa:</w:t>
      </w:r>
    </w:p>
    <w:p w14:paraId="103C9D5D" w14:textId="77777777" w:rsidR="003218A2" w:rsidRPr="00A02E43" w:rsidRDefault="00577C0F" w:rsidP="00E46AF4">
      <w:pPr>
        <w:widowControl w:val="0"/>
        <w:ind w:left="567"/>
        <w:rPr>
          <w:szCs w:val="22"/>
        </w:rPr>
      </w:pPr>
      <w:r w:rsidRPr="00A02E43">
        <w:rPr>
          <w:szCs w:val="22"/>
        </w:rPr>
        <w:t>Tällöin Pradaxa-hoito on keskeytettävä väliaikaisesti, koska verenvuotoriski on suurentunut leikkauksen aikana ja heti sen jälkeen. On hyvin tärkeää, että Pradaxa-kapseleita otetaan täsmälleen lääkärin määräämään aikaan ennen leikkausta ja sen jälkeen.</w:t>
      </w:r>
    </w:p>
    <w:p w14:paraId="006DC3B8" w14:textId="77777777" w:rsidR="003218A2" w:rsidRPr="00A02E43" w:rsidRDefault="003218A2" w:rsidP="00E46AF4">
      <w:pPr>
        <w:widowControl w:val="0"/>
        <w:ind w:left="360" w:hanging="360"/>
        <w:rPr>
          <w:szCs w:val="22"/>
        </w:rPr>
      </w:pPr>
    </w:p>
    <w:p w14:paraId="0DFA0F89" w14:textId="77777777" w:rsidR="003218A2" w:rsidRPr="00A02E43" w:rsidRDefault="00577C0F" w:rsidP="009B42A8">
      <w:pPr>
        <w:keepNext/>
        <w:widowControl w:val="0"/>
        <w:numPr>
          <w:ilvl w:val="12"/>
          <w:numId w:val="0"/>
        </w:numPr>
        <w:ind w:left="567" w:hanging="567"/>
        <w:rPr>
          <w:szCs w:val="22"/>
        </w:rPr>
      </w:pPr>
      <w:r w:rsidRPr="00A02E43">
        <w:rPr>
          <w:szCs w:val="22"/>
        </w:rPr>
        <w:noBreakHyphen/>
      </w:r>
      <w:r w:rsidRPr="00A02E43">
        <w:rPr>
          <w:szCs w:val="22"/>
        </w:rPr>
        <w:tab/>
        <w:t>jos selkärankaasi laitetaan leikkauksen yhteydessä katetri tai ruiskutetaan lääkettä (esim. epiduraali- tai spinaalipuudutusta tai kivunlievitystä varten):</w:t>
      </w:r>
    </w:p>
    <w:p w14:paraId="4D32BC42"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on hyvin tärkeää, että Pradaxa-kapseleita otetaan täsmälleen lääkärin määräämään aikaan ennen leikkausta ja sen jälkeen.</w:t>
      </w:r>
    </w:p>
    <w:p w14:paraId="2E6D0BE1" w14:textId="77777777" w:rsidR="003218A2" w:rsidRPr="00A02E43" w:rsidRDefault="00577C0F" w:rsidP="00CE7BC0">
      <w:pPr>
        <w:widowControl w:val="0"/>
        <w:numPr>
          <w:ilvl w:val="0"/>
          <w:numId w:val="6"/>
        </w:numPr>
        <w:tabs>
          <w:tab w:val="clear" w:pos="1080"/>
          <w:tab w:val="left" w:pos="1134"/>
        </w:tabs>
        <w:ind w:left="1134" w:hanging="567"/>
        <w:rPr>
          <w:szCs w:val="22"/>
        </w:rPr>
      </w:pPr>
      <w:r w:rsidRPr="00A02E43">
        <w:rPr>
          <w:szCs w:val="22"/>
        </w:rPr>
        <w:t>kerro lääkärillesi välittömästi, jos sinulla esiintyy jalkojen puutumista tai heikkoutta tai suolen tai rakon toimintahäiriöitä puudutuksen jälkeen, sillä kiireellinen hoito on tarpeen.</w:t>
      </w:r>
    </w:p>
    <w:p w14:paraId="286D7515" w14:textId="77777777" w:rsidR="003218A2" w:rsidRPr="00A02E43" w:rsidRDefault="003218A2" w:rsidP="00E46AF4">
      <w:pPr>
        <w:widowControl w:val="0"/>
        <w:ind w:left="567"/>
        <w:rPr>
          <w:szCs w:val="22"/>
        </w:rPr>
      </w:pPr>
    </w:p>
    <w:p w14:paraId="0A315EE7" w14:textId="7420ACE6"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kaadut tai loukkaat itsesi hoidon aikana, varsinkin jos lyöt pääsi. Ota silloin välittömästi yhteyttä lääkäriin. Lääkäri saattaa joutua tutkimaan sinut, koska sinulla voi olla suurentunut verenvuotoriski.</w:t>
      </w:r>
    </w:p>
    <w:p w14:paraId="23128735" w14:textId="77777777" w:rsidR="003218A2" w:rsidRPr="00A02E43" w:rsidRDefault="003218A2" w:rsidP="00E46AF4">
      <w:pPr>
        <w:widowControl w:val="0"/>
        <w:numPr>
          <w:ilvl w:val="12"/>
          <w:numId w:val="0"/>
        </w:numPr>
        <w:rPr>
          <w:szCs w:val="22"/>
        </w:rPr>
      </w:pPr>
    </w:p>
    <w:p w14:paraId="18D9B414"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tiedät, että sinulla on fosfolipidivasta-aineoireyhtymä (immuunijärjestelmän häiriö, joka aiheuttaa kohonnutta veritulppariskiä), kerro asiasta lääkärillesi, joka päättää, sopiiko jokin toinen hoito sinulle paremmin.</w:t>
      </w:r>
    </w:p>
    <w:p w14:paraId="72DE231A" w14:textId="77777777" w:rsidR="003218A2" w:rsidRPr="00A02E43" w:rsidRDefault="003218A2" w:rsidP="00E46AF4">
      <w:pPr>
        <w:widowControl w:val="0"/>
        <w:numPr>
          <w:ilvl w:val="12"/>
          <w:numId w:val="0"/>
        </w:numPr>
        <w:rPr>
          <w:szCs w:val="22"/>
        </w:rPr>
      </w:pPr>
    </w:p>
    <w:p w14:paraId="4EF5935B" w14:textId="77777777" w:rsidR="003218A2" w:rsidRPr="00A02E43" w:rsidRDefault="00577C0F" w:rsidP="00E46AF4">
      <w:pPr>
        <w:keepNext/>
        <w:widowControl w:val="0"/>
        <w:numPr>
          <w:ilvl w:val="12"/>
          <w:numId w:val="0"/>
        </w:numPr>
        <w:rPr>
          <w:b/>
          <w:szCs w:val="22"/>
        </w:rPr>
      </w:pPr>
      <w:r w:rsidRPr="00A02E43">
        <w:rPr>
          <w:b/>
          <w:szCs w:val="22"/>
        </w:rPr>
        <w:t>Muut lääkevalmisteet ja Pradaxa</w:t>
      </w:r>
    </w:p>
    <w:p w14:paraId="3E22EE17" w14:textId="77777777" w:rsidR="003218A2" w:rsidRPr="00A02E43" w:rsidRDefault="003218A2" w:rsidP="00E46AF4">
      <w:pPr>
        <w:keepNext/>
        <w:widowControl w:val="0"/>
        <w:numPr>
          <w:ilvl w:val="12"/>
          <w:numId w:val="0"/>
        </w:numPr>
        <w:rPr>
          <w:szCs w:val="22"/>
        </w:rPr>
      </w:pPr>
    </w:p>
    <w:p w14:paraId="5D14AEA3" w14:textId="77777777" w:rsidR="003218A2" w:rsidRPr="00A02E43" w:rsidRDefault="00577C0F" w:rsidP="009B42A8">
      <w:pPr>
        <w:keepNext/>
        <w:widowControl w:val="0"/>
        <w:numPr>
          <w:ilvl w:val="12"/>
          <w:numId w:val="0"/>
        </w:numPr>
        <w:rPr>
          <w:szCs w:val="22"/>
        </w:rPr>
      </w:pPr>
      <w:r w:rsidRPr="00A02E43">
        <w:rPr>
          <w:szCs w:val="22"/>
        </w:rPr>
        <w:t>Kerro lääkärille tai apteekkihenkilökunnalle, jos parhaillaan käytät, olet äskettäin käyttänyt tai saatat käyttää muita lääkkeitä.</w:t>
      </w:r>
      <w:r w:rsidRPr="00A02E43">
        <w:rPr>
          <w:b/>
          <w:bCs/>
          <w:szCs w:val="22"/>
        </w:rPr>
        <w:t xml:space="preserve"> On erityisen tärkeää kertoa lääkärille seuraavien lääkkeiden käytöstä, ennen kuin käytät Pradaxa-kapseleita:</w:t>
      </w:r>
    </w:p>
    <w:p w14:paraId="7D7C8B96" w14:textId="77777777" w:rsidR="003218A2" w:rsidRPr="00A02E43" w:rsidRDefault="003218A2" w:rsidP="009B42A8">
      <w:pPr>
        <w:keepNext/>
        <w:widowControl w:val="0"/>
        <w:numPr>
          <w:ilvl w:val="12"/>
          <w:numId w:val="0"/>
        </w:numPr>
        <w:rPr>
          <w:szCs w:val="22"/>
        </w:rPr>
      </w:pPr>
    </w:p>
    <w:p w14:paraId="2E03FAAC"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Veren hyytymistä estävät lääkkeet (esim. varfariini, fenprokumoni, asenokumaroli, hepariini, klopidogreeli, prasugreeli, tikagrelori, rivaroksabaani, asetyylisalisyylihappo)</w:t>
      </w:r>
    </w:p>
    <w:p w14:paraId="69B451A7" w14:textId="77777777" w:rsidR="003218A2" w:rsidRPr="00A02E43" w:rsidRDefault="00577C0F" w:rsidP="00E46AF4">
      <w:pPr>
        <w:widowControl w:val="0"/>
        <w:numPr>
          <w:ilvl w:val="12"/>
          <w:numId w:val="0"/>
        </w:numPr>
        <w:ind w:left="567" w:hanging="567"/>
        <w:rPr>
          <w:rFonts w:eastAsia="MS Mincho"/>
          <w:szCs w:val="22"/>
        </w:rPr>
      </w:pPr>
      <w:r w:rsidRPr="00A02E43">
        <w:rPr>
          <w:szCs w:val="22"/>
        </w:rPr>
        <w:noBreakHyphen/>
      </w:r>
      <w:r w:rsidRPr="00A02E43">
        <w:rPr>
          <w:szCs w:val="22"/>
        </w:rPr>
        <w:tab/>
        <w:t>Sieni-infektiolääkkeet (esim. ketokonatsoli, itrakonatsoli), ellei niitä annostella ainoastaan iholle</w:t>
      </w:r>
    </w:p>
    <w:p w14:paraId="45AD6436" w14:textId="77777777" w:rsidR="003218A2" w:rsidRPr="00A02E43" w:rsidRDefault="00577C0F" w:rsidP="00E46AF4">
      <w:pPr>
        <w:widowControl w:val="0"/>
        <w:numPr>
          <w:ilvl w:val="12"/>
          <w:numId w:val="0"/>
        </w:numPr>
        <w:ind w:left="567" w:right="-2" w:hanging="567"/>
        <w:rPr>
          <w:szCs w:val="22"/>
          <w:u w:val="single"/>
        </w:rPr>
      </w:pPr>
      <w:r w:rsidRPr="00A02E43">
        <w:rPr>
          <w:szCs w:val="22"/>
        </w:rPr>
        <w:noBreakHyphen/>
      </w:r>
      <w:r w:rsidRPr="00A02E43">
        <w:rPr>
          <w:szCs w:val="22"/>
        </w:rPr>
        <w:tab/>
        <w:t>Epäsäännöllisen sydämen rytmin hoitoon tarkoitetut lääkkeet (esim. amiodaroni, dronedaroni, kinidiini ja verapamiili).</w:t>
      </w:r>
    </w:p>
    <w:p w14:paraId="27EA3EB7" w14:textId="77777777" w:rsidR="003218A2" w:rsidRPr="00A02E43" w:rsidRDefault="00577C0F" w:rsidP="00E46AF4">
      <w:pPr>
        <w:widowControl w:val="0"/>
        <w:numPr>
          <w:ilvl w:val="12"/>
          <w:numId w:val="0"/>
        </w:numPr>
        <w:ind w:left="567" w:right="-2"/>
        <w:rPr>
          <w:szCs w:val="22"/>
        </w:rPr>
      </w:pPr>
      <w:r w:rsidRPr="00A02E43">
        <w:rPr>
          <w:szCs w:val="22"/>
        </w:rPr>
        <w:t>Jos käytät amiodaronia, kinidiiniä tai verapamiilia sisältäviä lääkkeitä, lääkärisi voi määrätä sinulle pienemmän Pradaxa-annoksen sen mukaan, mihin se on sinulle määrätty. Ks. kohta 3.</w:t>
      </w:r>
    </w:p>
    <w:p w14:paraId="6074B6D0"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Elinsiirron jälkeen hylkimisreaktion estämiseksi käytettävät lääkkeet (esim. takrolimuusi tai siklosporiini)</w:t>
      </w:r>
    </w:p>
    <w:p w14:paraId="78963C93"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Yhdistelmävalmiste, joka sisältää glekapreviiria ja pibrentasviiria (hepatiitti C:n hoitoon käytettävä viruslääke)</w:t>
      </w:r>
    </w:p>
    <w:p w14:paraId="369ECCA3"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Tulehduskipulääkkeet (esim. asetyylisalisyylihappo, ibuprofeeni, diklofenaakki)</w:t>
      </w:r>
    </w:p>
    <w:p w14:paraId="051D5F29"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Mäkikuisma, rohdosvalmiste masennuksen hoitoon</w:t>
      </w:r>
    </w:p>
    <w:p w14:paraId="52D8687B"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Masennuslääkkeet, joita kutsutaan selektiivisiksi serotoniinin takaisinoton estäjiksi tai serotoniinin ja noradrenaliinin takaisinoton estäjiksi</w:t>
      </w:r>
    </w:p>
    <w:p w14:paraId="532D268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Rifampisiini ja klaritromysiini (antibiootteja)</w:t>
      </w:r>
    </w:p>
    <w:p w14:paraId="062CD055" w14:textId="77777777" w:rsidR="003218A2" w:rsidRPr="00A02E43" w:rsidRDefault="00577C0F" w:rsidP="00E46AF4">
      <w:pPr>
        <w:widowControl w:val="0"/>
        <w:numPr>
          <w:ilvl w:val="12"/>
          <w:numId w:val="0"/>
        </w:numPr>
        <w:ind w:left="567" w:hanging="567"/>
        <w:rPr>
          <w:rFonts w:eastAsia="MS Mincho"/>
          <w:szCs w:val="22"/>
        </w:rPr>
      </w:pPr>
      <w:r w:rsidRPr="00A02E43">
        <w:rPr>
          <w:szCs w:val="22"/>
        </w:rPr>
        <w:noBreakHyphen/>
      </w:r>
      <w:r w:rsidRPr="00A02E43">
        <w:rPr>
          <w:szCs w:val="22"/>
        </w:rPr>
        <w:tab/>
        <w:t>Viruslääkkeet AIDSin hoitoon (esim. ritonaviiri)</w:t>
      </w:r>
    </w:p>
    <w:p w14:paraId="00410FF2" w14:textId="77777777" w:rsidR="003218A2" w:rsidRPr="00A02E43" w:rsidRDefault="00577C0F" w:rsidP="00E46AF4">
      <w:pPr>
        <w:widowControl w:val="0"/>
        <w:numPr>
          <w:ilvl w:val="12"/>
          <w:numId w:val="0"/>
        </w:numPr>
        <w:ind w:left="567" w:hanging="567"/>
        <w:rPr>
          <w:rFonts w:eastAsia="MS Mincho"/>
          <w:szCs w:val="22"/>
        </w:rPr>
      </w:pPr>
      <w:r w:rsidRPr="00A02E43">
        <w:rPr>
          <w:szCs w:val="22"/>
        </w:rPr>
        <w:noBreakHyphen/>
      </w:r>
      <w:r w:rsidRPr="00A02E43">
        <w:rPr>
          <w:szCs w:val="22"/>
        </w:rPr>
        <w:tab/>
        <w:t>Tietyt epilepsian hoitoon tarkoitetut lääkkeet (esim. karbamatsepiini, fenytoiini)</w:t>
      </w:r>
    </w:p>
    <w:p w14:paraId="5B0D59D4" w14:textId="77777777" w:rsidR="003218A2" w:rsidRPr="00A02E43" w:rsidRDefault="003218A2" w:rsidP="00E46AF4">
      <w:pPr>
        <w:widowControl w:val="0"/>
        <w:numPr>
          <w:ilvl w:val="12"/>
          <w:numId w:val="0"/>
        </w:numPr>
        <w:ind w:left="360" w:right="-2" w:hanging="360"/>
        <w:rPr>
          <w:szCs w:val="22"/>
        </w:rPr>
      </w:pPr>
    </w:p>
    <w:p w14:paraId="0A9425EB" w14:textId="2636DC80" w:rsidR="00CA3535" w:rsidRPr="00A02E43" w:rsidRDefault="00577C0F" w:rsidP="009B42A8">
      <w:pPr>
        <w:keepNext/>
        <w:widowControl w:val="0"/>
        <w:numPr>
          <w:ilvl w:val="12"/>
          <w:numId w:val="0"/>
        </w:numPr>
        <w:rPr>
          <w:b/>
          <w:szCs w:val="22"/>
        </w:rPr>
      </w:pPr>
      <w:r w:rsidRPr="00A02E43">
        <w:rPr>
          <w:b/>
          <w:szCs w:val="22"/>
        </w:rPr>
        <w:t>Raskaus ja imetys</w:t>
      </w:r>
    </w:p>
    <w:p w14:paraId="5CBB8DF0" w14:textId="77777777" w:rsidR="003218A2" w:rsidRPr="00A02E43" w:rsidRDefault="003218A2" w:rsidP="009B42A8">
      <w:pPr>
        <w:keepNext/>
        <w:widowControl w:val="0"/>
        <w:numPr>
          <w:ilvl w:val="12"/>
          <w:numId w:val="0"/>
        </w:numPr>
        <w:rPr>
          <w:szCs w:val="22"/>
        </w:rPr>
      </w:pPr>
    </w:p>
    <w:p w14:paraId="224119EA" w14:textId="77777777" w:rsidR="003218A2" w:rsidRPr="00A02E43" w:rsidRDefault="00577C0F" w:rsidP="00E46AF4">
      <w:pPr>
        <w:widowControl w:val="0"/>
        <w:numPr>
          <w:ilvl w:val="12"/>
          <w:numId w:val="0"/>
        </w:numPr>
        <w:rPr>
          <w:szCs w:val="22"/>
        </w:rPr>
      </w:pPr>
      <w:r w:rsidRPr="00A02E43">
        <w:rPr>
          <w:szCs w:val="22"/>
        </w:rPr>
        <w:t>Pradaxa-valmisteen vaikutuksia raskauteen ja syntymättömään lapseen ei tunneta. Sinun ei pidä ottaa tätä lääkettä, jos olet raskaana, ellei lääkärisi kerro, että se on turvallista. Jos olet nainen ja voit tulla raskaaksi, sinun on vältettävä raskaaksi tulemista käyttäessäsi Pradaxa-kapseleita.</w:t>
      </w:r>
    </w:p>
    <w:p w14:paraId="368BE4CC" w14:textId="77777777" w:rsidR="003218A2" w:rsidRPr="00A02E43" w:rsidRDefault="003218A2" w:rsidP="00E46AF4">
      <w:pPr>
        <w:widowControl w:val="0"/>
        <w:rPr>
          <w:szCs w:val="22"/>
        </w:rPr>
      </w:pPr>
    </w:p>
    <w:p w14:paraId="2FD54831" w14:textId="77777777" w:rsidR="003218A2" w:rsidRPr="00A02E43" w:rsidRDefault="00577C0F" w:rsidP="00E46AF4">
      <w:pPr>
        <w:widowControl w:val="0"/>
        <w:rPr>
          <w:szCs w:val="22"/>
        </w:rPr>
      </w:pPr>
      <w:r w:rsidRPr="00A02E43">
        <w:rPr>
          <w:szCs w:val="22"/>
        </w:rPr>
        <w:t>Sinun ei pidä imettää käyttäessäsi Pradaxa-kapseleita.</w:t>
      </w:r>
    </w:p>
    <w:p w14:paraId="243F50BA" w14:textId="77777777" w:rsidR="003218A2" w:rsidRPr="00A02E43" w:rsidRDefault="003218A2" w:rsidP="00E46AF4">
      <w:pPr>
        <w:widowControl w:val="0"/>
        <w:numPr>
          <w:ilvl w:val="12"/>
          <w:numId w:val="0"/>
        </w:numPr>
        <w:rPr>
          <w:szCs w:val="22"/>
        </w:rPr>
      </w:pPr>
    </w:p>
    <w:p w14:paraId="2C08A9A4" w14:textId="77777777" w:rsidR="003218A2" w:rsidRPr="00A02E43" w:rsidRDefault="00577C0F" w:rsidP="009B42A8">
      <w:pPr>
        <w:keepNext/>
        <w:widowControl w:val="0"/>
        <w:numPr>
          <w:ilvl w:val="12"/>
          <w:numId w:val="0"/>
        </w:numPr>
        <w:rPr>
          <w:szCs w:val="22"/>
        </w:rPr>
      </w:pPr>
      <w:r w:rsidRPr="00A02E43">
        <w:rPr>
          <w:b/>
          <w:szCs w:val="22"/>
        </w:rPr>
        <w:t>Ajaminen ja koneiden käyttö</w:t>
      </w:r>
    </w:p>
    <w:p w14:paraId="6360C9A6" w14:textId="77777777" w:rsidR="003218A2" w:rsidRPr="00A02E43" w:rsidRDefault="003218A2" w:rsidP="009B42A8">
      <w:pPr>
        <w:keepNext/>
        <w:widowControl w:val="0"/>
        <w:numPr>
          <w:ilvl w:val="12"/>
          <w:numId w:val="0"/>
        </w:numPr>
        <w:rPr>
          <w:szCs w:val="22"/>
        </w:rPr>
      </w:pPr>
    </w:p>
    <w:p w14:paraId="1324D3AD" w14:textId="77777777" w:rsidR="003218A2" w:rsidRPr="00A02E43" w:rsidRDefault="00577C0F" w:rsidP="00E46AF4">
      <w:pPr>
        <w:widowControl w:val="0"/>
        <w:rPr>
          <w:szCs w:val="22"/>
        </w:rPr>
      </w:pPr>
      <w:r w:rsidRPr="00A02E43">
        <w:rPr>
          <w:szCs w:val="22"/>
        </w:rPr>
        <w:t>Pradaxa-valmisteella ei ole tunnettuja vaikutuksia ajokykyyn tai koneidenkäyttökykyyn.</w:t>
      </w:r>
    </w:p>
    <w:p w14:paraId="06D95CAF" w14:textId="77777777" w:rsidR="003218A2" w:rsidRPr="00A02E43" w:rsidRDefault="003218A2" w:rsidP="00E46AF4">
      <w:pPr>
        <w:widowControl w:val="0"/>
        <w:numPr>
          <w:ilvl w:val="12"/>
          <w:numId w:val="0"/>
        </w:numPr>
        <w:rPr>
          <w:szCs w:val="22"/>
        </w:rPr>
      </w:pPr>
    </w:p>
    <w:p w14:paraId="5BC547F7" w14:textId="77777777" w:rsidR="003218A2" w:rsidRPr="00A02E43" w:rsidRDefault="003218A2" w:rsidP="00E46AF4">
      <w:pPr>
        <w:widowControl w:val="0"/>
        <w:numPr>
          <w:ilvl w:val="12"/>
          <w:numId w:val="0"/>
        </w:numPr>
        <w:ind w:right="-2"/>
        <w:rPr>
          <w:szCs w:val="22"/>
        </w:rPr>
      </w:pPr>
    </w:p>
    <w:p w14:paraId="3A66B6E2" w14:textId="77777777" w:rsidR="003218A2" w:rsidRPr="00A02E43" w:rsidRDefault="00577C0F" w:rsidP="009B42A8">
      <w:pPr>
        <w:keepNext/>
        <w:widowControl w:val="0"/>
        <w:ind w:left="567" w:hanging="567"/>
        <w:rPr>
          <w:b/>
          <w:szCs w:val="22"/>
        </w:rPr>
      </w:pPr>
      <w:r w:rsidRPr="00A02E43">
        <w:rPr>
          <w:b/>
          <w:szCs w:val="22"/>
        </w:rPr>
        <w:t>3.</w:t>
      </w:r>
      <w:r w:rsidRPr="00A02E43">
        <w:rPr>
          <w:b/>
          <w:szCs w:val="22"/>
        </w:rPr>
        <w:tab/>
        <w:t>Miten Pradaxa-valmistetta otetaan</w:t>
      </w:r>
    </w:p>
    <w:p w14:paraId="1182C203" w14:textId="77777777" w:rsidR="003218A2" w:rsidRPr="00A02E43" w:rsidRDefault="003218A2" w:rsidP="009B42A8">
      <w:pPr>
        <w:keepNext/>
        <w:widowControl w:val="0"/>
        <w:numPr>
          <w:ilvl w:val="12"/>
          <w:numId w:val="0"/>
        </w:numPr>
        <w:rPr>
          <w:szCs w:val="22"/>
        </w:rPr>
      </w:pPr>
    </w:p>
    <w:p w14:paraId="6059B29F" w14:textId="0A7D93BB" w:rsidR="003218A2" w:rsidRPr="00A02E43" w:rsidRDefault="00577C0F" w:rsidP="00E46AF4">
      <w:pPr>
        <w:widowControl w:val="0"/>
        <w:numPr>
          <w:ilvl w:val="12"/>
          <w:numId w:val="0"/>
        </w:numPr>
        <w:ind w:right="-2"/>
        <w:rPr>
          <w:szCs w:val="22"/>
        </w:rPr>
      </w:pPr>
      <w:r w:rsidRPr="00A02E43">
        <w:rPr>
          <w:szCs w:val="22"/>
        </w:rPr>
        <w:t>Pradaxa-kapseleita voidaan käyttää aikuisille sekä 8</w:t>
      </w:r>
      <w:r w:rsidR="00873FA6" w:rsidRPr="00A02E43">
        <w:rPr>
          <w:szCs w:val="22"/>
        </w:rPr>
        <w:noBreakHyphen/>
      </w:r>
      <w:r w:rsidRPr="00A02E43">
        <w:rPr>
          <w:szCs w:val="22"/>
        </w:rPr>
        <w:t xml:space="preserve">vuotiaille ja sitä vanhemmille lapsille, jotka pystyvät nielemään kapselit kokonaisina. </w:t>
      </w:r>
      <w:r w:rsidR="00D222AD">
        <w:rPr>
          <w:szCs w:val="22"/>
        </w:rPr>
        <w:t>Pradaxa-valmisteen päällystettyjä rakeita on saatavana a</w:t>
      </w:r>
      <w:r w:rsidRPr="00A02E43">
        <w:rPr>
          <w:szCs w:val="22"/>
        </w:rPr>
        <w:t xml:space="preserve">lle </w:t>
      </w:r>
      <w:r w:rsidR="00D222AD">
        <w:rPr>
          <w:szCs w:val="22"/>
        </w:rPr>
        <w:t>12</w:t>
      </w:r>
      <w:r w:rsidR="00873FA6" w:rsidRPr="00A02E43">
        <w:rPr>
          <w:szCs w:val="22"/>
        </w:rPr>
        <w:noBreakHyphen/>
      </w:r>
      <w:r w:rsidRPr="00A02E43">
        <w:rPr>
          <w:szCs w:val="22"/>
        </w:rPr>
        <w:t>vuotiaiden lasten hoitoon</w:t>
      </w:r>
      <w:r w:rsidR="00D222AD">
        <w:rPr>
          <w:szCs w:val="22"/>
        </w:rPr>
        <w:t>, ja niitä voidaan käyttää heti, kun lapsi pystyy nielemään soseutettua ruokaa</w:t>
      </w:r>
      <w:r w:rsidRPr="00A02E43">
        <w:rPr>
          <w:szCs w:val="22"/>
        </w:rPr>
        <w:t>.</w:t>
      </w:r>
    </w:p>
    <w:p w14:paraId="6C266D2D" w14:textId="77777777" w:rsidR="003218A2" w:rsidRPr="00A02E43" w:rsidRDefault="003218A2" w:rsidP="00E46AF4">
      <w:pPr>
        <w:widowControl w:val="0"/>
        <w:numPr>
          <w:ilvl w:val="12"/>
          <w:numId w:val="0"/>
        </w:numPr>
        <w:ind w:right="-2"/>
        <w:rPr>
          <w:szCs w:val="22"/>
        </w:rPr>
      </w:pPr>
    </w:p>
    <w:p w14:paraId="19375B60" w14:textId="77777777" w:rsidR="003218A2" w:rsidRPr="00A02E43" w:rsidRDefault="00577C0F" w:rsidP="00E46AF4">
      <w:pPr>
        <w:widowControl w:val="0"/>
        <w:numPr>
          <w:ilvl w:val="12"/>
          <w:numId w:val="0"/>
        </w:numPr>
        <w:ind w:right="-2"/>
        <w:rPr>
          <w:szCs w:val="22"/>
        </w:rPr>
      </w:pPr>
      <w:r w:rsidRPr="00A02E43">
        <w:rPr>
          <w:szCs w:val="22"/>
        </w:rPr>
        <w:t>Ota tätä lääkettä juuri siten kuin lääkäri on määrännyt. Tarkista ohjeet lääkäriltä, jos olet epävarma.</w:t>
      </w:r>
    </w:p>
    <w:p w14:paraId="7BB92772" w14:textId="77777777" w:rsidR="003218A2" w:rsidRPr="00A02E43" w:rsidRDefault="003218A2" w:rsidP="00E46AF4">
      <w:pPr>
        <w:widowControl w:val="0"/>
        <w:numPr>
          <w:ilvl w:val="12"/>
          <w:numId w:val="0"/>
        </w:numPr>
        <w:ind w:right="-2"/>
        <w:rPr>
          <w:szCs w:val="22"/>
        </w:rPr>
      </w:pPr>
    </w:p>
    <w:p w14:paraId="092B3BC0" w14:textId="77777777" w:rsidR="003218A2" w:rsidRPr="00A02E43" w:rsidRDefault="00577C0F" w:rsidP="00E46AF4">
      <w:pPr>
        <w:keepNext/>
        <w:widowControl w:val="0"/>
        <w:numPr>
          <w:ilvl w:val="12"/>
          <w:numId w:val="0"/>
        </w:numPr>
        <w:rPr>
          <w:b/>
          <w:bCs/>
          <w:szCs w:val="22"/>
        </w:rPr>
      </w:pPr>
      <w:r w:rsidRPr="00A02E43">
        <w:rPr>
          <w:b/>
          <w:szCs w:val="22"/>
        </w:rPr>
        <w:lastRenderedPageBreak/>
        <w:t>Ota Pradaxa-kapseleita ohjeiden mukaan seuraavasti:</w:t>
      </w:r>
    </w:p>
    <w:p w14:paraId="5A9FE7A0" w14:textId="77777777" w:rsidR="003218A2" w:rsidRPr="00A02E43" w:rsidRDefault="003218A2" w:rsidP="00E46AF4">
      <w:pPr>
        <w:keepNext/>
        <w:widowControl w:val="0"/>
        <w:numPr>
          <w:ilvl w:val="12"/>
          <w:numId w:val="0"/>
        </w:numPr>
        <w:rPr>
          <w:b/>
          <w:bCs/>
          <w:szCs w:val="22"/>
        </w:rPr>
      </w:pPr>
    </w:p>
    <w:p w14:paraId="707F64C3" w14:textId="23C22AB7" w:rsidR="00CA3535" w:rsidRPr="00A02E43" w:rsidRDefault="00577C0F" w:rsidP="009B42A8">
      <w:pPr>
        <w:keepNext/>
        <w:widowControl w:val="0"/>
        <w:numPr>
          <w:ilvl w:val="12"/>
          <w:numId w:val="0"/>
        </w:numPr>
        <w:rPr>
          <w:szCs w:val="22"/>
          <w:u w:val="single"/>
        </w:rPr>
      </w:pPr>
      <w:r w:rsidRPr="00A02E43">
        <w:rPr>
          <w:szCs w:val="22"/>
          <w:u w:val="single"/>
        </w:rPr>
        <w:t>Veritulpan ehkäisy polven tai lonkan tekonivelleikkauksen jälkeen</w:t>
      </w:r>
    </w:p>
    <w:p w14:paraId="7EE76549" w14:textId="77777777" w:rsidR="003218A2" w:rsidRPr="00A02E43" w:rsidRDefault="003218A2" w:rsidP="009B42A8">
      <w:pPr>
        <w:keepNext/>
        <w:widowControl w:val="0"/>
        <w:rPr>
          <w:szCs w:val="22"/>
        </w:rPr>
      </w:pPr>
    </w:p>
    <w:p w14:paraId="0E25931D" w14:textId="77777777" w:rsidR="003218A2" w:rsidRPr="00A02E43" w:rsidRDefault="00577C0F" w:rsidP="00E46AF4">
      <w:pPr>
        <w:widowControl w:val="0"/>
        <w:rPr>
          <w:szCs w:val="22"/>
        </w:rPr>
      </w:pPr>
      <w:r w:rsidRPr="00A02E43">
        <w:rPr>
          <w:szCs w:val="22"/>
        </w:rPr>
        <w:t xml:space="preserve">Suositeltu annos on </w:t>
      </w:r>
      <w:r w:rsidRPr="00A02E43">
        <w:rPr>
          <w:b/>
          <w:szCs w:val="22"/>
        </w:rPr>
        <w:t>220 mg kerran vuorokaudessa</w:t>
      </w:r>
      <w:r w:rsidRPr="00A02E43">
        <w:rPr>
          <w:szCs w:val="22"/>
        </w:rPr>
        <w:t xml:space="preserve"> (kaksi 110 mg:n kapselia).</w:t>
      </w:r>
    </w:p>
    <w:p w14:paraId="52898119" w14:textId="77777777" w:rsidR="003218A2" w:rsidRPr="00A02E43" w:rsidRDefault="003218A2" w:rsidP="00E46AF4">
      <w:pPr>
        <w:widowControl w:val="0"/>
        <w:rPr>
          <w:szCs w:val="22"/>
        </w:rPr>
      </w:pPr>
    </w:p>
    <w:p w14:paraId="002A7374" w14:textId="6AED71B0" w:rsidR="003218A2" w:rsidRPr="00A02E43" w:rsidRDefault="00577C0F" w:rsidP="00E46AF4">
      <w:pPr>
        <w:widowControl w:val="0"/>
        <w:rPr>
          <w:szCs w:val="22"/>
        </w:rPr>
      </w:pPr>
      <w:r w:rsidRPr="00A02E43">
        <w:rPr>
          <w:szCs w:val="22"/>
        </w:rPr>
        <w:t xml:space="preserve">Jos </w:t>
      </w:r>
      <w:r w:rsidRPr="00A02E43">
        <w:rPr>
          <w:b/>
          <w:szCs w:val="22"/>
        </w:rPr>
        <w:t>munuaistesi toiminta on heikentynyt</w:t>
      </w:r>
      <w:r w:rsidRPr="00A02E43">
        <w:rPr>
          <w:szCs w:val="22"/>
        </w:rPr>
        <w:t xml:space="preserve"> alle puoleen tai jos olet </w:t>
      </w:r>
      <w:r w:rsidRPr="00A02E43">
        <w:rPr>
          <w:b/>
          <w:szCs w:val="22"/>
        </w:rPr>
        <w:t>75</w:t>
      </w:r>
      <w:r w:rsidR="00873FA6" w:rsidRPr="00A02E43">
        <w:rPr>
          <w:b/>
          <w:szCs w:val="22"/>
        </w:rPr>
        <w:noBreakHyphen/>
      </w:r>
      <w:r w:rsidRPr="00A02E43">
        <w:rPr>
          <w:b/>
          <w:szCs w:val="22"/>
        </w:rPr>
        <w:t>vuotias tai vanhempi</w:t>
      </w:r>
      <w:r w:rsidRPr="00A02E43">
        <w:rPr>
          <w:szCs w:val="22"/>
        </w:rPr>
        <w:t xml:space="preserve">, suositeltu annos on </w:t>
      </w:r>
      <w:r w:rsidRPr="00A02E43">
        <w:rPr>
          <w:b/>
          <w:szCs w:val="22"/>
        </w:rPr>
        <w:t>150 mg kerran vuorokaudessa</w:t>
      </w:r>
      <w:r w:rsidRPr="00A02E43">
        <w:rPr>
          <w:szCs w:val="22"/>
        </w:rPr>
        <w:t xml:space="preserve"> (kaksi 75 mg:n kapselia).</w:t>
      </w:r>
    </w:p>
    <w:p w14:paraId="779BD4AC" w14:textId="77777777" w:rsidR="003218A2" w:rsidRPr="00A02E43" w:rsidRDefault="003218A2" w:rsidP="00E46AF4">
      <w:pPr>
        <w:widowControl w:val="0"/>
        <w:autoSpaceDE w:val="0"/>
        <w:autoSpaceDN w:val="0"/>
        <w:adjustRightInd w:val="0"/>
        <w:rPr>
          <w:b/>
          <w:szCs w:val="22"/>
          <w:u w:val="single"/>
        </w:rPr>
      </w:pPr>
    </w:p>
    <w:p w14:paraId="303AB8C8" w14:textId="77777777" w:rsidR="003218A2" w:rsidRPr="00A02E43" w:rsidRDefault="00577C0F" w:rsidP="00E46AF4">
      <w:pPr>
        <w:widowControl w:val="0"/>
        <w:rPr>
          <w:szCs w:val="22"/>
        </w:rPr>
      </w:pPr>
      <w:r w:rsidRPr="00A02E43">
        <w:rPr>
          <w:szCs w:val="22"/>
        </w:rPr>
        <w:t xml:space="preserve">Jos otat </w:t>
      </w:r>
      <w:r w:rsidRPr="00A02E43">
        <w:rPr>
          <w:b/>
          <w:szCs w:val="22"/>
        </w:rPr>
        <w:t>amiodaronia, kinidiiniä tai verapamiilia</w:t>
      </w:r>
      <w:r w:rsidRPr="00A02E43">
        <w:rPr>
          <w:szCs w:val="22"/>
        </w:rPr>
        <w:t xml:space="preserve"> sisältäviä lääkkeitä, suositeltu annos on </w:t>
      </w:r>
      <w:r w:rsidRPr="00A02E43">
        <w:rPr>
          <w:b/>
          <w:szCs w:val="22"/>
        </w:rPr>
        <w:t>150 mg kerran vuorokaudessa</w:t>
      </w:r>
      <w:r w:rsidRPr="00A02E43">
        <w:rPr>
          <w:szCs w:val="22"/>
        </w:rPr>
        <w:t xml:space="preserve"> (kaksi 75 mg:n kapselia).</w:t>
      </w:r>
    </w:p>
    <w:p w14:paraId="57CFA0E7" w14:textId="77777777" w:rsidR="003218A2" w:rsidRPr="00A02E43" w:rsidRDefault="003218A2" w:rsidP="00E46AF4">
      <w:pPr>
        <w:widowControl w:val="0"/>
        <w:rPr>
          <w:szCs w:val="22"/>
        </w:rPr>
      </w:pPr>
    </w:p>
    <w:p w14:paraId="535CAC5D" w14:textId="77777777" w:rsidR="003218A2" w:rsidRPr="00A02E43" w:rsidRDefault="00577C0F" w:rsidP="00E46AF4">
      <w:pPr>
        <w:widowControl w:val="0"/>
        <w:rPr>
          <w:szCs w:val="22"/>
        </w:rPr>
      </w:pPr>
      <w:r w:rsidRPr="00A02E43">
        <w:rPr>
          <w:szCs w:val="22"/>
        </w:rPr>
        <w:t xml:space="preserve">Jos otat </w:t>
      </w:r>
      <w:r w:rsidRPr="00A02E43">
        <w:rPr>
          <w:b/>
          <w:szCs w:val="22"/>
        </w:rPr>
        <w:t>verapamiilia sisältäviä lääkkeitä ja munuaistesi toiminta on heikentynyt</w:t>
      </w:r>
      <w:r w:rsidRPr="00A02E43">
        <w:rPr>
          <w:szCs w:val="22"/>
        </w:rPr>
        <w:t xml:space="preserve"> alle puoleen, Pradaxa-annoksesi pitää pienentää </w:t>
      </w:r>
      <w:r w:rsidRPr="00A02E43">
        <w:rPr>
          <w:b/>
          <w:szCs w:val="22"/>
        </w:rPr>
        <w:t>75 mg:aan</w:t>
      </w:r>
      <w:r w:rsidRPr="00A02E43">
        <w:rPr>
          <w:szCs w:val="22"/>
        </w:rPr>
        <w:t>, koska verenvuotoriskisi voi olla lisääntynyt.</w:t>
      </w:r>
    </w:p>
    <w:p w14:paraId="254D3B96" w14:textId="77777777" w:rsidR="003218A2" w:rsidRPr="00A02E43" w:rsidRDefault="003218A2" w:rsidP="00E46AF4">
      <w:pPr>
        <w:widowControl w:val="0"/>
        <w:rPr>
          <w:szCs w:val="22"/>
        </w:rPr>
      </w:pPr>
    </w:p>
    <w:p w14:paraId="1EF3AE21" w14:textId="77777777" w:rsidR="003218A2" w:rsidRPr="00A02E43" w:rsidRDefault="00577C0F" w:rsidP="00E46AF4">
      <w:pPr>
        <w:widowControl w:val="0"/>
        <w:rPr>
          <w:szCs w:val="22"/>
        </w:rPr>
      </w:pPr>
      <w:r w:rsidRPr="00A02E43">
        <w:rPr>
          <w:szCs w:val="22"/>
        </w:rPr>
        <w:t>Kummassakaan leikkaustyypissä ei Pradaxa-hoitoa pidä aloittaa, jos leikkauskohdassa on verenvuotoa. Jos hoitoa ei pystytä aloittamaan vasta kuin leikkauksen jälkeisenä päivänä, annostus pitää aloittaa 2 kapselilla kerran vuorokaudessa.</w:t>
      </w:r>
    </w:p>
    <w:p w14:paraId="056BEA27" w14:textId="77777777" w:rsidR="003218A2" w:rsidRPr="00A02E43" w:rsidRDefault="003218A2" w:rsidP="00E46AF4">
      <w:pPr>
        <w:widowControl w:val="0"/>
        <w:ind w:right="-2"/>
        <w:rPr>
          <w:szCs w:val="22"/>
        </w:rPr>
      </w:pPr>
    </w:p>
    <w:p w14:paraId="18029C8F" w14:textId="77777777" w:rsidR="003218A2" w:rsidRPr="00A02E43" w:rsidRDefault="00577C0F" w:rsidP="00E46AF4">
      <w:pPr>
        <w:keepNext/>
        <w:widowControl w:val="0"/>
        <w:autoSpaceDE w:val="0"/>
        <w:autoSpaceDN w:val="0"/>
        <w:adjustRightInd w:val="0"/>
        <w:rPr>
          <w:i/>
          <w:iCs/>
          <w:szCs w:val="22"/>
          <w:u w:val="single"/>
        </w:rPr>
      </w:pPr>
      <w:r w:rsidRPr="00A02E43">
        <w:rPr>
          <w:i/>
          <w:szCs w:val="22"/>
          <w:u w:val="single"/>
        </w:rPr>
        <w:t>Polven tekonivelleikkauksen jälkeen</w:t>
      </w:r>
    </w:p>
    <w:p w14:paraId="373CCAE1" w14:textId="77777777" w:rsidR="003218A2" w:rsidRPr="00A02E43" w:rsidRDefault="003218A2" w:rsidP="00E46AF4">
      <w:pPr>
        <w:keepNext/>
        <w:widowControl w:val="0"/>
        <w:autoSpaceDE w:val="0"/>
        <w:autoSpaceDN w:val="0"/>
        <w:adjustRightInd w:val="0"/>
        <w:rPr>
          <w:b/>
          <w:szCs w:val="22"/>
        </w:rPr>
      </w:pPr>
    </w:p>
    <w:p w14:paraId="323FE4AB" w14:textId="77777777" w:rsidR="003218A2" w:rsidRPr="00A02E43" w:rsidRDefault="00577C0F" w:rsidP="00E46AF4">
      <w:pPr>
        <w:widowControl w:val="0"/>
        <w:rPr>
          <w:szCs w:val="22"/>
        </w:rPr>
      </w:pPr>
      <w:r w:rsidRPr="00A02E43">
        <w:rPr>
          <w:szCs w:val="22"/>
        </w:rPr>
        <w:t>Aloita Pradaxa-hoito yhdellä kapselilla 1–4 tunnin kuluessa leikkauksen päätyttyä. Tämän jälkeen otetaan kaksi kapselia kerran vuorokaudessa 10 vuorokauden ajan.</w:t>
      </w:r>
    </w:p>
    <w:p w14:paraId="5834402C" w14:textId="77777777" w:rsidR="003218A2" w:rsidRPr="00A02E43" w:rsidRDefault="003218A2" w:rsidP="00E46AF4">
      <w:pPr>
        <w:widowControl w:val="0"/>
        <w:rPr>
          <w:szCs w:val="22"/>
        </w:rPr>
      </w:pPr>
    </w:p>
    <w:p w14:paraId="678EBFD5" w14:textId="77777777" w:rsidR="003218A2" w:rsidRPr="00A02E43" w:rsidRDefault="00577C0F" w:rsidP="009B42A8">
      <w:pPr>
        <w:keepNext/>
        <w:widowControl w:val="0"/>
        <w:rPr>
          <w:i/>
          <w:iCs/>
          <w:szCs w:val="22"/>
          <w:u w:val="single"/>
        </w:rPr>
      </w:pPr>
      <w:r w:rsidRPr="00A02E43">
        <w:rPr>
          <w:i/>
          <w:szCs w:val="22"/>
          <w:u w:val="single"/>
        </w:rPr>
        <w:t>Lonkan tekonivelleikkauksen jälkeen</w:t>
      </w:r>
    </w:p>
    <w:p w14:paraId="6A624523" w14:textId="77777777" w:rsidR="003218A2" w:rsidRPr="00A02E43" w:rsidRDefault="00577C0F" w:rsidP="00E46AF4">
      <w:pPr>
        <w:widowControl w:val="0"/>
        <w:rPr>
          <w:szCs w:val="22"/>
        </w:rPr>
      </w:pPr>
      <w:r w:rsidRPr="00A02E43">
        <w:rPr>
          <w:szCs w:val="22"/>
        </w:rPr>
        <w:t>Aloita Pradaxa-hoito yhdellä kapselilla 1–4 tunnin kuluessa leikkauksen päätyttyä. Tämän jälkeen otetaan kaksi kapselia kerran vuorokaudessa 28–35 vuorokauden ajan.</w:t>
      </w:r>
    </w:p>
    <w:p w14:paraId="57034C18" w14:textId="77777777" w:rsidR="003218A2" w:rsidRPr="00A02E43" w:rsidRDefault="003218A2" w:rsidP="00E46AF4">
      <w:pPr>
        <w:widowControl w:val="0"/>
        <w:numPr>
          <w:ilvl w:val="12"/>
          <w:numId w:val="0"/>
        </w:numPr>
        <w:ind w:right="-2"/>
        <w:rPr>
          <w:szCs w:val="22"/>
        </w:rPr>
      </w:pPr>
    </w:p>
    <w:p w14:paraId="348B22A4" w14:textId="77777777" w:rsidR="003218A2" w:rsidRPr="00A02E43" w:rsidRDefault="00577C0F" w:rsidP="009B42A8">
      <w:pPr>
        <w:keepNext/>
        <w:widowControl w:val="0"/>
        <w:numPr>
          <w:ilvl w:val="12"/>
          <w:numId w:val="0"/>
        </w:numPr>
        <w:rPr>
          <w:szCs w:val="22"/>
          <w:u w:val="single"/>
        </w:rPr>
      </w:pPr>
      <w:r w:rsidRPr="00A02E43">
        <w:rPr>
          <w:szCs w:val="22"/>
          <w:u w:val="single"/>
        </w:rPr>
        <w:t>Veritulppien hoito ja niiden uusiutumisen ehkäisy lapsille</w:t>
      </w:r>
    </w:p>
    <w:p w14:paraId="58BCB2F6" w14:textId="77777777" w:rsidR="003218A2" w:rsidRPr="00A02E43" w:rsidRDefault="003218A2" w:rsidP="009B42A8">
      <w:pPr>
        <w:keepNext/>
        <w:widowControl w:val="0"/>
        <w:numPr>
          <w:ilvl w:val="12"/>
          <w:numId w:val="0"/>
        </w:numPr>
        <w:rPr>
          <w:szCs w:val="22"/>
        </w:rPr>
      </w:pPr>
    </w:p>
    <w:p w14:paraId="5A2A68D9" w14:textId="77777777" w:rsidR="003218A2" w:rsidRPr="00A02E43" w:rsidRDefault="00577C0F" w:rsidP="00E46AF4">
      <w:pPr>
        <w:widowControl w:val="0"/>
        <w:numPr>
          <w:ilvl w:val="12"/>
          <w:numId w:val="0"/>
        </w:numPr>
        <w:ind w:right="-2"/>
        <w:rPr>
          <w:szCs w:val="22"/>
        </w:rPr>
      </w:pPr>
      <w:r w:rsidRPr="00A02E43">
        <w:rPr>
          <w:b/>
          <w:bCs/>
          <w:szCs w:val="22"/>
        </w:rPr>
        <w:t>Pradaxa-valmiste otetaan kaksi kertaa vuorokaudessa,</w:t>
      </w:r>
      <w:r w:rsidRPr="00A02E43">
        <w:rPr>
          <w:szCs w:val="22"/>
        </w:rPr>
        <w:t xml:space="preserve"> yksi annos aamulla ja yksi illalla. Annokset otetaan joka päivä suunnilleen samaan aikaan. Annosvälin on oltava mahdollisimman lähellä 12 tuntia.</w:t>
      </w:r>
    </w:p>
    <w:p w14:paraId="280532BC" w14:textId="77777777" w:rsidR="003218A2" w:rsidRPr="00A02E43" w:rsidRDefault="003218A2" w:rsidP="00E46AF4">
      <w:pPr>
        <w:widowControl w:val="0"/>
        <w:rPr>
          <w:szCs w:val="22"/>
        </w:rPr>
      </w:pPr>
    </w:p>
    <w:p w14:paraId="6A783155" w14:textId="77777777" w:rsidR="003218A2" w:rsidRPr="00A02E43" w:rsidRDefault="00577C0F" w:rsidP="00E46AF4">
      <w:pPr>
        <w:widowControl w:val="0"/>
        <w:autoSpaceDE w:val="0"/>
        <w:autoSpaceDN w:val="0"/>
        <w:adjustRightInd w:val="0"/>
        <w:rPr>
          <w:szCs w:val="22"/>
        </w:rPr>
      </w:pPr>
      <w:r w:rsidRPr="00A02E43">
        <w:rPr>
          <w:szCs w:val="22"/>
        </w:rPr>
        <w:t>Suositeltu annos riippuu potilaan painosta ja iästä. Lääkäri määrää sinulle oikean annoksen. Lääkäri voi muuttaa annosta myöhemmin hoidon aikana. Jatka kaikkien muiden sinulle määrättyjen lääkkeiden käyttöä, paitsi jos lääkäri kehottaa lopettamaan jonkin lääkkeen käytön.</w:t>
      </w:r>
    </w:p>
    <w:p w14:paraId="20097E52" w14:textId="77777777" w:rsidR="003218A2" w:rsidRPr="00A02E43" w:rsidRDefault="003218A2" w:rsidP="00E46AF4">
      <w:pPr>
        <w:widowControl w:val="0"/>
        <w:numPr>
          <w:ilvl w:val="12"/>
          <w:numId w:val="0"/>
        </w:numPr>
        <w:ind w:right="-2"/>
        <w:rPr>
          <w:szCs w:val="22"/>
          <w:lang w:eastAsia="zh-CN" w:bidi="th-TH"/>
        </w:rPr>
      </w:pPr>
    </w:p>
    <w:p w14:paraId="273FCD9B" w14:textId="322F6A85" w:rsidR="003218A2" w:rsidRPr="00A02E43" w:rsidRDefault="00577C0F" w:rsidP="00E46AF4">
      <w:pPr>
        <w:widowControl w:val="0"/>
        <w:numPr>
          <w:ilvl w:val="12"/>
          <w:numId w:val="0"/>
        </w:numPr>
        <w:ind w:right="-2"/>
        <w:rPr>
          <w:szCs w:val="22"/>
        </w:rPr>
      </w:pPr>
      <w:r w:rsidRPr="00A02E43">
        <w:rPr>
          <w:szCs w:val="22"/>
        </w:rPr>
        <w:t>Taulukossa 1 esitetään Pradaxa-valmisteen kerta-annokset ja kokonaisvuorokausiannokset milligrammoina (mg). Annokset riippuvat potilaan painosta (kg) ja iästä (vuosina).</w:t>
      </w:r>
    </w:p>
    <w:p w14:paraId="55BF8787" w14:textId="77777777" w:rsidR="003218A2" w:rsidRPr="00A02E43" w:rsidRDefault="003218A2" w:rsidP="00E46AF4">
      <w:pPr>
        <w:widowControl w:val="0"/>
        <w:numPr>
          <w:ilvl w:val="12"/>
          <w:numId w:val="0"/>
        </w:numPr>
        <w:ind w:right="-2"/>
        <w:rPr>
          <w:szCs w:val="22"/>
        </w:rPr>
      </w:pPr>
    </w:p>
    <w:p w14:paraId="2FBF262D" w14:textId="77777777" w:rsidR="003218A2" w:rsidRPr="00A02E43" w:rsidRDefault="00577C0F" w:rsidP="006167E0">
      <w:pPr>
        <w:keepNext/>
        <w:widowControl w:val="0"/>
        <w:numPr>
          <w:ilvl w:val="12"/>
          <w:numId w:val="0"/>
        </w:numPr>
        <w:ind w:left="1418" w:hanging="1418"/>
        <w:rPr>
          <w:szCs w:val="22"/>
        </w:rPr>
      </w:pPr>
      <w:r w:rsidRPr="00A02E43">
        <w:rPr>
          <w:szCs w:val="22"/>
        </w:rPr>
        <w:t>Taulukko 1:</w:t>
      </w:r>
      <w:r w:rsidRPr="00A02E43">
        <w:rPr>
          <w:szCs w:val="22"/>
        </w:rPr>
        <w:tab/>
        <w:t>Pradaxa-kapselien annostaulukko</w:t>
      </w:r>
    </w:p>
    <w:p w14:paraId="532867E9" w14:textId="77777777" w:rsidR="003218A2" w:rsidRPr="00A02E43" w:rsidRDefault="003218A2" w:rsidP="00E46AF4">
      <w:pPr>
        <w:keepNext/>
        <w:widowControl w:val="0"/>
        <w:rPr>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211"/>
        <w:gridCol w:w="2175"/>
        <w:gridCol w:w="2711"/>
      </w:tblGrid>
      <w:tr w:rsidR="003218A2" w:rsidRPr="00A02E43" w14:paraId="3BE0655F" w14:textId="77777777" w:rsidTr="00237057">
        <w:tc>
          <w:tcPr>
            <w:tcW w:w="2369" w:type="pct"/>
            <w:gridSpan w:val="2"/>
          </w:tcPr>
          <w:p w14:paraId="50272E22" w14:textId="77777777" w:rsidR="003218A2" w:rsidRPr="00A02E43" w:rsidRDefault="00577C0F" w:rsidP="00E46AF4">
            <w:pPr>
              <w:widowControl w:val="0"/>
              <w:jc w:val="center"/>
              <w:rPr>
                <w:b/>
                <w:bCs/>
                <w:noProof/>
                <w:szCs w:val="22"/>
              </w:rPr>
            </w:pPr>
            <w:r w:rsidRPr="00A02E43">
              <w:rPr>
                <w:b/>
                <w:bCs/>
                <w:noProof/>
                <w:szCs w:val="22"/>
              </w:rPr>
              <w:t>Painon/iän yhdistelmät</w:t>
            </w:r>
          </w:p>
        </w:tc>
        <w:tc>
          <w:tcPr>
            <w:tcW w:w="1171" w:type="pct"/>
            <w:vMerge w:val="restart"/>
          </w:tcPr>
          <w:p w14:paraId="0A21BC0D" w14:textId="77777777" w:rsidR="003218A2" w:rsidRPr="00A02E43" w:rsidRDefault="00577C0F" w:rsidP="00E46AF4">
            <w:pPr>
              <w:widowControl w:val="0"/>
              <w:jc w:val="center"/>
              <w:rPr>
                <w:b/>
                <w:bCs/>
                <w:noProof/>
                <w:szCs w:val="22"/>
              </w:rPr>
            </w:pPr>
            <w:r w:rsidRPr="00A02E43">
              <w:rPr>
                <w:b/>
                <w:bCs/>
                <w:noProof/>
                <w:szCs w:val="22"/>
              </w:rPr>
              <w:t>Kerta-annos (mg)</w:t>
            </w:r>
          </w:p>
        </w:tc>
        <w:tc>
          <w:tcPr>
            <w:tcW w:w="1460" w:type="pct"/>
            <w:vMerge w:val="restart"/>
          </w:tcPr>
          <w:p w14:paraId="4B37EF33" w14:textId="77777777" w:rsidR="003218A2" w:rsidRPr="00A02E43" w:rsidRDefault="00577C0F" w:rsidP="00E46AF4">
            <w:pPr>
              <w:widowControl w:val="0"/>
              <w:jc w:val="center"/>
              <w:rPr>
                <w:b/>
                <w:bCs/>
                <w:noProof/>
                <w:szCs w:val="22"/>
              </w:rPr>
            </w:pPr>
            <w:r w:rsidRPr="00A02E43">
              <w:rPr>
                <w:b/>
                <w:bCs/>
                <w:noProof/>
                <w:szCs w:val="22"/>
              </w:rPr>
              <w:t>Kokonaisvuorokausiannos (mg)</w:t>
            </w:r>
          </w:p>
        </w:tc>
      </w:tr>
      <w:tr w:rsidR="003218A2" w:rsidRPr="00A02E43" w14:paraId="3654190C" w14:textId="77777777" w:rsidTr="00237057">
        <w:tc>
          <w:tcPr>
            <w:tcW w:w="1179" w:type="pct"/>
          </w:tcPr>
          <w:p w14:paraId="2A9DD24B" w14:textId="77777777" w:rsidR="003218A2" w:rsidRPr="00A02E43" w:rsidRDefault="00577C0F" w:rsidP="00E46AF4">
            <w:pPr>
              <w:widowControl w:val="0"/>
              <w:rPr>
                <w:b/>
                <w:bCs/>
                <w:noProof/>
                <w:szCs w:val="22"/>
              </w:rPr>
            </w:pPr>
            <w:r w:rsidRPr="00A02E43">
              <w:rPr>
                <w:b/>
                <w:bCs/>
                <w:noProof/>
                <w:szCs w:val="22"/>
              </w:rPr>
              <w:t>Paino (kg)</w:t>
            </w:r>
          </w:p>
        </w:tc>
        <w:tc>
          <w:tcPr>
            <w:tcW w:w="1191" w:type="pct"/>
          </w:tcPr>
          <w:p w14:paraId="0399467D" w14:textId="77777777" w:rsidR="003218A2" w:rsidRPr="00A02E43" w:rsidRDefault="00577C0F" w:rsidP="00E46AF4">
            <w:pPr>
              <w:widowControl w:val="0"/>
              <w:rPr>
                <w:b/>
                <w:bCs/>
                <w:noProof/>
                <w:szCs w:val="22"/>
              </w:rPr>
            </w:pPr>
            <w:r w:rsidRPr="00A02E43">
              <w:rPr>
                <w:b/>
                <w:bCs/>
                <w:noProof/>
                <w:szCs w:val="22"/>
              </w:rPr>
              <w:t>Ikä vuosina</w:t>
            </w:r>
          </w:p>
        </w:tc>
        <w:tc>
          <w:tcPr>
            <w:tcW w:w="1171" w:type="pct"/>
            <w:vMerge/>
          </w:tcPr>
          <w:p w14:paraId="2A31E894" w14:textId="77777777" w:rsidR="003218A2" w:rsidRPr="00A02E43" w:rsidRDefault="003218A2" w:rsidP="00E46AF4">
            <w:pPr>
              <w:widowControl w:val="0"/>
              <w:rPr>
                <w:bCs/>
                <w:noProof/>
                <w:szCs w:val="22"/>
              </w:rPr>
            </w:pPr>
          </w:p>
        </w:tc>
        <w:tc>
          <w:tcPr>
            <w:tcW w:w="1460" w:type="pct"/>
            <w:vMerge/>
          </w:tcPr>
          <w:p w14:paraId="57B42DF6" w14:textId="77777777" w:rsidR="003218A2" w:rsidRPr="00A02E43" w:rsidRDefault="003218A2" w:rsidP="00E46AF4">
            <w:pPr>
              <w:widowControl w:val="0"/>
              <w:rPr>
                <w:bCs/>
                <w:noProof/>
                <w:szCs w:val="22"/>
              </w:rPr>
            </w:pPr>
          </w:p>
        </w:tc>
      </w:tr>
      <w:tr w:rsidR="003218A2" w:rsidRPr="00A02E43" w14:paraId="3D3ED009" w14:textId="77777777" w:rsidTr="00237057">
        <w:tc>
          <w:tcPr>
            <w:tcW w:w="1179" w:type="pct"/>
          </w:tcPr>
          <w:p w14:paraId="5351C3AA" w14:textId="60163446" w:rsidR="003218A2" w:rsidRPr="00A02E43" w:rsidRDefault="00577C0F" w:rsidP="00E46AF4">
            <w:pPr>
              <w:widowControl w:val="0"/>
              <w:rPr>
                <w:bCs/>
                <w:noProof/>
                <w:szCs w:val="22"/>
              </w:rPr>
            </w:pPr>
            <w:r w:rsidRPr="00A02E43">
              <w:rPr>
                <w:rFonts w:eastAsia="SimSun"/>
                <w:bCs/>
                <w:noProof/>
                <w:szCs w:val="22"/>
              </w:rPr>
              <w:t>11 – alle 13</w:t>
            </w:r>
            <w:r w:rsidR="00530EBF">
              <w:rPr>
                <w:rFonts w:eastAsia="SimSun"/>
                <w:bCs/>
                <w:noProof/>
                <w:szCs w:val="22"/>
              </w:rPr>
              <w:t> </w:t>
            </w:r>
            <w:r w:rsidRPr="00A02E43">
              <w:rPr>
                <w:rFonts w:eastAsia="SimSun"/>
                <w:bCs/>
                <w:noProof/>
                <w:szCs w:val="22"/>
              </w:rPr>
              <w:t>kg</w:t>
            </w:r>
          </w:p>
        </w:tc>
        <w:tc>
          <w:tcPr>
            <w:tcW w:w="1191" w:type="pct"/>
          </w:tcPr>
          <w:p w14:paraId="02CC3697" w14:textId="77777777" w:rsidR="003218A2" w:rsidRPr="00A02E43" w:rsidRDefault="00577C0F" w:rsidP="00E46AF4">
            <w:pPr>
              <w:widowControl w:val="0"/>
              <w:rPr>
                <w:bCs/>
                <w:noProof/>
                <w:szCs w:val="22"/>
              </w:rPr>
            </w:pPr>
            <w:r w:rsidRPr="00A02E43">
              <w:rPr>
                <w:rFonts w:eastAsia="SimSun"/>
                <w:bCs/>
                <w:noProof/>
                <w:szCs w:val="22"/>
              </w:rPr>
              <w:t>8 – alle 9 vuotta</w:t>
            </w:r>
          </w:p>
        </w:tc>
        <w:tc>
          <w:tcPr>
            <w:tcW w:w="1171" w:type="pct"/>
          </w:tcPr>
          <w:p w14:paraId="6F56EC8F" w14:textId="77777777" w:rsidR="003218A2" w:rsidRPr="00A02E43" w:rsidRDefault="00577C0F" w:rsidP="00E46AF4">
            <w:pPr>
              <w:widowControl w:val="0"/>
              <w:jc w:val="center"/>
              <w:rPr>
                <w:bCs/>
                <w:noProof/>
                <w:szCs w:val="22"/>
              </w:rPr>
            </w:pPr>
            <w:r w:rsidRPr="00A02E43">
              <w:rPr>
                <w:bCs/>
                <w:noProof/>
                <w:szCs w:val="22"/>
              </w:rPr>
              <w:t>75</w:t>
            </w:r>
          </w:p>
        </w:tc>
        <w:tc>
          <w:tcPr>
            <w:tcW w:w="1460" w:type="pct"/>
          </w:tcPr>
          <w:p w14:paraId="74BE2282" w14:textId="77777777" w:rsidR="003218A2" w:rsidRPr="00A02E43" w:rsidRDefault="00577C0F" w:rsidP="00E46AF4">
            <w:pPr>
              <w:widowControl w:val="0"/>
              <w:jc w:val="center"/>
              <w:rPr>
                <w:bCs/>
                <w:noProof/>
                <w:szCs w:val="22"/>
              </w:rPr>
            </w:pPr>
            <w:r w:rsidRPr="00A02E43">
              <w:rPr>
                <w:bCs/>
                <w:noProof/>
                <w:szCs w:val="22"/>
              </w:rPr>
              <w:t>150</w:t>
            </w:r>
          </w:p>
        </w:tc>
      </w:tr>
      <w:tr w:rsidR="003218A2" w:rsidRPr="00A02E43" w14:paraId="5DE659F2" w14:textId="77777777" w:rsidTr="00237057">
        <w:tc>
          <w:tcPr>
            <w:tcW w:w="1179" w:type="pct"/>
          </w:tcPr>
          <w:p w14:paraId="2DBFB805" w14:textId="77777777" w:rsidR="003218A2" w:rsidRPr="00A02E43" w:rsidRDefault="00577C0F" w:rsidP="00E46AF4">
            <w:pPr>
              <w:widowControl w:val="0"/>
              <w:rPr>
                <w:bCs/>
                <w:noProof/>
                <w:szCs w:val="22"/>
              </w:rPr>
            </w:pPr>
            <w:r w:rsidRPr="00A02E43">
              <w:rPr>
                <w:rFonts w:eastAsia="SimSun"/>
                <w:bCs/>
                <w:noProof/>
                <w:szCs w:val="22"/>
              </w:rPr>
              <w:t>13 – alle 16 kg</w:t>
            </w:r>
          </w:p>
        </w:tc>
        <w:tc>
          <w:tcPr>
            <w:tcW w:w="1191" w:type="pct"/>
          </w:tcPr>
          <w:p w14:paraId="2F036DFC"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11 </w:t>
            </w:r>
            <w:r w:rsidRPr="00A02E43">
              <w:rPr>
                <w:rFonts w:eastAsia="SimSun"/>
                <w:bCs/>
                <w:noProof/>
                <w:szCs w:val="22"/>
              </w:rPr>
              <w:t>vuotta</w:t>
            </w:r>
          </w:p>
        </w:tc>
        <w:tc>
          <w:tcPr>
            <w:tcW w:w="1171" w:type="pct"/>
          </w:tcPr>
          <w:p w14:paraId="319F320B"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434F8D23"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18BB0311" w14:textId="77777777" w:rsidTr="00237057">
        <w:tc>
          <w:tcPr>
            <w:tcW w:w="1179" w:type="pct"/>
          </w:tcPr>
          <w:p w14:paraId="691577C5" w14:textId="77777777" w:rsidR="003218A2" w:rsidRPr="00A02E43" w:rsidRDefault="00577C0F" w:rsidP="00E46AF4">
            <w:pPr>
              <w:widowControl w:val="0"/>
              <w:rPr>
                <w:bCs/>
                <w:noProof/>
                <w:szCs w:val="22"/>
              </w:rPr>
            </w:pPr>
            <w:r w:rsidRPr="00A02E43">
              <w:rPr>
                <w:rFonts w:eastAsia="SimSun"/>
                <w:bCs/>
                <w:noProof/>
                <w:szCs w:val="22"/>
              </w:rPr>
              <w:t>16 – alle 21 kg</w:t>
            </w:r>
          </w:p>
        </w:tc>
        <w:tc>
          <w:tcPr>
            <w:tcW w:w="1191" w:type="pct"/>
          </w:tcPr>
          <w:p w14:paraId="77A0BF1E"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14 </w:t>
            </w:r>
            <w:r w:rsidRPr="00A02E43">
              <w:rPr>
                <w:rFonts w:eastAsia="SimSun"/>
                <w:bCs/>
                <w:noProof/>
                <w:szCs w:val="22"/>
              </w:rPr>
              <w:t>vuotta</w:t>
            </w:r>
          </w:p>
        </w:tc>
        <w:tc>
          <w:tcPr>
            <w:tcW w:w="1171" w:type="pct"/>
          </w:tcPr>
          <w:p w14:paraId="6CD0DA15"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234B3EF5"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5CB1BBAC" w14:textId="77777777" w:rsidTr="00237057">
        <w:tc>
          <w:tcPr>
            <w:tcW w:w="1179" w:type="pct"/>
          </w:tcPr>
          <w:p w14:paraId="59715048" w14:textId="77777777" w:rsidR="003218A2" w:rsidRPr="00A02E43" w:rsidRDefault="00577C0F" w:rsidP="00E46AF4">
            <w:pPr>
              <w:widowControl w:val="0"/>
              <w:rPr>
                <w:bCs/>
                <w:noProof/>
                <w:szCs w:val="22"/>
              </w:rPr>
            </w:pPr>
            <w:r w:rsidRPr="00A02E43">
              <w:rPr>
                <w:rFonts w:eastAsia="SimSun"/>
                <w:bCs/>
                <w:noProof/>
                <w:szCs w:val="22"/>
              </w:rPr>
              <w:t>21 – alle 26 kg</w:t>
            </w:r>
          </w:p>
        </w:tc>
        <w:tc>
          <w:tcPr>
            <w:tcW w:w="1191" w:type="pct"/>
          </w:tcPr>
          <w:p w14:paraId="6B21C155"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16 </w:t>
            </w:r>
            <w:r w:rsidRPr="00A02E43">
              <w:rPr>
                <w:rFonts w:eastAsia="SimSun"/>
                <w:bCs/>
                <w:noProof/>
                <w:szCs w:val="22"/>
              </w:rPr>
              <w:t>vuotta</w:t>
            </w:r>
          </w:p>
        </w:tc>
        <w:tc>
          <w:tcPr>
            <w:tcW w:w="1171" w:type="pct"/>
          </w:tcPr>
          <w:p w14:paraId="0902B84B"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4864C3A0"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235AE7D0" w14:textId="77777777" w:rsidTr="00237057">
        <w:tc>
          <w:tcPr>
            <w:tcW w:w="1179" w:type="pct"/>
          </w:tcPr>
          <w:p w14:paraId="29799A90" w14:textId="77777777" w:rsidR="003218A2" w:rsidRPr="00A02E43" w:rsidRDefault="00577C0F" w:rsidP="00E46AF4">
            <w:pPr>
              <w:widowControl w:val="0"/>
              <w:rPr>
                <w:bCs/>
                <w:noProof/>
                <w:szCs w:val="22"/>
              </w:rPr>
            </w:pPr>
            <w:r w:rsidRPr="00A02E43">
              <w:rPr>
                <w:rFonts w:eastAsia="SimSun"/>
                <w:bCs/>
                <w:noProof/>
                <w:szCs w:val="22"/>
              </w:rPr>
              <w:t>26 – alle 31 kg</w:t>
            </w:r>
          </w:p>
        </w:tc>
        <w:tc>
          <w:tcPr>
            <w:tcW w:w="1191" w:type="pct"/>
          </w:tcPr>
          <w:p w14:paraId="392B616D"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504567A4"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11A5DEA4"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2E73D168" w14:textId="77777777" w:rsidTr="00237057">
        <w:tc>
          <w:tcPr>
            <w:tcW w:w="1179" w:type="pct"/>
          </w:tcPr>
          <w:p w14:paraId="717BCCCF" w14:textId="77777777" w:rsidR="003218A2" w:rsidRPr="00A02E43" w:rsidRDefault="00577C0F" w:rsidP="00E46AF4">
            <w:pPr>
              <w:widowControl w:val="0"/>
              <w:rPr>
                <w:bCs/>
                <w:noProof/>
                <w:szCs w:val="22"/>
              </w:rPr>
            </w:pPr>
            <w:r w:rsidRPr="00A02E43">
              <w:rPr>
                <w:rFonts w:eastAsia="SimSun"/>
                <w:bCs/>
                <w:noProof/>
                <w:szCs w:val="22"/>
              </w:rPr>
              <w:t>31 – alle 41 kg</w:t>
            </w:r>
          </w:p>
        </w:tc>
        <w:tc>
          <w:tcPr>
            <w:tcW w:w="1191" w:type="pct"/>
          </w:tcPr>
          <w:p w14:paraId="356D0E85"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33D2DEC2" w14:textId="77777777" w:rsidR="003218A2" w:rsidRPr="00A02E43" w:rsidRDefault="00577C0F" w:rsidP="00E46AF4">
            <w:pPr>
              <w:widowControl w:val="0"/>
              <w:jc w:val="center"/>
              <w:rPr>
                <w:bCs/>
                <w:noProof/>
                <w:szCs w:val="22"/>
              </w:rPr>
            </w:pPr>
            <w:r w:rsidRPr="00A02E43">
              <w:rPr>
                <w:bCs/>
                <w:noProof/>
                <w:szCs w:val="22"/>
              </w:rPr>
              <w:t>185</w:t>
            </w:r>
          </w:p>
        </w:tc>
        <w:tc>
          <w:tcPr>
            <w:tcW w:w="1460" w:type="pct"/>
          </w:tcPr>
          <w:p w14:paraId="3BB8752B" w14:textId="77777777" w:rsidR="003218A2" w:rsidRPr="00A02E43" w:rsidRDefault="00577C0F" w:rsidP="00E46AF4">
            <w:pPr>
              <w:widowControl w:val="0"/>
              <w:jc w:val="center"/>
              <w:rPr>
                <w:bCs/>
                <w:noProof/>
                <w:szCs w:val="22"/>
              </w:rPr>
            </w:pPr>
            <w:r w:rsidRPr="00A02E43">
              <w:rPr>
                <w:bCs/>
                <w:noProof/>
                <w:szCs w:val="22"/>
              </w:rPr>
              <w:t>370</w:t>
            </w:r>
          </w:p>
        </w:tc>
      </w:tr>
      <w:tr w:rsidR="003218A2" w:rsidRPr="00A02E43" w14:paraId="01482613" w14:textId="77777777" w:rsidTr="00237057">
        <w:tc>
          <w:tcPr>
            <w:tcW w:w="1179" w:type="pct"/>
          </w:tcPr>
          <w:p w14:paraId="2C355401" w14:textId="77777777" w:rsidR="003218A2" w:rsidRPr="00A02E43" w:rsidRDefault="00577C0F" w:rsidP="00E46AF4">
            <w:pPr>
              <w:widowControl w:val="0"/>
              <w:rPr>
                <w:bCs/>
                <w:noProof/>
                <w:szCs w:val="22"/>
              </w:rPr>
            </w:pPr>
            <w:r w:rsidRPr="00A02E43">
              <w:rPr>
                <w:rFonts w:eastAsia="SimSun"/>
                <w:bCs/>
                <w:noProof/>
                <w:szCs w:val="22"/>
              </w:rPr>
              <w:t>41 – alle 51 kg</w:t>
            </w:r>
          </w:p>
        </w:tc>
        <w:tc>
          <w:tcPr>
            <w:tcW w:w="1191" w:type="pct"/>
          </w:tcPr>
          <w:p w14:paraId="14E4804F"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1D1B174A" w14:textId="77777777" w:rsidR="003218A2" w:rsidRPr="00A02E43" w:rsidRDefault="00577C0F" w:rsidP="00E46AF4">
            <w:pPr>
              <w:widowControl w:val="0"/>
              <w:jc w:val="center"/>
              <w:rPr>
                <w:bCs/>
                <w:noProof/>
                <w:szCs w:val="22"/>
              </w:rPr>
            </w:pPr>
            <w:r w:rsidRPr="00A02E43">
              <w:rPr>
                <w:bCs/>
                <w:noProof/>
                <w:szCs w:val="22"/>
              </w:rPr>
              <w:t>220</w:t>
            </w:r>
          </w:p>
        </w:tc>
        <w:tc>
          <w:tcPr>
            <w:tcW w:w="1460" w:type="pct"/>
          </w:tcPr>
          <w:p w14:paraId="33593B63" w14:textId="77777777" w:rsidR="003218A2" w:rsidRPr="00A02E43" w:rsidRDefault="00577C0F" w:rsidP="00E46AF4">
            <w:pPr>
              <w:widowControl w:val="0"/>
              <w:jc w:val="center"/>
              <w:rPr>
                <w:bCs/>
                <w:noProof/>
                <w:szCs w:val="22"/>
              </w:rPr>
            </w:pPr>
            <w:r w:rsidRPr="00A02E43">
              <w:rPr>
                <w:bCs/>
                <w:noProof/>
                <w:szCs w:val="22"/>
              </w:rPr>
              <w:t>440</w:t>
            </w:r>
          </w:p>
        </w:tc>
      </w:tr>
      <w:tr w:rsidR="003218A2" w:rsidRPr="00A02E43" w14:paraId="189864EA" w14:textId="77777777" w:rsidTr="00237057">
        <w:tc>
          <w:tcPr>
            <w:tcW w:w="1179" w:type="pct"/>
          </w:tcPr>
          <w:p w14:paraId="47E969F7" w14:textId="77777777" w:rsidR="003218A2" w:rsidRPr="00A02E43" w:rsidRDefault="00577C0F" w:rsidP="00E46AF4">
            <w:pPr>
              <w:widowControl w:val="0"/>
              <w:rPr>
                <w:bCs/>
                <w:noProof/>
                <w:szCs w:val="22"/>
              </w:rPr>
            </w:pPr>
            <w:r w:rsidRPr="00A02E43">
              <w:rPr>
                <w:rFonts w:eastAsia="SimSun"/>
                <w:bCs/>
                <w:noProof/>
                <w:szCs w:val="22"/>
              </w:rPr>
              <w:t>51 – alle 61 kg</w:t>
            </w:r>
          </w:p>
        </w:tc>
        <w:tc>
          <w:tcPr>
            <w:tcW w:w="1191" w:type="pct"/>
          </w:tcPr>
          <w:p w14:paraId="6092F203"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005B34C3" w14:textId="77777777" w:rsidR="003218A2" w:rsidRPr="00A02E43" w:rsidRDefault="00577C0F" w:rsidP="00E46AF4">
            <w:pPr>
              <w:widowControl w:val="0"/>
              <w:jc w:val="center"/>
              <w:rPr>
                <w:bCs/>
                <w:noProof/>
                <w:szCs w:val="22"/>
              </w:rPr>
            </w:pPr>
            <w:r w:rsidRPr="00A02E43">
              <w:rPr>
                <w:bCs/>
                <w:noProof/>
                <w:szCs w:val="22"/>
              </w:rPr>
              <w:t>260</w:t>
            </w:r>
          </w:p>
        </w:tc>
        <w:tc>
          <w:tcPr>
            <w:tcW w:w="1460" w:type="pct"/>
          </w:tcPr>
          <w:p w14:paraId="4603BDE2" w14:textId="77777777" w:rsidR="003218A2" w:rsidRPr="00A02E43" w:rsidRDefault="00577C0F" w:rsidP="00E46AF4">
            <w:pPr>
              <w:widowControl w:val="0"/>
              <w:jc w:val="center"/>
              <w:rPr>
                <w:bCs/>
                <w:noProof/>
                <w:szCs w:val="22"/>
              </w:rPr>
            </w:pPr>
            <w:r w:rsidRPr="00A02E43">
              <w:rPr>
                <w:bCs/>
                <w:noProof/>
                <w:szCs w:val="22"/>
              </w:rPr>
              <w:t>520</w:t>
            </w:r>
          </w:p>
        </w:tc>
      </w:tr>
      <w:tr w:rsidR="003218A2" w:rsidRPr="00A02E43" w14:paraId="143A1102" w14:textId="77777777" w:rsidTr="00237057">
        <w:tc>
          <w:tcPr>
            <w:tcW w:w="1179" w:type="pct"/>
          </w:tcPr>
          <w:p w14:paraId="296436C2" w14:textId="77777777" w:rsidR="003218A2" w:rsidRPr="00A02E43" w:rsidRDefault="00577C0F" w:rsidP="00E46AF4">
            <w:pPr>
              <w:widowControl w:val="0"/>
              <w:rPr>
                <w:bCs/>
                <w:noProof/>
                <w:szCs w:val="22"/>
              </w:rPr>
            </w:pPr>
            <w:r w:rsidRPr="00A02E43">
              <w:rPr>
                <w:rFonts w:eastAsia="SimSun"/>
                <w:bCs/>
                <w:noProof/>
                <w:szCs w:val="22"/>
              </w:rPr>
              <w:t>61 – alle 71 kg</w:t>
            </w:r>
          </w:p>
        </w:tc>
        <w:tc>
          <w:tcPr>
            <w:tcW w:w="1191" w:type="pct"/>
          </w:tcPr>
          <w:p w14:paraId="04956A7A"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73226E0F"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0AE527F1"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6FBA9949" w14:textId="77777777" w:rsidTr="00237057">
        <w:tc>
          <w:tcPr>
            <w:tcW w:w="1179" w:type="pct"/>
          </w:tcPr>
          <w:p w14:paraId="12AB4602" w14:textId="77777777" w:rsidR="003218A2" w:rsidRPr="00A02E43" w:rsidRDefault="00577C0F" w:rsidP="00E46AF4">
            <w:pPr>
              <w:widowControl w:val="0"/>
              <w:rPr>
                <w:bCs/>
                <w:noProof/>
                <w:szCs w:val="22"/>
              </w:rPr>
            </w:pPr>
            <w:r w:rsidRPr="00A02E43">
              <w:rPr>
                <w:rFonts w:eastAsia="SimSun"/>
                <w:bCs/>
                <w:noProof/>
                <w:szCs w:val="22"/>
              </w:rPr>
              <w:t>71 – alle 81 kg</w:t>
            </w:r>
          </w:p>
        </w:tc>
        <w:tc>
          <w:tcPr>
            <w:tcW w:w="1191" w:type="pct"/>
          </w:tcPr>
          <w:p w14:paraId="4FA96AC1"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31715883"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645D70BB"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3B43F8A1" w14:textId="77777777" w:rsidTr="00237057">
        <w:tc>
          <w:tcPr>
            <w:tcW w:w="1179" w:type="pct"/>
          </w:tcPr>
          <w:p w14:paraId="6497802D" w14:textId="77777777" w:rsidR="003218A2" w:rsidRPr="00A02E43" w:rsidRDefault="00577C0F" w:rsidP="00E46AF4">
            <w:pPr>
              <w:widowControl w:val="0"/>
              <w:rPr>
                <w:bCs/>
                <w:noProof/>
                <w:szCs w:val="22"/>
              </w:rPr>
            </w:pPr>
            <w:r w:rsidRPr="00A02E43">
              <w:rPr>
                <w:rFonts w:eastAsia="SimSun"/>
                <w:bCs/>
                <w:noProof/>
                <w:szCs w:val="22"/>
              </w:rPr>
              <w:t>81 kg tai yli</w:t>
            </w:r>
          </w:p>
        </w:tc>
        <w:tc>
          <w:tcPr>
            <w:tcW w:w="1191" w:type="pct"/>
          </w:tcPr>
          <w:p w14:paraId="231D2587" w14:textId="77777777" w:rsidR="003218A2" w:rsidRPr="00A02E43" w:rsidRDefault="00577C0F" w:rsidP="00E46AF4">
            <w:pPr>
              <w:widowControl w:val="0"/>
              <w:rPr>
                <w:bCs/>
                <w:noProof/>
                <w:szCs w:val="22"/>
              </w:rPr>
            </w:pPr>
            <w:r w:rsidRPr="00A02E43">
              <w:rPr>
                <w:bCs/>
                <w:noProof/>
                <w:szCs w:val="22"/>
              </w:rPr>
              <w:t>10 – alle 18 vuotta</w:t>
            </w:r>
          </w:p>
        </w:tc>
        <w:tc>
          <w:tcPr>
            <w:tcW w:w="1171" w:type="pct"/>
          </w:tcPr>
          <w:p w14:paraId="30356417"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0B4D9B1A" w14:textId="77777777" w:rsidR="003218A2" w:rsidRPr="00A02E43" w:rsidRDefault="00577C0F" w:rsidP="00E46AF4">
            <w:pPr>
              <w:widowControl w:val="0"/>
              <w:jc w:val="center"/>
              <w:rPr>
                <w:bCs/>
                <w:noProof/>
                <w:szCs w:val="22"/>
              </w:rPr>
            </w:pPr>
            <w:r w:rsidRPr="00A02E43">
              <w:rPr>
                <w:bCs/>
                <w:noProof/>
                <w:szCs w:val="22"/>
              </w:rPr>
              <w:t>600</w:t>
            </w:r>
          </w:p>
        </w:tc>
      </w:tr>
    </w:tbl>
    <w:p w14:paraId="39A61D91" w14:textId="77777777" w:rsidR="003218A2" w:rsidRPr="00A02E43" w:rsidRDefault="00577C0F" w:rsidP="009B42A8">
      <w:pPr>
        <w:keepNext/>
        <w:widowControl w:val="0"/>
        <w:rPr>
          <w:noProof/>
          <w:szCs w:val="22"/>
        </w:rPr>
      </w:pPr>
      <w:r w:rsidRPr="00A02E43">
        <w:rPr>
          <w:noProof/>
          <w:szCs w:val="22"/>
        </w:rPr>
        <w:t>Kerta-annokset, jotka vaativat useampien kapselien yhdistelmiä:</w:t>
      </w:r>
    </w:p>
    <w:p w14:paraId="34C91ECA" w14:textId="4EE057F7" w:rsidR="003218A2" w:rsidRPr="00A02E43" w:rsidRDefault="00577C0F" w:rsidP="00E46AF4">
      <w:pPr>
        <w:widowControl w:val="0"/>
        <w:ind w:left="1134" w:hanging="1134"/>
        <w:rPr>
          <w:rFonts w:eastAsia="SimSun"/>
          <w:noProof/>
          <w:szCs w:val="22"/>
        </w:rPr>
      </w:pPr>
      <w:r w:rsidRPr="00A02E43">
        <w:rPr>
          <w:noProof/>
          <w:szCs w:val="22"/>
        </w:rPr>
        <w:t>300</w:t>
      </w:r>
      <w:r w:rsidR="0041108B" w:rsidRPr="00A02E43">
        <w:rPr>
          <w:noProof/>
          <w:szCs w:val="22"/>
        </w:rPr>
        <w:t> </w:t>
      </w:r>
      <w:r w:rsidRPr="00A02E43">
        <w:rPr>
          <w:noProof/>
          <w:szCs w:val="22"/>
        </w:rPr>
        <w:t>mg:</w:t>
      </w:r>
      <w:r w:rsidRPr="00A02E43">
        <w:rPr>
          <w:noProof/>
          <w:szCs w:val="22"/>
        </w:rPr>
        <w:tab/>
      </w:r>
      <w:r w:rsidRPr="00A02E43">
        <w:rPr>
          <w:rFonts w:eastAsia="SimSun"/>
          <w:noProof/>
          <w:szCs w:val="22"/>
        </w:rPr>
        <w:t>kaksi 150 mg:n kapselia tai</w:t>
      </w:r>
      <w:r w:rsidRPr="00A02E43">
        <w:rPr>
          <w:rFonts w:eastAsia="SimSun"/>
          <w:noProof/>
          <w:szCs w:val="22"/>
        </w:rPr>
        <w:br/>
      </w:r>
      <w:r w:rsidRPr="00A02E43">
        <w:rPr>
          <w:rFonts w:eastAsia="SimSun"/>
          <w:noProof/>
          <w:szCs w:val="22"/>
        </w:rPr>
        <w:lastRenderedPageBreak/>
        <w:t>neljä 75 mg:n kapselia</w:t>
      </w:r>
    </w:p>
    <w:p w14:paraId="22AF006E" w14:textId="0F9B8636" w:rsidR="003218A2" w:rsidRPr="00A02E43" w:rsidRDefault="00577C0F" w:rsidP="00E46AF4">
      <w:pPr>
        <w:widowControl w:val="0"/>
        <w:ind w:left="1134" w:hanging="1134"/>
        <w:rPr>
          <w:rFonts w:eastAsia="SimSun"/>
          <w:noProof/>
          <w:szCs w:val="22"/>
        </w:rPr>
      </w:pPr>
      <w:r w:rsidRPr="00A02E43">
        <w:rPr>
          <w:noProof/>
          <w:szCs w:val="22"/>
        </w:rPr>
        <w:t>260</w:t>
      </w:r>
      <w:r w:rsidR="0041108B" w:rsidRPr="00A02E43">
        <w:t> </w:t>
      </w:r>
      <w:r w:rsidRPr="00A02E43">
        <w:rPr>
          <w:noProof/>
          <w:szCs w:val="22"/>
        </w:rPr>
        <w:t>mg:</w:t>
      </w:r>
      <w:r w:rsidRPr="00A02E43">
        <w:rPr>
          <w:noProof/>
          <w:szCs w:val="22"/>
        </w:rPr>
        <w:tab/>
      </w:r>
      <w:r w:rsidRPr="00A02E43">
        <w:rPr>
          <w:rFonts w:eastAsia="SimSun"/>
          <w:noProof/>
          <w:szCs w:val="22"/>
        </w:rPr>
        <w:t>yksi 110 mg:n kapseli ja yksi 150 mg:n kapseli tai</w:t>
      </w:r>
      <w:r w:rsidRPr="00A02E43">
        <w:rPr>
          <w:rFonts w:eastAsia="SimSun"/>
          <w:noProof/>
          <w:szCs w:val="22"/>
        </w:rPr>
        <w:br/>
        <w:t>yksi 110 mg:n kapseli ja kaksi 75 mg:n kapselia</w:t>
      </w:r>
    </w:p>
    <w:p w14:paraId="2EB035A8" w14:textId="5C78732C" w:rsidR="003218A2" w:rsidRPr="00A02E43" w:rsidRDefault="00577C0F" w:rsidP="00E46AF4">
      <w:pPr>
        <w:widowControl w:val="0"/>
        <w:ind w:left="1134" w:hanging="1134"/>
        <w:rPr>
          <w:rFonts w:eastAsia="SimSun"/>
          <w:noProof/>
          <w:szCs w:val="22"/>
        </w:rPr>
      </w:pPr>
      <w:r w:rsidRPr="00A02E43">
        <w:rPr>
          <w:rFonts w:eastAsia="SimSun"/>
          <w:noProof/>
          <w:szCs w:val="22"/>
        </w:rPr>
        <w:t>220</w:t>
      </w:r>
      <w:r w:rsidR="0041108B" w:rsidRPr="00A02E43">
        <w:t> </w:t>
      </w:r>
      <w:r w:rsidRPr="00A02E43">
        <w:rPr>
          <w:rFonts w:eastAsia="SimSun"/>
          <w:noProof/>
          <w:szCs w:val="22"/>
        </w:rPr>
        <w:t>mg:</w:t>
      </w:r>
      <w:r w:rsidRPr="00A02E43">
        <w:rPr>
          <w:rFonts w:eastAsia="SimSun"/>
          <w:noProof/>
          <w:szCs w:val="22"/>
        </w:rPr>
        <w:tab/>
        <w:t>kaksi 110 mg:n kapselia</w:t>
      </w:r>
    </w:p>
    <w:p w14:paraId="390742A0" w14:textId="13E7499C" w:rsidR="003218A2" w:rsidRPr="00A02E43" w:rsidRDefault="00577C0F" w:rsidP="00E46AF4">
      <w:pPr>
        <w:widowControl w:val="0"/>
        <w:ind w:left="1134" w:hanging="1134"/>
        <w:rPr>
          <w:rFonts w:eastAsia="SimSun"/>
          <w:noProof/>
          <w:szCs w:val="22"/>
        </w:rPr>
      </w:pPr>
      <w:r w:rsidRPr="00A02E43">
        <w:rPr>
          <w:rFonts w:eastAsia="SimSun"/>
          <w:noProof/>
          <w:szCs w:val="22"/>
        </w:rPr>
        <w:t>185</w:t>
      </w:r>
      <w:r w:rsidR="0041108B" w:rsidRPr="00A02E43">
        <w:t> </w:t>
      </w:r>
      <w:r w:rsidRPr="00A02E43">
        <w:rPr>
          <w:rFonts w:eastAsia="SimSun"/>
          <w:noProof/>
          <w:szCs w:val="22"/>
        </w:rPr>
        <w:t>mg:</w:t>
      </w:r>
      <w:r w:rsidRPr="00A02E43">
        <w:rPr>
          <w:rFonts w:eastAsia="SimSun"/>
          <w:noProof/>
          <w:szCs w:val="22"/>
        </w:rPr>
        <w:tab/>
        <w:t>yksi 75 mg:n kapseli ja yksi 110 mg:n kapseli</w:t>
      </w:r>
    </w:p>
    <w:p w14:paraId="6693D0BC" w14:textId="2AFFAB5B" w:rsidR="003218A2" w:rsidRPr="00A02E43" w:rsidRDefault="00577C0F" w:rsidP="00E46AF4">
      <w:pPr>
        <w:widowControl w:val="0"/>
        <w:ind w:left="1134" w:hanging="1134"/>
        <w:rPr>
          <w:rFonts w:eastAsia="SimSun"/>
          <w:noProof/>
          <w:szCs w:val="22"/>
        </w:rPr>
      </w:pPr>
      <w:r w:rsidRPr="00A02E43">
        <w:rPr>
          <w:rFonts w:eastAsia="SimSun"/>
          <w:noProof/>
          <w:szCs w:val="22"/>
        </w:rPr>
        <w:t>150</w:t>
      </w:r>
      <w:r w:rsidR="0041108B" w:rsidRPr="00A02E43">
        <w:t> </w:t>
      </w:r>
      <w:r w:rsidRPr="00A02E43">
        <w:rPr>
          <w:rFonts w:eastAsia="SimSun"/>
          <w:noProof/>
          <w:szCs w:val="22"/>
        </w:rPr>
        <w:t>mg:</w:t>
      </w:r>
      <w:r w:rsidRPr="00A02E43">
        <w:rPr>
          <w:rFonts w:eastAsia="SimSun"/>
          <w:noProof/>
          <w:szCs w:val="22"/>
        </w:rPr>
        <w:tab/>
        <w:t>yksi 150 mg:n kapseli tai</w:t>
      </w:r>
    </w:p>
    <w:p w14:paraId="4FBBA99E" w14:textId="77777777" w:rsidR="003218A2" w:rsidRPr="00A02E43" w:rsidRDefault="00577C0F" w:rsidP="00E46AF4">
      <w:pPr>
        <w:widowControl w:val="0"/>
        <w:ind w:left="1134" w:hanging="1134"/>
        <w:rPr>
          <w:szCs w:val="22"/>
        </w:rPr>
      </w:pPr>
      <w:r w:rsidRPr="00A02E43">
        <w:rPr>
          <w:rFonts w:eastAsia="SimSun"/>
          <w:noProof/>
          <w:szCs w:val="22"/>
        </w:rPr>
        <w:tab/>
        <w:t>kaksi 75 mg:n kapselia</w:t>
      </w:r>
    </w:p>
    <w:p w14:paraId="6D66ECC2" w14:textId="77777777" w:rsidR="003218A2" w:rsidRPr="00A02E43" w:rsidRDefault="003218A2" w:rsidP="00E46AF4">
      <w:pPr>
        <w:widowControl w:val="0"/>
        <w:numPr>
          <w:ilvl w:val="12"/>
          <w:numId w:val="0"/>
        </w:numPr>
        <w:ind w:right="-2"/>
        <w:rPr>
          <w:szCs w:val="22"/>
        </w:rPr>
      </w:pPr>
    </w:p>
    <w:p w14:paraId="2095D0EE" w14:textId="77777777" w:rsidR="003218A2" w:rsidRPr="00A02E43" w:rsidRDefault="00577C0F" w:rsidP="009B42A8">
      <w:pPr>
        <w:keepNext/>
        <w:widowControl w:val="0"/>
        <w:numPr>
          <w:ilvl w:val="12"/>
          <w:numId w:val="0"/>
        </w:numPr>
        <w:rPr>
          <w:szCs w:val="22"/>
        </w:rPr>
      </w:pPr>
      <w:r w:rsidRPr="00A02E43">
        <w:rPr>
          <w:b/>
          <w:szCs w:val="22"/>
        </w:rPr>
        <w:t>Miten Pradaxa-kapseleita otetaan</w:t>
      </w:r>
    </w:p>
    <w:p w14:paraId="2E7CF714" w14:textId="77777777" w:rsidR="003218A2" w:rsidRPr="00A02E43" w:rsidRDefault="003218A2" w:rsidP="009B42A8">
      <w:pPr>
        <w:keepNext/>
        <w:widowControl w:val="0"/>
        <w:numPr>
          <w:ilvl w:val="12"/>
          <w:numId w:val="0"/>
        </w:numPr>
        <w:rPr>
          <w:szCs w:val="22"/>
        </w:rPr>
      </w:pPr>
    </w:p>
    <w:p w14:paraId="0B1F9216" w14:textId="77777777" w:rsidR="003218A2" w:rsidRPr="00A02E43" w:rsidRDefault="00577C0F" w:rsidP="00E46AF4">
      <w:pPr>
        <w:widowControl w:val="0"/>
        <w:ind w:right="-2"/>
        <w:rPr>
          <w:szCs w:val="22"/>
        </w:rPr>
      </w:pPr>
      <w:r w:rsidRPr="00A02E43">
        <w:rPr>
          <w:szCs w:val="22"/>
        </w:rPr>
        <w:t>Pradaxa voidaan ottaa ruuan kanssa tai ilman. Kapseli niellään kokonaisena vesilasillisen kera, jotta varmistetaan lääkkeen kulkeutuminen mahaan. Älä riko tai pureskele kapselia äläkä tyhjennä kapselin sisältöä, koska se voi lisätä verenvuodon riskiä.</w:t>
      </w:r>
    </w:p>
    <w:p w14:paraId="553404F9" w14:textId="77777777" w:rsidR="003218A2" w:rsidRPr="00A02E43" w:rsidRDefault="003218A2" w:rsidP="00E46AF4">
      <w:pPr>
        <w:widowControl w:val="0"/>
        <w:ind w:right="-2"/>
        <w:rPr>
          <w:szCs w:val="22"/>
        </w:rPr>
      </w:pPr>
    </w:p>
    <w:p w14:paraId="47AF9A06" w14:textId="77777777" w:rsidR="003218A2" w:rsidRPr="00A02E43" w:rsidRDefault="00577C0F" w:rsidP="009B42A8">
      <w:pPr>
        <w:keepNext/>
        <w:widowControl w:val="0"/>
        <w:numPr>
          <w:ilvl w:val="12"/>
          <w:numId w:val="0"/>
        </w:numPr>
        <w:rPr>
          <w:bCs/>
          <w:szCs w:val="22"/>
        </w:rPr>
      </w:pPr>
      <w:r w:rsidRPr="00A02E43">
        <w:rPr>
          <w:b/>
          <w:szCs w:val="22"/>
        </w:rPr>
        <w:t>Foliopakkauksen avaamisohjeet</w:t>
      </w:r>
    </w:p>
    <w:p w14:paraId="36B4C2A7" w14:textId="77777777" w:rsidR="003218A2" w:rsidRPr="00A02E43" w:rsidRDefault="003218A2" w:rsidP="009B42A8">
      <w:pPr>
        <w:keepNext/>
        <w:widowControl w:val="0"/>
        <w:numPr>
          <w:ilvl w:val="12"/>
          <w:numId w:val="0"/>
        </w:numPr>
        <w:rPr>
          <w:rFonts w:eastAsia="PMingLiU"/>
          <w:szCs w:val="22"/>
        </w:rPr>
      </w:pPr>
    </w:p>
    <w:p w14:paraId="4F9C5EC7" w14:textId="77777777" w:rsidR="003218A2" w:rsidRPr="00A02E43" w:rsidRDefault="00577C0F" w:rsidP="00E46AF4">
      <w:pPr>
        <w:widowControl w:val="0"/>
        <w:rPr>
          <w:rFonts w:eastAsia="PMingLiU"/>
          <w:szCs w:val="22"/>
        </w:rPr>
      </w:pPr>
      <w:r w:rsidRPr="00A02E43">
        <w:rPr>
          <w:szCs w:val="22"/>
        </w:rPr>
        <w:t>Seuraavat kuvat esittävät, kuinka Pradaxa-kapselit poistetaan foliopakkauksesta.</w:t>
      </w:r>
    </w:p>
    <w:p w14:paraId="3CECD787" w14:textId="77777777" w:rsidR="003218A2" w:rsidRPr="00A02E43" w:rsidRDefault="003218A2" w:rsidP="00E46AF4">
      <w:pPr>
        <w:widowControl w:val="0"/>
        <w:numPr>
          <w:ilvl w:val="12"/>
          <w:numId w:val="0"/>
        </w:numPr>
        <w:ind w:right="-2"/>
        <w:rPr>
          <w:rFonts w:eastAsia="PMingLiU"/>
          <w:szCs w:val="22"/>
        </w:rPr>
      </w:pPr>
    </w:p>
    <w:p w14:paraId="65152AB6" w14:textId="77777777" w:rsidR="003218A2" w:rsidRPr="00A02E43" w:rsidRDefault="00565535" w:rsidP="00E46AF4">
      <w:pPr>
        <w:widowControl w:val="0"/>
        <w:numPr>
          <w:ilvl w:val="12"/>
          <w:numId w:val="0"/>
        </w:numPr>
        <w:ind w:right="-2"/>
        <w:rPr>
          <w:rFonts w:eastAsia="PMingLiU"/>
          <w:szCs w:val="22"/>
        </w:rPr>
      </w:pPr>
      <w:r>
        <w:rPr>
          <w:color w:val="1F497D"/>
          <w:szCs w:val="22"/>
        </w:rPr>
        <w:pict w14:anchorId="470C7412">
          <v:shape id="_x0000_i1046" type="#_x0000_t75" style="width:101.25pt;height:86.25pt;visibility:visible">
            <v:imagedata r:id="rId20" o:title="image002" croptop="3641f"/>
          </v:shape>
        </w:pict>
      </w:r>
      <w:r w:rsidR="00577C0F" w:rsidRPr="00A02E43">
        <w:rPr>
          <w:szCs w:val="22"/>
        </w:rPr>
        <w:t>Irrota yksittäispakattu folio foliopakkauksesta katkoviivaa pitkin.</w:t>
      </w:r>
    </w:p>
    <w:p w14:paraId="78146BB2" w14:textId="77777777" w:rsidR="003218A2" w:rsidRPr="00A02E43" w:rsidRDefault="003218A2" w:rsidP="00E46AF4">
      <w:pPr>
        <w:widowControl w:val="0"/>
        <w:ind w:left="-142" w:right="-2"/>
        <w:rPr>
          <w:rFonts w:eastAsia="PMingLiU"/>
          <w:strike/>
          <w:szCs w:val="22"/>
        </w:rPr>
      </w:pPr>
    </w:p>
    <w:p w14:paraId="427474DD" w14:textId="77777777" w:rsidR="003218A2" w:rsidRPr="00A02E43" w:rsidRDefault="00565535" w:rsidP="00E46AF4">
      <w:pPr>
        <w:widowControl w:val="0"/>
        <w:ind w:left="-142" w:right="-2"/>
        <w:rPr>
          <w:rFonts w:eastAsia="PMingLiU"/>
          <w:szCs w:val="22"/>
        </w:rPr>
      </w:pPr>
      <w:r>
        <w:rPr>
          <w:color w:val="1F497D"/>
          <w:szCs w:val="22"/>
        </w:rPr>
        <w:pict w14:anchorId="43CDBA92">
          <v:shape id="_x0000_i1047" type="#_x0000_t75" style="width:115.5pt;height:1in;visibility:visible">
            <v:imagedata r:id="rId21" o:title="image003" croptop="10386f" cropbottom="8384f" cropright="7019f"/>
          </v:shape>
        </w:pict>
      </w:r>
      <w:r w:rsidR="00577C0F" w:rsidRPr="00A02E43">
        <w:rPr>
          <w:szCs w:val="22"/>
        </w:rPr>
        <w:t>Avaa folio takapuolelta ja poista kapseli.</w:t>
      </w:r>
    </w:p>
    <w:p w14:paraId="08B41D07" w14:textId="77777777" w:rsidR="003218A2" w:rsidRPr="00A02E43" w:rsidRDefault="003218A2" w:rsidP="00E46AF4">
      <w:pPr>
        <w:widowControl w:val="0"/>
        <w:numPr>
          <w:ilvl w:val="12"/>
          <w:numId w:val="0"/>
        </w:numPr>
        <w:ind w:right="-2"/>
        <w:rPr>
          <w:szCs w:val="22"/>
        </w:rPr>
      </w:pPr>
    </w:p>
    <w:p w14:paraId="00CA47C0" w14:textId="77777777" w:rsidR="003218A2" w:rsidRPr="00A02E43" w:rsidRDefault="00577C0F" w:rsidP="00E46AF4">
      <w:pPr>
        <w:widowControl w:val="0"/>
        <w:numPr>
          <w:ilvl w:val="0"/>
          <w:numId w:val="3"/>
        </w:numPr>
        <w:tabs>
          <w:tab w:val="clear" w:pos="720"/>
        </w:tabs>
        <w:ind w:left="567" w:right="-2" w:hanging="567"/>
        <w:rPr>
          <w:szCs w:val="22"/>
        </w:rPr>
      </w:pPr>
      <w:r w:rsidRPr="00A02E43">
        <w:rPr>
          <w:szCs w:val="22"/>
        </w:rPr>
        <w:t>Älä paina kapseleita folion läpi.</w:t>
      </w:r>
    </w:p>
    <w:p w14:paraId="6B2F38AF" w14:textId="77777777" w:rsidR="003218A2" w:rsidRPr="00A02E43" w:rsidRDefault="00577C0F" w:rsidP="00E46AF4">
      <w:pPr>
        <w:widowControl w:val="0"/>
        <w:numPr>
          <w:ilvl w:val="0"/>
          <w:numId w:val="3"/>
        </w:numPr>
        <w:tabs>
          <w:tab w:val="clear" w:pos="720"/>
        </w:tabs>
        <w:ind w:left="567" w:right="-2" w:hanging="567"/>
        <w:rPr>
          <w:szCs w:val="22"/>
        </w:rPr>
      </w:pPr>
      <w:r w:rsidRPr="00A02E43">
        <w:rPr>
          <w:szCs w:val="22"/>
        </w:rPr>
        <w:t>Älä irrota foliota ennen kuin tarvitset kapselin.</w:t>
      </w:r>
    </w:p>
    <w:p w14:paraId="0D9E8AAA" w14:textId="77777777" w:rsidR="003218A2" w:rsidRPr="00A02E43" w:rsidRDefault="003218A2" w:rsidP="00E46AF4">
      <w:pPr>
        <w:widowControl w:val="0"/>
        <w:numPr>
          <w:ilvl w:val="12"/>
          <w:numId w:val="0"/>
        </w:numPr>
        <w:ind w:right="-2"/>
        <w:rPr>
          <w:szCs w:val="22"/>
        </w:rPr>
      </w:pPr>
    </w:p>
    <w:p w14:paraId="163A48CB" w14:textId="77777777" w:rsidR="003218A2" w:rsidRPr="00A02E43" w:rsidRDefault="00577C0F" w:rsidP="00E46AF4">
      <w:pPr>
        <w:keepNext/>
        <w:widowControl w:val="0"/>
        <w:numPr>
          <w:ilvl w:val="12"/>
          <w:numId w:val="0"/>
        </w:numPr>
        <w:rPr>
          <w:b/>
          <w:szCs w:val="22"/>
        </w:rPr>
      </w:pPr>
      <w:r w:rsidRPr="00A02E43">
        <w:rPr>
          <w:b/>
          <w:szCs w:val="22"/>
        </w:rPr>
        <w:t>Pullon käyttöohjeet</w:t>
      </w:r>
    </w:p>
    <w:p w14:paraId="55074D97" w14:textId="77777777" w:rsidR="003218A2" w:rsidRPr="00A02E43" w:rsidRDefault="003218A2" w:rsidP="00E46AF4">
      <w:pPr>
        <w:keepNext/>
        <w:widowControl w:val="0"/>
        <w:numPr>
          <w:ilvl w:val="12"/>
          <w:numId w:val="0"/>
        </w:numPr>
        <w:rPr>
          <w:szCs w:val="22"/>
        </w:rPr>
      </w:pPr>
    </w:p>
    <w:p w14:paraId="14387C64" w14:textId="77777777" w:rsidR="003218A2" w:rsidRPr="00A02E43" w:rsidRDefault="00577C0F" w:rsidP="00CE7BC0">
      <w:pPr>
        <w:widowControl w:val="0"/>
        <w:numPr>
          <w:ilvl w:val="0"/>
          <w:numId w:val="3"/>
        </w:numPr>
        <w:tabs>
          <w:tab w:val="clear" w:pos="720"/>
        </w:tabs>
        <w:ind w:left="567" w:hanging="567"/>
        <w:rPr>
          <w:szCs w:val="22"/>
        </w:rPr>
      </w:pPr>
      <w:r w:rsidRPr="00A02E43">
        <w:rPr>
          <w:szCs w:val="22"/>
        </w:rPr>
        <w:t>Avaa pullo painamalla ja kääntämällä.</w:t>
      </w:r>
    </w:p>
    <w:p w14:paraId="5608B655" w14:textId="77777777" w:rsidR="003218A2" w:rsidRPr="00A02E43" w:rsidRDefault="00577C0F" w:rsidP="00CE7BC0">
      <w:pPr>
        <w:widowControl w:val="0"/>
        <w:numPr>
          <w:ilvl w:val="0"/>
          <w:numId w:val="3"/>
        </w:numPr>
        <w:tabs>
          <w:tab w:val="clear" w:pos="720"/>
        </w:tabs>
        <w:ind w:left="567" w:hanging="567"/>
        <w:rPr>
          <w:szCs w:val="22"/>
        </w:rPr>
      </w:pPr>
      <w:r w:rsidRPr="00A02E43">
        <w:rPr>
          <w:szCs w:val="22"/>
        </w:rPr>
        <w:t>Kun olet ottanut kapselin pullosta, laita korkki takaisin paikoilleen ja sulje pullo tiiviisti heti annoksen ottamisen jälkeen.</w:t>
      </w:r>
    </w:p>
    <w:p w14:paraId="2747C8F3" w14:textId="77777777" w:rsidR="003218A2" w:rsidRPr="00A02E43" w:rsidRDefault="003218A2" w:rsidP="00CE7BC0">
      <w:pPr>
        <w:widowControl w:val="0"/>
        <w:numPr>
          <w:ilvl w:val="12"/>
          <w:numId w:val="0"/>
        </w:numPr>
        <w:ind w:right="-2"/>
        <w:rPr>
          <w:szCs w:val="22"/>
        </w:rPr>
      </w:pPr>
    </w:p>
    <w:p w14:paraId="07F4E59A" w14:textId="77777777" w:rsidR="003218A2" w:rsidRPr="00A02E43" w:rsidRDefault="00577C0F" w:rsidP="009B42A8">
      <w:pPr>
        <w:keepNext/>
        <w:widowControl w:val="0"/>
        <w:numPr>
          <w:ilvl w:val="12"/>
          <w:numId w:val="0"/>
        </w:numPr>
        <w:rPr>
          <w:b/>
          <w:szCs w:val="22"/>
        </w:rPr>
      </w:pPr>
      <w:r w:rsidRPr="00A02E43">
        <w:rPr>
          <w:b/>
          <w:szCs w:val="22"/>
        </w:rPr>
        <w:t>Veren hyytymistä estävän lääkityksen vaihto</w:t>
      </w:r>
    </w:p>
    <w:p w14:paraId="5918F7D2" w14:textId="77777777" w:rsidR="003218A2" w:rsidRPr="00A02E43" w:rsidRDefault="003218A2" w:rsidP="009B42A8">
      <w:pPr>
        <w:keepNext/>
        <w:widowControl w:val="0"/>
        <w:rPr>
          <w:szCs w:val="22"/>
        </w:rPr>
      </w:pPr>
    </w:p>
    <w:p w14:paraId="2DE819F1" w14:textId="77777777" w:rsidR="003218A2" w:rsidRPr="00A02E43" w:rsidRDefault="00577C0F" w:rsidP="00E46AF4">
      <w:pPr>
        <w:widowControl w:val="0"/>
        <w:rPr>
          <w:szCs w:val="22"/>
        </w:rPr>
      </w:pPr>
      <w:r w:rsidRPr="00A02E43">
        <w:rPr>
          <w:szCs w:val="22"/>
        </w:rPr>
        <w:t>Älä muuta veren hyytymistä estävää lääkitystäsi, ellet ole saanut tarkkoja ohjeita lääkäriltäsi.</w:t>
      </w:r>
    </w:p>
    <w:p w14:paraId="3C38068C" w14:textId="77777777" w:rsidR="003218A2" w:rsidRPr="00A02E43" w:rsidRDefault="003218A2" w:rsidP="00E46AF4">
      <w:pPr>
        <w:widowControl w:val="0"/>
        <w:rPr>
          <w:szCs w:val="22"/>
        </w:rPr>
      </w:pPr>
    </w:p>
    <w:p w14:paraId="4C5FF416" w14:textId="77777777" w:rsidR="003218A2" w:rsidRPr="00A02E43" w:rsidRDefault="00577C0F" w:rsidP="009B42A8">
      <w:pPr>
        <w:keepNext/>
        <w:widowControl w:val="0"/>
        <w:numPr>
          <w:ilvl w:val="12"/>
          <w:numId w:val="0"/>
        </w:numPr>
        <w:rPr>
          <w:szCs w:val="22"/>
        </w:rPr>
      </w:pPr>
      <w:r w:rsidRPr="00A02E43">
        <w:rPr>
          <w:b/>
          <w:szCs w:val="22"/>
        </w:rPr>
        <w:t>Jos otat enemmän Pradaxa-valmistetta kuin sinun pitäisi</w:t>
      </w:r>
    </w:p>
    <w:p w14:paraId="1823D7EC" w14:textId="77777777" w:rsidR="003218A2" w:rsidRPr="00A02E43" w:rsidRDefault="003218A2" w:rsidP="009B42A8">
      <w:pPr>
        <w:keepNext/>
        <w:widowControl w:val="0"/>
        <w:rPr>
          <w:szCs w:val="22"/>
        </w:rPr>
      </w:pPr>
    </w:p>
    <w:p w14:paraId="321F29BD" w14:textId="77777777" w:rsidR="003218A2" w:rsidRPr="00A02E43" w:rsidRDefault="00577C0F" w:rsidP="00E46AF4">
      <w:pPr>
        <w:widowControl w:val="0"/>
        <w:autoSpaceDE w:val="0"/>
        <w:autoSpaceDN w:val="0"/>
        <w:adjustRightInd w:val="0"/>
        <w:rPr>
          <w:szCs w:val="22"/>
        </w:rPr>
      </w:pPr>
      <w:r w:rsidRPr="00A02E43">
        <w:rPr>
          <w:szCs w:val="22"/>
        </w:rPr>
        <w:t>Liian suurten lääkeannosten ottaminen suurentaa verenvuodon vaaraa. Ota välittömästi yhteyttä lääkäriisi, jos olet ottanut liian monta kapselia. Erityisiä hoitovaihtoehtoja on olemassa.</w:t>
      </w:r>
    </w:p>
    <w:p w14:paraId="7091098E" w14:textId="77777777" w:rsidR="003218A2" w:rsidRPr="00A02E43" w:rsidRDefault="003218A2" w:rsidP="00E46AF4">
      <w:pPr>
        <w:widowControl w:val="0"/>
        <w:numPr>
          <w:ilvl w:val="12"/>
          <w:numId w:val="0"/>
        </w:numPr>
        <w:rPr>
          <w:szCs w:val="22"/>
        </w:rPr>
      </w:pPr>
    </w:p>
    <w:p w14:paraId="07287AE2" w14:textId="77777777" w:rsidR="003218A2" w:rsidRPr="00A02E43" w:rsidRDefault="00577C0F" w:rsidP="00E46AF4">
      <w:pPr>
        <w:keepNext/>
        <w:widowControl w:val="0"/>
        <w:numPr>
          <w:ilvl w:val="12"/>
          <w:numId w:val="0"/>
        </w:numPr>
        <w:rPr>
          <w:szCs w:val="22"/>
        </w:rPr>
      </w:pPr>
      <w:r w:rsidRPr="00A02E43">
        <w:rPr>
          <w:b/>
          <w:szCs w:val="22"/>
        </w:rPr>
        <w:t>Jos unohdat ottaa Pradaxa-valmistetta</w:t>
      </w:r>
    </w:p>
    <w:p w14:paraId="36FEF1F7" w14:textId="77777777" w:rsidR="003218A2" w:rsidRPr="00A02E43" w:rsidRDefault="003218A2" w:rsidP="00E46AF4">
      <w:pPr>
        <w:keepNext/>
        <w:widowControl w:val="0"/>
        <w:numPr>
          <w:ilvl w:val="12"/>
          <w:numId w:val="0"/>
        </w:numPr>
        <w:rPr>
          <w:szCs w:val="22"/>
        </w:rPr>
      </w:pPr>
    </w:p>
    <w:p w14:paraId="6D955D9B" w14:textId="77777777" w:rsidR="003218A2" w:rsidRPr="00A02E43" w:rsidRDefault="00577C0F" w:rsidP="00E46AF4">
      <w:pPr>
        <w:keepNext/>
        <w:widowControl w:val="0"/>
        <w:numPr>
          <w:ilvl w:val="12"/>
          <w:numId w:val="0"/>
        </w:numPr>
        <w:ind w:left="360" w:hanging="360"/>
        <w:rPr>
          <w:szCs w:val="22"/>
          <w:u w:val="single"/>
        </w:rPr>
      </w:pPr>
      <w:r w:rsidRPr="00A02E43">
        <w:rPr>
          <w:szCs w:val="22"/>
          <w:u w:val="single"/>
        </w:rPr>
        <w:t>Veritulpan ehkäisy polven tai lonkan tekonivelleikkauksen jälkeen</w:t>
      </w:r>
    </w:p>
    <w:p w14:paraId="1634EB16" w14:textId="77777777" w:rsidR="003218A2" w:rsidRPr="00A02E43" w:rsidRDefault="00577C0F" w:rsidP="00CE7BC0">
      <w:pPr>
        <w:widowControl w:val="0"/>
        <w:numPr>
          <w:ilvl w:val="12"/>
          <w:numId w:val="0"/>
        </w:numPr>
        <w:rPr>
          <w:szCs w:val="22"/>
        </w:rPr>
      </w:pPr>
      <w:r w:rsidRPr="00A02E43">
        <w:rPr>
          <w:szCs w:val="22"/>
        </w:rPr>
        <w:t>Jatka jäljellä olevalla päivittäisellä annoksella Pradaxa-kapseleita samaan aikaan seuraavana päivänä.</w:t>
      </w:r>
    </w:p>
    <w:p w14:paraId="072B7480" w14:textId="77777777" w:rsidR="003218A2" w:rsidRPr="00A02E43" w:rsidRDefault="00577C0F" w:rsidP="00CE7BC0">
      <w:pPr>
        <w:widowControl w:val="0"/>
        <w:numPr>
          <w:ilvl w:val="12"/>
          <w:numId w:val="0"/>
        </w:numPr>
        <w:rPr>
          <w:szCs w:val="22"/>
        </w:rPr>
      </w:pPr>
      <w:r w:rsidRPr="00A02E43">
        <w:rPr>
          <w:szCs w:val="22"/>
        </w:rPr>
        <w:t>Älä ota kaksinkertaista annosta korvataksesi unohtamasi annoksen.</w:t>
      </w:r>
    </w:p>
    <w:p w14:paraId="29210D3F" w14:textId="77777777" w:rsidR="003218A2" w:rsidRPr="00A02E43" w:rsidRDefault="003218A2" w:rsidP="00E46AF4">
      <w:pPr>
        <w:widowControl w:val="0"/>
        <w:numPr>
          <w:ilvl w:val="12"/>
          <w:numId w:val="0"/>
        </w:numPr>
        <w:ind w:right="-2"/>
        <w:rPr>
          <w:szCs w:val="22"/>
        </w:rPr>
      </w:pPr>
    </w:p>
    <w:p w14:paraId="7405ECF2" w14:textId="77777777" w:rsidR="003218A2" w:rsidRPr="00A02E43" w:rsidRDefault="00577C0F" w:rsidP="009B42A8">
      <w:pPr>
        <w:keepNext/>
        <w:widowControl w:val="0"/>
        <w:numPr>
          <w:ilvl w:val="12"/>
          <w:numId w:val="0"/>
        </w:numPr>
        <w:rPr>
          <w:szCs w:val="22"/>
          <w:u w:val="single"/>
        </w:rPr>
      </w:pPr>
      <w:r w:rsidRPr="00A02E43">
        <w:rPr>
          <w:szCs w:val="22"/>
          <w:u w:val="single"/>
        </w:rPr>
        <w:lastRenderedPageBreak/>
        <w:t>Veritulppien hoito ja niiden uusiutumisen ehkäisy lapsille</w:t>
      </w:r>
    </w:p>
    <w:p w14:paraId="225FEF8F" w14:textId="77777777" w:rsidR="003218A2" w:rsidRPr="00A02E43" w:rsidRDefault="00577C0F" w:rsidP="00E46AF4">
      <w:pPr>
        <w:widowControl w:val="0"/>
        <w:numPr>
          <w:ilvl w:val="12"/>
          <w:numId w:val="0"/>
        </w:numPr>
        <w:ind w:right="-2"/>
        <w:rPr>
          <w:szCs w:val="22"/>
        </w:rPr>
      </w:pPr>
      <w:r w:rsidRPr="00A02E43">
        <w:rPr>
          <w:szCs w:val="22"/>
        </w:rPr>
        <w:t>Unohtunut annos voidaan vielä ottaa, jos seuraavaan annokseen on vähintään 6 tuntia.</w:t>
      </w:r>
    </w:p>
    <w:p w14:paraId="55760D4D" w14:textId="77777777" w:rsidR="003218A2" w:rsidRPr="00A02E43" w:rsidRDefault="00577C0F" w:rsidP="00E46AF4">
      <w:pPr>
        <w:widowControl w:val="0"/>
        <w:numPr>
          <w:ilvl w:val="12"/>
          <w:numId w:val="0"/>
        </w:numPr>
        <w:ind w:right="-2"/>
        <w:rPr>
          <w:szCs w:val="22"/>
        </w:rPr>
      </w:pPr>
      <w:r w:rsidRPr="00A02E43">
        <w:rPr>
          <w:szCs w:val="22"/>
        </w:rPr>
        <w:t>Jätä unohtunut annos väliin, jos seuraavaan annokseen on alle 6 tuntia.</w:t>
      </w:r>
    </w:p>
    <w:p w14:paraId="2CE92056" w14:textId="77777777" w:rsidR="003218A2" w:rsidRPr="00A02E43" w:rsidRDefault="00577C0F" w:rsidP="00E46AF4">
      <w:pPr>
        <w:widowControl w:val="0"/>
        <w:numPr>
          <w:ilvl w:val="12"/>
          <w:numId w:val="0"/>
        </w:numPr>
        <w:ind w:right="-2"/>
        <w:rPr>
          <w:szCs w:val="22"/>
        </w:rPr>
      </w:pPr>
      <w:r w:rsidRPr="00A02E43">
        <w:rPr>
          <w:szCs w:val="22"/>
        </w:rPr>
        <w:t>Älä ota kaksinkertaista annosta korvataksesi unohtamasi annoksen.</w:t>
      </w:r>
    </w:p>
    <w:p w14:paraId="068A4329" w14:textId="77777777" w:rsidR="003218A2" w:rsidRPr="00A02E43" w:rsidRDefault="003218A2" w:rsidP="00E46AF4">
      <w:pPr>
        <w:widowControl w:val="0"/>
        <w:numPr>
          <w:ilvl w:val="12"/>
          <w:numId w:val="0"/>
        </w:numPr>
        <w:ind w:right="-2"/>
        <w:rPr>
          <w:szCs w:val="22"/>
        </w:rPr>
      </w:pPr>
    </w:p>
    <w:p w14:paraId="013F2D0D" w14:textId="77777777" w:rsidR="003218A2" w:rsidRPr="00A02E43" w:rsidRDefault="00577C0F" w:rsidP="00E46AF4">
      <w:pPr>
        <w:keepNext/>
        <w:widowControl w:val="0"/>
        <w:numPr>
          <w:ilvl w:val="12"/>
          <w:numId w:val="0"/>
        </w:numPr>
        <w:ind w:right="-2"/>
        <w:rPr>
          <w:b/>
          <w:szCs w:val="22"/>
        </w:rPr>
      </w:pPr>
      <w:r w:rsidRPr="00A02E43">
        <w:rPr>
          <w:b/>
          <w:szCs w:val="22"/>
        </w:rPr>
        <w:t>Jos lopetat Pradaxa-valmisteen oton</w:t>
      </w:r>
    </w:p>
    <w:p w14:paraId="6FB00531" w14:textId="77777777" w:rsidR="003218A2" w:rsidRPr="00A02E43" w:rsidRDefault="003218A2" w:rsidP="00E46AF4">
      <w:pPr>
        <w:keepNext/>
        <w:widowControl w:val="0"/>
        <w:numPr>
          <w:ilvl w:val="12"/>
          <w:numId w:val="0"/>
        </w:numPr>
        <w:ind w:right="-2"/>
        <w:rPr>
          <w:szCs w:val="22"/>
        </w:rPr>
      </w:pPr>
    </w:p>
    <w:p w14:paraId="4EC40EDB" w14:textId="77777777" w:rsidR="003218A2" w:rsidRPr="00A02E43" w:rsidRDefault="00577C0F" w:rsidP="00E46AF4">
      <w:pPr>
        <w:widowControl w:val="0"/>
        <w:numPr>
          <w:ilvl w:val="12"/>
          <w:numId w:val="0"/>
        </w:numPr>
        <w:ind w:right="-2"/>
        <w:rPr>
          <w:szCs w:val="22"/>
        </w:rPr>
      </w:pPr>
      <w:r w:rsidRPr="00A02E43">
        <w:rPr>
          <w:szCs w:val="22"/>
        </w:rPr>
        <w:t>Ota Pradaxa-kapseleita täsmälleen ohjeiden mukaisesti. Älä lopeta tämän lääkkeen käyttöä keskustelematta ensin lääkärisi kanssa, sillä veritulpan riski voi suurentua jos hoito lopetetaan liian aikaisin. Ota yhteyttä lääkäriisi, jos sinulla esiintyy ruoansulatushäiriöitä Pradaxa-kapseleiden ottamisen jälkeen.</w:t>
      </w:r>
    </w:p>
    <w:p w14:paraId="527AB5B5" w14:textId="77777777" w:rsidR="003218A2" w:rsidRPr="00A02E43" w:rsidRDefault="003218A2" w:rsidP="00E46AF4">
      <w:pPr>
        <w:widowControl w:val="0"/>
        <w:numPr>
          <w:ilvl w:val="12"/>
          <w:numId w:val="0"/>
        </w:numPr>
        <w:ind w:right="-2"/>
        <w:rPr>
          <w:szCs w:val="22"/>
        </w:rPr>
      </w:pPr>
    </w:p>
    <w:p w14:paraId="4899CBE7" w14:textId="77777777" w:rsidR="003218A2" w:rsidRPr="00A02E43" w:rsidRDefault="00577C0F" w:rsidP="00E46AF4">
      <w:pPr>
        <w:widowControl w:val="0"/>
        <w:numPr>
          <w:ilvl w:val="12"/>
          <w:numId w:val="0"/>
        </w:numPr>
        <w:ind w:right="-2"/>
        <w:rPr>
          <w:szCs w:val="22"/>
        </w:rPr>
      </w:pPr>
      <w:r w:rsidRPr="00A02E43">
        <w:rPr>
          <w:szCs w:val="22"/>
        </w:rPr>
        <w:t>Jos sinulla on kysymyksiä tämän lääkkeen käytöstä, käänny lääkärin tai apteekkihenkilökunnan puoleen.</w:t>
      </w:r>
    </w:p>
    <w:p w14:paraId="4F302D04" w14:textId="77777777" w:rsidR="003218A2" w:rsidRPr="00A02E43" w:rsidRDefault="003218A2" w:rsidP="00E46AF4">
      <w:pPr>
        <w:widowControl w:val="0"/>
        <w:numPr>
          <w:ilvl w:val="12"/>
          <w:numId w:val="0"/>
        </w:numPr>
        <w:ind w:right="-2"/>
        <w:rPr>
          <w:szCs w:val="22"/>
        </w:rPr>
      </w:pPr>
    </w:p>
    <w:p w14:paraId="063BD2F7" w14:textId="77777777" w:rsidR="003218A2" w:rsidRPr="00A02E43" w:rsidRDefault="003218A2" w:rsidP="00E46AF4">
      <w:pPr>
        <w:widowControl w:val="0"/>
        <w:numPr>
          <w:ilvl w:val="12"/>
          <w:numId w:val="0"/>
        </w:numPr>
        <w:ind w:right="-2"/>
        <w:rPr>
          <w:szCs w:val="22"/>
        </w:rPr>
      </w:pPr>
    </w:p>
    <w:p w14:paraId="4018FF69" w14:textId="77777777" w:rsidR="003218A2" w:rsidRPr="00A02E43" w:rsidRDefault="00577C0F" w:rsidP="00E46AF4">
      <w:pPr>
        <w:keepNext/>
        <w:widowControl w:val="0"/>
        <w:numPr>
          <w:ilvl w:val="12"/>
          <w:numId w:val="0"/>
        </w:numPr>
        <w:ind w:left="567" w:right="-2" w:hanging="567"/>
        <w:rPr>
          <w:szCs w:val="22"/>
        </w:rPr>
      </w:pPr>
      <w:r w:rsidRPr="00A02E43">
        <w:rPr>
          <w:b/>
          <w:szCs w:val="22"/>
        </w:rPr>
        <w:t>4.</w:t>
      </w:r>
      <w:r w:rsidRPr="00A02E43">
        <w:rPr>
          <w:b/>
          <w:szCs w:val="22"/>
        </w:rPr>
        <w:tab/>
        <w:t>Mahdolliset haittavaikutukset</w:t>
      </w:r>
    </w:p>
    <w:p w14:paraId="1A0B2308" w14:textId="77777777" w:rsidR="003218A2" w:rsidRPr="00A02E43" w:rsidRDefault="003218A2" w:rsidP="00E46AF4">
      <w:pPr>
        <w:keepNext/>
        <w:widowControl w:val="0"/>
        <w:numPr>
          <w:ilvl w:val="12"/>
          <w:numId w:val="0"/>
        </w:numPr>
        <w:ind w:right="-2"/>
        <w:rPr>
          <w:szCs w:val="22"/>
        </w:rPr>
      </w:pPr>
    </w:p>
    <w:p w14:paraId="384BB31D" w14:textId="77777777" w:rsidR="003218A2" w:rsidRPr="00A02E43" w:rsidRDefault="00577C0F" w:rsidP="00CE7BC0">
      <w:pPr>
        <w:widowControl w:val="0"/>
        <w:numPr>
          <w:ilvl w:val="12"/>
          <w:numId w:val="0"/>
        </w:numPr>
        <w:ind w:right="-29"/>
        <w:rPr>
          <w:szCs w:val="22"/>
        </w:rPr>
      </w:pPr>
      <w:r w:rsidRPr="00A02E43">
        <w:rPr>
          <w:szCs w:val="22"/>
        </w:rPr>
        <w:t>Kuten kaikki lääkkeet, tämäkin lääke voi aiheuttaa haittavaikutuksia. Kaikki eivät kuitenkaan niitä saa.</w:t>
      </w:r>
    </w:p>
    <w:p w14:paraId="4B2324C5" w14:textId="77777777" w:rsidR="003218A2" w:rsidRPr="00A02E43" w:rsidRDefault="003218A2" w:rsidP="00CE7BC0">
      <w:pPr>
        <w:widowControl w:val="0"/>
        <w:numPr>
          <w:ilvl w:val="12"/>
          <w:numId w:val="0"/>
        </w:numPr>
        <w:ind w:right="-2"/>
        <w:rPr>
          <w:szCs w:val="22"/>
        </w:rPr>
      </w:pPr>
    </w:p>
    <w:p w14:paraId="1E466D1D" w14:textId="77777777" w:rsidR="003218A2" w:rsidRPr="00A02E43" w:rsidRDefault="00577C0F" w:rsidP="00CE7BC0">
      <w:pPr>
        <w:widowControl w:val="0"/>
        <w:rPr>
          <w:szCs w:val="22"/>
        </w:rPr>
      </w:pPr>
      <w:r w:rsidRPr="00A02E43">
        <w:rPr>
          <w:szCs w:val="22"/>
        </w:rPr>
        <w:t>Pradaxa vaikuttaa veren hyytymiseen, joten suurin osa haittavaikutuksista liittyy mustelmien tai verenvuodon kaltaisiin oireisiin. Merkittäviä tai vakavia vuotoja saattaa esiintyä. Nämä ovat vakavimpia haittavaikutuksia ja riippumatta sijaintipaikasta saattavat olla invalidisoivia, henkeä uhkaavia tai jopa johtaa kuolemaan. Verenvuotoa ei ole aina helppoa huomata.</w:t>
      </w:r>
    </w:p>
    <w:p w14:paraId="0ED4B952" w14:textId="77777777" w:rsidR="003218A2" w:rsidRPr="00A02E43" w:rsidRDefault="003218A2" w:rsidP="00E46AF4">
      <w:pPr>
        <w:widowControl w:val="0"/>
        <w:rPr>
          <w:szCs w:val="22"/>
        </w:rPr>
      </w:pPr>
    </w:p>
    <w:p w14:paraId="11D632B8" w14:textId="77777777" w:rsidR="003218A2" w:rsidRPr="00A02E43" w:rsidRDefault="00577C0F" w:rsidP="00E46AF4">
      <w:pPr>
        <w:widowControl w:val="0"/>
        <w:rPr>
          <w:szCs w:val="22"/>
        </w:rPr>
      </w:pPr>
      <w:r w:rsidRPr="00A02E43">
        <w:rPr>
          <w:szCs w:val="22"/>
        </w:rPr>
        <w:t>Jos sinulla on mitä tahansa verenvuotoa, joka ei lopu itsestään tai jos sinulla on oireita voimakkaasta verenvuodosta (voimakas heikotus, väsymys, kalpeus, huimaus, päänsärky tai selittämätön turvotus), kysy neuvoa lääkäriltäsi välittömästi. Lääkäri saattaa seurata tilaasi tarkemmin tai vaihtaa lääkityksesi.</w:t>
      </w:r>
    </w:p>
    <w:p w14:paraId="61646B99" w14:textId="77777777" w:rsidR="003218A2" w:rsidRPr="00A02E43" w:rsidRDefault="003218A2" w:rsidP="00E46AF4">
      <w:pPr>
        <w:widowControl w:val="0"/>
        <w:rPr>
          <w:szCs w:val="22"/>
        </w:rPr>
      </w:pPr>
    </w:p>
    <w:p w14:paraId="6480B39B" w14:textId="77777777" w:rsidR="003218A2" w:rsidRPr="00A02E43" w:rsidRDefault="00577C0F" w:rsidP="00E46AF4">
      <w:pPr>
        <w:widowControl w:val="0"/>
        <w:rPr>
          <w:szCs w:val="22"/>
        </w:rPr>
      </w:pPr>
      <w:r w:rsidRPr="00A02E43">
        <w:rPr>
          <w:szCs w:val="22"/>
        </w:rPr>
        <w:t>Kerro lääkärille välittömästi, jos saat vakavan allergisen reaktion, joka aiheuttaa hengitysvaikeuksia tai heitehuimausta.</w:t>
      </w:r>
    </w:p>
    <w:p w14:paraId="38773825" w14:textId="77777777" w:rsidR="003218A2" w:rsidRPr="00A02E43" w:rsidRDefault="003218A2" w:rsidP="00E46AF4">
      <w:pPr>
        <w:widowControl w:val="0"/>
        <w:rPr>
          <w:szCs w:val="22"/>
        </w:rPr>
      </w:pPr>
    </w:p>
    <w:p w14:paraId="50B1C06D" w14:textId="77777777" w:rsidR="003218A2" w:rsidRPr="00A02E43" w:rsidRDefault="00577C0F" w:rsidP="00E46AF4">
      <w:pPr>
        <w:widowControl w:val="0"/>
        <w:rPr>
          <w:szCs w:val="22"/>
        </w:rPr>
      </w:pPr>
      <w:r w:rsidRPr="00A02E43">
        <w:rPr>
          <w:szCs w:val="22"/>
        </w:rPr>
        <w:t>Mahdolliset haittavaikutukset on lueteltu alla ja ne on ryhmitelty esiintymistodennäköisyytensä perusteella.</w:t>
      </w:r>
    </w:p>
    <w:p w14:paraId="4E2FFF65" w14:textId="77777777" w:rsidR="003218A2" w:rsidRPr="00A02E43" w:rsidRDefault="003218A2" w:rsidP="00E46AF4">
      <w:pPr>
        <w:widowControl w:val="0"/>
        <w:numPr>
          <w:ilvl w:val="12"/>
          <w:numId w:val="0"/>
        </w:numPr>
        <w:ind w:right="-2"/>
        <w:rPr>
          <w:szCs w:val="22"/>
        </w:rPr>
      </w:pPr>
    </w:p>
    <w:p w14:paraId="2265B1D1" w14:textId="77777777" w:rsidR="003218A2" w:rsidRPr="00A02E43" w:rsidRDefault="00577C0F" w:rsidP="00E46AF4">
      <w:pPr>
        <w:keepNext/>
        <w:widowControl w:val="0"/>
        <w:numPr>
          <w:ilvl w:val="12"/>
          <w:numId w:val="0"/>
        </w:numPr>
        <w:ind w:right="-2"/>
        <w:rPr>
          <w:szCs w:val="22"/>
        </w:rPr>
      </w:pPr>
      <w:r w:rsidRPr="00A02E43">
        <w:rPr>
          <w:szCs w:val="22"/>
          <w:u w:val="single"/>
        </w:rPr>
        <w:t>Veritulpan ehkäisy polven tai lonkan tekonivelleikkauksen jälkeen</w:t>
      </w:r>
    </w:p>
    <w:p w14:paraId="32635686" w14:textId="77777777" w:rsidR="003218A2" w:rsidRPr="00A02E43" w:rsidRDefault="003218A2" w:rsidP="00E46AF4">
      <w:pPr>
        <w:keepNext/>
        <w:widowControl w:val="0"/>
        <w:numPr>
          <w:ilvl w:val="12"/>
          <w:numId w:val="0"/>
        </w:numPr>
        <w:ind w:right="-2"/>
        <w:rPr>
          <w:szCs w:val="22"/>
        </w:rPr>
      </w:pPr>
    </w:p>
    <w:p w14:paraId="27FB23FB" w14:textId="77777777" w:rsidR="003218A2" w:rsidRPr="00A02E43" w:rsidRDefault="00577C0F" w:rsidP="00E46AF4">
      <w:pPr>
        <w:keepNext/>
        <w:widowControl w:val="0"/>
        <w:numPr>
          <w:ilvl w:val="12"/>
          <w:numId w:val="0"/>
        </w:numPr>
        <w:ind w:right="-2"/>
        <w:rPr>
          <w:szCs w:val="22"/>
        </w:rPr>
      </w:pPr>
      <w:r w:rsidRPr="00A02E43">
        <w:rPr>
          <w:szCs w:val="22"/>
        </w:rPr>
        <w:t>Yleinen (saattaa koskea enintään 1 henkilöä 10:stä):</w:t>
      </w:r>
    </w:p>
    <w:p w14:paraId="68A00AB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5EC88AC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Epänormaalit laboratorioarvot maksan toimintakokeissa</w:t>
      </w:r>
    </w:p>
    <w:p w14:paraId="4E804B15" w14:textId="77777777" w:rsidR="003218A2" w:rsidRPr="00A02E43" w:rsidRDefault="003218A2" w:rsidP="00E46AF4">
      <w:pPr>
        <w:widowControl w:val="0"/>
        <w:ind w:right="-2"/>
        <w:rPr>
          <w:szCs w:val="22"/>
        </w:rPr>
      </w:pPr>
    </w:p>
    <w:p w14:paraId="2ACD4237" w14:textId="77777777" w:rsidR="003218A2" w:rsidRPr="00A02E43" w:rsidRDefault="00577C0F" w:rsidP="009B42A8">
      <w:pPr>
        <w:keepNext/>
        <w:widowControl w:val="0"/>
        <w:rPr>
          <w:szCs w:val="22"/>
        </w:rPr>
      </w:pPr>
      <w:r w:rsidRPr="00A02E43">
        <w:rPr>
          <w:szCs w:val="22"/>
        </w:rPr>
        <w:t>Melko harvinainen (saattaa koskea enintään 1 henkilöä 100:sta):</w:t>
      </w:r>
    </w:p>
    <w:p w14:paraId="1F720CC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nenästä mahaan tai suolistoon, peniksestä/emättimestä tai virtsateistä (sisältäen veren esiintymisen virtsassa, mikä värjää virtsan vaaleanpunaiseksi tai punaiseksi), peräpukamista, peräsuolesta, ihonalainen verenvuoto, verenvuoto niveleen, vammasta, vamman jälkeen tai toimenpiteen jälkeen</w:t>
      </w:r>
    </w:p>
    <w:p w14:paraId="7561DF9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 tai mustelmien esiintyminen toimenpiteen jälkeen</w:t>
      </w:r>
    </w:p>
    <w:p w14:paraId="46CCDE1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Laboratoriokokeissa havaittu veri ulosteessa</w:t>
      </w:r>
    </w:p>
    <w:p w14:paraId="3C70A74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w:t>
      </w:r>
    </w:p>
    <w:p w14:paraId="48CDBB2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Verisolujen osuuden väheneminen</w:t>
      </w:r>
    </w:p>
    <w:p w14:paraId="1791FD7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56B5BBC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Oksentelu</w:t>
      </w:r>
    </w:p>
    <w:p w14:paraId="14F2DE8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444F8AD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3A8EB4A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Haavan erittäminen (nesteen tihkuminen leikkaushaavasta)</w:t>
      </w:r>
    </w:p>
    <w:p w14:paraId="0FB5FE68"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Maksaentsyymiarvojen suureneminen</w:t>
      </w:r>
    </w:p>
    <w:p w14:paraId="53EDA00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Ihon tai silmänvalkuaisten keltaisuus maksavaivojen tai veriarvojen muutosten vuoksi</w:t>
      </w:r>
    </w:p>
    <w:p w14:paraId="5E218BAE" w14:textId="77777777" w:rsidR="003218A2" w:rsidRPr="00A02E43" w:rsidRDefault="003218A2" w:rsidP="00E46AF4">
      <w:pPr>
        <w:widowControl w:val="0"/>
        <w:ind w:right="-2"/>
        <w:rPr>
          <w:szCs w:val="22"/>
        </w:rPr>
      </w:pPr>
    </w:p>
    <w:p w14:paraId="47F86934" w14:textId="77777777" w:rsidR="003218A2" w:rsidRPr="00A02E43" w:rsidRDefault="00577C0F" w:rsidP="009B42A8">
      <w:pPr>
        <w:keepNext/>
        <w:widowControl w:val="0"/>
        <w:rPr>
          <w:szCs w:val="22"/>
        </w:rPr>
      </w:pPr>
      <w:r w:rsidRPr="00A02E43">
        <w:rPr>
          <w:szCs w:val="22"/>
        </w:rPr>
        <w:t>Harvinainen (saattaa koskea enintään 1 henkilöä 1 000:sta):</w:t>
      </w:r>
    </w:p>
    <w:p w14:paraId="1FE8C55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w:t>
      </w:r>
    </w:p>
    <w:p w14:paraId="3FE6443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aivoissa, leikkausviillosta, pistoskohdasta tai kohdasta, jossa katetri yhdistyy suoneen</w:t>
      </w:r>
    </w:p>
    <w:p w14:paraId="7FD4982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Verinen erite kohdassa, jossa katetri yhdistyy suoneen</w:t>
      </w:r>
    </w:p>
    <w:p w14:paraId="19DDC84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6C599AA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Verihiutaleiden määrän väheneminen veressä</w:t>
      </w:r>
    </w:p>
    <w:p w14:paraId="448F7F8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 toimenpiteen jälkeen</w:t>
      </w:r>
    </w:p>
    <w:p w14:paraId="501BCC4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hengitysvaikeuksia tai heitehuimausta</w:t>
      </w:r>
    </w:p>
    <w:p w14:paraId="5578E47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kasvojen tai kurkun turpoamista</w:t>
      </w:r>
    </w:p>
    <w:p w14:paraId="19E24C5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Allergisen reaktion aiheuttama ihottuma, joka ilmenee tummanpunaisina, kohonneina, kutisevina paukamina</w:t>
      </w:r>
    </w:p>
    <w:p w14:paraId="1996FFD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50E1C65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00825B9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24003F8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Ruokatorvi- ja mahatulehdus</w:t>
      </w:r>
    </w:p>
    <w:p w14:paraId="3891835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41699F6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0C140F8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78A465D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Nielemisvaikeus</w:t>
      </w:r>
    </w:p>
    <w:p w14:paraId="55E4B57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Nesteen tihkuminen haavasta</w:t>
      </w:r>
    </w:p>
    <w:p w14:paraId="42134CF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Nesteen tihkuminen haavasta toimenpiteen jälkeen</w:t>
      </w:r>
    </w:p>
    <w:p w14:paraId="797C36F4" w14:textId="77777777" w:rsidR="003218A2" w:rsidRPr="00A02E43" w:rsidRDefault="003218A2" w:rsidP="00E46AF4">
      <w:pPr>
        <w:widowControl w:val="0"/>
        <w:ind w:right="-2"/>
        <w:rPr>
          <w:szCs w:val="22"/>
        </w:rPr>
      </w:pPr>
    </w:p>
    <w:p w14:paraId="2D553AAF" w14:textId="77777777" w:rsidR="003218A2" w:rsidRPr="00A02E43" w:rsidRDefault="00577C0F" w:rsidP="009B42A8">
      <w:pPr>
        <w:keepNext/>
        <w:widowControl w:val="0"/>
        <w:rPr>
          <w:szCs w:val="22"/>
        </w:rPr>
      </w:pPr>
      <w:r w:rsidRPr="00A02E43">
        <w:rPr>
          <w:szCs w:val="22"/>
        </w:rPr>
        <w:t>Tuntematon (koska saatavissa oleva tieto ei riitä esiintyvyyden arviointiin):</w:t>
      </w:r>
    </w:p>
    <w:p w14:paraId="39B911C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Hengitysvaikeudet ja hengityksen vinkuminen</w:t>
      </w:r>
    </w:p>
    <w:p w14:paraId="0BEC071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Valkosolujen (auttavat torjumaan infektioita) määrän väheneminen tai jopa puuttuminen</w:t>
      </w:r>
    </w:p>
    <w:p w14:paraId="78D7CFB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Hiustenlähtö</w:t>
      </w:r>
    </w:p>
    <w:p w14:paraId="0A49B18D" w14:textId="77777777" w:rsidR="003218A2" w:rsidRPr="00A02E43" w:rsidRDefault="003218A2" w:rsidP="00E46AF4">
      <w:pPr>
        <w:widowControl w:val="0"/>
        <w:numPr>
          <w:ilvl w:val="12"/>
          <w:numId w:val="0"/>
        </w:numPr>
        <w:ind w:right="-2"/>
        <w:rPr>
          <w:szCs w:val="22"/>
        </w:rPr>
      </w:pPr>
    </w:p>
    <w:p w14:paraId="482D15B6" w14:textId="77777777" w:rsidR="003218A2" w:rsidRPr="00A02E43" w:rsidRDefault="00577C0F" w:rsidP="00E46AF4">
      <w:pPr>
        <w:keepNext/>
        <w:widowControl w:val="0"/>
        <w:numPr>
          <w:ilvl w:val="12"/>
          <w:numId w:val="0"/>
        </w:numPr>
        <w:rPr>
          <w:szCs w:val="22"/>
          <w:u w:val="single"/>
        </w:rPr>
      </w:pPr>
      <w:r w:rsidRPr="00A02E43">
        <w:rPr>
          <w:szCs w:val="22"/>
          <w:u w:val="single"/>
        </w:rPr>
        <w:t>Veritulppien hoito ja niiden uusiutumisen ehkäisy lapsille</w:t>
      </w:r>
    </w:p>
    <w:p w14:paraId="04A6B665" w14:textId="77777777" w:rsidR="003218A2" w:rsidRPr="00A02E43" w:rsidRDefault="003218A2" w:rsidP="00E46AF4">
      <w:pPr>
        <w:keepNext/>
        <w:widowControl w:val="0"/>
        <w:numPr>
          <w:ilvl w:val="12"/>
          <w:numId w:val="0"/>
        </w:numPr>
        <w:ind w:right="-2"/>
        <w:rPr>
          <w:szCs w:val="22"/>
        </w:rPr>
      </w:pPr>
    </w:p>
    <w:p w14:paraId="0AAFFAEA" w14:textId="77777777" w:rsidR="003218A2" w:rsidRPr="00A02E43" w:rsidRDefault="00577C0F" w:rsidP="00E46AF4">
      <w:pPr>
        <w:keepNext/>
        <w:widowControl w:val="0"/>
        <w:numPr>
          <w:ilvl w:val="12"/>
          <w:numId w:val="0"/>
        </w:numPr>
        <w:ind w:right="-2"/>
        <w:rPr>
          <w:szCs w:val="22"/>
        </w:rPr>
      </w:pPr>
      <w:r w:rsidRPr="00A02E43">
        <w:rPr>
          <w:szCs w:val="22"/>
        </w:rPr>
        <w:t>Yleinen (saattaa koskea enintään 1 henkilöä 10:stä):</w:t>
      </w:r>
    </w:p>
    <w:p w14:paraId="1C399BA8" w14:textId="77777777" w:rsidR="003218A2" w:rsidRPr="00A02E43" w:rsidRDefault="00577C0F" w:rsidP="00CE7BC0">
      <w:pPr>
        <w:widowControl w:val="0"/>
        <w:numPr>
          <w:ilvl w:val="0"/>
          <w:numId w:val="7"/>
        </w:numPr>
        <w:tabs>
          <w:tab w:val="clear" w:pos="1440"/>
        </w:tabs>
        <w:ind w:left="567" w:right="-2" w:hanging="567"/>
        <w:rPr>
          <w:szCs w:val="22"/>
        </w:rPr>
      </w:pPr>
      <w:r w:rsidRPr="00A02E43">
        <w:rPr>
          <w:szCs w:val="22"/>
        </w:rPr>
        <w:t>Veren punasolujen määrän väheneminen</w:t>
      </w:r>
    </w:p>
    <w:p w14:paraId="69153BCB" w14:textId="77777777" w:rsidR="003218A2" w:rsidRPr="00A02E43" w:rsidRDefault="00577C0F" w:rsidP="00CE7BC0">
      <w:pPr>
        <w:widowControl w:val="0"/>
        <w:numPr>
          <w:ilvl w:val="0"/>
          <w:numId w:val="7"/>
        </w:numPr>
        <w:tabs>
          <w:tab w:val="clear" w:pos="1440"/>
        </w:tabs>
        <w:ind w:left="567" w:right="-2" w:hanging="567"/>
        <w:rPr>
          <w:szCs w:val="22"/>
        </w:rPr>
      </w:pPr>
      <w:r w:rsidRPr="00A02E43">
        <w:rPr>
          <w:szCs w:val="22"/>
        </w:rPr>
        <w:t>Verihiutaleiden määrän väheneminen veressä</w:t>
      </w:r>
    </w:p>
    <w:p w14:paraId="6EA3CAB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Allergisen reaktion aiheuttama ihottuma, joka ilmenee tummanpunaisina, kohonneina, kutisevina paukamina</w:t>
      </w:r>
    </w:p>
    <w:p w14:paraId="1CA3AA0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4DBE1A7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w:t>
      </w:r>
    </w:p>
    <w:p w14:paraId="110A3E3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nenästä</w:t>
      </w:r>
    </w:p>
    <w:p w14:paraId="5101AEE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489FB57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Oksentelu</w:t>
      </w:r>
    </w:p>
    <w:p w14:paraId="3201CFD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0A8ECEF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23A5754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1D90DF1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Hiustenlähtö</w:t>
      </w:r>
    </w:p>
    <w:p w14:paraId="59CB34F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Maksaentsyymiarvojen suureneminen</w:t>
      </w:r>
    </w:p>
    <w:p w14:paraId="63BBF019" w14:textId="77777777" w:rsidR="003218A2" w:rsidRPr="00A02E43" w:rsidRDefault="003218A2" w:rsidP="00E46AF4">
      <w:pPr>
        <w:widowControl w:val="0"/>
        <w:ind w:right="-2"/>
        <w:rPr>
          <w:szCs w:val="22"/>
        </w:rPr>
      </w:pPr>
    </w:p>
    <w:p w14:paraId="3BF6DF66" w14:textId="77777777" w:rsidR="003218A2" w:rsidRPr="00A02E43" w:rsidRDefault="00577C0F" w:rsidP="00E46AF4">
      <w:pPr>
        <w:keepNext/>
        <w:widowControl w:val="0"/>
        <w:ind w:right="-2"/>
        <w:rPr>
          <w:szCs w:val="22"/>
        </w:rPr>
      </w:pPr>
      <w:r w:rsidRPr="00A02E43">
        <w:rPr>
          <w:szCs w:val="22"/>
        </w:rPr>
        <w:t>Melko harvinainen (saattaa koskea enintään 1 henkilöä 100:sta):</w:t>
      </w:r>
    </w:p>
    <w:p w14:paraId="08E5309D" w14:textId="77777777" w:rsidR="003218A2" w:rsidRPr="00A02E43" w:rsidRDefault="00577C0F" w:rsidP="009B42A8">
      <w:pPr>
        <w:widowControl w:val="0"/>
        <w:numPr>
          <w:ilvl w:val="0"/>
          <w:numId w:val="7"/>
        </w:numPr>
        <w:tabs>
          <w:tab w:val="clear" w:pos="1440"/>
        </w:tabs>
        <w:ind w:left="567" w:hanging="567"/>
        <w:rPr>
          <w:szCs w:val="22"/>
        </w:rPr>
      </w:pPr>
      <w:r w:rsidRPr="00A02E43">
        <w:rPr>
          <w:szCs w:val="22"/>
        </w:rPr>
        <w:t>Valkosolujen (auttavat torjumaan infektioita) määrän väheneminen</w:t>
      </w:r>
    </w:p>
    <w:p w14:paraId="5B86A15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mahaan tai suolistoon, aivoista, peräsuolesta, peniksestä/emättimestä tai virtsateistä (sisältäen veren esiintymisen virtsassa, mikä värjää virtsan vaaleanpunaiseksi tai punaiseksi) tai ihonalainen verenvuoto</w:t>
      </w:r>
    </w:p>
    <w:p w14:paraId="56E9850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57A1AE11"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Verisolujen osuuden väheneminen</w:t>
      </w:r>
    </w:p>
    <w:p w14:paraId="709FAF6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391995A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258E21C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58B26C1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lastRenderedPageBreak/>
        <w:t>Ruokatorvi- ja mahatulehdus</w:t>
      </w:r>
    </w:p>
    <w:p w14:paraId="4FE8986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292C55A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Nielemisvaikeus</w:t>
      </w:r>
    </w:p>
    <w:p w14:paraId="24DFC40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Ihon tai silmänvalkuaisten keltaisuus maksavaivojen tai veriarvojen muutosten vuoksi</w:t>
      </w:r>
    </w:p>
    <w:p w14:paraId="376F6BBA" w14:textId="77777777" w:rsidR="003218A2" w:rsidRPr="00A02E43" w:rsidRDefault="003218A2" w:rsidP="00E46AF4">
      <w:pPr>
        <w:widowControl w:val="0"/>
        <w:ind w:right="-2"/>
        <w:rPr>
          <w:szCs w:val="22"/>
        </w:rPr>
      </w:pPr>
    </w:p>
    <w:p w14:paraId="488480BB" w14:textId="77777777" w:rsidR="003218A2" w:rsidRPr="00A02E43" w:rsidRDefault="00577C0F" w:rsidP="00CE7BC0">
      <w:pPr>
        <w:keepNext/>
        <w:widowControl w:val="0"/>
        <w:rPr>
          <w:szCs w:val="22"/>
        </w:rPr>
      </w:pPr>
      <w:r w:rsidRPr="00A02E43">
        <w:rPr>
          <w:szCs w:val="22"/>
        </w:rPr>
        <w:t>Tuntematon (koska saatavissa oleva tieto ei riitä esiintyvyyden arviointiin):</w:t>
      </w:r>
    </w:p>
    <w:p w14:paraId="1E4B6EB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Valkosolujen (auttavat torjumaan infektioita) puuttuminen</w:t>
      </w:r>
    </w:p>
    <w:p w14:paraId="4EE206D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hengitysvaikeuksia tai heitehuimausta</w:t>
      </w:r>
    </w:p>
    <w:p w14:paraId="502E3D9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kasvojen tai kurkun turpoamista</w:t>
      </w:r>
    </w:p>
    <w:p w14:paraId="18FD22D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Hengitysvaikeudet ja hengityksen vinkuminen</w:t>
      </w:r>
    </w:p>
    <w:p w14:paraId="422D93C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w:t>
      </w:r>
    </w:p>
    <w:p w14:paraId="698B09B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niveleen tai vammasta, leikkausviillosta, pistoskohdasta tai kohdasta, jossa katetri yhdistyy suoneen</w:t>
      </w:r>
    </w:p>
    <w:p w14:paraId="6249761D" w14:textId="7AC55D23" w:rsidR="00CA3535" w:rsidRPr="00A02E43" w:rsidRDefault="00577C0F" w:rsidP="00E46AF4">
      <w:pPr>
        <w:widowControl w:val="0"/>
        <w:numPr>
          <w:ilvl w:val="0"/>
          <w:numId w:val="7"/>
        </w:numPr>
        <w:tabs>
          <w:tab w:val="clear" w:pos="1440"/>
        </w:tabs>
        <w:ind w:left="567" w:right="-2" w:hanging="567"/>
        <w:rPr>
          <w:szCs w:val="22"/>
        </w:rPr>
      </w:pPr>
      <w:r w:rsidRPr="00A02E43">
        <w:rPr>
          <w:szCs w:val="22"/>
        </w:rPr>
        <w:t>Verenvuoto peräpukamista</w:t>
      </w:r>
    </w:p>
    <w:p w14:paraId="0ADC8E5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4A4DB1B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Epänormaalit laboratorioarvot maksan toimintakokeissa</w:t>
      </w:r>
    </w:p>
    <w:p w14:paraId="21A79AF7" w14:textId="77777777" w:rsidR="003218A2" w:rsidRPr="00A02E43" w:rsidRDefault="003218A2" w:rsidP="00E46AF4">
      <w:pPr>
        <w:widowControl w:val="0"/>
        <w:numPr>
          <w:ilvl w:val="12"/>
          <w:numId w:val="0"/>
        </w:numPr>
        <w:ind w:right="-2"/>
        <w:rPr>
          <w:szCs w:val="22"/>
        </w:rPr>
      </w:pPr>
    </w:p>
    <w:p w14:paraId="35F0B545" w14:textId="77777777" w:rsidR="003218A2" w:rsidRPr="00A02E43" w:rsidRDefault="00577C0F" w:rsidP="00CE7BC0">
      <w:pPr>
        <w:keepNext/>
        <w:widowControl w:val="0"/>
        <w:numPr>
          <w:ilvl w:val="12"/>
          <w:numId w:val="0"/>
        </w:numPr>
        <w:rPr>
          <w:b/>
          <w:szCs w:val="22"/>
        </w:rPr>
      </w:pPr>
      <w:r w:rsidRPr="00A02E43">
        <w:rPr>
          <w:b/>
          <w:szCs w:val="22"/>
        </w:rPr>
        <w:t>Haittavaikutuksista ilmoittaminen</w:t>
      </w:r>
    </w:p>
    <w:p w14:paraId="6E66F31A" w14:textId="1BFF26A1" w:rsidR="003218A2" w:rsidRPr="00A02E43" w:rsidRDefault="00577C0F" w:rsidP="00E46AF4">
      <w:pPr>
        <w:widowControl w:val="0"/>
        <w:numPr>
          <w:ilvl w:val="12"/>
          <w:numId w:val="0"/>
        </w:numPr>
        <w:ind w:right="-2"/>
        <w:rPr>
          <w:bCs/>
          <w:szCs w:val="22"/>
        </w:rPr>
      </w:pPr>
      <w:r w:rsidRPr="00A02E43">
        <w:rPr>
          <w:szCs w:val="22"/>
        </w:rPr>
        <w:t xml:space="preserve">Jos havaitset haittavaikutuksia, kerro niistä lääkärille tai apteekkihenkilökunnalle. Tämä koskee myös sellaisia mahdollisia haittavaikutuksia, joita ei ole mainittu tässä pakkausselosteessa. Voit ilmoittaa haittavaikutuksista myös suoraan </w:t>
      </w:r>
      <w:hyperlink r:id="rId23" w:history="1">
        <w:r>
          <w:rPr>
            <w:rStyle w:val="Hyperlink"/>
            <w:szCs w:val="22"/>
            <w:highlight w:val="lightGray"/>
          </w:rPr>
          <w:t>liitteessä V</w:t>
        </w:r>
      </w:hyperlink>
      <w:r>
        <w:rPr>
          <w:szCs w:val="22"/>
          <w:highlight w:val="lightGray"/>
        </w:rPr>
        <w:t xml:space="preserve"> luetellun kansallisen ilmoitusjärjestelmän kautta</w:t>
      </w:r>
      <w:r w:rsidRPr="00A02E43">
        <w:rPr>
          <w:szCs w:val="22"/>
        </w:rPr>
        <w:t>. Ilmoittamalla haittavaikutuksista voit auttaa saamaan enemmän tietoa tämän lääkevalmisteen turvallisuudesta.</w:t>
      </w:r>
    </w:p>
    <w:p w14:paraId="7E8920E1" w14:textId="77777777" w:rsidR="003218A2" w:rsidRPr="00A02E43" w:rsidRDefault="003218A2" w:rsidP="00E46AF4">
      <w:pPr>
        <w:widowControl w:val="0"/>
        <w:numPr>
          <w:ilvl w:val="12"/>
          <w:numId w:val="0"/>
        </w:numPr>
        <w:ind w:left="567" w:right="-2" w:hanging="567"/>
        <w:rPr>
          <w:bCs/>
          <w:szCs w:val="22"/>
        </w:rPr>
      </w:pPr>
    </w:p>
    <w:p w14:paraId="6DBF626E" w14:textId="77777777" w:rsidR="003218A2" w:rsidRPr="00A02E43" w:rsidRDefault="003218A2" w:rsidP="00E46AF4">
      <w:pPr>
        <w:widowControl w:val="0"/>
        <w:numPr>
          <w:ilvl w:val="12"/>
          <w:numId w:val="0"/>
        </w:numPr>
        <w:ind w:left="567" w:right="-2" w:hanging="567"/>
        <w:rPr>
          <w:bCs/>
          <w:szCs w:val="22"/>
        </w:rPr>
      </w:pPr>
    </w:p>
    <w:p w14:paraId="622FF831" w14:textId="77777777" w:rsidR="003218A2" w:rsidRPr="00A02E43" w:rsidRDefault="00577C0F" w:rsidP="00E46AF4">
      <w:pPr>
        <w:keepNext/>
        <w:widowControl w:val="0"/>
        <w:numPr>
          <w:ilvl w:val="12"/>
          <w:numId w:val="0"/>
        </w:numPr>
        <w:ind w:left="567" w:right="-2" w:hanging="567"/>
        <w:rPr>
          <w:szCs w:val="22"/>
        </w:rPr>
      </w:pPr>
      <w:r w:rsidRPr="00A02E43">
        <w:rPr>
          <w:b/>
          <w:szCs w:val="22"/>
        </w:rPr>
        <w:t>5.</w:t>
      </w:r>
      <w:r w:rsidRPr="00A02E43">
        <w:rPr>
          <w:b/>
          <w:szCs w:val="22"/>
        </w:rPr>
        <w:tab/>
        <w:t>Pradaxa-valmisteen säilyttäminen</w:t>
      </w:r>
    </w:p>
    <w:p w14:paraId="65514EBC" w14:textId="77777777" w:rsidR="003218A2" w:rsidRPr="00A02E43" w:rsidRDefault="003218A2" w:rsidP="00E46AF4">
      <w:pPr>
        <w:keepNext/>
        <w:widowControl w:val="0"/>
        <w:numPr>
          <w:ilvl w:val="12"/>
          <w:numId w:val="0"/>
        </w:numPr>
        <w:ind w:right="-2"/>
        <w:rPr>
          <w:szCs w:val="22"/>
        </w:rPr>
      </w:pPr>
    </w:p>
    <w:p w14:paraId="7B466174" w14:textId="77777777" w:rsidR="003218A2" w:rsidRPr="00A02E43" w:rsidRDefault="00577C0F" w:rsidP="00E46AF4">
      <w:pPr>
        <w:widowControl w:val="0"/>
        <w:numPr>
          <w:ilvl w:val="12"/>
          <w:numId w:val="0"/>
        </w:numPr>
        <w:ind w:right="-2"/>
        <w:rPr>
          <w:szCs w:val="22"/>
        </w:rPr>
      </w:pPr>
      <w:r w:rsidRPr="00A02E43">
        <w:rPr>
          <w:szCs w:val="22"/>
        </w:rPr>
        <w:t>Ei lasten ulottuville eikä näkyville.</w:t>
      </w:r>
    </w:p>
    <w:p w14:paraId="56159334" w14:textId="77777777" w:rsidR="003218A2" w:rsidRPr="00A02E43" w:rsidRDefault="003218A2" w:rsidP="00E46AF4">
      <w:pPr>
        <w:widowControl w:val="0"/>
        <w:numPr>
          <w:ilvl w:val="12"/>
          <w:numId w:val="0"/>
        </w:numPr>
        <w:ind w:right="-2"/>
        <w:rPr>
          <w:szCs w:val="22"/>
        </w:rPr>
      </w:pPr>
    </w:p>
    <w:p w14:paraId="14BD19AB" w14:textId="77777777" w:rsidR="003218A2" w:rsidRPr="00A02E43" w:rsidRDefault="00577C0F" w:rsidP="00E46AF4">
      <w:pPr>
        <w:widowControl w:val="0"/>
        <w:numPr>
          <w:ilvl w:val="12"/>
          <w:numId w:val="0"/>
        </w:numPr>
        <w:ind w:right="-2"/>
        <w:rPr>
          <w:szCs w:val="22"/>
        </w:rPr>
      </w:pPr>
      <w:r w:rsidRPr="00A02E43">
        <w:rPr>
          <w:szCs w:val="22"/>
        </w:rPr>
        <w:t>Älä käytä tätä lääkettä kotelossa, foliolevyssä tai pullossa mainitun viimeisen käyttöpäivämäärän ”EXP” jälkeen. Viimeinen käyttöpäivämäärä tarkoittaa kuukauden viimeistä päivää.</w:t>
      </w:r>
    </w:p>
    <w:p w14:paraId="358E7E8D" w14:textId="77777777" w:rsidR="003218A2" w:rsidRPr="00A02E43" w:rsidRDefault="003218A2" w:rsidP="00E46AF4">
      <w:pPr>
        <w:widowControl w:val="0"/>
        <w:numPr>
          <w:ilvl w:val="12"/>
          <w:numId w:val="0"/>
        </w:numPr>
        <w:ind w:right="-2"/>
        <w:rPr>
          <w:szCs w:val="22"/>
        </w:rPr>
      </w:pPr>
    </w:p>
    <w:p w14:paraId="37451851" w14:textId="240B0F77" w:rsidR="00CA3535" w:rsidRPr="00A02E43" w:rsidRDefault="00577C0F" w:rsidP="00E46AF4">
      <w:pPr>
        <w:pStyle w:val="IBTextChar"/>
        <w:widowControl w:val="0"/>
        <w:spacing w:before="0" w:after="0" w:line="240" w:lineRule="auto"/>
        <w:ind w:left="1418" w:hanging="1418"/>
        <w:rPr>
          <w:sz w:val="22"/>
          <w:szCs w:val="22"/>
        </w:rPr>
      </w:pPr>
      <w:r w:rsidRPr="00A02E43">
        <w:rPr>
          <w:sz w:val="22"/>
          <w:szCs w:val="22"/>
        </w:rPr>
        <w:t>Foliopakkaus:</w:t>
      </w:r>
      <w:r w:rsidRPr="00A02E43">
        <w:rPr>
          <w:sz w:val="22"/>
          <w:szCs w:val="22"/>
        </w:rPr>
        <w:tab/>
        <w:t>Säilytä alkuperäispakkauksessa. Herkkä kosteudelle.</w:t>
      </w:r>
    </w:p>
    <w:p w14:paraId="439BD3F8" w14:textId="77777777" w:rsidR="003218A2" w:rsidRPr="00A02E43" w:rsidRDefault="003218A2" w:rsidP="00E46AF4">
      <w:pPr>
        <w:pStyle w:val="IBTextChar"/>
        <w:widowControl w:val="0"/>
        <w:spacing w:before="0" w:after="0" w:line="240" w:lineRule="auto"/>
        <w:ind w:left="851" w:hanging="851"/>
        <w:rPr>
          <w:bCs/>
          <w:sz w:val="22"/>
          <w:szCs w:val="22"/>
        </w:rPr>
      </w:pPr>
    </w:p>
    <w:p w14:paraId="70C2B6D6" w14:textId="26EEB7E2" w:rsidR="00CA3535" w:rsidRPr="00A02E43" w:rsidRDefault="00577C0F" w:rsidP="00E46AF4">
      <w:pPr>
        <w:pStyle w:val="IBTextChar"/>
        <w:widowControl w:val="0"/>
        <w:spacing w:before="0" w:after="0" w:line="240" w:lineRule="auto"/>
        <w:ind w:left="1418" w:hanging="1418"/>
        <w:rPr>
          <w:sz w:val="22"/>
          <w:szCs w:val="22"/>
        </w:rPr>
      </w:pPr>
      <w:r w:rsidRPr="00A02E43">
        <w:rPr>
          <w:sz w:val="22"/>
          <w:szCs w:val="22"/>
        </w:rPr>
        <w:t>Pullo:</w:t>
      </w:r>
      <w:r w:rsidRPr="00A02E43">
        <w:rPr>
          <w:sz w:val="22"/>
          <w:szCs w:val="22"/>
        </w:rPr>
        <w:tab/>
        <w:t>Avatun pullon sisältö on käytettävä 4 kuukauden kuluessa. Pidä pullo tiiviisti suljettuna. Säilytä alkuperäispakkauksessa. Herkkä kosteudelle.</w:t>
      </w:r>
    </w:p>
    <w:p w14:paraId="7363C1B9" w14:textId="77777777" w:rsidR="003218A2" w:rsidRPr="00A02E43" w:rsidRDefault="003218A2" w:rsidP="00E46AF4">
      <w:pPr>
        <w:widowControl w:val="0"/>
        <w:numPr>
          <w:ilvl w:val="12"/>
          <w:numId w:val="0"/>
        </w:numPr>
        <w:ind w:right="-2"/>
        <w:rPr>
          <w:szCs w:val="22"/>
        </w:rPr>
      </w:pPr>
    </w:p>
    <w:p w14:paraId="550BBA3C" w14:textId="77777777" w:rsidR="003218A2" w:rsidRPr="00A02E43" w:rsidRDefault="00577C0F" w:rsidP="00E46AF4">
      <w:pPr>
        <w:widowControl w:val="0"/>
        <w:numPr>
          <w:ilvl w:val="12"/>
          <w:numId w:val="0"/>
        </w:numPr>
        <w:ind w:right="-2"/>
        <w:rPr>
          <w:szCs w:val="22"/>
        </w:rPr>
      </w:pPr>
      <w:r w:rsidRPr="00A02E43">
        <w:rPr>
          <w:szCs w:val="22"/>
        </w:rPr>
        <w:t>Lääkkeitä ei pidä heittää viemäriin. Kysy käyttämättömien lääkkeiden hävittämisestä apteekista. Näin menetellen suojelet luontoa.</w:t>
      </w:r>
    </w:p>
    <w:p w14:paraId="3DF47C85" w14:textId="77777777" w:rsidR="003218A2" w:rsidRPr="00A02E43" w:rsidRDefault="003218A2" w:rsidP="00E46AF4">
      <w:pPr>
        <w:widowControl w:val="0"/>
        <w:numPr>
          <w:ilvl w:val="12"/>
          <w:numId w:val="0"/>
        </w:numPr>
        <w:ind w:right="-2"/>
        <w:rPr>
          <w:szCs w:val="22"/>
        </w:rPr>
      </w:pPr>
    </w:p>
    <w:p w14:paraId="6759C34B" w14:textId="77777777" w:rsidR="003218A2" w:rsidRPr="00A02E43" w:rsidRDefault="003218A2" w:rsidP="00E46AF4">
      <w:pPr>
        <w:widowControl w:val="0"/>
        <w:numPr>
          <w:ilvl w:val="12"/>
          <w:numId w:val="0"/>
        </w:numPr>
        <w:ind w:right="-2"/>
        <w:rPr>
          <w:szCs w:val="22"/>
        </w:rPr>
      </w:pPr>
    </w:p>
    <w:p w14:paraId="79A6114C" w14:textId="77777777" w:rsidR="003218A2" w:rsidRPr="00A02E43" w:rsidRDefault="00577C0F" w:rsidP="00E46AF4">
      <w:pPr>
        <w:keepNext/>
        <w:widowControl w:val="0"/>
        <w:numPr>
          <w:ilvl w:val="12"/>
          <w:numId w:val="0"/>
        </w:numPr>
        <w:ind w:left="567" w:hanging="567"/>
        <w:rPr>
          <w:b/>
          <w:szCs w:val="22"/>
        </w:rPr>
      </w:pPr>
      <w:r w:rsidRPr="00A02E43">
        <w:rPr>
          <w:b/>
          <w:szCs w:val="22"/>
        </w:rPr>
        <w:t>6.</w:t>
      </w:r>
      <w:r w:rsidRPr="00A02E43">
        <w:rPr>
          <w:b/>
          <w:szCs w:val="22"/>
        </w:rPr>
        <w:tab/>
        <w:t>Pakkauksen sisältö ja muuta tietoa</w:t>
      </w:r>
    </w:p>
    <w:p w14:paraId="72F296E1" w14:textId="77777777" w:rsidR="003218A2" w:rsidRPr="00A02E43" w:rsidRDefault="003218A2" w:rsidP="00E46AF4">
      <w:pPr>
        <w:keepNext/>
        <w:widowControl w:val="0"/>
        <w:numPr>
          <w:ilvl w:val="12"/>
          <w:numId w:val="0"/>
        </w:numPr>
        <w:ind w:right="-2"/>
        <w:rPr>
          <w:szCs w:val="22"/>
        </w:rPr>
      </w:pPr>
    </w:p>
    <w:p w14:paraId="5F9322C2" w14:textId="77777777" w:rsidR="003218A2" w:rsidRPr="00A02E43" w:rsidRDefault="00577C0F" w:rsidP="00E46AF4">
      <w:pPr>
        <w:keepNext/>
        <w:widowControl w:val="0"/>
        <w:numPr>
          <w:ilvl w:val="12"/>
          <w:numId w:val="0"/>
        </w:numPr>
        <w:ind w:right="-2"/>
        <w:rPr>
          <w:b/>
          <w:bCs/>
          <w:szCs w:val="22"/>
        </w:rPr>
      </w:pPr>
      <w:r w:rsidRPr="00A02E43">
        <w:rPr>
          <w:b/>
          <w:szCs w:val="22"/>
        </w:rPr>
        <w:t>Mitä Pradaxa sisältää</w:t>
      </w:r>
    </w:p>
    <w:p w14:paraId="2AA95168" w14:textId="77777777" w:rsidR="003218A2" w:rsidRPr="00A02E43" w:rsidRDefault="003218A2" w:rsidP="00E46AF4">
      <w:pPr>
        <w:keepNext/>
        <w:widowControl w:val="0"/>
        <w:numPr>
          <w:ilvl w:val="12"/>
          <w:numId w:val="0"/>
        </w:numPr>
        <w:ind w:right="-2"/>
        <w:rPr>
          <w:szCs w:val="22"/>
          <w:u w:val="single"/>
        </w:rPr>
      </w:pPr>
    </w:p>
    <w:p w14:paraId="3CA4CFF5" w14:textId="77777777" w:rsidR="003218A2" w:rsidRPr="00A02E43" w:rsidRDefault="00577C0F" w:rsidP="00CE7BC0">
      <w:pPr>
        <w:widowControl w:val="0"/>
        <w:numPr>
          <w:ilvl w:val="12"/>
          <w:numId w:val="0"/>
        </w:numPr>
        <w:ind w:left="567" w:hanging="567"/>
        <w:rPr>
          <w:i/>
          <w:iCs/>
          <w:szCs w:val="22"/>
        </w:rPr>
      </w:pPr>
      <w:r w:rsidRPr="00A02E43">
        <w:rPr>
          <w:szCs w:val="22"/>
        </w:rPr>
        <w:noBreakHyphen/>
      </w:r>
      <w:r w:rsidRPr="00A02E43">
        <w:rPr>
          <w:szCs w:val="22"/>
        </w:rPr>
        <w:tab/>
        <w:t>Vaikuttava aine on dabigatraani. Jokainen kova kapseli sisältää 75 mg dabigatraanieteksilaattia (mesilaattina).</w:t>
      </w:r>
    </w:p>
    <w:p w14:paraId="19CAC74B" w14:textId="77777777" w:rsidR="003218A2" w:rsidRPr="00A02E43" w:rsidRDefault="003218A2" w:rsidP="00CE7BC0">
      <w:pPr>
        <w:widowControl w:val="0"/>
        <w:rPr>
          <w:i/>
          <w:iCs/>
          <w:szCs w:val="22"/>
        </w:rPr>
      </w:pPr>
    </w:p>
    <w:p w14:paraId="134C4132"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Muut aineet ovat viinihappo, akaasia, hypromelloosi, dimetikoni 350, talkki ja hydroksipropyyliselluloosa</w:t>
      </w:r>
    </w:p>
    <w:p w14:paraId="6F6DD06F" w14:textId="77777777" w:rsidR="003218A2" w:rsidRPr="00A02E43" w:rsidRDefault="003218A2" w:rsidP="00E46AF4">
      <w:pPr>
        <w:widowControl w:val="0"/>
        <w:autoSpaceDE w:val="0"/>
        <w:autoSpaceDN w:val="0"/>
        <w:adjustRightInd w:val="0"/>
        <w:rPr>
          <w:szCs w:val="22"/>
        </w:rPr>
      </w:pPr>
    </w:p>
    <w:p w14:paraId="62E23825" w14:textId="77777777" w:rsidR="003218A2" w:rsidRPr="00A02E43" w:rsidRDefault="00577C0F" w:rsidP="00E46AF4">
      <w:pPr>
        <w:widowControl w:val="0"/>
        <w:numPr>
          <w:ilvl w:val="12"/>
          <w:numId w:val="0"/>
        </w:numPr>
        <w:ind w:left="567" w:hanging="567"/>
        <w:rPr>
          <w:iCs/>
          <w:szCs w:val="22"/>
        </w:rPr>
      </w:pPr>
      <w:r w:rsidRPr="00A02E43">
        <w:rPr>
          <w:szCs w:val="22"/>
        </w:rPr>
        <w:noBreakHyphen/>
      </w:r>
      <w:r w:rsidRPr="00A02E43">
        <w:rPr>
          <w:szCs w:val="22"/>
        </w:rPr>
        <w:tab/>
        <w:t>Kapselin kuori sisältää karrageenia, kaliumkloridia, titaanidioksidia ja hypromelloosia.</w:t>
      </w:r>
    </w:p>
    <w:p w14:paraId="1B90CD2B" w14:textId="77777777" w:rsidR="003218A2" w:rsidRPr="00A02E43" w:rsidRDefault="003218A2" w:rsidP="00E46AF4">
      <w:pPr>
        <w:widowControl w:val="0"/>
        <w:autoSpaceDE w:val="0"/>
        <w:autoSpaceDN w:val="0"/>
        <w:adjustRightInd w:val="0"/>
        <w:rPr>
          <w:iCs/>
          <w:szCs w:val="22"/>
        </w:rPr>
      </w:pPr>
    </w:p>
    <w:p w14:paraId="1D1BA96A"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Musta painomuste sisältää sellakkaa, mustaa rautaoksidia ja kaliumhydroksidia.</w:t>
      </w:r>
    </w:p>
    <w:p w14:paraId="493F033A" w14:textId="77777777" w:rsidR="003218A2" w:rsidRPr="00A02E43" w:rsidRDefault="003218A2" w:rsidP="00E46AF4">
      <w:pPr>
        <w:widowControl w:val="0"/>
        <w:ind w:right="-2"/>
        <w:rPr>
          <w:szCs w:val="22"/>
        </w:rPr>
      </w:pPr>
    </w:p>
    <w:p w14:paraId="116B98FF" w14:textId="77777777" w:rsidR="003218A2" w:rsidRPr="00A02E43" w:rsidRDefault="00577C0F" w:rsidP="00E46AF4">
      <w:pPr>
        <w:keepNext/>
        <w:widowControl w:val="0"/>
        <w:numPr>
          <w:ilvl w:val="12"/>
          <w:numId w:val="0"/>
        </w:numPr>
        <w:ind w:right="-2"/>
        <w:rPr>
          <w:b/>
          <w:bCs/>
          <w:szCs w:val="22"/>
        </w:rPr>
      </w:pPr>
      <w:r w:rsidRPr="00A02E43">
        <w:rPr>
          <w:b/>
          <w:szCs w:val="22"/>
        </w:rPr>
        <w:lastRenderedPageBreak/>
        <w:t>Lääkevalmisteen kuvaus ja pakkauskoot</w:t>
      </w:r>
    </w:p>
    <w:p w14:paraId="67D928B4" w14:textId="77777777" w:rsidR="003218A2" w:rsidRPr="00A02E43" w:rsidRDefault="003218A2" w:rsidP="00E46AF4">
      <w:pPr>
        <w:keepNext/>
        <w:widowControl w:val="0"/>
        <w:autoSpaceDE w:val="0"/>
        <w:autoSpaceDN w:val="0"/>
        <w:adjustRightInd w:val="0"/>
        <w:rPr>
          <w:iCs/>
          <w:szCs w:val="22"/>
        </w:rPr>
      </w:pPr>
    </w:p>
    <w:p w14:paraId="10FB78D4" w14:textId="2F11283A" w:rsidR="003218A2" w:rsidRPr="00A02E43" w:rsidRDefault="00577C0F" w:rsidP="00CE7BC0">
      <w:pPr>
        <w:widowControl w:val="0"/>
        <w:rPr>
          <w:iCs/>
          <w:szCs w:val="22"/>
        </w:rPr>
      </w:pPr>
      <w:r w:rsidRPr="00A02E43">
        <w:rPr>
          <w:szCs w:val="22"/>
        </w:rPr>
        <w:t>Pradaxa 75 mg ovat kovia kapseleita (n. 18 </w:t>
      </w:r>
      <w:r w:rsidR="003A7404" w:rsidRPr="00A02E43">
        <w:t>×</w:t>
      </w:r>
      <w:r w:rsidRPr="00A02E43">
        <w:rPr>
          <w:szCs w:val="22"/>
        </w:rPr>
        <w:t> 6 mm), joissa on läpinäkymätön, valkoinen kansiosa ja läpinäkymätön, valkoinen runko-osa. Boehringer Ingelheimin logo on painettu kapselin kansiosaan ja merkintä ”R75” kovan kapselin runko-osaan.</w:t>
      </w:r>
    </w:p>
    <w:p w14:paraId="1A572506" w14:textId="77777777" w:rsidR="003218A2" w:rsidRPr="00A02E43" w:rsidRDefault="003218A2" w:rsidP="00CE7BC0">
      <w:pPr>
        <w:widowControl w:val="0"/>
        <w:rPr>
          <w:iCs/>
          <w:szCs w:val="22"/>
        </w:rPr>
      </w:pPr>
    </w:p>
    <w:p w14:paraId="1C342003" w14:textId="33A58EB0" w:rsidR="003218A2" w:rsidRPr="00A02E43" w:rsidRDefault="00577C0F" w:rsidP="00CE7BC0">
      <w:pPr>
        <w:widowControl w:val="0"/>
        <w:rPr>
          <w:szCs w:val="22"/>
        </w:rPr>
      </w:pPr>
      <w:r w:rsidRPr="00A02E43">
        <w:rPr>
          <w:szCs w:val="22"/>
        </w:rPr>
        <w:t>Tätä lääkettä on saatavana pakkauksissa, joissa on 10 </w:t>
      </w:r>
      <w:r w:rsidR="003A7404" w:rsidRPr="00A02E43">
        <w:t>×</w:t>
      </w:r>
      <w:r w:rsidRPr="00A02E43">
        <w:rPr>
          <w:szCs w:val="22"/>
        </w:rPr>
        <w:t> 1, 30 </w:t>
      </w:r>
      <w:r w:rsidR="003A7404" w:rsidRPr="00A02E43">
        <w:t>×</w:t>
      </w:r>
      <w:r w:rsidRPr="00A02E43">
        <w:rPr>
          <w:szCs w:val="22"/>
        </w:rPr>
        <w:t> 1 tai 60 </w:t>
      </w:r>
      <w:r w:rsidR="003A7404" w:rsidRPr="00A02E43">
        <w:t>×</w:t>
      </w:r>
      <w:r w:rsidRPr="00A02E43">
        <w:rPr>
          <w:szCs w:val="22"/>
        </w:rPr>
        <w:t> 1 kovaa kapselia alumiinisessa perforoidussa yksittäisfoliopakkauksessa. Lisäksi Pradaxa-kapseleita on saatavana pakkauksissa, joissa on 60 </w:t>
      </w:r>
      <w:r w:rsidR="003A7404" w:rsidRPr="00A02E43">
        <w:t>×</w:t>
      </w:r>
      <w:r w:rsidRPr="00A02E43">
        <w:rPr>
          <w:szCs w:val="22"/>
        </w:rPr>
        <w:t> 1 kovaa kapselia alumiinisessa perforoidussa valkoisessa yksittäisfoliopakkauksessa.</w:t>
      </w:r>
    </w:p>
    <w:p w14:paraId="16BCDBD9" w14:textId="77777777" w:rsidR="003218A2" w:rsidRPr="00A02E43" w:rsidRDefault="003218A2" w:rsidP="00E46AF4">
      <w:pPr>
        <w:widowControl w:val="0"/>
        <w:autoSpaceDE w:val="0"/>
        <w:autoSpaceDN w:val="0"/>
        <w:adjustRightInd w:val="0"/>
        <w:rPr>
          <w:szCs w:val="22"/>
        </w:rPr>
      </w:pPr>
    </w:p>
    <w:p w14:paraId="664AD59E" w14:textId="77777777" w:rsidR="003218A2" w:rsidRPr="00A02E43" w:rsidRDefault="00577C0F" w:rsidP="00E46AF4">
      <w:pPr>
        <w:widowControl w:val="0"/>
        <w:autoSpaceDE w:val="0"/>
        <w:autoSpaceDN w:val="0"/>
        <w:adjustRightInd w:val="0"/>
        <w:rPr>
          <w:szCs w:val="22"/>
        </w:rPr>
      </w:pPr>
      <w:r w:rsidRPr="00A02E43">
        <w:rPr>
          <w:szCs w:val="22"/>
        </w:rPr>
        <w:t>Tätä lääkettä on saatavana myös polypropyleenisissa (muovisissa) pulloissa, joissa on 60 kovaa kapselia.</w:t>
      </w:r>
    </w:p>
    <w:p w14:paraId="5FF1FAAB" w14:textId="77777777" w:rsidR="003218A2" w:rsidRPr="00A02E43" w:rsidRDefault="003218A2" w:rsidP="00E46AF4">
      <w:pPr>
        <w:widowControl w:val="0"/>
        <w:rPr>
          <w:iCs/>
          <w:szCs w:val="22"/>
        </w:rPr>
      </w:pPr>
    </w:p>
    <w:p w14:paraId="612A5E04" w14:textId="77777777" w:rsidR="003218A2" w:rsidRPr="00A02E43" w:rsidRDefault="00577C0F" w:rsidP="00E46AF4">
      <w:pPr>
        <w:widowControl w:val="0"/>
        <w:rPr>
          <w:szCs w:val="22"/>
        </w:rPr>
      </w:pPr>
      <w:r w:rsidRPr="00A02E43">
        <w:rPr>
          <w:szCs w:val="22"/>
        </w:rPr>
        <w:t>Kaikkia pakkauskokoja ei välttämättä ole myynnissä.</w:t>
      </w:r>
    </w:p>
    <w:p w14:paraId="3165AEDF" w14:textId="77777777" w:rsidR="003218A2" w:rsidRPr="00A02E43" w:rsidRDefault="003218A2" w:rsidP="00E46AF4">
      <w:pPr>
        <w:widowControl w:val="0"/>
        <w:numPr>
          <w:ilvl w:val="12"/>
          <w:numId w:val="0"/>
        </w:numPr>
        <w:ind w:right="-2"/>
        <w:rPr>
          <w:szCs w:val="22"/>
        </w:rPr>
      </w:pPr>
    </w:p>
    <w:p w14:paraId="24F27EAD" w14:textId="77777777" w:rsidR="003218A2" w:rsidRPr="00AA1288" w:rsidRDefault="00577C0F" w:rsidP="00E46AF4">
      <w:pPr>
        <w:keepNext/>
        <w:widowControl w:val="0"/>
        <w:numPr>
          <w:ilvl w:val="12"/>
          <w:numId w:val="0"/>
        </w:numPr>
        <w:ind w:right="-2"/>
        <w:rPr>
          <w:b/>
          <w:bCs/>
          <w:szCs w:val="22"/>
          <w:rPrChange w:id="356" w:author="translator" w:date="2025-10-20T11:41:00Z">
            <w:rPr>
              <w:b/>
              <w:bCs/>
              <w:szCs w:val="22"/>
              <w:lang w:val="sv-SE"/>
            </w:rPr>
          </w:rPrChange>
        </w:rPr>
      </w:pPr>
      <w:r w:rsidRPr="00AA1288">
        <w:rPr>
          <w:b/>
          <w:szCs w:val="22"/>
          <w:rPrChange w:id="357" w:author="translator" w:date="2025-10-20T11:41:00Z">
            <w:rPr>
              <w:b/>
              <w:szCs w:val="22"/>
              <w:lang w:val="sv-SE"/>
            </w:rPr>
          </w:rPrChange>
        </w:rPr>
        <w:t>Myyntiluvan haltija</w:t>
      </w:r>
    </w:p>
    <w:p w14:paraId="05F26847" w14:textId="77777777" w:rsidR="003218A2" w:rsidRPr="00AA1288" w:rsidRDefault="003218A2" w:rsidP="00E46AF4">
      <w:pPr>
        <w:keepNext/>
        <w:widowControl w:val="0"/>
        <w:numPr>
          <w:ilvl w:val="12"/>
          <w:numId w:val="0"/>
        </w:numPr>
        <w:ind w:right="-2"/>
        <w:rPr>
          <w:szCs w:val="22"/>
          <w:rPrChange w:id="358" w:author="translator" w:date="2025-10-20T11:41:00Z">
            <w:rPr>
              <w:szCs w:val="22"/>
              <w:lang w:val="sv-SE"/>
            </w:rPr>
          </w:rPrChange>
        </w:rPr>
      </w:pPr>
    </w:p>
    <w:p w14:paraId="3F970C76" w14:textId="77777777" w:rsidR="003218A2" w:rsidRPr="00AA1288" w:rsidRDefault="00577C0F" w:rsidP="00E46AF4">
      <w:pPr>
        <w:keepNext/>
        <w:widowControl w:val="0"/>
        <w:rPr>
          <w:szCs w:val="22"/>
          <w:rPrChange w:id="359" w:author="translator" w:date="2025-10-20T11:41:00Z">
            <w:rPr>
              <w:szCs w:val="22"/>
              <w:lang w:val="sv-SE"/>
            </w:rPr>
          </w:rPrChange>
        </w:rPr>
      </w:pPr>
      <w:r w:rsidRPr="00AA1288">
        <w:rPr>
          <w:szCs w:val="22"/>
          <w:rPrChange w:id="360" w:author="translator" w:date="2025-10-20T11:41:00Z">
            <w:rPr>
              <w:szCs w:val="22"/>
              <w:lang w:val="sv-SE"/>
            </w:rPr>
          </w:rPrChange>
        </w:rPr>
        <w:t>Boehringer Ingelheim International GmbH</w:t>
      </w:r>
    </w:p>
    <w:p w14:paraId="20C5EC34" w14:textId="77777777" w:rsidR="003218A2" w:rsidRPr="00183219" w:rsidRDefault="00577C0F" w:rsidP="00E46AF4">
      <w:pPr>
        <w:keepNext/>
        <w:widowControl w:val="0"/>
        <w:autoSpaceDE w:val="0"/>
        <w:autoSpaceDN w:val="0"/>
        <w:adjustRightInd w:val="0"/>
        <w:rPr>
          <w:szCs w:val="22"/>
          <w:lang w:val="de-DE"/>
        </w:rPr>
      </w:pPr>
      <w:r w:rsidRPr="00183219">
        <w:rPr>
          <w:szCs w:val="22"/>
          <w:lang w:val="de-DE"/>
        </w:rPr>
        <w:t>Binger Strasse 173</w:t>
      </w:r>
    </w:p>
    <w:p w14:paraId="6403387E" w14:textId="77777777" w:rsidR="003218A2" w:rsidRPr="00183219" w:rsidRDefault="00577C0F" w:rsidP="00E46AF4">
      <w:pPr>
        <w:keepNext/>
        <w:widowControl w:val="0"/>
        <w:autoSpaceDE w:val="0"/>
        <w:autoSpaceDN w:val="0"/>
        <w:adjustRightInd w:val="0"/>
        <w:rPr>
          <w:szCs w:val="22"/>
          <w:lang w:val="de-DE"/>
        </w:rPr>
      </w:pPr>
      <w:r w:rsidRPr="00183219">
        <w:rPr>
          <w:szCs w:val="22"/>
          <w:lang w:val="de-DE"/>
        </w:rPr>
        <w:t>55216 Ingelheim am Rhein</w:t>
      </w:r>
    </w:p>
    <w:p w14:paraId="6A9B1D0D" w14:textId="77777777" w:rsidR="003218A2" w:rsidRPr="00183219" w:rsidRDefault="00577C0F" w:rsidP="00E46AF4">
      <w:pPr>
        <w:widowControl w:val="0"/>
        <w:autoSpaceDE w:val="0"/>
        <w:autoSpaceDN w:val="0"/>
        <w:adjustRightInd w:val="0"/>
        <w:rPr>
          <w:szCs w:val="22"/>
          <w:lang w:val="de-DE"/>
        </w:rPr>
      </w:pPr>
      <w:r w:rsidRPr="00183219">
        <w:rPr>
          <w:szCs w:val="22"/>
          <w:lang w:val="de-DE"/>
        </w:rPr>
        <w:t>Saksa</w:t>
      </w:r>
    </w:p>
    <w:p w14:paraId="5BB66F69" w14:textId="77777777" w:rsidR="003218A2" w:rsidRPr="00183219" w:rsidRDefault="003218A2" w:rsidP="00E46AF4">
      <w:pPr>
        <w:widowControl w:val="0"/>
        <w:numPr>
          <w:ilvl w:val="12"/>
          <w:numId w:val="0"/>
        </w:numPr>
        <w:ind w:right="-2"/>
        <w:rPr>
          <w:szCs w:val="22"/>
          <w:lang w:val="de-DE"/>
        </w:rPr>
      </w:pPr>
    </w:p>
    <w:p w14:paraId="00DCFA5F" w14:textId="77777777" w:rsidR="003218A2" w:rsidRPr="00751CD1" w:rsidRDefault="00577C0F" w:rsidP="00E46AF4">
      <w:pPr>
        <w:keepNext/>
        <w:widowControl w:val="0"/>
        <w:numPr>
          <w:ilvl w:val="12"/>
          <w:numId w:val="0"/>
        </w:numPr>
        <w:ind w:right="-2"/>
        <w:rPr>
          <w:b/>
          <w:bCs/>
          <w:szCs w:val="22"/>
          <w:lang w:val="sv-SE"/>
        </w:rPr>
      </w:pPr>
      <w:r w:rsidRPr="00751CD1">
        <w:rPr>
          <w:b/>
          <w:szCs w:val="22"/>
          <w:lang w:val="sv-SE"/>
        </w:rPr>
        <w:t>Valmistaja</w:t>
      </w:r>
    </w:p>
    <w:p w14:paraId="387DBF37" w14:textId="77777777" w:rsidR="003218A2" w:rsidRPr="00751CD1" w:rsidRDefault="003218A2" w:rsidP="00E46AF4">
      <w:pPr>
        <w:keepNext/>
        <w:widowControl w:val="0"/>
        <w:numPr>
          <w:ilvl w:val="12"/>
          <w:numId w:val="0"/>
        </w:numPr>
        <w:ind w:right="-2"/>
        <w:rPr>
          <w:szCs w:val="22"/>
          <w:lang w:val="sv-SE"/>
        </w:rPr>
      </w:pPr>
    </w:p>
    <w:p w14:paraId="4B1D7D5E" w14:textId="77777777" w:rsidR="003218A2" w:rsidRPr="00183219" w:rsidRDefault="00577C0F" w:rsidP="00E46AF4">
      <w:pPr>
        <w:keepNext/>
        <w:widowControl w:val="0"/>
        <w:rPr>
          <w:szCs w:val="22"/>
          <w:lang w:val="de-DE"/>
        </w:rPr>
      </w:pPr>
      <w:r w:rsidRPr="00751CD1">
        <w:rPr>
          <w:szCs w:val="22"/>
          <w:lang w:val="sv-SE"/>
        </w:rPr>
        <w:t xml:space="preserve">Boehringer Ingelheim Pharma GmbH &amp; Co. </w:t>
      </w:r>
      <w:r w:rsidRPr="00183219">
        <w:rPr>
          <w:szCs w:val="22"/>
          <w:lang w:val="de-DE"/>
        </w:rPr>
        <w:t>KG</w:t>
      </w:r>
    </w:p>
    <w:p w14:paraId="455F6307" w14:textId="77777777" w:rsidR="003218A2" w:rsidRPr="00183219" w:rsidRDefault="00577C0F" w:rsidP="00E46AF4">
      <w:pPr>
        <w:keepNext/>
        <w:widowControl w:val="0"/>
        <w:autoSpaceDE w:val="0"/>
        <w:autoSpaceDN w:val="0"/>
        <w:adjustRightInd w:val="0"/>
        <w:rPr>
          <w:szCs w:val="22"/>
          <w:lang w:val="de-DE"/>
        </w:rPr>
      </w:pPr>
      <w:r w:rsidRPr="00183219">
        <w:rPr>
          <w:szCs w:val="22"/>
          <w:lang w:val="de-DE"/>
        </w:rPr>
        <w:t>Binger Strasse 173</w:t>
      </w:r>
    </w:p>
    <w:p w14:paraId="7766E240" w14:textId="77777777" w:rsidR="003218A2" w:rsidRPr="00183219" w:rsidRDefault="00577C0F" w:rsidP="00E46AF4">
      <w:pPr>
        <w:keepNext/>
        <w:widowControl w:val="0"/>
        <w:autoSpaceDE w:val="0"/>
        <w:autoSpaceDN w:val="0"/>
        <w:adjustRightInd w:val="0"/>
        <w:rPr>
          <w:szCs w:val="22"/>
          <w:lang w:val="de-DE"/>
        </w:rPr>
      </w:pPr>
      <w:r w:rsidRPr="00183219">
        <w:rPr>
          <w:szCs w:val="22"/>
          <w:lang w:val="de-DE"/>
        </w:rPr>
        <w:t>55216 Ingelheim am Rhein</w:t>
      </w:r>
    </w:p>
    <w:p w14:paraId="4102A1DE" w14:textId="77777777" w:rsidR="003218A2" w:rsidRPr="00AA1288" w:rsidRDefault="00577C0F" w:rsidP="00CE7BC0">
      <w:pPr>
        <w:widowControl w:val="0"/>
        <w:rPr>
          <w:szCs w:val="22"/>
          <w:lang w:val="fr-FR"/>
          <w:rPrChange w:id="361" w:author="translator" w:date="2025-10-20T11:41:00Z">
            <w:rPr>
              <w:szCs w:val="22"/>
              <w:lang w:val="en-US"/>
            </w:rPr>
          </w:rPrChange>
        </w:rPr>
      </w:pPr>
      <w:r w:rsidRPr="00AA1288">
        <w:rPr>
          <w:szCs w:val="22"/>
          <w:lang w:val="fr-FR"/>
          <w:rPrChange w:id="362" w:author="translator" w:date="2025-10-20T11:41:00Z">
            <w:rPr>
              <w:szCs w:val="22"/>
              <w:lang w:val="en-US"/>
            </w:rPr>
          </w:rPrChange>
        </w:rPr>
        <w:t>Saksa</w:t>
      </w:r>
    </w:p>
    <w:p w14:paraId="1D089BCA" w14:textId="77777777" w:rsidR="003218A2" w:rsidRPr="00AA1288" w:rsidRDefault="003218A2" w:rsidP="00CE7BC0">
      <w:pPr>
        <w:widowControl w:val="0"/>
        <w:numPr>
          <w:ilvl w:val="12"/>
          <w:numId w:val="0"/>
        </w:numPr>
        <w:ind w:right="-2"/>
        <w:rPr>
          <w:b/>
          <w:bCs/>
          <w:szCs w:val="22"/>
          <w:lang w:val="fr-FR"/>
          <w:rPrChange w:id="363" w:author="translator" w:date="2025-10-20T11:41:00Z">
            <w:rPr>
              <w:b/>
              <w:bCs/>
              <w:szCs w:val="22"/>
              <w:lang w:val="en-US"/>
            </w:rPr>
          </w:rPrChange>
        </w:rPr>
      </w:pPr>
    </w:p>
    <w:p w14:paraId="6E4D5B90" w14:textId="77777777" w:rsidR="003218A2" w:rsidRPr="00AA1288" w:rsidRDefault="00577C0F" w:rsidP="00E46AF4">
      <w:pPr>
        <w:keepNext/>
        <w:widowControl w:val="0"/>
        <w:numPr>
          <w:ilvl w:val="12"/>
          <w:numId w:val="0"/>
        </w:numPr>
        <w:ind w:right="-2"/>
        <w:rPr>
          <w:bCs/>
          <w:szCs w:val="22"/>
          <w:lang w:val="fr-FR"/>
          <w:rPrChange w:id="364" w:author="translator" w:date="2025-10-20T11:41:00Z">
            <w:rPr>
              <w:bCs/>
              <w:szCs w:val="22"/>
              <w:lang w:val="en-US"/>
            </w:rPr>
          </w:rPrChange>
        </w:rPr>
      </w:pPr>
      <w:r w:rsidRPr="00AA1288">
        <w:rPr>
          <w:szCs w:val="22"/>
          <w:lang w:val="fr-FR"/>
          <w:rPrChange w:id="365" w:author="translator" w:date="2025-10-20T11:41:00Z">
            <w:rPr>
              <w:szCs w:val="22"/>
              <w:lang w:val="en-US"/>
            </w:rPr>
          </w:rPrChange>
        </w:rPr>
        <w:t>ja</w:t>
      </w:r>
    </w:p>
    <w:p w14:paraId="28BE9295" w14:textId="77777777" w:rsidR="003218A2" w:rsidRPr="00AA1288" w:rsidRDefault="003218A2" w:rsidP="00E46AF4">
      <w:pPr>
        <w:keepNext/>
        <w:widowControl w:val="0"/>
        <w:rPr>
          <w:iCs/>
          <w:noProof/>
          <w:szCs w:val="22"/>
          <w:lang w:val="fr-FR"/>
          <w:rPrChange w:id="366" w:author="translator" w:date="2025-10-20T11:41:00Z">
            <w:rPr>
              <w:iCs/>
              <w:noProof/>
              <w:szCs w:val="22"/>
              <w:lang w:val="en-US"/>
            </w:rPr>
          </w:rPrChange>
        </w:rPr>
      </w:pPr>
    </w:p>
    <w:p w14:paraId="320A2DEE" w14:textId="77777777" w:rsidR="003218A2" w:rsidRPr="00AA1288" w:rsidRDefault="00577C0F" w:rsidP="00CE7BC0">
      <w:pPr>
        <w:keepNext/>
        <w:widowControl w:val="0"/>
        <w:rPr>
          <w:iCs/>
          <w:noProof/>
          <w:highlight w:val="lightGray"/>
          <w:lang w:val="fr-FR"/>
          <w:rPrChange w:id="367" w:author="translator" w:date="2025-10-20T11:41:00Z">
            <w:rPr>
              <w:iCs/>
              <w:noProof/>
              <w:highlight w:val="lightGray"/>
              <w:lang w:val="en-US"/>
            </w:rPr>
          </w:rPrChange>
        </w:rPr>
      </w:pPr>
      <w:r w:rsidRPr="00AA1288">
        <w:rPr>
          <w:iCs/>
          <w:noProof/>
          <w:highlight w:val="lightGray"/>
          <w:lang w:val="fr-FR"/>
          <w:rPrChange w:id="368" w:author="translator" w:date="2025-10-20T11:41:00Z">
            <w:rPr>
              <w:iCs/>
              <w:noProof/>
              <w:highlight w:val="lightGray"/>
              <w:lang w:val="en-US"/>
            </w:rPr>
          </w:rPrChange>
        </w:rPr>
        <w:t>Boehringer Ingelheim France</w:t>
      </w:r>
    </w:p>
    <w:p w14:paraId="4B90C818" w14:textId="715FBA7F" w:rsidR="003218A2" w:rsidRPr="00AA1288" w:rsidRDefault="00577C0F" w:rsidP="00CE7BC0">
      <w:pPr>
        <w:keepNext/>
        <w:widowControl w:val="0"/>
        <w:rPr>
          <w:iCs/>
          <w:noProof/>
          <w:highlight w:val="lightGray"/>
          <w:lang w:val="fr-FR"/>
          <w:rPrChange w:id="369" w:author="translator" w:date="2025-10-20T11:41:00Z">
            <w:rPr>
              <w:iCs/>
              <w:noProof/>
              <w:highlight w:val="lightGray"/>
              <w:lang w:val="en-US"/>
            </w:rPr>
          </w:rPrChange>
        </w:rPr>
      </w:pPr>
      <w:r w:rsidRPr="00AA1288">
        <w:rPr>
          <w:iCs/>
          <w:noProof/>
          <w:highlight w:val="lightGray"/>
          <w:lang w:val="fr-FR"/>
          <w:rPrChange w:id="370" w:author="translator" w:date="2025-10-20T11:41:00Z">
            <w:rPr>
              <w:iCs/>
              <w:noProof/>
              <w:highlight w:val="lightGray"/>
              <w:lang w:val="en-US"/>
            </w:rPr>
          </w:rPrChange>
        </w:rPr>
        <w:t>100</w:t>
      </w:r>
      <w:r w:rsidR="004C050D" w:rsidRPr="00AA1288">
        <w:rPr>
          <w:iCs/>
          <w:noProof/>
          <w:highlight w:val="lightGray"/>
          <w:lang w:val="fr-FR"/>
          <w:rPrChange w:id="371" w:author="translator" w:date="2025-10-20T11:41:00Z">
            <w:rPr>
              <w:iCs/>
              <w:noProof/>
              <w:highlight w:val="lightGray"/>
              <w:lang w:val="en-US"/>
            </w:rPr>
          </w:rPrChange>
        </w:rPr>
        <w:noBreakHyphen/>
      </w:r>
      <w:r w:rsidRPr="00AA1288">
        <w:rPr>
          <w:iCs/>
          <w:noProof/>
          <w:highlight w:val="lightGray"/>
          <w:lang w:val="fr-FR"/>
          <w:rPrChange w:id="372" w:author="translator" w:date="2025-10-20T11:41:00Z">
            <w:rPr>
              <w:iCs/>
              <w:noProof/>
              <w:highlight w:val="lightGray"/>
              <w:lang w:val="en-US"/>
            </w:rPr>
          </w:rPrChange>
        </w:rPr>
        <w:t>104 avenue de France</w:t>
      </w:r>
    </w:p>
    <w:p w14:paraId="0C59293F" w14:textId="77777777" w:rsidR="003218A2" w:rsidRPr="00AA1288" w:rsidRDefault="00577C0F" w:rsidP="00CE7BC0">
      <w:pPr>
        <w:keepNext/>
        <w:widowControl w:val="0"/>
        <w:rPr>
          <w:iCs/>
          <w:noProof/>
          <w:highlight w:val="lightGray"/>
          <w:lang w:val="fr-FR"/>
          <w:rPrChange w:id="373" w:author="translator" w:date="2025-10-20T11:41:00Z">
            <w:rPr>
              <w:iCs/>
              <w:noProof/>
              <w:highlight w:val="lightGray"/>
              <w:lang w:val="en-US"/>
            </w:rPr>
          </w:rPrChange>
        </w:rPr>
      </w:pPr>
      <w:r w:rsidRPr="00AA1288">
        <w:rPr>
          <w:iCs/>
          <w:noProof/>
          <w:highlight w:val="lightGray"/>
          <w:lang w:val="fr-FR"/>
          <w:rPrChange w:id="374" w:author="translator" w:date="2025-10-20T11:41:00Z">
            <w:rPr>
              <w:iCs/>
              <w:noProof/>
              <w:highlight w:val="lightGray"/>
              <w:lang w:val="en-US"/>
            </w:rPr>
          </w:rPrChange>
        </w:rPr>
        <w:t>75013 Paris</w:t>
      </w:r>
    </w:p>
    <w:p w14:paraId="53901846" w14:textId="77777777" w:rsidR="003218A2" w:rsidRPr="00AA1288" w:rsidRDefault="00577C0F" w:rsidP="00E46AF4">
      <w:pPr>
        <w:widowControl w:val="0"/>
        <w:rPr>
          <w:szCs w:val="22"/>
          <w:lang w:eastAsia="de-DE"/>
          <w:rPrChange w:id="375" w:author="translator" w:date="2025-10-20T11:41:00Z">
            <w:rPr>
              <w:szCs w:val="22"/>
              <w:lang w:val="en-US" w:eastAsia="de-DE"/>
            </w:rPr>
          </w:rPrChange>
        </w:rPr>
      </w:pPr>
      <w:r w:rsidRPr="00AA1288">
        <w:rPr>
          <w:szCs w:val="22"/>
          <w:highlight w:val="lightGray"/>
          <w:lang w:eastAsia="de-DE"/>
          <w:rPrChange w:id="376" w:author="translator" w:date="2025-10-20T11:41:00Z">
            <w:rPr>
              <w:szCs w:val="22"/>
              <w:highlight w:val="lightGray"/>
              <w:lang w:val="en-US" w:eastAsia="de-DE"/>
            </w:rPr>
          </w:rPrChange>
        </w:rPr>
        <w:t>Ranska</w:t>
      </w:r>
    </w:p>
    <w:p w14:paraId="5A000CB8" w14:textId="77777777" w:rsidR="003218A2" w:rsidRPr="00A02E43" w:rsidRDefault="00577C0F" w:rsidP="00CE7BC0">
      <w:pPr>
        <w:keepNext/>
        <w:widowControl w:val="0"/>
        <w:numPr>
          <w:ilvl w:val="12"/>
          <w:numId w:val="0"/>
        </w:numPr>
        <w:rPr>
          <w:szCs w:val="22"/>
        </w:rPr>
      </w:pPr>
      <w:r w:rsidRPr="00F140B4">
        <w:rPr>
          <w:szCs w:val="22"/>
        </w:rPr>
        <w:br w:type="page"/>
      </w:r>
      <w:r w:rsidRPr="00A02E43">
        <w:rPr>
          <w:szCs w:val="22"/>
        </w:rPr>
        <w:lastRenderedPageBreak/>
        <w:t>Lisätietoja tästä lääkevalmisteesta antaa myyntiluvan haltijan paikallinen edustaja:</w:t>
      </w:r>
    </w:p>
    <w:p w14:paraId="4EF4E022" w14:textId="77777777" w:rsidR="003218A2" w:rsidRPr="00A02E43" w:rsidRDefault="003218A2" w:rsidP="00CE7BC0">
      <w:pPr>
        <w:keepNext/>
        <w:widowControl w:val="0"/>
        <w:numPr>
          <w:ilvl w:val="12"/>
          <w:numId w:val="0"/>
        </w:numPr>
        <w:rPr>
          <w:szCs w:val="22"/>
        </w:rPr>
      </w:pPr>
    </w:p>
    <w:tbl>
      <w:tblPr>
        <w:tblW w:w="5000" w:type="pct"/>
        <w:tblLook w:val="0000" w:firstRow="0" w:lastRow="0" w:firstColumn="0" w:lastColumn="0" w:noHBand="0" w:noVBand="0"/>
      </w:tblPr>
      <w:tblGrid>
        <w:gridCol w:w="4643"/>
        <w:gridCol w:w="4643"/>
      </w:tblGrid>
      <w:tr w:rsidR="003218A2" w:rsidRPr="00A02E43" w14:paraId="42BF375D" w14:textId="77777777" w:rsidTr="00237057">
        <w:tc>
          <w:tcPr>
            <w:tcW w:w="2500" w:type="pct"/>
          </w:tcPr>
          <w:p w14:paraId="23476AC5" w14:textId="77777777" w:rsidR="003218A2" w:rsidRPr="00F140B4" w:rsidRDefault="00577C0F" w:rsidP="00E46AF4">
            <w:pPr>
              <w:widowControl w:val="0"/>
              <w:rPr>
                <w:szCs w:val="22"/>
                <w:lang w:val="de-DE"/>
              </w:rPr>
            </w:pPr>
            <w:r w:rsidRPr="00F140B4">
              <w:rPr>
                <w:b/>
                <w:szCs w:val="22"/>
                <w:lang w:val="de-DE"/>
              </w:rPr>
              <w:t>België/Belgique/Belgien</w:t>
            </w:r>
          </w:p>
          <w:p w14:paraId="421D340B" w14:textId="53C188A5" w:rsidR="00CA3535" w:rsidRPr="00F140B4" w:rsidRDefault="00577C0F" w:rsidP="00E46AF4">
            <w:pPr>
              <w:widowControl w:val="0"/>
              <w:ind w:right="34"/>
              <w:rPr>
                <w:szCs w:val="22"/>
                <w:lang w:val="de-DE"/>
              </w:rPr>
            </w:pPr>
            <w:r w:rsidRPr="00F140B4">
              <w:rPr>
                <w:szCs w:val="22"/>
                <w:lang w:val="de-DE"/>
              </w:rPr>
              <w:t xml:space="preserve">Boehringer Ingelheim </w:t>
            </w:r>
            <w:r w:rsidR="00D222AD" w:rsidRPr="00F140B4">
              <w:rPr>
                <w:szCs w:val="22"/>
                <w:lang w:val="de-DE"/>
              </w:rPr>
              <w:t>SComm</w:t>
            </w:r>
          </w:p>
          <w:p w14:paraId="05D7C90F" w14:textId="5DB69FCC" w:rsidR="003218A2" w:rsidRPr="00A02E43" w:rsidRDefault="00577C0F" w:rsidP="00E46AF4">
            <w:pPr>
              <w:widowControl w:val="0"/>
              <w:ind w:right="34"/>
              <w:rPr>
                <w:szCs w:val="22"/>
              </w:rPr>
            </w:pPr>
            <w:r w:rsidRPr="00A02E43">
              <w:rPr>
                <w:szCs w:val="22"/>
              </w:rPr>
              <w:t>Tél/Tel: +32 2 773 33 11</w:t>
            </w:r>
          </w:p>
          <w:p w14:paraId="4248EE7C" w14:textId="77777777" w:rsidR="003218A2" w:rsidRPr="00A02E43" w:rsidRDefault="003218A2" w:rsidP="00E46AF4">
            <w:pPr>
              <w:widowControl w:val="0"/>
              <w:ind w:right="34"/>
              <w:rPr>
                <w:szCs w:val="22"/>
              </w:rPr>
            </w:pPr>
          </w:p>
        </w:tc>
        <w:tc>
          <w:tcPr>
            <w:tcW w:w="2500" w:type="pct"/>
          </w:tcPr>
          <w:p w14:paraId="02F1E112" w14:textId="77777777" w:rsidR="003218A2" w:rsidRPr="00AA1288" w:rsidRDefault="00577C0F" w:rsidP="00E46AF4">
            <w:pPr>
              <w:widowControl w:val="0"/>
              <w:rPr>
                <w:szCs w:val="22"/>
                <w:rPrChange w:id="377" w:author="translator" w:date="2025-10-20T11:41:00Z">
                  <w:rPr>
                    <w:szCs w:val="22"/>
                    <w:lang w:val="de-DE"/>
                  </w:rPr>
                </w:rPrChange>
              </w:rPr>
            </w:pPr>
            <w:r w:rsidRPr="00AA1288">
              <w:rPr>
                <w:b/>
                <w:szCs w:val="22"/>
                <w:rPrChange w:id="378" w:author="translator" w:date="2025-10-20T11:41:00Z">
                  <w:rPr>
                    <w:b/>
                    <w:szCs w:val="22"/>
                    <w:lang w:val="de-DE"/>
                  </w:rPr>
                </w:rPrChange>
              </w:rPr>
              <w:t>Lietuva</w:t>
            </w:r>
          </w:p>
          <w:p w14:paraId="145410BC" w14:textId="77777777" w:rsidR="003218A2" w:rsidRPr="00AA1288" w:rsidRDefault="00577C0F" w:rsidP="00E46AF4">
            <w:pPr>
              <w:widowControl w:val="0"/>
              <w:rPr>
                <w:szCs w:val="22"/>
                <w:rPrChange w:id="379" w:author="translator" w:date="2025-10-20T11:41:00Z">
                  <w:rPr>
                    <w:szCs w:val="22"/>
                    <w:lang w:val="de-DE"/>
                  </w:rPr>
                </w:rPrChange>
              </w:rPr>
            </w:pPr>
            <w:r w:rsidRPr="00AA1288">
              <w:rPr>
                <w:szCs w:val="22"/>
                <w:rPrChange w:id="380" w:author="translator" w:date="2025-10-20T11:41:00Z">
                  <w:rPr>
                    <w:szCs w:val="22"/>
                    <w:lang w:val="de-DE"/>
                  </w:rPr>
                </w:rPrChange>
              </w:rPr>
              <w:t>Boehringer Ingelheim RCV GmbH &amp; Co KG</w:t>
            </w:r>
          </w:p>
          <w:p w14:paraId="7812C1AE" w14:textId="77777777" w:rsidR="003218A2" w:rsidRPr="00A02E43" w:rsidRDefault="00577C0F" w:rsidP="00E46AF4">
            <w:pPr>
              <w:widowControl w:val="0"/>
              <w:rPr>
                <w:szCs w:val="22"/>
              </w:rPr>
            </w:pPr>
            <w:r w:rsidRPr="00A02E43">
              <w:rPr>
                <w:szCs w:val="22"/>
              </w:rPr>
              <w:t>Lietuvos filialas</w:t>
            </w:r>
          </w:p>
          <w:p w14:paraId="029D28B3" w14:textId="77777777" w:rsidR="003218A2" w:rsidRPr="00A02E43" w:rsidRDefault="00577C0F" w:rsidP="00E46AF4">
            <w:pPr>
              <w:widowControl w:val="0"/>
              <w:autoSpaceDE w:val="0"/>
              <w:autoSpaceDN w:val="0"/>
              <w:adjustRightInd w:val="0"/>
              <w:rPr>
                <w:szCs w:val="22"/>
              </w:rPr>
            </w:pPr>
            <w:r w:rsidRPr="00A02E43">
              <w:rPr>
                <w:szCs w:val="22"/>
              </w:rPr>
              <w:t>Tel: +370 5 2595942</w:t>
            </w:r>
          </w:p>
          <w:p w14:paraId="622F1180" w14:textId="77777777" w:rsidR="003218A2" w:rsidRPr="00A02E43" w:rsidRDefault="003218A2" w:rsidP="00E46AF4">
            <w:pPr>
              <w:widowControl w:val="0"/>
              <w:autoSpaceDE w:val="0"/>
              <w:autoSpaceDN w:val="0"/>
              <w:adjustRightInd w:val="0"/>
              <w:rPr>
                <w:szCs w:val="22"/>
              </w:rPr>
            </w:pPr>
          </w:p>
        </w:tc>
      </w:tr>
      <w:tr w:rsidR="003218A2" w:rsidRPr="00AA1288" w14:paraId="67245F89" w14:textId="77777777" w:rsidTr="00237057">
        <w:tc>
          <w:tcPr>
            <w:tcW w:w="2500" w:type="pct"/>
          </w:tcPr>
          <w:p w14:paraId="3CBBCFCA" w14:textId="77777777" w:rsidR="003218A2" w:rsidRPr="00A02E43" w:rsidRDefault="00577C0F" w:rsidP="00E46AF4">
            <w:pPr>
              <w:widowControl w:val="0"/>
              <w:autoSpaceDE w:val="0"/>
              <w:autoSpaceDN w:val="0"/>
              <w:adjustRightInd w:val="0"/>
              <w:rPr>
                <w:b/>
                <w:bCs/>
                <w:szCs w:val="22"/>
              </w:rPr>
            </w:pPr>
            <w:r w:rsidRPr="00A02E43">
              <w:rPr>
                <w:b/>
                <w:szCs w:val="22"/>
              </w:rPr>
              <w:t>България</w:t>
            </w:r>
          </w:p>
          <w:p w14:paraId="0C1F4C88" w14:textId="77777777" w:rsidR="003218A2" w:rsidRPr="00A02E43" w:rsidRDefault="00577C0F" w:rsidP="00E46AF4">
            <w:pPr>
              <w:widowControl w:val="0"/>
              <w:rPr>
                <w:szCs w:val="22"/>
              </w:rPr>
            </w:pPr>
            <w:r w:rsidRPr="00A02E43">
              <w:rPr>
                <w:szCs w:val="22"/>
              </w:rPr>
              <w:t xml:space="preserve">Бьорингер Ингелхайм РЦВ ГмбХ и Ко. КГ </w:t>
            </w:r>
            <w:r w:rsidRPr="00A02E43">
              <w:rPr>
                <w:szCs w:val="22"/>
              </w:rPr>
              <w:noBreakHyphen/>
              <w:t xml:space="preserve"> клон България</w:t>
            </w:r>
          </w:p>
          <w:p w14:paraId="27C7B036" w14:textId="77777777" w:rsidR="003218A2" w:rsidRPr="00A02E43" w:rsidRDefault="00577C0F" w:rsidP="00E46AF4">
            <w:pPr>
              <w:widowControl w:val="0"/>
              <w:autoSpaceDE w:val="0"/>
              <w:autoSpaceDN w:val="0"/>
              <w:adjustRightInd w:val="0"/>
              <w:rPr>
                <w:szCs w:val="22"/>
              </w:rPr>
            </w:pPr>
            <w:r w:rsidRPr="00A02E43">
              <w:rPr>
                <w:szCs w:val="22"/>
              </w:rPr>
              <w:t>Тел: +359 2 958 79 98</w:t>
            </w:r>
          </w:p>
          <w:p w14:paraId="32BFC0F0" w14:textId="77777777" w:rsidR="003218A2" w:rsidRPr="00A02E43" w:rsidRDefault="003218A2" w:rsidP="00E46AF4">
            <w:pPr>
              <w:widowControl w:val="0"/>
              <w:rPr>
                <w:szCs w:val="22"/>
              </w:rPr>
            </w:pPr>
          </w:p>
        </w:tc>
        <w:tc>
          <w:tcPr>
            <w:tcW w:w="2500" w:type="pct"/>
          </w:tcPr>
          <w:p w14:paraId="01598F4F" w14:textId="77777777" w:rsidR="003218A2" w:rsidRPr="00F140B4" w:rsidRDefault="00577C0F" w:rsidP="00E46AF4">
            <w:pPr>
              <w:widowControl w:val="0"/>
              <w:rPr>
                <w:szCs w:val="22"/>
                <w:lang w:val="de-DE"/>
              </w:rPr>
            </w:pPr>
            <w:r w:rsidRPr="00F140B4">
              <w:rPr>
                <w:b/>
                <w:szCs w:val="22"/>
                <w:lang w:val="de-DE"/>
              </w:rPr>
              <w:t>Luxembourg/Luxemburg</w:t>
            </w:r>
          </w:p>
          <w:p w14:paraId="2B195103" w14:textId="3ED973B4" w:rsidR="00CA3535" w:rsidRPr="00F140B4" w:rsidRDefault="00577C0F" w:rsidP="00E46AF4">
            <w:pPr>
              <w:widowControl w:val="0"/>
              <w:rPr>
                <w:szCs w:val="22"/>
                <w:lang w:val="de-DE"/>
              </w:rPr>
            </w:pPr>
            <w:r w:rsidRPr="00F140B4">
              <w:rPr>
                <w:szCs w:val="22"/>
                <w:lang w:val="de-DE"/>
              </w:rPr>
              <w:t xml:space="preserve">Boehringer Ingelheim </w:t>
            </w:r>
            <w:r w:rsidR="00D222AD" w:rsidRPr="00F140B4">
              <w:rPr>
                <w:szCs w:val="22"/>
                <w:lang w:val="de-DE"/>
              </w:rPr>
              <w:t>SComm</w:t>
            </w:r>
          </w:p>
          <w:p w14:paraId="63DB6E30" w14:textId="3A27FCC8" w:rsidR="003218A2" w:rsidRPr="00F140B4" w:rsidRDefault="00577C0F" w:rsidP="00E46AF4">
            <w:pPr>
              <w:widowControl w:val="0"/>
              <w:rPr>
                <w:szCs w:val="22"/>
                <w:lang w:val="de-DE"/>
              </w:rPr>
            </w:pPr>
            <w:r w:rsidRPr="00F140B4">
              <w:rPr>
                <w:szCs w:val="22"/>
                <w:lang w:val="de-DE"/>
              </w:rPr>
              <w:t>Tél/Tel: +32 2 773 33 11</w:t>
            </w:r>
          </w:p>
          <w:p w14:paraId="741F12E2" w14:textId="77777777" w:rsidR="003218A2" w:rsidRPr="00F140B4" w:rsidRDefault="003218A2" w:rsidP="00E46AF4">
            <w:pPr>
              <w:widowControl w:val="0"/>
              <w:autoSpaceDE w:val="0"/>
              <w:autoSpaceDN w:val="0"/>
              <w:adjustRightInd w:val="0"/>
              <w:rPr>
                <w:szCs w:val="22"/>
                <w:lang w:val="de-DE"/>
              </w:rPr>
            </w:pPr>
          </w:p>
        </w:tc>
      </w:tr>
      <w:tr w:rsidR="003218A2" w:rsidRPr="00A02E43" w14:paraId="0368D241" w14:textId="77777777" w:rsidTr="00237057">
        <w:trPr>
          <w:trHeight w:val="1031"/>
        </w:trPr>
        <w:tc>
          <w:tcPr>
            <w:tcW w:w="2500" w:type="pct"/>
          </w:tcPr>
          <w:p w14:paraId="7971F949" w14:textId="77777777" w:rsidR="003218A2" w:rsidRPr="00AA1288" w:rsidRDefault="00577C0F" w:rsidP="00E46AF4">
            <w:pPr>
              <w:widowControl w:val="0"/>
              <w:rPr>
                <w:szCs w:val="22"/>
                <w:lang w:val="de-DE"/>
                <w:rPrChange w:id="381" w:author="translator" w:date="2025-10-20T11:41:00Z">
                  <w:rPr>
                    <w:szCs w:val="22"/>
                    <w:lang w:val="sv-SE"/>
                  </w:rPr>
                </w:rPrChange>
              </w:rPr>
            </w:pPr>
            <w:r w:rsidRPr="00AA1288">
              <w:rPr>
                <w:b/>
                <w:szCs w:val="22"/>
                <w:lang w:val="de-DE"/>
                <w:rPrChange w:id="382" w:author="translator" w:date="2025-10-20T11:41:00Z">
                  <w:rPr>
                    <w:b/>
                    <w:szCs w:val="22"/>
                    <w:lang w:val="sv-SE"/>
                  </w:rPr>
                </w:rPrChange>
              </w:rPr>
              <w:t>Česká republika</w:t>
            </w:r>
          </w:p>
          <w:p w14:paraId="247562A7" w14:textId="77777777" w:rsidR="003218A2" w:rsidRPr="00AA1288" w:rsidRDefault="00577C0F" w:rsidP="00E46AF4">
            <w:pPr>
              <w:widowControl w:val="0"/>
              <w:rPr>
                <w:szCs w:val="22"/>
                <w:lang w:val="de-DE"/>
                <w:rPrChange w:id="383" w:author="translator" w:date="2025-10-20T11:41:00Z">
                  <w:rPr>
                    <w:szCs w:val="22"/>
                    <w:lang w:val="sv-SE"/>
                  </w:rPr>
                </w:rPrChange>
              </w:rPr>
            </w:pPr>
            <w:r w:rsidRPr="00AA1288">
              <w:rPr>
                <w:szCs w:val="22"/>
                <w:lang w:val="de-DE"/>
                <w:rPrChange w:id="384" w:author="translator" w:date="2025-10-20T11:41:00Z">
                  <w:rPr>
                    <w:szCs w:val="22"/>
                    <w:lang w:val="sv-SE"/>
                  </w:rPr>
                </w:rPrChange>
              </w:rPr>
              <w:t>Boehringer Ingelheim spol. s r.o.</w:t>
            </w:r>
          </w:p>
          <w:p w14:paraId="46566155" w14:textId="77777777" w:rsidR="003218A2" w:rsidRPr="00A02E43" w:rsidRDefault="00577C0F" w:rsidP="00E46AF4">
            <w:pPr>
              <w:widowControl w:val="0"/>
              <w:rPr>
                <w:szCs w:val="22"/>
              </w:rPr>
            </w:pPr>
            <w:r w:rsidRPr="00A02E43">
              <w:rPr>
                <w:szCs w:val="22"/>
              </w:rPr>
              <w:t>Tel: +420 234 655 111</w:t>
            </w:r>
          </w:p>
          <w:p w14:paraId="7AE0CA59" w14:textId="77777777" w:rsidR="003218A2" w:rsidRPr="00A02E43" w:rsidRDefault="003218A2" w:rsidP="00E46AF4">
            <w:pPr>
              <w:widowControl w:val="0"/>
              <w:rPr>
                <w:szCs w:val="22"/>
              </w:rPr>
            </w:pPr>
          </w:p>
        </w:tc>
        <w:tc>
          <w:tcPr>
            <w:tcW w:w="2500" w:type="pct"/>
          </w:tcPr>
          <w:p w14:paraId="1CBFBBAF" w14:textId="77777777" w:rsidR="003218A2" w:rsidRPr="00A02E43" w:rsidRDefault="00577C0F" w:rsidP="00E46AF4">
            <w:pPr>
              <w:widowControl w:val="0"/>
              <w:rPr>
                <w:b/>
                <w:szCs w:val="22"/>
              </w:rPr>
            </w:pPr>
            <w:r w:rsidRPr="00A02E43">
              <w:rPr>
                <w:b/>
                <w:szCs w:val="22"/>
              </w:rPr>
              <w:t>Magyarország</w:t>
            </w:r>
          </w:p>
          <w:p w14:paraId="78ED20A8" w14:textId="11FD358C" w:rsidR="00CA3535" w:rsidRPr="00A02E43" w:rsidRDefault="00577C0F" w:rsidP="00E46AF4">
            <w:pPr>
              <w:widowControl w:val="0"/>
              <w:rPr>
                <w:szCs w:val="22"/>
              </w:rPr>
            </w:pPr>
            <w:r w:rsidRPr="00A02E43">
              <w:rPr>
                <w:szCs w:val="22"/>
              </w:rPr>
              <w:t>Boehringer Ingelheim RCV GmbH &amp; Co KG Magyarországi Fióktelepe</w:t>
            </w:r>
          </w:p>
          <w:p w14:paraId="6660D4B7" w14:textId="77777777" w:rsidR="003218A2" w:rsidRPr="00A02E43" w:rsidRDefault="00577C0F" w:rsidP="00E46AF4">
            <w:pPr>
              <w:widowControl w:val="0"/>
              <w:rPr>
                <w:szCs w:val="22"/>
              </w:rPr>
            </w:pPr>
            <w:r w:rsidRPr="00A02E43">
              <w:rPr>
                <w:szCs w:val="22"/>
              </w:rPr>
              <w:t>Tel: +36 1 299 8900</w:t>
            </w:r>
          </w:p>
          <w:p w14:paraId="2BCD70B0" w14:textId="77777777" w:rsidR="003218A2" w:rsidRPr="00A02E43" w:rsidRDefault="003218A2" w:rsidP="00E46AF4">
            <w:pPr>
              <w:widowControl w:val="0"/>
              <w:rPr>
                <w:szCs w:val="22"/>
              </w:rPr>
            </w:pPr>
          </w:p>
        </w:tc>
      </w:tr>
      <w:tr w:rsidR="003218A2" w:rsidRPr="00A02E43" w14:paraId="575AD590" w14:textId="77777777" w:rsidTr="00237057">
        <w:tc>
          <w:tcPr>
            <w:tcW w:w="2500" w:type="pct"/>
          </w:tcPr>
          <w:p w14:paraId="6756B192" w14:textId="77777777" w:rsidR="003218A2" w:rsidRPr="00751CD1" w:rsidRDefault="00577C0F" w:rsidP="00E46AF4">
            <w:pPr>
              <w:widowControl w:val="0"/>
              <w:rPr>
                <w:szCs w:val="22"/>
                <w:lang w:val="nb-NO"/>
              </w:rPr>
            </w:pPr>
            <w:r w:rsidRPr="00751CD1">
              <w:rPr>
                <w:b/>
                <w:szCs w:val="22"/>
                <w:lang w:val="nb-NO"/>
              </w:rPr>
              <w:t>Danmark</w:t>
            </w:r>
          </w:p>
          <w:p w14:paraId="03E72375" w14:textId="77777777" w:rsidR="003218A2" w:rsidRPr="00751CD1" w:rsidRDefault="00577C0F" w:rsidP="00E46AF4">
            <w:pPr>
              <w:widowControl w:val="0"/>
              <w:rPr>
                <w:szCs w:val="22"/>
                <w:lang w:val="nb-NO"/>
              </w:rPr>
            </w:pPr>
            <w:r w:rsidRPr="00751CD1">
              <w:rPr>
                <w:szCs w:val="22"/>
                <w:lang w:val="nb-NO"/>
              </w:rPr>
              <w:t>Boehringer Ingelheim Danmark A/S</w:t>
            </w:r>
          </w:p>
          <w:p w14:paraId="5547E4D1" w14:textId="77777777" w:rsidR="003218A2" w:rsidRPr="00A02E43" w:rsidRDefault="00577C0F" w:rsidP="00E46AF4">
            <w:pPr>
              <w:widowControl w:val="0"/>
              <w:rPr>
                <w:szCs w:val="22"/>
              </w:rPr>
            </w:pPr>
            <w:r w:rsidRPr="00A02E43">
              <w:rPr>
                <w:szCs w:val="22"/>
              </w:rPr>
              <w:t>Tlf: +45 39 15 88 88</w:t>
            </w:r>
          </w:p>
          <w:p w14:paraId="4222114C" w14:textId="77777777" w:rsidR="003218A2" w:rsidRPr="00A02E43" w:rsidRDefault="003218A2" w:rsidP="00E46AF4">
            <w:pPr>
              <w:widowControl w:val="0"/>
              <w:rPr>
                <w:szCs w:val="22"/>
              </w:rPr>
            </w:pPr>
          </w:p>
        </w:tc>
        <w:tc>
          <w:tcPr>
            <w:tcW w:w="2500" w:type="pct"/>
          </w:tcPr>
          <w:p w14:paraId="2FFE759D" w14:textId="77777777" w:rsidR="003218A2" w:rsidRPr="00F140B4" w:rsidRDefault="00577C0F" w:rsidP="00E46AF4">
            <w:pPr>
              <w:widowControl w:val="0"/>
              <w:rPr>
                <w:b/>
                <w:szCs w:val="22"/>
                <w:lang w:val="de-DE"/>
              </w:rPr>
            </w:pPr>
            <w:r w:rsidRPr="00F140B4">
              <w:rPr>
                <w:b/>
                <w:szCs w:val="22"/>
                <w:lang w:val="de-DE"/>
              </w:rPr>
              <w:t>Malta</w:t>
            </w:r>
          </w:p>
          <w:p w14:paraId="4FF2DC2E" w14:textId="77777777" w:rsidR="003218A2" w:rsidRPr="00F140B4" w:rsidRDefault="00577C0F" w:rsidP="00E46AF4">
            <w:pPr>
              <w:widowControl w:val="0"/>
              <w:rPr>
                <w:szCs w:val="22"/>
                <w:lang w:val="de-DE"/>
              </w:rPr>
            </w:pPr>
            <w:r w:rsidRPr="00F140B4">
              <w:rPr>
                <w:szCs w:val="22"/>
                <w:lang w:val="de-DE"/>
              </w:rPr>
              <w:t>Boehringer Ingelheim Ireland Ltd.</w:t>
            </w:r>
          </w:p>
          <w:p w14:paraId="32F5A9E0" w14:textId="77777777" w:rsidR="003218A2" w:rsidRPr="00A02E43" w:rsidRDefault="00577C0F" w:rsidP="00E46AF4">
            <w:pPr>
              <w:widowControl w:val="0"/>
              <w:rPr>
                <w:szCs w:val="22"/>
              </w:rPr>
            </w:pPr>
            <w:r w:rsidRPr="00A02E43">
              <w:rPr>
                <w:szCs w:val="22"/>
              </w:rPr>
              <w:t>Tel: +353 1 295 9620</w:t>
            </w:r>
          </w:p>
          <w:p w14:paraId="1582D610" w14:textId="77777777" w:rsidR="003218A2" w:rsidRPr="00A02E43" w:rsidRDefault="003218A2" w:rsidP="00E46AF4">
            <w:pPr>
              <w:widowControl w:val="0"/>
              <w:rPr>
                <w:szCs w:val="22"/>
              </w:rPr>
            </w:pPr>
          </w:p>
        </w:tc>
      </w:tr>
      <w:tr w:rsidR="003218A2" w:rsidRPr="00A02E43" w14:paraId="3E3C04E0" w14:textId="77777777" w:rsidTr="00237057">
        <w:tc>
          <w:tcPr>
            <w:tcW w:w="2500" w:type="pct"/>
          </w:tcPr>
          <w:p w14:paraId="52BFE687" w14:textId="77777777" w:rsidR="003218A2" w:rsidRPr="00F140B4" w:rsidRDefault="00577C0F" w:rsidP="00E46AF4">
            <w:pPr>
              <w:widowControl w:val="0"/>
              <w:rPr>
                <w:szCs w:val="22"/>
                <w:lang w:val="de-DE"/>
              </w:rPr>
            </w:pPr>
            <w:r w:rsidRPr="00F140B4">
              <w:rPr>
                <w:b/>
                <w:szCs w:val="22"/>
                <w:lang w:val="de-DE"/>
              </w:rPr>
              <w:t>Deutschland</w:t>
            </w:r>
          </w:p>
          <w:p w14:paraId="26FBB47E" w14:textId="77777777" w:rsidR="003218A2" w:rsidRPr="00A02E43" w:rsidRDefault="00577C0F" w:rsidP="00E46AF4">
            <w:pPr>
              <w:widowControl w:val="0"/>
              <w:rPr>
                <w:szCs w:val="22"/>
              </w:rPr>
            </w:pPr>
            <w:r w:rsidRPr="00F140B4">
              <w:rPr>
                <w:szCs w:val="22"/>
                <w:lang w:val="de-DE"/>
              </w:rPr>
              <w:t xml:space="preserve">Boehringer Ingelheim Pharma GmbH &amp; Co. </w:t>
            </w:r>
            <w:r w:rsidRPr="00A02E43">
              <w:rPr>
                <w:szCs w:val="22"/>
              </w:rPr>
              <w:t>KG</w:t>
            </w:r>
          </w:p>
          <w:p w14:paraId="21480B62" w14:textId="77777777" w:rsidR="003218A2" w:rsidRPr="00A02E43" w:rsidRDefault="00577C0F" w:rsidP="00E46AF4">
            <w:pPr>
              <w:widowControl w:val="0"/>
              <w:rPr>
                <w:szCs w:val="22"/>
              </w:rPr>
            </w:pPr>
            <w:r w:rsidRPr="00A02E43">
              <w:rPr>
                <w:szCs w:val="22"/>
              </w:rPr>
              <w:t>Tel: +49 (0) 800 77 90 900</w:t>
            </w:r>
          </w:p>
          <w:p w14:paraId="63E97EA0" w14:textId="77777777" w:rsidR="003218A2" w:rsidRPr="00A02E43" w:rsidRDefault="003218A2" w:rsidP="00E46AF4">
            <w:pPr>
              <w:widowControl w:val="0"/>
              <w:rPr>
                <w:szCs w:val="22"/>
              </w:rPr>
            </w:pPr>
          </w:p>
        </w:tc>
        <w:tc>
          <w:tcPr>
            <w:tcW w:w="2500" w:type="pct"/>
          </w:tcPr>
          <w:p w14:paraId="0FAB99AB" w14:textId="77777777" w:rsidR="003218A2" w:rsidRPr="00F140B4" w:rsidRDefault="00577C0F" w:rsidP="00E46AF4">
            <w:pPr>
              <w:widowControl w:val="0"/>
              <w:rPr>
                <w:szCs w:val="22"/>
                <w:lang w:val="de-DE"/>
              </w:rPr>
            </w:pPr>
            <w:r w:rsidRPr="00F140B4">
              <w:rPr>
                <w:b/>
                <w:szCs w:val="22"/>
                <w:lang w:val="de-DE"/>
              </w:rPr>
              <w:t>Nederland</w:t>
            </w:r>
          </w:p>
          <w:p w14:paraId="4532EAEB" w14:textId="1338CF79" w:rsidR="003218A2" w:rsidRPr="00F140B4" w:rsidRDefault="00577C0F" w:rsidP="00E46AF4">
            <w:pPr>
              <w:widowControl w:val="0"/>
              <w:rPr>
                <w:szCs w:val="22"/>
                <w:lang w:val="de-DE"/>
              </w:rPr>
            </w:pPr>
            <w:r w:rsidRPr="00F140B4">
              <w:rPr>
                <w:szCs w:val="22"/>
                <w:lang w:val="de-DE"/>
              </w:rPr>
              <w:t xml:space="preserve">Boehringer Ingelheim </w:t>
            </w:r>
            <w:r w:rsidR="00D222AD" w:rsidRPr="00F140B4">
              <w:rPr>
                <w:szCs w:val="22"/>
                <w:lang w:val="de-DE"/>
              </w:rPr>
              <w:t>B</w:t>
            </w:r>
            <w:r w:rsidRPr="00F140B4">
              <w:rPr>
                <w:szCs w:val="22"/>
                <w:lang w:val="de-DE"/>
              </w:rPr>
              <w:t>.</w:t>
            </w:r>
            <w:r w:rsidR="00D222AD" w:rsidRPr="00F140B4">
              <w:rPr>
                <w:szCs w:val="22"/>
                <w:lang w:val="de-DE"/>
              </w:rPr>
              <w:t>V</w:t>
            </w:r>
            <w:r w:rsidRPr="00F140B4">
              <w:rPr>
                <w:szCs w:val="22"/>
                <w:lang w:val="de-DE"/>
              </w:rPr>
              <w:t>.</w:t>
            </w:r>
          </w:p>
          <w:p w14:paraId="4D6B233F" w14:textId="77777777" w:rsidR="003218A2" w:rsidRPr="00A02E43" w:rsidRDefault="00577C0F" w:rsidP="00E46AF4">
            <w:pPr>
              <w:widowControl w:val="0"/>
              <w:rPr>
                <w:szCs w:val="22"/>
              </w:rPr>
            </w:pPr>
            <w:r w:rsidRPr="00A02E43">
              <w:rPr>
                <w:szCs w:val="22"/>
              </w:rPr>
              <w:t>Tel: +31 (0) 800 22 55 889</w:t>
            </w:r>
          </w:p>
          <w:p w14:paraId="2233F49E" w14:textId="77777777" w:rsidR="003218A2" w:rsidRPr="00A02E43" w:rsidRDefault="003218A2" w:rsidP="00E46AF4">
            <w:pPr>
              <w:widowControl w:val="0"/>
              <w:rPr>
                <w:szCs w:val="22"/>
              </w:rPr>
            </w:pPr>
          </w:p>
        </w:tc>
      </w:tr>
      <w:tr w:rsidR="003218A2" w:rsidRPr="00F140B4" w14:paraId="29482D9F" w14:textId="77777777" w:rsidTr="00237057">
        <w:tc>
          <w:tcPr>
            <w:tcW w:w="2500" w:type="pct"/>
          </w:tcPr>
          <w:p w14:paraId="1F93D70D" w14:textId="77777777" w:rsidR="003218A2" w:rsidRPr="00AA1288" w:rsidRDefault="00577C0F" w:rsidP="00E46AF4">
            <w:pPr>
              <w:widowControl w:val="0"/>
              <w:rPr>
                <w:b/>
                <w:bCs/>
                <w:szCs w:val="22"/>
                <w:rPrChange w:id="385" w:author="translator" w:date="2025-10-20T11:41:00Z">
                  <w:rPr>
                    <w:b/>
                    <w:bCs/>
                    <w:szCs w:val="22"/>
                    <w:lang w:val="de-DE"/>
                  </w:rPr>
                </w:rPrChange>
              </w:rPr>
            </w:pPr>
            <w:r w:rsidRPr="00AA1288">
              <w:rPr>
                <w:b/>
                <w:szCs w:val="22"/>
                <w:rPrChange w:id="386" w:author="translator" w:date="2025-10-20T11:41:00Z">
                  <w:rPr>
                    <w:b/>
                    <w:szCs w:val="22"/>
                    <w:lang w:val="de-DE"/>
                  </w:rPr>
                </w:rPrChange>
              </w:rPr>
              <w:t>Eesti</w:t>
            </w:r>
          </w:p>
          <w:p w14:paraId="05ADC0C1" w14:textId="77777777" w:rsidR="003218A2" w:rsidRPr="00AA1288" w:rsidRDefault="00577C0F" w:rsidP="00E46AF4">
            <w:pPr>
              <w:widowControl w:val="0"/>
              <w:rPr>
                <w:szCs w:val="22"/>
                <w:rPrChange w:id="387" w:author="translator" w:date="2025-10-20T11:41:00Z">
                  <w:rPr>
                    <w:szCs w:val="22"/>
                    <w:lang w:val="de-DE"/>
                  </w:rPr>
                </w:rPrChange>
              </w:rPr>
            </w:pPr>
            <w:r w:rsidRPr="00AA1288">
              <w:rPr>
                <w:szCs w:val="22"/>
                <w:rPrChange w:id="388" w:author="translator" w:date="2025-10-20T11:41:00Z">
                  <w:rPr>
                    <w:szCs w:val="22"/>
                    <w:lang w:val="de-DE"/>
                  </w:rPr>
                </w:rPrChange>
              </w:rPr>
              <w:t>Boehringer Ingelheim RCV GmbH &amp; Co KG</w:t>
            </w:r>
          </w:p>
          <w:p w14:paraId="75C853F9" w14:textId="77777777" w:rsidR="003218A2" w:rsidRPr="00A02E43" w:rsidRDefault="00577C0F" w:rsidP="00E46AF4">
            <w:pPr>
              <w:widowControl w:val="0"/>
              <w:rPr>
                <w:szCs w:val="22"/>
              </w:rPr>
            </w:pPr>
            <w:r w:rsidRPr="00A02E43">
              <w:rPr>
                <w:szCs w:val="22"/>
              </w:rPr>
              <w:t>Eesti filiaal</w:t>
            </w:r>
          </w:p>
          <w:p w14:paraId="214A6993" w14:textId="77777777" w:rsidR="003218A2" w:rsidRPr="00A02E43" w:rsidRDefault="00577C0F" w:rsidP="00E46AF4">
            <w:pPr>
              <w:widowControl w:val="0"/>
              <w:rPr>
                <w:szCs w:val="22"/>
              </w:rPr>
            </w:pPr>
            <w:r w:rsidRPr="00A02E43">
              <w:rPr>
                <w:szCs w:val="22"/>
              </w:rPr>
              <w:t>Tel: +372 612 8000</w:t>
            </w:r>
          </w:p>
          <w:p w14:paraId="3EC0F874" w14:textId="77777777" w:rsidR="003218A2" w:rsidRPr="00A02E43" w:rsidRDefault="003218A2" w:rsidP="00E46AF4">
            <w:pPr>
              <w:widowControl w:val="0"/>
              <w:rPr>
                <w:szCs w:val="22"/>
              </w:rPr>
            </w:pPr>
          </w:p>
        </w:tc>
        <w:tc>
          <w:tcPr>
            <w:tcW w:w="2500" w:type="pct"/>
          </w:tcPr>
          <w:p w14:paraId="0C0861FF" w14:textId="77777777" w:rsidR="003218A2" w:rsidRPr="00AA1288" w:rsidRDefault="00577C0F" w:rsidP="00E46AF4">
            <w:pPr>
              <w:widowControl w:val="0"/>
              <w:rPr>
                <w:szCs w:val="22"/>
                <w:rPrChange w:id="389" w:author="translator" w:date="2025-10-20T11:42:00Z">
                  <w:rPr>
                    <w:szCs w:val="22"/>
                    <w:lang w:val="nb-NO"/>
                  </w:rPr>
                </w:rPrChange>
              </w:rPr>
            </w:pPr>
            <w:r w:rsidRPr="00AA1288">
              <w:rPr>
                <w:b/>
                <w:szCs w:val="22"/>
                <w:rPrChange w:id="390" w:author="translator" w:date="2025-10-20T11:42:00Z">
                  <w:rPr>
                    <w:b/>
                    <w:szCs w:val="22"/>
                    <w:lang w:val="nb-NO"/>
                  </w:rPr>
                </w:rPrChange>
              </w:rPr>
              <w:t>Norge</w:t>
            </w:r>
          </w:p>
          <w:p w14:paraId="7B5EAB72" w14:textId="38D74844" w:rsidR="003D33DF" w:rsidRPr="00AA1288" w:rsidRDefault="00577C0F" w:rsidP="003D33DF">
            <w:pPr>
              <w:widowControl w:val="0"/>
              <w:rPr>
                <w:lang w:eastAsia="ja-JP"/>
                <w:rPrChange w:id="391" w:author="translator" w:date="2025-10-20T11:42:00Z">
                  <w:rPr>
                    <w:lang w:val="de-DE" w:eastAsia="ja-JP"/>
                  </w:rPr>
                </w:rPrChange>
              </w:rPr>
            </w:pPr>
            <w:r w:rsidRPr="00AA1288">
              <w:rPr>
                <w:szCs w:val="22"/>
                <w:rPrChange w:id="392" w:author="translator" w:date="2025-10-20T11:42:00Z">
                  <w:rPr>
                    <w:szCs w:val="22"/>
                    <w:lang w:val="nb-NO"/>
                  </w:rPr>
                </w:rPrChange>
              </w:rPr>
              <w:t xml:space="preserve">Boehringer Ingelheim </w:t>
            </w:r>
            <w:r w:rsidR="003D33DF" w:rsidRPr="00AA1288">
              <w:rPr>
                <w:lang w:eastAsia="ja-JP"/>
                <w:rPrChange w:id="393" w:author="translator" w:date="2025-10-20T11:42:00Z">
                  <w:rPr>
                    <w:lang w:val="de-DE" w:eastAsia="ja-JP"/>
                  </w:rPr>
                </w:rPrChange>
              </w:rPr>
              <w:t>Danmark</w:t>
            </w:r>
            <w:ins w:id="394" w:author="translator" w:date="2025-10-20T11:42:00Z">
              <w:r w:rsidR="00AA1288" w:rsidRPr="00AA1288">
                <w:rPr>
                  <w:lang w:eastAsia="ja-JP"/>
                  <w:rPrChange w:id="395" w:author="translator" w:date="2025-10-20T11:42:00Z">
                    <w:rPr>
                      <w:lang w:val="de-DE" w:eastAsia="ja-JP"/>
                    </w:rPr>
                  </w:rPrChange>
                </w:rPr>
                <w:t xml:space="preserve"> A</w:t>
              </w:r>
              <w:r w:rsidR="00AA1288">
                <w:rPr>
                  <w:lang w:eastAsia="ja-JP"/>
                </w:rPr>
                <w:t>/S NUF</w:t>
              </w:r>
            </w:ins>
          </w:p>
          <w:p w14:paraId="38A41DAC" w14:textId="449EC418" w:rsidR="003218A2" w:rsidRPr="00AA1288" w:rsidDel="00AA1288" w:rsidRDefault="003D33DF" w:rsidP="003D33DF">
            <w:pPr>
              <w:widowControl w:val="0"/>
              <w:rPr>
                <w:del w:id="396" w:author="translator" w:date="2025-10-20T11:42:00Z"/>
                <w:szCs w:val="22"/>
                <w:rPrChange w:id="397" w:author="translator" w:date="2025-10-20T11:42:00Z">
                  <w:rPr>
                    <w:del w:id="398" w:author="translator" w:date="2025-10-20T11:42:00Z"/>
                    <w:szCs w:val="22"/>
                    <w:lang w:val="nb-NO"/>
                  </w:rPr>
                </w:rPrChange>
              </w:rPr>
            </w:pPr>
            <w:del w:id="399" w:author="translator" w:date="2025-10-20T11:42:00Z">
              <w:r w:rsidRPr="00AA1288" w:rsidDel="00AA1288">
                <w:rPr>
                  <w:lang w:eastAsia="ja-JP"/>
                  <w:rPrChange w:id="400" w:author="translator" w:date="2025-10-20T11:42:00Z">
                    <w:rPr>
                      <w:lang w:val="de-DE" w:eastAsia="ja-JP"/>
                    </w:rPr>
                  </w:rPrChange>
                </w:rPr>
                <w:delText>Norwegian branch</w:delText>
              </w:r>
            </w:del>
          </w:p>
          <w:p w14:paraId="0B132581" w14:textId="77777777" w:rsidR="003218A2" w:rsidRPr="00AA1288" w:rsidRDefault="00577C0F" w:rsidP="00E46AF4">
            <w:pPr>
              <w:widowControl w:val="0"/>
              <w:rPr>
                <w:szCs w:val="22"/>
                <w:rPrChange w:id="401" w:author="translator" w:date="2025-10-20T11:42:00Z">
                  <w:rPr>
                    <w:szCs w:val="22"/>
                    <w:lang w:val="nb-NO"/>
                  </w:rPr>
                </w:rPrChange>
              </w:rPr>
            </w:pPr>
            <w:r w:rsidRPr="00AA1288">
              <w:rPr>
                <w:szCs w:val="22"/>
                <w:rPrChange w:id="402" w:author="translator" w:date="2025-10-20T11:42:00Z">
                  <w:rPr>
                    <w:szCs w:val="22"/>
                    <w:lang w:val="nb-NO"/>
                  </w:rPr>
                </w:rPrChange>
              </w:rPr>
              <w:t>Tlf: +47 66 76 13 00</w:t>
            </w:r>
          </w:p>
          <w:p w14:paraId="78928D6B" w14:textId="77777777" w:rsidR="003218A2" w:rsidRPr="00AA1288" w:rsidRDefault="003218A2" w:rsidP="00E46AF4">
            <w:pPr>
              <w:widowControl w:val="0"/>
              <w:rPr>
                <w:szCs w:val="22"/>
                <w:rPrChange w:id="403" w:author="translator" w:date="2025-10-20T11:42:00Z">
                  <w:rPr>
                    <w:szCs w:val="22"/>
                    <w:lang w:val="nb-NO"/>
                  </w:rPr>
                </w:rPrChange>
              </w:rPr>
            </w:pPr>
          </w:p>
        </w:tc>
      </w:tr>
      <w:tr w:rsidR="003218A2" w:rsidRPr="00A02E43" w14:paraId="5453EDF7" w14:textId="77777777" w:rsidTr="00237057">
        <w:tc>
          <w:tcPr>
            <w:tcW w:w="2500" w:type="pct"/>
          </w:tcPr>
          <w:p w14:paraId="510AE807" w14:textId="77777777" w:rsidR="003218A2" w:rsidRPr="00AA1288" w:rsidRDefault="00577C0F" w:rsidP="00E46AF4">
            <w:pPr>
              <w:widowControl w:val="0"/>
              <w:rPr>
                <w:szCs w:val="22"/>
                <w:rPrChange w:id="404" w:author="translator" w:date="2025-10-20T11:41:00Z">
                  <w:rPr>
                    <w:szCs w:val="22"/>
                    <w:lang w:val="de-DE"/>
                  </w:rPr>
                </w:rPrChange>
              </w:rPr>
            </w:pPr>
            <w:r w:rsidRPr="00A02E43">
              <w:rPr>
                <w:b/>
                <w:szCs w:val="22"/>
              </w:rPr>
              <w:t>Ελλάδα</w:t>
            </w:r>
          </w:p>
          <w:p w14:paraId="2A744862" w14:textId="77777777" w:rsidR="003218A2" w:rsidRPr="00AA1288" w:rsidRDefault="00577C0F" w:rsidP="00E46AF4">
            <w:pPr>
              <w:widowControl w:val="0"/>
              <w:rPr>
                <w:szCs w:val="22"/>
                <w:rPrChange w:id="405" w:author="translator" w:date="2025-10-20T11:41:00Z">
                  <w:rPr>
                    <w:szCs w:val="22"/>
                    <w:lang w:val="de-DE"/>
                  </w:rPr>
                </w:rPrChange>
              </w:rPr>
            </w:pPr>
            <w:r w:rsidRPr="00AA1288">
              <w:rPr>
                <w:szCs w:val="22"/>
                <w:rPrChange w:id="406" w:author="translator" w:date="2025-10-20T11:41:00Z">
                  <w:rPr>
                    <w:szCs w:val="22"/>
                    <w:lang w:val="de-DE"/>
                  </w:rPr>
                </w:rPrChange>
              </w:rPr>
              <w:t xml:space="preserve">Boehringer Ingelheim </w:t>
            </w:r>
            <w:r w:rsidRPr="00A02E43">
              <w:rPr>
                <w:szCs w:val="22"/>
                <w:lang w:eastAsia="ja-JP"/>
              </w:rPr>
              <w:t>Ελλάς</w:t>
            </w:r>
            <w:r w:rsidRPr="00AA1288">
              <w:rPr>
                <w:szCs w:val="22"/>
                <w:lang w:eastAsia="ja-JP"/>
                <w:rPrChange w:id="407" w:author="translator" w:date="2025-10-20T11:41:00Z">
                  <w:rPr>
                    <w:szCs w:val="22"/>
                    <w:lang w:val="de-DE" w:eastAsia="ja-JP"/>
                  </w:rPr>
                </w:rPrChange>
              </w:rPr>
              <w:t xml:space="preserve"> </w:t>
            </w:r>
            <w:r w:rsidRPr="00A02E43">
              <w:rPr>
                <w:szCs w:val="22"/>
                <w:lang w:eastAsia="ja-JP"/>
              </w:rPr>
              <w:t>Μονοπρόσωπη</w:t>
            </w:r>
            <w:r w:rsidRPr="00AA1288">
              <w:rPr>
                <w:szCs w:val="22"/>
                <w:lang w:eastAsia="ja-JP"/>
                <w:rPrChange w:id="408" w:author="translator" w:date="2025-10-20T11:41:00Z">
                  <w:rPr>
                    <w:szCs w:val="22"/>
                    <w:lang w:val="de-DE" w:eastAsia="ja-JP"/>
                  </w:rPr>
                </w:rPrChange>
              </w:rPr>
              <w:t xml:space="preserve"> </w:t>
            </w:r>
            <w:r w:rsidRPr="00A02E43">
              <w:rPr>
                <w:szCs w:val="22"/>
                <w:lang w:eastAsia="ja-JP"/>
              </w:rPr>
              <w:t>Α</w:t>
            </w:r>
            <w:r w:rsidRPr="00AA1288">
              <w:rPr>
                <w:szCs w:val="22"/>
                <w:lang w:eastAsia="ja-JP"/>
                <w:rPrChange w:id="409" w:author="translator" w:date="2025-10-20T11:41:00Z">
                  <w:rPr>
                    <w:szCs w:val="22"/>
                    <w:lang w:val="de-DE" w:eastAsia="ja-JP"/>
                  </w:rPr>
                </w:rPrChange>
              </w:rPr>
              <w:t>.</w:t>
            </w:r>
            <w:r w:rsidRPr="00A02E43">
              <w:rPr>
                <w:szCs w:val="22"/>
                <w:lang w:eastAsia="ja-JP"/>
              </w:rPr>
              <w:t>Ε</w:t>
            </w:r>
            <w:r w:rsidRPr="00AA1288">
              <w:rPr>
                <w:szCs w:val="22"/>
                <w:lang w:eastAsia="ja-JP"/>
                <w:rPrChange w:id="410" w:author="translator" w:date="2025-10-20T11:41:00Z">
                  <w:rPr>
                    <w:szCs w:val="22"/>
                    <w:lang w:val="de-DE" w:eastAsia="ja-JP"/>
                  </w:rPr>
                </w:rPrChange>
              </w:rPr>
              <w:t>.</w:t>
            </w:r>
          </w:p>
          <w:p w14:paraId="4A09AA66" w14:textId="77777777" w:rsidR="003218A2" w:rsidRPr="00A02E43" w:rsidRDefault="00577C0F" w:rsidP="00E46AF4">
            <w:pPr>
              <w:widowControl w:val="0"/>
              <w:rPr>
                <w:szCs w:val="22"/>
              </w:rPr>
            </w:pPr>
            <w:r w:rsidRPr="00A02E43">
              <w:rPr>
                <w:szCs w:val="22"/>
              </w:rPr>
              <w:t>Tηλ: +30 2 10 89 06 300</w:t>
            </w:r>
          </w:p>
          <w:p w14:paraId="6FDAD9E0" w14:textId="77777777" w:rsidR="003218A2" w:rsidRPr="00A02E43" w:rsidRDefault="003218A2" w:rsidP="00E46AF4">
            <w:pPr>
              <w:widowControl w:val="0"/>
              <w:rPr>
                <w:szCs w:val="22"/>
              </w:rPr>
            </w:pPr>
          </w:p>
        </w:tc>
        <w:tc>
          <w:tcPr>
            <w:tcW w:w="2500" w:type="pct"/>
          </w:tcPr>
          <w:p w14:paraId="39E569E0" w14:textId="77777777" w:rsidR="003218A2" w:rsidRPr="00AA1288" w:rsidRDefault="00577C0F" w:rsidP="00E46AF4">
            <w:pPr>
              <w:widowControl w:val="0"/>
              <w:rPr>
                <w:szCs w:val="22"/>
                <w:rPrChange w:id="411" w:author="translator" w:date="2025-10-20T11:41:00Z">
                  <w:rPr>
                    <w:szCs w:val="22"/>
                    <w:lang w:val="de-DE"/>
                  </w:rPr>
                </w:rPrChange>
              </w:rPr>
            </w:pPr>
            <w:r w:rsidRPr="00AA1288">
              <w:rPr>
                <w:b/>
                <w:szCs w:val="22"/>
                <w:rPrChange w:id="412" w:author="translator" w:date="2025-10-20T11:41:00Z">
                  <w:rPr>
                    <w:b/>
                    <w:szCs w:val="22"/>
                    <w:lang w:val="de-DE"/>
                  </w:rPr>
                </w:rPrChange>
              </w:rPr>
              <w:t>Österreich</w:t>
            </w:r>
          </w:p>
          <w:p w14:paraId="311B87D3" w14:textId="77777777" w:rsidR="003218A2" w:rsidRPr="00AA1288" w:rsidRDefault="00577C0F" w:rsidP="00E46AF4">
            <w:pPr>
              <w:widowControl w:val="0"/>
              <w:rPr>
                <w:szCs w:val="22"/>
                <w:rPrChange w:id="413" w:author="translator" w:date="2025-10-20T11:41:00Z">
                  <w:rPr>
                    <w:szCs w:val="22"/>
                    <w:lang w:val="de-DE"/>
                  </w:rPr>
                </w:rPrChange>
              </w:rPr>
            </w:pPr>
            <w:r w:rsidRPr="00AA1288">
              <w:rPr>
                <w:szCs w:val="22"/>
                <w:rPrChange w:id="414" w:author="translator" w:date="2025-10-20T11:41:00Z">
                  <w:rPr>
                    <w:szCs w:val="22"/>
                    <w:lang w:val="de-DE"/>
                  </w:rPr>
                </w:rPrChange>
              </w:rPr>
              <w:t>Boehringer Ingelheim RCV GmbH &amp; Co KG</w:t>
            </w:r>
          </w:p>
          <w:p w14:paraId="08366E24" w14:textId="77777777" w:rsidR="003218A2" w:rsidRPr="00A02E43" w:rsidRDefault="00577C0F" w:rsidP="00E46AF4">
            <w:pPr>
              <w:widowControl w:val="0"/>
              <w:rPr>
                <w:szCs w:val="22"/>
              </w:rPr>
            </w:pPr>
            <w:r w:rsidRPr="00A02E43">
              <w:rPr>
                <w:szCs w:val="22"/>
              </w:rPr>
              <w:t>Tel: +43 1 80 105</w:t>
            </w:r>
            <w:r w:rsidRPr="00A02E43">
              <w:rPr>
                <w:szCs w:val="22"/>
              </w:rPr>
              <w:noBreakHyphen/>
              <w:t>7870</w:t>
            </w:r>
          </w:p>
          <w:p w14:paraId="2B2C0F4E" w14:textId="77777777" w:rsidR="003218A2" w:rsidRPr="00A02E43" w:rsidRDefault="003218A2" w:rsidP="00E46AF4">
            <w:pPr>
              <w:widowControl w:val="0"/>
              <w:rPr>
                <w:szCs w:val="22"/>
              </w:rPr>
            </w:pPr>
          </w:p>
        </w:tc>
      </w:tr>
      <w:tr w:rsidR="003218A2" w:rsidRPr="00A02E43" w14:paraId="1529972A" w14:textId="77777777" w:rsidTr="00237057">
        <w:tc>
          <w:tcPr>
            <w:tcW w:w="2500" w:type="pct"/>
          </w:tcPr>
          <w:p w14:paraId="32DCF346" w14:textId="77777777" w:rsidR="003218A2" w:rsidRPr="00AA1288" w:rsidRDefault="00577C0F" w:rsidP="00E46AF4">
            <w:pPr>
              <w:widowControl w:val="0"/>
              <w:rPr>
                <w:b/>
                <w:szCs w:val="22"/>
                <w:lang w:val="es-ES"/>
                <w:rPrChange w:id="415" w:author="translator" w:date="2025-10-20T11:41:00Z">
                  <w:rPr>
                    <w:b/>
                    <w:szCs w:val="22"/>
                    <w:lang w:val="de-DE"/>
                  </w:rPr>
                </w:rPrChange>
              </w:rPr>
            </w:pPr>
            <w:r w:rsidRPr="00AA1288">
              <w:rPr>
                <w:b/>
                <w:szCs w:val="22"/>
                <w:lang w:val="es-ES"/>
                <w:rPrChange w:id="416" w:author="translator" w:date="2025-10-20T11:41:00Z">
                  <w:rPr>
                    <w:b/>
                    <w:szCs w:val="22"/>
                    <w:lang w:val="de-DE"/>
                  </w:rPr>
                </w:rPrChange>
              </w:rPr>
              <w:t>España</w:t>
            </w:r>
          </w:p>
          <w:p w14:paraId="616D9666" w14:textId="77777777" w:rsidR="003218A2" w:rsidRPr="00AA1288" w:rsidRDefault="00577C0F" w:rsidP="00E46AF4">
            <w:pPr>
              <w:widowControl w:val="0"/>
              <w:rPr>
                <w:szCs w:val="22"/>
                <w:lang w:val="es-ES"/>
                <w:rPrChange w:id="417" w:author="translator" w:date="2025-10-20T11:41:00Z">
                  <w:rPr>
                    <w:szCs w:val="22"/>
                    <w:lang w:val="de-DE"/>
                  </w:rPr>
                </w:rPrChange>
              </w:rPr>
            </w:pPr>
            <w:r w:rsidRPr="00AA1288">
              <w:rPr>
                <w:szCs w:val="22"/>
                <w:lang w:val="es-ES"/>
                <w:rPrChange w:id="418" w:author="translator" w:date="2025-10-20T11:41:00Z">
                  <w:rPr>
                    <w:szCs w:val="22"/>
                    <w:lang w:val="de-DE"/>
                  </w:rPr>
                </w:rPrChange>
              </w:rPr>
              <w:t>Boehringer Ingelheim España S.A.</w:t>
            </w:r>
          </w:p>
          <w:p w14:paraId="442FBC51" w14:textId="77777777" w:rsidR="003218A2" w:rsidRPr="00A02E43" w:rsidRDefault="00577C0F" w:rsidP="00E46AF4">
            <w:pPr>
              <w:widowControl w:val="0"/>
              <w:rPr>
                <w:szCs w:val="22"/>
              </w:rPr>
            </w:pPr>
            <w:r w:rsidRPr="00A02E43">
              <w:rPr>
                <w:szCs w:val="22"/>
              </w:rPr>
              <w:t>Tel: +34 93 404 51 00</w:t>
            </w:r>
          </w:p>
          <w:p w14:paraId="76585387" w14:textId="77777777" w:rsidR="003218A2" w:rsidRPr="00A02E43" w:rsidRDefault="003218A2" w:rsidP="00E46AF4">
            <w:pPr>
              <w:widowControl w:val="0"/>
              <w:rPr>
                <w:szCs w:val="22"/>
              </w:rPr>
            </w:pPr>
          </w:p>
        </w:tc>
        <w:tc>
          <w:tcPr>
            <w:tcW w:w="2500" w:type="pct"/>
          </w:tcPr>
          <w:p w14:paraId="358955A9" w14:textId="77777777" w:rsidR="003218A2" w:rsidRPr="00751CD1" w:rsidRDefault="00577C0F" w:rsidP="00E46AF4">
            <w:pPr>
              <w:widowControl w:val="0"/>
              <w:rPr>
                <w:b/>
                <w:bCs/>
                <w:i/>
                <w:iCs/>
                <w:szCs w:val="22"/>
                <w:lang w:val="sv-SE"/>
              </w:rPr>
            </w:pPr>
            <w:r w:rsidRPr="00751CD1">
              <w:rPr>
                <w:b/>
                <w:szCs w:val="22"/>
                <w:lang w:val="sv-SE"/>
              </w:rPr>
              <w:t>Polska</w:t>
            </w:r>
          </w:p>
          <w:p w14:paraId="70A7F25C" w14:textId="77777777" w:rsidR="003218A2" w:rsidRPr="00751CD1" w:rsidRDefault="00577C0F" w:rsidP="00E46AF4">
            <w:pPr>
              <w:widowControl w:val="0"/>
              <w:rPr>
                <w:szCs w:val="22"/>
                <w:lang w:val="sv-SE"/>
              </w:rPr>
            </w:pPr>
            <w:r w:rsidRPr="00751CD1">
              <w:rPr>
                <w:szCs w:val="22"/>
                <w:lang w:val="sv-SE"/>
              </w:rPr>
              <w:t>Boehringer Ingelheim Sp.zo.o.</w:t>
            </w:r>
          </w:p>
          <w:p w14:paraId="76099593" w14:textId="77777777" w:rsidR="003218A2" w:rsidRPr="00A02E43" w:rsidRDefault="00577C0F" w:rsidP="00E46AF4">
            <w:pPr>
              <w:widowControl w:val="0"/>
              <w:rPr>
                <w:szCs w:val="22"/>
              </w:rPr>
            </w:pPr>
            <w:r w:rsidRPr="00A02E43">
              <w:rPr>
                <w:szCs w:val="22"/>
              </w:rPr>
              <w:t>Tel: +48 22 699 0 699</w:t>
            </w:r>
          </w:p>
          <w:p w14:paraId="68BC26CE" w14:textId="77777777" w:rsidR="003218A2" w:rsidRPr="00A02E43" w:rsidRDefault="003218A2" w:rsidP="00E46AF4">
            <w:pPr>
              <w:widowControl w:val="0"/>
              <w:rPr>
                <w:szCs w:val="22"/>
              </w:rPr>
            </w:pPr>
          </w:p>
        </w:tc>
      </w:tr>
      <w:tr w:rsidR="003218A2" w:rsidRPr="00A02E43" w14:paraId="478347E5" w14:textId="77777777" w:rsidTr="00237057">
        <w:tc>
          <w:tcPr>
            <w:tcW w:w="2500" w:type="pct"/>
          </w:tcPr>
          <w:p w14:paraId="7798D011" w14:textId="77777777" w:rsidR="003218A2" w:rsidRPr="00751CD1" w:rsidRDefault="00577C0F" w:rsidP="00E46AF4">
            <w:pPr>
              <w:widowControl w:val="0"/>
              <w:rPr>
                <w:b/>
                <w:szCs w:val="22"/>
                <w:lang w:val="da-DK"/>
              </w:rPr>
            </w:pPr>
            <w:r w:rsidRPr="00751CD1">
              <w:rPr>
                <w:b/>
                <w:szCs w:val="22"/>
                <w:lang w:val="da-DK"/>
              </w:rPr>
              <w:t>France</w:t>
            </w:r>
          </w:p>
          <w:p w14:paraId="3C7303A7" w14:textId="77777777" w:rsidR="003218A2" w:rsidRPr="00751CD1" w:rsidRDefault="00577C0F" w:rsidP="00E46AF4">
            <w:pPr>
              <w:widowControl w:val="0"/>
              <w:rPr>
                <w:szCs w:val="22"/>
                <w:lang w:val="da-DK"/>
              </w:rPr>
            </w:pPr>
            <w:r w:rsidRPr="00751CD1">
              <w:rPr>
                <w:szCs w:val="22"/>
                <w:lang w:val="da-DK"/>
              </w:rPr>
              <w:t>Boehringer Ingelheim France S.A.S.</w:t>
            </w:r>
          </w:p>
          <w:p w14:paraId="235FF1AA" w14:textId="77777777" w:rsidR="003218A2" w:rsidRPr="00A02E43" w:rsidRDefault="00577C0F" w:rsidP="00E46AF4">
            <w:pPr>
              <w:widowControl w:val="0"/>
              <w:rPr>
                <w:szCs w:val="22"/>
              </w:rPr>
            </w:pPr>
            <w:r w:rsidRPr="00A02E43">
              <w:rPr>
                <w:szCs w:val="22"/>
              </w:rPr>
              <w:t>Tél: +33 3 26 50 45 33</w:t>
            </w:r>
          </w:p>
          <w:p w14:paraId="32C6D1FD" w14:textId="77777777" w:rsidR="003218A2" w:rsidRPr="00A02E43" w:rsidRDefault="003218A2" w:rsidP="00E46AF4">
            <w:pPr>
              <w:widowControl w:val="0"/>
              <w:rPr>
                <w:b/>
                <w:szCs w:val="22"/>
              </w:rPr>
            </w:pPr>
          </w:p>
        </w:tc>
        <w:tc>
          <w:tcPr>
            <w:tcW w:w="2500" w:type="pct"/>
          </w:tcPr>
          <w:p w14:paraId="1072987A" w14:textId="77777777" w:rsidR="003218A2" w:rsidRPr="00AA1288" w:rsidRDefault="00577C0F" w:rsidP="00E46AF4">
            <w:pPr>
              <w:widowControl w:val="0"/>
              <w:rPr>
                <w:szCs w:val="22"/>
                <w:lang w:val="pt-PT"/>
                <w:rPrChange w:id="419" w:author="translator" w:date="2025-10-20T11:41:00Z">
                  <w:rPr>
                    <w:szCs w:val="22"/>
                    <w:lang w:val="de-DE"/>
                  </w:rPr>
                </w:rPrChange>
              </w:rPr>
            </w:pPr>
            <w:r w:rsidRPr="00AA1288">
              <w:rPr>
                <w:b/>
                <w:szCs w:val="22"/>
                <w:lang w:val="pt-PT"/>
                <w:rPrChange w:id="420" w:author="translator" w:date="2025-10-20T11:41:00Z">
                  <w:rPr>
                    <w:b/>
                    <w:szCs w:val="22"/>
                    <w:lang w:val="de-DE"/>
                  </w:rPr>
                </w:rPrChange>
              </w:rPr>
              <w:t>Portugal</w:t>
            </w:r>
          </w:p>
          <w:p w14:paraId="17503154" w14:textId="77777777" w:rsidR="003218A2" w:rsidRPr="00AA1288" w:rsidRDefault="00577C0F" w:rsidP="00E46AF4">
            <w:pPr>
              <w:widowControl w:val="0"/>
              <w:rPr>
                <w:szCs w:val="22"/>
                <w:lang w:val="pt-PT"/>
                <w:rPrChange w:id="421" w:author="translator" w:date="2025-10-20T11:41:00Z">
                  <w:rPr>
                    <w:szCs w:val="22"/>
                    <w:lang w:val="de-DE"/>
                  </w:rPr>
                </w:rPrChange>
              </w:rPr>
            </w:pPr>
            <w:r w:rsidRPr="00AA1288">
              <w:rPr>
                <w:szCs w:val="22"/>
                <w:lang w:val="pt-PT"/>
                <w:rPrChange w:id="422" w:author="translator" w:date="2025-10-20T11:41:00Z">
                  <w:rPr>
                    <w:szCs w:val="22"/>
                    <w:lang w:val="de-DE"/>
                  </w:rPr>
                </w:rPrChange>
              </w:rPr>
              <w:t xml:space="preserve">Boehringer Ingelheim </w:t>
            </w:r>
            <w:r w:rsidRPr="00AA1288">
              <w:rPr>
                <w:szCs w:val="22"/>
                <w:lang w:val="pt-PT" w:eastAsia="de-DE"/>
                <w:rPrChange w:id="423" w:author="translator" w:date="2025-10-20T11:41:00Z">
                  <w:rPr>
                    <w:szCs w:val="22"/>
                    <w:lang w:val="de-DE" w:eastAsia="de-DE"/>
                  </w:rPr>
                </w:rPrChange>
              </w:rPr>
              <w:t>Portugal</w:t>
            </w:r>
            <w:r w:rsidRPr="00AA1288">
              <w:rPr>
                <w:szCs w:val="22"/>
                <w:lang w:val="pt-PT"/>
                <w:rPrChange w:id="424" w:author="translator" w:date="2025-10-20T11:41:00Z">
                  <w:rPr>
                    <w:szCs w:val="22"/>
                    <w:lang w:val="de-DE"/>
                  </w:rPr>
                </w:rPrChange>
              </w:rPr>
              <w:t>, Lda.</w:t>
            </w:r>
          </w:p>
          <w:p w14:paraId="7A810F0C" w14:textId="77777777" w:rsidR="003218A2" w:rsidRPr="00A02E43" w:rsidRDefault="00577C0F" w:rsidP="00E46AF4">
            <w:pPr>
              <w:widowControl w:val="0"/>
              <w:rPr>
                <w:szCs w:val="22"/>
              </w:rPr>
            </w:pPr>
            <w:r w:rsidRPr="00A02E43">
              <w:rPr>
                <w:szCs w:val="22"/>
              </w:rPr>
              <w:t>Tel: +351 21 313 53 00</w:t>
            </w:r>
          </w:p>
          <w:p w14:paraId="442B2DA7" w14:textId="77777777" w:rsidR="003218A2" w:rsidRPr="00A02E43" w:rsidRDefault="003218A2" w:rsidP="00E46AF4">
            <w:pPr>
              <w:widowControl w:val="0"/>
              <w:rPr>
                <w:szCs w:val="22"/>
              </w:rPr>
            </w:pPr>
          </w:p>
        </w:tc>
      </w:tr>
      <w:tr w:rsidR="003218A2" w:rsidRPr="00A02E43" w14:paraId="7445F46E" w14:textId="77777777" w:rsidTr="00237057">
        <w:tc>
          <w:tcPr>
            <w:tcW w:w="2500" w:type="pct"/>
          </w:tcPr>
          <w:p w14:paraId="1269E912" w14:textId="77777777" w:rsidR="003218A2" w:rsidRPr="00AA1288" w:rsidRDefault="00577C0F" w:rsidP="00E46AF4">
            <w:pPr>
              <w:pStyle w:val="HeadNoNum1"/>
              <w:widowControl w:val="0"/>
              <w:suppressAutoHyphens w:val="0"/>
              <w:rPr>
                <w:noProof w:val="0"/>
                <w:szCs w:val="22"/>
                <w:rPrChange w:id="425" w:author="translator" w:date="2025-10-20T11:41:00Z">
                  <w:rPr>
                    <w:noProof w:val="0"/>
                    <w:szCs w:val="22"/>
                    <w:lang w:val="de-DE"/>
                  </w:rPr>
                </w:rPrChange>
              </w:rPr>
            </w:pPr>
            <w:r w:rsidRPr="00AA1288">
              <w:rPr>
                <w:szCs w:val="22"/>
                <w:rPrChange w:id="426" w:author="translator" w:date="2025-10-20T11:41:00Z">
                  <w:rPr>
                    <w:szCs w:val="22"/>
                    <w:lang w:val="de-DE"/>
                  </w:rPr>
                </w:rPrChange>
              </w:rPr>
              <w:t>Hrvatska</w:t>
            </w:r>
          </w:p>
          <w:p w14:paraId="041F18F5" w14:textId="77777777" w:rsidR="003218A2" w:rsidRPr="00AA1288" w:rsidRDefault="00577C0F" w:rsidP="00E46AF4">
            <w:pPr>
              <w:pStyle w:val="HeadNoNum1"/>
              <w:widowControl w:val="0"/>
              <w:suppressAutoHyphens w:val="0"/>
              <w:rPr>
                <w:b w:val="0"/>
                <w:noProof w:val="0"/>
                <w:szCs w:val="22"/>
                <w:rPrChange w:id="427" w:author="translator" w:date="2025-10-20T11:41:00Z">
                  <w:rPr>
                    <w:b w:val="0"/>
                    <w:noProof w:val="0"/>
                    <w:szCs w:val="22"/>
                    <w:lang w:val="de-DE"/>
                  </w:rPr>
                </w:rPrChange>
              </w:rPr>
            </w:pPr>
            <w:r w:rsidRPr="00AA1288">
              <w:rPr>
                <w:b w:val="0"/>
                <w:szCs w:val="22"/>
                <w:rPrChange w:id="428" w:author="translator" w:date="2025-10-20T11:41:00Z">
                  <w:rPr>
                    <w:b w:val="0"/>
                    <w:szCs w:val="22"/>
                    <w:lang w:val="de-DE"/>
                  </w:rPr>
                </w:rPrChange>
              </w:rPr>
              <w:t>Boehringer Ingelheim Zagreb d.o.o.</w:t>
            </w:r>
          </w:p>
          <w:p w14:paraId="380D1212" w14:textId="77777777" w:rsidR="003218A2" w:rsidRPr="00A02E43" w:rsidRDefault="00577C0F" w:rsidP="00E46AF4">
            <w:pPr>
              <w:pStyle w:val="HeadNoNum1"/>
              <w:widowControl w:val="0"/>
              <w:suppressAutoHyphens w:val="0"/>
              <w:rPr>
                <w:b w:val="0"/>
                <w:noProof w:val="0"/>
                <w:szCs w:val="22"/>
              </w:rPr>
            </w:pPr>
            <w:r w:rsidRPr="00A02E43">
              <w:rPr>
                <w:b w:val="0"/>
                <w:szCs w:val="22"/>
              </w:rPr>
              <w:t>Tel: +385 1 2444 600</w:t>
            </w:r>
          </w:p>
          <w:p w14:paraId="687B16AD" w14:textId="77777777" w:rsidR="003218A2" w:rsidRPr="00A02E43" w:rsidRDefault="003218A2" w:rsidP="00E46AF4">
            <w:pPr>
              <w:pStyle w:val="HeadNoNum1"/>
              <w:widowControl w:val="0"/>
              <w:suppressAutoHyphens w:val="0"/>
              <w:rPr>
                <w:szCs w:val="22"/>
              </w:rPr>
            </w:pPr>
          </w:p>
        </w:tc>
        <w:tc>
          <w:tcPr>
            <w:tcW w:w="2500" w:type="pct"/>
          </w:tcPr>
          <w:p w14:paraId="5521D864" w14:textId="77777777" w:rsidR="003218A2" w:rsidRPr="00A02E43" w:rsidRDefault="00577C0F" w:rsidP="00E46AF4">
            <w:pPr>
              <w:widowControl w:val="0"/>
              <w:rPr>
                <w:b/>
                <w:szCs w:val="22"/>
              </w:rPr>
            </w:pPr>
            <w:r w:rsidRPr="00A02E43">
              <w:rPr>
                <w:b/>
                <w:szCs w:val="22"/>
              </w:rPr>
              <w:t>România</w:t>
            </w:r>
          </w:p>
          <w:p w14:paraId="0E77639A" w14:textId="77777777" w:rsidR="003218A2" w:rsidRPr="00A02E43" w:rsidRDefault="00577C0F" w:rsidP="00E46AF4">
            <w:pPr>
              <w:widowControl w:val="0"/>
              <w:rPr>
                <w:rFonts w:eastAsia="MS Mincho"/>
                <w:szCs w:val="22"/>
              </w:rPr>
            </w:pPr>
            <w:r w:rsidRPr="00A02E43">
              <w:rPr>
                <w:szCs w:val="22"/>
              </w:rPr>
              <w:t>Boehringer Ingelheim RCV GmbH &amp; Co KG Viena</w:t>
            </w:r>
            <w:r w:rsidRPr="00A02E43">
              <w:rPr>
                <w:szCs w:val="22"/>
              </w:rPr>
              <w:noBreakHyphen/>
              <w:t>Sucursala Bucuresti</w:t>
            </w:r>
          </w:p>
          <w:p w14:paraId="1534B44F" w14:textId="77777777" w:rsidR="003218A2" w:rsidRPr="00A02E43" w:rsidRDefault="00577C0F" w:rsidP="00E46AF4">
            <w:pPr>
              <w:widowControl w:val="0"/>
              <w:rPr>
                <w:szCs w:val="22"/>
              </w:rPr>
            </w:pPr>
            <w:r w:rsidRPr="00A02E43">
              <w:rPr>
                <w:szCs w:val="22"/>
              </w:rPr>
              <w:t>Tel: +40 21 302 2800</w:t>
            </w:r>
          </w:p>
          <w:p w14:paraId="21F5F85E" w14:textId="77777777" w:rsidR="003218A2" w:rsidRPr="00A02E43" w:rsidRDefault="003218A2" w:rsidP="00E46AF4">
            <w:pPr>
              <w:widowControl w:val="0"/>
              <w:rPr>
                <w:szCs w:val="22"/>
              </w:rPr>
            </w:pPr>
          </w:p>
        </w:tc>
      </w:tr>
      <w:tr w:rsidR="003218A2" w:rsidRPr="00A02E43" w14:paraId="6FA5A80D" w14:textId="77777777" w:rsidTr="00237057">
        <w:tc>
          <w:tcPr>
            <w:tcW w:w="2500" w:type="pct"/>
          </w:tcPr>
          <w:p w14:paraId="3ABF0856" w14:textId="77777777" w:rsidR="003218A2" w:rsidRPr="00F140B4" w:rsidRDefault="00577C0F" w:rsidP="00E46AF4">
            <w:pPr>
              <w:widowControl w:val="0"/>
              <w:rPr>
                <w:szCs w:val="22"/>
                <w:lang w:val="de-DE"/>
              </w:rPr>
            </w:pPr>
            <w:r w:rsidRPr="00F140B4">
              <w:rPr>
                <w:szCs w:val="22"/>
                <w:lang w:val="de-DE"/>
              </w:rPr>
              <w:br w:type="page"/>
            </w:r>
            <w:r w:rsidRPr="00F140B4">
              <w:rPr>
                <w:b/>
                <w:szCs w:val="22"/>
                <w:lang w:val="de-DE"/>
              </w:rPr>
              <w:t>Ireland</w:t>
            </w:r>
          </w:p>
          <w:p w14:paraId="4DAFA621" w14:textId="77777777" w:rsidR="003218A2" w:rsidRPr="00F140B4" w:rsidRDefault="00577C0F" w:rsidP="00E46AF4">
            <w:pPr>
              <w:widowControl w:val="0"/>
              <w:rPr>
                <w:szCs w:val="22"/>
                <w:lang w:val="de-DE"/>
              </w:rPr>
            </w:pPr>
            <w:r w:rsidRPr="00F140B4">
              <w:rPr>
                <w:szCs w:val="22"/>
                <w:lang w:val="de-DE"/>
              </w:rPr>
              <w:t>Boehringer Ingelheim Ireland Ltd.</w:t>
            </w:r>
          </w:p>
          <w:p w14:paraId="6685267D" w14:textId="77777777" w:rsidR="003218A2" w:rsidRPr="00A02E43" w:rsidRDefault="00577C0F" w:rsidP="00E46AF4">
            <w:pPr>
              <w:widowControl w:val="0"/>
              <w:rPr>
                <w:szCs w:val="22"/>
              </w:rPr>
            </w:pPr>
            <w:r w:rsidRPr="00A02E43">
              <w:rPr>
                <w:szCs w:val="22"/>
              </w:rPr>
              <w:t>Tel: +353 1 295 9620</w:t>
            </w:r>
          </w:p>
          <w:p w14:paraId="1D2275D5" w14:textId="77777777" w:rsidR="003218A2" w:rsidRPr="00A02E43" w:rsidRDefault="003218A2" w:rsidP="00E46AF4">
            <w:pPr>
              <w:widowControl w:val="0"/>
              <w:rPr>
                <w:szCs w:val="22"/>
              </w:rPr>
            </w:pPr>
          </w:p>
        </w:tc>
        <w:tc>
          <w:tcPr>
            <w:tcW w:w="2500" w:type="pct"/>
          </w:tcPr>
          <w:p w14:paraId="4E0F3FD9" w14:textId="77777777" w:rsidR="003218A2" w:rsidRPr="00A02E43" w:rsidRDefault="00577C0F" w:rsidP="00E46AF4">
            <w:pPr>
              <w:widowControl w:val="0"/>
              <w:rPr>
                <w:szCs w:val="22"/>
              </w:rPr>
            </w:pPr>
            <w:r w:rsidRPr="00A02E43">
              <w:rPr>
                <w:b/>
                <w:szCs w:val="22"/>
              </w:rPr>
              <w:t>Slovenija</w:t>
            </w:r>
          </w:p>
          <w:p w14:paraId="3A114F02" w14:textId="77777777" w:rsidR="003218A2" w:rsidRPr="00A02E43" w:rsidRDefault="00577C0F" w:rsidP="00E46AF4">
            <w:pPr>
              <w:widowControl w:val="0"/>
              <w:rPr>
                <w:rFonts w:eastAsia="MS Mincho"/>
                <w:szCs w:val="22"/>
              </w:rPr>
            </w:pPr>
            <w:r w:rsidRPr="00A02E43">
              <w:rPr>
                <w:szCs w:val="22"/>
              </w:rPr>
              <w:t>Boehringer Ingelheim RCV GmbH &amp; Co KG Podružnica Ljubljana</w:t>
            </w:r>
          </w:p>
          <w:p w14:paraId="4510DE23" w14:textId="77777777" w:rsidR="003218A2" w:rsidRPr="00A02E43" w:rsidRDefault="00577C0F" w:rsidP="00E46AF4">
            <w:pPr>
              <w:widowControl w:val="0"/>
              <w:rPr>
                <w:szCs w:val="22"/>
              </w:rPr>
            </w:pPr>
            <w:r w:rsidRPr="00A02E43">
              <w:rPr>
                <w:szCs w:val="22"/>
              </w:rPr>
              <w:t>Tel: +386 1 586 40 00</w:t>
            </w:r>
          </w:p>
          <w:p w14:paraId="3326B976" w14:textId="77777777" w:rsidR="003218A2" w:rsidRPr="00A02E43" w:rsidRDefault="003218A2" w:rsidP="00E46AF4">
            <w:pPr>
              <w:widowControl w:val="0"/>
              <w:rPr>
                <w:szCs w:val="22"/>
              </w:rPr>
            </w:pPr>
          </w:p>
        </w:tc>
      </w:tr>
      <w:tr w:rsidR="003218A2" w:rsidRPr="00A02E43" w14:paraId="2CBCE5FE" w14:textId="77777777" w:rsidTr="00237057">
        <w:tc>
          <w:tcPr>
            <w:tcW w:w="2500" w:type="pct"/>
          </w:tcPr>
          <w:p w14:paraId="412CDFCD" w14:textId="77777777" w:rsidR="003218A2" w:rsidRPr="00A02E43" w:rsidRDefault="00577C0F" w:rsidP="00E46AF4">
            <w:pPr>
              <w:widowControl w:val="0"/>
              <w:rPr>
                <w:b/>
                <w:szCs w:val="22"/>
              </w:rPr>
            </w:pPr>
            <w:r w:rsidRPr="00A02E43">
              <w:rPr>
                <w:b/>
                <w:szCs w:val="22"/>
              </w:rPr>
              <w:t>Ísland</w:t>
            </w:r>
          </w:p>
          <w:p w14:paraId="719296A8" w14:textId="419590CD" w:rsidR="003218A2" w:rsidRPr="00A02E43" w:rsidRDefault="00577C0F" w:rsidP="00E46AF4">
            <w:pPr>
              <w:widowControl w:val="0"/>
              <w:rPr>
                <w:szCs w:val="22"/>
              </w:rPr>
            </w:pPr>
            <w:r w:rsidRPr="00A02E43">
              <w:rPr>
                <w:szCs w:val="22"/>
              </w:rPr>
              <w:t xml:space="preserve">Vistor </w:t>
            </w:r>
            <w:r w:rsidR="003D33DF">
              <w:rPr>
                <w:szCs w:val="22"/>
              </w:rPr>
              <w:t>e</w:t>
            </w:r>
            <w:r w:rsidRPr="00A02E43">
              <w:rPr>
                <w:szCs w:val="22"/>
              </w:rPr>
              <w:t>hf.</w:t>
            </w:r>
          </w:p>
          <w:p w14:paraId="1FAAAD69" w14:textId="77777777" w:rsidR="003218A2" w:rsidRPr="00A02E43" w:rsidRDefault="00577C0F" w:rsidP="00E46AF4">
            <w:pPr>
              <w:widowControl w:val="0"/>
              <w:rPr>
                <w:szCs w:val="22"/>
              </w:rPr>
            </w:pPr>
            <w:r w:rsidRPr="00A02E43">
              <w:rPr>
                <w:szCs w:val="22"/>
              </w:rPr>
              <w:t>Sími: +354 535 7000</w:t>
            </w:r>
          </w:p>
          <w:p w14:paraId="71CB4AB7" w14:textId="77777777" w:rsidR="003218A2" w:rsidRPr="00A02E43" w:rsidRDefault="003218A2" w:rsidP="00E46AF4">
            <w:pPr>
              <w:widowControl w:val="0"/>
              <w:rPr>
                <w:szCs w:val="22"/>
              </w:rPr>
            </w:pPr>
          </w:p>
        </w:tc>
        <w:tc>
          <w:tcPr>
            <w:tcW w:w="2500" w:type="pct"/>
          </w:tcPr>
          <w:p w14:paraId="1EFE49D1" w14:textId="77777777" w:rsidR="003218A2" w:rsidRPr="00A02E43" w:rsidRDefault="00577C0F" w:rsidP="00E46AF4">
            <w:pPr>
              <w:widowControl w:val="0"/>
              <w:rPr>
                <w:b/>
                <w:szCs w:val="22"/>
              </w:rPr>
            </w:pPr>
            <w:r w:rsidRPr="00A02E43">
              <w:rPr>
                <w:b/>
                <w:szCs w:val="22"/>
              </w:rPr>
              <w:t>Slovenská republika</w:t>
            </w:r>
          </w:p>
          <w:p w14:paraId="3C0AC30B" w14:textId="064D4E9B" w:rsidR="00CA3535" w:rsidRPr="00A02E43" w:rsidRDefault="00577C0F" w:rsidP="00E46AF4">
            <w:pPr>
              <w:widowControl w:val="0"/>
              <w:rPr>
                <w:szCs w:val="22"/>
              </w:rPr>
            </w:pPr>
            <w:r w:rsidRPr="00A02E43">
              <w:rPr>
                <w:szCs w:val="22"/>
              </w:rPr>
              <w:t>Boehringer Ingelheim RCV GmbH &amp; Co KG organizačná zložka</w:t>
            </w:r>
          </w:p>
          <w:p w14:paraId="0B4D6421" w14:textId="77777777" w:rsidR="003218A2" w:rsidRPr="00A02E43" w:rsidRDefault="00577C0F" w:rsidP="00E46AF4">
            <w:pPr>
              <w:widowControl w:val="0"/>
              <w:rPr>
                <w:szCs w:val="22"/>
              </w:rPr>
            </w:pPr>
            <w:r w:rsidRPr="00A02E43">
              <w:rPr>
                <w:szCs w:val="22"/>
              </w:rPr>
              <w:t>Tel: +421 2 5810 1211</w:t>
            </w:r>
          </w:p>
          <w:p w14:paraId="3306F39F" w14:textId="77777777" w:rsidR="003218A2" w:rsidRPr="00A02E43" w:rsidRDefault="003218A2" w:rsidP="00E46AF4">
            <w:pPr>
              <w:widowControl w:val="0"/>
              <w:rPr>
                <w:b/>
                <w:szCs w:val="22"/>
              </w:rPr>
            </w:pPr>
          </w:p>
        </w:tc>
      </w:tr>
      <w:tr w:rsidR="003218A2" w:rsidRPr="00A02E43" w14:paraId="6FB4B612" w14:textId="77777777" w:rsidTr="00237057">
        <w:tc>
          <w:tcPr>
            <w:tcW w:w="2500" w:type="pct"/>
          </w:tcPr>
          <w:p w14:paraId="65D002D5" w14:textId="77777777" w:rsidR="003218A2" w:rsidRPr="00AA1288" w:rsidRDefault="00577C0F" w:rsidP="00E46AF4">
            <w:pPr>
              <w:widowControl w:val="0"/>
              <w:rPr>
                <w:szCs w:val="22"/>
                <w:rPrChange w:id="429" w:author="translator" w:date="2025-10-20T11:41:00Z">
                  <w:rPr>
                    <w:szCs w:val="22"/>
                    <w:lang w:val="de-DE"/>
                  </w:rPr>
                </w:rPrChange>
              </w:rPr>
            </w:pPr>
            <w:r w:rsidRPr="00AA1288">
              <w:rPr>
                <w:b/>
                <w:szCs w:val="22"/>
                <w:rPrChange w:id="430" w:author="translator" w:date="2025-10-20T11:41:00Z">
                  <w:rPr>
                    <w:b/>
                    <w:szCs w:val="22"/>
                    <w:lang w:val="de-DE"/>
                  </w:rPr>
                </w:rPrChange>
              </w:rPr>
              <w:lastRenderedPageBreak/>
              <w:t>Italia</w:t>
            </w:r>
          </w:p>
          <w:p w14:paraId="7809A31B" w14:textId="77777777" w:rsidR="003218A2" w:rsidRPr="00AA1288" w:rsidRDefault="00577C0F" w:rsidP="00E46AF4">
            <w:pPr>
              <w:widowControl w:val="0"/>
              <w:rPr>
                <w:szCs w:val="22"/>
                <w:rPrChange w:id="431" w:author="translator" w:date="2025-10-20T11:41:00Z">
                  <w:rPr>
                    <w:szCs w:val="22"/>
                    <w:lang w:val="de-DE"/>
                  </w:rPr>
                </w:rPrChange>
              </w:rPr>
            </w:pPr>
            <w:r w:rsidRPr="00AA1288">
              <w:rPr>
                <w:szCs w:val="22"/>
                <w:rPrChange w:id="432" w:author="translator" w:date="2025-10-20T11:41:00Z">
                  <w:rPr>
                    <w:szCs w:val="22"/>
                    <w:lang w:val="de-DE"/>
                  </w:rPr>
                </w:rPrChange>
              </w:rPr>
              <w:t>Boehringer Ingelheim Italia S.p.A.</w:t>
            </w:r>
          </w:p>
          <w:p w14:paraId="24C33B12" w14:textId="77777777" w:rsidR="003218A2" w:rsidRPr="00A02E43" w:rsidRDefault="00577C0F" w:rsidP="00E46AF4">
            <w:pPr>
              <w:widowControl w:val="0"/>
              <w:rPr>
                <w:szCs w:val="22"/>
              </w:rPr>
            </w:pPr>
            <w:r w:rsidRPr="00A02E43">
              <w:rPr>
                <w:szCs w:val="22"/>
              </w:rPr>
              <w:t>Tel: +39 02 5355 1</w:t>
            </w:r>
          </w:p>
          <w:p w14:paraId="70BDE98B" w14:textId="77777777" w:rsidR="003218A2" w:rsidRPr="00A02E43" w:rsidRDefault="003218A2" w:rsidP="00E46AF4">
            <w:pPr>
              <w:widowControl w:val="0"/>
              <w:rPr>
                <w:b/>
                <w:szCs w:val="22"/>
              </w:rPr>
            </w:pPr>
          </w:p>
        </w:tc>
        <w:tc>
          <w:tcPr>
            <w:tcW w:w="2500" w:type="pct"/>
          </w:tcPr>
          <w:p w14:paraId="40B568B1" w14:textId="77777777" w:rsidR="003218A2" w:rsidRPr="00AA1288" w:rsidRDefault="00577C0F" w:rsidP="00E46AF4">
            <w:pPr>
              <w:widowControl w:val="0"/>
              <w:rPr>
                <w:szCs w:val="22"/>
                <w:rPrChange w:id="433" w:author="translator" w:date="2025-10-20T11:41:00Z">
                  <w:rPr>
                    <w:szCs w:val="22"/>
                    <w:lang w:val="sv-SE"/>
                  </w:rPr>
                </w:rPrChange>
              </w:rPr>
            </w:pPr>
            <w:r w:rsidRPr="00AA1288">
              <w:rPr>
                <w:b/>
                <w:szCs w:val="22"/>
                <w:rPrChange w:id="434" w:author="translator" w:date="2025-10-20T11:41:00Z">
                  <w:rPr>
                    <w:b/>
                    <w:szCs w:val="22"/>
                    <w:lang w:val="sv-SE"/>
                  </w:rPr>
                </w:rPrChange>
              </w:rPr>
              <w:t>Suomi/Finland</w:t>
            </w:r>
          </w:p>
          <w:p w14:paraId="0A7E170F" w14:textId="77777777" w:rsidR="003218A2" w:rsidRPr="00AA1288" w:rsidRDefault="00577C0F" w:rsidP="00E46AF4">
            <w:pPr>
              <w:widowControl w:val="0"/>
              <w:rPr>
                <w:szCs w:val="22"/>
                <w:rPrChange w:id="435" w:author="translator" w:date="2025-10-20T11:41:00Z">
                  <w:rPr>
                    <w:szCs w:val="22"/>
                    <w:lang w:val="sv-SE"/>
                  </w:rPr>
                </w:rPrChange>
              </w:rPr>
            </w:pPr>
            <w:r w:rsidRPr="00AA1288">
              <w:rPr>
                <w:szCs w:val="22"/>
                <w:rPrChange w:id="436" w:author="translator" w:date="2025-10-20T11:41:00Z">
                  <w:rPr>
                    <w:szCs w:val="22"/>
                    <w:lang w:val="sv-SE"/>
                  </w:rPr>
                </w:rPrChange>
              </w:rPr>
              <w:t>Boehringer Ingelheim Finland Ky</w:t>
            </w:r>
          </w:p>
          <w:p w14:paraId="22475C3D" w14:textId="77777777" w:rsidR="003218A2" w:rsidRPr="00A02E43" w:rsidRDefault="00577C0F" w:rsidP="00E46AF4">
            <w:pPr>
              <w:widowControl w:val="0"/>
              <w:rPr>
                <w:szCs w:val="22"/>
              </w:rPr>
            </w:pPr>
            <w:r w:rsidRPr="00A02E43">
              <w:rPr>
                <w:szCs w:val="22"/>
              </w:rPr>
              <w:t>Puh/Tel: +358 10 3102 800</w:t>
            </w:r>
          </w:p>
          <w:p w14:paraId="26AA5612" w14:textId="77777777" w:rsidR="003218A2" w:rsidRPr="00A02E43" w:rsidRDefault="003218A2" w:rsidP="00E46AF4">
            <w:pPr>
              <w:widowControl w:val="0"/>
              <w:rPr>
                <w:szCs w:val="22"/>
              </w:rPr>
            </w:pPr>
          </w:p>
        </w:tc>
      </w:tr>
      <w:tr w:rsidR="003218A2" w:rsidRPr="00AA1288" w14:paraId="4D7E3267" w14:textId="77777777" w:rsidTr="00237057">
        <w:tc>
          <w:tcPr>
            <w:tcW w:w="2500" w:type="pct"/>
          </w:tcPr>
          <w:p w14:paraId="02B9BFF6" w14:textId="77777777" w:rsidR="003218A2" w:rsidRPr="00A02E43" w:rsidRDefault="00577C0F" w:rsidP="00E46AF4">
            <w:pPr>
              <w:keepNext/>
              <w:widowControl w:val="0"/>
              <w:rPr>
                <w:b/>
                <w:szCs w:val="22"/>
              </w:rPr>
            </w:pPr>
            <w:r w:rsidRPr="00A02E43">
              <w:rPr>
                <w:b/>
                <w:szCs w:val="22"/>
              </w:rPr>
              <w:t>Κύπρος</w:t>
            </w:r>
          </w:p>
          <w:p w14:paraId="2B05F7BE" w14:textId="77777777" w:rsidR="003218A2" w:rsidRPr="00A02E43" w:rsidRDefault="00577C0F" w:rsidP="00E46AF4">
            <w:pPr>
              <w:keepNext/>
              <w:widowControl w:val="0"/>
              <w:rPr>
                <w:szCs w:val="22"/>
              </w:rPr>
            </w:pPr>
            <w:r w:rsidRPr="00A02E43">
              <w:rPr>
                <w:szCs w:val="22"/>
              </w:rPr>
              <w:t xml:space="preserve">Boehringer Ingelheim </w:t>
            </w:r>
            <w:r w:rsidRPr="00A02E43">
              <w:rPr>
                <w:szCs w:val="22"/>
                <w:lang w:eastAsia="ja-JP"/>
              </w:rPr>
              <w:t>Ελλάς Μονοπρόσωπη Α.Ε.</w:t>
            </w:r>
          </w:p>
          <w:p w14:paraId="1EFDF06C" w14:textId="77777777" w:rsidR="003218A2" w:rsidRPr="00A02E43" w:rsidRDefault="00577C0F" w:rsidP="00E46AF4">
            <w:pPr>
              <w:keepNext/>
              <w:widowControl w:val="0"/>
              <w:rPr>
                <w:szCs w:val="22"/>
              </w:rPr>
            </w:pPr>
            <w:r w:rsidRPr="00A02E43">
              <w:rPr>
                <w:szCs w:val="22"/>
              </w:rPr>
              <w:t>Tηλ: +30 2 10 89 06 300</w:t>
            </w:r>
          </w:p>
          <w:p w14:paraId="0EFD12CA" w14:textId="77777777" w:rsidR="003218A2" w:rsidRPr="00A02E43" w:rsidRDefault="003218A2" w:rsidP="00E46AF4">
            <w:pPr>
              <w:keepNext/>
              <w:widowControl w:val="0"/>
              <w:rPr>
                <w:b/>
                <w:szCs w:val="22"/>
              </w:rPr>
            </w:pPr>
          </w:p>
        </w:tc>
        <w:tc>
          <w:tcPr>
            <w:tcW w:w="2500" w:type="pct"/>
          </w:tcPr>
          <w:p w14:paraId="1DC681AA" w14:textId="77777777" w:rsidR="003218A2" w:rsidRPr="00F140B4" w:rsidRDefault="00577C0F" w:rsidP="00E46AF4">
            <w:pPr>
              <w:keepNext/>
              <w:widowControl w:val="0"/>
              <w:rPr>
                <w:b/>
                <w:szCs w:val="22"/>
                <w:lang w:val="de-DE"/>
              </w:rPr>
            </w:pPr>
            <w:r w:rsidRPr="00F140B4">
              <w:rPr>
                <w:b/>
                <w:szCs w:val="22"/>
                <w:lang w:val="de-DE"/>
              </w:rPr>
              <w:t>Sverige</w:t>
            </w:r>
          </w:p>
          <w:p w14:paraId="636905A9" w14:textId="77777777" w:rsidR="003218A2" w:rsidRPr="00F140B4" w:rsidRDefault="00577C0F" w:rsidP="00E46AF4">
            <w:pPr>
              <w:keepNext/>
              <w:widowControl w:val="0"/>
              <w:rPr>
                <w:szCs w:val="22"/>
                <w:lang w:val="de-DE"/>
              </w:rPr>
            </w:pPr>
            <w:r w:rsidRPr="00F140B4">
              <w:rPr>
                <w:szCs w:val="22"/>
                <w:lang w:val="de-DE"/>
              </w:rPr>
              <w:t>Boehringer Ingelheim AB</w:t>
            </w:r>
          </w:p>
          <w:p w14:paraId="4F0B195B" w14:textId="77777777" w:rsidR="003218A2" w:rsidRPr="00F140B4" w:rsidRDefault="00577C0F" w:rsidP="00E46AF4">
            <w:pPr>
              <w:keepNext/>
              <w:widowControl w:val="0"/>
              <w:rPr>
                <w:szCs w:val="22"/>
                <w:lang w:val="de-DE"/>
              </w:rPr>
            </w:pPr>
            <w:r w:rsidRPr="00F140B4">
              <w:rPr>
                <w:szCs w:val="22"/>
                <w:lang w:val="de-DE"/>
              </w:rPr>
              <w:t>Tel: +46 8 721 21 00</w:t>
            </w:r>
          </w:p>
          <w:p w14:paraId="77D8A6A6" w14:textId="77777777" w:rsidR="003218A2" w:rsidRPr="00F140B4" w:rsidRDefault="003218A2" w:rsidP="00E46AF4">
            <w:pPr>
              <w:keepNext/>
              <w:widowControl w:val="0"/>
              <w:rPr>
                <w:b/>
                <w:szCs w:val="22"/>
                <w:lang w:val="de-DE"/>
              </w:rPr>
            </w:pPr>
          </w:p>
        </w:tc>
      </w:tr>
      <w:tr w:rsidR="003218A2" w:rsidRPr="00A02E43" w14:paraId="713C6201" w14:textId="77777777" w:rsidTr="00237057">
        <w:tc>
          <w:tcPr>
            <w:tcW w:w="2500" w:type="pct"/>
          </w:tcPr>
          <w:p w14:paraId="7D607C3F" w14:textId="77777777" w:rsidR="003218A2" w:rsidRPr="00F140B4" w:rsidRDefault="00577C0F" w:rsidP="00E46AF4">
            <w:pPr>
              <w:widowControl w:val="0"/>
              <w:rPr>
                <w:b/>
                <w:szCs w:val="22"/>
                <w:lang w:val="de-DE"/>
              </w:rPr>
            </w:pPr>
            <w:r w:rsidRPr="00F140B4">
              <w:rPr>
                <w:b/>
                <w:szCs w:val="22"/>
                <w:lang w:val="de-DE"/>
              </w:rPr>
              <w:t>Latvija</w:t>
            </w:r>
          </w:p>
          <w:p w14:paraId="798B6D20" w14:textId="77777777" w:rsidR="003218A2" w:rsidRPr="00F140B4" w:rsidRDefault="00577C0F" w:rsidP="00E46AF4">
            <w:pPr>
              <w:widowControl w:val="0"/>
              <w:rPr>
                <w:szCs w:val="22"/>
                <w:lang w:val="de-DE"/>
              </w:rPr>
            </w:pPr>
            <w:r w:rsidRPr="00F140B4">
              <w:rPr>
                <w:szCs w:val="22"/>
                <w:lang w:val="de-DE"/>
              </w:rPr>
              <w:t>Boehringer Ingelheim RCV GmbH &amp; Co KG</w:t>
            </w:r>
          </w:p>
          <w:p w14:paraId="74E668B8" w14:textId="77777777" w:rsidR="003218A2" w:rsidRPr="00A02E43" w:rsidRDefault="00577C0F" w:rsidP="00E46AF4">
            <w:pPr>
              <w:widowControl w:val="0"/>
              <w:rPr>
                <w:szCs w:val="22"/>
              </w:rPr>
            </w:pPr>
            <w:r w:rsidRPr="00A02E43">
              <w:rPr>
                <w:szCs w:val="22"/>
              </w:rPr>
              <w:t>Latvijas filiāle</w:t>
            </w:r>
          </w:p>
          <w:p w14:paraId="464C640A" w14:textId="77777777" w:rsidR="003218A2" w:rsidRPr="00A02E43" w:rsidRDefault="00577C0F" w:rsidP="00E46AF4">
            <w:pPr>
              <w:widowControl w:val="0"/>
              <w:rPr>
                <w:szCs w:val="22"/>
              </w:rPr>
            </w:pPr>
            <w:r w:rsidRPr="00A02E43">
              <w:rPr>
                <w:szCs w:val="22"/>
              </w:rPr>
              <w:t>Tel: +371 67 240 011</w:t>
            </w:r>
          </w:p>
          <w:p w14:paraId="7BA69D95" w14:textId="77777777" w:rsidR="003218A2" w:rsidRPr="00A02E43" w:rsidRDefault="003218A2" w:rsidP="00E46AF4">
            <w:pPr>
              <w:widowControl w:val="0"/>
              <w:rPr>
                <w:szCs w:val="22"/>
              </w:rPr>
            </w:pPr>
          </w:p>
        </w:tc>
        <w:tc>
          <w:tcPr>
            <w:tcW w:w="2500" w:type="pct"/>
          </w:tcPr>
          <w:p w14:paraId="41F8680C" w14:textId="77777777" w:rsidR="003218A2" w:rsidRPr="00F140B4" w:rsidRDefault="00577C0F" w:rsidP="00E46AF4">
            <w:pPr>
              <w:widowControl w:val="0"/>
              <w:rPr>
                <w:b/>
                <w:szCs w:val="22"/>
                <w:lang w:val="en-US"/>
              </w:rPr>
            </w:pPr>
            <w:r w:rsidRPr="00F140B4">
              <w:rPr>
                <w:b/>
                <w:szCs w:val="22"/>
                <w:lang w:val="en-US"/>
              </w:rPr>
              <w:t>United Kingdom (Northern Ireland)</w:t>
            </w:r>
          </w:p>
          <w:p w14:paraId="71BC6534" w14:textId="77777777" w:rsidR="003218A2" w:rsidRPr="00F140B4" w:rsidRDefault="00577C0F" w:rsidP="00E46AF4">
            <w:pPr>
              <w:widowControl w:val="0"/>
              <w:rPr>
                <w:szCs w:val="22"/>
                <w:lang w:val="en-US"/>
              </w:rPr>
            </w:pPr>
            <w:r w:rsidRPr="00F140B4">
              <w:rPr>
                <w:szCs w:val="22"/>
                <w:lang w:val="en-US"/>
              </w:rPr>
              <w:t>Boehringer Ingelheim Ireland Ltd.</w:t>
            </w:r>
          </w:p>
          <w:p w14:paraId="63837BB7" w14:textId="77777777" w:rsidR="003218A2" w:rsidRPr="00A02E43" w:rsidRDefault="00577C0F" w:rsidP="00E46AF4">
            <w:pPr>
              <w:widowControl w:val="0"/>
              <w:rPr>
                <w:szCs w:val="22"/>
              </w:rPr>
            </w:pPr>
            <w:r w:rsidRPr="00A02E43">
              <w:rPr>
                <w:szCs w:val="22"/>
              </w:rPr>
              <w:t>Tel: +</w:t>
            </w:r>
            <w:r w:rsidRPr="00A02E43">
              <w:rPr>
                <w:lang w:eastAsia="ja-JP"/>
              </w:rPr>
              <w:t>353 1 295 9620</w:t>
            </w:r>
          </w:p>
          <w:p w14:paraId="462E1730" w14:textId="77777777" w:rsidR="003218A2" w:rsidRPr="00A02E43" w:rsidRDefault="003218A2" w:rsidP="00E46AF4">
            <w:pPr>
              <w:widowControl w:val="0"/>
              <w:rPr>
                <w:szCs w:val="22"/>
              </w:rPr>
            </w:pPr>
          </w:p>
        </w:tc>
      </w:tr>
    </w:tbl>
    <w:p w14:paraId="3488AAD6" w14:textId="77777777" w:rsidR="003218A2" w:rsidRPr="00A02E43" w:rsidRDefault="003218A2" w:rsidP="00E46AF4">
      <w:pPr>
        <w:widowControl w:val="0"/>
        <w:jc w:val="both"/>
        <w:rPr>
          <w:szCs w:val="22"/>
        </w:rPr>
      </w:pPr>
    </w:p>
    <w:p w14:paraId="7A0EB1ED" w14:textId="77777777" w:rsidR="003218A2" w:rsidRPr="00A02E43" w:rsidRDefault="003218A2" w:rsidP="00E46AF4">
      <w:pPr>
        <w:widowControl w:val="0"/>
        <w:numPr>
          <w:ilvl w:val="12"/>
          <w:numId w:val="0"/>
        </w:numPr>
        <w:ind w:right="-2"/>
        <w:jc w:val="both"/>
        <w:rPr>
          <w:szCs w:val="22"/>
        </w:rPr>
      </w:pPr>
    </w:p>
    <w:p w14:paraId="03E95A23" w14:textId="054F14F1" w:rsidR="00CA3535" w:rsidRPr="00A02E43" w:rsidRDefault="00577C0F" w:rsidP="00CE7BC0">
      <w:pPr>
        <w:keepNext/>
        <w:widowControl w:val="0"/>
        <w:numPr>
          <w:ilvl w:val="12"/>
          <w:numId w:val="0"/>
        </w:numPr>
        <w:rPr>
          <w:b/>
          <w:szCs w:val="22"/>
        </w:rPr>
      </w:pPr>
      <w:r w:rsidRPr="00A02E43">
        <w:rPr>
          <w:b/>
          <w:szCs w:val="22"/>
        </w:rPr>
        <w:t>Tämä pakkausseloste on tarkistettu viimeksi</w:t>
      </w:r>
    </w:p>
    <w:p w14:paraId="68A0D585" w14:textId="77777777" w:rsidR="003218A2" w:rsidRPr="00A02E43" w:rsidRDefault="003218A2" w:rsidP="00CE7BC0">
      <w:pPr>
        <w:keepNext/>
        <w:widowControl w:val="0"/>
        <w:numPr>
          <w:ilvl w:val="12"/>
          <w:numId w:val="0"/>
        </w:numPr>
        <w:rPr>
          <w:szCs w:val="22"/>
        </w:rPr>
      </w:pPr>
    </w:p>
    <w:p w14:paraId="7D2C3344" w14:textId="77777777" w:rsidR="003218A2" w:rsidRPr="00A02E43" w:rsidRDefault="00577C0F" w:rsidP="00E46AF4">
      <w:pPr>
        <w:widowControl w:val="0"/>
        <w:numPr>
          <w:ilvl w:val="12"/>
          <w:numId w:val="0"/>
        </w:numPr>
        <w:ind w:right="-2"/>
        <w:rPr>
          <w:szCs w:val="22"/>
        </w:rPr>
      </w:pPr>
      <w:r w:rsidRPr="00A02E43">
        <w:rPr>
          <w:szCs w:val="22"/>
        </w:rPr>
        <w:t xml:space="preserve">Lisätietoa tästä lääkevalmisteesta on saatavilla Euroopan lääkeviraston verkkosivulla </w:t>
      </w:r>
      <w:hyperlink r:id="rId24" w:history="1">
        <w:r w:rsidRPr="00A02E43">
          <w:rPr>
            <w:rStyle w:val="Hyperlink"/>
            <w:szCs w:val="22"/>
          </w:rPr>
          <w:t>http://www.ema.europa.eu</w:t>
        </w:r>
      </w:hyperlink>
      <w:r w:rsidRPr="00A02E43">
        <w:rPr>
          <w:rStyle w:val="Hyperlink"/>
          <w:color w:val="auto"/>
          <w:szCs w:val="22"/>
          <w:u w:val="none"/>
        </w:rPr>
        <w:t>.</w:t>
      </w:r>
    </w:p>
    <w:p w14:paraId="23B7C3BF" w14:textId="77777777" w:rsidR="003218A2" w:rsidRPr="00A02E43" w:rsidRDefault="003218A2" w:rsidP="00E46AF4">
      <w:pPr>
        <w:widowControl w:val="0"/>
        <w:rPr>
          <w:szCs w:val="22"/>
        </w:rPr>
      </w:pPr>
    </w:p>
    <w:p w14:paraId="5BDD3C98" w14:textId="77777777" w:rsidR="003218A2" w:rsidRPr="00A02E43" w:rsidRDefault="003218A2" w:rsidP="00E46AF4">
      <w:pPr>
        <w:widowControl w:val="0"/>
        <w:rPr>
          <w:szCs w:val="22"/>
        </w:rPr>
      </w:pPr>
    </w:p>
    <w:p w14:paraId="516A74A0" w14:textId="77777777" w:rsidR="003218A2" w:rsidRPr="00A02E43" w:rsidRDefault="003218A2" w:rsidP="00E46AF4">
      <w:pPr>
        <w:widowControl w:val="0"/>
        <w:jc w:val="center"/>
        <w:rPr>
          <w:szCs w:val="22"/>
        </w:rPr>
      </w:pPr>
    </w:p>
    <w:p w14:paraId="7C08FD0E" w14:textId="77777777" w:rsidR="003218A2" w:rsidRPr="00A02E43" w:rsidRDefault="00577C0F" w:rsidP="00E46AF4">
      <w:pPr>
        <w:widowControl w:val="0"/>
        <w:jc w:val="center"/>
        <w:rPr>
          <w:b/>
          <w:szCs w:val="22"/>
        </w:rPr>
      </w:pPr>
      <w:r w:rsidRPr="00A02E43">
        <w:rPr>
          <w:szCs w:val="22"/>
        </w:rPr>
        <w:br w:type="page"/>
      </w:r>
      <w:r w:rsidRPr="00A02E43">
        <w:rPr>
          <w:b/>
          <w:szCs w:val="22"/>
        </w:rPr>
        <w:lastRenderedPageBreak/>
        <w:t>Pakkausseloste: Tietoa potilaalle</w:t>
      </w:r>
    </w:p>
    <w:p w14:paraId="7FE1079B" w14:textId="77777777" w:rsidR="003218A2" w:rsidRPr="00A02E43" w:rsidRDefault="003218A2" w:rsidP="00E46AF4">
      <w:pPr>
        <w:widowControl w:val="0"/>
        <w:jc w:val="center"/>
        <w:rPr>
          <w:szCs w:val="22"/>
        </w:rPr>
      </w:pPr>
    </w:p>
    <w:p w14:paraId="76EDB985" w14:textId="77777777" w:rsidR="003218A2" w:rsidRPr="00A02E43" w:rsidRDefault="00577C0F" w:rsidP="00E46AF4">
      <w:pPr>
        <w:widowControl w:val="0"/>
        <w:numPr>
          <w:ilvl w:val="12"/>
          <w:numId w:val="0"/>
        </w:numPr>
        <w:jc w:val="center"/>
        <w:rPr>
          <w:b/>
          <w:bCs/>
          <w:szCs w:val="22"/>
        </w:rPr>
      </w:pPr>
      <w:r w:rsidRPr="00A02E43">
        <w:rPr>
          <w:b/>
          <w:szCs w:val="22"/>
        </w:rPr>
        <w:t>Pradaxa 110 mg kovat kapselit</w:t>
      </w:r>
    </w:p>
    <w:p w14:paraId="18F31908" w14:textId="77777777" w:rsidR="003218A2" w:rsidRPr="00A02E43" w:rsidRDefault="00577C0F" w:rsidP="00E46AF4">
      <w:pPr>
        <w:widowControl w:val="0"/>
        <w:jc w:val="center"/>
        <w:rPr>
          <w:szCs w:val="22"/>
        </w:rPr>
      </w:pPr>
      <w:r w:rsidRPr="00A02E43">
        <w:rPr>
          <w:szCs w:val="22"/>
        </w:rPr>
        <w:t>dabigatraanieteksilaatti</w:t>
      </w:r>
    </w:p>
    <w:p w14:paraId="4114092B" w14:textId="77777777" w:rsidR="003218A2" w:rsidRPr="00A02E43" w:rsidRDefault="003218A2" w:rsidP="00E46AF4">
      <w:pPr>
        <w:widowControl w:val="0"/>
        <w:numPr>
          <w:ilvl w:val="12"/>
          <w:numId w:val="0"/>
        </w:numPr>
        <w:jc w:val="center"/>
        <w:rPr>
          <w:szCs w:val="22"/>
        </w:rPr>
      </w:pPr>
    </w:p>
    <w:p w14:paraId="38B0987A" w14:textId="77777777" w:rsidR="003218A2" w:rsidRPr="00A02E43" w:rsidRDefault="003218A2" w:rsidP="00E46AF4">
      <w:pPr>
        <w:widowControl w:val="0"/>
        <w:jc w:val="center"/>
        <w:rPr>
          <w:szCs w:val="22"/>
        </w:rPr>
      </w:pPr>
    </w:p>
    <w:p w14:paraId="69D662B3" w14:textId="77777777" w:rsidR="003218A2" w:rsidRPr="00A02E43" w:rsidRDefault="00577C0F" w:rsidP="009B42A8">
      <w:pPr>
        <w:keepNext/>
        <w:widowControl w:val="0"/>
        <w:rPr>
          <w:b/>
          <w:szCs w:val="22"/>
        </w:rPr>
      </w:pPr>
      <w:r w:rsidRPr="00A02E43">
        <w:rPr>
          <w:b/>
          <w:szCs w:val="22"/>
        </w:rPr>
        <w:t>Lue tämä pakkausseloste huolellisesti ennen kuin aloitat tämän lääkkeen ottamisen, sillä se sisältää sinulle tärkeitä tietoja.</w:t>
      </w:r>
    </w:p>
    <w:p w14:paraId="609559D2" w14:textId="77777777" w:rsidR="003218A2" w:rsidRPr="00A02E43" w:rsidRDefault="00577C0F" w:rsidP="00E46AF4">
      <w:pPr>
        <w:widowControl w:val="0"/>
        <w:numPr>
          <w:ilvl w:val="0"/>
          <w:numId w:val="5"/>
        </w:numPr>
        <w:ind w:left="567" w:right="-2" w:hanging="567"/>
        <w:rPr>
          <w:szCs w:val="22"/>
        </w:rPr>
      </w:pPr>
      <w:r w:rsidRPr="00A02E43">
        <w:rPr>
          <w:szCs w:val="22"/>
        </w:rPr>
        <w:t>Säilytä tämä pakkausseloste. Voit tarvita sitä myöhemmin.</w:t>
      </w:r>
    </w:p>
    <w:p w14:paraId="5CA3C399" w14:textId="77777777" w:rsidR="003218A2" w:rsidRPr="00A02E43" w:rsidRDefault="00577C0F" w:rsidP="00E46AF4">
      <w:pPr>
        <w:widowControl w:val="0"/>
        <w:numPr>
          <w:ilvl w:val="0"/>
          <w:numId w:val="5"/>
        </w:numPr>
        <w:ind w:left="567" w:right="-2" w:hanging="567"/>
        <w:rPr>
          <w:szCs w:val="22"/>
        </w:rPr>
      </w:pPr>
      <w:r w:rsidRPr="00A02E43">
        <w:rPr>
          <w:szCs w:val="22"/>
        </w:rPr>
        <w:t>Jos sinulla on kysyttävää, käänny lääkärin tai apteekkihenkilökunnan puoleen.</w:t>
      </w:r>
    </w:p>
    <w:p w14:paraId="1193BD85" w14:textId="77777777" w:rsidR="003218A2" w:rsidRPr="00A02E43" w:rsidRDefault="00577C0F" w:rsidP="00E46AF4">
      <w:pPr>
        <w:widowControl w:val="0"/>
        <w:numPr>
          <w:ilvl w:val="0"/>
          <w:numId w:val="5"/>
        </w:numPr>
        <w:ind w:left="567" w:right="-2" w:hanging="567"/>
        <w:rPr>
          <w:szCs w:val="22"/>
        </w:rPr>
      </w:pPr>
      <w:r w:rsidRPr="00A02E43">
        <w:rPr>
          <w:szCs w:val="22"/>
        </w:rPr>
        <w:t>Tämä lääke on määrätty vain sinulle eikä sitä pidä antaa muiden käyttöön. Se voi aiheuttaa haittaa muille, vaikka heillä olisikin samanlaiset oireet kuin sinulla.</w:t>
      </w:r>
    </w:p>
    <w:p w14:paraId="6BDA513C" w14:textId="77777777" w:rsidR="003218A2" w:rsidRPr="00A02E43" w:rsidRDefault="00577C0F" w:rsidP="00E46AF4">
      <w:pPr>
        <w:widowControl w:val="0"/>
        <w:numPr>
          <w:ilvl w:val="0"/>
          <w:numId w:val="5"/>
        </w:numPr>
        <w:ind w:left="567" w:right="-2" w:hanging="567"/>
        <w:rPr>
          <w:szCs w:val="22"/>
        </w:rPr>
      </w:pPr>
      <w:r w:rsidRPr="00A02E43">
        <w:rPr>
          <w:szCs w:val="22"/>
        </w:rPr>
        <w:t>Jos havaitset haittavaikutuksia, kerro niistä lääkärille tai apteekkihenkilökunnalle. Tämä koskee myös sellaisia mahdollisia haittavaikutuksia, joita ei ole mainittu tässä pakkausselosteessa. Ks. kohta 4.</w:t>
      </w:r>
    </w:p>
    <w:p w14:paraId="316B544C" w14:textId="77777777" w:rsidR="003218A2" w:rsidRPr="00A02E43" w:rsidRDefault="003218A2" w:rsidP="00E46AF4">
      <w:pPr>
        <w:widowControl w:val="0"/>
        <w:ind w:right="-2"/>
        <w:rPr>
          <w:szCs w:val="22"/>
        </w:rPr>
      </w:pPr>
    </w:p>
    <w:p w14:paraId="7D8DB7DB" w14:textId="77777777" w:rsidR="003218A2" w:rsidRPr="00A02E43" w:rsidRDefault="00577C0F" w:rsidP="009B42A8">
      <w:pPr>
        <w:keepNext/>
        <w:widowControl w:val="0"/>
        <w:numPr>
          <w:ilvl w:val="12"/>
          <w:numId w:val="0"/>
        </w:numPr>
        <w:rPr>
          <w:szCs w:val="22"/>
        </w:rPr>
      </w:pPr>
      <w:r w:rsidRPr="00A02E43">
        <w:rPr>
          <w:b/>
          <w:szCs w:val="22"/>
        </w:rPr>
        <w:t>Tässä pakkausselosteessa kerrotaan:</w:t>
      </w:r>
    </w:p>
    <w:p w14:paraId="40D33B01" w14:textId="77777777" w:rsidR="003218A2" w:rsidRPr="00A02E43" w:rsidRDefault="00577C0F" w:rsidP="009B42A8">
      <w:pPr>
        <w:widowControl w:val="0"/>
        <w:numPr>
          <w:ilvl w:val="12"/>
          <w:numId w:val="0"/>
        </w:numPr>
        <w:ind w:left="567" w:right="-29" w:hanging="567"/>
        <w:rPr>
          <w:szCs w:val="22"/>
        </w:rPr>
      </w:pPr>
      <w:r w:rsidRPr="00A02E43">
        <w:rPr>
          <w:szCs w:val="22"/>
        </w:rPr>
        <w:t>1.</w:t>
      </w:r>
      <w:r w:rsidRPr="00A02E43">
        <w:rPr>
          <w:szCs w:val="22"/>
        </w:rPr>
        <w:tab/>
        <w:t>Mitä Pradaxa on ja mihin sitä käytetään</w:t>
      </w:r>
    </w:p>
    <w:p w14:paraId="028B6551" w14:textId="77777777" w:rsidR="003218A2" w:rsidRPr="00A02E43" w:rsidRDefault="00577C0F" w:rsidP="009B42A8">
      <w:pPr>
        <w:widowControl w:val="0"/>
        <w:numPr>
          <w:ilvl w:val="12"/>
          <w:numId w:val="0"/>
        </w:numPr>
        <w:ind w:left="567" w:right="-29" w:hanging="567"/>
        <w:rPr>
          <w:szCs w:val="22"/>
        </w:rPr>
      </w:pPr>
      <w:r w:rsidRPr="00A02E43">
        <w:rPr>
          <w:szCs w:val="22"/>
        </w:rPr>
        <w:t>2.</w:t>
      </w:r>
      <w:r w:rsidRPr="00A02E43">
        <w:rPr>
          <w:szCs w:val="22"/>
        </w:rPr>
        <w:tab/>
        <w:t>Mitä sinun on tiedettävä, ennen kuin otat Pradaxa-valmistetta</w:t>
      </w:r>
    </w:p>
    <w:p w14:paraId="38BA80A2" w14:textId="77777777" w:rsidR="003218A2" w:rsidRPr="00A02E43" w:rsidRDefault="00577C0F" w:rsidP="009B42A8">
      <w:pPr>
        <w:widowControl w:val="0"/>
        <w:numPr>
          <w:ilvl w:val="12"/>
          <w:numId w:val="0"/>
        </w:numPr>
        <w:ind w:left="567" w:right="-29" w:hanging="567"/>
        <w:rPr>
          <w:szCs w:val="22"/>
        </w:rPr>
      </w:pPr>
      <w:r w:rsidRPr="00A02E43">
        <w:rPr>
          <w:szCs w:val="22"/>
        </w:rPr>
        <w:t>3.</w:t>
      </w:r>
      <w:r w:rsidRPr="00A02E43">
        <w:rPr>
          <w:szCs w:val="22"/>
        </w:rPr>
        <w:tab/>
        <w:t>Miten Pradaxa-valmistetta otetaan</w:t>
      </w:r>
    </w:p>
    <w:p w14:paraId="65E5A723" w14:textId="77777777" w:rsidR="003218A2" w:rsidRPr="00A02E43" w:rsidRDefault="00577C0F" w:rsidP="009B42A8">
      <w:pPr>
        <w:widowControl w:val="0"/>
        <w:numPr>
          <w:ilvl w:val="12"/>
          <w:numId w:val="0"/>
        </w:numPr>
        <w:ind w:left="567" w:right="-29" w:hanging="567"/>
        <w:rPr>
          <w:szCs w:val="22"/>
        </w:rPr>
      </w:pPr>
      <w:r w:rsidRPr="00A02E43">
        <w:rPr>
          <w:szCs w:val="22"/>
        </w:rPr>
        <w:t>4.</w:t>
      </w:r>
      <w:r w:rsidRPr="00A02E43">
        <w:rPr>
          <w:szCs w:val="22"/>
        </w:rPr>
        <w:tab/>
        <w:t>Mahdolliset haittavaikutukset</w:t>
      </w:r>
    </w:p>
    <w:p w14:paraId="3649C3DB" w14:textId="77777777" w:rsidR="003218A2" w:rsidRPr="00A02E43" w:rsidRDefault="00577C0F" w:rsidP="009B42A8">
      <w:pPr>
        <w:widowControl w:val="0"/>
        <w:numPr>
          <w:ilvl w:val="12"/>
          <w:numId w:val="0"/>
        </w:numPr>
        <w:ind w:left="567" w:right="-29" w:hanging="567"/>
        <w:rPr>
          <w:szCs w:val="22"/>
        </w:rPr>
      </w:pPr>
      <w:r w:rsidRPr="00A02E43">
        <w:rPr>
          <w:szCs w:val="22"/>
        </w:rPr>
        <w:t>5.</w:t>
      </w:r>
      <w:r w:rsidRPr="00A02E43">
        <w:rPr>
          <w:szCs w:val="22"/>
        </w:rPr>
        <w:tab/>
        <w:t>Pradaxa-valmisteen säilyttäminen</w:t>
      </w:r>
    </w:p>
    <w:p w14:paraId="46EB6FBE" w14:textId="77777777" w:rsidR="003218A2" w:rsidRPr="00A02E43" w:rsidRDefault="00577C0F" w:rsidP="009B42A8">
      <w:pPr>
        <w:widowControl w:val="0"/>
        <w:numPr>
          <w:ilvl w:val="12"/>
          <w:numId w:val="0"/>
        </w:numPr>
        <w:ind w:left="567" w:right="-29" w:hanging="567"/>
        <w:rPr>
          <w:szCs w:val="22"/>
        </w:rPr>
      </w:pPr>
      <w:r w:rsidRPr="00A02E43">
        <w:rPr>
          <w:szCs w:val="22"/>
        </w:rPr>
        <w:t>6.</w:t>
      </w:r>
      <w:r w:rsidRPr="00A02E43">
        <w:rPr>
          <w:szCs w:val="22"/>
        </w:rPr>
        <w:tab/>
        <w:t>Pakkauksen sisältö ja muuta tietoa</w:t>
      </w:r>
    </w:p>
    <w:p w14:paraId="512A94EE" w14:textId="77777777" w:rsidR="003218A2" w:rsidRPr="00A02E43" w:rsidRDefault="003218A2" w:rsidP="00E46AF4">
      <w:pPr>
        <w:widowControl w:val="0"/>
        <w:numPr>
          <w:ilvl w:val="12"/>
          <w:numId w:val="0"/>
        </w:numPr>
        <w:rPr>
          <w:szCs w:val="22"/>
        </w:rPr>
      </w:pPr>
    </w:p>
    <w:p w14:paraId="69A03E2F" w14:textId="77777777" w:rsidR="003218A2" w:rsidRPr="00A02E43" w:rsidRDefault="003218A2" w:rsidP="00E46AF4">
      <w:pPr>
        <w:widowControl w:val="0"/>
        <w:numPr>
          <w:ilvl w:val="12"/>
          <w:numId w:val="0"/>
        </w:numPr>
        <w:rPr>
          <w:szCs w:val="22"/>
        </w:rPr>
      </w:pPr>
    </w:p>
    <w:p w14:paraId="437E751B" w14:textId="4DD6F3E4" w:rsidR="003218A2" w:rsidRPr="00A02E43" w:rsidRDefault="00577C0F" w:rsidP="00751CD1">
      <w:pPr>
        <w:keepNext/>
        <w:widowControl w:val="0"/>
        <w:rPr>
          <w:b/>
          <w:szCs w:val="22"/>
        </w:rPr>
      </w:pPr>
      <w:r w:rsidRPr="00A02E43">
        <w:rPr>
          <w:b/>
          <w:szCs w:val="22"/>
        </w:rPr>
        <w:t>1.</w:t>
      </w:r>
      <w:r w:rsidRPr="00A02E43">
        <w:rPr>
          <w:b/>
          <w:szCs w:val="22"/>
        </w:rPr>
        <w:tab/>
        <w:t>Mitä Pradaxa on ja mihin sitä käytetään</w:t>
      </w:r>
    </w:p>
    <w:p w14:paraId="655F5317" w14:textId="77777777" w:rsidR="003218A2" w:rsidRPr="00A02E43" w:rsidRDefault="003218A2" w:rsidP="009B42A8">
      <w:pPr>
        <w:keepNext/>
        <w:widowControl w:val="0"/>
        <w:numPr>
          <w:ilvl w:val="12"/>
          <w:numId w:val="0"/>
        </w:numPr>
        <w:rPr>
          <w:szCs w:val="22"/>
        </w:rPr>
      </w:pPr>
    </w:p>
    <w:p w14:paraId="150381BC" w14:textId="77777777" w:rsidR="003218A2" w:rsidRPr="00A02E43" w:rsidRDefault="00577C0F" w:rsidP="00E46AF4">
      <w:pPr>
        <w:widowControl w:val="0"/>
        <w:numPr>
          <w:ilvl w:val="12"/>
          <w:numId w:val="0"/>
        </w:numPr>
        <w:ind w:right="-2"/>
        <w:rPr>
          <w:szCs w:val="22"/>
        </w:rPr>
      </w:pPr>
      <w:r w:rsidRPr="00A02E43">
        <w:rPr>
          <w:szCs w:val="22"/>
        </w:rPr>
        <w:t>Pradaxa sisältää vaikuttavana aineena dabigatraanieteksilaattia ja kuuluu veren hyytymistä estävien lääkkeiden ryhmään. Se vaikuttaa estämällä elimistön ainetta, joka on osallisena veritulppien muodostumisessa.</w:t>
      </w:r>
    </w:p>
    <w:p w14:paraId="4294BDBF" w14:textId="77777777" w:rsidR="003218A2" w:rsidRPr="00A02E43" w:rsidRDefault="003218A2" w:rsidP="00E46AF4">
      <w:pPr>
        <w:widowControl w:val="0"/>
        <w:numPr>
          <w:ilvl w:val="12"/>
          <w:numId w:val="0"/>
        </w:numPr>
        <w:ind w:right="-2"/>
        <w:rPr>
          <w:szCs w:val="22"/>
        </w:rPr>
      </w:pPr>
    </w:p>
    <w:p w14:paraId="5F4027EB" w14:textId="77777777" w:rsidR="003218A2" w:rsidRPr="00A02E43" w:rsidRDefault="00577C0F" w:rsidP="009B42A8">
      <w:pPr>
        <w:keepNext/>
        <w:widowControl w:val="0"/>
        <w:numPr>
          <w:ilvl w:val="12"/>
          <w:numId w:val="0"/>
        </w:numPr>
        <w:rPr>
          <w:szCs w:val="22"/>
        </w:rPr>
      </w:pPr>
      <w:r w:rsidRPr="00A02E43">
        <w:rPr>
          <w:szCs w:val="22"/>
        </w:rPr>
        <w:t>Pradaxa-valmistetta käytetään aikuisille:</w:t>
      </w:r>
    </w:p>
    <w:p w14:paraId="3B4852EA" w14:textId="77777777" w:rsidR="003218A2" w:rsidRPr="00A02E43" w:rsidRDefault="003218A2" w:rsidP="009B42A8">
      <w:pPr>
        <w:keepNext/>
        <w:widowControl w:val="0"/>
        <w:numPr>
          <w:ilvl w:val="12"/>
          <w:numId w:val="0"/>
        </w:numPr>
        <w:rPr>
          <w:szCs w:val="22"/>
        </w:rPr>
      </w:pPr>
    </w:p>
    <w:p w14:paraId="60A1AE1A"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estämään veritulppien muodostumista verisuonissa polven tai lonkan tekonivelleikkauksen jälkeen.</w:t>
      </w:r>
    </w:p>
    <w:p w14:paraId="35A10625" w14:textId="77777777" w:rsidR="003218A2" w:rsidRPr="00A02E43" w:rsidRDefault="003218A2" w:rsidP="00E46AF4">
      <w:pPr>
        <w:widowControl w:val="0"/>
        <w:numPr>
          <w:ilvl w:val="12"/>
          <w:numId w:val="0"/>
        </w:numPr>
        <w:ind w:right="-2"/>
        <w:rPr>
          <w:szCs w:val="22"/>
        </w:rPr>
      </w:pPr>
    </w:p>
    <w:p w14:paraId="7D758617"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estämään aivoveritulpan (aivohalvauksen) ja muiden veritulppien muodostumista, jos sinulla on ei-läppäperäiseksi eteisvärinäksi kutsuttu sydämen rytmihäiriö ja vähintään yksi lisäriskitekijä.</w:t>
      </w:r>
    </w:p>
    <w:p w14:paraId="20A61997" w14:textId="77777777" w:rsidR="003218A2" w:rsidRPr="00A02E43" w:rsidRDefault="003218A2" w:rsidP="00E46AF4">
      <w:pPr>
        <w:widowControl w:val="0"/>
        <w:numPr>
          <w:ilvl w:val="12"/>
          <w:numId w:val="0"/>
        </w:numPr>
        <w:rPr>
          <w:szCs w:val="22"/>
        </w:rPr>
      </w:pPr>
    </w:p>
    <w:p w14:paraId="1F308BC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veritulppien hoitoon jalkojen laskimoissa ja keuhkoverisuonissa sekä näiden uusiutumisen ehkäisyyn.</w:t>
      </w:r>
    </w:p>
    <w:p w14:paraId="246FF810" w14:textId="77777777" w:rsidR="003218A2" w:rsidRPr="00A02E43" w:rsidRDefault="003218A2" w:rsidP="00E46AF4">
      <w:pPr>
        <w:widowControl w:val="0"/>
        <w:numPr>
          <w:ilvl w:val="12"/>
          <w:numId w:val="0"/>
        </w:numPr>
        <w:rPr>
          <w:szCs w:val="22"/>
        </w:rPr>
      </w:pPr>
    </w:p>
    <w:p w14:paraId="768C4750" w14:textId="77777777" w:rsidR="003218A2" w:rsidRPr="00A02E43" w:rsidRDefault="00577C0F" w:rsidP="009B42A8">
      <w:pPr>
        <w:keepNext/>
        <w:widowControl w:val="0"/>
        <w:numPr>
          <w:ilvl w:val="12"/>
          <w:numId w:val="0"/>
        </w:numPr>
        <w:rPr>
          <w:szCs w:val="22"/>
        </w:rPr>
      </w:pPr>
      <w:r w:rsidRPr="00A02E43">
        <w:rPr>
          <w:szCs w:val="22"/>
        </w:rPr>
        <w:t>Pradaxa-valmistetta käytetään lapsille:</w:t>
      </w:r>
    </w:p>
    <w:p w14:paraId="7E98CF88" w14:textId="77777777" w:rsidR="003218A2" w:rsidRPr="00A02E43" w:rsidRDefault="003218A2" w:rsidP="009B42A8">
      <w:pPr>
        <w:keepNext/>
        <w:widowControl w:val="0"/>
        <w:numPr>
          <w:ilvl w:val="12"/>
          <w:numId w:val="0"/>
        </w:numPr>
        <w:rPr>
          <w:szCs w:val="22"/>
        </w:rPr>
      </w:pPr>
    </w:p>
    <w:p w14:paraId="475E7DD5"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veritulppien hoitoon ja veritulppien uusiutumisen ehkäisyyn.</w:t>
      </w:r>
    </w:p>
    <w:p w14:paraId="0F0E1DBD" w14:textId="77777777" w:rsidR="003218A2" w:rsidRPr="00A02E43" w:rsidRDefault="003218A2" w:rsidP="00E46AF4">
      <w:pPr>
        <w:widowControl w:val="0"/>
        <w:numPr>
          <w:ilvl w:val="12"/>
          <w:numId w:val="0"/>
        </w:numPr>
        <w:rPr>
          <w:szCs w:val="22"/>
        </w:rPr>
      </w:pPr>
    </w:p>
    <w:p w14:paraId="2B978878" w14:textId="77777777" w:rsidR="003218A2" w:rsidRPr="00A02E43" w:rsidRDefault="003218A2" w:rsidP="00E46AF4">
      <w:pPr>
        <w:widowControl w:val="0"/>
        <w:numPr>
          <w:ilvl w:val="12"/>
          <w:numId w:val="0"/>
        </w:numPr>
        <w:rPr>
          <w:szCs w:val="22"/>
        </w:rPr>
      </w:pPr>
    </w:p>
    <w:p w14:paraId="6F5B2EE5" w14:textId="77777777" w:rsidR="003218A2" w:rsidRPr="00A02E43" w:rsidRDefault="00577C0F" w:rsidP="009B42A8">
      <w:pPr>
        <w:keepNext/>
        <w:widowControl w:val="0"/>
        <w:ind w:left="567" w:hanging="567"/>
        <w:rPr>
          <w:b/>
          <w:szCs w:val="22"/>
        </w:rPr>
      </w:pPr>
      <w:r w:rsidRPr="00A02E43">
        <w:rPr>
          <w:b/>
          <w:szCs w:val="22"/>
        </w:rPr>
        <w:t>2.</w:t>
      </w:r>
      <w:r w:rsidRPr="00A02E43">
        <w:rPr>
          <w:b/>
          <w:szCs w:val="22"/>
        </w:rPr>
        <w:tab/>
        <w:t>Mitä sinun on tiedettävä, ennen kuin otat Pradaxa-valmistetta</w:t>
      </w:r>
    </w:p>
    <w:p w14:paraId="1822F617" w14:textId="77777777" w:rsidR="003218A2" w:rsidRPr="00A02E43" w:rsidRDefault="003218A2" w:rsidP="009B42A8">
      <w:pPr>
        <w:keepNext/>
        <w:widowControl w:val="0"/>
        <w:numPr>
          <w:ilvl w:val="12"/>
          <w:numId w:val="0"/>
        </w:numPr>
        <w:rPr>
          <w:szCs w:val="22"/>
        </w:rPr>
      </w:pPr>
    </w:p>
    <w:p w14:paraId="10477D3E" w14:textId="77777777" w:rsidR="003218A2" w:rsidRPr="00A02E43" w:rsidRDefault="00577C0F" w:rsidP="009B42A8">
      <w:pPr>
        <w:keepNext/>
        <w:widowControl w:val="0"/>
        <w:numPr>
          <w:ilvl w:val="12"/>
          <w:numId w:val="0"/>
        </w:numPr>
        <w:rPr>
          <w:b/>
          <w:szCs w:val="22"/>
        </w:rPr>
      </w:pPr>
      <w:r w:rsidRPr="00A02E43">
        <w:rPr>
          <w:b/>
          <w:szCs w:val="22"/>
        </w:rPr>
        <w:t>Älä ota Pradaxa-valmistetta</w:t>
      </w:r>
    </w:p>
    <w:p w14:paraId="219C5F6F" w14:textId="77777777" w:rsidR="003218A2" w:rsidRPr="00A02E43" w:rsidRDefault="003218A2" w:rsidP="009B42A8">
      <w:pPr>
        <w:keepNext/>
        <w:widowControl w:val="0"/>
        <w:numPr>
          <w:ilvl w:val="12"/>
          <w:numId w:val="0"/>
        </w:numPr>
        <w:rPr>
          <w:szCs w:val="22"/>
        </w:rPr>
      </w:pPr>
    </w:p>
    <w:p w14:paraId="0705E9B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olet allerginen dabigatraanieteksilaatille tai tämän lääkkeen jollekin muulle aineelle (lueteltu kohdassa 6).</w:t>
      </w:r>
    </w:p>
    <w:p w14:paraId="08E4A4EC"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vaikea munuaisten vajaatoiminta.</w:t>
      </w:r>
    </w:p>
    <w:p w14:paraId="46979A1F"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parhaillaan verenvuotoa.</w:t>
      </w:r>
    </w:p>
    <w:p w14:paraId="41006D6E"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elimen vaurio, joka lisää vakavan verenvuodon vaaraa (esim. mahahaava, aivovamma tai aivoverenvuoto, äskettäin tehty aivo- tai silmäleikkaus).</w:t>
      </w:r>
    </w:p>
    <w:p w14:paraId="4872EA74" w14:textId="77777777" w:rsidR="003218A2" w:rsidRPr="00A02E43" w:rsidRDefault="00577C0F" w:rsidP="00E46AF4">
      <w:pPr>
        <w:widowControl w:val="0"/>
        <w:numPr>
          <w:ilvl w:val="12"/>
          <w:numId w:val="0"/>
        </w:numPr>
        <w:ind w:left="567" w:hanging="567"/>
        <w:rPr>
          <w:szCs w:val="22"/>
        </w:rPr>
      </w:pPr>
      <w:r w:rsidRPr="00A02E43">
        <w:rPr>
          <w:szCs w:val="22"/>
        </w:rPr>
        <w:lastRenderedPageBreak/>
        <w:noBreakHyphen/>
      </w:r>
      <w:r w:rsidRPr="00A02E43">
        <w:rPr>
          <w:szCs w:val="22"/>
        </w:rPr>
        <w:tab/>
        <w:t>jos tiedät, että sinulla on lisääntynyt taipumus saada verenvuotoja. Tämä voi olla synnynnäistä, johtua tuntemattomasta syystä tai olla muiden lääkkeiden aiheuttamaa.</w:t>
      </w:r>
    </w:p>
    <w:p w14:paraId="7B9947A4"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veren hyytymistä estäviä lääkkeitä (kuten varfariinia, rivaroksabaania, apiksabaania tai hepariinia), paitsi silloin kun antikoagulaatiohoitoa ollaan vaihtamassa, tai kun sinulla on avattu laskimo- tai valtimoyhteys ja saat hepariinia tämän auki pitämiseksi, tai kun sydämesi syke palautetaan normaaliksi toimenpiteellä, jota kutsutaan eteisvärinän vuoksi tehtäväksi katetriablaatioksi.</w:t>
      </w:r>
    </w:p>
    <w:p w14:paraId="425E672C"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vaikea maksan vajaatoiminta tai sinulla on maksasairaus, joka voi mahdollisesti johtaa kuolemaan.</w:t>
      </w:r>
    </w:p>
    <w:p w14:paraId="3AA8E1EB"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suun kautta otettavaa ketokonatsolia tai itrakonatsolia, sieni-infektioiden hoitoon tarkoitettuja lääkkeitä.</w:t>
      </w:r>
    </w:p>
    <w:p w14:paraId="7BEFD387"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suun kautta otettavaa siklosporiinia, elinsiirron jälkeen käytettävää lääkettä hylkimisreaktion estämiseksi.</w:t>
      </w:r>
    </w:p>
    <w:p w14:paraId="3A92D61C"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dronedaronia, lääkettä jota käytetään epäsäännöllisen sydämen rytmin hoitoon.</w:t>
      </w:r>
    </w:p>
    <w:p w14:paraId="2E2CB196"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yhdistelmävalmistetta, joka sisältää hepatiitti C:n hoitoon käytettäviä viruslääkkeitä glekapreviiria ja pibrentasviiria.</w:t>
      </w:r>
    </w:p>
    <w:p w14:paraId="03A590E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sinulle on asennettu sydämen tekoläppä, joka vaatii pysyvää verenohennushoitoa.</w:t>
      </w:r>
    </w:p>
    <w:p w14:paraId="01B587E1" w14:textId="77777777" w:rsidR="003218A2" w:rsidRPr="00A02E43" w:rsidRDefault="003218A2" w:rsidP="00E46AF4">
      <w:pPr>
        <w:widowControl w:val="0"/>
        <w:numPr>
          <w:ilvl w:val="12"/>
          <w:numId w:val="0"/>
        </w:numPr>
        <w:rPr>
          <w:szCs w:val="22"/>
        </w:rPr>
      </w:pPr>
    </w:p>
    <w:p w14:paraId="2C2A638F" w14:textId="77777777" w:rsidR="003218A2" w:rsidRPr="00A02E43" w:rsidRDefault="00577C0F" w:rsidP="009B42A8">
      <w:pPr>
        <w:keepNext/>
        <w:widowControl w:val="0"/>
        <w:numPr>
          <w:ilvl w:val="12"/>
          <w:numId w:val="0"/>
        </w:numPr>
        <w:rPr>
          <w:b/>
          <w:szCs w:val="22"/>
        </w:rPr>
      </w:pPr>
      <w:r w:rsidRPr="00A02E43">
        <w:rPr>
          <w:b/>
          <w:szCs w:val="22"/>
        </w:rPr>
        <w:t>Varoitukset ja varotoimet</w:t>
      </w:r>
    </w:p>
    <w:p w14:paraId="713A2DDB" w14:textId="77777777" w:rsidR="003218A2" w:rsidRPr="00A02E43" w:rsidRDefault="003218A2" w:rsidP="009B42A8">
      <w:pPr>
        <w:keepNext/>
        <w:widowControl w:val="0"/>
        <w:numPr>
          <w:ilvl w:val="12"/>
          <w:numId w:val="0"/>
        </w:numPr>
        <w:rPr>
          <w:szCs w:val="22"/>
        </w:rPr>
      </w:pPr>
    </w:p>
    <w:p w14:paraId="2A339BBA" w14:textId="360903EE" w:rsidR="00CA3535" w:rsidRPr="00A02E43" w:rsidRDefault="00577C0F" w:rsidP="00E46AF4">
      <w:pPr>
        <w:widowControl w:val="0"/>
        <w:numPr>
          <w:ilvl w:val="12"/>
          <w:numId w:val="0"/>
        </w:numPr>
        <w:rPr>
          <w:szCs w:val="22"/>
        </w:rPr>
      </w:pPr>
      <w:r w:rsidRPr="00A02E43">
        <w:rPr>
          <w:szCs w:val="22"/>
        </w:rPr>
        <w:t>Keskustele lääkärin kanssa ennen kuin otat Pradaxa-kapseleita. Saatat myös joutua keskustelemaan lääkärin kanssa tämän lääkehoidon aikana, jos sinulle tulee oireita tai jos menet leikkaukseen.</w:t>
      </w:r>
    </w:p>
    <w:p w14:paraId="30E9F88F" w14:textId="77777777" w:rsidR="003218A2" w:rsidRPr="00A02E43" w:rsidRDefault="003218A2" w:rsidP="00E46AF4">
      <w:pPr>
        <w:widowControl w:val="0"/>
        <w:numPr>
          <w:ilvl w:val="12"/>
          <w:numId w:val="0"/>
        </w:numPr>
        <w:rPr>
          <w:szCs w:val="22"/>
        </w:rPr>
      </w:pPr>
    </w:p>
    <w:p w14:paraId="1AF15407" w14:textId="77777777" w:rsidR="003218A2" w:rsidRPr="00A02E43" w:rsidRDefault="00577C0F" w:rsidP="009B42A8">
      <w:pPr>
        <w:keepNext/>
        <w:widowControl w:val="0"/>
        <w:numPr>
          <w:ilvl w:val="12"/>
          <w:numId w:val="0"/>
        </w:numPr>
        <w:rPr>
          <w:szCs w:val="22"/>
        </w:rPr>
      </w:pPr>
      <w:r w:rsidRPr="00A02E43">
        <w:rPr>
          <w:b/>
          <w:szCs w:val="22"/>
        </w:rPr>
        <w:t>Kerro lääkärillesi,</w:t>
      </w:r>
      <w:r w:rsidRPr="00A02E43">
        <w:rPr>
          <w:szCs w:val="22"/>
        </w:rPr>
        <w:t xml:space="preserve"> jos sinulla on tai on ollut jokin sairaustila tai sairaus, etenkin jokin seuraavista:</w:t>
      </w:r>
    </w:p>
    <w:p w14:paraId="37314E5C" w14:textId="77777777" w:rsidR="003218A2" w:rsidRPr="00A02E43" w:rsidRDefault="003218A2" w:rsidP="009B42A8">
      <w:pPr>
        <w:keepNext/>
        <w:widowControl w:val="0"/>
        <w:ind w:left="360" w:hanging="360"/>
        <w:rPr>
          <w:szCs w:val="22"/>
        </w:rPr>
      </w:pPr>
    </w:p>
    <w:p w14:paraId="7997F3A3" w14:textId="77777777" w:rsidR="003218A2" w:rsidRPr="00A02E43" w:rsidRDefault="00577C0F" w:rsidP="009B42A8">
      <w:pPr>
        <w:keepNext/>
        <w:widowControl w:val="0"/>
        <w:ind w:left="567" w:hanging="567"/>
        <w:rPr>
          <w:szCs w:val="22"/>
        </w:rPr>
      </w:pPr>
      <w:r w:rsidRPr="00A02E43">
        <w:rPr>
          <w:szCs w:val="22"/>
        </w:rPr>
        <w:noBreakHyphen/>
      </w:r>
      <w:r w:rsidRPr="00A02E43">
        <w:rPr>
          <w:szCs w:val="22"/>
        </w:rPr>
        <w:tab/>
        <w:t>jos sinulla on lisääntynyt verenvuotoriski, kuten:</w:t>
      </w:r>
    </w:p>
    <w:p w14:paraId="556ABAB6"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sinulla on ollut äskettäin verenvuotoa</w:t>
      </w:r>
    </w:p>
    <w:p w14:paraId="7A89B3C0"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sinulle on tehty biopsia (koepalan ottaminen) viimeisen kuukauden aikana</w:t>
      </w:r>
    </w:p>
    <w:p w14:paraId="0FC1D293"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sinulla on ollut vakava vamma (esim. luunmurtuma, pään vamma tai jokin kirurgista hoitoa vaativa vamma)</w:t>
      </w:r>
    </w:p>
    <w:p w14:paraId="19B814C4"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sinulla on ruokatorvi- tai mahatulehdus</w:t>
      </w:r>
    </w:p>
    <w:p w14:paraId="460161FE"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sinulla on närästystä (mahahappoa nousee ruokatorveen)</w:t>
      </w:r>
    </w:p>
    <w:p w14:paraId="3E192F5B"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saat lääkkeitä, jotka voivat lisätä verenvuodon vaaraa. Ks. kohta ”Muut lääkevalmisteet ja Pradaxa” alla</w:t>
      </w:r>
    </w:p>
    <w:p w14:paraId="673A86FB"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käytät tulehduskipulääkkeitä kuten diklofenaakki, ibuprofeeni, piroksikaami</w:t>
      </w:r>
    </w:p>
    <w:p w14:paraId="4B592B9E"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kärsit sydäntulehduksesta (bakteeritulehdus sydämen sisäkalvossa)</w:t>
      </w:r>
    </w:p>
    <w:p w14:paraId="36EB1D79"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tiedät kärsiväsi heikentyneestä munuaisten toiminnasta, tai jos kärsit kuivumisen oireista, kuten janon tunteesta ja vähentyneestä virtsamäärästä, ja virtsan väri on tumma (väkevää virtsaa) tai virtsa vaahtoaa.</w:t>
      </w:r>
    </w:p>
    <w:p w14:paraId="74D672F6"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olet yli 75</w:t>
      </w:r>
      <w:r w:rsidRPr="00A02E43">
        <w:rPr>
          <w:szCs w:val="22"/>
        </w:rPr>
        <w:noBreakHyphen/>
        <w:t>vuotias</w:t>
      </w:r>
    </w:p>
    <w:p w14:paraId="6205368F"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olet aikuinen ja painat 50 kg tai vähemmän</w:t>
      </w:r>
    </w:p>
    <w:p w14:paraId="7D0AFB11"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vain jos valmistetta käytetään lapsille: jos lapsella on infektio aivojen ympärillä tai aivoissa.</w:t>
      </w:r>
    </w:p>
    <w:p w14:paraId="294EA354" w14:textId="77777777" w:rsidR="003218A2" w:rsidRPr="00A02E43" w:rsidRDefault="003218A2" w:rsidP="00E46AF4">
      <w:pPr>
        <w:widowControl w:val="0"/>
        <w:numPr>
          <w:ilvl w:val="12"/>
          <w:numId w:val="0"/>
        </w:numPr>
        <w:rPr>
          <w:szCs w:val="22"/>
        </w:rPr>
      </w:pPr>
    </w:p>
    <w:p w14:paraId="48DC9393"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ollut sydänkohtaus tai jos sinulla on todettu sairaus, joka lisää riskiä saada sydänkohtaus.</w:t>
      </w:r>
    </w:p>
    <w:p w14:paraId="511641DF" w14:textId="77777777" w:rsidR="003218A2" w:rsidRPr="00A02E43" w:rsidRDefault="003218A2" w:rsidP="00E46AF4">
      <w:pPr>
        <w:widowControl w:val="0"/>
        <w:numPr>
          <w:ilvl w:val="12"/>
          <w:numId w:val="0"/>
        </w:numPr>
        <w:rPr>
          <w:szCs w:val="22"/>
        </w:rPr>
      </w:pPr>
    </w:p>
    <w:p w14:paraId="5DE9EF30"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sinulla on maksasairaus, johon liittyy muutoksia verikokeissa. Tämän lääkkeen käyttöä ei suositella.</w:t>
      </w:r>
    </w:p>
    <w:p w14:paraId="7289E2D8" w14:textId="77777777" w:rsidR="003218A2" w:rsidRPr="00A02E43" w:rsidRDefault="003218A2" w:rsidP="00E46AF4">
      <w:pPr>
        <w:widowControl w:val="0"/>
        <w:ind w:left="360" w:hanging="360"/>
        <w:rPr>
          <w:szCs w:val="22"/>
        </w:rPr>
      </w:pPr>
    </w:p>
    <w:p w14:paraId="2ED07394" w14:textId="77777777" w:rsidR="003218A2" w:rsidRPr="00A02E43" w:rsidRDefault="00577C0F" w:rsidP="009B42A8">
      <w:pPr>
        <w:keepNext/>
        <w:widowControl w:val="0"/>
        <w:rPr>
          <w:b/>
          <w:bCs/>
          <w:szCs w:val="22"/>
        </w:rPr>
      </w:pPr>
      <w:r w:rsidRPr="00A02E43">
        <w:rPr>
          <w:b/>
          <w:szCs w:val="22"/>
        </w:rPr>
        <w:t>Ole erityisen varovainen Pradaxa-kapselien suhteen</w:t>
      </w:r>
    </w:p>
    <w:p w14:paraId="0DEEB907" w14:textId="77777777" w:rsidR="003218A2" w:rsidRPr="00A02E43" w:rsidRDefault="003218A2" w:rsidP="009B42A8">
      <w:pPr>
        <w:keepNext/>
        <w:widowControl w:val="0"/>
        <w:rPr>
          <w:szCs w:val="22"/>
        </w:rPr>
      </w:pPr>
    </w:p>
    <w:p w14:paraId="1A3D073B" w14:textId="77777777" w:rsidR="003218A2" w:rsidRPr="00A02E43" w:rsidRDefault="00577C0F" w:rsidP="009B42A8">
      <w:pPr>
        <w:keepNext/>
        <w:widowControl w:val="0"/>
        <w:ind w:left="567" w:hanging="567"/>
        <w:rPr>
          <w:szCs w:val="22"/>
        </w:rPr>
      </w:pPr>
      <w:r w:rsidRPr="00A02E43">
        <w:rPr>
          <w:szCs w:val="22"/>
        </w:rPr>
        <w:noBreakHyphen/>
      </w:r>
      <w:r w:rsidRPr="00A02E43">
        <w:rPr>
          <w:szCs w:val="22"/>
        </w:rPr>
        <w:tab/>
        <w:t>jos tarvitset leikkaushoitoa:</w:t>
      </w:r>
    </w:p>
    <w:p w14:paraId="324B1310" w14:textId="77777777" w:rsidR="003218A2" w:rsidRPr="00A02E43" w:rsidRDefault="00577C0F" w:rsidP="00E46AF4">
      <w:pPr>
        <w:widowControl w:val="0"/>
        <w:ind w:left="567"/>
        <w:rPr>
          <w:szCs w:val="22"/>
        </w:rPr>
      </w:pPr>
      <w:r w:rsidRPr="00A02E43">
        <w:rPr>
          <w:szCs w:val="22"/>
        </w:rPr>
        <w:t>Tällöin Pradaxa-hoito on keskeytettävä väliaikaisesti, koska verenvuotoriski on suurentunut leikkauksen aikana ja heti sen jälkeen. On hyvin tärkeää, että Pradaxa-kapseleita otetaan täsmälleen lääkärin määräämään aikaan ennen leikkausta ja sen jälkeen.</w:t>
      </w:r>
    </w:p>
    <w:p w14:paraId="0527223C" w14:textId="77777777" w:rsidR="003218A2" w:rsidRPr="00A02E43" w:rsidRDefault="003218A2" w:rsidP="00E46AF4">
      <w:pPr>
        <w:widowControl w:val="0"/>
        <w:rPr>
          <w:szCs w:val="22"/>
        </w:rPr>
      </w:pPr>
    </w:p>
    <w:p w14:paraId="49590DF8" w14:textId="77777777" w:rsidR="003218A2" w:rsidRPr="00A02E43" w:rsidRDefault="00577C0F" w:rsidP="00E46AF4">
      <w:pPr>
        <w:widowControl w:val="0"/>
        <w:ind w:left="567" w:hanging="567"/>
        <w:rPr>
          <w:szCs w:val="22"/>
        </w:rPr>
      </w:pPr>
      <w:r w:rsidRPr="00A02E43">
        <w:rPr>
          <w:szCs w:val="22"/>
        </w:rPr>
        <w:lastRenderedPageBreak/>
        <w:noBreakHyphen/>
      </w:r>
      <w:r w:rsidRPr="00A02E43">
        <w:rPr>
          <w:szCs w:val="22"/>
        </w:rPr>
        <w:tab/>
        <w:t>jos selkärankaasi laitetaan leikkauksen yhteydessä katetri tai ruiskutetaan lääkettä (esim. epiduraali- tai spinaalipuudutusta tai kivunlievitystä varten):</w:t>
      </w:r>
    </w:p>
    <w:p w14:paraId="7879C971"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on hyvin tärkeää, että Pradaxa-kapseleita otetaan täsmälleen lääkärin määräämään aikaan ennen leikkausta ja sen jälkeen.</w:t>
      </w:r>
    </w:p>
    <w:p w14:paraId="7331F8E5"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kerro lääkärillesi välittömästi, jos sinulla esiintyy jalkojen puutumista tai heikkoutta tai suolen tai rakon toimintahäiriöitä puudutuksen jälkeen, sillä kiireellinen hoito on tarpeen.</w:t>
      </w:r>
    </w:p>
    <w:p w14:paraId="5F266B57" w14:textId="77777777" w:rsidR="003218A2" w:rsidRPr="00A02E43" w:rsidRDefault="003218A2" w:rsidP="00E46AF4">
      <w:pPr>
        <w:widowControl w:val="0"/>
        <w:ind w:left="567"/>
        <w:rPr>
          <w:szCs w:val="22"/>
        </w:rPr>
      </w:pPr>
    </w:p>
    <w:p w14:paraId="5FF0D613"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kaadut tai loukkaat itsesi hoidon aikana, varsinkin jos lyöt pääsi. Ota silloin välittömästi yhteyttä lääkäriin. Lääkäri saattaa joutua tutkimaan sinut, koska sinulla voi olla suurentunut verenvuotoriski.</w:t>
      </w:r>
    </w:p>
    <w:p w14:paraId="35517F34" w14:textId="77777777" w:rsidR="003218A2" w:rsidRPr="00A02E43" w:rsidRDefault="003218A2" w:rsidP="00E46AF4">
      <w:pPr>
        <w:widowControl w:val="0"/>
        <w:ind w:left="567" w:hanging="567"/>
        <w:rPr>
          <w:noProof/>
          <w:szCs w:val="22"/>
        </w:rPr>
      </w:pPr>
    </w:p>
    <w:p w14:paraId="1289C1BD"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tiedät, että sinulla on fosfolipidivasta-aineoireyhtymä (immuunijärjestelmän häiriö, joka aiheuttaa kohonnutta veritulppariskiä), kerro asiasta lääkärillesi, joka päättää, sopiiko jokin toinen hoito sinulle paremmin.</w:t>
      </w:r>
    </w:p>
    <w:p w14:paraId="49DA2CF4" w14:textId="77777777" w:rsidR="003218A2" w:rsidRPr="00A02E43" w:rsidRDefault="003218A2" w:rsidP="00E46AF4">
      <w:pPr>
        <w:widowControl w:val="0"/>
        <w:numPr>
          <w:ilvl w:val="12"/>
          <w:numId w:val="0"/>
        </w:numPr>
        <w:rPr>
          <w:szCs w:val="22"/>
        </w:rPr>
      </w:pPr>
    </w:p>
    <w:p w14:paraId="51FB5672" w14:textId="77777777" w:rsidR="003218A2" w:rsidRPr="00A02E43" w:rsidRDefault="00577C0F" w:rsidP="00E46AF4">
      <w:pPr>
        <w:keepNext/>
        <w:widowControl w:val="0"/>
        <w:numPr>
          <w:ilvl w:val="12"/>
          <w:numId w:val="0"/>
        </w:numPr>
        <w:rPr>
          <w:b/>
          <w:szCs w:val="22"/>
        </w:rPr>
      </w:pPr>
      <w:r w:rsidRPr="00A02E43">
        <w:rPr>
          <w:b/>
          <w:szCs w:val="22"/>
        </w:rPr>
        <w:t>Muut lääkevalmisteet ja Pradaxa</w:t>
      </w:r>
    </w:p>
    <w:p w14:paraId="32302A08" w14:textId="77777777" w:rsidR="003218A2" w:rsidRPr="00A02E43" w:rsidRDefault="003218A2" w:rsidP="00E46AF4">
      <w:pPr>
        <w:keepNext/>
        <w:widowControl w:val="0"/>
        <w:numPr>
          <w:ilvl w:val="12"/>
          <w:numId w:val="0"/>
        </w:numPr>
        <w:rPr>
          <w:szCs w:val="22"/>
        </w:rPr>
      </w:pPr>
    </w:p>
    <w:p w14:paraId="7CC94DD8" w14:textId="77777777" w:rsidR="003218A2" w:rsidRPr="00A02E43" w:rsidRDefault="00577C0F" w:rsidP="009B42A8">
      <w:pPr>
        <w:keepNext/>
        <w:widowControl w:val="0"/>
        <w:numPr>
          <w:ilvl w:val="12"/>
          <w:numId w:val="0"/>
        </w:numPr>
        <w:rPr>
          <w:szCs w:val="22"/>
        </w:rPr>
      </w:pPr>
      <w:r w:rsidRPr="00A02E43">
        <w:rPr>
          <w:szCs w:val="22"/>
        </w:rPr>
        <w:t xml:space="preserve">Kerro lääkärille tai apteekkihenkilökunnalle, jos parhaillaan käytät, olet äskettäin käyttänyt tai saatat käyttää muita lääkkeitä. </w:t>
      </w:r>
      <w:r w:rsidRPr="00A02E43">
        <w:rPr>
          <w:b/>
          <w:bCs/>
          <w:szCs w:val="22"/>
        </w:rPr>
        <w:t>On erityisen tärkeää kertoa lääkärille seuraavien lääkkeiden käytöstä, ennen kuin käytät Pradaxa-kapseleita:</w:t>
      </w:r>
    </w:p>
    <w:p w14:paraId="51BC489C" w14:textId="77777777" w:rsidR="003218A2" w:rsidRPr="00A02E43" w:rsidRDefault="003218A2" w:rsidP="009B42A8">
      <w:pPr>
        <w:keepNext/>
        <w:widowControl w:val="0"/>
        <w:numPr>
          <w:ilvl w:val="12"/>
          <w:numId w:val="0"/>
        </w:numPr>
        <w:rPr>
          <w:szCs w:val="22"/>
        </w:rPr>
      </w:pPr>
    </w:p>
    <w:p w14:paraId="3F3A6D4D"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Veren hyytymistä estävät lääkkeet (esim. varfariini, fenprokumoni, asenokumaroli, hepariini, klopidogreeli, prasugreeli, tikagrelori, rivaroksabaani, asetyylisalisyylihappo)</w:t>
      </w:r>
    </w:p>
    <w:p w14:paraId="3F7FFAA4" w14:textId="77777777" w:rsidR="003218A2" w:rsidRPr="00A02E43" w:rsidRDefault="00577C0F" w:rsidP="00E46AF4">
      <w:pPr>
        <w:widowControl w:val="0"/>
        <w:numPr>
          <w:ilvl w:val="12"/>
          <w:numId w:val="0"/>
        </w:numPr>
        <w:ind w:left="567" w:hanging="567"/>
        <w:rPr>
          <w:rFonts w:eastAsia="MS Mincho"/>
          <w:szCs w:val="22"/>
        </w:rPr>
      </w:pPr>
      <w:r w:rsidRPr="00A02E43">
        <w:rPr>
          <w:szCs w:val="22"/>
        </w:rPr>
        <w:noBreakHyphen/>
      </w:r>
      <w:r w:rsidRPr="00A02E43">
        <w:rPr>
          <w:szCs w:val="22"/>
        </w:rPr>
        <w:tab/>
        <w:t>Sieni-infektiolääkkeet (esim. ketokonatsoli, itrakonatsoli), ellei niitä annostella ainoastaan iholle</w:t>
      </w:r>
    </w:p>
    <w:p w14:paraId="2BBF2CFD" w14:textId="77777777" w:rsidR="003218A2" w:rsidRPr="00A02E43" w:rsidRDefault="00577C0F" w:rsidP="00E46AF4">
      <w:pPr>
        <w:widowControl w:val="0"/>
        <w:numPr>
          <w:ilvl w:val="12"/>
          <w:numId w:val="0"/>
        </w:numPr>
        <w:ind w:left="567" w:right="-2" w:hanging="567"/>
        <w:rPr>
          <w:szCs w:val="22"/>
          <w:u w:val="single"/>
        </w:rPr>
      </w:pPr>
      <w:r w:rsidRPr="00A02E43">
        <w:rPr>
          <w:szCs w:val="22"/>
        </w:rPr>
        <w:noBreakHyphen/>
      </w:r>
      <w:r w:rsidRPr="00A02E43">
        <w:rPr>
          <w:szCs w:val="22"/>
        </w:rPr>
        <w:tab/>
        <w:t>Epäsäännöllisen sydämen rytmin hoitoon tarkoitetut lääkkeet (esim. amiodaroni, dronedaroni, kinidiini ja verapamiili).</w:t>
      </w:r>
    </w:p>
    <w:p w14:paraId="602D9D5B" w14:textId="77777777" w:rsidR="003218A2" w:rsidRPr="00A02E43" w:rsidRDefault="00577C0F" w:rsidP="00E46AF4">
      <w:pPr>
        <w:widowControl w:val="0"/>
        <w:numPr>
          <w:ilvl w:val="12"/>
          <w:numId w:val="0"/>
        </w:numPr>
        <w:ind w:left="567" w:right="-2"/>
        <w:rPr>
          <w:szCs w:val="22"/>
        </w:rPr>
      </w:pPr>
      <w:r w:rsidRPr="00A02E43">
        <w:rPr>
          <w:szCs w:val="22"/>
        </w:rPr>
        <w:t>Jos käytät amiodaronia, kinidiiniä tai verapamiilia sisältäviä lääkkeitä, lääkärisi voi määrätä sinulle pienemmän Pradaxa-annoksen sen mukaan, mihin se on sinulle määrätty. Ks. kohta 3.</w:t>
      </w:r>
    </w:p>
    <w:p w14:paraId="50FA95C8"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Elinsiirron jälkeen hylkimisreaktion estämiseksi käytettävät lääkkeet (esim. takrolimuusi tai siklosporiini)</w:t>
      </w:r>
    </w:p>
    <w:p w14:paraId="3850FECF"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Yhdistelmävalmiste, joka sisältää glekapreviiria ja pibrentasviiria (hepatiitti C:n hoitoon käytettävä viruslääke)</w:t>
      </w:r>
    </w:p>
    <w:p w14:paraId="164C2D49"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Tulehduskipulääkkeet (esim. asetyylisalisyylihappo, ibuprofeeni, diklofenaakki)</w:t>
      </w:r>
    </w:p>
    <w:p w14:paraId="0371F415"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Mäkikuisma, rohdosvalmiste masennuksen hoitoon</w:t>
      </w:r>
    </w:p>
    <w:p w14:paraId="45AD83B3"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Masennuslääkkeet, joita kutsutaan selektiivisiksi serotoniinin takaisinoton estäjiksi tai serotoniinin ja noradrenaliinin takaisinoton estäjiksi</w:t>
      </w:r>
    </w:p>
    <w:p w14:paraId="2CA23B1A"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Rifampisiini ja klaritromysiini (antibiootteja)</w:t>
      </w:r>
    </w:p>
    <w:p w14:paraId="66C21C73" w14:textId="77777777" w:rsidR="003218A2" w:rsidRPr="00A02E43" w:rsidRDefault="00577C0F" w:rsidP="00E46AF4">
      <w:pPr>
        <w:widowControl w:val="0"/>
        <w:numPr>
          <w:ilvl w:val="12"/>
          <w:numId w:val="0"/>
        </w:numPr>
        <w:ind w:left="567" w:hanging="567"/>
        <w:rPr>
          <w:rFonts w:eastAsia="MS Mincho"/>
          <w:szCs w:val="22"/>
        </w:rPr>
      </w:pPr>
      <w:r w:rsidRPr="00A02E43">
        <w:rPr>
          <w:szCs w:val="22"/>
        </w:rPr>
        <w:noBreakHyphen/>
      </w:r>
      <w:r w:rsidRPr="00A02E43">
        <w:rPr>
          <w:szCs w:val="22"/>
        </w:rPr>
        <w:tab/>
        <w:t>Viruslääkkeet AIDSin hoitoon (esim. ritonaviiri)</w:t>
      </w:r>
    </w:p>
    <w:p w14:paraId="3FCA56F9"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Tietyt epilepsian hoitoon tarkoitetut lääkkeet (esim. karbamatsepiini, fenytoiini)</w:t>
      </w:r>
    </w:p>
    <w:p w14:paraId="50775736" w14:textId="77777777" w:rsidR="003218A2" w:rsidRPr="00A02E43" w:rsidRDefault="003218A2" w:rsidP="00E46AF4">
      <w:pPr>
        <w:widowControl w:val="0"/>
        <w:rPr>
          <w:szCs w:val="22"/>
        </w:rPr>
      </w:pPr>
    </w:p>
    <w:p w14:paraId="18E9EC17" w14:textId="7CB53784" w:rsidR="00CA3535" w:rsidRPr="00A02E43" w:rsidRDefault="00577C0F" w:rsidP="009B42A8">
      <w:pPr>
        <w:keepNext/>
        <w:widowControl w:val="0"/>
        <w:rPr>
          <w:b/>
          <w:szCs w:val="22"/>
        </w:rPr>
      </w:pPr>
      <w:r w:rsidRPr="00A02E43">
        <w:rPr>
          <w:b/>
          <w:szCs w:val="22"/>
        </w:rPr>
        <w:t>Raskaus ja imetys</w:t>
      </w:r>
    </w:p>
    <w:p w14:paraId="41933D7A" w14:textId="77777777" w:rsidR="003218A2" w:rsidRPr="00A02E43" w:rsidRDefault="003218A2" w:rsidP="009B42A8">
      <w:pPr>
        <w:keepNext/>
        <w:widowControl w:val="0"/>
        <w:numPr>
          <w:ilvl w:val="12"/>
          <w:numId w:val="0"/>
        </w:numPr>
        <w:rPr>
          <w:szCs w:val="22"/>
        </w:rPr>
      </w:pPr>
    </w:p>
    <w:p w14:paraId="48AA36DB" w14:textId="77777777" w:rsidR="003218A2" w:rsidRPr="00A02E43" w:rsidRDefault="00577C0F" w:rsidP="009B42A8">
      <w:pPr>
        <w:widowControl w:val="0"/>
        <w:numPr>
          <w:ilvl w:val="12"/>
          <w:numId w:val="0"/>
        </w:numPr>
        <w:rPr>
          <w:szCs w:val="22"/>
        </w:rPr>
      </w:pPr>
      <w:r w:rsidRPr="00A02E43">
        <w:rPr>
          <w:szCs w:val="22"/>
        </w:rPr>
        <w:t>Pradaxa-valmisteen vaikutuksia raskauteen ja syntymättömään lapseen ei tunneta. Sinun ei pidä ottaa tätä lääkettä, jos olet raskaana, ellei lääkärisi kerro, että se on turvallista. Jos olet nainen ja voit tulla raskaaksi, sinun on vältettävä raskaaksi tulemista käyttäessäsi Pradaxa-kapseleita.</w:t>
      </w:r>
    </w:p>
    <w:p w14:paraId="4507389D" w14:textId="77777777" w:rsidR="003218A2" w:rsidRPr="00A02E43" w:rsidRDefault="003218A2" w:rsidP="00E46AF4">
      <w:pPr>
        <w:widowControl w:val="0"/>
        <w:rPr>
          <w:szCs w:val="22"/>
        </w:rPr>
      </w:pPr>
    </w:p>
    <w:p w14:paraId="4113BCB2" w14:textId="77777777" w:rsidR="003218A2" w:rsidRPr="00A02E43" w:rsidRDefault="00577C0F" w:rsidP="00E46AF4">
      <w:pPr>
        <w:widowControl w:val="0"/>
        <w:rPr>
          <w:szCs w:val="22"/>
        </w:rPr>
      </w:pPr>
      <w:r w:rsidRPr="00A02E43">
        <w:rPr>
          <w:szCs w:val="22"/>
        </w:rPr>
        <w:t>Sinun ei pidä imettää käyttäessäsi Pradaxa-kapseleita.</w:t>
      </w:r>
    </w:p>
    <w:p w14:paraId="2D3AD474" w14:textId="77777777" w:rsidR="003218A2" w:rsidRPr="00A02E43" w:rsidRDefault="003218A2" w:rsidP="00E46AF4">
      <w:pPr>
        <w:widowControl w:val="0"/>
        <w:numPr>
          <w:ilvl w:val="12"/>
          <w:numId w:val="0"/>
        </w:numPr>
        <w:rPr>
          <w:szCs w:val="22"/>
        </w:rPr>
      </w:pPr>
    </w:p>
    <w:p w14:paraId="44F52D2C" w14:textId="77777777" w:rsidR="003218A2" w:rsidRPr="00A02E43" w:rsidRDefault="00577C0F" w:rsidP="009B42A8">
      <w:pPr>
        <w:keepNext/>
        <w:widowControl w:val="0"/>
        <w:numPr>
          <w:ilvl w:val="12"/>
          <w:numId w:val="0"/>
        </w:numPr>
        <w:rPr>
          <w:szCs w:val="22"/>
        </w:rPr>
      </w:pPr>
      <w:r w:rsidRPr="00A02E43">
        <w:rPr>
          <w:b/>
          <w:szCs w:val="22"/>
        </w:rPr>
        <w:t>Ajaminen ja koneiden käyttö</w:t>
      </w:r>
    </w:p>
    <w:p w14:paraId="0CD2D252" w14:textId="77777777" w:rsidR="003218A2" w:rsidRPr="00A02E43" w:rsidRDefault="003218A2" w:rsidP="009B42A8">
      <w:pPr>
        <w:keepNext/>
        <w:widowControl w:val="0"/>
        <w:numPr>
          <w:ilvl w:val="12"/>
          <w:numId w:val="0"/>
        </w:numPr>
        <w:rPr>
          <w:szCs w:val="22"/>
        </w:rPr>
      </w:pPr>
    </w:p>
    <w:p w14:paraId="0EDB4565" w14:textId="77777777" w:rsidR="003218A2" w:rsidRPr="00A02E43" w:rsidRDefault="00577C0F" w:rsidP="00E46AF4">
      <w:pPr>
        <w:widowControl w:val="0"/>
        <w:numPr>
          <w:ilvl w:val="12"/>
          <w:numId w:val="0"/>
        </w:numPr>
        <w:ind w:right="-2"/>
        <w:rPr>
          <w:b/>
          <w:szCs w:val="22"/>
        </w:rPr>
      </w:pPr>
      <w:r w:rsidRPr="00A02E43">
        <w:rPr>
          <w:szCs w:val="22"/>
        </w:rPr>
        <w:t>Pradaxa-valmisteella ei ole tunnettuja vaikutuksia ajokykyyn tai koneidenkäyttökykyyn.</w:t>
      </w:r>
    </w:p>
    <w:p w14:paraId="0D01F09D" w14:textId="77777777" w:rsidR="003218A2" w:rsidRPr="00A02E43" w:rsidRDefault="003218A2" w:rsidP="00E46AF4">
      <w:pPr>
        <w:widowControl w:val="0"/>
        <w:numPr>
          <w:ilvl w:val="12"/>
          <w:numId w:val="0"/>
        </w:numPr>
        <w:ind w:right="-2"/>
        <w:rPr>
          <w:b/>
          <w:szCs w:val="22"/>
        </w:rPr>
      </w:pPr>
    </w:p>
    <w:p w14:paraId="1E785E00" w14:textId="77777777" w:rsidR="003218A2" w:rsidRPr="00A02E43" w:rsidRDefault="003218A2" w:rsidP="00E46AF4">
      <w:pPr>
        <w:widowControl w:val="0"/>
        <w:numPr>
          <w:ilvl w:val="12"/>
          <w:numId w:val="0"/>
        </w:numPr>
        <w:ind w:right="-2"/>
        <w:rPr>
          <w:szCs w:val="22"/>
        </w:rPr>
      </w:pPr>
    </w:p>
    <w:p w14:paraId="0ABAEADD" w14:textId="77777777" w:rsidR="003218A2" w:rsidRPr="00A02E43" w:rsidRDefault="00577C0F" w:rsidP="00E46AF4">
      <w:pPr>
        <w:keepNext/>
        <w:widowControl w:val="0"/>
        <w:ind w:left="567" w:hanging="567"/>
        <w:rPr>
          <w:b/>
          <w:szCs w:val="22"/>
        </w:rPr>
      </w:pPr>
      <w:r w:rsidRPr="00A02E43">
        <w:rPr>
          <w:b/>
          <w:szCs w:val="22"/>
        </w:rPr>
        <w:t>3.</w:t>
      </w:r>
      <w:r w:rsidRPr="00A02E43">
        <w:rPr>
          <w:b/>
          <w:szCs w:val="22"/>
        </w:rPr>
        <w:tab/>
        <w:t>Miten Pradaxa-valmistetta otetaan</w:t>
      </w:r>
    </w:p>
    <w:p w14:paraId="3FD0D0FD" w14:textId="77777777" w:rsidR="003218A2" w:rsidRPr="00A02E43" w:rsidRDefault="003218A2" w:rsidP="00E46AF4">
      <w:pPr>
        <w:keepNext/>
        <w:widowControl w:val="0"/>
        <w:numPr>
          <w:ilvl w:val="12"/>
          <w:numId w:val="0"/>
        </w:numPr>
        <w:ind w:right="-2"/>
        <w:rPr>
          <w:szCs w:val="22"/>
        </w:rPr>
      </w:pPr>
    </w:p>
    <w:p w14:paraId="48EE564C" w14:textId="3F31EDA6" w:rsidR="003218A2" w:rsidRPr="00A02E43" w:rsidRDefault="00577C0F" w:rsidP="00E46AF4">
      <w:pPr>
        <w:widowControl w:val="0"/>
        <w:numPr>
          <w:ilvl w:val="12"/>
          <w:numId w:val="0"/>
        </w:numPr>
        <w:ind w:right="-2"/>
        <w:rPr>
          <w:szCs w:val="22"/>
        </w:rPr>
      </w:pPr>
      <w:r w:rsidRPr="00A02E43">
        <w:rPr>
          <w:szCs w:val="22"/>
        </w:rPr>
        <w:t>Pradaxa-kapseleita voidaan käyttää aikuisille sekä 8</w:t>
      </w:r>
      <w:r w:rsidRPr="00A02E43">
        <w:rPr>
          <w:szCs w:val="22"/>
        </w:rPr>
        <w:noBreakHyphen/>
        <w:t xml:space="preserve">vuotiaille ja sitä vanhemmille lapsille, jotka pystyvät nielemään kapselit kokonaisina. </w:t>
      </w:r>
      <w:r w:rsidR="00D222AD">
        <w:rPr>
          <w:szCs w:val="22"/>
        </w:rPr>
        <w:t>Pradaxa-valmisteen päällystettyjä rakeita on saatavana a</w:t>
      </w:r>
      <w:r w:rsidRPr="00A02E43">
        <w:rPr>
          <w:szCs w:val="22"/>
        </w:rPr>
        <w:t xml:space="preserve">lle </w:t>
      </w:r>
      <w:r w:rsidR="00D222AD">
        <w:rPr>
          <w:szCs w:val="22"/>
        </w:rPr>
        <w:lastRenderedPageBreak/>
        <w:t>12</w:t>
      </w:r>
      <w:r w:rsidR="00873FA6" w:rsidRPr="00A02E43">
        <w:rPr>
          <w:szCs w:val="22"/>
        </w:rPr>
        <w:noBreakHyphen/>
      </w:r>
      <w:r w:rsidRPr="00A02E43">
        <w:rPr>
          <w:szCs w:val="22"/>
        </w:rPr>
        <w:t>vuotiaiden lasten hoitoon</w:t>
      </w:r>
      <w:r w:rsidR="00D222AD">
        <w:rPr>
          <w:szCs w:val="22"/>
        </w:rPr>
        <w:t>,</w:t>
      </w:r>
      <w:r w:rsidR="00D222AD" w:rsidRPr="00D222AD">
        <w:rPr>
          <w:szCs w:val="22"/>
        </w:rPr>
        <w:t xml:space="preserve"> </w:t>
      </w:r>
      <w:r w:rsidR="00D222AD">
        <w:rPr>
          <w:szCs w:val="22"/>
        </w:rPr>
        <w:t>ja niitä voidaan käyttää heti, kun lapsi pystyy nielemään soseutettua ruokaa</w:t>
      </w:r>
      <w:r w:rsidRPr="00A02E43">
        <w:rPr>
          <w:szCs w:val="22"/>
        </w:rPr>
        <w:t>.</w:t>
      </w:r>
    </w:p>
    <w:p w14:paraId="7A717A06" w14:textId="77777777" w:rsidR="003218A2" w:rsidRPr="00A02E43" w:rsidRDefault="003218A2" w:rsidP="00E46AF4">
      <w:pPr>
        <w:widowControl w:val="0"/>
        <w:numPr>
          <w:ilvl w:val="12"/>
          <w:numId w:val="0"/>
        </w:numPr>
        <w:ind w:right="-2"/>
        <w:rPr>
          <w:szCs w:val="22"/>
        </w:rPr>
      </w:pPr>
    </w:p>
    <w:p w14:paraId="6E631EE7" w14:textId="77777777" w:rsidR="003218A2" w:rsidRPr="00A02E43" w:rsidRDefault="00577C0F" w:rsidP="00E46AF4">
      <w:pPr>
        <w:widowControl w:val="0"/>
        <w:numPr>
          <w:ilvl w:val="12"/>
          <w:numId w:val="0"/>
        </w:numPr>
        <w:ind w:right="-2"/>
        <w:rPr>
          <w:szCs w:val="22"/>
        </w:rPr>
      </w:pPr>
      <w:r w:rsidRPr="00A02E43">
        <w:rPr>
          <w:szCs w:val="22"/>
        </w:rPr>
        <w:t>Ota tätä lääkettä juuri siten kuin lääkäri on määrännyt. Tarkista ohjeet lääkäriltä, jos olet epävarma.</w:t>
      </w:r>
    </w:p>
    <w:p w14:paraId="6BA58551" w14:textId="77777777" w:rsidR="003218A2" w:rsidRPr="00A02E43" w:rsidRDefault="003218A2" w:rsidP="00E46AF4">
      <w:pPr>
        <w:widowControl w:val="0"/>
        <w:numPr>
          <w:ilvl w:val="12"/>
          <w:numId w:val="0"/>
        </w:numPr>
        <w:ind w:right="-2"/>
        <w:rPr>
          <w:szCs w:val="22"/>
        </w:rPr>
      </w:pPr>
    </w:p>
    <w:p w14:paraId="47F868F0" w14:textId="77777777" w:rsidR="003218A2" w:rsidRPr="00A02E43" w:rsidRDefault="00577C0F" w:rsidP="00E46AF4">
      <w:pPr>
        <w:keepNext/>
        <w:widowControl w:val="0"/>
        <w:numPr>
          <w:ilvl w:val="12"/>
          <w:numId w:val="0"/>
        </w:numPr>
        <w:rPr>
          <w:b/>
          <w:bCs/>
          <w:szCs w:val="22"/>
        </w:rPr>
      </w:pPr>
      <w:r w:rsidRPr="00A02E43">
        <w:rPr>
          <w:b/>
          <w:szCs w:val="22"/>
        </w:rPr>
        <w:t>Ota Pradaxa-kapseleita ohjeiden mukaan seuraavasti:</w:t>
      </w:r>
    </w:p>
    <w:p w14:paraId="1FDEAA6A" w14:textId="77777777" w:rsidR="003218A2" w:rsidRPr="00A02E43" w:rsidRDefault="003218A2" w:rsidP="00E46AF4">
      <w:pPr>
        <w:keepNext/>
        <w:widowControl w:val="0"/>
        <w:numPr>
          <w:ilvl w:val="12"/>
          <w:numId w:val="0"/>
        </w:numPr>
        <w:rPr>
          <w:b/>
          <w:bCs/>
          <w:szCs w:val="22"/>
        </w:rPr>
      </w:pPr>
    </w:p>
    <w:p w14:paraId="6112E6B3" w14:textId="5F49DBB5" w:rsidR="00CA3535" w:rsidRPr="00A02E43" w:rsidRDefault="00577C0F" w:rsidP="009B42A8">
      <w:pPr>
        <w:keepNext/>
        <w:widowControl w:val="0"/>
        <w:numPr>
          <w:ilvl w:val="12"/>
          <w:numId w:val="0"/>
        </w:numPr>
        <w:rPr>
          <w:szCs w:val="22"/>
          <w:u w:val="single"/>
        </w:rPr>
      </w:pPr>
      <w:r w:rsidRPr="00A02E43">
        <w:rPr>
          <w:szCs w:val="22"/>
          <w:u w:val="single"/>
        </w:rPr>
        <w:t>Veritulpan ehkäisy polven tai lonkan tekonivelleikkauksen jälkeen</w:t>
      </w:r>
    </w:p>
    <w:p w14:paraId="719DD500" w14:textId="77777777" w:rsidR="003218A2" w:rsidRPr="00A02E43" w:rsidRDefault="003218A2" w:rsidP="00E46AF4">
      <w:pPr>
        <w:keepNext/>
        <w:widowControl w:val="0"/>
        <w:numPr>
          <w:ilvl w:val="12"/>
          <w:numId w:val="0"/>
        </w:numPr>
        <w:rPr>
          <w:szCs w:val="22"/>
        </w:rPr>
      </w:pPr>
    </w:p>
    <w:p w14:paraId="4F015FC7" w14:textId="77777777" w:rsidR="003218A2" w:rsidRPr="00A02E43" w:rsidRDefault="00577C0F" w:rsidP="00E46AF4">
      <w:pPr>
        <w:widowControl w:val="0"/>
        <w:rPr>
          <w:szCs w:val="22"/>
        </w:rPr>
      </w:pPr>
      <w:r w:rsidRPr="00A02E43">
        <w:rPr>
          <w:szCs w:val="22"/>
        </w:rPr>
        <w:t xml:space="preserve">Suositeltu annos on </w:t>
      </w:r>
      <w:r w:rsidRPr="00A02E43">
        <w:rPr>
          <w:b/>
          <w:szCs w:val="22"/>
        </w:rPr>
        <w:t>220 mg kerran vuorokaudessa</w:t>
      </w:r>
      <w:r w:rsidRPr="00A02E43">
        <w:rPr>
          <w:szCs w:val="22"/>
        </w:rPr>
        <w:t xml:space="preserve"> (kaksi 110 mg:n kapselia).</w:t>
      </w:r>
    </w:p>
    <w:p w14:paraId="02C43C06" w14:textId="77777777" w:rsidR="003218A2" w:rsidRPr="00A02E43" w:rsidRDefault="003218A2" w:rsidP="00E46AF4">
      <w:pPr>
        <w:widowControl w:val="0"/>
        <w:rPr>
          <w:szCs w:val="22"/>
        </w:rPr>
      </w:pPr>
    </w:p>
    <w:p w14:paraId="3D3F66C8" w14:textId="2F7E88E5" w:rsidR="003218A2" w:rsidRPr="00A02E43" w:rsidRDefault="00577C0F" w:rsidP="00E46AF4">
      <w:pPr>
        <w:widowControl w:val="0"/>
        <w:rPr>
          <w:szCs w:val="22"/>
        </w:rPr>
      </w:pPr>
      <w:r w:rsidRPr="00A02E43">
        <w:rPr>
          <w:szCs w:val="22"/>
        </w:rPr>
        <w:t xml:space="preserve">Jos </w:t>
      </w:r>
      <w:r w:rsidRPr="00A02E43">
        <w:rPr>
          <w:b/>
          <w:szCs w:val="22"/>
        </w:rPr>
        <w:t>munuaistesi toiminta on heikentynyt</w:t>
      </w:r>
      <w:r w:rsidRPr="00A02E43">
        <w:rPr>
          <w:szCs w:val="22"/>
        </w:rPr>
        <w:t xml:space="preserve"> alle puoleen tai jos olet </w:t>
      </w:r>
      <w:r w:rsidRPr="00A02E43">
        <w:rPr>
          <w:b/>
          <w:szCs w:val="22"/>
        </w:rPr>
        <w:t>75</w:t>
      </w:r>
      <w:r w:rsidR="00873FA6" w:rsidRPr="00A02E43">
        <w:rPr>
          <w:b/>
          <w:szCs w:val="22"/>
        </w:rPr>
        <w:noBreakHyphen/>
      </w:r>
      <w:r w:rsidRPr="00A02E43">
        <w:rPr>
          <w:b/>
          <w:szCs w:val="22"/>
        </w:rPr>
        <w:t>vuotias tai vanhempi</w:t>
      </w:r>
      <w:r w:rsidRPr="00A02E43">
        <w:rPr>
          <w:szCs w:val="22"/>
        </w:rPr>
        <w:t xml:space="preserve">, suositeltu annos on </w:t>
      </w:r>
      <w:r w:rsidRPr="00A02E43">
        <w:rPr>
          <w:b/>
          <w:szCs w:val="22"/>
        </w:rPr>
        <w:t>150 mg kerran vuorokaudessa</w:t>
      </w:r>
      <w:r w:rsidRPr="00A02E43">
        <w:rPr>
          <w:szCs w:val="22"/>
        </w:rPr>
        <w:t xml:space="preserve"> (kaksi 75 mg:n kapselia).</w:t>
      </w:r>
    </w:p>
    <w:p w14:paraId="4456CDC4" w14:textId="77777777" w:rsidR="003218A2" w:rsidRPr="00A02E43" w:rsidRDefault="003218A2" w:rsidP="00E46AF4">
      <w:pPr>
        <w:widowControl w:val="0"/>
        <w:autoSpaceDE w:val="0"/>
        <w:autoSpaceDN w:val="0"/>
        <w:adjustRightInd w:val="0"/>
        <w:rPr>
          <w:b/>
          <w:szCs w:val="22"/>
          <w:u w:val="single"/>
        </w:rPr>
      </w:pPr>
    </w:p>
    <w:p w14:paraId="5120B124" w14:textId="77777777" w:rsidR="003218A2" w:rsidRPr="00A02E43" w:rsidRDefault="00577C0F" w:rsidP="00E46AF4">
      <w:pPr>
        <w:widowControl w:val="0"/>
        <w:rPr>
          <w:szCs w:val="22"/>
        </w:rPr>
      </w:pPr>
      <w:r w:rsidRPr="00A02E43">
        <w:rPr>
          <w:szCs w:val="22"/>
        </w:rPr>
        <w:t xml:space="preserve">Jos otat </w:t>
      </w:r>
      <w:r w:rsidRPr="00A02E43">
        <w:rPr>
          <w:b/>
          <w:szCs w:val="22"/>
        </w:rPr>
        <w:t>amiodaronia, kinidiiniä tai verapamiilia</w:t>
      </w:r>
      <w:r w:rsidRPr="00A02E43">
        <w:rPr>
          <w:szCs w:val="22"/>
        </w:rPr>
        <w:t xml:space="preserve"> sisältäviä lääkkeitä, suositeltu annos on </w:t>
      </w:r>
      <w:r w:rsidRPr="00A02E43">
        <w:rPr>
          <w:b/>
          <w:szCs w:val="22"/>
        </w:rPr>
        <w:t>150 mg kerran vuorokaudessa</w:t>
      </w:r>
      <w:r w:rsidRPr="00A02E43">
        <w:rPr>
          <w:szCs w:val="22"/>
        </w:rPr>
        <w:t xml:space="preserve"> (kaksi 75 mg:n kapselia).</w:t>
      </w:r>
    </w:p>
    <w:p w14:paraId="6E38A338" w14:textId="77777777" w:rsidR="003218A2" w:rsidRPr="00A02E43" w:rsidRDefault="003218A2" w:rsidP="00E46AF4">
      <w:pPr>
        <w:widowControl w:val="0"/>
        <w:rPr>
          <w:szCs w:val="22"/>
        </w:rPr>
      </w:pPr>
    </w:p>
    <w:p w14:paraId="0DDA7FD3" w14:textId="77777777" w:rsidR="003218A2" w:rsidRPr="00A02E43" w:rsidRDefault="00577C0F" w:rsidP="00E46AF4">
      <w:pPr>
        <w:widowControl w:val="0"/>
        <w:rPr>
          <w:szCs w:val="22"/>
        </w:rPr>
      </w:pPr>
      <w:r w:rsidRPr="00A02E43">
        <w:rPr>
          <w:szCs w:val="22"/>
        </w:rPr>
        <w:t xml:space="preserve">Jos otat </w:t>
      </w:r>
      <w:r w:rsidRPr="00A02E43">
        <w:rPr>
          <w:b/>
          <w:szCs w:val="22"/>
        </w:rPr>
        <w:t>verapamiilia sisältäviä lääkkeitä ja munuaistesi toiminta on heikentynyt</w:t>
      </w:r>
      <w:r w:rsidRPr="00A02E43">
        <w:rPr>
          <w:szCs w:val="22"/>
        </w:rPr>
        <w:t xml:space="preserve"> alle puoleen, Pradaxa-annoksesi pitää pienentää </w:t>
      </w:r>
      <w:r w:rsidRPr="00A02E43">
        <w:rPr>
          <w:b/>
          <w:szCs w:val="22"/>
        </w:rPr>
        <w:t>75 mg:aan</w:t>
      </w:r>
      <w:r w:rsidRPr="00A02E43">
        <w:rPr>
          <w:szCs w:val="22"/>
        </w:rPr>
        <w:t>, koska verenvuotoriskisi voi olla lisääntynyt.</w:t>
      </w:r>
    </w:p>
    <w:p w14:paraId="12668B76" w14:textId="77777777" w:rsidR="003218A2" w:rsidRPr="00A02E43" w:rsidRDefault="003218A2" w:rsidP="00E46AF4">
      <w:pPr>
        <w:widowControl w:val="0"/>
        <w:rPr>
          <w:szCs w:val="22"/>
        </w:rPr>
      </w:pPr>
    </w:p>
    <w:p w14:paraId="0300DE20" w14:textId="77777777" w:rsidR="003218A2" w:rsidRPr="00A02E43" w:rsidRDefault="00577C0F" w:rsidP="00E46AF4">
      <w:pPr>
        <w:widowControl w:val="0"/>
        <w:rPr>
          <w:szCs w:val="22"/>
        </w:rPr>
      </w:pPr>
      <w:r w:rsidRPr="00A02E43">
        <w:rPr>
          <w:szCs w:val="22"/>
        </w:rPr>
        <w:t>Kummassakaan leikkaustyypissä ei Pradaxa-hoitoa pidä aloittaa, jos leikkauskohdassa on verenvuotoa. Jos hoitoa ei pystytä aloittamaan vasta kuin leikkauksen jälkeisenä päivänä, annostus pitää aloittaa 2 kapselilla kerran vuorokaudessa.</w:t>
      </w:r>
    </w:p>
    <w:p w14:paraId="53562433" w14:textId="77777777" w:rsidR="003218A2" w:rsidRPr="00A02E43" w:rsidRDefault="003218A2" w:rsidP="00E46AF4">
      <w:pPr>
        <w:widowControl w:val="0"/>
        <w:numPr>
          <w:ilvl w:val="12"/>
          <w:numId w:val="0"/>
        </w:numPr>
        <w:ind w:right="-2"/>
        <w:rPr>
          <w:b/>
          <w:bCs/>
          <w:szCs w:val="22"/>
        </w:rPr>
      </w:pPr>
    </w:p>
    <w:p w14:paraId="2AB7A9AC" w14:textId="77777777" w:rsidR="003218A2" w:rsidRPr="00A02E43" w:rsidRDefault="00577C0F" w:rsidP="009B42A8">
      <w:pPr>
        <w:keepNext/>
        <w:widowControl w:val="0"/>
        <w:rPr>
          <w:i/>
          <w:szCs w:val="22"/>
          <w:u w:val="single"/>
        </w:rPr>
      </w:pPr>
      <w:r w:rsidRPr="00A02E43">
        <w:rPr>
          <w:i/>
          <w:szCs w:val="22"/>
          <w:u w:val="single"/>
        </w:rPr>
        <w:t>Polven tekonivelleikkauksen jälkeen</w:t>
      </w:r>
    </w:p>
    <w:p w14:paraId="62F5009A" w14:textId="77777777" w:rsidR="003218A2" w:rsidRPr="00A02E43" w:rsidRDefault="003218A2" w:rsidP="009B42A8">
      <w:pPr>
        <w:keepNext/>
        <w:widowControl w:val="0"/>
        <w:rPr>
          <w:szCs w:val="22"/>
        </w:rPr>
      </w:pPr>
    </w:p>
    <w:p w14:paraId="6C24FAF8" w14:textId="77777777" w:rsidR="003218A2" w:rsidRPr="00A02E43" w:rsidRDefault="00577C0F" w:rsidP="00E46AF4">
      <w:pPr>
        <w:widowControl w:val="0"/>
        <w:rPr>
          <w:szCs w:val="22"/>
        </w:rPr>
      </w:pPr>
      <w:r w:rsidRPr="00A02E43">
        <w:rPr>
          <w:szCs w:val="22"/>
        </w:rPr>
        <w:t>Aloita Pradaxa-hoito yhdellä kapselilla 1–4 tunnin kuluessa leikkauksen päätyttyä. Tämän jälkeen otetaan kaksi kapselia kerran vuorokaudessa 10 vuorokauden ajan.</w:t>
      </w:r>
    </w:p>
    <w:p w14:paraId="61BCF2EE" w14:textId="77777777" w:rsidR="003218A2" w:rsidRPr="00A02E43" w:rsidRDefault="003218A2" w:rsidP="00E46AF4">
      <w:pPr>
        <w:widowControl w:val="0"/>
        <w:rPr>
          <w:szCs w:val="22"/>
        </w:rPr>
      </w:pPr>
    </w:p>
    <w:p w14:paraId="2D2951A5" w14:textId="2587ABC8" w:rsidR="00CA3535" w:rsidRPr="00A02E43" w:rsidRDefault="00577C0F" w:rsidP="009B42A8">
      <w:pPr>
        <w:keepNext/>
        <w:widowControl w:val="0"/>
        <w:rPr>
          <w:i/>
          <w:szCs w:val="22"/>
          <w:u w:val="single"/>
        </w:rPr>
      </w:pPr>
      <w:r w:rsidRPr="00A02E43">
        <w:rPr>
          <w:i/>
          <w:szCs w:val="22"/>
          <w:u w:val="single"/>
        </w:rPr>
        <w:t>Lonkan tekonivelleikkauksen jälkeen</w:t>
      </w:r>
    </w:p>
    <w:p w14:paraId="79D2CBF3" w14:textId="77777777" w:rsidR="003218A2" w:rsidRPr="00A02E43" w:rsidRDefault="00577C0F" w:rsidP="00E46AF4">
      <w:pPr>
        <w:widowControl w:val="0"/>
        <w:rPr>
          <w:szCs w:val="22"/>
        </w:rPr>
      </w:pPr>
      <w:r w:rsidRPr="00A02E43">
        <w:rPr>
          <w:szCs w:val="22"/>
        </w:rPr>
        <w:t>Aloita Pradaxa-hoito yhdellä kapselilla 1–4 tunnin kuluessa leikkauksen päätyttyä. Tämän jälkeen otetaan kaksi kapselia kerran vuorokaudessa 28–35 vuorokauden ajan.</w:t>
      </w:r>
    </w:p>
    <w:p w14:paraId="26E73386" w14:textId="77777777" w:rsidR="003218A2" w:rsidRPr="00A02E43" w:rsidRDefault="003218A2" w:rsidP="00E46AF4">
      <w:pPr>
        <w:widowControl w:val="0"/>
        <w:rPr>
          <w:szCs w:val="22"/>
        </w:rPr>
      </w:pPr>
    </w:p>
    <w:p w14:paraId="0EB0541B" w14:textId="77777777" w:rsidR="003218A2" w:rsidRPr="00A02E43" w:rsidRDefault="00577C0F" w:rsidP="009B42A8">
      <w:pPr>
        <w:keepNext/>
        <w:widowControl w:val="0"/>
        <w:numPr>
          <w:ilvl w:val="12"/>
          <w:numId w:val="0"/>
        </w:numPr>
        <w:rPr>
          <w:szCs w:val="22"/>
          <w:u w:val="single"/>
        </w:rPr>
      </w:pPr>
      <w:r w:rsidRPr="00A02E43">
        <w:rPr>
          <w:szCs w:val="22"/>
          <w:u w:val="single"/>
        </w:rPr>
        <w:t>Aivoveritulpan ja muiden veritulppien ehkäisy rytmihäiriöpotilailla sekä veritulppien hoito jalkojen laskimoissa ja keuhkoverisuonissa ja näiden uusiutumisen ehkäisy</w:t>
      </w:r>
    </w:p>
    <w:p w14:paraId="1D973AAC" w14:textId="77777777" w:rsidR="003218A2" w:rsidRPr="00A02E43" w:rsidRDefault="003218A2" w:rsidP="009B42A8">
      <w:pPr>
        <w:keepNext/>
        <w:widowControl w:val="0"/>
        <w:numPr>
          <w:ilvl w:val="12"/>
          <w:numId w:val="0"/>
        </w:numPr>
        <w:rPr>
          <w:b/>
          <w:bCs/>
          <w:szCs w:val="22"/>
          <w:u w:val="single"/>
        </w:rPr>
      </w:pPr>
    </w:p>
    <w:p w14:paraId="4DB28810" w14:textId="77777777" w:rsidR="003218A2" w:rsidRPr="00A02E43" w:rsidRDefault="00577C0F" w:rsidP="00E46AF4">
      <w:pPr>
        <w:widowControl w:val="0"/>
        <w:rPr>
          <w:szCs w:val="22"/>
        </w:rPr>
      </w:pPr>
      <w:r w:rsidRPr="00A02E43">
        <w:rPr>
          <w:szCs w:val="22"/>
        </w:rPr>
        <w:t>Suositusannos on 300 mg (</w:t>
      </w:r>
      <w:r w:rsidRPr="00A02E43">
        <w:rPr>
          <w:b/>
          <w:szCs w:val="22"/>
        </w:rPr>
        <w:t>yksi 150 mg:n kapseli kahdesti vuorokaudessa</w:t>
      </w:r>
      <w:r w:rsidRPr="00A02E43">
        <w:rPr>
          <w:szCs w:val="22"/>
        </w:rPr>
        <w:t>).</w:t>
      </w:r>
    </w:p>
    <w:p w14:paraId="551AB4C3" w14:textId="77777777" w:rsidR="003218A2" w:rsidRPr="00A02E43" w:rsidRDefault="003218A2" w:rsidP="00E46AF4">
      <w:pPr>
        <w:widowControl w:val="0"/>
        <w:rPr>
          <w:szCs w:val="22"/>
        </w:rPr>
      </w:pPr>
    </w:p>
    <w:p w14:paraId="7C958CB4" w14:textId="60D5E761" w:rsidR="003218A2" w:rsidRPr="00A02E43" w:rsidRDefault="00577C0F" w:rsidP="00E46AF4">
      <w:pPr>
        <w:widowControl w:val="0"/>
        <w:rPr>
          <w:szCs w:val="22"/>
        </w:rPr>
      </w:pPr>
      <w:r w:rsidRPr="00A02E43">
        <w:rPr>
          <w:szCs w:val="22"/>
        </w:rPr>
        <w:t xml:space="preserve">Jos olet </w:t>
      </w:r>
      <w:r w:rsidRPr="00A02E43">
        <w:rPr>
          <w:b/>
          <w:szCs w:val="22"/>
        </w:rPr>
        <w:t>80</w:t>
      </w:r>
      <w:r w:rsidR="00873FA6" w:rsidRPr="00A02E43">
        <w:rPr>
          <w:b/>
          <w:szCs w:val="22"/>
        </w:rPr>
        <w:noBreakHyphen/>
      </w:r>
      <w:r w:rsidRPr="00A02E43">
        <w:rPr>
          <w:b/>
          <w:szCs w:val="22"/>
        </w:rPr>
        <w:t>vuotias tai vanhempi</w:t>
      </w:r>
      <w:r w:rsidRPr="00A02E43">
        <w:rPr>
          <w:szCs w:val="22"/>
        </w:rPr>
        <w:t>, suositusannos on 220 mg (</w:t>
      </w:r>
      <w:r w:rsidRPr="00A02E43">
        <w:rPr>
          <w:b/>
          <w:szCs w:val="22"/>
        </w:rPr>
        <w:t>yksi 110 mg:n kapseli kahdesti vuorokaudessa</w:t>
      </w:r>
      <w:r w:rsidRPr="00A02E43">
        <w:rPr>
          <w:szCs w:val="22"/>
        </w:rPr>
        <w:t>).</w:t>
      </w:r>
    </w:p>
    <w:p w14:paraId="1043DCDD" w14:textId="77777777" w:rsidR="003218A2" w:rsidRPr="00A02E43" w:rsidRDefault="003218A2" w:rsidP="00E46AF4">
      <w:pPr>
        <w:widowControl w:val="0"/>
        <w:rPr>
          <w:szCs w:val="22"/>
        </w:rPr>
      </w:pPr>
    </w:p>
    <w:p w14:paraId="167CCD59" w14:textId="77777777" w:rsidR="003218A2" w:rsidRPr="00A02E43" w:rsidRDefault="00577C0F" w:rsidP="00E46AF4">
      <w:pPr>
        <w:widowControl w:val="0"/>
        <w:rPr>
          <w:szCs w:val="22"/>
        </w:rPr>
      </w:pPr>
      <w:r w:rsidRPr="00A02E43">
        <w:rPr>
          <w:szCs w:val="22"/>
        </w:rPr>
        <w:t xml:space="preserve">Jos käytät </w:t>
      </w:r>
      <w:r w:rsidRPr="00A02E43">
        <w:rPr>
          <w:b/>
          <w:szCs w:val="22"/>
        </w:rPr>
        <w:t>verapamiilia sisältäviä lääkkeitä</w:t>
      </w:r>
      <w:r w:rsidRPr="00A02E43">
        <w:rPr>
          <w:szCs w:val="22"/>
        </w:rPr>
        <w:t>, sinua tulisi hoitaa pienemmällä 220 mg:n annoksella Pradaxa-valmistetta (</w:t>
      </w:r>
      <w:r w:rsidRPr="00A02E43">
        <w:rPr>
          <w:b/>
          <w:szCs w:val="22"/>
        </w:rPr>
        <w:t>yksi 110 mg:n kapseli kaksi kertaa vuorokaudessa</w:t>
      </w:r>
      <w:r w:rsidRPr="00A02E43">
        <w:rPr>
          <w:szCs w:val="22"/>
        </w:rPr>
        <w:t>), koska verenvuotoriskisi voi olla lisääntynyt.</w:t>
      </w:r>
    </w:p>
    <w:p w14:paraId="4CDE989D" w14:textId="77777777" w:rsidR="003218A2" w:rsidRPr="00A02E43" w:rsidRDefault="003218A2" w:rsidP="00E46AF4">
      <w:pPr>
        <w:widowControl w:val="0"/>
        <w:rPr>
          <w:szCs w:val="22"/>
        </w:rPr>
      </w:pPr>
    </w:p>
    <w:p w14:paraId="12918B3E" w14:textId="77777777" w:rsidR="003218A2" w:rsidRPr="00A02E43" w:rsidRDefault="00577C0F" w:rsidP="00E46AF4">
      <w:pPr>
        <w:widowControl w:val="0"/>
        <w:rPr>
          <w:szCs w:val="22"/>
        </w:rPr>
      </w:pPr>
      <w:r w:rsidRPr="00A02E43">
        <w:rPr>
          <w:szCs w:val="22"/>
        </w:rPr>
        <w:t xml:space="preserve">Jos </w:t>
      </w:r>
      <w:r w:rsidRPr="00A02E43">
        <w:rPr>
          <w:b/>
          <w:szCs w:val="22"/>
        </w:rPr>
        <w:t>verenvuotoriskisi on mahdollisesti suurentunut</w:t>
      </w:r>
      <w:r w:rsidRPr="00A02E43">
        <w:rPr>
          <w:szCs w:val="22"/>
        </w:rPr>
        <w:t>, lääkäri saattaa määrätä 220 mg:n annoksen (</w:t>
      </w:r>
      <w:r w:rsidRPr="00A02E43">
        <w:rPr>
          <w:b/>
          <w:szCs w:val="22"/>
        </w:rPr>
        <w:t>yksi 110 mg:n kapseli kahdesti vuorokaudessa</w:t>
      </w:r>
      <w:r w:rsidRPr="00A02E43">
        <w:rPr>
          <w:szCs w:val="22"/>
        </w:rPr>
        <w:t>).</w:t>
      </w:r>
    </w:p>
    <w:p w14:paraId="74977295" w14:textId="77777777" w:rsidR="003218A2" w:rsidRPr="00A02E43" w:rsidRDefault="003218A2" w:rsidP="00E46AF4">
      <w:pPr>
        <w:widowControl w:val="0"/>
        <w:numPr>
          <w:ilvl w:val="12"/>
          <w:numId w:val="0"/>
        </w:numPr>
        <w:ind w:right="-2"/>
        <w:rPr>
          <w:szCs w:val="22"/>
        </w:rPr>
      </w:pPr>
    </w:p>
    <w:p w14:paraId="7113ACA5" w14:textId="77777777" w:rsidR="003218A2" w:rsidRPr="00A02E43" w:rsidRDefault="00577C0F" w:rsidP="00E46AF4">
      <w:pPr>
        <w:widowControl w:val="0"/>
        <w:numPr>
          <w:ilvl w:val="12"/>
          <w:numId w:val="0"/>
        </w:numPr>
        <w:ind w:right="-2"/>
        <w:rPr>
          <w:szCs w:val="22"/>
        </w:rPr>
      </w:pPr>
      <w:r w:rsidRPr="00A02E43">
        <w:rPr>
          <w:szCs w:val="22"/>
        </w:rPr>
        <w:t>Voit jatkaa tämän lääkkeen ottamista, jos sydämesi syke täytyy palauttaa normaaliksi toimenpiteellä, jota kutsutaan rytminsiirroksi (kardioversio). Ota Pradaxa-valmistetta lääkärin ohjeen mukaan.</w:t>
      </w:r>
    </w:p>
    <w:p w14:paraId="1AD33326" w14:textId="77777777" w:rsidR="003218A2" w:rsidRPr="00A02E43" w:rsidRDefault="003218A2" w:rsidP="00E46AF4">
      <w:pPr>
        <w:widowControl w:val="0"/>
        <w:numPr>
          <w:ilvl w:val="12"/>
          <w:numId w:val="0"/>
        </w:numPr>
        <w:ind w:left="567" w:right="-2" w:hanging="567"/>
        <w:rPr>
          <w:szCs w:val="22"/>
        </w:rPr>
      </w:pPr>
    </w:p>
    <w:p w14:paraId="335E005D" w14:textId="77777777" w:rsidR="003218A2" w:rsidRPr="00A02E43" w:rsidRDefault="00577C0F" w:rsidP="00E46AF4">
      <w:pPr>
        <w:widowControl w:val="0"/>
        <w:numPr>
          <w:ilvl w:val="12"/>
          <w:numId w:val="0"/>
        </w:numPr>
        <w:ind w:right="-2"/>
        <w:rPr>
          <w:szCs w:val="22"/>
        </w:rPr>
      </w:pPr>
      <w:r w:rsidRPr="00A02E43">
        <w:rPr>
          <w:szCs w:val="22"/>
        </w:rPr>
        <w:t>Jos verisuoneesi on asetettu suonta auki pitävä lääkinnällinen laite (stentti) perkutaanisen sepelvaltimotoimenpiteen (pallolaajennus) yhteydessä, voit saada Pradaxa-hoitoa lääkärin varmistettua, että veren hyytyminen on normaalia. Ota Pradaxa-valmistetta lääkärin ohjeen mukaan.</w:t>
      </w:r>
    </w:p>
    <w:p w14:paraId="3840B52B" w14:textId="77777777" w:rsidR="003218A2" w:rsidRPr="00A02E43" w:rsidRDefault="003218A2" w:rsidP="00E46AF4">
      <w:pPr>
        <w:widowControl w:val="0"/>
        <w:numPr>
          <w:ilvl w:val="12"/>
          <w:numId w:val="0"/>
        </w:numPr>
        <w:ind w:right="-2"/>
        <w:rPr>
          <w:szCs w:val="22"/>
        </w:rPr>
      </w:pPr>
    </w:p>
    <w:p w14:paraId="2573141B" w14:textId="77777777" w:rsidR="003218A2" w:rsidRPr="00A02E43" w:rsidRDefault="00577C0F" w:rsidP="009B42A8">
      <w:pPr>
        <w:keepNext/>
        <w:widowControl w:val="0"/>
        <w:numPr>
          <w:ilvl w:val="12"/>
          <w:numId w:val="0"/>
        </w:numPr>
        <w:rPr>
          <w:szCs w:val="22"/>
          <w:u w:val="single"/>
        </w:rPr>
      </w:pPr>
      <w:r w:rsidRPr="00A02E43">
        <w:rPr>
          <w:szCs w:val="22"/>
          <w:u w:val="single"/>
        </w:rPr>
        <w:lastRenderedPageBreak/>
        <w:t>Veritulppien hoito ja niiden uusiutumisen ehkäisy lapsille</w:t>
      </w:r>
    </w:p>
    <w:p w14:paraId="4AD70F59" w14:textId="77777777" w:rsidR="003218A2" w:rsidRPr="00A02E43" w:rsidRDefault="003218A2" w:rsidP="009B42A8">
      <w:pPr>
        <w:keepNext/>
        <w:widowControl w:val="0"/>
        <w:numPr>
          <w:ilvl w:val="12"/>
          <w:numId w:val="0"/>
        </w:numPr>
        <w:rPr>
          <w:szCs w:val="22"/>
        </w:rPr>
      </w:pPr>
    </w:p>
    <w:p w14:paraId="3774A45F" w14:textId="77777777" w:rsidR="003218A2" w:rsidRPr="00A02E43" w:rsidRDefault="00577C0F" w:rsidP="00E46AF4">
      <w:pPr>
        <w:widowControl w:val="0"/>
        <w:numPr>
          <w:ilvl w:val="12"/>
          <w:numId w:val="0"/>
        </w:numPr>
        <w:ind w:right="-2"/>
        <w:rPr>
          <w:szCs w:val="22"/>
        </w:rPr>
      </w:pPr>
      <w:r w:rsidRPr="00A02E43">
        <w:rPr>
          <w:b/>
          <w:bCs/>
          <w:szCs w:val="22"/>
        </w:rPr>
        <w:t>Pradaxa-valmiste otetaan kaksi kertaa vuorokaudessa,</w:t>
      </w:r>
      <w:r w:rsidRPr="00A02E43">
        <w:rPr>
          <w:szCs w:val="22"/>
        </w:rPr>
        <w:t xml:space="preserve"> yksi annos aamulla ja yksi illalla. Annokset otetaan joka päivä suunnilleen samaan aikaan. Annosvälin on oltava mahdollisimman lähellä 12 tuntia.</w:t>
      </w:r>
    </w:p>
    <w:p w14:paraId="10D29E97" w14:textId="77777777" w:rsidR="003218A2" w:rsidRPr="00A02E43" w:rsidRDefault="003218A2" w:rsidP="00E46AF4">
      <w:pPr>
        <w:widowControl w:val="0"/>
        <w:numPr>
          <w:ilvl w:val="12"/>
          <w:numId w:val="0"/>
        </w:numPr>
        <w:ind w:right="-2"/>
        <w:rPr>
          <w:szCs w:val="22"/>
        </w:rPr>
      </w:pPr>
    </w:p>
    <w:p w14:paraId="7B1AC4AB" w14:textId="77777777" w:rsidR="003218A2" w:rsidRPr="00A02E43" w:rsidRDefault="00577C0F" w:rsidP="00E46AF4">
      <w:pPr>
        <w:widowControl w:val="0"/>
        <w:autoSpaceDE w:val="0"/>
        <w:autoSpaceDN w:val="0"/>
        <w:adjustRightInd w:val="0"/>
        <w:rPr>
          <w:szCs w:val="22"/>
        </w:rPr>
      </w:pPr>
      <w:r w:rsidRPr="00A02E43">
        <w:rPr>
          <w:szCs w:val="22"/>
        </w:rPr>
        <w:t>Suositeltu annos riippuu potilaan painosta ja iästä. Lääkäri määrää sinulle oikean annoksen. Lääkäri voi muuttaa annosta myöhemmin hoidon aikana. Jatka kaikkien muiden sinulle määrättyjen lääkkeiden käyttöä, paitsi jos lääkäri kehottaa lopettamaan jonkin lääkkeen käytön.</w:t>
      </w:r>
    </w:p>
    <w:p w14:paraId="4CF7CEB4" w14:textId="77777777" w:rsidR="003218A2" w:rsidRPr="00A02E43" w:rsidRDefault="003218A2" w:rsidP="00E46AF4">
      <w:pPr>
        <w:widowControl w:val="0"/>
        <w:numPr>
          <w:ilvl w:val="12"/>
          <w:numId w:val="0"/>
        </w:numPr>
        <w:ind w:right="-2"/>
        <w:rPr>
          <w:szCs w:val="22"/>
          <w:lang w:eastAsia="zh-CN" w:bidi="th-TH"/>
        </w:rPr>
      </w:pPr>
    </w:p>
    <w:p w14:paraId="59C1AF86" w14:textId="77777777" w:rsidR="003218A2" w:rsidRPr="00A02E43" w:rsidRDefault="00577C0F" w:rsidP="00E46AF4">
      <w:pPr>
        <w:widowControl w:val="0"/>
        <w:numPr>
          <w:ilvl w:val="12"/>
          <w:numId w:val="0"/>
        </w:numPr>
        <w:ind w:right="-2"/>
        <w:rPr>
          <w:szCs w:val="22"/>
        </w:rPr>
      </w:pPr>
      <w:r w:rsidRPr="00A02E43">
        <w:rPr>
          <w:szCs w:val="22"/>
        </w:rPr>
        <w:t>Taulukossa 1 esitetään Pradaxa-valmisteen kerta-annokset ja kokonaisvuorokausiannokset milligrammoina (mg). Annokset riippuvat potilaan painosta (kg) ja iästä (vuosina).</w:t>
      </w:r>
    </w:p>
    <w:p w14:paraId="7677833D" w14:textId="77777777" w:rsidR="003218A2" w:rsidRPr="00A02E43" w:rsidRDefault="003218A2" w:rsidP="00E46AF4">
      <w:pPr>
        <w:widowControl w:val="0"/>
        <w:numPr>
          <w:ilvl w:val="12"/>
          <w:numId w:val="0"/>
        </w:numPr>
        <w:ind w:right="-2"/>
        <w:rPr>
          <w:szCs w:val="22"/>
        </w:rPr>
      </w:pPr>
    </w:p>
    <w:p w14:paraId="61F2BA03" w14:textId="77777777" w:rsidR="003218A2" w:rsidRPr="00A02E43" w:rsidRDefault="00577C0F" w:rsidP="006167E0">
      <w:pPr>
        <w:keepNext/>
        <w:widowControl w:val="0"/>
        <w:numPr>
          <w:ilvl w:val="12"/>
          <w:numId w:val="0"/>
        </w:numPr>
        <w:ind w:left="1418" w:hanging="1418"/>
        <w:rPr>
          <w:szCs w:val="22"/>
        </w:rPr>
      </w:pPr>
      <w:r w:rsidRPr="00A02E43">
        <w:rPr>
          <w:szCs w:val="22"/>
        </w:rPr>
        <w:t>Taulukko 1:</w:t>
      </w:r>
      <w:r w:rsidRPr="00A02E43">
        <w:rPr>
          <w:szCs w:val="22"/>
        </w:rPr>
        <w:tab/>
        <w:t>Pradaxa-kapselien annostaulukko</w:t>
      </w:r>
    </w:p>
    <w:p w14:paraId="37D6F2DC" w14:textId="77777777" w:rsidR="003218A2" w:rsidRPr="00A02E43" w:rsidRDefault="003218A2" w:rsidP="009B42A8">
      <w:pPr>
        <w:keepNext/>
        <w:widowControl w:val="0"/>
        <w:numPr>
          <w:ilvl w:val="12"/>
          <w:numId w:val="0"/>
        </w:num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211"/>
        <w:gridCol w:w="2175"/>
        <w:gridCol w:w="2711"/>
      </w:tblGrid>
      <w:tr w:rsidR="003218A2" w:rsidRPr="00A02E43" w14:paraId="3251D928" w14:textId="77777777" w:rsidTr="00237057">
        <w:tc>
          <w:tcPr>
            <w:tcW w:w="2369" w:type="pct"/>
            <w:gridSpan w:val="2"/>
          </w:tcPr>
          <w:p w14:paraId="4C2FBFBB" w14:textId="77777777" w:rsidR="003218A2" w:rsidRPr="00A02E43" w:rsidRDefault="00577C0F" w:rsidP="00E46AF4">
            <w:pPr>
              <w:widowControl w:val="0"/>
              <w:jc w:val="center"/>
              <w:rPr>
                <w:b/>
                <w:bCs/>
                <w:noProof/>
                <w:szCs w:val="22"/>
              </w:rPr>
            </w:pPr>
            <w:r w:rsidRPr="00A02E43">
              <w:rPr>
                <w:b/>
                <w:bCs/>
                <w:noProof/>
                <w:szCs w:val="22"/>
              </w:rPr>
              <w:t>Painon/iän yhdistelmät</w:t>
            </w:r>
          </w:p>
        </w:tc>
        <w:tc>
          <w:tcPr>
            <w:tcW w:w="1171" w:type="pct"/>
            <w:vMerge w:val="restart"/>
          </w:tcPr>
          <w:p w14:paraId="5EDB52A8" w14:textId="77777777" w:rsidR="003218A2" w:rsidRPr="00A02E43" w:rsidRDefault="00577C0F" w:rsidP="00E46AF4">
            <w:pPr>
              <w:widowControl w:val="0"/>
              <w:jc w:val="center"/>
              <w:rPr>
                <w:b/>
                <w:bCs/>
                <w:noProof/>
                <w:szCs w:val="22"/>
              </w:rPr>
            </w:pPr>
            <w:r w:rsidRPr="00A02E43">
              <w:rPr>
                <w:b/>
                <w:bCs/>
                <w:noProof/>
                <w:szCs w:val="22"/>
              </w:rPr>
              <w:t>Kerta-annos (mg)</w:t>
            </w:r>
          </w:p>
        </w:tc>
        <w:tc>
          <w:tcPr>
            <w:tcW w:w="1460" w:type="pct"/>
            <w:vMerge w:val="restart"/>
          </w:tcPr>
          <w:p w14:paraId="1EFEDC30" w14:textId="77777777" w:rsidR="003218A2" w:rsidRPr="00A02E43" w:rsidRDefault="00577C0F" w:rsidP="00E46AF4">
            <w:pPr>
              <w:widowControl w:val="0"/>
              <w:jc w:val="center"/>
              <w:rPr>
                <w:b/>
                <w:bCs/>
                <w:noProof/>
                <w:szCs w:val="22"/>
              </w:rPr>
            </w:pPr>
            <w:r w:rsidRPr="00A02E43">
              <w:rPr>
                <w:b/>
                <w:bCs/>
                <w:noProof/>
                <w:szCs w:val="22"/>
              </w:rPr>
              <w:t>Kokonaisvuorokausiannos (mg)</w:t>
            </w:r>
          </w:p>
        </w:tc>
      </w:tr>
      <w:tr w:rsidR="003218A2" w:rsidRPr="00A02E43" w14:paraId="0D82F559" w14:textId="77777777" w:rsidTr="00237057">
        <w:tc>
          <w:tcPr>
            <w:tcW w:w="1179" w:type="pct"/>
          </w:tcPr>
          <w:p w14:paraId="0904A475" w14:textId="77777777" w:rsidR="003218A2" w:rsidRPr="00A02E43" w:rsidRDefault="00577C0F" w:rsidP="00E46AF4">
            <w:pPr>
              <w:widowControl w:val="0"/>
              <w:rPr>
                <w:b/>
                <w:bCs/>
                <w:noProof/>
                <w:szCs w:val="22"/>
              </w:rPr>
            </w:pPr>
            <w:r w:rsidRPr="00A02E43">
              <w:rPr>
                <w:b/>
                <w:bCs/>
                <w:noProof/>
                <w:szCs w:val="22"/>
              </w:rPr>
              <w:t>Paino (kg)</w:t>
            </w:r>
          </w:p>
        </w:tc>
        <w:tc>
          <w:tcPr>
            <w:tcW w:w="1191" w:type="pct"/>
          </w:tcPr>
          <w:p w14:paraId="1225D694" w14:textId="77777777" w:rsidR="003218A2" w:rsidRPr="00A02E43" w:rsidRDefault="00577C0F" w:rsidP="00E46AF4">
            <w:pPr>
              <w:widowControl w:val="0"/>
              <w:rPr>
                <w:b/>
                <w:bCs/>
                <w:noProof/>
                <w:szCs w:val="22"/>
              </w:rPr>
            </w:pPr>
            <w:r w:rsidRPr="00A02E43">
              <w:rPr>
                <w:b/>
                <w:bCs/>
                <w:noProof/>
                <w:szCs w:val="22"/>
              </w:rPr>
              <w:t>Ikä vuosina</w:t>
            </w:r>
          </w:p>
        </w:tc>
        <w:tc>
          <w:tcPr>
            <w:tcW w:w="1171" w:type="pct"/>
            <w:vMerge/>
          </w:tcPr>
          <w:p w14:paraId="50A59679" w14:textId="77777777" w:rsidR="003218A2" w:rsidRPr="00A02E43" w:rsidRDefault="003218A2" w:rsidP="00E46AF4">
            <w:pPr>
              <w:widowControl w:val="0"/>
              <w:rPr>
                <w:bCs/>
                <w:noProof/>
                <w:szCs w:val="22"/>
              </w:rPr>
            </w:pPr>
          </w:p>
        </w:tc>
        <w:tc>
          <w:tcPr>
            <w:tcW w:w="1460" w:type="pct"/>
            <w:vMerge/>
          </w:tcPr>
          <w:p w14:paraId="7B8A8E53" w14:textId="77777777" w:rsidR="003218A2" w:rsidRPr="00A02E43" w:rsidRDefault="003218A2" w:rsidP="00E46AF4">
            <w:pPr>
              <w:widowControl w:val="0"/>
              <w:rPr>
                <w:bCs/>
                <w:noProof/>
                <w:szCs w:val="22"/>
              </w:rPr>
            </w:pPr>
          </w:p>
        </w:tc>
      </w:tr>
      <w:tr w:rsidR="003218A2" w:rsidRPr="00A02E43" w14:paraId="2F0D2B45" w14:textId="77777777" w:rsidTr="00237057">
        <w:tc>
          <w:tcPr>
            <w:tcW w:w="1179" w:type="pct"/>
          </w:tcPr>
          <w:p w14:paraId="740B2016" w14:textId="091A5845" w:rsidR="003218A2" w:rsidRPr="00A02E43" w:rsidRDefault="00577C0F" w:rsidP="00E46AF4">
            <w:pPr>
              <w:widowControl w:val="0"/>
              <w:rPr>
                <w:bCs/>
                <w:noProof/>
                <w:szCs w:val="22"/>
              </w:rPr>
            </w:pPr>
            <w:r w:rsidRPr="00A02E43">
              <w:rPr>
                <w:rFonts w:eastAsia="SimSun"/>
                <w:bCs/>
                <w:noProof/>
                <w:szCs w:val="22"/>
              </w:rPr>
              <w:t>11 – alle 13</w:t>
            </w:r>
            <w:r w:rsidR="00530EBF">
              <w:rPr>
                <w:rFonts w:eastAsia="SimSun"/>
                <w:bCs/>
                <w:noProof/>
                <w:szCs w:val="22"/>
              </w:rPr>
              <w:t> </w:t>
            </w:r>
            <w:r w:rsidRPr="00A02E43">
              <w:rPr>
                <w:rFonts w:eastAsia="SimSun"/>
                <w:bCs/>
                <w:noProof/>
                <w:szCs w:val="22"/>
              </w:rPr>
              <w:t>kg</w:t>
            </w:r>
          </w:p>
        </w:tc>
        <w:tc>
          <w:tcPr>
            <w:tcW w:w="1191" w:type="pct"/>
          </w:tcPr>
          <w:p w14:paraId="69DAD424" w14:textId="77777777" w:rsidR="003218A2" w:rsidRPr="00A02E43" w:rsidRDefault="00577C0F" w:rsidP="00E46AF4">
            <w:pPr>
              <w:widowControl w:val="0"/>
              <w:rPr>
                <w:bCs/>
                <w:noProof/>
                <w:szCs w:val="22"/>
              </w:rPr>
            </w:pPr>
            <w:r w:rsidRPr="00A02E43">
              <w:rPr>
                <w:rFonts w:eastAsia="SimSun"/>
                <w:bCs/>
                <w:noProof/>
                <w:szCs w:val="22"/>
              </w:rPr>
              <w:t>8 – alle 9 vuotta</w:t>
            </w:r>
          </w:p>
        </w:tc>
        <w:tc>
          <w:tcPr>
            <w:tcW w:w="1171" w:type="pct"/>
          </w:tcPr>
          <w:p w14:paraId="0B095581" w14:textId="77777777" w:rsidR="003218A2" w:rsidRPr="00A02E43" w:rsidRDefault="00577C0F" w:rsidP="00E46AF4">
            <w:pPr>
              <w:widowControl w:val="0"/>
              <w:jc w:val="center"/>
              <w:rPr>
                <w:bCs/>
                <w:noProof/>
                <w:szCs w:val="22"/>
              </w:rPr>
            </w:pPr>
            <w:r w:rsidRPr="00A02E43">
              <w:rPr>
                <w:bCs/>
                <w:noProof/>
                <w:szCs w:val="22"/>
              </w:rPr>
              <w:t>75</w:t>
            </w:r>
          </w:p>
        </w:tc>
        <w:tc>
          <w:tcPr>
            <w:tcW w:w="1460" w:type="pct"/>
          </w:tcPr>
          <w:p w14:paraId="0021E2F9" w14:textId="77777777" w:rsidR="003218A2" w:rsidRPr="00A02E43" w:rsidRDefault="00577C0F" w:rsidP="00E46AF4">
            <w:pPr>
              <w:widowControl w:val="0"/>
              <w:jc w:val="center"/>
              <w:rPr>
                <w:bCs/>
                <w:noProof/>
                <w:szCs w:val="22"/>
              </w:rPr>
            </w:pPr>
            <w:r w:rsidRPr="00A02E43">
              <w:rPr>
                <w:bCs/>
                <w:noProof/>
                <w:szCs w:val="22"/>
              </w:rPr>
              <w:t>150</w:t>
            </w:r>
          </w:p>
        </w:tc>
      </w:tr>
      <w:tr w:rsidR="003218A2" w:rsidRPr="00A02E43" w14:paraId="6644DB8B" w14:textId="77777777" w:rsidTr="00237057">
        <w:tc>
          <w:tcPr>
            <w:tcW w:w="1179" w:type="pct"/>
          </w:tcPr>
          <w:p w14:paraId="2741D47B" w14:textId="77777777" w:rsidR="003218A2" w:rsidRPr="00A02E43" w:rsidRDefault="00577C0F" w:rsidP="00E46AF4">
            <w:pPr>
              <w:widowControl w:val="0"/>
              <w:rPr>
                <w:bCs/>
                <w:noProof/>
                <w:szCs w:val="22"/>
              </w:rPr>
            </w:pPr>
            <w:r w:rsidRPr="00A02E43">
              <w:rPr>
                <w:rFonts w:eastAsia="SimSun"/>
                <w:bCs/>
                <w:noProof/>
                <w:szCs w:val="22"/>
              </w:rPr>
              <w:t>13 – alle 16 kg</w:t>
            </w:r>
          </w:p>
        </w:tc>
        <w:tc>
          <w:tcPr>
            <w:tcW w:w="1191" w:type="pct"/>
          </w:tcPr>
          <w:p w14:paraId="23812F74"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11 </w:t>
            </w:r>
            <w:r w:rsidRPr="00A02E43">
              <w:rPr>
                <w:rFonts w:eastAsia="SimSun"/>
                <w:bCs/>
                <w:noProof/>
                <w:szCs w:val="22"/>
              </w:rPr>
              <w:t>vuotta</w:t>
            </w:r>
          </w:p>
        </w:tc>
        <w:tc>
          <w:tcPr>
            <w:tcW w:w="1171" w:type="pct"/>
          </w:tcPr>
          <w:p w14:paraId="2E063488"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3F1A1282"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1F465ECB" w14:textId="77777777" w:rsidTr="00237057">
        <w:tc>
          <w:tcPr>
            <w:tcW w:w="1179" w:type="pct"/>
          </w:tcPr>
          <w:p w14:paraId="7AA746EC" w14:textId="77777777" w:rsidR="003218A2" w:rsidRPr="00A02E43" w:rsidRDefault="00577C0F" w:rsidP="00E46AF4">
            <w:pPr>
              <w:widowControl w:val="0"/>
              <w:rPr>
                <w:bCs/>
                <w:noProof/>
                <w:szCs w:val="22"/>
              </w:rPr>
            </w:pPr>
            <w:r w:rsidRPr="00A02E43">
              <w:rPr>
                <w:rFonts w:eastAsia="SimSun"/>
                <w:bCs/>
                <w:noProof/>
                <w:szCs w:val="22"/>
              </w:rPr>
              <w:t>16 – alle 21 kg</w:t>
            </w:r>
          </w:p>
        </w:tc>
        <w:tc>
          <w:tcPr>
            <w:tcW w:w="1191" w:type="pct"/>
          </w:tcPr>
          <w:p w14:paraId="7E58CD5B"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14 </w:t>
            </w:r>
            <w:r w:rsidRPr="00A02E43">
              <w:rPr>
                <w:rFonts w:eastAsia="SimSun"/>
                <w:bCs/>
                <w:noProof/>
                <w:szCs w:val="22"/>
              </w:rPr>
              <w:t>vuotta</w:t>
            </w:r>
          </w:p>
        </w:tc>
        <w:tc>
          <w:tcPr>
            <w:tcW w:w="1171" w:type="pct"/>
          </w:tcPr>
          <w:p w14:paraId="2FCB258E"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1F6C780D"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267EAE86" w14:textId="77777777" w:rsidTr="00237057">
        <w:tc>
          <w:tcPr>
            <w:tcW w:w="1179" w:type="pct"/>
          </w:tcPr>
          <w:p w14:paraId="69AF63F1" w14:textId="77777777" w:rsidR="003218A2" w:rsidRPr="00A02E43" w:rsidRDefault="00577C0F" w:rsidP="00E46AF4">
            <w:pPr>
              <w:widowControl w:val="0"/>
              <w:rPr>
                <w:bCs/>
                <w:noProof/>
                <w:szCs w:val="22"/>
              </w:rPr>
            </w:pPr>
            <w:r w:rsidRPr="00A02E43">
              <w:rPr>
                <w:rFonts w:eastAsia="SimSun"/>
                <w:bCs/>
                <w:noProof/>
                <w:szCs w:val="22"/>
              </w:rPr>
              <w:t>21 – alle 26 kg</w:t>
            </w:r>
          </w:p>
        </w:tc>
        <w:tc>
          <w:tcPr>
            <w:tcW w:w="1191" w:type="pct"/>
          </w:tcPr>
          <w:p w14:paraId="0899F85C"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16 </w:t>
            </w:r>
            <w:r w:rsidRPr="00A02E43">
              <w:rPr>
                <w:rFonts w:eastAsia="SimSun"/>
                <w:bCs/>
                <w:noProof/>
                <w:szCs w:val="22"/>
              </w:rPr>
              <w:t>vuotta</w:t>
            </w:r>
          </w:p>
        </w:tc>
        <w:tc>
          <w:tcPr>
            <w:tcW w:w="1171" w:type="pct"/>
          </w:tcPr>
          <w:p w14:paraId="15D992CD"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56E190D9"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5D05746D" w14:textId="77777777" w:rsidTr="00237057">
        <w:tc>
          <w:tcPr>
            <w:tcW w:w="1179" w:type="pct"/>
          </w:tcPr>
          <w:p w14:paraId="64FA0E6A" w14:textId="77777777" w:rsidR="003218A2" w:rsidRPr="00A02E43" w:rsidRDefault="00577C0F" w:rsidP="00E46AF4">
            <w:pPr>
              <w:widowControl w:val="0"/>
              <w:rPr>
                <w:bCs/>
                <w:noProof/>
                <w:szCs w:val="22"/>
              </w:rPr>
            </w:pPr>
            <w:r w:rsidRPr="00A02E43">
              <w:rPr>
                <w:rFonts w:eastAsia="SimSun"/>
                <w:bCs/>
                <w:noProof/>
                <w:szCs w:val="22"/>
              </w:rPr>
              <w:t>26 – alle 31 kg</w:t>
            </w:r>
          </w:p>
        </w:tc>
        <w:tc>
          <w:tcPr>
            <w:tcW w:w="1191" w:type="pct"/>
          </w:tcPr>
          <w:p w14:paraId="6807DA23"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1048648F"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44466E62"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421F815F" w14:textId="77777777" w:rsidTr="00237057">
        <w:tc>
          <w:tcPr>
            <w:tcW w:w="1179" w:type="pct"/>
          </w:tcPr>
          <w:p w14:paraId="355056BC" w14:textId="77777777" w:rsidR="003218A2" w:rsidRPr="00A02E43" w:rsidRDefault="00577C0F" w:rsidP="00E46AF4">
            <w:pPr>
              <w:widowControl w:val="0"/>
              <w:rPr>
                <w:bCs/>
                <w:noProof/>
                <w:szCs w:val="22"/>
              </w:rPr>
            </w:pPr>
            <w:r w:rsidRPr="00A02E43">
              <w:rPr>
                <w:rFonts w:eastAsia="SimSun"/>
                <w:bCs/>
                <w:noProof/>
                <w:szCs w:val="22"/>
              </w:rPr>
              <w:t>31 – alle 41 kg</w:t>
            </w:r>
          </w:p>
        </w:tc>
        <w:tc>
          <w:tcPr>
            <w:tcW w:w="1191" w:type="pct"/>
          </w:tcPr>
          <w:p w14:paraId="661C3BAB"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6429F300" w14:textId="77777777" w:rsidR="003218A2" w:rsidRPr="00A02E43" w:rsidRDefault="00577C0F" w:rsidP="00E46AF4">
            <w:pPr>
              <w:widowControl w:val="0"/>
              <w:jc w:val="center"/>
              <w:rPr>
                <w:bCs/>
                <w:noProof/>
                <w:szCs w:val="22"/>
              </w:rPr>
            </w:pPr>
            <w:r w:rsidRPr="00A02E43">
              <w:rPr>
                <w:bCs/>
                <w:noProof/>
                <w:szCs w:val="22"/>
              </w:rPr>
              <w:t>185</w:t>
            </w:r>
          </w:p>
        </w:tc>
        <w:tc>
          <w:tcPr>
            <w:tcW w:w="1460" w:type="pct"/>
          </w:tcPr>
          <w:p w14:paraId="385C25B6" w14:textId="77777777" w:rsidR="003218A2" w:rsidRPr="00A02E43" w:rsidRDefault="00577C0F" w:rsidP="00E46AF4">
            <w:pPr>
              <w:widowControl w:val="0"/>
              <w:jc w:val="center"/>
              <w:rPr>
                <w:bCs/>
                <w:noProof/>
                <w:szCs w:val="22"/>
              </w:rPr>
            </w:pPr>
            <w:r w:rsidRPr="00A02E43">
              <w:rPr>
                <w:bCs/>
                <w:noProof/>
                <w:szCs w:val="22"/>
              </w:rPr>
              <w:t>370</w:t>
            </w:r>
          </w:p>
        </w:tc>
      </w:tr>
      <w:tr w:rsidR="003218A2" w:rsidRPr="00A02E43" w14:paraId="2B78B748" w14:textId="77777777" w:rsidTr="00237057">
        <w:tc>
          <w:tcPr>
            <w:tcW w:w="1179" w:type="pct"/>
          </w:tcPr>
          <w:p w14:paraId="4DB2F393" w14:textId="77777777" w:rsidR="003218A2" w:rsidRPr="00A02E43" w:rsidRDefault="00577C0F" w:rsidP="00E46AF4">
            <w:pPr>
              <w:widowControl w:val="0"/>
              <w:rPr>
                <w:bCs/>
                <w:noProof/>
                <w:szCs w:val="22"/>
              </w:rPr>
            </w:pPr>
            <w:r w:rsidRPr="00A02E43">
              <w:rPr>
                <w:rFonts w:eastAsia="SimSun"/>
                <w:bCs/>
                <w:noProof/>
                <w:szCs w:val="22"/>
              </w:rPr>
              <w:t>41 – alle 51 kg</w:t>
            </w:r>
          </w:p>
        </w:tc>
        <w:tc>
          <w:tcPr>
            <w:tcW w:w="1191" w:type="pct"/>
          </w:tcPr>
          <w:p w14:paraId="653734FA"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11F84E37" w14:textId="77777777" w:rsidR="003218A2" w:rsidRPr="00A02E43" w:rsidRDefault="00577C0F" w:rsidP="00E46AF4">
            <w:pPr>
              <w:widowControl w:val="0"/>
              <w:jc w:val="center"/>
              <w:rPr>
                <w:bCs/>
                <w:noProof/>
                <w:szCs w:val="22"/>
              </w:rPr>
            </w:pPr>
            <w:r w:rsidRPr="00A02E43">
              <w:rPr>
                <w:bCs/>
                <w:noProof/>
                <w:szCs w:val="22"/>
              </w:rPr>
              <w:t>220</w:t>
            </w:r>
          </w:p>
        </w:tc>
        <w:tc>
          <w:tcPr>
            <w:tcW w:w="1460" w:type="pct"/>
          </w:tcPr>
          <w:p w14:paraId="7DDD3CF6" w14:textId="77777777" w:rsidR="003218A2" w:rsidRPr="00A02E43" w:rsidRDefault="00577C0F" w:rsidP="00E46AF4">
            <w:pPr>
              <w:widowControl w:val="0"/>
              <w:jc w:val="center"/>
              <w:rPr>
                <w:bCs/>
                <w:noProof/>
                <w:szCs w:val="22"/>
              </w:rPr>
            </w:pPr>
            <w:r w:rsidRPr="00A02E43">
              <w:rPr>
                <w:bCs/>
                <w:noProof/>
                <w:szCs w:val="22"/>
              </w:rPr>
              <w:t>440</w:t>
            </w:r>
          </w:p>
        </w:tc>
      </w:tr>
      <w:tr w:rsidR="003218A2" w:rsidRPr="00A02E43" w14:paraId="5A2FABC9" w14:textId="77777777" w:rsidTr="00237057">
        <w:tc>
          <w:tcPr>
            <w:tcW w:w="1179" w:type="pct"/>
          </w:tcPr>
          <w:p w14:paraId="511C2032" w14:textId="77777777" w:rsidR="003218A2" w:rsidRPr="00A02E43" w:rsidRDefault="00577C0F" w:rsidP="00E46AF4">
            <w:pPr>
              <w:widowControl w:val="0"/>
              <w:rPr>
                <w:bCs/>
                <w:noProof/>
                <w:szCs w:val="22"/>
              </w:rPr>
            </w:pPr>
            <w:r w:rsidRPr="00A02E43">
              <w:rPr>
                <w:rFonts w:eastAsia="SimSun"/>
                <w:bCs/>
                <w:noProof/>
                <w:szCs w:val="22"/>
              </w:rPr>
              <w:t>51 – alle 61 kg</w:t>
            </w:r>
          </w:p>
        </w:tc>
        <w:tc>
          <w:tcPr>
            <w:tcW w:w="1191" w:type="pct"/>
          </w:tcPr>
          <w:p w14:paraId="3F0BEC3D"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4772C457" w14:textId="77777777" w:rsidR="003218A2" w:rsidRPr="00A02E43" w:rsidRDefault="00577C0F" w:rsidP="00E46AF4">
            <w:pPr>
              <w:widowControl w:val="0"/>
              <w:jc w:val="center"/>
              <w:rPr>
                <w:bCs/>
                <w:noProof/>
                <w:szCs w:val="22"/>
              </w:rPr>
            </w:pPr>
            <w:r w:rsidRPr="00A02E43">
              <w:rPr>
                <w:bCs/>
                <w:noProof/>
                <w:szCs w:val="22"/>
              </w:rPr>
              <w:t>260</w:t>
            </w:r>
          </w:p>
        </w:tc>
        <w:tc>
          <w:tcPr>
            <w:tcW w:w="1460" w:type="pct"/>
          </w:tcPr>
          <w:p w14:paraId="18E311D4" w14:textId="77777777" w:rsidR="003218A2" w:rsidRPr="00A02E43" w:rsidRDefault="00577C0F" w:rsidP="00E46AF4">
            <w:pPr>
              <w:widowControl w:val="0"/>
              <w:jc w:val="center"/>
              <w:rPr>
                <w:bCs/>
                <w:noProof/>
                <w:szCs w:val="22"/>
              </w:rPr>
            </w:pPr>
            <w:r w:rsidRPr="00A02E43">
              <w:rPr>
                <w:bCs/>
                <w:noProof/>
                <w:szCs w:val="22"/>
              </w:rPr>
              <w:t>520</w:t>
            </w:r>
          </w:p>
        </w:tc>
      </w:tr>
      <w:tr w:rsidR="003218A2" w:rsidRPr="00A02E43" w14:paraId="027BF08F" w14:textId="77777777" w:rsidTr="00237057">
        <w:tc>
          <w:tcPr>
            <w:tcW w:w="1179" w:type="pct"/>
          </w:tcPr>
          <w:p w14:paraId="71DE1994" w14:textId="77777777" w:rsidR="003218A2" w:rsidRPr="00A02E43" w:rsidRDefault="00577C0F" w:rsidP="00E46AF4">
            <w:pPr>
              <w:widowControl w:val="0"/>
              <w:rPr>
                <w:bCs/>
                <w:noProof/>
                <w:szCs w:val="22"/>
              </w:rPr>
            </w:pPr>
            <w:r w:rsidRPr="00A02E43">
              <w:rPr>
                <w:rFonts w:eastAsia="SimSun"/>
                <w:bCs/>
                <w:noProof/>
                <w:szCs w:val="22"/>
              </w:rPr>
              <w:t>61 – alle 71 kg</w:t>
            </w:r>
          </w:p>
        </w:tc>
        <w:tc>
          <w:tcPr>
            <w:tcW w:w="1191" w:type="pct"/>
          </w:tcPr>
          <w:p w14:paraId="7088419E"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364A382B"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5859A781"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4A83639E" w14:textId="77777777" w:rsidTr="00237057">
        <w:tc>
          <w:tcPr>
            <w:tcW w:w="1179" w:type="pct"/>
          </w:tcPr>
          <w:p w14:paraId="67C8589E" w14:textId="77777777" w:rsidR="003218A2" w:rsidRPr="00A02E43" w:rsidRDefault="00577C0F" w:rsidP="00E46AF4">
            <w:pPr>
              <w:widowControl w:val="0"/>
              <w:rPr>
                <w:bCs/>
                <w:noProof/>
                <w:szCs w:val="22"/>
              </w:rPr>
            </w:pPr>
            <w:r w:rsidRPr="00A02E43">
              <w:rPr>
                <w:rFonts w:eastAsia="SimSun"/>
                <w:bCs/>
                <w:noProof/>
                <w:szCs w:val="22"/>
              </w:rPr>
              <w:t>71 – alle 81 kg</w:t>
            </w:r>
          </w:p>
        </w:tc>
        <w:tc>
          <w:tcPr>
            <w:tcW w:w="1191" w:type="pct"/>
          </w:tcPr>
          <w:p w14:paraId="0BFC87DC"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71F4C0F6"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559B867E"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60551ED6" w14:textId="77777777" w:rsidTr="00237057">
        <w:tc>
          <w:tcPr>
            <w:tcW w:w="1179" w:type="pct"/>
          </w:tcPr>
          <w:p w14:paraId="2D91880E" w14:textId="77777777" w:rsidR="003218A2" w:rsidRPr="00A02E43" w:rsidRDefault="00577C0F" w:rsidP="00E46AF4">
            <w:pPr>
              <w:widowControl w:val="0"/>
              <w:rPr>
                <w:bCs/>
                <w:noProof/>
                <w:szCs w:val="22"/>
              </w:rPr>
            </w:pPr>
            <w:r w:rsidRPr="00A02E43">
              <w:rPr>
                <w:rFonts w:eastAsia="SimSun"/>
                <w:bCs/>
                <w:noProof/>
                <w:szCs w:val="22"/>
              </w:rPr>
              <w:t>81 kg tai yli</w:t>
            </w:r>
          </w:p>
        </w:tc>
        <w:tc>
          <w:tcPr>
            <w:tcW w:w="1191" w:type="pct"/>
          </w:tcPr>
          <w:p w14:paraId="431D4AE4" w14:textId="77777777" w:rsidR="003218A2" w:rsidRPr="00A02E43" w:rsidRDefault="00577C0F" w:rsidP="00E46AF4">
            <w:pPr>
              <w:widowControl w:val="0"/>
              <w:rPr>
                <w:bCs/>
                <w:noProof/>
                <w:szCs w:val="22"/>
              </w:rPr>
            </w:pPr>
            <w:r w:rsidRPr="00A02E43">
              <w:rPr>
                <w:bCs/>
                <w:noProof/>
                <w:szCs w:val="22"/>
              </w:rPr>
              <w:t>10 – alle 18 vuotta</w:t>
            </w:r>
          </w:p>
        </w:tc>
        <w:tc>
          <w:tcPr>
            <w:tcW w:w="1171" w:type="pct"/>
          </w:tcPr>
          <w:p w14:paraId="55CEE372"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7CF8655A" w14:textId="77777777" w:rsidR="003218A2" w:rsidRPr="00A02E43" w:rsidRDefault="00577C0F" w:rsidP="00E46AF4">
            <w:pPr>
              <w:widowControl w:val="0"/>
              <w:jc w:val="center"/>
              <w:rPr>
                <w:bCs/>
                <w:noProof/>
                <w:szCs w:val="22"/>
              </w:rPr>
            </w:pPr>
            <w:r w:rsidRPr="00A02E43">
              <w:rPr>
                <w:bCs/>
                <w:noProof/>
                <w:szCs w:val="22"/>
              </w:rPr>
              <w:t>600</w:t>
            </w:r>
          </w:p>
        </w:tc>
      </w:tr>
    </w:tbl>
    <w:p w14:paraId="3C8CDC5F" w14:textId="77777777" w:rsidR="003218A2" w:rsidRPr="00A02E43" w:rsidRDefault="00577C0F" w:rsidP="009B42A8">
      <w:pPr>
        <w:keepNext/>
        <w:widowControl w:val="0"/>
        <w:rPr>
          <w:noProof/>
          <w:szCs w:val="22"/>
        </w:rPr>
      </w:pPr>
      <w:r w:rsidRPr="00A02E43">
        <w:rPr>
          <w:noProof/>
          <w:szCs w:val="22"/>
        </w:rPr>
        <w:t>Kerta-annokset, jotka vaativat useampien kapselien yhdistelmiä:</w:t>
      </w:r>
    </w:p>
    <w:p w14:paraId="02EF002F" w14:textId="52B91559" w:rsidR="003218A2" w:rsidRPr="00A02E43" w:rsidRDefault="00577C0F" w:rsidP="00E46AF4">
      <w:pPr>
        <w:widowControl w:val="0"/>
        <w:ind w:left="1134" w:hanging="1134"/>
        <w:rPr>
          <w:rFonts w:eastAsia="SimSun"/>
          <w:noProof/>
          <w:szCs w:val="22"/>
        </w:rPr>
      </w:pPr>
      <w:r w:rsidRPr="00A02E43">
        <w:rPr>
          <w:noProof/>
          <w:szCs w:val="22"/>
        </w:rPr>
        <w:t>300</w:t>
      </w:r>
      <w:r w:rsidR="007249A1" w:rsidRPr="00A02E43">
        <w:t> </w:t>
      </w:r>
      <w:r w:rsidRPr="00A02E43">
        <w:rPr>
          <w:noProof/>
          <w:szCs w:val="22"/>
        </w:rPr>
        <w:t>mg:</w:t>
      </w:r>
      <w:r w:rsidRPr="00A02E43">
        <w:rPr>
          <w:noProof/>
          <w:szCs w:val="22"/>
        </w:rPr>
        <w:tab/>
      </w:r>
      <w:r w:rsidRPr="00A02E43">
        <w:rPr>
          <w:rFonts w:eastAsia="SimSun"/>
          <w:noProof/>
          <w:szCs w:val="22"/>
        </w:rPr>
        <w:t>kaksi 150 mg:n kapselia tai</w:t>
      </w:r>
      <w:r w:rsidRPr="00A02E43">
        <w:rPr>
          <w:rFonts w:eastAsia="SimSun"/>
          <w:noProof/>
          <w:szCs w:val="22"/>
        </w:rPr>
        <w:br/>
        <w:t>neljä 75 mg:n kapselia</w:t>
      </w:r>
    </w:p>
    <w:p w14:paraId="25E6AC1F" w14:textId="2174DFB6" w:rsidR="003218A2" w:rsidRPr="00A02E43" w:rsidRDefault="00577C0F" w:rsidP="00E46AF4">
      <w:pPr>
        <w:widowControl w:val="0"/>
        <w:ind w:left="1134" w:hanging="1134"/>
        <w:rPr>
          <w:rFonts w:eastAsia="SimSun"/>
          <w:noProof/>
          <w:szCs w:val="22"/>
        </w:rPr>
      </w:pPr>
      <w:r w:rsidRPr="00A02E43">
        <w:rPr>
          <w:noProof/>
          <w:szCs w:val="22"/>
        </w:rPr>
        <w:t>260</w:t>
      </w:r>
      <w:r w:rsidR="007249A1" w:rsidRPr="00A02E43">
        <w:t> </w:t>
      </w:r>
      <w:r w:rsidRPr="00A02E43">
        <w:rPr>
          <w:noProof/>
          <w:szCs w:val="22"/>
        </w:rPr>
        <w:t>mg:</w:t>
      </w:r>
      <w:r w:rsidRPr="00A02E43">
        <w:rPr>
          <w:noProof/>
          <w:szCs w:val="22"/>
        </w:rPr>
        <w:tab/>
      </w:r>
      <w:r w:rsidRPr="00A02E43">
        <w:rPr>
          <w:rFonts w:eastAsia="SimSun"/>
          <w:noProof/>
          <w:szCs w:val="22"/>
        </w:rPr>
        <w:t>yksi 110 mg:n kapseli ja yksi 150 mg:n kapseli tai</w:t>
      </w:r>
      <w:r w:rsidRPr="00A02E43">
        <w:rPr>
          <w:rFonts w:eastAsia="SimSun"/>
          <w:noProof/>
          <w:szCs w:val="22"/>
        </w:rPr>
        <w:br/>
        <w:t>yksi 110 mg:n kapseli ja kaksi 75 mg:n kapselia</w:t>
      </w:r>
    </w:p>
    <w:p w14:paraId="1D65D8B7" w14:textId="1BB6FD92" w:rsidR="003218A2" w:rsidRPr="00A02E43" w:rsidRDefault="00577C0F" w:rsidP="00E46AF4">
      <w:pPr>
        <w:widowControl w:val="0"/>
        <w:ind w:left="1134" w:hanging="1134"/>
        <w:rPr>
          <w:rFonts w:eastAsia="SimSun"/>
          <w:noProof/>
          <w:szCs w:val="22"/>
        </w:rPr>
      </w:pPr>
      <w:r w:rsidRPr="00A02E43">
        <w:rPr>
          <w:rFonts w:eastAsia="SimSun"/>
          <w:noProof/>
          <w:szCs w:val="22"/>
        </w:rPr>
        <w:t>220</w:t>
      </w:r>
      <w:r w:rsidR="007249A1" w:rsidRPr="00A02E43">
        <w:t> </w:t>
      </w:r>
      <w:r w:rsidRPr="00A02E43">
        <w:rPr>
          <w:rFonts w:eastAsia="SimSun"/>
          <w:noProof/>
          <w:szCs w:val="22"/>
        </w:rPr>
        <w:t>mg:</w:t>
      </w:r>
      <w:r w:rsidRPr="00A02E43">
        <w:rPr>
          <w:rFonts w:eastAsia="SimSun"/>
          <w:noProof/>
          <w:szCs w:val="22"/>
        </w:rPr>
        <w:tab/>
        <w:t>kaksi 110 mg:n kapselia</w:t>
      </w:r>
    </w:p>
    <w:p w14:paraId="6737987B" w14:textId="562A8335" w:rsidR="003218A2" w:rsidRPr="00A02E43" w:rsidRDefault="00577C0F" w:rsidP="00E46AF4">
      <w:pPr>
        <w:widowControl w:val="0"/>
        <w:ind w:left="1134" w:hanging="1134"/>
        <w:rPr>
          <w:rFonts w:eastAsia="SimSun"/>
          <w:noProof/>
          <w:szCs w:val="22"/>
        </w:rPr>
      </w:pPr>
      <w:r w:rsidRPr="00A02E43">
        <w:rPr>
          <w:rFonts w:eastAsia="SimSun"/>
          <w:noProof/>
          <w:szCs w:val="22"/>
        </w:rPr>
        <w:t>185</w:t>
      </w:r>
      <w:r w:rsidR="007249A1" w:rsidRPr="00A02E43">
        <w:t> </w:t>
      </w:r>
      <w:r w:rsidRPr="00A02E43">
        <w:rPr>
          <w:rFonts w:eastAsia="SimSun"/>
          <w:noProof/>
          <w:szCs w:val="22"/>
        </w:rPr>
        <w:t>mg:</w:t>
      </w:r>
      <w:r w:rsidRPr="00A02E43">
        <w:rPr>
          <w:rFonts w:eastAsia="SimSun"/>
          <w:noProof/>
          <w:szCs w:val="22"/>
        </w:rPr>
        <w:tab/>
        <w:t>yksi 75 mg:n kapseli ja yksi 110 mg:n kapseli</w:t>
      </w:r>
    </w:p>
    <w:p w14:paraId="5AE182C5" w14:textId="37F878CC" w:rsidR="003218A2" w:rsidRPr="00A02E43" w:rsidRDefault="00577C0F" w:rsidP="00E46AF4">
      <w:pPr>
        <w:widowControl w:val="0"/>
        <w:ind w:left="1134" w:hanging="1134"/>
        <w:rPr>
          <w:rFonts w:eastAsia="SimSun"/>
          <w:noProof/>
          <w:szCs w:val="22"/>
        </w:rPr>
      </w:pPr>
      <w:r w:rsidRPr="00A02E43">
        <w:rPr>
          <w:rFonts w:eastAsia="SimSun"/>
          <w:noProof/>
          <w:szCs w:val="22"/>
        </w:rPr>
        <w:t>150</w:t>
      </w:r>
      <w:r w:rsidR="007249A1" w:rsidRPr="00A02E43">
        <w:t> </w:t>
      </w:r>
      <w:r w:rsidRPr="00A02E43">
        <w:rPr>
          <w:rFonts w:eastAsia="SimSun"/>
          <w:noProof/>
          <w:szCs w:val="22"/>
        </w:rPr>
        <w:t>mg:</w:t>
      </w:r>
      <w:r w:rsidRPr="00A02E43">
        <w:rPr>
          <w:rFonts w:eastAsia="SimSun"/>
          <w:noProof/>
          <w:szCs w:val="22"/>
        </w:rPr>
        <w:tab/>
        <w:t>yksi 150 mg:n kapseli tai</w:t>
      </w:r>
    </w:p>
    <w:p w14:paraId="1862A279" w14:textId="77777777" w:rsidR="003218A2" w:rsidRPr="00A02E43" w:rsidRDefault="00577C0F" w:rsidP="00E46AF4">
      <w:pPr>
        <w:widowControl w:val="0"/>
        <w:numPr>
          <w:ilvl w:val="12"/>
          <w:numId w:val="0"/>
        </w:numPr>
        <w:ind w:left="1134" w:right="-2" w:hanging="1134"/>
        <w:rPr>
          <w:szCs w:val="22"/>
        </w:rPr>
      </w:pPr>
      <w:r w:rsidRPr="00A02E43">
        <w:rPr>
          <w:rFonts w:eastAsia="SimSun"/>
          <w:noProof/>
          <w:szCs w:val="22"/>
        </w:rPr>
        <w:tab/>
        <w:t>kaksi 75 mg:n kapselia</w:t>
      </w:r>
    </w:p>
    <w:p w14:paraId="1AFFCCCF" w14:textId="77777777" w:rsidR="003218A2" w:rsidRPr="00A02E43" w:rsidRDefault="003218A2" w:rsidP="00E46AF4">
      <w:pPr>
        <w:widowControl w:val="0"/>
        <w:rPr>
          <w:szCs w:val="22"/>
        </w:rPr>
      </w:pPr>
    </w:p>
    <w:p w14:paraId="6260D44C" w14:textId="77777777" w:rsidR="003218A2" w:rsidRPr="00A02E43" w:rsidRDefault="00577C0F" w:rsidP="009B42A8">
      <w:pPr>
        <w:keepNext/>
        <w:widowControl w:val="0"/>
        <w:numPr>
          <w:ilvl w:val="12"/>
          <w:numId w:val="0"/>
        </w:numPr>
        <w:rPr>
          <w:szCs w:val="22"/>
        </w:rPr>
      </w:pPr>
      <w:r w:rsidRPr="00A02E43">
        <w:rPr>
          <w:b/>
          <w:szCs w:val="22"/>
        </w:rPr>
        <w:t>Miten Pradaxa-kapseleita otetaan</w:t>
      </w:r>
    </w:p>
    <w:p w14:paraId="37BD632B" w14:textId="77777777" w:rsidR="003218A2" w:rsidRPr="00A02E43" w:rsidRDefault="003218A2" w:rsidP="009B42A8">
      <w:pPr>
        <w:keepNext/>
        <w:widowControl w:val="0"/>
        <w:numPr>
          <w:ilvl w:val="12"/>
          <w:numId w:val="0"/>
        </w:numPr>
        <w:rPr>
          <w:szCs w:val="22"/>
        </w:rPr>
      </w:pPr>
    </w:p>
    <w:p w14:paraId="77923040" w14:textId="77777777" w:rsidR="003218A2" w:rsidRPr="00A02E43" w:rsidRDefault="00577C0F" w:rsidP="00E46AF4">
      <w:pPr>
        <w:widowControl w:val="0"/>
        <w:ind w:right="-2"/>
        <w:rPr>
          <w:b/>
          <w:bCs/>
          <w:szCs w:val="22"/>
        </w:rPr>
      </w:pPr>
      <w:r w:rsidRPr="00A02E43">
        <w:rPr>
          <w:szCs w:val="22"/>
        </w:rPr>
        <w:t>Pradaxa voidaan ottaa ruuan kanssa tai ilman. Kapseli niellään kokonaisena vesilasillisen kera, jotta varmistetaan lääkkeen kulkeutuminen mahaan. Älä riko tai pureskele kapselia äläkä tyhjennä kapselin sisältöä, koska se voi lisätä verenvuodon riskiä.</w:t>
      </w:r>
    </w:p>
    <w:p w14:paraId="3E51F9F7" w14:textId="77777777" w:rsidR="003218A2" w:rsidRPr="00A02E43" w:rsidRDefault="003218A2" w:rsidP="00E46AF4">
      <w:pPr>
        <w:widowControl w:val="0"/>
        <w:numPr>
          <w:ilvl w:val="12"/>
          <w:numId w:val="0"/>
        </w:numPr>
        <w:ind w:right="-2"/>
        <w:rPr>
          <w:b/>
          <w:bCs/>
          <w:szCs w:val="22"/>
        </w:rPr>
      </w:pPr>
    </w:p>
    <w:p w14:paraId="69EF562A" w14:textId="77777777" w:rsidR="003218A2" w:rsidRPr="00A02E43" w:rsidRDefault="00577C0F" w:rsidP="009B42A8">
      <w:pPr>
        <w:keepNext/>
        <w:widowControl w:val="0"/>
        <w:numPr>
          <w:ilvl w:val="12"/>
          <w:numId w:val="0"/>
        </w:numPr>
        <w:rPr>
          <w:bCs/>
          <w:szCs w:val="22"/>
        </w:rPr>
      </w:pPr>
      <w:r w:rsidRPr="00A02E43">
        <w:rPr>
          <w:b/>
          <w:szCs w:val="22"/>
        </w:rPr>
        <w:t>Foliopakkauksen avaamisohjeet</w:t>
      </w:r>
    </w:p>
    <w:p w14:paraId="1DC97681" w14:textId="77777777" w:rsidR="003218A2" w:rsidRPr="00A02E43" w:rsidRDefault="003218A2" w:rsidP="009B42A8">
      <w:pPr>
        <w:keepNext/>
        <w:widowControl w:val="0"/>
        <w:numPr>
          <w:ilvl w:val="12"/>
          <w:numId w:val="0"/>
        </w:numPr>
        <w:rPr>
          <w:rFonts w:eastAsia="PMingLiU"/>
          <w:szCs w:val="22"/>
        </w:rPr>
      </w:pPr>
    </w:p>
    <w:p w14:paraId="54D40642" w14:textId="77777777" w:rsidR="003218A2" w:rsidRPr="00A02E43" w:rsidRDefault="00577C0F" w:rsidP="00E46AF4">
      <w:pPr>
        <w:widowControl w:val="0"/>
        <w:rPr>
          <w:rFonts w:eastAsia="PMingLiU"/>
          <w:szCs w:val="22"/>
        </w:rPr>
      </w:pPr>
      <w:r w:rsidRPr="00A02E43">
        <w:rPr>
          <w:szCs w:val="22"/>
        </w:rPr>
        <w:t>Seuraavat kuvat esittävät, kuinka Pradaxa-kapselit poistetaan foliopakkauksesta.</w:t>
      </w:r>
    </w:p>
    <w:p w14:paraId="6500F22F" w14:textId="77777777" w:rsidR="003218A2" w:rsidRPr="00A02E43" w:rsidRDefault="003218A2" w:rsidP="00E46AF4">
      <w:pPr>
        <w:widowControl w:val="0"/>
        <w:numPr>
          <w:ilvl w:val="12"/>
          <w:numId w:val="0"/>
        </w:numPr>
        <w:ind w:right="-2"/>
        <w:rPr>
          <w:rFonts w:eastAsia="PMingLiU"/>
          <w:szCs w:val="22"/>
        </w:rPr>
      </w:pPr>
    </w:p>
    <w:p w14:paraId="7057D79A" w14:textId="77777777" w:rsidR="003218A2" w:rsidRPr="00A02E43" w:rsidRDefault="00565535" w:rsidP="00E46AF4">
      <w:pPr>
        <w:widowControl w:val="0"/>
        <w:numPr>
          <w:ilvl w:val="12"/>
          <w:numId w:val="0"/>
        </w:numPr>
        <w:ind w:right="-2"/>
        <w:rPr>
          <w:rFonts w:eastAsia="PMingLiU"/>
          <w:szCs w:val="22"/>
        </w:rPr>
      </w:pPr>
      <w:r>
        <w:rPr>
          <w:color w:val="1F497D"/>
          <w:szCs w:val="22"/>
        </w:rPr>
        <w:pict w14:anchorId="467B3952">
          <v:shape id="_x0000_i1048" type="#_x0000_t75" style="width:101.25pt;height:86.25pt;visibility:visible">
            <v:imagedata r:id="rId20" o:title="image002" croptop="3641f"/>
          </v:shape>
        </w:pict>
      </w:r>
      <w:r w:rsidR="00577C0F" w:rsidRPr="00A02E43">
        <w:rPr>
          <w:szCs w:val="22"/>
        </w:rPr>
        <w:t>Irrota yksittäispakattu folio foliopakkauksesta katkoviivaa pitkin.</w:t>
      </w:r>
    </w:p>
    <w:p w14:paraId="74F729AD" w14:textId="77777777" w:rsidR="003218A2" w:rsidRPr="00A02E43" w:rsidRDefault="003218A2" w:rsidP="00E46AF4">
      <w:pPr>
        <w:widowControl w:val="0"/>
        <w:numPr>
          <w:ilvl w:val="12"/>
          <w:numId w:val="0"/>
        </w:numPr>
        <w:ind w:right="-2"/>
        <w:rPr>
          <w:rFonts w:eastAsia="PMingLiU"/>
          <w:szCs w:val="22"/>
        </w:rPr>
      </w:pPr>
    </w:p>
    <w:p w14:paraId="4906C011" w14:textId="77777777" w:rsidR="003218A2" w:rsidRPr="00A02E43" w:rsidRDefault="00565535" w:rsidP="00E46AF4">
      <w:pPr>
        <w:widowControl w:val="0"/>
        <w:ind w:left="-142" w:right="-2"/>
        <w:rPr>
          <w:rFonts w:eastAsia="PMingLiU"/>
          <w:szCs w:val="22"/>
        </w:rPr>
      </w:pPr>
      <w:r>
        <w:rPr>
          <w:color w:val="1F497D"/>
          <w:szCs w:val="22"/>
        </w:rPr>
        <w:lastRenderedPageBreak/>
        <w:pict w14:anchorId="0052E72B">
          <v:shape id="_x0000_i1049" type="#_x0000_t75" style="width:115.5pt;height:1in;visibility:visible">
            <v:imagedata r:id="rId21" o:title="image003" croptop="10386f" cropbottom="8384f" cropright="7019f"/>
          </v:shape>
        </w:pict>
      </w:r>
      <w:r w:rsidR="00577C0F" w:rsidRPr="00A02E43">
        <w:rPr>
          <w:szCs w:val="22"/>
        </w:rPr>
        <w:t>Avaa folio takapuolelta ja poista kapseli.</w:t>
      </w:r>
    </w:p>
    <w:p w14:paraId="23032D82" w14:textId="77777777" w:rsidR="003218A2" w:rsidRPr="00A02E43" w:rsidRDefault="003218A2" w:rsidP="00E46AF4">
      <w:pPr>
        <w:widowControl w:val="0"/>
        <w:numPr>
          <w:ilvl w:val="12"/>
          <w:numId w:val="0"/>
        </w:numPr>
        <w:ind w:right="-2"/>
        <w:rPr>
          <w:szCs w:val="22"/>
        </w:rPr>
      </w:pPr>
    </w:p>
    <w:p w14:paraId="4BF5AC31" w14:textId="77777777" w:rsidR="003218A2" w:rsidRPr="00A02E43" w:rsidRDefault="00577C0F" w:rsidP="00E46AF4">
      <w:pPr>
        <w:widowControl w:val="0"/>
        <w:numPr>
          <w:ilvl w:val="0"/>
          <w:numId w:val="3"/>
        </w:numPr>
        <w:tabs>
          <w:tab w:val="clear" w:pos="720"/>
        </w:tabs>
        <w:ind w:left="567" w:hanging="567"/>
        <w:rPr>
          <w:szCs w:val="22"/>
        </w:rPr>
      </w:pPr>
      <w:r w:rsidRPr="00A02E43">
        <w:rPr>
          <w:szCs w:val="22"/>
        </w:rPr>
        <w:t>Älä paina kapseleita folion läpi.</w:t>
      </w:r>
    </w:p>
    <w:p w14:paraId="2ADBB715" w14:textId="77777777" w:rsidR="003218A2" w:rsidRPr="00A02E43" w:rsidRDefault="00577C0F" w:rsidP="00E46AF4">
      <w:pPr>
        <w:widowControl w:val="0"/>
        <w:numPr>
          <w:ilvl w:val="0"/>
          <w:numId w:val="3"/>
        </w:numPr>
        <w:tabs>
          <w:tab w:val="clear" w:pos="720"/>
        </w:tabs>
        <w:ind w:left="567" w:hanging="567"/>
        <w:rPr>
          <w:szCs w:val="22"/>
        </w:rPr>
      </w:pPr>
      <w:r w:rsidRPr="00A02E43">
        <w:rPr>
          <w:szCs w:val="22"/>
        </w:rPr>
        <w:t>Älä irrota foliota ennen kuin tarvitset kapselin.</w:t>
      </w:r>
    </w:p>
    <w:p w14:paraId="4A0B6DF4" w14:textId="77777777" w:rsidR="003218A2" w:rsidRPr="00A02E43" w:rsidRDefault="003218A2" w:rsidP="00E46AF4">
      <w:pPr>
        <w:widowControl w:val="0"/>
        <w:rPr>
          <w:szCs w:val="22"/>
        </w:rPr>
      </w:pPr>
    </w:p>
    <w:p w14:paraId="338614DD" w14:textId="77777777" w:rsidR="003218A2" w:rsidRPr="00A02E43" w:rsidRDefault="00577C0F" w:rsidP="009B42A8">
      <w:pPr>
        <w:keepNext/>
        <w:widowControl w:val="0"/>
        <w:numPr>
          <w:ilvl w:val="12"/>
          <w:numId w:val="0"/>
        </w:numPr>
        <w:rPr>
          <w:b/>
          <w:szCs w:val="22"/>
        </w:rPr>
      </w:pPr>
      <w:r w:rsidRPr="00A02E43">
        <w:rPr>
          <w:b/>
          <w:szCs w:val="22"/>
        </w:rPr>
        <w:t>Pullon käyttöohjeet</w:t>
      </w:r>
    </w:p>
    <w:p w14:paraId="39DB395A" w14:textId="77777777" w:rsidR="003218A2" w:rsidRPr="00A02E43" w:rsidRDefault="003218A2" w:rsidP="009B42A8">
      <w:pPr>
        <w:keepNext/>
        <w:widowControl w:val="0"/>
        <w:numPr>
          <w:ilvl w:val="12"/>
          <w:numId w:val="0"/>
        </w:numPr>
        <w:rPr>
          <w:szCs w:val="22"/>
        </w:rPr>
      </w:pPr>
    </w:p>
    <w:p w14:paraId="2A340E15" w14:textId="77777777" w:rsidR="003218A2" w:rsidRPr="00A02E43" w:rsidRDefault="00577C0F" w:rsidP="00E46AF4">
      <w:pPr>
        <w:widowControl w:val="0"/>
        <w:numPr>
          <w:ilvl w:val="0"/>
          <w:numId w:val="3"/>
        </w:numPr>
        <w:tabs>
          <w:tab w:val="clear" w:pos="720"/>
        </w:tabs>
        <w:ind w:left="567" w:hanging="567"/>
        <w:rPr>
          <w:szCs w:val="22"/>
        </w:rPr>
      </w:pPr>
      <w:r w:rsidRPr="00A02E43">
        <w:rPr>
          <w:szCs w:val="22"/>
        </w:rPr>
        <w:t>Avaa pullo painamalla ja kääntämällä.</w:t>
      </w:r>
    </w:p>
    <w:p w14:paraId="2A0D140C" w14:textId="77777777" w:rsidR="003218A2" w:rsidRPr="00A02E43" w:rsidRDefault="00577C0F" w:rsidP="00E46AF4">
      <w:pPr>
        <w:widowControl w:val="0"/>
        <w:numPr>
          <w:ilvl w:val="0"/>
          <w:numId w:val="3"/>
        </w:numPr>
        <w:tabs>
          <w:tab w:val="clear" w:pos="720"/>
        </w:tabs>
        <w:ind w:left="567" w:hanging="567"/>
        <w:rPr>
          <w:szCs w:val="22"/>
        </w:rPr>
      </w:pPr>
      <w:r w:rsidRPr="00A02E43">
        <w:rPr>
          <w:szCs w:val="22"/>
        </w:rPr>
        <w:t>Kun olet ottanut kapselin pullosta, laita korkki takaisin paikoilleen ja sulje pullo tiiviisti heti annoksen ottamisen jälkeen.</w:t>
      </w:r>
    </w:p>
    <w:p w14:paraId="52C6D0B9" w14:textId="77777777" w:rsidR="003218A2" w:rsidRPr="00A02E43" w:rsidRDefault="003218A2" w:rsidP="00E46AF4">
      <w:pPr>
        <w:widowControl w:val="0"/>
        <w:numPr>
          <w:ilvl w:val="12"/>
          <w:numId w:val="0"/>
        </w:numPr>
        <w:ind w:right="-2"/>
        <w:rPr>
          <w:szCs w:val="22"/>
        </w:rPr>
      </w:pPr>
    </w:p>
    <w:p w14:paraId="3042242C" w14:textId="77777777" w:rsidR="003218A2" w:rsidRPr="00A02E43" w:rsidRDefault="00577C0F" w:rsidP="00E46AF4">
      <w:pPr>
        <w:keepNext/>
        <w:widowControl w:val="0"/>
        <w:numPr>
          <w:ilvl w:val="12"/>
          <w:numId w:val="0"/>
        </w:numPr>
        <w:ind w:right="-2"/>
        <w:rPr>
          <w:b/>
          <w:szCs w:val="22"/>
        </w:rPr>
      </w:pPr>
      <w:r w:rsidRPr="00A02E43">
        <w:rPr>
          <w:b/>
          <w:szCs w:val="22"/>
        </w:rPr>
        <w:t>Veren hyytymistä estävän lääkityksen vaihto</w:t>
      </w:r>
    </w:p>
    <w:p w14:paraId="74727317" w14:textId="77777777" w:rsidR="003218A2" w:rsidRPr="00A02E43" w:rsidRDefault="003218A2" w:rsidP="009B42A8">
      <w:pPr>
        <w:keepNext/>
        <w:widowControl w:val="0"/>
        <w:rPr>
          <w:szCs w:val="22"/>
          <w:lang w:eastAsia="de-DE"/>
        </w:rPr>
      </w:pPr>
    </w:p>
    <w:p w14:paraId="65B621A7" w14:textId="77777777" w:rsidR="003218A2" w:rsidRPr="00A02E43" w:rsidRDefault="00577C0F" w:rsidP="00E46AF4">
      <w:pPr>
        <w:widowControl w:val="0"/>
        <w:autoSpaceDE w:val="0"/>
        <w:autoSpaceDN w:val="0"/>
        <w:adjustRightInd w:val="0"/>
        <w:rPr>
          <w:szCs w:val="22"/>
        </w:rPr>
      </w:pPr>
      <w:r w:rsidRPr="00A02E43">
        <w:rPr>
          <w:szCs w:val="22"/>
        </w:rPr>
        <w:t>Älä muuta veren hyytymistä estävää lääkitystäsi, ellet ole saanut tarkkoja ohjeita lääkäriltäsi.</w:t>
      </w:r>
    </w:p>
    <w:p w14:paraId="1735FDE1" w14:textId="77777777" w:rsidR="003218A2" w:rsidRPr="00A02E43" w:rsidRDefault="003218A2" w:rsidP="00E46AF4">
      <w:pPr>
        <w:widowControl w:val="0"/>
        <w:autoSpaceDE w:val="0"/>
        <w:autoSpaceDN w:val="0"/>
        <w:adjustRightInd w:val="0"/>
        <w:rPr>
          <w:szCs w:val="22"/>
          <w:lang w:eastAsia="de-DE"/>
        </w:rPr>
      </w:pPr>
    </w:p>
    <w:p w14:paraId="0D595E08" w14:textId="77777777" w:rsidR="003218A2" w:rsidRPr="00A02E43" w:rsidRDefault="00577C0F" w:rsidP="00E46AF4">
      <w:pPr>
        <w:keepNext/>
        <w:widowControl w:val="0"/>
        <w:numPr>
          <w:ilvl w:val="12"/>
          <w:numId w:val="0"/>
        </w:numPr>
        <w:rPr>
          <w:szCs w:val="22"/>
        </w:rPr>
      </w:pPr>
      <w:r w:rsidRPr="00A02E43">
        <w:rPr>
          <w:b/>
          <w:szCs w:val="22"/>
        </w:rPr>
        <w:t>Jos otat enemmän Pradaxa-valmistetta kuin sinun pitäisi</w:t>
      </w:r>
    </w:p>
    <w:p w14:paraId="387922B6" w14:textId="77777777" w:rsidR="003218A2" w:rsidRPr="00A02E43" w:rsidRDefault="003218A2" w:rsidP="009B42A8">
      <w:pPr>
        <w:keepNext/>
        <w:widowControl w:val="0"/>
        <w:rPr>
          <w:szCs w:val="22"/>
          <w:lang w:eastAsia="de-DE"/>
        </w:rPr>
      </w:pPr>
    </w:p>
    <w:p w14:paraId="1A3576BD" w14:textId="77777777" w:rsidR="003218A2" w:rsidRPr="00A02E43" w:rsidRDefault="00577C0F" w:rsidP="00E46AF4">
      <w:pPr>
        <w:widowControl w:val="0"/>
        <w:autoSpaceDE w:val="0"/>
        <w:autoSpaceDN w:val="0"/>
        <w:adjustRightInd w:val="0"/>
        <w:rPr>
          <w:szCs w:val="22"/>
        </w:rPr>
      </w:pPr>
      <w:r w:rsidRPr="00A02E43">
        <w:rPr>
          <w:szCs w:val="22"/>
        </w:rPr>
        <w:t>Liian suurten lääkeannosten ottaminen suurentaa verenvuodon vaaraa. Ota välittömästi yhteyttä lääkäriisi, jos olet ottanut liian monta kapselia. Erityisiä hoitovaihtoehtoja on olemassa.</w:t>
      </w:r>
    </w:p>
    <w:p w14:paraId="1018E33D" w14:textId="77777777" w:rsidR="003218A2" w:rsidRPr="00A02E43" w:rsidRDefault="003218A2" w:rsidP="00E46AF4">
      <w:pPr>
        <w:widowControl w:val="0"/>
        <w:numPr>
          <w:ilvl w:val="12"/>
          <w:numId w:val="0"/>
        </w:numPr>
        <w:rPr>
          <w:szCs w:val="22"/>
        </w:rPr>
      </w:pPr>
    </w:p>
    <w:p w14:paraId="25D265F1" w14:textId="77777777" w:rsidR="003218A2" w:rsidRPr="00A02E43" w:rsidRDefault="00577C0F" w:rsidP="009B42A8">
      <w:pPr>
        <w:keepNext/>
        <w:widowControl w:val="0"/>
        <w:numPr>
          <w:ilvl w:val="12"/>
          <w:numId w:val="0"/>
        </w:numPr>
        <w:rPr>
          <w:b/>
          <w:szCs w:val="22"/>
        </w:rPr>
      </w:pPr>
      <w:r w:rsidRPr="00A02E43">
        <w:rPr>
          <w:b/>
          <w:szCs w:val="22"/>
        </w:rPr>
        <w:t>Jos unohdat ottaa Pradaxa-valmistetta</w:t>
      </w:r>
    </w:p>
    <w:p w14:paraId="139D8CAB" w14:textId="77777777" w:rsidR="003218A2" w:rsidRPr="00A02E43" w:rsidRDefault="003218A2" w:rsidP="009B42A8">
      <w:pPr>
        <w:keepNext/>
        <w:widowControl w:val="0"/>
        <w:numPr>
          <w:ilvl w:val="12"/>
          <w:numId w:val="0"/>
        </w:numPr>
        <w:rPr>
          <w:b/>
          <w:szCs w:val="22"/>
        </w:rPr>
      </w:pPr>
    </w:p>
    <w:p w14:paraId="1E2A45DA" w14:textId="77777777" w:rsidR="003218A2" w:rsidRPr="00A02E43" w:rsidRDefault="00577C0F" w:rsidP="009B42A8">
      <w:pPr>
        <w:keepNext/>
        <w:widowControl w:val="0"/>
        <w:numPr>
          <w:ilvl w:val="12"/>
          <w:numId w:val="0"/>
        </w:numPr>
        <w:ind w:left="360" w:hanging="360"/>
        <w:rPr>
          <w:szCs w:val="22"/>
          <w:u w:val="single"/>
        </w:rPr>
      </w:pPr>
      <w:r w:rsidRPr="00A02E43">
        <w:rPr>
          <w:szCs w:val="22"/>
          <w:u w:val="single"/>
        </w:rPr>
        <w:t>Veritulpan ehkäisy polven tai lonkan tekonivelleikkauksen jälkeen</w:t>
      </w:r>
    </w:p>
    <w:p w14:paraId="56C68BD8" w14:textId="77777777" w:rsidR="003218A2" w:rsidRPr="00A02E43" w:rsidRDefault="00577C0F" w:rsidP="00E46AF4">
      <w:pPr>
        <w:widowControl w:val="0"/>
        <w:numPr>
          <w:ilvl w:val="12"/>
          <w:numId w:val="0"/>
        </w:numPr>
        <w:ind w:right="-2"/>
        <w:rPr>
          <w:szCs w:val="22"/>
        </w:rPr>
      </w:pPr>
      <w:r w:rsidRPr="00A02E43">
        <w:rPr>
          <w:szCs w:val="22"/>
        </w:rPr>
        <w:t>Jatka jäljellä olevalla päivittäisellä annoksella Pradaxa-kapseleita samaan aikaan seuraavana päivänä.</w:t>
      </w:r>
    </w:p>
    <w:p w14:paraId="19EFBA88" w14:textId="77777777" w:rsidR="003218A2" w:rsidRPr="00A02E43" w:rsidRDefault="00577C0F" w:rsidP="00E46AF4">
      <w:pPr>
        <w:widowControl w:val="0"/>
        <w:numPr>
          <w:ilvl w:val="12"/>
          <w:numId w:val="0"/>
        </w:numPr>
        <w:ind w:right="-2"/>
        <w:rPr>
          <w:szCs w:val="22"/>
        </w:rPr>
      </w:pPr>
      <w:r w:rsidRPr="00A02E43">
        <w:rPr>
          <w:szCs w:val="22"/>
        </w:rPr>
        <w:t>Älä ota kaksinkertaista annosta korvataksesi unohtamasi annoksen.</w:t>
      </w:r>
    </w:p>
    <w:p w14:paraId="1CD3BDD0" w14:textId="77777777" w:rsidR="003218A2" w:rsidRPr="00A02E43" w:rsidRDefault="003218A2" w:rsidP="00E46AF4">
      <w:pPr>
        <w:widowControl w:val="0"/>
        <w:numPr>
          <w:ilvl w:val="12"/>
          <w:numId w:val="0"/>
        </w:numPr>
        <w:ind w:right="-2"/>
        <w:rPr>
          <w:szCs w:val="22"/>
          <w:u w:val="single"/>
        </w:rPr>
      </w:pPr>
    </w:p>
    <w:p w14:paraId="02259634" w14:textId="77777777" w:rsidR="003218A2" w:rsidRPr="00A02E43" w:rsidRDefault="00577C0F" w:rsidP="009B42A8">
      <w:pPr>
        <w:keepNext/>
        <w:widowControl w:val="0"/>
        <w:numPr>
          <w:ilvl w:val="12"/>
          <w:numId w:val="0"/>
        </w:numPr>
        <w:rPr>
          <w:szCs w:val="22"/>
          <w:u w:val="single"/>
        </w:rPr>
      </w:pPr>
      <w:r w:rsidRPr="00A02E43">
        <w:rPr>
          <w:szCs w:val="22"/>
          <w:u w:val="single"/>
        </w:rPr>
        <w:t>Käyttö aikuisilla: Aivoveritulpan ja muiden veritulppien ehkäisy rytmihäiriöpotilailla sekä veritulppien hoito jalkojen laskimoissa ja keuhkoverisuonissa ja näiden uusiutumisen ehkäisy</w:t>
      </w:r>
    </w:p>
    <w:p w14:paraId="770000DC" w14:textId="77777777" w:rsidR="003218A2" w:rsidRPr="00A02E43" w:rsidRDefault="00577C0F" w:rsidP="009B42A8">
      <w:pPr>
        <w:keepNext/>
        <w:widowControl w:val="0"/>
        <w:numPr>
          <w:ilvl w:val="12"/>
          <w:numId w:val="0"/>
        </w:numPr>
        <w:rPr>
          <w:szCs w:val="22"/>
          <w:u w:val="single"/>
        </w:rPr>
      </w:pPr>
      <w:r w:rsidRPr="00A02E43">
        <w:rPr>
          <w:szCs w:val="22"/>
          <w:u w:val="single"/>
        </w:rPr>
        <w:t>Käyttö lapsilla: Veritulppien hoito ja niiden uusiutumisen ehkäisy</w:t>
      </w:r>
    </w:p>
    <w:p w14:paraId="562DEC10" w14:textId="77777777" w:rsidR="003218A2" w:rsidRPr="00A02E43" w:rsidRDefault="00577C0F" w:rsidP="00E46AF4">
      <w:pPr>
        <w:widowControl w:val="0"/>
        <w:numPr>
          <w:ilvl w:val="12"/>
          <w:numId w:val="0"/>
        </w:numPr>
        <w:ind w:right="-2"/>
        <w:rPr>
          <w:szCs w:val="22"/>
        </w:rPr>
      </w:pPr>
      <w:r w:rsidRPr="00A02E43">
        <w:rPr>
          <w:szCs w:val="22"/>
        </w:rPr>
        <w:t>Unohtunut annos voidaan vielä ottaa, jos seuraavaan annokseen on vähintään 6 tuntia.</w:t>
      </w:r>
    </w:p>
    <w:p w14:paraId="3AC60132" w14:textId="77777777" w:rsidR="003218A2" w:rsidRPr="00A02E43" w:rsidRDefault="00577C0F" w:rsidP="00E46AF4">
      <w:pPr>
        <w:widowControl w:val="0"/>
        <w:numPr>
          <w:ilvl w:val="12"/>
          <w:numId w:val="0"/>
        </w:numPr>
        <w:ind w:right="-2"/>
        <w:rPr>
          <w:szCs w:val="22"/>
        </w:rPr>
      </w:pPr>
      <w:r w:rsidRPr="00A02E43">
        <w:rPr>
          <w:szCs w:val="22"/>
        </w:rPr>
        <w:t>Jätä unohtunut annos väliin, jos seuraavaan annokseen on alle 6 tuntia.</w:t>
      </w:r>
    </w:p>
    <w:p w14:paraId="5928BDC5" w14:textId="77777777" w:rsidR="003218A2" w:rsidRPr="00A02E43" w:rsidRDefault="00577C0F" w:rsidP="00E46AF4">
      <w:pPr>
        <w:widowControl w:val="0"/>
        <w:numPr>
          <w:ilvl w:val="12"/>
          <w:numId w:val="0"/>
        </w:numPr>
        <w:ind w:right="-2"/>
        <w:rPr>
          <w:szCs w:val="22"/>
        </w:rPr>
      </w:pPr>
      <w:r w:rsidRPr="00A02E43">
        <w:rPr>
          <w:szCs w:val="22"/>
        </w:rPr>
        <w:t>Älä ota kaksinkertaista annosta korvataksesi unohtamasi annoksen.</w:t>
      </w:r>
    </w:p>
    <w:p w14:paraId="0B0509E8" w14:textId="77777777" w:rsidR="003218A2" w:rsidRPr="00A02E43" w:rsidRDefault="003218A2" w:rsidP="00E46AF4">
      <w:pPr>
        <w:widowControl w:val="0"/>
        <w:numPr>
          <w:ilvl w:val="12"/>
          <w:numId w:val="0"/>
        </w:numPr>
        <w:ind w:right="-2"/>
        <w:rPr>
          <w:szCs w:val="22"/>
        </w:rPr>
      </w:pPr>
    </w:p>
    <w:p w14:paraId="5B59CCDD" w14:textId="77777777" w:rsidR="003218A2" w:rsidRPr="00A02E43" w:rsidRDefault="00577C0F" w:rsidP="00E46AF4">
      <w:pPr>
        <w:keepNext/>
        <w:widowControl w:val="0"/>
        <w:numPr>
          <w:ilvl w:val="12"/>
          <w:numId w:val="0"/>
        </w:numPr>
        <w:rPr>
          <w:b/>
          <w:szCs w:val="22"/>
        </w:rPr>
      </w:pPr>
      <w:r w:rsidRPr="00A02E43">
        <w:rPr>
          <w:b/>
          <w:szCs w:val="22"/>
        </w:rPr>
        <w:t>Jos lopetat Pradaxa-valmisteen oton</w:t>
      </w:r>
    </w:p>
    <w:p w14:paraId="1F153458" w14:textId="77777777" w:rsidR="003218A2" w:rsidRPr="00A02E43" w:rsidRDefault="003218A2" w:rsidP="009B42A8">
      <w:pPr>
        <w:keepNext/>
        <w:widowControl w:val="0"/>
        <w:numPr>
          <w:ilvl w:val="12"/>
          <w:numId w:val="0"/>
        </w:numPr>
        <w:rPr>
          <w:szCs w:val="22"/>
        </w:rPr>
      </w:pPr>
    </w:p>
    <w:p w14:paraId="0B85E9B1" w14:textId="77777777" w:rsidR="003218A2" w:rsidRPr="00A02E43" w:rsidRDefault="00577C0F" w:rsidP="00E46AF4">
      <w:pPr>
        <w:widowControl w:val="0"/>
        <w:numPr>
          <w:ilvl w:val="12"/>
          <w:numId w:val="0"/>
        </w:numPr>
        <w:ind w:right="-2"/>
        <w:rPr>
          <w:szCs w:val="22"/>
        </w:rPr>
      </w:pPr>
      <w:r w:rsidRPr="00A02E43">
        <w:rPr>
          <w:szCs w:val="22"/>
        </w:rPr>
        <w:t>Ota Pradaxa-kapseleita täsmälleen ohjeiden mukaisesti. Älä lopeta tämän lääkkeen käyttöä keskustelematta ensin lääkärisi kanssa, sillä veritulpan riski voi suurentua jos hoito lopetetaan liian aikaisin. Ota yhteyttä lääkäriisi, jos sinulla esiintyy ruoansulatushäiriöitä Pradaxa-kapseleiden ottamisen jälkeen.</w:t>
      </w:r>
    </w:p>
    <w:p w14:paraId="2B62D6FC" w14:textId="77777777" w:rsidR="003218A2" w:rsidRPr="00A02E43" w:rsidRDefault="003218A2" w:rsidP="00E46AF4">
      <w:pPr>
        <w:widowControl w:val="0"/>
        <w:numPr>
          <w:ilvl w:val="12"/>
          <w:numId w:val="0"/>
        </w:numPr>
        <w:ind w:right="-2"/>
        <w:rPr>
          <w:szCs w:val="22"/>
        </w:rPr>
      </w:pPr>
    </w:p>
    <w:p w14:paraId="09DE576B" w14:textId="77777777" w:rsidR="003218A2" w:rsidRPr="00A02E43" w:rsidRDefault="00577C0F" w:rsidP="00E46AF4">
      <w:pPr>
        <w:widowControl w:val="0"/>
        <w:numPr>
          <w:ilvl w:val="12"/>
          <w:numId w:val="0"/>
        </w:numPr>
        <w:ind w:right="-2"/>
        <w:rPr>
          <w:szCs w:val="22"/>
        </w:rPr>
      </w:pPr>
      <w:r w:rsidRPr="00A02E43">
        <w:rPr>
          <w:szCs w:val="22"/>
        </w:rPr>
        <w:t>Jos sinulla on kysymyksiä tämän lääkkeen käytöstä, käänny lääkärin tai apteekkihenkilökunnan puoleen.</w:t>
      </w:r>
    </w:p>
    <w:p w14:paraId="31CC5D7E" w14:textId="77777777" w:rsidR="003218A2" w:rsidRPr="00A02E43" w:rsidRDefault="003218A2" w:rsidP="00E46AF4">
      <w:pPr>
        <w:widowControl w:val="0"/>
        <w:numPr>
          <w:ilvl w:val="12"/>
          <w:numId w:val="0"/>
        </w:numPr>
        <w:ind w:right="-2"/>
        <w:rPr>
          <w:szCs w:val="22"/>
        </w:rPr>
      </w:pPr>
    </w:p>
    <w:p w14:paraId="082B7867" w14:textId="77777777" w:rsidR="003218A2" w:rsidRPr="00A02E43" w:rsidRDefault="003218A2" w:rsidP="00E46AF4">
      <w:pPr>
        <w:widowControl w:val="0"/>
        <w:numPr>
          <w:ilvl w:val="12"/>
          <w:numId w:val="0"/>
        </w:numPr>
        <w:ind w:right="-2"/>
        <w:rPr>
          <w:szCs w:val="22"/>
        </w:rPr>
      </w:pPr>
    </w:p>
    <w:p w14:paraId="06B6C1CA" w14:textId="77777777" w:rsidR="003218A2" w:rsidRPr="00A02E43" w:rsidRDefault="00577C0F" w:rsidP="00E46AF4">
      <w:pPr>
        <w:keepNext/>
        <w:widowControl w:val="0"/>
        <w:numPr>
          <w:ilvl w:val="12"/>
          <w:numId w:val="0"/>
        </w:numPr>
        <w:ind w:left="567" w:hanging="567"/>
        <w:rPr>
          <w:szCs w:val="22"/>
        </w:rPr>
      </w:pPr>
      <w:r w:rsidRPr="00A02E43">
        <w:rPr>
          <w:b/>
          <w:szCs w:val="22"/>
        </w:rPr>
        <w:t>4.</w:t>
      </w:r>
      <w:r w:rsidRPr="00A02E43">
        <w:rPr>
          <w:b/>
          <w:szCs w:val="22"/>
        </w:rPr>
        <w:tab/>
        <w:t>Mahdolliset haittavaikutukset</w:t>
      </w:r>
    </w:p>
    <w:p w14:paraId="2C3528F8" w14:textId="77777777" w:rsidR="003218A2" w:rsidRPr="00A02E43" w:rsidRDefault="003218A2" w:rsidP="00E46AF4">
      <w:pPr>
        <w:keepNext/>
        <w:widowControl w:val="0"/>
        <w:numPr>
          <w:ilvl w:val="12"/>
          <w:numId w:val="0"/>
        </w:numPr>
        <w:ind w:right="-2"/>
        <w:rPr>
          <w:szCs w:val="22"/>
        </w:rPr>
      </w:pPr>
    </w:p>
    <w:p w14:paraId="0E71699E" w14:textId="77777777" w:rsidR="003218A2" w:rsidRPr="00A02E43" w:rsidRDefault="00577C0F" w:rsidP="00E46AF4">
      <w:pPr>
        <w:widowControl w:val="0"/>
        <w:numPr>
          <w:ilvl w:val="12"/>
          <w:numId w:val="0"/>
        </w:numPr>
        <w:ind w:right="-29"/>
        <w:rPr>
          <w:szCs w:val="22"/>
        </w:rPr>
      </w:pPr>
      <w:r w:rsidRPr="00A02E43">
        <w:rPr>
          <w:szCs w:val="22"/>
        </w:rPr>
        <w:t>Kuten kaikki lääkkeet, tämäkin lääke voi aiheuttaa haittavaikutuksia. Kaikki eivät kuitenkaan niitä saa.</w:t>
      </w:r>
    </w:p>
    <w:p w14:paraId="2FED9CBB" w14:textId="77777777" w:rsidR="003218A2" w:rsidRPr="00A02E43" w:rsidRDefault="003218A2" w:rsidP="00E46AF4">
      <w:pPr>
        <w:widowControl w:val="0"/>
        <w:numPr>
          <w:ilvl w:val="12"/>
          <w:numId w:val="0"/>
        </w:numPr>
        <w:ind w:right="-2"/>
        <w:rPr>
          <w:szCs w:val="22"/>
        </w:rPr>
      </w:pPr>
    </w:p>
    <w:p w14:paraId="49A26C9A" w14:textId="77777777" w:rsidR="003218A2" w:rsidRPr="00A02E43" w:rsidRDefault="00577C0F" w:rsidP="00E46AF4">
      <w:pPr>
        <w:widowControl w:val="0"/>
        <w:rPr>
          <w:szCs w:val="22"/>
        </w:rPr>
      </w:pPr>
      <w:r w:rsidRPr="00A02E43">
        <w:rPr>
          <w:szCs w:val="22"/>
        </w:rPr>
        <w:t>Pradaxa vaikuttaa veren hyytymiseen, joten suurin osa haittavaikutuksista liittyy mustelmien tai verenvuodon kaltaisiin oireisiin. Merkittäviä tai vakavia vuotoja saattaa esiintyä. Nämä ovat vakavimpia haittavaikutuksia ja riippumatta sijaintipaikasta saattavat olla invalidisoivia, henkeä uhkaavia tai jopa johtaa kuolemaan. Verenvuotoa ei ole aina helppoa huomata.</w:t>
      </w:r>
    </w:p>
    <w:p w14:paraId="772D3266" w14:textId="77777777" w:rsidR="003218A2" w:rsidRPr="00A02E43" w:rsidRDefault="003218A2" w:rsidP="00E46AF4">
      <w:pPr>
        <w:widowControl w:val="0"/>
        <w:rPr>
          <w:szCs w:val="22"/>
        </w:rPr>
      </w:pPr>
    </w:p>
    <w:p w14:paraId="1BF366D2" w14:textId="77777777" w:rsidR="003218A2" w:rsidRPr="00A02E43" w:rsidRDefault="00577C0F" w:rsidP="00E46AF4">
      <w:pPr>
        <w:widowControl w:val="0"/>
        <w:rPr>
          <w:szCs w:val="22"/>
        </w:rPr>
      </w:pPr>
      <w:r w:rsidRPr="00A02E43">
        <w:rPr>
          <w:szCs w:val="22"/>
        </w:rPr>
        <w:t>Jos sinulla on mitä tahansa verenvuotoa, joka ei lopu itsestään tai jos sinulla on oireita voimakkaasta verenvuodosta (voimakas heikotus, väsymys, kalpeus, huimaus, päänsärky tai selittämätön turvotus), kysy neuvoa lääkäriltäsi välittömästi. Lääkäri saattaa seurata tilaasi tarkemmin tai vaihtaa lääkityksesi.</w:t>
      </w:r>
    </w:p>
    <w:p w14:paraId="63BC5231" w14:textId="77777777" w:rsidR="003218A2" w:rsidRPr="00A02E43" w:rsidRDefault="003218A2" w:rsidP="00E46AF4">
      <w:pPr>
        <w:widowControl w:val="0"/>
        <w:rPr>
          <w:szCs w:val="22"/>
        </w:rPr>
      </w:pPr>
    </w:p>
    <w:p w14:paraId="4AA9FBB7" w14:textId="77777777" w:rsidR="003218A2" w:rsidRPr="00A02E43" w:rsidRDefault="00577C0F" w:rsidP="00E46AF4">
      <w:pPr>
        <w:widowControl w:val="0"/>
        <w:rPr>
          <w:szCs w:val="22"/>
        </w:rPr>
      </w:pPr>
      <w:r w:rsidRPr="00A02E43">
        <w:rPr>
          <w:szCs w:val="22"/>
        </w:rPr>
        <w:t>Kerro lääkärille välittömästi, jos saat vakavan allergisen reaktion, joka aiheuttaa hengitysvaikeuksia tai heitehuimausta.</w:t>
      </w:r>
    </w:p>
    <w:p w14:paraId="762A741E" w14:textId="77777777" w:rsidR="003218A2" w:rsidRPr="00A02E43" w:rsidRDefault="003218A2" w:rsidP="00E46AF4">
      <w:pPr>
        <w:widowControl w:val="0"/>
        <w:rPr>
          <w:szCs w:val="22"/>
        </w:rPr>
      </w:pPr>
    </w:p>
    <w:p w14:paraId="55B59E87" w14:textId="77777777" w:rsidR="003218A2" w:rsidRPr="00A02E43" w:rsidRDefault="00577C0F" w:rsidP="00E46AF4">
      <w:pPr>
        <w:widowControl w:val="0"/>
        <w:rPr>
          <w:szCs w:val="22"/>
        </w:rPr>
      </w:pPr>
      <w:r w:rsidRPr="00A02E43">
        <w:rPr>
          <w:szCs w:val="22"/>
        </w:rPr>
        <w:t>Mahdolliset haittavaikutukset on lueteltu alla ja ne on ryhmitelty esiintymistodennäköisyytensä perusteella.</w:t>
      </w:r>
    </w:p>
    <w:p w14:paraId="338F9628" w14:textId="77777777" w:rsidR="003218A2" w:rsidRPr="00A02E43" w:rsidRDefault="003218A2" w:rsidP="00E46AF4">
      <w:pPr>
        <w:widowControl w:val="0"/>
        <w:numPr>
          <w:ilvl w:val="12"/>
          <w:numId w:val="0"/>
        </w:numPr>
        <w:ind w:right="-2"/>
        <w:rPr>
          <w:szCs w:val="22"/>
        </w:rPr>
      </w:pPr>
    </w:p>
    <w:p w14:paraId="268052B3" w14:textId="77777777" w:rsidR="003218A2" w:rsidRPr="00A02E43" w:rsidRDefault="00577C0F" w:rsidP="009B42A8">
      <w:pPr>
        <w:keepNext/>
        <w:widowControl w:val="0"/>
        <w:numPr>
          <w:ilvl w:val="12"/>
          <w:numId w:val="0"/>
        </w:numPr>
        <w:rPr>
          <w:szCs w:val="22"/>
        </w:rPr>
      </w:pPr>
      <w:r w:rsidRPr="00A02E43">
        <w:rPr>
          <w:szCs w:val="22"/>
          <w:u w:val="single"/>
        </w:rPr>
        <w:t>Veritulpan ehkäisy polven tai lonkan tekonivelleikkauksen jälkeen</w:t>
      </w:r>
    </w:p>
    <w:p w14:paraId="23F17286" w14:textId="77777777" w:rsidR="003218A2" w:rsidRPr="00A02E43" w:rsidRDefault="003218A2" w:rsidP="009B42A8">
      <w:pPr>
        <w:keepNext/>
        <w:widowControl w:val="0"/>
        <w:numPr>
          <w:ilvl w:val="12"/>
          <w:numId w:val="0"/>
        </w:numPr>
        <w:rPr>
          <w:szCs w:val="22"/>
        </w:rPr>
      </w:pPr>
    </w:p>
    <w:p w14:paraId="00C33BD3" w14:textId="77777777" w:rsidR="003218A2" w:rsidRPr="00A02E43" w:rsidRDefault="00577C0F" w:rsidP="009B42A8">
      <w:pPr>
        <w:keepNext/>
        <w:widowControl w:val="0"/>
        <w:numPr>
          <w:ilvl w:val="12"/>
          <w:numId w:val="0"/>
        </w:numPr>
        <w:rPr>
          <w:szCs w:val="22"/>
        </w:rPr>
      </w:pPr>
      <w:r w:rsidRPr="00A02E43">
        <w:rPr>
          <w:szCs w:val="22"/>
        </w:rPr>
        <w:t>Yleinen (saattaa koskea enintään 1 henkilöä 10:stä):</w:t>
      </w:r>
    </w:p>
    <w:p w14:paraId="5CDAC98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5071D22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Epänormaalit laboratorioarvot maksan toimintakokeissa</w:t>
      </w:r>
    </w:p>
    <w:p w14:paraId="3998EC01" w14:textId="77777777" w:rsidR="003218A2" w:rsidRPr="00A02E43" w:rsidRDefault="003218A2" w:rsidP="00E46AF4">
      <w:pPr>
        <w:widowControl w:val="0"/>
        <w:ind w:right="-2"/>
        <w:rPr>
          <w:szCs w:val="22"/>
        </w:rPr>
      </w:pPr>
    </w:p>
    <w:p w14:paraId="3AA2AC2B" w14:textId="77777777" w:rsidR="003218A2" w:rsidRPr="00A02E43" w:rsidRDefault="00577C0F" w:rsidP="009B42A8">
      <w:pPr>
        <w:keepNext/>
        <w:widowControl w:val="0"/>
        <w:rPr>
          <w:szCs w:val="22"/>
        </w:rPr>
      </w:pPr>
      <w:r w:rsidRPr="00A02E43">
        <w:rPr>
          <w:szCs w:val="22"/>
        </w:rPr>
        <w:t>Melko harvinainen (saattaa koskea enintään 1 henkilöä 100:sta):</w:t>
      </w:r>
    </w:p>
    <w:p w14:paraId="0DB3C43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nenästä mahaan tai suolistoon, peniksestä/emättimestä tai virtsateistä (sisältäen veren esiintymisen virtsassa, mikä värjää virtsan vaaleanpunaiseksi tai punaiseksi), peräpukamista, peräsuolesta, ihonalainen verenvuoto, verenvuoto niveleen, vammasta, vamman jälkeen tai toimenpiteen jälkeen</w:t>
      </w:r>
    </w:p>
    <w:p w14:paraId="447C311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 tai mustelmien esiintyminen toimenpiteen jälkeen</w:t>
      </w:r>
    </w:p>
    <w:p w14:paraId="6B747D39"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Laboratoriokokeissa havaittu veri ulosteessa</w:t>
      </w:r>
    </w:p>
    <w:p w14:paraId="6EF4D82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w:t>
      </w:r>
    </w:p>
    <w:p w14:paraId="4216733E"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Verisolujen osuuden väheneminen</w:t>
      </w:r>
    </w:p>
    <w:p w14:paraId="724FE83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7E8C65E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Oksentelu</w:t>
      </w:r>
    </w:p>
    <w:p w14:paraId="6B2DA27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50BF53F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57056B12"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Haavan erittäminen (nesteen tihkuminen leikkaushaavasta)</w:t>
      </w:r>
    </w:p>
    <w:p w14:paraId="05E975CC"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Maksaentsyymiarvojen suureneminen</w:t>
      </w:r>
    </w:p>
    <w:p w14:paraId="6858C7EF"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Ihon tai silmänvalkuaisten keltaisuus maksavaivojen tai veriarvojen muutosten vuoksi</w:t>
      </w:r>
    </w:p>
    <w:p w14:paraId="30FAF7D6" w14:textId="77777777" w:rsidR="003218A2" w:rsidRPr="00A02E43" w:rsidRDefault="003218A2" w:rsidP="00E46AF4">
      <w:pPr>
        <w:widowControl w:val="0"/>
        <w:ind w:right="-2"/>
        <w:rPr>
          <w:szCs w:val="22"/>
        </w:rPr>
      </w:pPr>
    </w:p>
    <w:p w14:paraId="2702A8AE" w14:textId="77777777" w:rsidR="003218A2" w:rsidRPr="00A02E43" w:rsidRDefault="00577C0F" w:rsidP="009B42A8">
      <w:pPr>
        <w:keepNext/>
        <w:widowControl w:val="0"/>
        <w:rPr>
          <w:szCs w:val="22"/>
        </w:rPr>
      </w:pPr>
      <w:r w:rsidRPr="00A02E43">
        <w:rPr>
          <w:szCs w:val="22"/>
        </w:rPr>
        <w:t>Harvinainen (saattaa koskea enintään 1 henkilöä 1 000:sta):</w:t>
      </w:r>
    </w:p>
    <w:p w14:paraId="2C0DF02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w:t>
      </w:r>
    </w:p>
    <w:p w14:paraId="2DC3EDC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aivoissa, leikkausviillosta, pistoskohdasta tai kohdasta, jossa katetri yhdistyy suoneen</w:t>
      </w:r>
    </w:p>
    <w:p w14:paraId="5086AA3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Verinen erite kohdassa, jossa katetri yhdistyy suoneen</w:t>
      </w:r>
    </w:p>
    <w:p w14:paraId="593BCFA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669AEA5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Verihiutaleiden määrän väheneminen veressä</w:t>
      </w:r>
    </w:p>
    <w:p w14:paraId="601C611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 toimenpiteen jälkeen</w:t>
      </w:r>
    </w:p>
    <w:p w14:paraId="3BC6BC7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hengitysvaikeuksia tai heitehuimausta</w:t>
      </w:r>
    </w:p>
    <w:p w14:paraId="5239627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kasvojen tai kurkun turpoamista</w:t>
      </w:r>
    </w:p>
    <w:p w14:paraId="7E8380B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Allergisen reaktion aiheuttama ihottuma, joka ilmenee tummanpunaisina, kohonneina, kutisevina paukamina</w:t>
      </w:r>
    </w:p>
    <w:p w14:paraId="15EEC92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04A68AD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04295F7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4240B17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Ruokatorvi- ja mahatulehdus</w:t>
      </w:r>
    </w:p>
    <w:p w14:paraId="46E4525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4038552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4C26DEA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0A389CB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Nielemisvaikeus</w:t>
      </w:r>
    </w:p>
    <w:p w14:paraId="38DFD49E"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Nesteen tihkuminen haavasta</w:t>
      </w:r>
    </w:p>
    <w:p w14:paraId="7DEC929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Nesteen tihkuminen haavasta toimenpiteen jälkeen</w:t>
      </w:r>
    </w:p>
    <w:p w14:paraId="77C02828" w14:textId="77777777" w:rsidR="003218A2" w:rsidRPr="00A02E43" w:rsidRDefault="003218A2" w:rsidP="00E46AF4">
      <w:pPr>
        <w:widowControl w:val="0"/>
        <w:ind w:right="-2"/>
        <w:rPr>
          <w:szCs w:val="22"/>
        </w:rPr>
      </w:pPr>
    </w:p>
    <w:p w14:paraId="21D1720E" w14:textId="77777777" w:rsidR="003218A2" w:rsidRPr="00A02E43" w:rsidRDefault="00577C0F" w:rsidP="009B42A8">
      <w:pPr>
        <w:keepNext/>
        <w:widowControl w:val="0"/>
        <w:rPr>
          <w:szCs w:val="22"/>
        </w:rPr>
      </w:pPr>
      <w:r w:rsidRPr="00A02E43">
        <w:rPr>
          <w:szCs w:val="22"/>
        </w:rPr>
        <w:lastRenderedPageBreak/>
        <w:t>Tuntematon (koska saatavissa oleva tieto ei riitä esiintyvyyden arviointiin):</w:t>
      </w:r>
    </w:p>
    <w:p w14:paraId="7B114FB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Hengitysvaikeudet ja hengityksen vinkuminen</w:t>
      </w:r>
    </w:p>
    <w:p w14:paraId="622CD88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Valkosolujen (auttavat torjumaan infektioita) määrän väheneminen tai jopa puuttuminen</w:t>
      </w:r>
    </w:p>
    <w:p w14:paraId="6D7BAF5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Hiustenlähtö</w:t>
      </w:r>
    </w:p>
    <w:p w14:paraId="3D02D049" w14:textId="77777777" w:rsidR="003218A2" w:rsidRPr="00A02E43" w:rsidRDefault="003218A2" w:rsidP="00E46AF4">
      <w:pPr>
        <w:widowControl w:val="0"/>
        <w:numPr>
          <w:ilvl w:val="12"/>
          <w:numId w:val="0"/>
        </w:numPr>
        <w:ind w:right="-2"/>
        <w:rPr>
          <w:szCs w:val="22"/>
        </w:rPr>
      </w:pPr>
    </w:p>
    <w:p w14:paraId="2FFD4A2D" w14:textId="77777777" w:rsidR="003218A2" w:rsidRPr="00A02E43" w:rsidRDefault="00577C0F" w:rsidP="009B42A8">
      <w:pPr>
        <w:keepNext/>
        <w:widowControl w:val="0"/>
        <w:numPr>
          <w:ilvl w:val="12"/>
          <w:numId w:val="0"/>
        </w:numPr>
        <w:rPr>
          <w:bCs/>
          <w:szCs w:val="22"/>
          <w:u w:val="single"/>
        </w:rPr>
      </w:pPr>
      <w:r w:rsidRPr="00A02E43">
        <w:rPr>
          <w:szCs w:val="22"/>
          <w:u w:val="single"/>
        </w:rPr>
        <w:t>Aivoveritulpan ja muiden veritulppien ehkäisy rytmihäiriöpotilailla</w:t>
      </w:r>
    </w:p>
    <w:p w14:paraId="23136908" w14:textId="77777777" w:rsidR="003218A2" w:rsidRPr="00A02E43" w:rsidRDefault="003218A2" w:rsidP="009B42A8">
      <w:pPr>
        <w:keepNext/>
        <w:widowControl w:val="0"/>
        <w:numPr>
          <w:ilvl w:val="12"/>
          <w:numId w:val="0"/>
        </w:numPr>
        <w:rPr>
          <w:szCs w:val="22"/>
        </w:rPr>
      </w:pPr>
    </w:p>
    <w:p w14:paraId="3AB112BA" w14:textId="77777777" w:rsidR="003218A2" w:rsidRPr="00A02E43" w:rsidRDefault="00577C0F" w:rsidP="009B42A8">
      <w:pPr>
        <w:keepNext/>
        <w:widowControl w:val="0"/>
        <w:numPr>
          <w:ilvl w:val="12"/>
          <w:numId w:val="0"/>
        </w:numPr>
        <w:rPr>
          <w:szCs w:val="22"/>
        </w:rPr>
      </w:pPr>
      <w:r w:rsidRPr="00A02E43">
        <w:rPr>
          <w:szCs w:val="22"/>
        </w:rPr>
        <w:t>Yleinen (saattaa koskea enintään 1 henkilöä 10:stä):</w:t>
      </w:r>
    </w:p>
    <w:p w14:paraId="3628339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nenästä mahaan tai suolistoon, peniksestä/emättimestä tai virtsateistä (sisältäen veren esiintymisen virtsassa, mikä värjää virtsan vaaleanpunaiseksi tai punaiseksi) tai ihonalainen verenvuoto</w:t>
      </w:r>
    </w:p>
    <w:p w14:paraId="3F50601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w:t>
      </w:r>
    </w:p>
    <w:p w14:paraId="0983B86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1D4579D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0D61139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603853F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6BF98CE8" w14:textId="77777777" w:rsidR="003218A2" w:rsidRPr="00A02E43" w:rsidRDefault="003218A2" w:rsidP="00E46AF4">
      <w:pPr>
        <w:widowControl w:val="0"/>
        <w:ind w:right="-2"/>
        <w:rPr>
          <w:szCs w:val="22"/>
        </w:rPr>
      </w:pPr>
    </w:p>
    <w:p w14:paraId="5F9F953E" w14:textId="77777777" w:rsidR="003218A2" w:rsidRPr="00A02E43" w:rsidRDefault="00577C0F" w:rsidP="009B42A8">
      <w:pPr>
        <w:keepNext/>
        <w:widowControl w:val="0"/>
        <w:rPr>
          <w:szCs w:val="22"/>
        </w:rPr>
      </w:pPr>
      <w:r w:rsidRPr="00A02E43">
        <w:rPr>
          <w:szCs w:val="22"/>
        </w:rPr>
        <w:t>Melko harvinainen (saattaa koskea enintään 1 henkilöä 100:sta):</w:t>
      </w:r>
    </w:p>
    <w:p w14:paraId="082D5A3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w:t>
      </w:r>
    </w:p>
    <w:p w14:paraId="4EE9EE8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peräpukamista, peräsuolesta tai aivoverenvuoto</w:t>
      </w:r>
    </w:p>
    <w:p w14:paraId="7F6FA97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w:t>
      </w:r>
    </w:p>
    <w:p w14:paraId="79C656C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48FC3B5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Verihiutaleiden määrän väheneminen veressä</w:t>
      </w:r>
    </w:p>
    <w:p w14:paraId="0F7DDFE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6B03BCE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097363F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2ACE66B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4B47B44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18DCD9C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Ruokatorvi- ja mahatulehdus</w:t>
      </w:r>
    </w:p>
    <w:p w14:paraId="6B9C293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60E544F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Oksentelu</w:t>
      </w:r>
    </w:p>
    <w:p w14:paraId="5692D36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Nielemisvaikeus</w:t>
      </w:r>
    </w:p>
    <w:p w14:paraId="59C4E7F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Epänormaalit laboratorioarvot maksan toimintakokeissa</w:t>
      </w:r>
    </w:p>
    <w:p w14:paraId="7202D400" w14:textId="77777777" w:rsidR="003218A2" w:rsidRPr="00A02E43" w:rsidRDefault="003218A2" w:rsidP="00E46AF4">
      <w:pPr>
        <w:widowControl w:val="0"/>
        <w:ind w:right="-2"/>
        <w:rPr>
          <w:szCs w:val="22"/>
        </w:rPr>
      </w:pPr>
    </w:p>
    <w:p w14:paraId="718C00D4" w14:textId="77777777" w:rsidR="003218A2" w:rsidRPr="00A02E43" w:rsidRDefault="00577C0F" w:rsidP="009B42A8">
      <w:pPr>
        <w:keepNext/>
        <w:widowControl w:val="0"/>
        <w:rPr>
          <w:szCs w:val="22"/>
        </w:rPr>
      </w:pPr>
      <w:r w:rsidRPr="00A02E43">
        <w:rPr>
          <w:szCs w:val="22"/>
        </w:rPr>
        <w:t>Harvinainen (saattaa koskea enintään 1 henkilöä 1 000:sta):</w:t>
      </w:r>
    </w:p>
    <w:p w14:paraId="2308B68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niveleen leikkausviillosta, vammasta, pistoskohdasta tai kohdasta, jossa katetri yhdistyy suoneen</w:t>
      </w:r>
    </w:p>
    <w:p w14:paraId="204F607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hengitysvaikeuksia tai heitehuimausta</w:t>
      </w:r>
    </w:p>
    <w:p w14:paraId="20338B2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kasvojen tai kurkun turpoamista</w:t>
      </w:r>
    </w:p>
    <w:p w14:paraId="746DD7D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Allergisen reaktion aiheuttama ihottuma, joka ilmenee tummanpunaisina, kohonneina, kutisevina paukamina</w:t>
      </w:r>
    </w:p>
    <w:p w14:paraId="34FE454C"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Verisolujen osuuden väheneminen</w:t>
      </w:r>
    </w:p>
    <w:p w14:paraId="19B5478F"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Maksaentsyymiarvojen suureneminen</w:t>
      </w:r>
    </w:p>
    <w:p w14:paraId="5A86EF5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Ihon tai silmänvalkuaisten keltaisuus maksavaivojen tai veriarvojen muutosten vuoksi</w:t>
      </w:r>
    </w:p>
    <w:p w14:paraId="0598FE3B" w14:textId="77777777" w:rsidR="003218A2" w:rsidRPr="00A02E43" w:rsidRDefault="003218A2" w:rsidP="00E46AF4">
      <w:pPr>
        <w:widowControl w:val="0"/>
        <w:ind w:right="-2"/>
        <w:rPr>
          <w:szCs w:val="22"/>
        </w:rPr>
      </w:pPr>
    </w:p>
    <w:p w14:paraId="595DC931" w14:textId="77777777" w:rsidR="003218A2" w:rsidRPr="00A02E43" w:rsidRDefault="00577C0F" w:rsidP="00E46AF4">
      <w:pPr>
        <w:keepNext/>
        <w:widowControl w:val="0"/>
        <w:rPr>
          <w:szCs w:val="22"/>
        </w:rPr>
      </w:pPr>
      <w:r w:rsidRPr="00A02E43">
        <w:rPr>
          <w:szCs w:val="22"/>
        </w:rPr>
        <w:t>Tuntematon (koska saatavissa oleva tieto ei riitä esiintyvyyden arviointiin):</w:t>
      </w:r>
    </w:p>
    <w:p w14:paraId="7DFC39A2" w14:textId="77777777" w:rsidR="003218A2" w:rsidRPr="00A02E43" w:rsidRDefault="00577C0F" w:rsidP="009B42A8">
      <w:pPr>
        <w:widowControl w:val="0"/>
        <w:numPr>
          <w:ilvl w:val="0"/>
          <w:numId w:val="7"/>
        </w:numPr>
        <w:tabs>
          <w:tab w:val="clear" w:pos="1440"/>
        </w:tabs>
        <w:ind w:left="567" w:hanging="567"/>
        <w:rPr>
          <w:szCs w:val="22"/>
        </w:rPr>
      </w:pPr>
      <w:r w:rsidRPr="00A02E43">
        <w:rPr>
          <w:szCs w:val="22"/>
        </w:rPr>
        <w:t>Hengitysvaikeudet ja hengityksen vinkuminen</w:t>
      </w:r>
    </w:p>
    <w:p w14:paraId="503BFE14" w14:textId="77777777" w:rsidR="003218A2" w:rsidRPr="00A02E43" w:rsidRDefault="00577C0F" w:rsidP="009B42A8">
      <w:pPr>
        <w:widowControl w:val="0"/>
        <w:numPr>
          <w:ilvl w:val="0"/>
          <w:numId w:val="7"/>
        </w:numPr>
        <w:tabs>
          <w:tab w:val="clear" w:pos="1440"/>
        </w:tabs>
        <w:ind w:left="567" w:hanging="567"/>
        <w:rPr>
          <w:szCs w:val="22"/>
        </w:rPr>
      </w:pPr>
      <w:r w:rsidRPr="00A02E43">
        <w:rPr>
          <w:szCs w:val="22"/>
        </w:rPr>
        <w:t>Valkosolujen (auttavat torjumaan infektioita) määrän väheneminen tai jopa puuttuminen</w:t>
      </w:r>
    </w:p>
    <w:p w14:paraId="288F136B" w14:textId="77777777" w:rsidR="003218A2" w:rsidRPr="00A02E43" w:rsidRDefault="00577C0F" w:rsidP="009B42A8">
      <w:pPr>
        <w:widowControl w:val="0"/>
        <w:numPr>
          <w:ilvl w:val="0"/>
          <w:numId w:val="7"/>
        </w:numPr>
        <w:tabs>
          <w:tab w:val="clear" w:pos="1440"/>
        </w:tabs>
        <w:ind w:left="567" w:hanging="567"/>
        <w:rPr>
          <w:szCs w:val="22"/>
        </w:rPr>
      </w:pPr>
      <w:r w:rsidRPr="00A02E43">
        <w:rPr>
          <w:szCs w:val="22"/>
        </w:rPr>
        <w:t>Hiustenlähtö</w:t>
      </w:r>
    </w:p>
    <w:p w14:paraId="13E8B4A9" w14:textId="77777777" w:rsidR="003218A2" w:rsidRPr="00A02E43" w:rsidRDefault="003218A2" w:rsidP="00E46AF4">
      <w:pPr>
        <w:widowControl w:val="0"/>
        <w:numPr>
          <w:ilvl w:val="12"/>
          <w:numId w:val="0"/>
        </w:numPr>
        <w:ind w:right="-2"/>
        <w:rPr>
          <w:szCs w:val="22"/>
        </w:rPr>
      </w:pPr>
    </w:p>
    <w:p w14:paraId="61676121" w14:textId="77777777" w:rsidR="003218A2" w:rsidRPr="00A02E43" w:rsidRDefault="00577C0F" w:rsidP="00E46AF4">
      <w:pPr>
        <w:widowControl w:val="0"/>
        <w:ind w:right="-2"/>
        <w:rPr>
          <w:iCs/>
          <w:szCs w:val="22"/>
        </w:rPr>
      </w:pPr>
      <w:r w:rsidRPr="00A02E43">
        <w:rPr>
          <w:szCs w:val="22"/>
        </w:rPr>
        <w:t>Kliinisessä tutkimuksessa sydänkohtausten määrä oli Pradaxaa käyttävillä lukumääräisesti suurempi kuin varfariinia käyttävillä. Kaiken kaikkiaan sydänkohtauksia havaittiin vähän.</w:t>
      </w:r>
    </w:p>
    <w:p w14:paraId="56060F7F" w14:textId="77777777" w:rsidR="003218A2" w:rsidRPr="00A02E43" w:rsidRDefault="003218A2" w:rsidP="00E46AF4">
      <w:pPr>
        <w:widowControl w:val="0"/>
        <w:numPr>
          <w:ilvl w:val="12"/>
          <w:numId w:val="0"/>
        </w:numPr>
        <w:ind w:right="-2"/>
        <w:rPr>
          <w:szCs w:val="22"/>
        </w:rPr>
      </w:pPr>
    </w:p>
    <w:p w14:paraId="418D532D" w14:textId="77777777" w:rsidR="003218A2" w:rsidRPr="00A02E43" w:rsidRDefault="00577C0F" w:rsidP="00E46AF4">
      <w:pPr>
        <w:keepNext/>
        <w:widowControl w:val="0"/>
        <w:numPr>
          <w:ilvl w:val="12"/>
          <w:numId w:val="0"/>
        </w:numPr>
        <w:rPr>
          <w:szCs w:val="22"/>
          <w:u w:val="single"/>
        </w:rPr>
      </w:pPr>
      <w:r w:rsidRPr="00A02E43">
        <w:rPr>
          <w:szCs w:val="22"/>
          <w:u w:val="single"/>
        </w:rPr>
        <w:t>Veritulppien hoito jalkojen laskimoissa ja keuhkoverisuonissa ja näiden uusiutumisen ehkäisy</w:t>
      </w:r>
    </w:p>
    <w:p w14:paraId="65BCCF98" w14:textId="77777777" w:rsidR="003218A2" w:rsidRPr="00A02E43" w:rsidRDefault="003218A2" w:rsidP="00E46AF4">
      <w:pPr>
        <w:keepNext/>
        <w:widowControl w:val="0"/>
        <w:numPr>
          <w:ilvl w:val="12"/>
          <w:numId w:val="0"/>
        </w:numPr>
        <w:ind w:right="-2"/>
        <w:rPr>
          <w:szCs w:val="22"/>
        </w:rPr>
      </w:pPr>
    </w:p>
    <w:p w14:paraId="1774E9CA" w14:textId="77777777" w:rsidR="003218A2" w:rsidRPr="00A02E43" w:rsidRDefault="00577C0F" w:rsidP="00E46AF4">
      <w:pPr>
        <w:keepNext/>
        <w:widowControl w:val="0"/>
        <w:numPr>
          <w:ilvl w:val="12"/>
          <w:numId w:val="0"/>
        </w:numPr>
        <w:ind w:right="-2"/>
        <w:rPr>
          <w:szCs w:val="22"/>
        </w:rPr>
      </w:pPr>
      <w:r w:rsidRPr="00A02E43">
        <w:rPr>
          <w:szCs w:val="22"/>
        </w:rPr>
        <w:t>Yleinen (saattaa koskea enintään 1 henkilöä 10:stä):</w:t>
      </w:r>
    </w:p>
    <w:p w14:paraId="7B39AF9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 xml:space="preserve">Verenvuoto nenästä mahaan tai suolistoon, peräsuolesta, peniksestä/emättimestä tai virtsateistä </w:t>
      </w:r>
      <w:r w:rsidRPr="00A02E43">
        <w:rPr>
          <w:szCs w:val="22"/>
        </w:rPr>
        <w:lastRenderedPageBreak/>
        <w:t>(sisältäen veren esiintymisen virtsassa, mikä värjää virtsan vaaleanpunaiseksi tai punaiseksi) tai ihonalainen verenvuoto</w:t>
      </w:r>
    </w:p>
    <w:p w14:paraId="6F1313F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49F0F2C5" w14:textId="77777777" w:rsidR="003218A2" w:rsidRPr="00A02E43" w:rsidRDefault="003218A2" w:rsidP="00E46AF4">
      <w:pPr>
        <w:widowControl w:val="0"/>
        <w:ind w:right="-2"/>
        <w:rPr>
          <w:szCs w:val="22"/>
        </w:rPr>
      </w:pPr>
    </w:p>
    <w:p w14:paraId="3B9E50E6" w14:textId="77777777" w:rsidR="003218A2" w:rsidRPr="00A02E43" w:rsidRDefault="00577C0F" w:rsidP="009B42A8">
      <w:pPr>
        <w:keepNext/>
        <w:widowControl w:val="0"/>
        <w:rPr>
          <w:szCs w:val="22"/>
        </w:rPr>
      </w:pPr>
      <w:r w:rsidRPr="00A02E43">
        <w:rPr>
          <w:szCs w:val="22"/>
        </w:rPr>
        <w:t>Melko harvinainen (saattaa koskea enintään 1 henkilöä 100:sta):</w:t>
      </w:r>
    </w:p>
    <w:p w14:paraId="43925F8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w:t>
      </w:r>
    </w:p>
    <w:p w14:paraId="252E0102" w14:textId="55849E96" w:rsidR="00CA3535" w:rsidRPr="00A02E43" w:rsidRDefault="00577C0F" w:rsidP="00E46AF4">
      <w:pPr>
        <w:widowControl w:val="0"/>
        <w:numPr>
          <w:ilvl w:val="0"/>
          <w:numId w:val="7"/>
        </w:numPr>
        <w:tabs>
          <w:tab w:val="clear" w:pos="1440"/>
        </w:tabs>
        <w:ind w:left="567" w:right="-2" w:hanging="567"/>
        <w:rPr>
          <w:szCs w:val="22"/>
        </w:rPr>
      </w:pPr>
      <w:r w:rsidRPr="00A02E43">
        <w:rPr>
          <w:szCs w:val="22"/>
        </w:rPr>
        <w:t>Verenvuoto niveleen tai vammasta</w:t>
      </w:r>
    </w:p>
    <w:p w14:paraId="54253EE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peräpukamista</w:t>
      </w:r>
    </w:p>
    <w:p w14:paraId="33EB358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w:t>
      </w:r>
    </w:p>
    <w:p w14:paraId="61706CE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w:t>
      </w:r>
    </w:p>
    <w:p w14:paraId="310FC2D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44B2D73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1BF8729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2551CC0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4E0BE31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39146B1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Ruokatorvi- ja mahatulehdus</w:t>
      </w:r>
    </w:p>
    <w:p w14:paraId="5F5DE50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3027AE1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7D4F31F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Oksentelu</w:t>
      </w:r>
    </w:p>
    <w:p w14:paraId="623D1A7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5D2C13A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7EF9D24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Epänormaalit laboratorioarvot maksan toimintakokeissa</w:t>
      </w:r>
    </w:p>
    <w:p w14:paraId="51045F2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Maksaentsyymiarvojen suureneminen</w:t>
      </w:r>
    </w:p>
    <w:p w14:paraId="2FC457E1" w14:textId="77777777" w:rsidR="003218A2" w:rsidRPr="00A02E43" w:rsidRDefault="003218A2" w:rsidP="00E46AF4">
      <w:pPr>
        <w:widowControl w:val="0"/>
        <w:ind w:right="-2"/>
        <w:rPr>
          <w:szCs w:val="22"/>
        </w:rPr>
      </w:pPr>
    </w:p>
    <w:p w14:paraId="1A6C295C" w14:textId="77777777" w:rsidR="003218A2" w:rsidRPr="00A02E43" w:rsidRDefault="00577C0F" w:rsidP="009B42A8">
      <w:pPr>
        <w:keepNext/>
        <w:widowControl w:val="0"/>
        <w:rPr>
          <w:szCs w:val="22"/>
        </w:rPr>
      </w:pPr>
      <w:r w:rsidRPr="00A02E43">
        <w:rPr>
          <w:szCs w:val="22"/>
        </w:rPr>
        <w:t>Harvinainen (saattaa koskea enintään 1 henkilöä 1 000:sta):</w:t>
      </w:r>
    </w:p>
    <w:p w14:paraId="427B6100" w14:textId="5BC4D381"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leikkausviillosta, pistoskohdasta tai kohdasta, jossa katetri yhdistyy suoneen, verenvuoto aivoissa</w:t>
      </w:r>
    </w:p>
    <w:p w14:paraId="124507C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Verihiutaleiden määrän väheneminen veressä</w:t>
      </w:r>
    </w:p>
    <w:p w14:paraId="7D4841C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hengitysvaikeuksia tai heitehuimausta</w:t>
      </w:r>
    </w:p>
    <w:p w14:paraId="581012A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kasvojen tai kurkun turpoamista</w:t>
      </w:r>
    </w:p>
    <w:p w14:paraId="7BA8AD0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Allergisen reaktion aiheuttama ihottuma, joka ilmenee tummanpunaisina, kohonneina, kutisevina paukamina</w:t>
      </w:r>
    </w:p>
    <w:p w14:paraId="11035C0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Nielemisvaikeus</w:t>
      </w:r>
    </w:p>
    <w:p w14:paraId="48EF7601" w14:textId="77777777" w:rsidR="003218A2" w:rsidRPr="00A02E43" w:rsidRDefault="003218A2" w:rsidP="00E46AF4">
      <w:pPr>
        <w:widowControl w:val="0"/>
        <w:ind w:left="567" w:right="-2"/>
        <w:rPr>
          <w:szCs w:val="22"/>
        </w:rPr>
      </w:pPr>
    </w:p>
    <w:p w14:paraId="258ED3F0" w14:textId="77777777" w:rsidR="003218A2" w:rsidRPr="00A02E43" w:rsidRDefault="00577C0F" w:rsidP="009B42A8">
      <w:pPr>
        <w:keepNext/>
        <w:widowControl w:val="0"/>
        <w:rPr>
          <w:szCs w:val="22"/>
        </w:rPr>
      </w:pPr>
      <w:r w:rsidRPr="00A02E43">
        <w:rPr>
          <w:szCs w:val="22"/>
        </w:rPr>
        <w:t>Tuntematon (koska saatavissa oleva tieto ei riitä esiintyvyyden arviointiin):</w:t>
      </w:r>
    </w:p>
    <w:p w14:paraId="7365744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Hengitysvaikeudet ja hengityksen vinkuminen</w:t>
      </w:r>
    </w:p>
    <w:p w14:paraId="162ABCA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009546D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Verisolujen osuuden väheneminen</w:t>
      </w:r>
    </w:p>
    <w:p w14:paraId="79CB619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Valkosolujen (auttavat torjumaan infektioita) määrän väheneminen tai jopa puuttuminen</w:t>
      </w:r>
    </w:p>
    <w:p w14:paraId="0A6C0CF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Ihon tai silmänvalkuaisten keltaisuus maksavaivojen tai veriarvojen muutosten vuoksi</w:t>
      </w:r>
    </w:p>
    <w:p w14:paraId="6E3A31C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Hiustenlähtö</w:t>
      </w:r>
    </w:p>
    <w:p w14:paraId="49947529" w14:textId="77777777" w:rsidR="003218A2" w:rsidRPr="00A02E43" w:rsidRDefault="003218A2" w:rsidP="00E46AF4">
      <w:pPr>
        <w:widowControl w:val="0"/>
        <w:numPr>
          <w:ilvl w:val="12"/>
          <w:numId w:val="0"/>
        </w:numPr>
        <w:ind w:right="-2"/>
        <w:rPr>
          <w:szCs w:val="22"/>
        </w:rPr>
      </w:pPr>
    </w:p>
    <w:p w14:paraId="5F5F8607" w14:textId="77777777" w:rsidR="003218A2" w:rsidRPr="00A02E43" w:rsidRDefault="00577C0F" w:rsidP="00E46AF4">
      <w:pPr>
        <w:widowControl w:val="0"/>
        <w:rPr>
          <w:iCs/>
          <w:szCs w:val="22"/>
        </w:rPr>
      </w:pPr>
      <w:r w:rsidRPr="00A02E43">
        <w:rPr>
          <w:szCs w:val="22"/>
        </w:rPr>
        <w:t>Tutkimusohjelmassa sydänkohtausten määrä oli Pradaxaa käyttävillä suurempi kuin varfariinia käyttävillä. Kaiken kaikkiaan sydänkohtauksia havaittiin vähän. Dabigatraania käyttäneiden ja lumelääkettä saaneiden potilaiden sydänkohtausten lukumäärissä ei havaittu eroa.</w:t>
      </w:r>
    </w:p>
    <w:p w14:paraId="6EA5961A" w14:textId="77777777" w:rsidR="003218A2" w:rsidRPr="00A02E43" w:rsidRDefault="003218A2" w:rsidP="00E46AF4">
      <w:pPr>
        <w:widowControl w:val="0"/>
        <w:numPr>
          <w:ilvl w:val="12"/>
          <w:numId w:val="0"/>
        </w:numPr>
        <w:ind w:right="-2"/>
        <w:rPr>
          <w:szCs w:val="22"/>
        </w:rPr>
      </w:pPr>
    </w:p>
    <w:p w14:paraId="617C624C" w14:textId="77777777" w:rsidR="003218A2" w:rsidRPr="00A02E43" w:rsidRDefault="00577C0F" w:rsidP="009B42A8">
      <w:pPr>
        <w:keepNext/>
        <w:widowControl w:val="0"/>
        <w:numPr>
          <w:ilvl w:val="12"/>
          <w:numId w:val="0"/>
        </w:numPr>
        <w:rPr>
          <w:szCs w:val="22"/>
          <w:u w:val="single"/>
        </w:rPr>
      </w:pPr>
      <w:r w:rsidRPr="00A02E43">
        <w:rPr>
          <w:szCs w:val="22"/>
          <w:u w:val="single"/>
        </w:rPr>
        <w:t>Veritulppien hoito ja niiden uusiutumisen ehkäisy lapsille</w:t>
      </w:r>
    </w:p>
    <w:p w14:paraId="7BD3EB60" w14:textId="77777777" w:rsidR="003218A2" w:rsidRPr="00A02E43" w:rsidRDefault="003218A2" w:rsidP="009B42A8">
      <w:pPr>
        <w:keepNext/>
        <w:widowControl w:val="0"/>
        <w:numPr>
          <w:ilvl w:val="12"/>
          <w:numId w:val="0"/>
        </w:numPr>
        <w:rPr>
          <w:szCs w:val="22"/>
        </w:rPr>
      </w:pPr>
    </w:p>
    <w:p w14:paraId="0BF9C60D" w14:textId="77777777" w:rsidR="003218A2" w:rsidRPr="00A02E43" w:rsidRDefault="00577C0F" w:rsidP="009B42A8">
      <w:pPr>
        <w:keepNext/>
        <w:widowControl w:val="0"/>
        <w:numPr>
          <w:ilvl w:val="12"/>
          <w:numId w:val="0"/>
        </w:numPr>
        <w:rPr>
          <w:szCs w:val="22"/>
        </w:rPr>
      </w:pPr>
      <w:r w:rsidRPr="00A02E43">
        <w:rPr>
          <w:szCs w:val="22"/>
        </w:rPr>
        <w:t>Yleinen (saattaa koskea enintään 1 henkilöä 10:stä):</w:t>
      </w:r>
    </w:p>
    <w:p w14:paraId="082FA41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w:t>
      </w:r>
    </w:p>
    <w:p w14:paraId="26B69EC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Verihiutaleiden määrän väheneminen veressä</w:t>
      </w:r>
    </w:p>
    <w:p w14:paraId="46F640B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Allergisen reaktion aiheuttama ihottuma, joka ilmenee tummanpunaisina, kohonneina, kutisevina paukamina</w:t>
      </w:r>
    </w:p>
    <w:p w14:paraId="701E639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58DF2B8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w:t>
      </w:r>
    </w:p>
    <w:p w14:paraId="0497047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nenästä</w:t>
      </w:r>
    </w:p>
    <w:p w14:paraId="3092F1D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1054B02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lastRenderedPageBreak/>
        <w:t>Oksentelu</w:t>
      </w:r>
    </w:p>
    <w:p w14:paraId="1BF79DD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056F25B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140774F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7D1EEF2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Hiustenlähtö</w:t>
      </w:r>
    </w:p>
    <w:p w14:paraId="26C8EF8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Maksaentsyymiarvojen suureneminen</w:t>
      </w:r>
    </w:p>
    <w:p w14:paraId="0599D168" w14:textId="77777777" w:rsidR="003218A2" w:rsidRPr="00A02E43" w:rsidRDefault="003218A2" w:rsidP="00E46AF4">
      <w:pPr>
        <w:widowControl w:val="0"/>
        <w:ind w:right="-2"/>
        <w:rPr>
          <w:szCs w:val="22"/>
        </w:rPr>
      </w:pPr>
    </w:p>
    <w:p w14:paraId="79034191" w14:textId="77777777" w:rsidR="003218A2" w:rsidRPr="00A02E43" w:rsidRDefault="00577C0F" w:rsidP="009B42A8">
      <w:pPr>
        <w:keepNext/>
        <w:widowControl w:val="0"/>
        <w:rPr>
          <w:szCs w:val="22"/>
        </w:rPr>
      </w:pPr>
      <w:r w:rsidRPr="00A02E43">
        <w:rPr>
          <w:szCs w:val="22"/>
        </w:rPr>
        <w:t>Melko harvinainen (saattaa koskea enintään 1 henkilöä 100:sta):</w:t>
      </w:r>
    </w:p>
    <w:p w14:paraId="0CF7602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Valkosolujen (auttavat torjumaan infektioita) määrän väheneminen</w:t>
      </w:r>
    </w:p>
    <w:p w14:paraId="092F564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mahaan tai suolistoon, aivoista, peräsuolesta, peniksestä/emättimestä tai virtsateistä (sisältäen veren esiintymisen virtsassa, mikä värjää virtsan vaaleanpunaiseksi tai punaiseksi) tai ihonalainen verenvuoto</w:t>
      </w:r>
    </w:p>
    <w:p w14:paraId="780D096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272D9B31"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Verisolujen osuuden väheneminen</w:t>
      </w:r>
    </w:p>
    <w:p w14:paraId="1BA76F4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0164034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74DDAB0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76F62FC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Ruokatorvi- ja mahatulehdus</w:t>
      </w:r>
    </w:p>
    <w:p w14:paraId="5D932E8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726C86B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Nielemisvaikeus</w:t>
      </w:r>
    </w:p>
    <w:p w14:paraId="4878477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Ihon tai silmänvalkuaisten keltaisuus maksavaivojen tai veriarvojen muutosten vuoksi</w:t>
      </w:r>
    </w:p>
    <w:p w14:paraId="495A49D1" w14:textId="77777777" w:rsidR="003218A2" w:rsidRPr="00A02E43" w:rsidRDefault="003218A2" w:rsidP="00E46AF4">
      <w:pPr>
        <w:widowControl w:val="0"/>
        <w:ind w:right="-2"/>
        <w:rPr>
          <w:szCs w:val="22"/>
        </w:rPr>
      </w:pPr>
    </w:p>
    <w:p w14:paraId="27CEA980" w14:textId="77777777" w:rsidR="003218A2" w:rsidRPr="00A02E43" w:rsidRDefault="00577C0F" w:rsidP="009B42A8">
      <w:pPr>
        <w:keepNext/>
        <w:widowControl w:val="0"/>
        <w:rPr>
          <w:szCs w:val="22"/>
        </w:rPr>
      </w:pPr>
      <w:r w:rsidRPr="00A02E43">
        <w:rPr>
          <w:szCs w:val="22"/>
        </w:rPr>
        <w:t>Tuntematon (koska saatavissa oleva tieto ei riitä esiintyvyyden arviointiin):</w:t>
      </w:r>
    </w:p>
    <w:p w14:paraId="3E494D6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Valkosolujen (auttavat torjumaan infektioita) puuttuminen</w:t>
      </w:r>
    </w:p>
    <w:p w14:paraId="1D2BEB5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hengitysvaikeuksia tai heitehuimausta</w:t>
      </w:r>
    </w:p>
    <w:p w14:paraId="38F16BC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kasvojen tai kurkun turpoamista</w:t>
      </w:r>
    </w:p>
    <w:p w14:paraId="20BFDFE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Hengitysvaikeudet ja hengityksen vinkuminen</w:t>
      </w:r>
    </w:p>
    <w:p w14:paraId="7BFE308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w:t>
      </w:r>
    </w:p>
    <w:p w14:paraId="6198BC6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niveleen tai vammasta, leikkausviillosta, pistoskohdasta tai kohdasta, jossa katetri yhdistyy suoneen</w:t>
      </w:r>
    </w:p>
    <w:p w14:paraId="70E969F0" w14:textId="0BB195E1" w:rsidR="00CA3535" w:rsidRPr="00A02E43" w:rsidRDefault="00577C0F" w:rsidP="00E46AF4">
      <w:pPr>
        <w:widowControl w:val="0"/>
        <w:numPr>
          <w:ilvl w:val="0"/>
          <w:numId w:val="7"/>
        </w:numPr>
        <w:tabs>
          <w:tab w:val="clear" w:pos="1440"/>
        </w:tabs>
        <w:ind w:left="567" w:right="-2" w:hanging="567"/>
        <w:rPr>
          <w:szCs w:val="22"/>
        </w:rPr>
      </w:pPr>
      <w:r w:rsidRPr="00A02E43">
        <w:rPr>
          <w:szCs w:val="22"/>
        </w:rPr>
        <w:t>Verenvuoto peräpukamista</w:t>
      </w:r>
    </w:p>
    <w:p w14:paraId="511E3D4D"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10228A4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Epänormaalit laboratorioarvot maksan toimintakokeissa</w:t>
      </w:r>
    </w:p>
    <w:p w14:paraId="181F1DA2" w14:textId="77777777" w:rsidR="003218A2" w:rsidRPr="00A02E43" w:rsidRDefault="003218A2" w:rsidP="00E46AF4">
      <w:pPr>
        <w:widowControl w:val="0"/>
        <w:numPr>
          <w:ilvl w:val="12"/>
          <w:numId w:val="0"/>
        </w:numPr>
        <w:ind w:right="-2"/>
        <w:rPr>
          <w:szCs w:val="22"/>
        </w:rPr>
      </w:pPr>
    </w:p>
    <w:p w14:paraId="7CC09BE7" w14:textId="77777777" w:rsidR="003218A2" w:rsidRPr="00A02E43" w:rsidRDefault="00577C0F" w:rsidP="00E46AF4">
      <w:pPr>
        <w:keepNext/>
        <w:widowControl w:val="0"/>
        <w:numPr>
          <w:ilvl w:val="12"/>
          <w:numId w:val="0"/>
        </w:numPr>
        <w:rPr>
          <w:b/>
          <w:szCs w:val="22"/>
        </w:rPr>
      </w:pPr>
      <w:r w:rsidRPr="00A02E43">
        <w:rPr>
          <w:b/>
          <w:szCs w:val="22"/>
        </w:rPr>
        <w:t>Haittavaikutuksista ilmoittaminen</w:t>
      </w:r>
    </w:p>
    <w:p w14:paraId="0429D4C6" w14:textId="426AFA48" w:rsidR="003218A2" w:rsidRPr="00A02E43" w:rsidRDefault="00577C0F" w:rsidP="009B42A8">
      <w:pPr>
        <w:widowControl w:val="0"/>
        <w:numPr>
          <w:ilvl w:val="12"/>
          <w:numId w:val="0"/>
        </w:numPr>
        <w:rPr>
          <w:bCs/>
          <w:szCs w:val="22"/>
        </w:rPr>
      </w:pPr>
      <w:r w:rsidRPr="00A02E43">
        <w:rPr>
          <w:szCs w:val="22"/>
        </w:rPr>
        <w:t xml:space="preserve">Jos havaitset haittavaikutuksia, kerro niistä lääkärille tai apteekkihenkilökunnalle. Tämä koskee myös sellaisia mahdollisia haittavaikutuksia, joita ei ole mainittu tässä pakkausselosteessa. Voit ilmoittaa haittavaikutuksista myös suoraan </w:t>
      </w:r>
      <w:hyperlink r:id="rId25" w:history="1">
        <w:r>
          <w:rPr>
            <w:rStyle w:val="Hyperlink"/>
            <w:szCs w:val="22"/>
            <w:highlight w:val="lightGray"/>
          </w:rPr>
          <w:t>liitteessä V</w:t>
        </w:r>
      </w:hyperlink>
      <w:r>
        <w:rPr>
          <w:szCs w:val="22"/>
          <w:highlight w:val="lightGray"/>
        </w:rPr>
        <w:t xml:space="preserve"> luetellun kansallisen ilmoitusjärjestelmän kautta</w:t>
      </w:r>
      <w:r w:rsidRPr="00A02E43">
        <w:rPr>
          <w:szCs w:val="22"/>
        </w:rPr>
        <w:t>. Ilmoittamalla haittavaikutuksista voit auttaa saamaan enemmän tietoa tämän lääkevalmisteen turvallisuudesta.</w:t>
      </w:r>
    </w:p>
    <w:p w14:paraId="53D45A1D" w14:textId="77777777" w:rsidR="003218A2" w:rsidRPr="00A02E43" w:rsidRDefault="003218A2" w:rsidP="00E46AF4">
      <w:pPr>
        <w:widowControl w:val="0"/>
        <w:numPr>
          <w:ilvl w:val="12"/>
          <w:numId w:val="0"/>
        </w:numPr>
        <w:ind w:right="-2"/>
        <w:rPr>
          <w:szCs w:val="22"/>
        </w:rPr>
      </w:pPr>
    </w:p>
    <w:p w14:paraId="1491EE7E" w14:textId="77777777" w:rsidR="003218A2" w:rsidRPr="00A02E43" w:rsidRDefault="003218A2" w:rsidP="00E46AF4">
      <w:pPr>
        <w:widowControl w:val="0"/>
        <w:numPr>
          <w:ilvl w:val="12"/>
          <w:numId w:val="0"/>
        </w:numPr>
        <w:ind w:left="567" w:right="-2" w:hanging="567"/>
        <w:rPr>
          <w:bCs/>
          <w:szCs w:val="22"/>
        </w:rPr>
      </w:pPr>
    </w:p>
    <w:p w14:paraId="3D771717" w14:textId="77777777" w:rsidR="003218A2" w:rsidRPr="00A02E43" w:rsidRDefault="00577C0F" w:rsidP="009B42A8">
      <w:pPr>
        <w:keepNext/>
        <w:widowControl w:val="0"/>
        <w:numPr>
          <w:ilvl w:val="12"/>
          <w:numId w:val="0"/>
        </w:numPr>
        <w:ind w:left="567" w:hanging="567"/>
        <w:rPr>
          <w:szCs w:val="22"/>
        </w:rPr>
      </w:pPr>
      <w:r w:rsidRPr="00A02E43">
        <w:rPr>
          <w:b/>
          <w:szCs w:val="22"/>
        </w:rPr>
        <w:t>5.</w:t>
      </w:r>
      <w:r w:rsidRPr="00A02E43">
        <w:rPr>
          <w:b/>
          <w:szCs w:val="22"/>
        </w:rPr>
        <w:tab/>
        <w:t>Pradaxa-valmisteen säilyttäminen</w:t>
      </w:r>
    </w:p>
    <w:p w14:paraId="1CBD937E" w14:textId="77777777" w:rsidR="003218A2" w:rsidRPr="00A02E43" w:rsidRDefault="003218A2" w:rsidP="009B42A8">
      <w:pPr>
        <w:keepNext/>
        <w:widowControl w:val="0"/>
        <w:numPr>
          <w:ilvl w:val="12"/>
          <w:numId w:val="0"/>
        </w:numPr>
        <w:rPr>
          <w:szCs w:val="22"/>
        </w:rPr>
      </w:pPr>
    </w:p>
    <w:p w14:paraId="2FCFFCDA" w14:textId="77777777" w:rsidR="003218A2" w:rsidRPr="00A02E43" w:rsidRDefault="00577C0F" w:rsidP="00E46AF4">
      <w:pPr>
        <w:widowControl w:val="0"/>
        <w:numPr>
          <w:ilvl w:val="12"/>
          <w:numId w:val="0"/>
        </w:numPr>
        <w:ind w:right="-2"/>
        <w:rPr>
          <w:szCs w:val="22"/>
        </w:rPr>
      </w:pPr>
      <w:r w:rsidRPr="00A02E43">
        <w:rPr>
          <w:szCs w:val="22"/>
        </w:rPr>
        <w:t>Ei lasten ulottuville eikä näkyville.</w:t>
      </w:r>
    </w:p>
    <w:p w14:paraId="5923F3E3" w14:textId="77777777" w:rsidR="003218A2" w:rsidRPr="00A02E43" w:rsidRDefault="003218A2" w:rsidP="00E46AF4">
      <w:pPr>
        <w:widowControl w:val="0"/>
        <w:numPr>
          <w:ilvl w:val="12"/>
          <w:numId w:val="0"/>
        </w:numPr>
        <w:ind w:right="-2"/>
        <w:rPr>
          <w:szCs w:val="22"/>
        </w:rPr>
      </w:pPr>
    </w:p>
    <w:p w14:paraId="53502A40" w14:textId="77777777" w:rsidR="003218A2" w:rsidRPr="00A02E43" w:rsidRDefault="00577C0F" w:rsidP="00E46AF4">
      <w:pPr>
        <w:widowControl w:val="0"/>
        <w:numPr>
          <w:ilvl w:val="12"/>
          <w:numId w:val="0"/>
        </w:numPr>
        <w:ind w:right="-2"/>
        <w:rPr>
          <w:szCs w:val="22"/>
        </w:rPr>
      </w:pPr>
      <w:r w:rsidRPr="00A02E43">
        <w:rPr>
          <w:szCs w:val="22"/>
        </w:rPr>
        <w:t>Älä käytä tätä lääkettä kotelossa, foliolevyssä tai pullossa mainitun viimeisen käyttöpäivämäärän ”EXP” jälkeen. Viimeinen käyttöpäivämäärä tarkoittaa kuukauden viimeistä päivää.</w:t>
      </w:r>
    </w:p>
    <w:p w14:paraId="4571AA79" w14:textId="77777777" w:rsidR="003218A2" w:rsidRPr="00A02E43" w:rsidRDefault="003218A2" w:rsidP="00E46AF4">
      <w:pPr>
        <w:widowControl w:val="0"/>
        <w:numPr>
          <w:ilvl w:val="12"/>
          <w:numId w:val="0"/>
        </w:numPr>
        <w:ind w:right="-2"/>
        <w:rPr>
          <w:szCs w:val="22"/>
        </w:rPr>
      </w:pPr>
    </w:p>
    <w:p w14:paraId="45920F94" w14:textId="53234D13" w:rsidR="00CA3535" w:rsidRPr="00A02E43" w:rsidRDefault="00577C0F" w:rsidP="00E46AF4">
      <w:pPr>
        <w:pStyle w:val="IBTextChar"/>
        <w:widowControl w:val="0"/>
        <w:spacing w:before="0" w:after="0" w:line="240" w:lineRule="auto"/>
        <w:ind w:left="1418" w:hanging="1418"/>
        <w:rPr>
          <w:sz w:val="22"/>
          <w:szCs w:val="22"/>
        </w:rPr>
      </w:pPr>
      <w:r w:rsidRPr="00A02E43">
        <w:rPr>
          <w:sz w:val="22"/>
          <w:szCs w:val="22"/>
        </w:rPr>
        <w:t>Foliopakkaus:</w:t>
      </w:r>
      <w:r w:rsidRPr="00A02E43">
        <w:rPr>
          <w:sz w:val="22"/>
          <w:szCs w:val="22"/>
        </w:rPr>
        <w:tab/>
        <w:t>Säilytä alkuperäispakkauksessa. Herkkä kosteudelle.</w:t>
      </w:r>
    </w:p>
    <w:p w14:paraId="54D99381" w14:textId="77777777" w:rsidR="003218A2" w:rsidRPr="00A02E43" w:rsidRDefault="003218A2" w:rsidP="00E46AF4">
      <w:pPr>
        <w:pStyle w:val="IBTextChar"/>
        <w:widowControl w:val="0"/>
        <w:spacing w:before="0" w:after="0" w:line="240" w:lineRule="auto"/>
        <w:ind w:left="851" w:hanging="851"/>
        <w:rPr>
          <w:bCs/>
          <w:sz w:val="22"/>
          <w:szCs w:val="22"/>
        </w:rPr>
      </w:pPr>
    </w:p>
    <w:p w14:paraId="39FCABBB" w14:textId="77777777" w:rsidR="003218A2" w:rsidRPr="00A02E43" w:rsidRDefault="00577C0F" w:rsidP="00E46AF4">
      <w:pPr>
        <w:pStyle w:val="IBTextChar"/>
        <w:widowControl w:val="0"/>
        <w:spacing w:before="0" w:after="0" w:line="240" w:lineRule="auto"/>
        <w:ind w:left="1418" w:hanging="1418"/>
        <w:rPr>
          <w:bCs/>
          <w:sz w:val="22"/>
          <w:szCs w:val="22"/>
        </w:rPr>
      </w:pPr>
      <w:r w:rsidRPr="00A02E43">
        <w:rPr>
          <w:sz w:val="22"/>
          <w:szCs w:val="22"/>
        </w:rPr>
        <w:t>Pullo:</w:t>
      </w:r>
      <w:r w:rsidRPr="00A02E43">
        <w:rPr>
          <w:sz w:val="22"/>
          <w:szCs w:val="22"/>
        </w:rPr>
        <w:tab/>
        <w:t>Avatun pullon sisältö on käytettävä 4 kuukauden kuluessa. Pidä pullo tiiviisti suljettuna. Säilytä alkuperäispakkauksessa. Herkkä kosteudelle.</w:t>
      </w:r>
    </w:p>
    <w:p w14:paraId="2D55060B" w14:textId="77777777" w:rsidR="003218A2" w:rsidRPr="00A02E43" w:rsidRDefault="003218A2" w:rsidP="00E46AF4">
      <w:pPr>
        <w:widowControl w:val="0"/>
        <w:numPr>
          <w:ilvl w:val="12"/>
          <w:numId w:val="0"/>
        </w:numPr>
        <w:ind w:right="-2"/>
        <w:rPr>
          <w:szCs w:val="22"/>
        </w:rPr>
      </w:pPr>
    </w:p>
    <w:p w14:paraId="31D5970F" w14:textId="77777777" w:rsidR="003218A2" w:rsidRPr="00A02E43" w:rsidRDefault="00577C0F" w:rsidP="00E46AF4">
      <w:pPr>
        <w:widowControl w:val="0"/>
        <w:numPr>
          <w:ilvl w:val="12"/>
          <w:numId w:val="0"/>
        </w:numPr>
        <w:ind w:right="-2"/>
        <w:rPr>
          <w:szCs w:val="22"/>
        </w:rPr>
      </w:pPr>
      <w:r w:rsidRPr="00A02E43">
        <w:rPr>
          <w:szCs w:val="22"/>
        </w:rPr>
        <w:t>Lääkkeitä ei pidä heittää viemäriin. Kysy käyttämättömien lääkkeiden hävittämisestä apteekista. Näin menetellen suojelet luontoa.</w:t>
      </w:r>
    </w:p>
    <w:p w14:paraId="6A10E3BA" w14:textId="77777777" w:rsidR="003218A2" w:rsidRPr="00A02E43" w:rsidRDefault="003218A2" w:rsidP="00E46AF4">
      <w:pPr>
        <w:widowControl w:val="0"/>
        <w:numPr>
          <w:ilvl w:val="12"/>
          <w:numId w:val="0"/>
        </w:numPr>
        <w:ind w:right="-2"/>
        <w:rPr>
          <w:szCs w:val="22"/>
        </w:rPr>
      </w:pPr>
    </w:p>
    <w:p w14:paraId="24FD4923" w14:textId="77777777" w:rsidR="003218A2" w:rsidRPr="00A02E43" w:rsidRDefault="003218A2" w:rsidP="00E46AF4">
      <w:pPr>
        <w:widowControl w:val="0"/>
        <w:numPr>
          <w:ilvl w:val="12"/>
          <w:numId w:val="0"/>
        </w:numPr>
        <w:ind w:right="-2"/>
        <w:rPr>
          <w:szCs w:val="22"/>
        </w:rPr>
      </w:pPr>
    </w:p>
    <w:p w14:paraId="23EB9324" w14:textId="77777777" w:rsidR="003218A2" w:rsidRPr="00A02E43" w:rsidRDefault="00577C0F" w:rsidP="00E46AF4">
      <w:pPr>
        <w:keepNext/>
        <w:widowControl w:val="0"/>
        <w:numPr>
          <w:ilvl w:val="12"/>
          <w:numId w:val="0"/>
        </w:numPr>
        <w:ind w:left="567" w:hanging="567"/>
        <w:rPr>
          <w:b/>
          <w:szCs w:val="22"/>
        </w:rPr>
      </w:pPr>
      <w:r w:rsidRPr="00A02E43">
        <w:rPr>
          <w:b/>
          <w:szCs w:val="22"/>
        </w:rPr>
        <w:t>6.</w:t>
      </w:r>
      <w:r w:rsidRPr="00A02E43">
        <w:rPr>
          <w:b/>
          <w:szCs w:val="22"/>
        </w:rPr>
        <w:tab/>
        <w:t>Pakkauksen sisältö ja muuta tietoa</w:t>
      </w:r>
    </w:p>
    <w:p w14:paraId="1F78943D" w14:textId="77777777" w:rsidR="003218A2" w:rsidRPr="00A02E43" w:rsidRDefault="003218A2" w:rsidP="00E46AF4">
      <w:pPr>
        <w:keepNext/>
        <w:widowControl w:val="0"/>
        <w:numPr>
          <w:ilvl w:val="12"/>
          <w:numId w:val="0"/>
        </w:numPr>
        <w:ind w:right="-2"/>
        <w:rPr>
          <w:szCs w:val="22"/>
        </w:rPr>
      </w:pPr>
    </w:p>
    <w:p w14:paraId="6FDB9890" w14:textId="77777777" w:rsidR="003218A2" w:rsidRPr="00A02E43" w:rsidRDefault="00577C0F" w:rsidP="00E46AF4">
      <w:pPr>
        <w:keepNext/>
        <w:widowControl w:val="0"/>
        <w:numPr>
          <w:ilvl w:val="12"/>
          <w:numId w:val="0"/>
        </w:numPr>
        <w:ind w:right="-2"/>
        <w:rPr>
          <w:b/>
          <w:bCs/>
          <w:szCs w:val="22"/>
        </w:rPr>
      </w:pPr>
      <w:r w:rsidRPr="00A02E43">
        <w:rPr>
          <w:b/>
          <w:szCs w:val="22"/>
        </w:rPr>
        <w:t>Mitä Pradaxa sisältää</w:t>
      </w:r>
    </w:p>
    <w:p w14:paraId="5678B330" w14:textId="77777777" w:rsidR="003218A2" w:rsidRPr="00A02E43" w:rsidRDefault="003218A2" w:rsidP="00E46AF4">
      <w:pPr>
        <w:keepNext/>
        <w:widowControl w:val="0"/>
        <w:numPr>
          <w:ilvl w:val="12"/>
          <w:numId w:val="0"/>
        </w:numPr>
        <w:ind w:right="-2"/>
        <w:rPr>
          <w:szCs w:val="22"/>
          <w:u w:val="single"/>
        </w:rPr>
      </w:pPr>
    </w:p>
    <w:p w14:paraId="6F7F2169" w14:textId="77777777" w:rsidR="003218A2" w:rsidRPr="00A02E43" w:rsidRDefault="00577C0F" w:rsidP="009B42A8">
      <w:pPr>
        <w:widowControl w:val="0"/>
        <w:numPr>
          <w:ilvl w:val="12"/>
          <w:numId w:val="0"/>
        </w:numPr>
        <w:ind w:left="567" w:hanging="567"/>
        <w:rPr>
          <w:i/>
          <w:iCs/>
          <w:szCs w:val="22"/>
        </w:rPr>
      </w:pPr>
      <w:r w:rsidRPr="00A02E43">
        <w:rPr>
          <w:szCs w:val="22"/>
        </w:rPr>
        <w:noBreakHyphen/>
      </w:r>
      <w:r w:rsidRPr="00A02E43">
        <w:rPr>
          <w:szCs w:val="22"/>
        </w:rPr>
        <w:tab/>
        <w:t>Vaikuttava aine on dabigatraani. Jokainen kova kapseli sisältää 110 mg dabigatraanieteksilaattia (mesilaattina).</w:t>
      </w:r>
    </w:p>
    <w:p w14:paraId="7B31A556" w14:textId="77777777" w:rsidR="003218A2" w:rsidRPr="00A02E43" w:rsidRDefault="003218A2" w:rsidP="009B42A8">
      <w:pPr>
        <w:widowControl w:val="0"/>
        <w:autoSpaceDE w:val="0"/>
        <w:autoSpaceDN w:val="0"/>
        <w:adjustRightInd w:val="0"/>
        <w:rPr>
          <w:i/>
          <w:iCs/>
          <w:szCs w:val="22"/>
        </w:rPr>
      </w:pPr>
    </w:p>
    <w:p w14:paraId="3AA0DF89"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Muut aineet ovat viinihappo, akaasia, hypromelloosi, dimetikoni 350, talkki ja hydroksipropyyliselluloosa</w:t>
      </w:r>
    </w:p>
    <w:p w14:paraId="48AC5805" w14:textId="77777777" w:rsidR="003218A2" w:rsidRPr="00A02E43" w:rsidRDefault="003218A2" w:rsidP="00E46AF4">
      <w:pPr>
        <w:widowControl w:val="0"/>
        <w:autoSpaceDE w:val="0"/>
        <w:autoSpaceDN w:val="0"/>
        <w:adjustRightInd w:val="0"/>
        <w:rPr>
          <w:szCs w:val="22"/>
        </w:rPr>
      </w:pPr>
    </w:p>
    <w:p w14:paraId="16B99C13" w14:textId="77777777" w:rsidR="003218A2" w:rsidRPr="00A02E43" w:rsidRDefault="00577C0F" w:rsidP="00E46AF4">
      <w:pPr>
        <w:widowControl w:val="0"/>
        <w:numPr>
          <w:ilvl w:val="12"/>
          <w:numId w:val="0"/>
        </w:numPr>
        <w:ind w:left="567" w:hanging="567"/>
        <w:rPr>
          <w:iCs/>
          <w:szCs w:val="22"/>
        </w:rPr>
      </w:pPr>
      <w:r w:rsidRPr="00A02E43">
        <w:rPr>
          <w:szCs w:val="22"/>
        </w:rPr>
        <w:noBreakHyphen/>
      </w:r>
      <w:r w:rsidRPr="00A02E43">
        <w:rPr>
          <w:szCs w:val="22"/>
        </w:rPr>
        <w:tab/>
        <w:t>Kapselin kuori sisältää karrageenia, kaliumkloridia, titaanidioksidia, indigokarmiinia ja hypromelloosia.</w:t>
      </w:r>
    </w:p>
    <w:p w14:paraId="69A539B9" w14:textId="77777777" w:rsidR="003218A2" w:rsidRPr="00A02E43" w:rsidRDefault="003218A2" w:rsidP="00E46AF4">
      <w:pPr>
        <w:widowControl w:val="0"/>
        <w:autoSpaceDE w:val="0"/>
        <w:autoSpaceDN w:val="0"/>
        <w:adjustRightInd w:val="0"/>
        <w:rPr>
          <w:iCs/>
          <w:szCs w:val="22"/>
        </w:rPr>
      </w:pPr>
    </w:p>
    <w:p w14:paraId="02A47096"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Musta painomuste sisältää sellakkaa, mustaa rautaoksidia ja kaliumhydroksidia.</w:t>
      </w:r>
    </w:p>
    <w:p w14:paraId="797FE010" w14:textId="77777777" w:rsidR="003218A2" w:rsidRPr="00A02E43" w:rsidRDefault="003218A2" w:rsidP="00E46AF4">
      <w:pPr>
        <w:widowControl w:val="0"/>
        <w:ind w:right="-2"/>
        <w:rPr>
          <w:szCs w:val="22"/>
        </w:rPr>
      </w:pPr>
    </w:p>
    <w:p w14:paraId="39C3C126" w14:textId="77777777" w:rsidR="003218A2" w:rsidRPr="00A02E43" w:rsidRDefault="00577C0F" w:rsidP="009B42A8">
      <w:pPr>
        <w:keepNext/>
        <w:widowControl w:val="0"/>
        <w:numPr>
          <w:ilvl w:val="12"/>
          <w:numId w:val="0"/>
        </w:numPr>
        <w:rPr>
          <w:b/>
          <w:bCs/>
          <w:szCs w:val="22"/>
        </w:rPr>
      </w:pPr>
      <w:r w:rsidRPr="00A02E43">
        <w:rPr>
          <w:b/>
          <w:szCs w:val="22"/>
        </w:rPr>
        <w:t>Lääkevalmisteen kuvaus ja pakkauskoot</w:t>
      </w:r>
    </w:p>
    <w:p w14:paraId="25D5989C" w14:textId="77777777" w:rsidR="003218A2" w:rsidRPr="00A02E43" w:rsidRDefault="003218A2" w:rsidP="009B42A8">
      <w:pPr>
        <w:keepNext/>
        <w:widowControl w:val="0"/>
        <w:rPr>
          <w:iCs/>
          <w:szCs w:val="22"/>
        </w:rPr>
      </w:pPr>
    </w:p>
    <w:p w14:paraId="0E4C6F4B" w14:textId="0C50B243" w:rsidR="003218A2" w:rsidRPr="00A02E43" w:rsidRDefault="00577C0F" w:rsidP="00E46AF4">
      <w:pPr>
        <w:widowControl w:val="0"/>
        <w:autoSpaceDE w:val="0"/>
        <w:autoSpaceDN w:val="0"/>
        <w:adjustRightInd w:val="0"/>
        <w:rPr>
          <w:iCs/>
          <w:szCs w:val="22"/>
        </w:rPr>
      </w:pPr>
      <w:r w:rsidRPr="00A02E43">
        <w:rPr>
          <w:szCs w:val="22"/>
        </w:rPr>
        <w:t>Pradaxa 110 mg ovat kovia kapseleita (n. 19 </w:t>
      </w:r>
      <w:r w:rsidR="003A7404" w:rsidRPr="00A02E43">
        <w:t>×</w:t>
      </w:r>
      <w:r w:rsidRPr="00A02E43">
        <w:rPr>
          <w:szCs w:val="22"/>
        </w:rPr>
        <w:t> 7 mm), joissa on läpinäkymätön, vaaleansininen kansiosa ja läpinäkymätön, vaaleansininen runko-osa. Boehringer Ingelheimin logo on painettu kapselin kansiosaan ja merkintä ”R110” kovan kapselin runko-osaan.</w:t>
      </w:r>
    </w:p>
    <w:p w14:paraId="255642D3" w14:textId="77777777" w:rsidR="003218A2" w:rsidRPr="00A02E43" w:rsidRDefault="003218A2" w:rsidP="00E46AF4">
      <w:pPr>
        <w:widowControl w:val="0"/>
        <w:autoSpaceDE w:val="0"/>
        <w:autoSpaceDN w:val="0"/>
        <w:adjustRightInd w:val="0"/>
        <w:rPr>
          <w:rFonts w:eastAsia="MS Mincho"/>
          <w:szCs w:val="22"/>
          <w:lang w:eastAsia="ja-JP"/>
        </w:rPr>
      </w:pPr>
    </w:p>
    <w:p w14:paraId="794E636D" w14:textId="3C4F2F54" w:rsidR="003218A2" w:rsidRPr="00A02E43" w:rsidRDefault="00577C0F" w:rsidP="00E46AF4">
      <w:pPr>
        <w:widowControl w:val="0"/>
        <w:autoSpaceDE w:val="0"/>
        <w:autoSpaceDN w:val="0"/>
        <w:adjustRightInd w:val="0"/>
        <w:rPr>
          <w:szCs w:val="22"/>
        </w:rPr>
      </w:pPr>
      <w:r w:rsidRPr="00A02E43">
        <w:rPr>
          <w:szCs w:val="22"/>
        </w:rPr>
        <w:t>Tätä lääkettä on saatavana pakkauksissa, joissa on 10 </w:t>
      </w:r>
      <w:r w:rsidR="003A7404" w:rsidRPr="00A02E43">
        <w:t>×</w:t>
      </w:r>
      <w:r w:rsidRPr="00A02E43">
        <w:rPr>
          <w:szCs w:val="22"/>
        </w:rPr>
        <w:t> 1, 30 </w:t>
      </w:r>
      <w:r w:rsidR="003A7404" w:rsidRPr="00A02E43">
        <w:t>×</w:t>
      </w:r>
      <w:r w:rsidRPr="00A02E43">
        <w:rPr>
          <w:szCs w:val="22"/>
        </w:rPr>
        <w:t> 1 tai 60 </w:t>
      </w:r>
      <w:r w:rsidR="003A7404" w:rsidRPr="00A02E43">
        <w:t>×</w:t>
      </w:r>
      <w:r w:rsidRPr="00A02E43">
        <w:rPr>
          <w:szCs w:val="22"/>
        </w:rPr>
        <w:t> 1</w:t>
      </w:r>
      <w:r w:rsidR="003A7404" w:rsidRPr="00A02E43">
        <w:rPr>
          <w:szCs w:val="22"/>
        </w:rPr>
        <w:t> </w:t>
      </w:r>
      <w:r w:rsidRPr="00A02E43">
        <w:rPr>
          <w:szCs w:val="22"/>
        </w:rPr>
        <w:t>kovaa kapselia, monipakkauksessa, jossa on 3 pakkausta à 60 </w:t>
      </w:r>
      <w:r w:rsidR="003A7404" w:rsidRPr="00A02E43">
        <w:t>×</w:t>
      </w:r>
      <w:r w:rsidRPr="00A02E43">
        <w:rPr>
          <w:szCs w:val="22"/>
        </w:rPr>
        <w:t> 1 (180 kovaa kapselia) tai monipakkauksessa, jossa on 2 pakkausta à 50 </w:t>
      </w:r>
      <w:r w:rsidR="003A7404" w:rsidRPr="00A02E43">
        <w:t>×</w:t>
      </w:r>
      <w:r w:rsidRPr="00A02E43">
        <w:rPr>
          <w:szCs w:val="22"/>
        </w:rPr>
        <w:t> 1 (100 kovaa kapselia). Kapselit on pakattu alumiinisiin perforoituihin yksittäisfoliopakkauksiin. Lisäksi Pradaxa-kapseleita on saatavana pakkauksissa, joissa on 60 </w:t>
      </w:r>
      <w:r w:rsidR="003A7404" w:rsidRPr="00A02E43">
        <w:t>×</w:t>
      </w:r>
      <w:r w:rsidRPr="00A02E43">
        <w:rPr>
          <w:szCs w:val="22"/>
        </w:rPr>
        <w:t> 1</w:t>
      </w:r>
      <w:r w:rsidR="003A7404" w:rsidRPr="00A02E43">
        <w:rPr>
          <w:szCs w:val="22"/>
        </w:rPr>
        <w:t> </w:t>
      </w:r>
      <w:r w:rsidRPr="00A02E43">
        <w:rPr>
          <w:szCs w:val="22"/>
        </w:rPr>
        <w:t>kovaa kapselia alumiinisessa perforoidussa valkoisessa yksittäisfoliopakkauksessa.</w:t>
      </w:r>
    </w:p>
    <w:p w14:paraId="4F495770" w14:textId="77777777" w:rsidR="003218A2" w:rsidRPr="00A02E43" w:rsidRDefault="003218A2" w:rsidP="00E46AF4">
      <w:pPr>
        <w:widowControl w:val="0"/>
        <w:autoSpaceDE w:val="0"/>
        <w:autoSpaceDN w:val="0"/>
        <w:adjustRightInd w:val="0"/>
        <w:rPr>
          <w:szCs w:val="22"/>
        </w:rPr>
      </w:pPr>
    </w:p>
    <w:p w14:paraId="4BAC53DB" w14:textId="77777777" w:rsidR="003218A2" w:rsidRPr="00A02E43" w:rsidRDefault="00577C0F" w:rsidP="00E46AF4">
      <w:pPr>
        <w:widowControl w:val="0"/>
        <w:autoSpaceDE w:val="0"/>
        <w:autoSpaceDN w:val="0"/>
        <w:adjustRightInd w:val="0"/>
        <w:rPr>
          <w:szCs w:val="22"/>
        </w:rPr>
      </w:pPr>
      <w:r w:rsidRPr="00A02E43">
        <w:rPr>
          <w:szCs w:val="22"/>
        </w:rPr>
        <w:t>Tätä lääkettä on saatavana myös polypropyleenisissa (muovisissa) pulloissa, joissa on 60 kovaa kapselia.</w:t>
      </w:r>
    </w:p>
    <w:p w14:paraId="2D19CF2D" w14:textId="77777777" w:rsidR="003218A2" w:rsidRPr="00A02E43" w:rsidRDefault="003218A2" w:rsidP="00E46AF4">
      <w:pPr>
        <w:widowControl w:val="0"/>
        <w:rPr>
          <w:iCs/>
          <w:szCs w:val="22"/>
        </w:rPr>
      </w:pPr>
    </w:p>
    <w:p w14:paraId="522DCA49" w14:textId="77777777" w:rsidR="003218A2" w:rsidRPr="00A02E43" w:rsidRDefault="00577C0F" w:rsidP="00E46AF4">
      <w:pPr>
        <w:widowControl w:val="0"/>
        <w:rPr>
          <w:szCs w:val="22"/>
        </w:rPr>
      </w:pPr>
      <w:r w:rsidRPr="00A02E43">
        <w:rPr>
          <w:szCs w:val="22"/>
        </w:rPr>
        <w:t>Kaikkia pakkauskokoja ei välttämättä ole myynnissä.</w:t>
      </w:r>
    </w:p>
    <w:p w14:paraId="41B643A9" w14:textId="77777777" w:rsidR="003218A2" w:rsidRPr="00A02E43" w:rsidRDefault="003218A2" w:rsidP="00E46AF4">
      <w:pPr>
        <w:widowControl w:val="0"/>
        <w:numPr>
          <w:ilvl w:val="12"/>
          <w:numId w:val="0"/>
        </w:numPr>
        <w:ind w:right="-2"/>
        <w:rPr>
          <w:szCs w:val="22"/>
        </w:rPr>
      </w:pPr>
    </w:p>
    <w:p w14:paraId="084E8EE1" w14:textId="77777777" w:rsidR="003218A2" w:rsidRPr="00AA1288" w:rsidRDefault="00577C0F" w:rsidP="00E46AF4">
      <w:pPr>
        <w:keepNext/>
        <w:widowControl w:val="0"/>
        <w:numPr>
          <w:ilvl w:val="12"/>
          <w:numId w:val="0"/>
        </w:numPr>
        <w:ind w:right="-2"/>
        <w:rPr>
          <w:b/>
          <w:bCs/>
          <w:szCs w:val="22"/>
          <w:rPrChange w:id="437" w:author="translator" w:date="2025-10-20T11:41:00Z">
            <w:rPr>
              <w:b/>
              <w:bCs/>
              <w:szCs w:val="22"/>
              <w:lang w:val="sv-SE"/>
            </w:rPr>
          </w:rPrChange>
        </w:rPr>
      </w:pPr>
      <w:r w:rsidRPr="00AA1288">
        <w:rPr>
          <w:b/>
          <w:szCs w:val="22"/>
          <w:rPrChange w:id="438" w:author="translator" w:date="2025-10-20T11:41:00Z">
            <w:rPr>
              <w:b/>
              <w:szCs w:val="22"/>
              <w:lang w:val="sv-SE"/>
            </w:rPr>
          </w:rPrChange>
        </w:rPr>
        <w:t>Myyntiluvan haltija</w:t>
      </w:r>
    </w:p>
    <w:p w14:paraId="48CBF11B" w14:textId="77777777" w:rsidR="003218A2" w:rsidRPr="00AA1288" w:rsidRDefault="003218A2" w:rsidP="00E46AF4">
      <w:pPr>
        <w:keepNext/>
        <w:widowControl w:val="0"/>
        <w:numPr>
          <w:ilvl w:val="12"/>
          <w:numId w:val="0"/>
        </w:numPr>
        <w:ind w:right="-2"/>
        <w:rPr>
          <w:szCs w:val="22"/>
          <w:rPrChange w:id="439" w:author="translator" w:date="2025-10-20T11:41:00Z">
            <w:rPr>
              <w:szCs w:val="22"/>
              <w:lang w:val="sv-SE"/>
            </w:rPr>
          </w:rPrChange>
        </w:rPr>
      </w:pPr>
    </w:p>
    <w:p w14:paraId="52ED6875" w14:textId="77777777" w:rsidR="003218A2" w:rsidRPr="00AA1288" w:rsidRDefault="00577C0F" w:rsidP="00E46AF4">
      <w:pPr>
        <w:keepNext/>
        <w:widowControl w:val="0"/>
        <w:rPr>
          <w:szCs w:val="22"/>
          <w:rPrChange w:id="440" w:author="translator" w:date="2025-10-20T11:41:00Z">
            <w:rPr>
              <w:szCs w:val="22"/>
              <w:lang w:val="sv-SE"/>
            </w:rPr>
          </w:rPrChange>
        </w:rPr>
      </w:pPr>
      <w:r w:rsidRPr="00AA1288">
        <w:rPr>
          <w:szCs w:val="22"/>
          <w:rPrChange w:id="441" w:author="translator" w:date="2025-10-20T11:41:00Z">
            <w:rPr>
              <w:szCs w:val="22"/>
              <w:lang w:val="sv-SE"/>
            </w:rPr>
          </w:rPrChange>
        </w:rPr>
        <w:t>Boehringer Ingelheim International GmbH</w:t>
      </w:r>
    </w:p>
    <w:p w14:paraId="78CD2D90" w14:textId="77777777" w:rsidR="003218A2" w:rsidRPr="00AA1288" w:rsidRDefault="00577C0F" w:rsidP="00E46AF4">
      <w:pPr>
        <w:keepNext/>
        <w:widowControl w:val="0"/>
        <w:autoSpaceDE w:val="0"/>
        <w:autoSpaceDN w:val="0"/>
        <w:adjustRightInd w:val="0"/>
        <w:rPr>
          <w:szCs w:val="22"/>
          <w:lang w:val="de-DE"/>
          <w:rPrChange w:id="442" w:author="translator" w:date="2025-10-20T11:41:00Z">
            <w:rPr>
              <w:szCs w:val="22"/>
              <w:lang w:val="nb-NO"/>
            </w:rPr>
          </w:rPrChange>
        </w:rPr>
      </w:pPr>
      <w:r w:rsidRPr="00AA1288">
        <w:rPr>
          <w:szCs w:val="22"/>
          <w:lang w:val="de-DE"/>
          <w:rPrChange w:id="443" w:author="translator" w:date="2025-10-20T11:41:00Z">
            <w:rPr>
              <w:szCs w:val="22"/>
              <w:lang w:val="nb-NO"/>
            </w:rPr>
          </w:rPrChange>
        </w:rPr>
        <w:t>Binger Strasse 173</w:t>
      </w:r>
    </w:p>
    <w:p w14:paraId="7259DE14" w14:textId="77777777" w:rsidR="003218A2" w:rsidRPr="00AA1288" w:rsidRDefault="00577C0F" w:rsidP="00E46AF4">
      <w:pPr>
        <w:keepNext/>
        <w:widowControl w:val="0"/>
        <w:autoSpaceDE w:val="0"/>
        <w:autoSpaceDN w:val="0"/>
        <w:adjustRightInd w:val="0"/>
        <w:rPr>
          <w:szCs w:val="22"/>
          <w:lang w:val="de-DE"/>
          <w:rPrChange w:id="444" w:author="translator" w:date="2025-10-20T11:41:00Z">
            <w:rPr>
              <w:szCs w:val="22"/>
              <w:lang w:val="nb-NO"/>
            </w:rPr>
          </w:rPrChange>
        </w:rPr>
      </w:pPr>
      <w:r w:rsidRPr="00AA1288">
        <w:rPr>
          <w:szCs w:val="22"/>
          <w:lang w:val="de-DE"/>
          <w:rPrChange w:id="445" w:author="translator" w:date="2025-10-20T11:41:00Z">
            <w:rPr>
              <w:szCs w:val="22"/>
              <w:lang w:val="nb-NO"/>
            </w:rPr>
          </w:rPrChange>
        </w:rPr>
        <w:t>55216 Ingelheim am Rhein</w:t>
      </w:r>
    </w:p>
    <w:p w14:paraId="7CA98D56" w14:textId="77777777" w:rsidR="003218A2" w:rsidRPr="00AA1288" w:rsidRDefault="00577C0F" w:rsidP="00E46AF4">
      <w:pPr>
        <w:widowControl w:val="0"/>
        <w:autoSpaceDE w:val="0"/>
        <w:autoSpaceDN w:val="0"/>
        <w:adjustRightInd w:val="0"/>
        <w:rPr>
          <w:szCs w:val="22"/>
          <w:lang w:val="de-DE"/>
          <w:rPrChange w:id="446" w:author="translator" w:date="2025-10-20T11:41:00Z">
            <w:rPr>
              <w:szCs w:val="22"/>
              <w:lang w:val="nb-NO"/>
            </w:rPr>
          </w:rPrChange>
        </w:rPr>
      </w:pPr>
      <w:r w:rsidRPr="00AA1288">
        <w:rPr>
          <w:szCs w:val="22"/>
          <w:lang w:val="de-DE"/>
          <w:rPrChange w:id="447" w:author="translator" w:date="2025-10-20T11:41:00Z">
            <w:rPr>
              <w:szCs w:val="22"/>
              <w:lang w:val="nb-NO"/>
            </w:rPr>
          </w:rPrChange>
        </w:rPr>
        <w:t>Saksa</w:t>
      </w:r>
    </w:p>
    <w:p w14:paraId="0FA027FD" w14:textId="77777777" w:rsidR="003218A2" w:rsidRPr="00AA1288" w:rsidRDefault="003218A2" w:rsidP="00E46AF4">
      <w:pPr>
        <w:widowControl w:val="0"/>
        <w:numPr>
          <w:ilvl w:val="12"/>
          <w:numId w:val="0"/>
        </w:numPr>
        <w:ind w:right="-2"/>
        <w:rPr>
          <w:szCs w:val="22"/>
          <w:lang w:val="de-DE"/>
          <w:rPrChange w:id="448" w:author="translator" w:date="2025-10-20T11:41:00Z">
            <w:rPr>
              <w:szCs w:val="22"/>
              <w:lang w:val="nb-NO"/>
            </w:rPr>
          </w:rPrChange>
        </w:rPr>
      </w:pPr>
    </w:p>
    <w:p w14:paraId="0E2ABF3F" w14:textId="77777777" w:rsidR="003218A2" w:rsidRPr="00751CD1" w:rsidRDefault="00577C0F" w:rsidP="00E46AF4">
      <w:pPr>
        <w:keepNext/>
        <w:widowControl w:val="0"/>
        <w:numPr>
          <w:ilvl w:val="12"/>
          <w:numId w:val="0"/>
        </w:numPr>
        <w:ind w:right="-2"/>
        <w:rPr>
          <w:b/>
          <w:bCs/>
          <w:szCs w:val="22"/>
          <w:lang w:val="sv-SE"/>
        </w:rPr>
      </w:pPr>
      <w:r w:rsidRPr="00751CD1">
        <w:rPr>
          <w:b/>
          <w:szCs w:val="22"/>
          <w:lang w:val="sv-SE"/>
        </w:rPr>
        <w:t>Valmistaja</w:t>
      </w:r>
    </w:p>
    <w:p w14:paraId="18F79F6B" w14:textId="77777777" w:rsidR="003218A2" w:rsidRPr="00751CD1" w:rsidRDefault="003218A2" w:rsidP="00E46AF4">
      <w:pPr>
        <w:keepNext/>
        <w:widowControl w:val="0"/>
        <w:numPr>
          <w:ilvl w:val="12"/>
          <w:numId w:val="0"/>
        </w:numPr>
        <w:ind w:right="-2"/>
        <w:rPr>
          <w:szCs w:val="22"/>
          <w:lang w:val="sv-SE"/>
        </w:rPr>
      </w:pPr>
    </w:p>
    <w:p w14:paraId="6EAB82F1" w14:textId="77777777" w:rsidR="003218A2" w:rsidRPr="00AA1288" w:rsidRDefault="00577C0F" w:rsidP="00E46AF4">
      <w:pPr>
        <w:keepNext/>
        <w:widowControl w:val="0"/>
        <w:rPr>
          <w:szCs w:val="22"/>
          <w:lang w:val="de-DE"/>
          <w:rPrChange w:id="449" w:author="translator" w:date="2025-10-20T11:41:00Z">
            <w:rPr>
              <w:szCs w:val="22"/>
              <w:lang w:val="nb-NO"/>
            </w:rPr>
          </w:rPrChange>
        </w:rPr>
      </w:pPr>
      <w:r w:rsidRPr="00751CD1">
        <w:rPr>
          <w:szCs w:val="22"/>
          <w:lang w:val="sv-SE"/>
        </w:rPr>
        <w:t xml:space="preserve">Boehringer Ingelheim Pharma GmbH &amp; Co. </w:t>
      </w:r>
      <w:r w:rsidRPr="00AA1288">
        <w:rPr>
          <w:szCs w:val="22"/>
          <w:lang w:val="de-DE"/>
          <w:rPrChange w:id="450" w:author="translator" w:date="2025-10-20T11:41:00Z">
            <w:rPr>
              <w:szCs w:val="22"/>
              <w:lang w:val="nb-NO"/>
            </w:rPr>
          </w:rPrChange>
        </w:rPr>
        <w:t>KG</w:t>
      </w:r>
    </w:p>
    <w:p w14:paraId="44CB44CC" w14:textId="77777777" w:rsidR="003218A2" w:rsidRPr="00AA1288" w:rsidRDefault="00577C0F" w:rsidP="00E46AF4">
      <w:pPr>
        <w:keepNext/>
        <w:widowControl w:val="0"/>
        <w:autoSpaceDE w:val="0"/>
        <w:autoSpaceDN w:val="0"/>
        <w:adjustRightInd w:val="0"/>
        <w:rPr>
          <w:szCs w:val="22"/>
          <w:lang w:val="de-DE"/>
          <w:rPrChange w:id="451" w:author="translator" w:date="2025-10-20T11:41:00Z">
            <w:rPr>
              <w:szCs w:val="22"/>
              <w:lang w:val="nb-NO"/>
            </w:rPr>
          </w:rPrChange>
        </w:rPr>
      </w:pPr>
      <w:r w:rsidRPr="00AA1288">
        <w:rPr>
          <w:szCs w:val="22"/>
          <w:lang w:val="de-DE"/>
          <w:rPrChange w:id="452" w:author="translator" w:date="2025-10-20T11:41:00Z">
            <w:rPr>
              <w:szCs w:val="22"/>
              <w:lang w:val="nb-NO"/>
            </w:rPr>
          </w:rPrChange>
        </w:rPr>
        <w:t>Binger Strasse 173</w:t>
      </w:r>
    </w:p>
    <w:p w14:paraId="451B19A8" w14:textId="77777777" w:rsidR="003218A2" w:rsidRPr="00AA1288" w:rsidRDefault="00577C0F" w:rsidP="00E46AF4">
      <w:pPr>
        <w:keepNext/>
        <w:widowControl w:val="0"/>
        <w:autoSpaceDE w:val="0"/>
        <w:autoSpaceDN w:val="0"/>
        <w:adjustRightInd w:val="0"/>
        <w:rPr>
          <w:szCs w:val="22"/>
          <w:lang w:val="de-DE"/>
          <w:rPrChange w:id="453" w:author="translator" w:date="2025-10-20T11:41:00Z">
            <w:rPr>
              <w:szCs w:val="22"/>
              <w:lang w:val="nb-NO"/>
            </w:rPr>
          </w:rPrChange>
        </w:rPr>
      </w:pPr>
      <w:r w:rsidRPr="00AA1288">
        <w:rPr>
          <w:szCs w:val="22"/>
          <w:lang w:val="de-DE"/>
          <w:rPrChange w:id="454" w:author="translator" w:date="2025-10-20T11:41:00Z">
            <w:rPr>
              <w:szCs w:val="22"/>
              <w:lang w:val="nb-NO"/>
            </w:rPr>
          </w:rPrChange>
        </w:rPr>
        <w:t>55216 Ingelheim am Rhein</w:t>
      </w:r>
    </w:p>
    <w:p w14:paraId="3BB409D0" w14:textId="77777777" w:rsidR="003218A2" w:rsidRPr="00AA1288" w:rsidRDefault="00577C0F" w:rsidP="00E46AF4">
      <w:pPr>
        <w:widowControl w:val="0"/>
        <w:numPr>
          <w:ilvl w:val="12"/>
          <w:numId w:val="0"/>
        </w:numPr>
        <w:ind w:right="-2"/>
        <w:rPr>
          <w:bCs/>
          <w:szCs w:val="22"/>
          <w:lang w:val="fr-FR"/>
          <w:rPrChange w:id="455" w:author="translator" w:date="2025-10-20T11:41:00Z">
            <w:rPr>
              <w:bCs/>
              <w:szCs w:val="22"/>
              <w:lang w:val="en-US"/>
            </w:rPr>
          </w:rPrChange>
        </w:rPr>
      </w:pPr>
      <w:r w:rsidRPr="00AA1288">
        <w:rPr>
          <w:szCs w:val="22"/>
          <w:lang w:val="fr-FR"/>
          <w:rPrChange w:id="456" w:author="translator" w:date="2025-10-20T11:41:00Z">
            <w:rPr>
              <w:szCs w:val="22"/>
              <w:lang w:val="en-US"/>
            </w:rPr>
          </w:rPrChange>
        </w:rPr>
        <w:t>Saksa</w:t>
      </w:r>
    </w:p>
    <w:p w14:paraId="04E94ADB" w14:textId="77777777" w:rsidR="003218A2" w:rsidRPr="00AA1288" w:rsidRDefault="003218A2" w:rsidP="00E46AF4">
      <w:pPr>
        <w:widowControl w:val="0"/>
        <w:numPr>
          <w:ilvl w:val="12"/>
          <w:numId w:val="0"/>
        </w:numPr>
        <w:ind w:right="-2"/>
        <w:rPr>
          <w:bCs/>
          <w:szCs w:val="22"/>
          <w:lang w:val="fr-FR"/>
          <w:rPrChange w:id="457" w:author="translator" w:date="2025-10-20T11:41:00Z">
            <w:rPr>
              <w:bCs/>
              <w:szCs w:val="22"/>
              <w:lang w:val="en-US"/>
            </w:rPr>
          </w:rPrChange>
        </w:rPr>
      </w:pPr>
    </w:p>
    <w:p w14:paraId="0F6C701E" w14:textId="1A02554E" w:rsidR="00CA3535" w:rsidRPr="00AA1288" w:rsidRDefault="00577C0F" w:rsidP="00E46AF4">
      <w:pPr>
        <w:keepNext/>
        <w:widowControl w:val="0"/>
        <w:numPr>
          <w:ilvl w:val="12"/>
          <w:numId w:val="0"/>
        </w:numPr>
        <w:ind w:right="-2"/>
        <w:rPr>
          <w:szCs w:val="22"/>
          <w:lang w:val="fr-FR"/>
          <w:rPrChange w:id="458" w:author="translator" w:date="2025-10-20T11:41:00Z">
            <w:rPr>
              <w:szCs w:val="22"/>
              <w:lang w:val="en-US"/>
            </w:rPr>
          </w:rPrChange>
        </w:rPr>
      </w:pPr>
      <w:r w:rsidRPr="00AA1288">
        <w:rPr>
          <w:szCs w:val="22"/>
          <w:lang w:val="fr-FR"/>
          <w:rPrChange w:id="459" w:author="translator" w:date="2025-10-20T11:41:00Z">
            <w:rPr>
              <w:szCs w:val="22"/>
              <w:lang w:val="en-US"/>
            </w:rPr>
          </w:rPrChange>
        </w:rPr>
        <w:t>ja</w:t>
      </w:r>
    </w:p>
    <w:p w14:paraId="086D7E18" w14:textId="77777777" w:rsidR="003218A2" w:rsidRPr="00AA1288" w:rsidRDefault="003218A2" w:rsidP="00E46AF4">
      <w:pPr>
        <w:keepNext/>
        <w:widowControl w:val="0"/>
        <w:rPr>
          <w:iCs/>
          <w:noProof/>
          <w:szCs w:val="22"/>
          <w:lang w:val="fr-FR"/>
          <w:rPrChange w:id="460" w:author="translator" w:date="2025-10-20T11:41:00Z">
            <w:rPr>
              <w:iCs/>
              <w:noProof/>
              <w:szCs w:val="22"/>
              <w:lang w:val="en-US"/>
            </w:rPr>
          </w:rPrChange>
        </w:rPr>
      </w:pPr>
    </w:p>
    <w:p w14:paraId="6B8B08D3" w14:textId="77777777" w:rsidR="003218A2" w:rsidRPr="00AA1288" w:rsidRDefault="00577C0F" w:rsidP="009B42A8">
      <w:pPr>
        <w:keepNext/>
        <w:widowControl w:val="0"/>
        <w:rPr>
          <w:iCs/>
          <w:noProof/>
          <w:highlight w:val="lightGray"/>
          <w:lang w:val="fr-FR"/>
          <w:rPrChange w:id="461" w:author="translator" w:date="2025-10-20T11:41:00Z">
            <w:rPr>
              <w:iCs/>
              <w:noProof/>
              <w:highlight w:val="lightGray"/>
              <w:lang w:val="en-US"/>
            </w:rPr>
          </w:rPrChange>
        </w:rPr>
      </w:pPr>
      <w:r w:rsidRPr="00AA1288">
        <w:rPr>
          <w:iCs/>
          <w:noProof/>
          <w:highlight w:val="lightGray"/>
          <w:lang w:val="fr-FR"/>
          <w:rPrChange w:id="462" w:author="translator" w:date="2025-10-20T11:41:00Z">
            <w:rPr>
              <w:iCs/>
              <w:noProof/>
              <w:highlight w:val="lightGray"/>
              <w:lang w:val="en-US"/>
            </w:rPr>
          </w:rPrChange>
        </w:rPr>
        <w:t>Boehringer Ingelheim France</w:t>
      </w:r>
    </w:p>
    <w:p w14:paraId="4FDE8A00" w14:textId="668F4269" w:rsidR="003218A2" w:rsidRPr="00AA1288" w:rsidRDefault="00577C0F" w:rsidP="009B42A8">
      <w:pPr>
        <w:keepNext/>
        <w:widowControl w:val="0"/>
        <w:rPr>
          <w:iCs/>
          <w:noProof/>
          <w:highlight w:val="lightGray"/>
          <w:lang w:val="fr-FR"/>
          <w:rPrChange w:id="463" w:author="translator" w:date="2025-10-20T11:41:00Z">
            <w:rPr>
              <w:iCs/>
              <w:noProof/>
              <w:highlight w:val="lightGray"/>
              <w:lang w:val="en-US"/>
            </w:rPr>
          </w:rPrChange>
        </w:rPr>
      </w:pPr>
      <w:r w:rsidRPr="00AA1288">
        <w:rPr>
          <w:iCs/>
          <w:noProof/>
          <w:highlight w:val="lightGray"/>
          <w:lang w:val="fr-FR"/>
          <w:rPrChange w:id="464" w:author="translator" w:date="2025-10-20T11:41:00Z">
            <w:rPr>
              <w:iCs/>
              <w:noProof/>
              <w:highlight w:val="lightGray"/>
              <w:lang w:val="en-US"/>
            </w:rPr>
          </w:rPrChange>
        </w:rPr>
        <w:t>100</w:t>
      </w:r>
      <w:r w:rsidR="004C050D" w:rsidRPr="00AA1288">
        <w:rPr>
          <w:iCs/>
          <w:noProof/>
          <w:highlight w:val="lightGray"/>
          <w:lang w:val="fr-FR"/>
          <w:rPrChange w:id="465" w:author="translator" w:date="2025-10-20T11:41:00Z">
            <w:rPr>
              <w:iCs/>
              <w:noProof/>
              <w:highlight w:val="lightGray"/>
              <w:lang w:val="en-US"/>
            </w:rPr>
          </w:rPrChange>
        </w:rPr>
        <w:noBreakHyphen/>
      </w:r>
      <w:r w:rsidRPr="00AA1288">
        <w:rPr>
          <w:iCs/>
          <w:noProof/>
          <w:highlight w:val="lightGray"/>
          <w:lang w:val="fr-FR"/>
          <w:rPrChange w:id="466" w:author="translator" w:date="2025-10-20T11:41:00Z">
            <w:rPr>
              <w:iCs/>
              <w:noProof/>
              <w:highlight w:val="lightGray"/>
              <w:lang w:val="en-US"/>
            </w:rPr>
          </w:rPrChange>
        </w:rPr>
        <w:t>104 avenue de France</w:t>
      </w:r>
    </w:p>
    <w:p w14:paraId="27610BE0" w14:textId="77777777" w:rsidR="003218A2" w:rsidRPr="00AA1288" w:rsidRDefault="00577C0F" w:rsidP="009B42A8">
      <w:pPr>
        <w:keepNext/>
        <w:widowControl w:val="0"/>
        <w:rPr>
          <w:iCs/>
          <w:noProof/>
          <w:highlight w:val="lightGray"/>
          <w:lang w:val="fr-FR"/>
          <w:rPrChange w:id="467" w:author="translator" w:date="2025-10-20T11:41:00Z">
            <w:rPr>
              <w:iCs/>
              <w:noProof/>
              <w:highlight w:val="lightGray"/>
              <w:lang w:val="en-US"/>
            </w:rPr>
          </w:rPrChange>
        </w:rPr>
      </w:pPr>
      <w:r w:rsidRPr="00AA1288">
        <w:rPr>
          <w:iCs/>
          <w:noProof/>
          <w:highlight w:val="lightGray"/>
          <w:lang w:val="fr-FR"/>
          <w:rPrChange w:id="468" w:author="translator" w:date="2025-10-20T11:41:00Z">
            <w:rPr>
              <w:iCs/>
              <w:noProof/>
              <w:highlight w:val="lightGray"/>
              <w:lang w:val="en-US"/>
            </w:rPr>
          </w:rPrChange>
        </w:rPr>
        <w:t>75013 Paris</w:t>
      </w:r>
    </w:p>
    <w:p w14:paraId="51115D1A" w14:textId="77777777" w:rsidR="003218A2" w:rsidRPr="00AA1288" w:rsidRDefault="00577C0F" w:rsidP="00E46AF4">
      <w:pPr>
        <w:widowControl w:val="0"/>
        <w:rPr>
          <w:szCs w:val="22"/>
          <w:lang w:eastAsia="de-DE"/>
          <w:rPrChange w:id="469" w:author="translator" w:date="2025-10-20T11:41:00Z">
            <w:rPr>
              <w:szCs w:val="22"/>
              <w:lang w:val="en-US" w:eastAsia="de-DE"/>
            </w:rPr>
          </w:rPrChange>
        </w:rPr>
      </w:pPr>
      <w:r w:rsidRPr="00AA1288">
        <w:rPr>
          <w:szCs w:val="22"/>
          <w:highlight w:val="lightGray"/>
          <w:lang w:eastAsia="de-DE"/>
          <w:rPrChange w:id="470" w:author="translator" w:date="2025-10-20T11:41:00Z">
            <w:rPr>
              <w:szCs w:val="22"/>
              <w:highlight w:val="lightGray"/>
              <w:lang w:val="en-US" w:eastAsia="de-DE"/>
            </w:rPr>
          </w:rPrChange>
        </w:rPr>
        <w:t>Ranska</w:t>
      </w:r>
    </w:p>
    <w:p w14:paraId="222D8849" w14:textId="77777777" w:rsidR="003218A2" w:rsidRPr="00A02E43" w:rsidRDefault="00577C0F" w:rsidP="009B42A8">
      <w:pPr>
        <w:keepNext/>
        <w:widowControl w:val="0"/>
        <w:numPr>
          <w:ilvl w:val="12"/>
          <w:numId w:val="0"/>
        </w:numPr>
        <w:rPr>
          <w:szCs w:val="22"/>
        </w:rPr>
      </w:pPr>
      <w:r w:rsidRPr="00F140B4">
        <w:rPr>
          <w:szCs w:val="22"/>
        </w:rPr>
        <w:br w:type="page"/>
      </w:r>
      <w:r w:rsidRPr="00A02E43">
        <w:rPr>
          <w:szCs w:val="22"/>
        </w:rPr>
        <w:lastRenderedPageBreak/>
        <w:t>Lisätietoja tästä lääkevalmisteesta antaa myyntiluvan haltijan paikallinen edustaja:</w:t>
      </w:r>
    </w:p>
    <w:p w14:paraId="47D22A31" w14:textId="77777777" w:rsidR="003218A2" w:rsidRPr="00A02E43" w:rsidRDefault="003218A2" w:rsidP="009B42A8">
      <w:pPr>
        <w:keepNext/>
        <w:widowControl w:val="0"/>
        <w:numPr>
          <w:ilvl w:val="12"/>
          <w:numId w:val="0"/>
        </w:numPr>
        <w:rPr>
          <w:szCs w:val="22"/>
        </w:rPr>
      </w:pPr>
    </w:p>
    <w:tbl>
      <w:tblPr>
        <w:tblW w:w="5000" w:type="pct"/>
        <w:tblLook w:val="0000" w:firstRow="0" w:lastRow="0" w:firstColumn="0" w:lastColumn="0" w:noHBand="0" w:noVBand="0"/>
      </w:tblPr>
      <w:tblGrid>
        <w:gridCol w:w="4643"/>
        <w:gridCol w:w="4643"/>
      </w:tblGrid>
      <w:tr w:rsidR="003218A2" w:rsidRPr="00A02E43" w14:paraId="34057BC7" w14:textId="77777777" w:rsidTr="00237057">
        <w:tc>
          <w:tcPr>
            <w:tcW w:w="2500" w:type="pct"/>
          </w:tcPr>
          <w:p w14:paraId="64A97330" w14:textId="77777777" w:rsidR="003218A2" w:rsidRPr="00F140B4" w:rsidRDefault="00577C0F" w:rsidP="00E46AF4">
            <w:pPr>
              <w:widowControl w:val="0"/>
              <w:rPr>
                <w:szCs w:val="22"/>
                <w:lang w:val="de-DE"/>
              </w:rPr>
            </w:pPr>
            <w:r w:rsidRPr="00F140B4">
              <w:rPr>
                <w:b/>
                <w:szCs w:val="22"/>
                <w:lang w:val="de-DE"/>
              </w:rPr>
              <w:t>België/Belgique/Belgien</w:t>
            </w:r>
          </w:p>
          <w:p w14:paraId="69EFCAA6" w14:textId="52A20D2C" w:rsidR="00CA3535" w:rsidRPr="00F140B4" w:rsidRDefault="00577C0F" w:rsidP="00E46AF4">
            <w:pPr>
              <w:widowControl w:val="0"/>
              <w:ind w:right="34"/>
              <w:rPr>
                <w:szCs w:val="22"/>
                <w:lang w:val="de-DE"/>
              </w:rPr>
            </w:pPr>
            <w:r w:rsidRPr="00F140B4">
              <w:rPr>
                <w:szCs w:val="22"/>
                <w:lang w:val="de-DE"/>
              </w:rPr>
              <w:t xml:space="preserve">Boehringer Ingelheim </w:t>
            </w:r>
            <w:r w:rsidR="00D222AD" w:rsidRPr="00F140B4">
              <w:rPr>
                <w:szCs w:val="22"/>
                <w:lang w:val="de-DE"/>
              </w:rPr>
              <w:t>SComm</w:t>
            </w:r>
          </w:p>
          <w:p w14:paraId="53B4ED06" w14:textId="733C4353" w:rsidR="003218A2" w:rsidRPr="00A02E43" w:rsidRDefault="00577C0F" w:rsidP="00E46AF4">
            <w:pPr>
              <w:widowControl w:val="0"/>
              <w:ind w:right="34"/>
              <w:rPr>
                <w:szCs w:val="22"/>
              </w:rPr>
            </w:pPr>
            <w:r w:rsidRPr="00A02E43">
              <w:rPr>
                <w:szCs w:val="22"/>
              </w:rPr>
              <w:t>Tél/Tel: +32 2 773 33 11</w:t>
            </w:r>
          </w:p>
          <w:p w14:paraId="5EF5F14B" w14:textId="77777777" w:rsidR="003218A2" w:rsidRPr="00A02E43" w:rsidRDefault="003218A2" w:rsidP="00E46AF4">
            <w:pPr>
              <w:widowControl w:val="0"/>
              <w:ind w:right="34"/>
              <w:rPr>
                <w:szCs w:val="22"/>
              </w:rPr>
            </w:pPr>
          </w:p>
        </w:tc>
        <w:tc>
          <w:tcPr>
            <w:tcW w:w="2500" w:type="pct"/>
          </w:tcPr>
          <w:p w14:paraId="1C36BC97" w14:textId="77777777" w:rsidR="003218A2" w:rsidRPr="00AA1288" w:rsidRDefault="00577C0F" w:rsidP="00E46AF4">
            <w:pPr>
              <w:widowControl w:val="0"/>
              <w:rPr>
                <w:szCs w:val="22"/>
                <w:rPrChange w:id="471" w:author="translator" w:date="2025-10-20T11:42:00Z">
                  <w:rPr>
                    <w:szCs w:val="22"/>
                    <w:lang w:val="de-DE"/>
                  </w:rPr>
                </w:rPrChange>
              </w:rPr>
            </w:pPr>
            <w:r w:rsidRPr="00AA1288">
              <w:rPr>
                <w:b/>
                <w:szCs w:val="22"/>
                <w:rPrChange w:id="472" w:author="translator" w:date="2025-10-20T11:42:00Z">
                  <w:rPr>
                    <w:b/>
                    <w:szCs w:val="22"/>
                    <w:lang w:val="de-DE"/>
                  </w:rPr>
                </w:rPrChange>
              </w:rPr>
              <w:t>Lietuva</w:t>
            </w:r>
          </w:p>
          <w:p w14:paraId="7AEDA75F" w14:textId="77777777" w:rsidR="003218A2" w:rsidRPr="00AA1288" w:rsidRDefault="00577C0F" w:rsidP="00E46AF4">
            <w:pPr>
              <w:widowControl w:val="0"/>
              <w:rPr>
                <w:szCs w:val="22"/>
                <w:rPrChange w:id="473" w:author="translator" w:date="2025-10-20T11:42:00Z">
                  <w:rPr>
                    <w:szCs w:val="22"/>
                    <w:lang w:val="de-DE"/>
                  </w:rPr>
                </w:rPrChange>
              </w:rPr>
            </w:pPr>
            <w:r w:rsidRPr="00AA1288">
              <w:rPr>
                <w:szCs w:val="22"/>
                <w:rPrChange w:id="474" w:author="translator" w:date="2025-10-20T11:42:00Z">
                  <w:rPr>
                    <w:szCs w:val="22"/>
                    <w:lang w:val="de-DE"/>
                  </w:rPr>
                </w:rPrChange>
              </w:rPr>
              <w:t>Boehringer Ingelheim RCV GmbH &amp; Co KG</w:t>
            </w:r>
          </w:p>
          <w:p w14:paraId="0A3AE266" w14:textId="77777777" w:rsidR="003218A2" w:rsidRPr="00A02E43" w:rsidRDefault="00577C0F" w:rsidP="00E46AF4">
            <w:pPr>
              <w:widowControl w:val="0"/>
              <w:rPr>
                <w:szCs w:val="22"/>
              </w:rPr>
            </w:pPr>
            <w:r w:rsidRPr="00A02E43">
              <w:rPr>
                <w:szCs w:val="22"/>
              </w:rPr>
              <w:t>Lietuvos filialas</w:t>
            </w:r>
          </w:p>
          <w:p w14:paraId="100C1256" w14:textId="77777777" w:rsidR="003218A2" w:rsidRPr="00A02E43" w:rsidRDefault="00577C0F" w:rsidP="00E46AF4">
            <w:pPr>
              <w:widowControl w:val="0"/>
              <w:autoSpaceDE w:val="0"/>
              <w:autoSpaceDN w:val="0"/>
              <w:adjustRightInd w:val="0"/>
              <w:rPr>
                <w:szCs w:val="22"/>
              </w:rPr>
            </w:pPr>
            <w:r w:rsidRPr="00A02E43">
              <w:rPr>
                <w:szCs w:val="22"/>
              </w:rPr>
              <w:t>Tel: +370 5 2595942</w:t>
            </w:r>
          </w:p>
          <w:p w14:paraId="3A283852" w14:textId="77777777" w:rsidR="003218A2" w:rsidRPr="00A02E43" w:rsidRDefault="003218A2" w:rsidP="00E46AF4">
            <w:pPr>
              <w:widowControl w:val="0"/>
              <w:autoSpaceDE w:val="0"/>
              <w:autoSpaceDN w:val="0"/>
              <w:adjustRightInd w:val="0"/>
              <w:rPr>
                <w:szCs w:val="22"/>
              </w:rPr>
            </w:pPr>
          </w:p>
        </w:tc>
      </w:tr>
      <w:tr w:rsidR="003218A2" w:rsidRPr="00AA1288" w14:paraId="7DC1D702" w14:textId="77777777" w:rsidTr="00237057">
        <w:tc>
          <w:tcPr>
            <w:tcW w:w="2500" w:type="pct"/>
          </w:tcPr>
          <w:p w14:paraId="516A60E7" w14:textId="77777777" w:rsidR="003218A2" w:rsidRPr="00A02E43" w:rsidRDefault="00577C0F" w:rsidP="00E46AF4">
            <w:pPr>
              <w:widowControl w:val="0"/>
              <w:autoSpaceDE w:val="0"/>
              <w:autoSpaceDN w:val="0"/>
              <w:adjustRightInd w:val="0"/>
              <w:rPr>
                <w:b/>
                <w:bCs/>
                <w:szCs w:val="22"/>
              </w:rPr>
            </w:pPr>
            <w:r w:rsidRPr="00A02E43">
              <w:rPr>
                <w:b/>
                <w:szCs w:val="22"/>
              </w:rPr>
              <w:t>България</w:t>
            </w:r>
          </w:p>
          <w:p w14:paraId="79144F10" w14:textId="77777777" w:rsidR="003218A2" w:rsidRPr="00A02E43" w:rsidRDefault="00577C0F" w:rsidP="00E46AF4">
            <w:pPr>
              <w:widowControl w:val="0"/>
              <w:rPr>
                <w:szCs w:val="22"/>
              </w:rPr>
            </w:pPr>
            <w:r w:rsidRPr="00A02E43">
              <w:rPr>
                <w:szCs w:val="22"/>
              </w:rPr>
              <w:t xml:space="preserve">Бьорингер Ингелхайм РЦВ ГмбХ и Ко. КГ </w:t>
            </w:r>
            <w:r w:rsidRPr="00A02E43">
              <w:rPr>
                <w:szCs w:val="22"/>
              </w:rPr>
              <w:noBreakHyphen/>
              <w:t xml:space="preserve"> клон България</w:t>
            </w:r>
          </w:p>
          <w:p w14:paraId="1B2A0E27" w14:textId="77777777" w:rsidR="003218A2" w:rsidRPr="00A02E43" w:rsidRDefault="00577C0F" w:rsidP="00E46AF4">
            <w:pPr>
              <w:widowControl w:val="0"/>
              <w:autoSpaceDE w:val="0"/>
              <w:autoSpaceDN w:val="0"/>
              <w:adjustRightInd w:val="0"/>
              <w:rPr>
                <w:szCs w:val="22"/>
              </w:rPr>
            </w:pPr>
            <w:r w:rsidRPr="00A02E43">
              <w:rPr>
                <w:szCs w:val="22"/>
              </w:rPr>
              <w:t>Тел: +359 2 958 79 98</w:t>
            </w:r>
          </w:p>
          <w:p w14:paraId="376DB307" w14:textId="77777777" w:rsidR="003218A2" w:rsidRPr="00A02E43" w:rsidRDefault="003218A2" w:rsidP="00E46AF4">
            <w:pPr>
              <w:widowControl w:val="0"/>
              <w:rPr>
                <w:szCs w:val="22"/>
              </w:rPr>
            </w:pPr>
          </w:p>
        </w:tc>
        <w:tc>
          <w:tcPr>
            <w:tcW w:w="2500" w:type="pct"/>
          </w:tcPr>
          <w:p w14:paraId="0679EA9D" w14:textId="77777777" w:rsidR="003218A2" w:rsidRPr="00F140B4" w:rsidRDefault="00577C0F" w:rsidP="00E46AF4">
            <w:pPr>
              <w:widowControl w:val="0"/>
              <w:rPr>
                <w:szCs w:val="22"/>
                <w:lang w:val="de-DE"/>
              </w:rPr>
            </w:pPr>
            <w:r w:rsidRPr="00F140B4">
              <w:rPr>
                <w:b/>
                <w:szCs w:val="22"/>
                <w:lang w:val="de-DE"/>
              </w:rPr>
              <w:t>Luxembourg/Luxemburg</w:t>
            </w:r>
          </w:p>
          <w:p w14:paraId="18D01441" w14:textId="3531BB9E" w:rsidR="00CA3535" w:rsidRPr="00F140B4" w:rsidRDefault="00577C0F" w:rsidP="00E46AF4">
            <w:pPr>
              <w:widowControl w:val="0"/>
              <w:rPr>
                <w:szCs w:val="22"/>
                <w:lang w:val="de-DE"/>
              </w:rPr>
            </w:pPr>
            <w:r w:rsidRPr="00F140B4">
              <w:rPr>
                <w:szCs w:val="22"/>
                <w:lang w:val="de-DE"/>
              </w:rPr>
              <w:t xml:space="preserve">Boehringer Ingelheim </w:t>
            </w:r>
            <w:r w:rsidR="00D222AD" w:rsidRPr="00F140B4">
              <w:rPr>
                <w:szCs w:val="22"/>
                <w:lang w:val="de-DE"/>
              </w:rPr>
              <w:t>SComm</w:t>
            </w:r>
          </w:p>
          <w:p w14:paraId="0E2A3F10" w14:textId="3B111143" w:rsidR="003218A2" w:rsidRPr="00F140B4" w:rsidRDefault="00577C0F" w:rsidP="00E46AF4">
            <w:pPr>
              <w:widowControl w:val="0"/>
              <w:rPr>
                <w:szCs w:val="22"/>
                <w:lang w:val="de-DE"/>
              </w:rPr>
            </w:pPr>
            <w:r w:rsidRPr="00F140B4">
              <w:rPr>
                <w:szCs w:val="22"/>
                <w:lang w:val="de-DE"/>
              </w:rPr>
              <w:t>Tél/Tel: +32 2 773 33 11</w:t>
            </w:r>
          </w:p>
          <w:p w14:paraId="05C1FADE" w14:textId="77777777" w:rsidR="003218A2" w:rsidRPr="00F140B4" w:rsidRDefault="003218A2" w:rsidP="00E46AF4">
            <w:pPr>
              <w:widowControl w:val="0"/>
              <w:autoSpaceDE w:val="0"/>
              <w:autoSpaceDN w:val="0"/>
              <w:adjustRightInd w:val="0"/>
              <w:rPr>
                <w:szCs w:val="22"/>
                <w:lang w:val="de-DE"/>
              </w:rPr>
            </w:pPr>
          </w:p>
        </w:tc>
      </w:tr>
      <w:tr w:rsidR="003218A2" w:rsidRPr="00A02E43" w14:paraId="3389B0F1" w14:textId="77777777" w:rsidTr="00237057">
        <w:trPr>
          <w:trHeight w:val="1031"/>
        </w:trPr>
        <w:tc>
          <w:tcPr>
            <w:tcW w:w="2500" w:type="pct"/>
          </w:tcPr>
          <w:p w14:paraId="1062690E" w14:textId="77777777" w:rsidR="003218A2" w:rsidRPr="00AA1288" w:rsidRDefault="00577C0F" w:rsidP="00E46AF4">
            <w:pPr>
              <w:widowControl w:val="0"/>
              <w:rPr>
                <w:szCs w:val="22"/>
                <w:lang w:val="de-DE"/>
                <w:rPrChange w:id="475" w:author="translator" w:date="2025-10-20T11:42:00Z">
                  <w:rPr>
                    <w:szCs w:val="22"/>
                    <w:lang w:val="sv-SE"/>
                  </w:rPr>
                </w:rPrChange>
              </w:rPr>
            </w:pPr>
            <w:r w:rsidRPr="00AA1288">
              <w:rPr>
                <w:b/>
                <w:szCs w:val="22"/>
                <w:lang w:val="de-DE"/>
                <w:rPrChange w:id="476" w:author="translator" w:date="2025-10-20T11:42:00Z">
                  <w:rPr>
                    <w:b/>
                    <w:szCs w:val="22"/>
                    <w:lang w:val="sv-SE"/>
                  </w:rPr>
                </w:rPrChange>
              </w:rPr>
              <w:t>Česká republika</w:t>
            </w:r>
          </w:p>
          <w:p w14:paraId="2A650558" w14:textId="77777777" w:rsidR="003218A2" w:rsidRPr="00AA1288" w:rsidRDefault="00577C0F" w:rsidP="00E46AF4">
            <w:pPr>
              <w:widowControl w:val="0"/>
              <w:rPr>
                <w:szCs w:val="22"/>
                <w:lang w:val="de-DE"/>
                <w:rPrChange w:id="477" w:author="translator" w:date="2025-10-20T11:42:00Z">
                  <w:rPr>
                    <w:szCs w:val="22"/>
                    <w:lang w:val="sv-SE"/>
                  </w:rPr>
                </w:rPrChange>
              </w:rPr>
            </w:pPr>
            <w:r w:rsidRPr="00AA1288">
              <w:rPr>
                <w:szCs w:val="22"/>
                <w:lang w:val="de-DE"/>
                <w:rPrChange w:id="478" w:author="translator" w:date="2025-10-20T11:42:00Z">
                  <w:rPr>
                    <w:szCs w:val="22"/>
                    <w:lang w:val="sv-SE"/>
                  </w:rPr>
                </w:rPrChange>
              </w:rPr>
              <w:t>Boehringer Ingelheim spol. s r.o.</w:t>
            </w:r>
          </w:p>
          <w:p w14:paraId="008AD0D9" w14:textId="77777777" w:rsidR="003218A2" w:rsidRPr="00A02E43" w:rsidRDefault="00577C0F" w:rsidP="00E46AF4">
            <w:pPr>
              <w:widowControl w:val="0"/>
              <w:rPr>
                <w:szCs w:val="22"/>
              </w:rPr>
            </w:pPr>
            <w:r w:rsidRPr="00A02E43">
              <w:rPr>
                <w:szCs w:val="22"/>
              </w:rPr>
              <w:t>Tel: +420 234 655 111</w:t>
            </w:r>
          </w:p>
          <w:p w14:paraId="687ABA12" w14:textId="77777777" w:rsidR="003218A2" w:rsidRPr="00A02E43" w:rsidRDefault="003218A2" w:rsidP="00E46AF4">
            <w:pPr>
              <w:widowControl w:val="0"/>
              <w:rPr>
                <w:szCs w:val="22"/>
              </w:rPr>
            </w:pPr>
          </w:p>
        </w:tc>
        <w:tc>
          <w:tcPr>
            <w:tcW w:w="2500" w:type="pct"/>
          </w:tcPr>
          <w:p w14:paraId="474128F2" w14:textId="77777777" w:rsidR="003218A2" w:rsidRPr="00A02E43" w:rsidRDefault="00577C0F" w:rsidP="00E46AF4">
            <w:pPr>
              <w:widowControl w:val="0"/>
              <w:rPr>
                <w:b/>
                <w:szCs w:val="22"/>
              </w:rPr>
            </w:pPr>
            <w:r w:rsidRPr="00A02E43">
              <w:rPr>
                <w:b/>
                <w:szCs w:val="22"/>
              </w:rPr>
              <w:t>Magyarország</w:t>
            </w:r>
          </w:p>
          <w:p w14:paraId="4E15F016" w14:textId="60E7D1B4" w:rsidR="00CA3535" w:rsidRPr="00A02E43" w:rsidRDefault="00577C0F" w:rsidP="00E46AF4">
            <w:pPr>
              <w:widowControl w:val="0"/>
              <w:rPr>
                <w:szCs w:val="22"/>
              </w:rPr>
            </w:pPr>
            <w:r w:rsidRPr="00A02E43">
              <w:rPr>
                <w:szCs w:val="22"/>
              </w:rPr>
              <w:t>Boehringer Ingelheim RCV GmbH &amp; Co KG Magyarországi Fióktelepe</w:t>
            </w:r>
          </w:p>
          <w:p w14:paraId="294222D5" w14:textId="77777777" w:rsidR="003218A2" w:rsidRPr="00A02E43" w:rsidRDefault="00577C0F" w:rsidP="00E46AF4">
            <w:pPr>
              <w:widowControl w:val="0"/>
              <w:rPr>
                <w:szCs w:val="22"/>
              </w:rPr>
            </w:pPr>
            <w:r w:rsidRPr="00A02E43">
              <w:rPr>
                <w:szCs w:val="22"/>
              </w:rPr>
              <w:t>Tel: +36 1 299 8900</w:t>
            </w:r>
          </w:p>
          <w:p w14:paraId="693F115B" w14:textId="77777777" w:rsidR="003218A2" w:rsidRPr="00A02E43" w:rsidRDefault="003218A2" w:rsidP="00E46AF4">
            <w:pPr>
              <w:widowControl w:val="0"/>
              <w:rPr>
                <w:szCs w:val="22"/>
              </w:rPr>
            </w:pPr>
          </w:p>
        </w:tc>
      </w:tr>
      <w:tr w:rsidR="003218A2" w:rsidRPr="00A02E43" w14:paraId="35EEC60A" w14:textId="77777777" w:rsidTr="00237057">
        <w:tc>
          <w:tcPr>
            <w:tcW w:w="2500" w:type="pct"/>
          </w:tcPr>
          <w:p w14:paraId="4455E212" w14:textId="77777777" w:rsidR="003218A2" w:rsidRPr="00751CD1" w:rsidRDefault="00577C0F" w:rsidP="00E46AF4">
            <w:pPr>
              <w:widowControl w:val="0"/>
              <w:rPr>
                <w:szCs w:val="22"/>
                <w:lang w:val="nb-NO"/>
              </w:rPr>
            </w:pPr>
            <w:r w:rsidRPr="00751CD1">
              <w:rPr>
                <w:b/>
                <w:szCs w:val="22"/>
                <w:lang w:val="nb-NO"/>
              </w:rPr>
              <w:t>Danmark</w:t>
            </w:r>
          </w:p>
          <w:p w14:paraId="2DCEA22F" w14:textId="77777777" w:rsidR="003218A2" w:rsidRPr="00751CD1" w:rsidRDefault="00577C0F" w:rsidP="00E46AF4">
            <w:pPr>
              <w:widowControl w:val="0"/>
              <w:rPr>
                <w:szCs w:val="22"/>
                <w:lang w:val="nb-NO"/>
              </w:rPr>
            </w:pPr>
            <w:r w:rsidRPr="00751CD1">
              <w:rPr>
                <w:szCs w:val="22"/>
                <w:lang w:val="nb-NO"/>
              </w:rPr>
              <w:t>Boehringer Ingelheim Danmark A/S</w:t>
            </w:r>
          </w:p>
          <w:p w14:paraId="6B30B026" w14:textId="77777777" w:rsidR="003218A2" w:rsidRPr="00A02E43" w:rsidRDefault="00577C0F" w:rsidP="00E46AF4">
            <w:pPr>
              <w:widowControl w:val="0"/>
              <w:rPr>
                <w:szCs w:val="22"/>
              </w:rPr>
            </w:pPr>
            <w:r w:rsidRPr="00A02E43">
              <w:rPr>
                <w:szCs w:val="22"/>
              </w:rPr>
              <w:t>Tlf: +45 39 15 88 88</w:t>
            </w:r>
          </w:p>
          <w:p w14:paraId="45E2A228" w14:textId="77777777" w:rsidR="003218A2" w:rsidRPr="00A02E43" w:rsidRDefault="003218A2" w:rsidP="00E46AF4">
            <w:pPr>
              <w:widowControl w:val="0"/>
              <w:rPr>
                <w:szCs w:val="22"/>
              </w:rPr>
            </w:pPr>
          </w:p>
        </w:tc>
        <w:tc>
          <w:tcPr>
            <w:tcW w:w="2500" w:type="pct"/>
          </w:tcPr>
          <w:p w14:paraId="2273B838" w14:textId="77777777" w:rsidR="003218A2" w:rsidRPr="00F140B4" w:rsidRDefault="00577C0F" w:rsidP="00E46AF4">
            <w:pPr>
              <w:widowControl w:val="0"/>
              <w:rPr>
                <w:b/>
                <w:szCs w:val="22"/>
                <w:lang w:val="de-DE"/>
              </w:rPr>
            </w:pPr>
            <w:r w:rsidRPr="00F140B4">
              <w:rPr>
                <w:b/>
                <w:szCs w:val="22"/>
                <w:lang w:val="de-DE"/>
              </w:rPr>
              <w:t>Malta</w:t>
            </w:r>
          </w:p>
          <w:p w14:paraId="4C6EEE19" w14:textId="77777777" w:rsidR="003218A2" w:rsidRPr="00F140B4" w:rsidRDefault="00577C0F" w:rsidP="00E46AF4">
            <w:pPr>
              <w:widowControl w:val="0"/>
              <w:rPr>
                <w:szCs w:val="22"/>
                <w:lang w:val="de-DE"/>
              </w:rPr>
            </w:pPr>
            <w:r w:rsidRPr="00F140B4">
              <w:rPr>
                <w:szCs w:val="22"/>
                <w:lang w:val="de-DE"/>
              </w:rPr>
              <w:t>Boehringer Ingelheim Ireland Ltd.</w:t>
            </w:r>
          </w:p>
          <w:p w14:paraId="56B0FFEF" w14:textId="77777777" w:rsidR="003218A2" w:rsidRPr="00A02E43" w:rsidRDefault="00577C0F" w:rsidP="00E46AF4">
            <w:pPr>
              <w:widowControl w:val="0"/>
              <w:rPr>
                <w:szCs w:val="22"/>
              </w:rPr>
            </w:pPr>
            <w:r w:rsidRPr="00A02E43">
              <w:rPr>
                <w:szCs w:val="22"/>
              </w:rPr>
              <w:t>Tel: +353 1 295 9620</w:t>
            </w:r>
          </w:p>
          <w:p w14:paraId="5F575F45" w14:textId="77777777" w:rsidR="003218A2" w:rsidRPr="00A02E43" w:rsidRDefault="003218A2" w:rsidP="00E46AF4">
            <w:pPr>
              <w:widowControl w:val="0"/>
              <w:rPr>
                <w:szCs w:val="22"/>
              </w:rPr>
            </w:pPr>
          </w:p>
        </w:tc>
      </w:tr>
      <w:tr w:rsidR="003218A2" w:rsidRPr="00A02E43" w14:paraId="753D3801" w14:textId="77777777" w:rsidTr="00237057">
        <w:tc>
          <w:tcPr>
            <w:tcW w:w="2500" w:type="pct"/>
          </w:tcPr>
          <w:p w14:paraId="24303DA9" w14:textId="77777777" w:rsidR="003218A2" w:rsidRPr="00F140B4" w:rsidRDefault="00577C0F" w:rsidP="00E46AF4">
            <w:pPr>
              <w:widowControl w:val="0"/>
              <w:rPr>
                <w:szCs w:val="22"/>
                <w:lang w:val="de-DE"/>
              </w:rPr>
            </w:pPr>
            <w:r w:rsidRPr="00F140B4">
              <w:rPr>
                <w:b/>
                <w:szCs w:val="22"/>
                <w:lang w:val="de-DE"/>
              </w:rPr>
              <w:t>Deutschland</w:t>
            </w:r>
          </w:p>
          <w:p w14:paraId="69BA2F91" w14:textId="77777777" w:rsidR="003218A2" w:rsidRPr="00A02E43" w:rsidRDefault="00577C0F" w:rsidP="00E46AF4">
            <w:pPr>
              <w:widowControl w:val="0"/>
              <w:rPr>
                <w:szCs w:val="22"/>
              </w:rPr>
            </w:pPr>
            <w:r w:rsidRPr="00F140B4">
              <w:rPr>
                <w:szCs w:val="22"/>
                <w:lang w:val="de-DE"/>
              </w:rPr>
              <w:t xml:space="preserve">Boehringer Ingelheim Pharma GmbH &amp; Co. </w:t>
            </w:r>
            <w:r w:rsidRPr="00A02E43">
              <w:rPr>
                <w:szCs w:val="22"/>
              </w:rPr>
              <w:t>KG</w:t>
            </w:r>
          </w:p>
          <w:p w14:paraId="26BFD034" w14:textId="77777777" w:rsidR="003218A2" w:rsidRPr="00A02E43" w:rsidRDefault="00577C0F" w:rsidP="00E46AF4">
            <w:pPr>
              <w:widowControl w:val="0"/>
              <w:rPr>
                <w:szCs w:val="22"/>
              </w:rPr>
            </w:pPr>
            <w:r w:rsidRPr="00A02E43">
              <w:rPr>
                <w:szCs w:val="22"/>
              </w:rPr>
              <w:t>Tel: +49 (0) 800 77 90 900</w:t>
            </w:r>
          </w:p>
          <w:p w14:paraId="27A31E67" w14:textId="77777777" w:rsidR="003218A2" w:rsidRPr="00A02E43" w:rsidRDefault="003218A2" w:rsidP="00E46AF4">
            <w:pPr>
              <w:widowControl w:val="0"/>
              <w:rPr>
                <w:szCs w:val="22"/>
              </w:rPr>
            </w:pPr>
          </w:p>
        </w:tc>
        <w:tc>
          <w:tcPr>
            <w:tcW w:w="2500" w:type="pct"/>
          </w:tcPr>
          <w:p w14:paraId="37D22225" w14:textId="77777777" w:rsidR="003218A2" w:rsidRPr="00F140B4" w:rsidRDefault="00577C0F" w:rsidP="00E46AF4">
            <w:pPr>
              <w:widowControl w:val="0"/>
              <w:rPr>
                <w:szCs w:val="22"/>
                <w:lang w:val="de-DE"/>
              </w:rPr>
            </w:pPr>
            <w:r w:rsidRPr="00F140B4">
              <w:rPr>
                <w:b/>
                <w:szCs w:val="22"/>
                <w:lang w:val="de-DE"/>
              </w:rPr>
              <w:t>Nederland</w:t>
            </w:r>
          </w:p>
          <w:p w14:paraId="1374BF49" w14:textId="10CCD3F5" w:rsidR="003218A2" w:rsidRPr="00F140B4" w:rsidRDefault="00577C0F" w:rsidP="00E46AF4">
            <w:pPr>
              <w:widowControl w:val="0"/>
              <w:rPr>
                <w:szCs w:val="22"/>
                <w:lang w:val="de-DE"/>
              </w:rPr>
            </w:pPr>
            <w:r w:rsidRPr="00F140B4">
              <w:rPr>
                <w:szCs w:val="22"/>
                <w:lang w:val="de-DE"/>
              </w:rPr>
              <w:t xml:space="preserve">Boehringer Ingelheim </w:t>
            </w:r>
            <w:r w:rsidR="00D222AD" w:rsidRPr="00F140B4">
              <w:rPr>
                <w:szCs w:val="22"/>
                <w:lang w:val="de-DE"/>
              </w:rPr>
              <w:t>B</w:t>
            </w:r>
            <w:r w:rsidRPr="00F140B4">
              <w:rPr>
                <w:szCs w:val="22"/>
                <w:lang w:val="de-DE"/>
              </w:rPr>
              <w:t>.</w:t>
            </w:r>
            <w:r w:rsidR="00D222AD" w:rsidRPr="00F140B4">
              <w:rPr>
                <w:szCs w:val="22"/>
                <w:lang w:val="de-DE"/>
              </w:rPr>
              <w:t>V</w:t>
            </w:r>
            <w:r w:rsidRPr="00F140B4">
              <w:rPr>
                <w:szCs w:val="22"/>
                <w:lang w:val="de-DE"/>
              </w:rPr>
              <w:t>.</w:t>
            </w:r>
          </w:p>
          <w:p w14:paraId="00DAFED5" w14:textId="77777777" w:rsidR="003218A2" w:rsidRPr="00A02E43" w:rsidRDefault="00577C0F" w:rsidP="00E46AF4">
            <w:pPr>
              <w:widowControl w:val="0"/>
              <w:rPr>
                <w:szCs w:val="22"/>
              </w:rPr>
            </w:pPr>
            <w:r w:rsidRPr="00A02E43">
              <w:rPr>
                <w:szCs w:val="22"/>
              </w:rPr>
              <w:t>Tel: +31 (0) 800 22 55 889</w:t>
            </w:r>
          </w:p>
          <w:p w14:paraId="6C6EE467" w14:textId="77777777" w:rsidR="003218A2" w:rsidRPr="00A02E43" w:rsidRDefault="003218A2" w:rsidP="00E46AF4">
            <w:pPr>
              <w:widowControl w:val="0"/>
              <w:rPr>
                <w:szCs w:val="22"/>
              </w:rPr>
            </w:pPr>
          </w:p>
        </w:tc>
      </w:tr>
      <w:tr w:rsidR="003218A2" w:rsidRPr="00F140B4" w14:paraId="57DAF71C" w14:textId="77777777" w:rsidTr="00237057">
        <w:tc>
          <w:tcPr>
            <w:tcW w:w="2500" w:type="pct"/>
          </w:tcPr>
          <w:p w14:paraId="489A7C05" w14:textId="77777777" w:rsidR="003218A2" w:rsidRPr="00AA1288" w:rsidRDefault="00577C0F" w:rsidP="00E46AF4">
            <w:pPr>
              <w:widowControl w:val="0"/>
              <w:rPr>
                <w:b/>
                <w:bCs/>
                <w:szCs w:val="22"/>
                <w:rPrChange w:id="479" w:author="translator" w:date="2025-10-20T11:42:00Z">
                  <w:rPr>
                    <w:b/>
                    <w:bCs/>
                    <w:szCs w:val="22"/>
                    <w:lang w:val="de-DE"/>
                  </w:rPr>
                </w:rPrChange>
              </w:rPr>
            </w:pPr>
            <w:r w:rsidRPr="00AA1288">
              <w:rPr>
                <w:b/>
                <w:szCs w:val="22"/>
                <w:rPrChange w:id="480" w:author="translator" w:date="2025-10-20T11:42:00Z">
                  <w:rPr>
                    <w:b/>
                    <w:szCs w:val="22"/>
                    <w:lang w:val="de-DE"/>
                  </w:rPr>
                </w:rPrChange>
              </w:rPr>
              <w:t>Eesti</w:t>
            </w:r>
          </w:p>
          <w:p w14:paraId="699496D1" w14:textId="77777777" w:rsidR="003218A2" w:rsidRPr="00AA1288" w:rsidRDefault="00577C0F" w:rsidP="00E46AF4">
            <w:pPr>
              <w:widowControl w:val="0"/>
              <w:rPr>
                <w:szCs w:val="22"/>
                <w:rPrChange w:id="481" w:author="translator" w:date="2025-10-20T11:42:00Z">
                  <w:rPr>
                    <w:szCs w:val="22"/>
                    <w:lang w:val="de-DE"/>
                  </w:rPr>
                </w:rPrChange>
              </w:rPr>
            </w:pPr>
            <w:r w:rsidRPr="00AA1288">
              <w:rPr>
                <w:szCs w:val="22"/>
                <w:rPrChange w:id="482" w:author="translator" w:date="2025-10-20T11:42:00Z">
                  <w:rPr>
                    <w:szCs w:val="22"/>
                    <w:lang w:val="de-DE"/>
                  </w:rPr>
                </w:rPrChange>
              </w:rPr>
              <w:t>Boehringer Ingelheim RCV GmbH &amp; Co KG</w:t>
            </w:r>
          </w:p>
          <w:p w14:paraId="046AC950" w14:textId="77777777" w:rsidR="003218A2" w:rsidRPr="00A02E43" w:rsidRDefault="00577C0F" w:rsidP="00E46AF4">
            <w:pPr>
              <w:widowControl w:val="0"/>
              <w:rPr>
                <w:szCs w:val="22"/>
              </w:rPr>
            </w:pPr>
            <w:r w:rsidRPr="00A02E43">
              <w:rPr>
                <w:szCs w:val="22"/>
              </w:rPr>
              <w:t>Eesti filiaal</w:t>
            </w:r>
          </w:p>
          <w:p w14:paraId="0FB9BF6F" w14:textId="77777777" w:rsidR="003218A2" w:rsidRPr="00A02E43" w:rsidRDefault="00577C0F" w:rsidP="00E46AF4">
            <w:pPr>
              <w:widowControl w:val="0"/>
              <w:rPr>
                <w:szCs w:val="22"/>
              </w:rPr>
            </w:pPr>
            <w:r w:rsidRPr="00A02E43">
              <w:rPr>
                <w:szCs w:val="22"/>
              </w:rPr>
              <w:t>Tel: +372 612 8000</w:t>
            </w:r>
          </w:p>
          <w:p w14:paraId="63F1AFBB" w14:textId="77777777" w:rsidR="003218A2" w:rsidRPr="00A02E43" w:rsidRDefault="003218A2" w:rsidP="00E46AF4">
            <w:pPr>
              <w:widowControl w:val="0"/>
              <w:rPr>
                <w:szCs w:val="22"/>
              </w:rPr>
            </w:pPr>
          </w:p>
        </w:tc>
        <w:tc>
          <w:tcPr>
            <w:tcW w:w="2500" w:type="pct"/>
          </w:tcPr>
          <w:p w14:paraId="49EF91CB" w14:textId="77777777" w:rsidR="003218A2" w:rsidRPr="00AA1288" w:rsidRDefault="00577C0F" w:rsidP="00E46AF4">
            <w:pPr>
              <w:widowControl w:val="0"/>
              <w:rPr>
                <w:szCs w:val="22"/>
                <w:rPrChange w:id="483" w:author="translator" w:date="2025-10-20T11:42:00Z">
                  <w:rPr>
                    <w:szCs w:val="22"/>
                    <w:lang w:val="nb-NO"/>
                  </w:rPr>
                </w:rPrChange>
              </w:rPr>
            </w:pPr>
            <w:r w:rsidRPr="00AA1288">
              <w:rPr>
                <w:b/>
                <w:szCs w:val="22"/>
                <w:rPrChange w:id="484" w:author="translator" w:date="2025-10-20T11:42:00Z">
                  <w:rPr>
                    <w:b/>
                    <w:szCs w:val="22"/>
                    <w:lang w:val="nb-NO"/>
                  </w:rPr>
                </w:rPrChange>
              </w:rPr>
              <w:t>Norge</w:t>
            </w:r>
          </w:p>
          <w:p w14:paraId="493A810C" w14:textId="33CB347A" w:rsidR="003D33DF" w:rsidRPr="00AA1288" w:rsidRDefault="00577C0F" w:rsidP="003D33DF">
            <w:pPr>
              <w:widowControl w:val="0"/>
              <w:rPr>
                <w:lang w:eastAsia="ja-JP"/>
                <w:rPrChange w:id="485" w:author="translator" w:date="2025-10-20T11:42:00Z">
                  <w:rPr>
                    <w:lang w:val="de-DE" w:eastAsia="ja-JP"/>
                  </w:rPr>
                </w:rPrChange>
              </w:rPr>
            </w:pPr>
            <w:r w:rsidRPr="00AA1288">
              <w:rPr>
                <w:szCs w:val="22"/>
                <w:rPrChange w:id="486" w:author="translator" w:date="2025-10-20T11:42:00Z">
                  <w:rPr>
                    <w:szCs w:val="22"/>
                    <w:lang w:val="nb-NO"/>
                  </w:rPr>
                </w:rPrChange>
              </w:rPr>
              <w:t xml:space="preserve">Boehringer Ingelheim </w:t>
            </w:r>
            <w:r w:rsidR="003D33DF" w:rsidRPr="00AA1288">
              <w:rPr>
                <w:lang w:eastAsia="ja-JP"/>
                <w:rPrChange w:id="487" w:author="translator" w:date="2025-10-20T11:42:00Z">
                  <w:rPr>
                    <w:lang w:val="de-DE" w:eastAsia="ja-JP"/>
                  </w:rPr>
                </w:rPrChange>
              </w:rPr>
              <w:t>Danmark</w:t>
            </w:r>
            <w:ins w:id="488" w:author="translator" w:date="2025-10-20T11:42:00Z">
              <w:r w:rsidR="00AA1288" w:rsidRPr="00AA1288">
                <w:rPr>
                  <w:lang w:eastAsia="ja-JP"/>
                  <w:rPrChange w:id="489" w:author="translator" w:date="2025-10-20T11:42:00Z">
                    <w:rPr>
                      <w:lang w:val="de-DE" w:eastAsia="ja-JP"/>
                    </w:rPr>
                  </w:rPrChange>
                </w:rPr>
                <w:t xml:space="preserve"> </w:t>
              </w:r>
              <w:r w:rsidR="00AA1288" w:rsidRPr="00A15381">
                <w:rPr>
                  <w:lang w:eastAsia="ja-JP"/>
                </w:rPr>
                <w:t>A</w:t>
              </w:r>
              <w:r w:rsidR="00AA1288">
                <w:rPr>
                  <w:lang w:eastAsia="ja-JP"/>
                </w:rPr>
                <w:t>/S NUF</w:t>
              </w:r>
            </w:ins>
          </w:p>
          <w:p w14:paraId="06B8F210" w14:textId="0E8999A6" w:rsidR="003218A2" w:rsidRPr="00AA1288" w:rsidDel="00AA1288" w:rsidRDefault="003D33DF" w:rsidP="003D33DF">
            <w:pPr>
              <w:widowControl w:val="0"/>
              <w:rPr>
                <w:del w:id="490" w:author="translator" w:date="2025-10-20T11:42:00Z"/>
                <w:szCs w:val="22"/>
                <w:rPrChange w:id="491" w:author="translator" w:date="2025-10-20T11:42:00Z">
                  <w:rPr>
                    <w:del w:id="492" w:author="translator" w:date="2025-10-20T11:42:00Z"/>
                    <w:szCs w:val="22"/>
                    <w:lang w:val="nb-NO"/>
                  </w:rPr>
                </w:rPrChange>
              </w:rPr>
            </w:pPr>
            <w:del w:id="493" w:author="translator" w:date="2025-10-20T11:42:00Z">
              <w:r w:rsidRPr="00AA1288" w:rsidDel="00AA1288">
                <w:rPr>
                  <w:lang w:eastAsia="ja-JP"/>
                  <w:rPrChange w:id="494" w:author="translator" w:date="2025-10-20T11:42:00Z">
                    <w:rPr>
                      <w:lang w:val="de-DE" w:eastAsia="ja-JP"/>
                    </w:rPr>
                  </w:rPrChange>
                </w:rPr>
                <w:delText>Norwegian branch</w:delText>
              </w:r>
            </w:del>
          </w:p>
          <w:p w14:paraId="002B1713" w14:textId="77777777" w:rsidR="003218A2" w:rsidRPr="00751CD1" w:rsidRDefault="00577C0F" w:rsidP="00E46AF4">
            <w:pPr>
              <w:widowControl w:val="0"/>
              <w:rPr>
                <w:szCs w:val="22"/>
                <w:lang w:val="nb-NO"/>
              </w:rPr>
            </w:pPr>
            <w:r w:rsidRPr="00751CD1">
              <w:rPr>
                <w:szCs w:val="22"/>
                <w:lang w:val="nb-NO"/>
              </w:rPr>
              <w:t>Tlf: +47 66 76 13 00</w:t>
            </w:r>
          </w:p>
          <w:p w14:paraId="1020DD6A" w14:textId="77777777" w:rsidR="003218A2" w:rsidRPr="00751CD1" w:rsidRDefault="003218A2" w:rsidP="00E46AF4">
            <w:pPr>
              <w:widowControl w:val="0"/>
              <w:rPr>
                <w:szCs w:val="22"/>
                <w:lang w:val="nb-NO"/>
              </w:rPr>
            </w:pPr>
          </w:p>
        </w:tc>
      </w:tr>
      <w:tr w:rsidR="003218A2" w:rsidRPr="00A02E43" w14:paraId="030711C6" w14:textId="77777777" w:rsidTr="00237057">
        <w:tc>
          <w:tcPr>
            <w:tcW w:w="2500" w:type="pct"/>
          </w:tcPr>
          <w:p w14:paraId="0646DFF2" w14:textId="77777777" w:rsidR="003218A2" w:rsidRPr="00AA1288" w:rsidRDefault="00577C0F" w:rsidP="00E46AF4">
            <w:pPr>
              <w:widowControl w:val="0"/>
              <w:rPr>
                <w:szCs w:val="22"/>
                <w:rPrChange w:id="495" w:author="translator" w:date="2025-10-20T11:42:00Z">
                  <w:rPr>
                    <w:szCs w:val="22"/>
                    <w:lang w:val="nb-NO"/>
                  </w:rPr>
                </w:rPrChange>
              </w:rPr>
            </w:pPr>
            <w:r w:rsidRPr="00A02E43">
              <w:rPr>
                <w:b/>
                <w:szCs w:val="22"/>
              </w:rPr>
              <w:t>Ελλάδα</w:t>
            </w:r>
          </w:p>
          <w:p w14:paraId="680A0CBF" w14:textId="77777777" w:rsidR="003218A2" w:rsidRPr="00AA1288" w:rsidRDefault="00577C0F" w:rsidP="00E46AF4">
            <w:pPr>
              <w:widowControl w:val="0"/>
              <w:rPr>
                <w:szCs w:val="22"/>
                <w:rPrChange w:id="496" w:author="translator" w:date="2025-10-20T11:42:00Z">
                  <w:rPr>
                    <w:szCs w:val="22"/>
                    <w:lang w:val="nb-NO"/>
                  </w:rPr>
                </w:rPrChange>
              </w:rPr>
            </w:pPr>
            <w:r w:rsidRPr="00AA1288">
              <w:rPr>
                <w:szCs w:val="22"/>
                <w:rPrChange w:id="497" w:author="translator" w:date="2025-10-20T11:42:00Z">
                  <w:rPr>
                    <w:szCs w:val="22"/>
                    <w:lang w:val="nb-NO"/>
                  </w:rPr>
                </w:rPrChange>
              </w:rPr>
              <w:t xml:space="preserve">Boehringer Ingelheim </w:t>
            </w:r>
            <w:r w:rsidRPr="00A02E43">
              <w:rPr>
                <w:szCs w:val="22"/>
                <w:lang w:eastAsia="ja-JP"/>
              </w:rPr>
              <w:t>Ελλάς</w:t>
            </w:r>
            <w:r w:rsidRPr="00AA1288">
              <w:rPr>
                <w:szCs w:val="22"/>
                <w:lang w:eastAsia="ja-JP"/>
                <w:rPrChange w:id="498" w:author="translator" w:date="2025-10-20T11:42:00Z">
                  <w:rPr>
                    <w:szCs w:val="22"/>
                    <w:lang w:val="nb-NO" w:eastAsia="ja-JP"/>
                  </w:rPr>
                </w:rPrChange>
              </w:rPr>
              <w:t xml:space="preserve"> </w:t>
            </w:r>
            <w:r w:rsidRPr="00A02E43">
              <w:rPr>
                <w:szCs w:val="22"/>
                <w:lang w:eastAsia="ja-JP"/>
              </w:rPr>
              <w:t>Μονοπρόσωπη</w:t>
            </w:r>
            <w:r w:rsidRPr="00AA1288">
              <w:rPr>
                <w:szCs w:val="22"/>
                <w:lang w:eastAsia="ja-JP"/>
                <w:rPrChange w:id="499" w:author="translator" w:date="2025-10-20T11:42:00Z">
                  <w:rPr>
                    <w:szCs w:val="22"/>
                    <w:lang w:val="nb-NO" w:eastAsia="ja-JP"/>
                  </w:rPr>
                </w:rPrChange>
              </w:rPr>
              <w:t xml:space="preserve"> </w:t>
            </w:r>
            <w:r w:rsidRPr="00A02E43">
              <w:rPr>
                <w:szCs w:val="22"/>
                <w:lang w:eastAsia="ja-JP"/>
              </w:rPr>
              <w:t>Α</w:t>
            </w:r>
            <w:r w:rsidRPr="00AA1288">
              <w:rPr>
                <w:szCs w:val="22"/>
                <w:lang w:eastAsia="ja-JP"/>
                <w:rPrChange w:id="500" w:author="translator" w:date="2025-10-20T11:42:00Z">
                  <w:rPr>
                    <w:szCs w:val="22"/>
                    <w:lang w:val="nb-NO" w:eastAsia="ja-JP"/>
                  </w:rPr>
                </w:rPrChange>
              </w:rPr>
              <w:t>.</w:t>
            </w:r>
            <w:r w:rsidRPr="00A02E43">
              <w:rPr>
                <w:szCs w:val="22"/>
                <w:lang w:eastAsia="ja-JP"/>
              </w:rPr>
              <w:t>Ε</w:t>
            </w:r>
            <w:r w:rsidRPr="00AA1288">
              <w:rPr>
                <w:szCs w:val="22"/>
                <w:lang w:eastAsia="ja-JP"/>
                <w:rPrChange w:id="501" w:author="translator" w:date="2025-10-20T11:42:00Z">
                  <w:rPr>
                    <w:szCs w:val="22"/>
                    <w:lang w:val="nb-NO" w:eastAsia="ja-JP"/>
                  </w:rPr>
                </w:rPrChange>
              </w:rPr>
              <w:t>.</w:t>
            </w:r>
          </w:p>
          <w:p w14:paraId="6497E050" w14:textId="77777777" w:rsidR="003218A2" w:rsidRPr="00A02E43" w:rsidRDefault="00577C0F" w:rsidP="00E46AF4">
            <w:pPr>
              <w:widowControl w:val="0"/>
              <w:rPr>
                <w:szCs w:val="22"/>
              </w:rPr>
            </w:pPr>
            <w:r w:rsidRPr="00A02E43">
              <w:rPr>
                <w:szCs w:val="22"/>
              </w:rPr>
              <w:t>Tηλ: +30 2 10 89 06 300</w:t>
            </w:r>
          </w:p>
          <w:p w14:paraId="3185509A" w14:textId="77777777" w:rsidR="003218A2" w:rsidRPr="00A02E43" w:rsidRDefault="003218A2" w:rsidP="00E46AF4">
            <w:pPr>
              <w:widowControl w:val="0"/>
              <w:rPr>
                <w:szCs w:val="22"/>
              </w:rPr>
            </w:pPr>
          </w:p>
        </w:tc>
        <w:tc>
          <w:tcPr>
            <w:tcW w:w="2500" w:type="pct"/>
          </w:tcPr>
          <w:p w14:paraId="6272013B" w14:textId="77777777" w:rsidR="003218A2" w:rsidRPr="00AA1288" w:rsidRDefault="00577C0F" w:rsidP="00E46AF4">
            <w:pPr>
              <w:widowControl w:val="0"/>
              <w:rPr>
                <w:szCs w:val="22"/>
                <w:rPrChange w:id="502" w:author="translator" w:date="2025-10-20T11:42:00Z">
                  <w:rPr>
                    <w:szCs w:val="22"/>
                    <w:lang w:val="de-DE"/>
                  </w:rPr>
                </w:rPrChange>
              </w:rPr>
            </w:pPr>
            <w:r w:rsidRPr="00AA1288">
              <w:rPr>
                <w:b/>
                <w:szCs w:val="22"/>
                <w:rPrChange w:id="503" w:author="translator" w:date="2025-10-20T11:42:00Z">
                  <w:rPr>
                    <w:b/>
                    <w:szCs w:val="22"/>
                    <w:lang w:val="de-DE"/>
                  </w:rPr>
                </w:rPrChange>
              </w:rPr>
              <w:t>Österreich</w:t>
            </w:r>
          </w:p>
          <w:p w14:paraId="4AA613BE" w14:textId="77777777" w:rsidR="003218A2" w:rsidRPr="00AA1288" w:rsidRDefault="00577C0F" w:rsidP="00E46AF4">
            <w:pPr>
              <w:widowControl w:val="0"/>
              <w:rPr>
                <w:szCs w:val="22"/>
                <w:rPrChange w:id="504" w:author="translator" w:date="2025-10-20T11:42:00Z">
                  <w:rPr>
                    <w:szCs w:val="22"/>
                    <w:lang w:val="de-DE"/>
                  </w:rPr>
                </w:rPrChange>
              </w:rPr>
            </w:pPr>
            <w:r w:rsidRPr="00AA1288">
              <w:rPr>
                <w:szCs w:val="22"/>
                <w:rPrChange w:id="505" w:author="translator" w:date="2025-10-20T11:42:00Z">
                  <w:rPr>
                    <w:szCs w:val="22"/>
                    <w:lang w:val="de-DE"/>
                  </w:rPr>
                </w:rPrChange>
              </w:rPr>
              <w:t>Boehringer Ingelheim RCV GmbH &amp; Co KG</w:t>
            </w:r>
          </w:p>
          <w:p w14:paraId="60503BA9" w14:textId="77777777" w:rsidR="003218A2" w:rsidRPr="00A02E43" w:rsidRDefault="00577C0F" w:rsidP="00E46AF4">
            <w:pPr>
              <w:widowControl w:val="0"/>
              <w:rPr>
                <w:szCs w:val="22"/>
              </w:rPr>
            </w:pPr>
            <w:r w:rsidRPr="00A02E43">
              <w:rPr>
                <w:szCs w:val="22"/>
              </w:rPr>
              <w:t>Tel: +43 1 80 105</w:t>
            </w:r>
            <w:r w:rsidRPr="00A02E43">
              <w:rPr>
                <w:szCs w:val="22"/>
              </w:rPr>
              <w:noBreakHyphen/>
              <w:t>7870</w:t>
            </w:r>
          </w:p>
          <w:p w14:paraId="010DA1DB" w14:textId="77777777" w:rsidR="003218A2" w:rsidRPr="00A02E43" w:rsidRDefault="003218A2" w:rsidP="00E46AF4">
            <w:pPr>
              <w:widowControl w:val="0"/>
              <w:rPr>
                <w:szCs w:val="22"/>
              </w:rPr>
            </w:pPr>
          </w:p>
        </w:tc>
      </w:tr>
      <w:tr w:rsidR="003218A2" w:rsidRPr="00A02E43" w14:paraId="3FBE8743" w14:textId="77777777" w:rsidTr="00237057">
        <w:tc>
          <w:tcPr>
            <w:tcW w:w="2500" w:type="pct"/>
          </w:tcPr>
          <w:p w14:paraId="414189C9" w14:textId="77777777" w:rsidR="003218A2" w:rsidRPr="00AA1288" w:rsidRDefault="00577C0F" w:rsidP="00E46AF4">
            <w:pPr>
              <w:widowControl w:val="0"/>
              <w:rPr>
                <w:b/>
                <w:szCs w:val="22"/>
                <w:lang w:val="es-ES"/>
                <w:rPrChange w:id="506" w:author="translator" w:date="2025-10-20T11:42:00Z">
                  <w:rPr>
                    <w:b/>
                    <w:szCs w:val="22"/>
                    <w:lang w:val="de-DE"/>
                  </w:rPr>
                </w:rPrChange>
              </w:rPr>
            </w:pPr>
            <w:r w:rsidRPr="00AA1288">
              <w:rPr>
                <w:b/>
                <w:szCs w:val="22"/>
                <w:lang w:val="es-ES"/>
                <w:rPrChange w:id="507" w:author="translator" w:date="2025-10-20T11:42:00Z">
                  <w:rPr>
                    <w:b/>
                    <w:szCs w:val="22"/>
                    <w:lang w:val="de-DE"/>
                  </w:rPr>
                </w:rPrChange>
              </w:rPr>
              <w:t>España</w:t>
            </w:r>
          </w:p>
          <w:p w14:paraId="0A4FB37B" w14:textId="77777777" w:rsidR="003218A2" w:rsidRPr="00AA1288" w:rsidRDefault="00577C0F" w:rsidP="00E46AF4">
            <w:pPr>
              <w:widowControl w:val="0"/>
              <w:rPr>
                <w:szCs w:val="22"/>
                <w:lang w:val="es-ES"/>
                <w:rPrChange w:id="508" w:author="translator" w:date="2025-10-20T11:42:00Z">
                  <w:rPr>
                    <w:szCs w:val="22"/>
                    <w:lang w:val="de-DE"/>
                  </w:rPr>
                </w:rPrChange>
              </w:rPr>
            </w:pPr>
            <w:r w:rsidRPr="00AA1288">
              <w:rPr>
                <w:szCs w:val="22"/>
                <w:lang w:val="es-ES"/>
                <w:rPrChange w:id="509" w:author="translator" w:date="2025-10-20T11:42:00Z">
                  <w:rPr>
                    <w:szCs w:val="22"/>
                    <w:lang w:val="de-DE"/>
                  </w:rPr>
                </w:rPrChange>
              </w:rPr>
              <w:t>Boehringer Ingelheim España S.A.</w:t>
            </w:r>
          </w:p>
          <w:p w14:paraId="2EA53D8B" w14:textId="77777777" w:rsidR="003218A2" w:rsidRPr="00A02E43" w:rsidRDefault="00577C0F" w:rsidP="00E46AF4">
            <w:pPr>
              <w:widowControl w:val="0"/>
              <w:rPr>
                <w:szCs w:val="22"/>
              </w:rPr>
            </w:pPr>
            <w:r w:rsidRPr="00A02E43">
              <w:rPr>
                <w:szCs w:val="22"/>
              </w:rPr>
              <w:t>Tel: +34 93 404 51 00</w:t>
            </w:r>
          </w:p>
          <w:p w14:paraId="1436B865" w14:textId="77777777" w:rsidR="003218A2" w:rsidRPr="00A02E43" w:rsidRDefault="003218A2" w:rsidP="00E46AF4">
            <w:pPr>
              <w:widowControl w:val="0"/>
              <w:rPr>
                <w:szCs w:val="22"/>
              </w:rPr>
            </w:pPr>
          </w:p>
        </w:tc>
        <w:tc>
          <w:tcPr>
            <w:tcW w:w="2500" w:type="pct"/>
          </w:tcPr>
          <w:p w14:paraId="124CA554" w14:textId="77777777" w:rsidR="003218A2" w:rsidRPr="00751CD1" w:rsidRDefault="00577C0F" w:rsidP="00E46AF4">
            <w:pPr>
              <w:widowControl w:val="0"/>
              <w:rPr>
                <w:b/>
                <w:bCs/>
                <w:i/>
                <w:iCs/>
                <w:szCs w:val="22"/>
                <w:lang w:val="sv-SE"/>
              </w:rPr>
            </w:pPr>
            <w:r w:rsidRPr="00751CD1">
              <w:rPr>
                <w:b/>
                <w:szCs w:val="22"/>
                <w:lang w:val="sv-SE"/>
              </w:rPr>
              <w:t>Polska</w:t>
            </w:r>
          </w:p>
          <w:p w14:paraId="216F488E" w14:textId="77777777" w:rsidR="003218A2" w:rsidRPr="00751CD1" w:rsidRDefault="00577C0F" w:rsidP="00E46AF4">
            <w:pPr>
              <w:widowControl w:val="0"/>
              <w:rPr>
                <w:szCs w:val="22"/>
                <w:lang w:val="sv-SE"/>
              </w:rPr>
            </w:pPr>
            <w:r w:rsidRPr="00751CD1">
              <w:rPr>
                <w:szCs w:val="22"/>
                <w:lang w:val="sv-SE"/>
              </w:rPr>
              <w:t>Boehringer Ingelheim Sp.zo.o.</w:t>
            </w:r>
          </w:p>
          <w:p w14:paraId="453F3C8A" w14:textId="77777777" w:rsidR="003218A2" w:rsidRPr="00A02E43" w:rsidRDefault="00577C0F" w:rsidP="00E46AF4">
            <w:pPr>
              <w:widowControl w:val="0"/>
              <w:rPr>
                <w:szCs w:val="22"/>
              </w:rPr>
            </w:pPr>
            <w:r w:rsidRPr="00A02E43">
              <w:rPr>
                <w:szCs w:val="22"/>
              </w:rPr>
              <w:t>Tel: +48 22 699 0 699</w:t>
            </w:r>
          </w:p>
          <w:p w14:paraId="26024284" w14:textId="77777777" w:rsidR="003218A2" w:rsidRPr="00A02E43" w:rsidRDefault="003218A2" w:rsidP="00E46AF4">
            <w:pPr>
              <w:widowControl w:val="0"/>
              <w:rPr>
                <w:szCs w:val="22"/>
              </w:rPr>
            </w:pPr>
          </w:p>
        </w:tc>
      </w:tr>
      <w:tr w:rsidR="003218A2" w:rsidRPr="00A02E43" w14:paraId="5669149C" w14:textId="77777777" w:rsidTr="00237057">
        <w:tc>
          <w:tcPr>
            <w:tcW w:w="2500" w:type="pct"/>
          </w:tcPr>
          <w:p w14:paraId="0B57EFDB" w14:textId="77777777" w:rsidR="003218A2" w:rsidRPr="00751CD1" w:rsidRDefault="00577C0F" w:rsidP="00E46AF4">
            <w:pPr>
              <w:widowControl w:val="0"/>
              <w:rPr>
                <w:b/>
                <w:szCs w:val="22"/>
                <w:lang w:val="da-DK"/>
              </w:rPr>
            </w:pPr>
            <w:r w:rsidRPr="00751CD1">
              <w:rPr>
                <w:b/>
                <w:szCs w:val="22"/>
                <w:lang w:val="da-DK"/>
              </w:rPr>
              <w:t>France</w:t>
            </w:r>
          </w:p>
          <w:p w14:paraId="47996838" w14:textId="77777777" w:rsidR="003218A2" w:rsidRPr="00751CD1" w:rsidRDefault="00577C0F" w:rsidP="00E46AF4">
            <w:pPr>
              <w:widowControl w:val="0"/>
              <w:rPr>
                <w:szCs w:val="22"/>
                <w:lang w:val="da-DK"/>
              </w:rPr>
            </w:pPr>
            <w:r w:rsidRPr="00751CD1">
              <w:rPr>
                <w:szCs w:val="22"/>
                <w:lang w:val="da-DK"/>
              </w:rPr>
              <w:t>Boehringer Ingelheim France S.A.S.</w:t>
            </w:r>
          </w:p>
          <w:p w14:paraId="63400701" w14:textId="77777777" w:rsidR="003218A2" w:rsidRPr="00A02E43" w:rsidRDefault="00577C0F" w:rsidP="00E46AF4">
            <w:pPr>
              <w:widowControl w:val="0"/>
              <w:rPr>
                <w:szCs w:val="22"/>
              </w:rPr>
            </w:pPr>
            <w:r w:rsidRPr="00A02E43">
              <w:rPr>
                <w:szCs w:val="22"/>
              </w:rPr>
              <w:t>Tél: +33 3 26 50 45 33</w:t>
            </w:r>
          </w:p>
          <w:p w14:paraId="2A59A953" w14:textId="77777777" w:rsidR="003218A2" w:rsidRPr="00A02E43" w:rsidRDefault="003218A2" w:rsidP="00E46AF4">
            <w:pPr>
              <w:widowControl w:val="0"/>
              <w:rPr>
                <w:b/>
                <w:szCs w:val="22"/>
              </w:rPr>
            </w:pPr>
          </w:p>
        </w:tc>
        <w:tc>
          <w:tcPr>
            <w:tcW w:w="2500" w:type="pct"/>
          </w:tcPr>
          <w:p w14:paraId="4CC1A793" w14:textId="77777777" w:rsidR="003218A2" w:rsidRPr="00AA1288" w:rsidRDefault="00577C0F" w:rsidP="00E46AF4">
            <w:pPr>
              <w:widowControl w:val="0"/>
              <w:rPr>
                <w:szCs w:val="22"/>
                <w:lang w:val="pt-PT"/>
                <w:rPrChange w:id="510" w:author="translator" w:date="2025-10-20T11:42:00Z">
                  <w:rPr>
                    <w:szCs w:val="22"/>
                    <w:lang w:val="de-DE"/>
                  </w:rPr>
                </w:rPrChange>
              </w:rPr>
            </w:pPr>
            <w:r w:rsidRPr="00AA1288">
              <w:rPr>
                <w:b/>
                <w:szCs w:val="22"/>
                <w:lang w:val="pt-PT"/>
                <w:rPrChange w:id="511" w:author="translator" w:date="2025-10-20T11:42:00Z">
                  <w:rPr>
                    <w:b/>
                    <w:szCs w:val="22"/>
                    <w:lang w:val="de-DE"/>
                  </w:rPr>
                </w:rPrChange>
              </w:rPr>
              <w:t>Portugal</w:t>
            </w:r>
          </w:p>
          <w:p w14:paraId="3C4684C0" w14:textId="77777777" w:rsidR="003218A2" w:rsidRPr="00AA1288" w:rsidRDefault="00577C0F" w:rsidP="00E46AF4">
            <w:pPr>
              <w:widowControl w:val="0"/>
              <w:rPr>
                <w:szCs w:val="22"/>
                <w:lang w:val="pt-PT"/>
                <w:rPrChange w:id="512" w:author="translator" w:date="2025-10-20T11:42:00Z">
                  <w:rPr>
                    <w:szCs w:val="22"/>
                    <w:lang w:val="de-DE"/>
                  </w:rPr>
                </w:rPrChange>
              </w:rPr>
            </w:pPr>
            <w:r w:rsidRPr="00AA1288">
              <w:rPr>
                <w:szCs w:val="22"/>
                <w:lang w:val="pt-PT"/>
                <w:rPrChange w:id="513" w:author="translator" w:date="2025-10-20T11:42:00Z">
                  <w:rPr>
                    <w:szCs w:val="22"/>
                    <w:lang w:val="de-DE"/>
                  </w:rPr>
                </w:rPrChange>
              </w:rPr>
              <w:t xml:space="preserve">Boehringer Ingelheim </w:t>
            </w:r>
            <w:r w:rsidRPr="00AA1288">
              <w:rPr>
                <w:szCs w:val="22"/>
                <w:lang w:val="pt-PT" w:eastAsia="de-DE"/>
                <w:rPrChange w:id="514" w:author="translator" w:date="2025-10-20T11:42:00Z">
                  <w:rPr>
                    <w:szCs w:val="22"/>
                    <w:lang w:val="de-DE" w:eastAsia="de-DE"/>
                  </w:rPr>
                </w:rPrChange>
              </w:rPr>
              <w:t>Portugal</w:t>
            </w:r>
            <w:r w:rsidRPr="00AA1288">
              <w:rPr>
                <w:szCs w:val="22"/>
                <w:lang w:val="pt-PT"/>
                <w:rPrChange w:id="515" w:author="translator" w:date="2025-10-20T11:42:00Z">
                  <w:rPr>
                    <w:szCs w:val="22"/>
                    <w:lang w:val="de-DE"/>
                  </w:rPr>
                </w:rPrChange>
              </w:rPr>
              <w:t>, Lda.</w:t>
            </w:r>
          </w:p>
          <w:p w14:paraId="785F8520" w14:textId="77777777" w:rsidR="003218A2" w:rsidRPr="00A02E43" w:rsidRDefault="00577C0F" w:rsidP="00E46AF4">
            <w:pPr>
              <w:widowControl w:val="0"/>
              <w:rPr>
                <w:szCs w:val="22"/>
              </w:rPr>
            </w:pPr>
            <w:r w:rsidRPr="00A02E43">
              <w:rPr>
                <w:szCs w:val="22"/>
              </w:rPr>
              <w:t>Tel: +351 21 313 53 00</w:t>
            </w:r>
          </w:p>
          <w:p w14:paraId="0383127E" w14:textId="77777777" w:rsidR="003218A2" w:rsidRPr="00A02E43" w:rsidRDefault="003218A2" w:rsidP="00E46AF4">
            <w:pPr>
              <w:widowControl w:val="0"/>
              <w:rPr>
                <w:szCs w:val="22"/>
              </w:rPr>
            </w:pPr>
          </w:p>
        </w:tc>
      </w:tr>
      <w:tr w:rsidR="003218A2" w:rsidRPr="00A02E43" w14:paraId="6DDAEB28" w14:textId="77777777" w:rsidTr="00237057">
        <w:tc>
          <w:tcPr>
            <w:tcW w:w="2500" w:type="pct"/>
          </w:tcPr>
          <w:p w14:paraId="18487E4A" w14:textId="77777777" w:rsidR="003218A2" w:rsidRPr="00AA1288" w:rsidRDefault="00577C0F" w:rsidP="00E46AF4">
            <w:pPr>
              <w:pStyle w:val="HeadNoNum1"/>
              <w:widowControl w:val="0"/>
              <w:suppressAutoHyphens w:val="0"/>
              <w:rPr>
                <w:noProof w:val="0"/>
                <w:szCs w:val="22"/>
                <w:rPrChange w:id="516" w:author="translator" w:date="2025-10-20T11:42:00Z">
                  <w:rPr>
                    <w:noProof w:val="0"/>
                    <w:szCs w:val="22"/>
                    <w:lang w:val="de-DE"/>
                  </w:rPr>
                </w:rPrChange>
              </w:rPr>
            </w:pPr>
            <w:r w:rsidRPr="00AA1288">
              <w:rPr>
                <w:szCs w:val="22"/>
                <w:rPrChange w:id="517" w:author="translator" w:date="2025-10-20T11:42:00Z">
                  <w:rPr>
                    <w:szCs w:val="22"/>
                    <w:lang w:val="de-DE"/>
                  </w:rPr>
                </w:rPrChange>
              </w:rPr>
              <w:t>Hrvatska</w:t>
            </w:r>
          </w:p>
          <w:p w14:paraId="302199A7" w14:textId="77777777" w:rsidR="003218A2" w:rsidRPr="00AA1288" w:rsidRDefault="00577C0F" w:rsidP="00E46AF4">
            <w:pPr>
              <w:pStyle w:val="HeadNoNum1"/>
              <w:widowControl w:val="0"/>
              <w:suppressAutoHyphens w:val="0"/>
              <w:rPr>
                <w:b w:val="0"/>
                <w:noProof w:val="0"/>
                <w:szCs w:val="22"/>
                <w:rPrChange w:id="518" w:author="translator" w:date="2025-10-20T11:42:00Z">
                  <w:rPr>
                    <w:b w:val="0"/>
                    <w:noProof w:val="0"/>
                    <w:szCs w:val="22"/>
                    <w:lang w:val="de-DE"/>
                  </w:rPr>
                </w:rPrChange>
              </w:rPr>
            </w:pPr>
            <w:r w:rsidRPr="00AA1288">
              <w:rPr>
                <w:b w:val="0"/>
                <w:szCs w:val="22"/>
                <w:rPrChange w:id="519" w:author="translator" w:date="2025-10-20T11:42:00Z">
                  <w:rPr>
                    <w:b w:val="0"/>
                    <w:szCs w:val="22"/>
                    <w:lang w:val="de-DE"/>
                  </w:rPr>
                </w:rPrChange>
              </w:rPr>
              <w:t>Boehringer Ingelheim Zagreb d.o.o.</w:t>
            </w:r>
          </w:p>
          <w:p w14:paraId="14105B0F" w14:textId="77777777" w:rsidR="003218A2" w:rsidRPr="00A02E43" w:rsidRDefault="00577C0F" w:rsidP="00E46AF4">
            <w:pPr>
              <w:pStyle w:val="HeadNoNum1"/>
              <w:widowControl w:val="0"/>
              <w:suppressAutoHyphens w:val="0"/>
              <w:rPr>
                <w:b w:val="0"/>
                <w:noProof w:val="0"/>
                <w:szCs w:val="22"/>
              </w:rPr>
            </w:pPr>
            <w:r w:rsidRPr="00A02E43">
              <w:rPr>
                <w:b w:val="0"/>
                <w:szCs w:val="22"/>
              </w:rPr>
              <w:t>Tel: +385 1 2444 600</w:t>
            </w:r>
          </w:p>
          <w:p w14:paraId="52821B8D" w14:textId="77777777" w:rsidR="003218A2" w:rsidRPr="00A02E43" w:rsidRDefault="003218A2" w:rsidP="00E46AF4">
            <w:pPr>
              <w:pStyle w:val="HeadNoNum1"/>
              <w:widowControl w:val="0"/>
              <w:suppressAutoHyphens w:val="0"/>
              <w:rPr>
                <w:szCs w:val="22"/>
              </w:rPr>
            </w:pPr>
          </w:p>
        </w:tc>
        <w:tc>
          <w:tcPr>
            <w:tcW w:w="2500" w:type="pct"/>
          </w:tcPr>
          <w:p w14:paraId="6467C68A" w14:textId="77777777" w:rsidR="003218A2" w:rsidRPr="00A02E43" w:rsidRDefault="00577C0F" w:rsidP="00E46AF4">
            <w:pPr>
              <w:widowControl w:val="0"/>
              <w:rPr>
                <w:b/>
                <w:szCs w:val="22"/>
              </w:rPr>
            </w:pPr>
            <w:r w:rsidRPr="00A02E43">
              <w:rPr>
                <w:b/>
                <w:szCs w:val="22"/>
              </w:rPr>
              <w:t>România</w:t>
            </w:r>
          </w:p>
          <w:p w14:paraId="7C387F8F" w14:textId="77777777" w:rsidR="003218A2" w:rsidRPr="00A02E43" w:rsidRDefault="00577C0F" w:rsidP="00E46AF4">
            <w:pPr>
              <w:widowControl w:val="0"/>
              <w:rPr>
                <w:rFonts w:eastAsia="MS Mincho"/>
                <w:szCs w:val="22"/>
              </w:rPr>
            </w:pPr>
            <w:r w:rsidRPr="00A02E43">
              <w:rPr>
                <w:szCs w:val="22"/>
              </w:rPr>
              <w:t>Boehringer Ingelheim RCV GmbH &amp; Co KG Viena</w:t>
            </w:r>
            <w:r w:rsidRPr="00A02E43">
              <w:rPr>
                <w:szCs w:val="22"/>
              </w:rPr>
              <w:noBreakHyphen/>
              <w:t>Sucursala Bucuresti</w:t>
            </w:r>
          </w:p>
          <w:p w14:paraId="1E829294" w14:textId="77777777" w:rsidR="003218A2" w:rsidRPr="00A02E43" w:rsidRDefault="00577C0F" w:rsidP="00E46AF4">
            <w:pPr>
              <w:widowControl w:val="0"/>
              <w:rPr>
                <w:szCs w:val="22"/>
              </w:rPr>
            </w:pPr>
            <w:r w:rsidRPr="00A02E43">
              <w:rPr>
                <w:szCs w:val="22"/>
              </w:rPr>
              <w:t>Tel: +40 21 302 2800</w:t>
            </w:r>
          </w:p>
          <w:p w14:paraId="123DF489" w14:textId="77777777" w:rsidR="003218A2" w:rsidRPr="00A02E43" w:rsidRDefault="003218A2" w:rsidP="00E46AF4">
            <w:pPr>
              <w:widowControl w:val="0"/>
              <w:rPr>
                <w:szCs w:val="22"/>
              </w:rPr>
            </w:pPr>
          </w:p>
        </w:tc>
      </w:tr>
      <w:tr w:rsidR="003218A2" w:rsidRPr="00A02E43" w14:paraId="06BCC182" w14:textId="77777777" w:rsidTr="00237057">
        <w:tc>
          <w:tcPr>
            <w:tcW w:w="2500" w:type="pct"/>
          </w:tcPr>
          <w:p w14:paraId="027C5100" w14:textId="77777777" w:rsidR="003218A2" w:rsidRPr="00F140B4" w:rsidRDefault="00577C0F" w:rsidP="00E46AF4">
            <w:pPr>
              <w:widowControl w:val="0"/>
              <w:rPr>
                <w:szCs w:val="22"/>
                <w:lang w:val="de-DE"/>
              </w:rPr>
            </w:pPr>
            <w:r w:rsidRPr="00F140B4">
              <w:rPr>
                <w:szCs w:val="22"/>
                <w:lang w:val="de-DE"/>
              </w:rPr>
              <w:br w:type="page"/>
            </w:r>
            <w:r w:rsidRPr="00F140B4">
              <w:rPr>
                <w:b/>
                <w:szCs w:val="22"/>
                <w:lang w:val="de-DE"/>
              </w:rPr>
              <w:t>Ireland</w:t>
            </w:r>
          </w:p>
          <w:p w14:paraId="763C1D07" w14:textId="77777777" w:rsidR="003218A2" w:rsidRPr="00F140B4" w:rsidRDefault="00577C0F" w:rsidP="00E46AF4">
            <w:pPr>
              <w:widowControl w:val="0"/>
              <w:rPr>
                <w:szCs w:val="22"/>
                <w:lang w:val="de-DE"/>
              </w:rPr>
            </w:pPr>
            <w:r w:rsidRPr="00F140B4">
              <w:rPr>
                <w:szCs w:val="22"/>
                <w:lang w:val="de-DE"/>
              </w:rPr>
              <w:t>Boehringer Ingelheim Ireland Ltd.</w:t>
            </w:r>
          </w:p>
          <w:p w14:paraId="7B327FF1" w14:textId="77777777" w:rsidR="003218A2" w:rsidRPr="00A02E43" w:rsidRDefault="00577C0F" w:rsidP="00E46AF4">
            <w:pPr>
              <w:widowControl w:val="0"/>
              <w:rPr>
                <w:szCs w:val="22"/>
              </w:rPr>
            </w:pPr>
            <w:r w:rsidRPr="00A02E43">
              <w:rPr>
                <w:szCs w:val="22"/>
              </w:rPr>
              <w:t>Tel: +353 1 295 9620</w:t>
            </w:r>
          </w:p>
          <w:p w14:paraId="5B632EC5" w14:textId="77777777" w:rsidR="003218A2" w:rsidRPr="00A02E43" w:rsidRDefault="003218A2" w:rsidP="00E46AF4">
            <w:pPr>
              <w:widowControl w:val="0"/>
              <w:rPr>
                <w:szCs w:val="22"/>
              </w:rPr>
            </w:pPr>
          </w:p>
        </w:tc>
        <w:tc>
          <w:tcPr>
            <w:tcW w:w="2500" w:type="pct"/>
          </w:tcPr>
          <w:p w14:paraId="07061CE7" w14:textId="77777777" w:rsidR="003218A2" w:rsidRPr="00A02E43" w:rsidRDefault="00577C0F" w:rsidP="00E46AF4">
            <w:pPr>
              <w:widowControl w:val="0"/>
              <w:rPr>
                <w:szCs w:val="22"/>
              </w:rPr>
            </w:pPr>
            <w:r w:rsidRPr="00A02E43">
              <w:rPr>
                <w:b/>
                <w:szCs w:val="22"/>
              </w:rPr>
              <w:t>Slovenija</w:t>
            </w:r>
          </w:p>
          <w:p w14:paraId="108F7B86" w14:textId="77777777" w:rsidR="003218A2" w:rsidRPr="00A02E43" w:rsidRDefault="00577C0F" w:rsidP="00E46AF4">
            <w:pPr>
              <w:widowControl w:val="0"/>
              <w:rPr>
                <w:rFonts w:eastAsia="MS Mincho"/>
                <w:szCs w:val="22"/>
              </w:rPr>
            </w:pPr>
            <w:r w:rsidRPr="00A02E43">
              <w:rPr>
                <w:szCs w:val="22"/>
              </w:rPr>
              <w:t>Boehringer Ingelheim RCV GmbH &amp; Co KG Podružnica Ljubljana</w:t>
            </w:r>
          </w:p>
          <w:p w14:paraId="6B828098" w14:textId="77777777" w:rsidR="003218A2" w:rsidRPr="00A02E43" w:rsidRDefault="00577C0F" w:rsidP="00E46AF4">
            <w:pPr>
              <w:widowControl w:val="0"/>
              <w:rPr>
                <w:szCs w:val="22"/>
              </w:rPr>
            </w:pPr>
            <w:r w:rsidRPr="00A02E43">
              <w:rPr>
                <w:szCs w:val="22"/>
              </w:rPr>
              <w:t>Tel: +386 1 586 40 00</w:t>
            </w:r>
          </w:p>
          <w:p w14:paraId="088C3AE9" w14:textId="77777777" w:rsidR="003218A2" w:rsidRPr="00A02E43" w:rsidRDefault="003218A2" w:rsidP="00E46AF4">
            <w:pPr>
              <w:widowControl w:val="0"/>
              <w:rPr>
                <w:szCs w:val="22"/>
              </w:rPr>
            </w:pPr>
          </w:p>
        </w:tc>
      </w:tr>
      <w:tr w:rsidR="003218A2" w:rsidRPr="00A02E43" w14:paraId="1639E17B" w14:textId="77777777" w:rsidTr="00237057">
        <w:tc>
          <w:tcPr>
            <w:tcW w:w="2500" w:type="pct"/>
          </w:tcPr>
          <w:p w14:paraId="125848EF" w14:textId="77777777" w:rsidR="003218A2" w:rsidRPr="00A02E43" w:rsidRDefault="00577C0F" w:rsidP="00E46AF4">
            <w:pPr>
              <w:widowControl w:val="0"/>
              <w:rPr>
                <w:b/>
                <w:szCs w:val="22"/>
              </w:rPr>
            </w:pPr>
            <w:r w:rsidRPr="00A02E43">
              <w:rPr>
                <w:b/>
                <w:szCs w:val="22"/>
              </w:rPr>
              <w:t>Ísland</w:t>
            </w:r>
          </w:p>
          <w:p w14:paraId="5FF2AED9" w14:textId="0C45410C" w:rsidR="003218A2" w:rsidRPr="00A02E43" w:rsidRDefault="00577C0F" w:rsidP="00E46AF4">
            <w:pPr>
              <w:widowControl w:val="0"/>
              <w:rPr>
                <w:szCs w:val="22"/>
              </w:rPr>
            </w:pPr>
            <w:r w:rsidRPr="00A02E43">
              <w:rPr>
                <w:szCs w:val="22"/>
              </w:rPr>
              <w:t xml:space="preserve">Vistor </w:t>
            </w:r>
            <w:r w:rsidR="003D33DF">
              <w:rPr>
                <w:szCs w:val="22"/>
              </w:rPr>
              <w:t>e</w:t>
            </w:r>
            <w:r w:rsidRPr="00A02E43">
              <w:rPr>
                <w:szCs w:val="22"/>
              </w:rPr>
              <w:t>hf.</w:t>
            </w:r>
          </w:p>
          <w:p w14:paraId="7C2A933E" w14:textId="77777777" w:rsidR="003218A2" w:rsidRPr="00A02E43" w:rsidRDefault="00577C0F" w:rsidP="00E46AF4">
            <w:pPr>
              <w:widowControl w:val="0"/>
              <w:rPr>
                <w:szCs w:val="22"/>
              </w:rPr>
            </w:pPr>
            <w:r w:rsidRPr="00A02E43">
              <w:rPr>
                <w:szCs w:val="22"/>
              </w:rPr>
              <w:t>Sími: +354 535 7000</w:t>
            </w:r>
          </w:p>
          <w:p w14:paraId="085FBE9E" w14:textId="77777777" w:rsidR="003218A2" w:rsidRPr="00A02E43" w:rsidRDefault="003218A2" w:rsidP="00E46AF4">
            <w:pPr>
              <w:widowControl w:val="0"/>
              <w:rPr>
                <w:szCs w:val="22"/>
              </w:rPr>
            </w:pPr>
          </w:p>
        </w:tc>
        <w:tc>
          <w:tcPr>
            <w:tcW w:w="2500" w:type="pct"/>
          </w:tcPr>
          <w:p w14:paraId="5C206812" w14:textId="77777777" w:rsidR="003218A2" w:rsidRPr="00A02E43" w:rsidRDefault="00577C0F" w:rsidP="00E46AF4">
            <w:pPr>
              <w:widowControl w:val="0"/>
              <w:rPr>
                <w:b/>
                <w:szCs w:val="22"/>
              </w:rPr>
            </w:pPr>
            <w:r w:rsidRPr="00A02E43">
              <w:rPr>
                <w:b/>
                <w:szCs w:val="22"/>
              </w:rPr>
              <w:t>Slovenská republika</w:t>
            </w:r>
          </w:p>
          <w:p w14:paraId="3AA856E1" w14:textId="2678D817" w:rsidR="00CA3535" w:rsidRPr="00A02E43" w:rsidRDefault="00577C0F" w:rsidP="00E46AF4">
            <w:pPr>
              <w:widowControl w:val="0"/>
              <w:rPr>
                <w:szCs w:val="22"/>
              </w:rPr>
            </w:pPr>
            <w:r w:rsidRPr="00A02E43">
              <w:rPr>
                <w:szCs w:val="22"/>
              </w:rPr>
              <w:t>Boehringer Ingelheim RCV GmbH &amp; Co KG organizačná zložka</w:t>
            </w:r>
          </w:p>
          <w:p w14:paraId="1CBF5100" w14:textId="77777777" w:rsidR="003218A2" w:rsidRPr="00A02E43" w:rsidRDefault="00577C0F" w:rsidP="00E46AF4">
            <w:pPr>
              <w:widowControl w:val="0"/>
              <w:rPr>
                <w:szCs w:val="22"/>
              </w:rPr>
            </w:pPr>
            <w:r w:rsidRPr="00A02E43">
              <w:rPr>
                <w:szCs w:val="22"/>
              </w:rPr>
              <w:t>Tel: +421 2 5810 1211</w:t>
            </w:r>
          </w:p>
          <w:p w14:paraId="72934137" w14:textId="77777777" w:rsidR="003218A2" w:rsidRPr="00A02E43" w:rsidRDefault="003218A2" w:rsidP="00E46AF4">
            <w:pPr>
              <w:widowControl w:val="0"/>
              <w:rPr>
                <w:b/>
                <w:szCs w:val="22"/>
              </w:rPr>
            </w:pPr>
          </w:p>
        </w:tc>
      </w:tr>
      <w:tr w:rsidR="003218A2" w:rsidRPr="00A02E43" w14:paraId="0443405C" w14:textId="77777777" w:rsidTr="00237057">
        <w:tc>
          <w:tcPr>
            <w:tcW w:w="2500" w:type="pct"/>
          </w:tcPr>
          <w:p w14:paraId="458BE0F5" w14:textId="77777777" w:rsidR="003218A2" w:rsidRPr="00AA1288" w:rsidRDefault="00577C0F" w:rsidP="00E46AF4">
            <w:pPr>
              <w:widowControl w:val="0"/>
              <w:rPr>
                <w:szCs w:val="22"/>
                <w:rPrChange w:id="520" w:author="translator" w:date="2025-10-20T11:42:00Z">
                  <w:rPr>
                    <w:szCs w:val="22"/>
                    <w:lang w:val="de-DE"/>
                  </w:rPr>
                </w:rPrChange>
              </w:rPr>
            </w:pPr>
            <w:r w:rsidRPr="00AA1288">
              <w:rPr>
                <w:b/>
                <w:szCs w:val="22"/>
                <w:rPrChange w:id="521" w:author="translator" w:date="2025-10-20T11:42:00Z">
                  <w:rPr>
                    <w:b/>
                    <w:szCs w:val="22"/>
                    <w:lang w:val="de-DE"/>
                  </w:rPr>
                </w:rPrChange>
              </w:rPr>
              <w:lastRenderedPageBreak/>
              <w:t>Italia</w:t>
            </w:r>
          </w:p>
          <w:p w14:paraId="2241F677" w14:textId="77777777" w:rsidR="003218A2" w:rsidRPr="00AA1288" w:rsidRDefault="00577C0F" w:rsidP="00E46AF4">
            <w:pPr>
              <w:widowControl w:val="0"/>
              <w:rPr>
                <w:szCs w:val="22"/>
                <w:rPrChange w:id="522" w:author="translator" w:date="2025-10-20T11:42:00Z">
                  <w:rPr>
                    <w:szCs w:val="22"/>
                    <w:lang w:val="de-DE"/>
                  </w:rPr>
                </w:rPrChange>
              </w:rPr>
            </w:pPr>
            <w:r w:rsidRPr="00AA1288">
              <w:rPr>
                <w:szCs w:val="22"/>
                <w:rPrChange w:id="523" w:author="translator" w:date="2025-10-20T11:42:00Z">
                  <w:rPr>
                    <w:szCs w:val="22"/>
                    <w:lang w:val="de-DE"/>
                  </w:rPr>
                </w:rPrChange>
              </w:rPr>
              <w:t>Boehringer Ingelheim Italia S.p.A.</w:t>
            </w:r>
          </w:p>
          <w:p w14:paraId="5798F671" w14:textId="77777777" w:rsidR="003218A2" w:rsidRPr="00A02E43" w:rsidRDefault="00577C0F" w:rsidP="00E46AF4">
            <w:pPr>
              <w:widowControl w:val="0"/>
              <w:rPr>
                <w:szCs w:val="22"/>
              </w:rPr>
            </w:pPr>
            <w:r w:rsidRPr="00A02E43">
              <w:rPr>
                <w:szCs w:val="22"/>
              </w:rPr>
              <w:t>Tel: +39 02 5355 1</w:t>
            </w:r>
          </w:p>
          <w:p w14:paraId="22332445" w14:textId="77777777" w:rsidR="003218A2" w:rsidRPr="00A02E43" w:rsidRDefault="003218A2" w:rsidP="00E46AF4">
            <w:pPr>
              <w:widowControl w:val="0"/>
              <w:rPr>
                <w:b/>
                <w:szCs w:val="22"/>
              </w:rPr>
            </w:pPr>
          </w:p>
        </w:tc>
        <w:tc>
          <w:tcPr>
            <w:tcW w:w="2500" w:type="pct"/>
          </w:tcPr>
          <w:p w14:paraId="1F032F07" w14:textId="77777777" w:rsidR="003218A2" w:rsidRPr="00AA1288" w:rsidRDefault="00577C0F" w:rsidP="00E46AF4">
            <w:pPr>
              <w:widowControl w:val="0"/>
              <w:rPr>
                <w:szCs w:val="22"/>
                <w:rPrChange w:id="524" w:author="translator" w:date="2025-10-20T11:42:00Z">
                  <w:rPr>
                    <w:szCs w:val="22"/>
                    <w:lang w:val="sv-SE"/>
                  </w:rPr>
                </w:rPrChange>
              </w:rPr>
            </w:pPr>
            <w:r w:rsidRPr="00AA1288">
              <w:rPr>
                <w:b/>
                <w:szCs w:val="22"/>
                <w:rPrChange w:id="525" w:author="translator" w:date="2025-10-20T11:42:00Z">
                  <w:rPr>
                    <w:b/>
                    <w:szCs w:val="22"/>
                    <w:lang w:val="sv-SE"/>
                  </w:rPr>
                </w:rPrChange>
              </w:rPr>
              <w:t>Suomi/Finland</w:t>
            </w:r>
          </w:p>
          <w:p w14:paraId="582FEFB7" w14:textId="77777777" w:rsidR="003218A2" w:rsidRPr="00AA1288" w:rsidRDefault="00577C0F" w:rsidP="00E46AF4">
            <w:pPr>
              <w:widowControl w:val="0"/>
              <w:rPr>
                <w:szCs w:val="22"/>
                <w:rPrChange w:id="526" w:author="translator" w:date="2025-10-20T11:42:00Z">
                  <w:rPr>
                    <w:szCs w:val="22"/>
                    <w:lang w:val="sv-SE"/>
                  </w:rPr>
                </w:rPrChange>
              </w:rPr>
            </w:pPr>
            <w:r w:rsidRPr="00AA1288">
              <w:rPr>
                <w:szCs w:val="22"/>
                <w:rPrChange w:id="527" w:author="translator" w:date="2025-10-20T11:42:00Z">
                  <w:rPr>
                    <w:szCs w:val="22"/>
                    <w:lang w:val="sv-SE"/>
                  </w:rPr>
                </w:rPrChange>
              </w:rPr>
              <w:t>Boehringer Ingelheim Finland Ky</w:t>
            </w:r>
          </w:p>
          <w:p w14:paraId="420C26F5" w14:textId="77777777" w:rsidR="003218A2" w:rsidRPr="00A02E43" w:rsidRDefault="00577C0F" w:rsidP="00E46AF4">
            <w:pPr>
              <w:widowControl w:val="0"/>
              <w:rPr>
                <w:szCs w:val="22"/>
              </w:rPr>
            </w:pPr>
            <w:r w:rsidRPr="00A02E43">
              <w:rPr>
                <w:szCs w:val="22"/>
              </w:rPr>
              <w:t>Puh/Tel: +358 10 3102 800</w:t>
            </w:r>
          </w:p>
          <w:p w14:paraId="673F58EC" w14:textId="77777777" w:rsidR="003218A2" w:rsidRPr="00A02E43" w:rsidRDefault="003218A2" w:rsidP="00E46AF4">
            <w:pPr>
              <w:widowControl w:val="0"/>
              <w:rPr>
                <w:szCs w:val="22"/>
              </w:rPr>
            </w:pPr>
          </w:p>
        </w:tc>
      </w:tr>
      <w:tr w:rsidR="003218A2" w:rsidRPr="00AA1288" w14:paraId="02A8626E" w14:textId="77777777" w:rsidTr="00237057">
        <w:tc>
          <w:tcPr>
            <w:tcW w:w="2500" w:type="pct"/>
          </w:tcPr>
          <w:p w14:paraId="2308CF1B" w14:textId="77777777" w:rsidR="003218A2" w:rsidRPr="00A02E43" w:rsidRDefault="00577C0F" w:rsidP="00E46AF4">
            <w:pPr>
              <w:keepNext/>
              <w:widowControl w:val="0"/>
              <w:rPr>
                <w:b/>
                <w:szCs w:val="22"/>
              </w:rPr>
            </w:pPr>
            <w:r w:rsidRPr="00A02E43">
              <w:rPr>
                <w:b/>
                <w:szCs w:val="22"/>
              </w:rPr>
              <w:t>Κύπρος</w:t>
            </w:r>
          </w:p>
          <w:p w14:paraId="23FE15CD" w14:textId="77777777" w:rsidR="003218A2" w:rsidRPr="00A02E43" w:rsidRDefault="00577C0F" w:rsidP="00E46AF4">
            <w:pPr>
              <w:keepNext/>
              <w:widowControl w:val="0"/>
              <w:rPr>
                <w:szCs w:val="22"/>
              </w:rPr>
            </w:pPr>
            <w:r w:rsidRPr="00A02E43">
              <w:rPr>
                <w:szCs w:val="22"/>
              </w:rPr>
              <w:t xml:space="preserve">Boehringer Ingelheim </w:t>
            </w:r>
            <w:r w:rsidRPr="00A02E43">
              <w:rPr>
                <w:szCs w:val="22"/>
                <w:lang w:eastAsia="ja-JP"/>
              </w:rPr>
              <w:t>Ελλάς Μονοπρόσωπη Α.Ε.</w:t>
            </w:r>
          </w:p>
          <w:p w14:paraId="65972EE4" w14:textId="77777777" w:rsidR="003218A2" w:rsidRPr="00A02E43" w:rsidRDefault="00577C0F" w:rsidP="00E46AF4">
            <w:pPr>
              <w:keepNext/>
              <w:widowControl w:val="0"/>
              <w:rPr>
                <w:szCs w:val="22"/>
              </w:rPr>
            </w:pPr>
            <w:r w:rsidRPr="00A02E43">
              <w:rPr>
                <w:szCs w:val="22"/>
              </w:rPr>
              <w:t>Tηλ: +30 2 10 89 06 300</w:t>
            </w:r>
          </w:p>
          <w:p w14:paraId="73EEBD5D" w14:textId="77777777" w:rsidR="003218A2" w:rsidRPr="00A02E43" w:rsidRDefault="003218A2" w:rsidP="00E46AF4">
            <w:pPr>
              <w:keepNext/>
              <w:widowControl w:val="0"/>
              <w:rPr>
                <w:b/>
                <w:szCs w:val="22"/>
              </w:rPr>
            </w:pPr>
          </w:p>
        </w:tc>
        <w:tc>
          <w:tcPr>
            <w:tcW w:w="2500" w:type="pct"/>
          </w:tcPr>
          <w:p w14:paraId="28E37F24" w14:textId="77777777" w:rsidR="003218A2" w:rsidRPr="00F140B4" w:rsidRDefault="00577C0F" w:rsidP="00E46AF4">
            <w:pPr>
              <w:keepNext/>
              <w:widowControl w:val="0"/>
              <w:rPr>
                <w:b/>
                <w:szCs w:val="22"/>
                <w:lang w:val="de-DE"/>
              </w:rPr>
            </w:pPr>
            <w:r w:rsidRPr="00F140B4">
              <w:rPr>
                <w:b/>
                <w:szCs w:val="22"/>
                <w:lang w:val="de-DE"/>
              </w:rPr>
              <w:t>Sverige</w:t>
            </w:r>
          </w:p>
          <w:p w14:paraId="3A91405A" w14:textId="77777777" w:rsidR="003218A2" w:rsidRPr="00F140B4" w:rsidRDefault="00577C0F" w:rsidP="00E46AF4">
            <w:pPr>
              <w:keepNext/>
              <w:widowControl w:val="0"/>
              <w:rPr>
                <w:szCs w:val="22"/>
                <w:lang w:val="de-DE"/>
              </w:rPr>
            </w:pPr>
            <w:r w:rsidRPr="00F140B4">
              <w:rPr>
                <w:szCs w:val="22"/>
                <w:lang w:val="de-DE"/>
              </w:rPr>
              <w:t>Boehringer Ingelheim AB</w:t>
            </w:r>
          </w:p>
          <w:p w14:paraId="715E7FFA" w14:textId="77777777" w:rsidR="003218A2" w:rsidRPr="00F140B4" w:rsidRDefault="00577C0F" w:rsidP="00E46AF4">
            <w:pPr>
              <w:keepNext/>
              <w:widowControl w:val="0"/>
              <w:rPr>
                <w:szCs w:val="22"/>
                <w:lang w:val="de-DE"/>
              </w:rPr>
            </w:pPr>
            <w:r w:rsidRPr="00F140B4">
              <w:rPr>
                <w:szCs w:val="22"/>
                <w:lang w:val="de-DE"/>
              </w:rPr>
              <w:t>Tel: +46 8 721 21 00</w:t>
            </w:r>
          </w:p>
          <w:p w14:paraId="51609E5E" w14:textId="77777777" w:rsidR="003218A2" w:rsidRPr="00F140B4" w:rsidRDefault="003218A2" w:rsidP="00E46AF4">
            <w:pPr>
              <w:keepNext/>
              <w:widowControl w:val="0"/>
              <w:rPr>
                <w:b/>
                <w:szCs w:val="22"/>
                <w:lang w:val="de-DE"/>
              </w:rPr>
            </w:pPr>
          </w:p>
        </w:tc>
      </w:tr>
      <w:tr w:rsidR="003218A2" w:rsidRPr="00A02E43" w14:paraId="159DCD05" w14:textId="77777777" w:rsidTr="00237057">
        <w:tc>
          <w:tcPr>
            <w:tcW w:w="2500" w:type="pct"/>
          </w:tcPr>
          <w:p w14:paraId="10D4C71E" w14:textId="77777777" w:rsidR="003218A2" w:rsidRPr="00F140B4" w:rsidRDefault="00577C0F" w:rsidP="00E46AF4">
            <w:pPr>
              <w:widowControl w:val="0"/>
              <w:rPr>
                <w:b/>
                <w:szCs w:val="22"/>
                <w:lang w:val="de-DE"/>
              </w:rPr>
            </w:pPr>
            <w:r w:rsidRPr="00F140B4">
              <w:rPr>
                <w:b/>
                <w:szCs w:val="22"/>
                <w:lang w:val="de-DE"/>
              </w:rPr>
              <w:t>Latvija</w:t>
            </w:r>
          </w:p>
          <w:p w14:paraId="4DE7835F" w14:textId="77777777" w:rsidR="003218A2" w:rsidRPr="00F140B4" w:rsidRDefault="00577C0F" w:rsidP="00E46AF4">
            <w:pPr>
              <w:widowControl w:val="0"/>
              <w:rPr>
                <w:szCs w:val="22"/>
                <w:lang w:val="de-DE"/>
              </w:rPr>
            </w:pPr>
            <w:r w:rsidRPr="00F140B4">
              <w:rPr>
                <w:szCs w:val="22"/>
                <w:lang w:val="de-DE"/>
              </w:rPr>
              <w:t>Boehringer Ingelheim RCV GmbH &amp; Co KG</w:t>
            </w:r>
          </w:p>
          <w:p w14:paraId="45A7AA34" w14:textId="77777777" w:rsidR="003218A2" w:rsidRPr="00A02E43" w:rsidRDefault="00577C0F" w:rsidP="00E46AF4">
            <w:pPr>
              <w:widowControl w:val="0"/>
              <w:rPr>
                <w:szCs w:val="22"/>
              </w:rPr>
            </w:pPr>
            <w:r w:rsidRPr="00A02E43">
              <w:rPr>
                <w:szCs w:val="22"/>
              </w:rPr>
              <w:t>Latvijas filiāle</w:t>
            </w:r>
          </w:p>
          <w:p w14:paraId="4C396CCC" w14:textId="77777777" w:rsidR="003218A2" w:rsidRPr="00A02E43" w:rsidRDefault="00577C0F" w:rsidP="00E46AF4">
            <w:pPr>
              <w:widowControl w:val="0"/>
              <w:rPr>
                <w:szCs w:val="22"/>
              </w:rPr>
            </w:pPr>
            <w:r w:rsidRPr="00A02E43">
              <w:rPr>
                <w:szCs w:val="22"/>
              </w:rPr>
              <w:t>Tel: +371 67 240 011</w:t>
            </w:r>
          </w:p>
          <w:p w14:paraId="520FBB21" w14:textId="77777777" w:rsidR="003218A2" w:rsidRPr="00A02E43" w:rsidRDefault="003218A2" w:rsidP="00E46AF4">
            <w:pPr>
              <w:widowControl w:val="0"/>
              <w:rPr>
                <w:szCs w:val="22"/>
              </w:rPr>
            </w:pPr>
          </w:p>
        </w:tc>
        <w:tc>
          <w:tcPr>
            <w:tcW w:w="2500" w:type="pct"/>
          </w:tcPr>
          <w:p w14:paraId="408AC5D8" w14:textId="77777777" w:rsidR="003218A2" w:rsidRPr="00F140B4" w:rsidRDefault="00577C0F" w:rsidP="00E46AF4">
            <w:pPr>
              <w:widowControl w:val="0"/>
              <w:rPr>
                <w:b/>
                <w:szCs w:val="22"/>
                <w:lang w:val="en-US"/>
              </w:rPr>
            </w:pPr>
            <w:r w:rsidRPr="00F140B4">
              <w:rPr>
                <w:b/>
                <w:szCs w:val="22"/>
                <w:lang w:val="en-US"/>
              </w:rPr>
              <w:t>United Kingdom (Northern Ireland)</w:t>
            </w:r>
          </w:p>
          <w:p w14:paraId="26D4B5AE" w14:textId="77777777" w:rsidR="003218A2" w:rsidRPr="00F140B4" w:rsidRDefault="00577C0F" w:rsidP="00E46AF4">
            <w:pPr>
              <w:widowControl w:val="0"/>
              <w:rPr>
                <w:szCs w:val="22"/>
                <w:lang w:val="en-US"/>
              </w:rPr>
            </w:pPr>
            <w:r w:rsidRPr="00F140B4">
              <w:rPr>
                <w:szCs w:val="22"/>
                <w:lang w:val="en-US"/>
              </w:rPr>
              <w:t>Boehringer Ingelheim Ireland Ltd.</w:t>
            </w:r>
          </w:p>
          <w:p w14:paraId="494A8F41" w14:textId="77777777" w:rsidR="003218A2" w:rsidRPr="00A02E43" w:rsidRDefault="00577C0F" w:rsidP="00E46AF4">
            <w:pPr>
              <w:widowControl w:val="0"/>
              <w:rPr>
                <w:szCs w:val="22"/>
              </w:rPr>
            </w:pPr>
            <w:r w:rsidRPr="00A02E43">
              <w:rPr>
                <w:szCs w:val="22"/>
              </w:rPr>
              <w:t>Tel: +</w:t>
            </w:r>
            <w:r w:rsidRPr="00A02E43">
              <w:rPr>
                <w:lang w:eastAsia="ja-JP"/>
              </w:rPr>
              <w:t>353 1 295 9620</w:t>
            </w:r>
          </w:p>
          <w:p w14:paraId="4C668F8C" w14:textId="77777777" w:rsidR="003218A2" w:rsidRPr="00A02E43" w:rsidRDefault="003218A2" w:rsidP="00E46AF4">
            <w:pPr>
              <w:widowControl w:val="0"/>
              <w:rPr>
                <w:szCs w:val="22"/>
              </w:rPr>
            </w:pPr>
          </w:p>
        </w:tc>
      </w:tr>
    </w:tbl>
    <w:p w14:paraId="61CF0684" w14:textId="77777777" w:rsidR="003218A2" w:rsidRPr="00A02E43" w:rsidRDefault="003218A2" w:rsidP="00E46AF4">
      <w:pPr>
        <w:widowControl w:val="0"/>
        <w:jc w:val="both"/>
        <w:rPr>
          <w:szCs w:val="22"/>
        </w:rPr>
      </w:pPr>
    </w:p>
    <w:p w14:paraId="5E39DDA7" w14:textId="77777777" w:rsidR="003218A2" w:rsidRPr="00A02E43" w:rsidRDefault="003218A2" w:rsidP="00E46AF4">
      <w:pPr>
        <w:widowControl w:val="0"/>
        <w:numPr>
          <w:ilvl w:val="12"/>
          <w:numId w:val="0"/>
        </w:numPr>
        <w:ind w:right="-2"/>
        <w:jc w:val="both"/>
        <w:rPr>
          <w:szCs w:val="22"/>
        </w:rPr>
      </w:pPr>
    </w:p>
    <w:p w14:paraId="6CF9387D" w14:textId="77777777" w:rsidR="003218A2" w:rsidRPr="00A02E43" w:rsidRDefault="00577C0F" w:rsidP="009B42A8">
      <w:pPr>
        <w:keepNext/>
        <w:widowControl w:val="0"/>
        <w:numPr>
          <w:ilvl w:val="12"/>
          <w:numId w:val="0"/>
        </w:numPr>
        <w:rPr>
          <w:szCs w:val="22"/>
        </w:rPr>
      </w:pPr>
      <w:r w:rsidRPr="00A02E43">
        <w:rPr>
          <w:b/>
          <w:szCs w:val="22"/>
        </w:rPr>
        <w:t>Tämä pakkausseloste on tarkistettu viimeksi</w:t>
      </w:r>
    </w:p>
    <w:p w14:paraId="2FF91809" w14:textId="77777777" w:rsidR="003218A2" w:rsidRPr="00A02E43" w:rsidRDefault="003218A2" w:rsidP="009B42A8">
      <w:pPr>
        <w:keepNext/>
        <w:widowControl w:val="0"/>
        <w:numPr>
          <w:ilvl w:val="12"/>
          <w:numId w:val="0"/>
        </w:numPr>
        <w:rPr>
          <w:szCs w:val="22"/>
        </w:rPr>
      </w:pPr>
    </w:p>
    <w:p w14:paraId="021BD83B" w14:textId="77777777" w:rsidR="003218A2" w:rsidRPr="00A02E43" w:rsidRDefault="00577C0F" w:rsidP="00E46AF4">
      <w:pPr>
        <w:widowControl w:val="0"/>
        <w:numPr>
          <w:ilvl w:val="12"/>
          <w:numId w:val="0"/>
        </w:numPr>
        <w:ind w:right="-2"/>
        <w:rPr>
          <w:szCs w:val="22"/>
        </w:rPr>
      </w:pPr>
      <w:r w:rsidRPr="00A02E43">
        <w:rPr>
          <w:szCs w:val="22"/>
        </w:rPr>
        <w:t xml:space="preserve">Lisätietoa tästä lääkevalmisteesta on saatavilla Euroopan lääkeviraston verkkosivulla </w:t>
      </w:r>
      <w:hyperlink r:id="rId26" w:history="1">
        <w:r w:rsidRPr="00A02E43">
          <w:rPr>
            <w:rStyle w:val="Hyperlink"/>
            <w:szCs w:val="22"/>
          </w:rPr>
          <w:t>http://www.ema.europa.eu</w:t>
        </w:r>
      </w:hyperlink>
      <w:r w:rsidRPr="00A02E43">
        <w:rPr>
          <w:rStyle w:val="Hyperlink"/>
          <w:color w:val="auto"/>
          <w:szCs w:val="22"/>
          <w:u w:val="none"/>
        </w:rPr>
        <w:t>.</w:t>
      </w:r>
    </w:p>
    <w:p w14:paraId="01430370" w14:textId="77777777" w:rsidR="003218A2" w:rsidRPr="00A02E43" w:rsidRDefault="003218A2" w:rsidP="00E46AF4">
      <w:pPr>
        <w:widowControl w:val="0"/>
        <w:rPr>
          <w:szCs w:val="22"/>
        </w:rPr>
      </w:pPr>
    </w:p>
    <w:p w14:paraId="02E7956B" w14:textId="77777777" w:rsidR="003218A2" w:rsidRPr="00A02E43" w:rsidRDefault="00577C0F" w:rsidP="00E46AF4">
      <w:pPr>
        <w:widowControl w:val="0"/>
        <w:jc w:val="center"/>
        <w:rPr>
          <w:b/>
          <w:szCs w:val="22"/>
        </w:rPr>
      </w:pPr>
      <w:r w:rsidRPr="00A02E43">
        <w:rPr>
          <w:szCs w:val="22"/>
        </w:rPr>
        <w:br w:type="page"/>
      </w:r>
      <w:r w:rsidRPr="00A02E43">
        <w:rPr>
          <w:b/>
          <w:szCs w:val="22"/>
        </w:rPr>
        <w:lastRenderedPageBreak/>
        <w:t>Pakkausseloste: Tietoa potilaalle</w:t>
      </w:r>
    </w:p>
    <w:p w14:paraId="095BD70D" w14:textId="77777777" w:rsidR="003218A2" w:rsidRPr="00A02E43" w:rsidRDefault="003218A2" w:rsidP="00E46AF4">
      <w:pPr>
        <w:widowControl w:val="0"/>
        <w:jc w:val="center"/>
        <w:rPr>
          <w:szCs w:val="22"/>
        </w:rPr>
      </w:pPr>
    </w:p>
    <w:p w14:paraId="2355C262" w14:textId="77777777" w:rsidR="003218A2" w:rsidRPr="00A02E43" w:rsidRDefault="00577C0F" w:rsidP="00E46AF4">
      <w:pPr>
        <w:widowControl w:val="0"/>
        <w:numPr>
          <w:ilvl w:val="12"/>
          <w:numId w:val="0"/>
        </w:numPr>
        <w:jc w:val="center"/>
        <w:rPr>
          <w:b/>
          <w:bCs/>
          <w:szCs w:val="22"/>
        </w:rPr>
      </w:pPr>
      <w:r w:rsidRPr="00A02E43">
        <w:rPr>
          <w:b/>
          <w:szCs w:val="22"/>
        </w:rPr>
        <w:t>Pradaxa 150 mg kovat kapselit</w:t>
      </w:r>
    </w:p>
    <w:p w14:paraId="2C0EF028" w14:textId="77777777" w:rsidR="003218A2" w:rsidRPr="00A02E43" w:rsidRDefault="00577C0F" w:rsidP="00E46AF4">
      <w:pPr>
        <w:widowControl w:val="0"/>
        <w:jc w:val="center"/>
        <w:rPr>
          <w:szCs w:val="22"/>
        </w:rPr>
      </w:pPr>
      <w:r w:rsidRPr="00A02E43">
        <w:rPr>
          <w:szCs w:val="22"/>
        </w:rPr>
        <w:t>dabigatraanieteksilaatti</w:t>
      </w:r>
    </w:p>
    <w:p w14:paraId="542004FF" w14:textId="77777777" w:rsidR="003218A2" w:rsidRPr="00A02E43" w:rsidRDefault="003218A2" w:rsidP="00E46AF4">
      <w:pPr>
        <w:widowControl w:val="0"/>
        <w:numPr>
          <w:ilvl w:val="12"/>
          <w:numId w:val="0"/>
        </w:numPr>
        <w:jc w:val="center"/>
        <w:rPr>
          <w:szCs w:val="22"/>
        </w:rPr>
      </w:pPr>
    </w:p>
    <w:p w14:paraId="6B6C9C00" w14:textId="77777777" w:rsidR="003218A2" w:rsidRPr="00A02E43" w:rsidRDefault="003218A2" w:rsidP="00E46AF4">
      <w:pPr>
        <w:widowControl w:val="0"/>
        <w:jc w:val="center"/>
        <w:rPr>
          <w:szCs w:val="22"/>
        </w:rPr>
      </w:pPr>
    </w:p>
    <w:p w14:paraId="40A9A562" w14:textId="77777777" w:rsidR="003218A2" w:rsidRPr="00A02E43" w:rsidRDefault="00577C0F" w:rsidP="009B42A8">
      <w:pPr>
        <w:keepNext/>
        <w:widowControl w:val="0"/>
        <w:rPr>
          <w:b/>
          <w:szCs w:val="22"/>
        </w:rPr>
      </w:pPr>
      <w:r w:rsidRPr="00A02E43">
        <w:rPr>
          <w:b/>
          <w:szCs w:val="22"/>
        </w:rPr>
        <w:t>Lue tämä pakkausseloste huolellisesti ennen kuin aloitat tämän lääkkeen ottamisen, sillä se sisältää sinulle tärkeitä tietoja.</w:t>
      </w:r>
    </w:p>
    <w:p w14:paraId="473A8455" w14:textId="77777777" w:rsidR="003218A2" w:rsidRPr="00A02E43" w:rsidRDefault="00577C0F" w:rsidP="00E46AF4">
      <w:pPr>
        <w:widowControl w:val="0"/>
        <w:numPr>
          <w:ilvl w:val="0"/>
          <w:numId w:val="5"/>
        </w:numPr>
        <w:ind w:left="567" w:right="-2" w:hanging="567"/>
        <w:rPr>
          <w:szCs w:val="22"/>
        </w:rPr>
      </w:pPr>
      <w:r w:rsidRPr="00A02E43">
        <w:rPr>
          <w:szCs w:val="22"/>
        </w:rPr>
        <w:t>Säilytä tämä pakkausseloste. Voit tarvita sitä myöhemmin.</w:t>
      </w:r>
    </w:p>
    <w:p w14:paraId="2AF381A7" w14:textId="77777777" w:rsidR="003218A2" w:rsidRPr="00A02E43" w:rsidRDefault="00577C0F" w:rsidP="00E46AF4">
      <w:pPr>
        <w:widowControl w:val="0"/>
        <w:numPr>
          <w:ilvl w:val="0"/>
          <w:numId w:val="5"/>
        </w:numPr>
        <w:ind w:left="567" w:right="-2" w:hanging="567"/>
        <w:rPr>
          <w:szCs w:val="22"/>
        </w:rPr>
      </w:pPr>
      <w:r w:rsidRPr="00A02E43">
        <w:rPr>
          <w:szCs w:val="22"/>
        </w:rPr>
        <w:t>Jos sinulla on kysyttävää, käänny lääkärin tai apteekkihenkilökunnan puoleen.</w:t>
      </w:r>
    </w:p>
    <w:p w14:paraId="5AC1B62A" w14:textId="77777777" w:rsidR="003218A2" w:rsidRPr="00A02E43" w:rsidRDefault="00577C0F" w:rsidP="00E46AF4">
      <w:pPr>
        <w:widowControl w:val="0"/>
        <w:numPr>
          <w:ilvl w:val="0"/>
          <w:numId w:val="5"/>
        </w:numPr>
        <w:ind w:left="567" w:right="-2" w:hanging="567"/>
        <w:rPr>
          <w:szCs w:val="22"/>
        </w:rPr>
      </w:pPr>
      <w:r w:rsidRPr="00A02E43">
        <w:rPr>
          <w:szCs w:val="22"/>
        </w:rPr>
        <w:t>Tämä lääke on määrätty vain sinulle eikä sitä pidä antaa muiden käyttöön. Se voi aiheuttaa haittaa muille, vaikka heillä olisikin samanlaiset oireet kuin sinulla.</w:t>
      </w:r>
    </w:p>
    <w:p w14:paraId="54764292" w14:textId="77777777" w:rsidR="003218A2" w:rsidRPr="00A02E43" w:rsidRDefault="00577C0F" w:rsidP="00E46AF4">
      <w:pPr>
        <w:widowControl w:val="0"/>
        <w:numPr>
          <w:ilvl w:val="0"/>
          <w:numId w:val="5"/>
        </w:numPr>
        <w:ind w:left="567" w:right="-2" w:hanging="567"/>
        <w:rPr>
          <w:szCs w:val="22"/>
        </w:rPr>
      </w:pPr>
      <w:r w:rsidRPr="00A02E43">
        <w:rPr>
          <w:szCs w:val="22"/>
        </w:rPr>
        <w:t>Jos havaitset haittavaikutuksia, kerro niistä lääkärille tai apteekkihenkilökunnalle. Tämä koskee myös sellaisia mahdollisia haittavaikutuksia, joita ei ole mainittu tässä pakkausselosteessa. Ks. kohta 4.</w:t>
      </w:r>
    </w:p>
    <w:p w14:paraId="57E4C8A8" w14:textId="77777777" w:rsidR="003218A2" w:rsidRPr="00A02E43" w:rsidRDefault="003218A2" w:rsidP="009B42A8">
      <w:pPr>
        <w:widowControl w:val="0"/>
        <w:ind w:right="-2"/>
        <w:rPr>
          <w:szCs w:val="22"/>
        </w:rPr>
      </w:pPr>
    </w:p>
    <w:p w14:paraId="7EF2CB44" w14:textId="77777777" w:rsidR="003218A2" w:rsidRPr="00A02E43" w:rsidRDefault="00577C0F" w:rsidP="009B42A8">
      <w:pPr>
        <w:keepNext/>
        <w:widowControl w:val="0"/>
        <w:numPr>
          <w:ilvl w:val="12"/>
          <w:numId w:val="0"/>
        </w:numPr>
        <w:rPr>
          <w:szCs w:val="22"/>
        </w:rPr>
      </w:pPr>
      <w:r w:rsidRPr="00A02E43">
        <w:rPr>
          <w:b/>
          <w:szCs w:val="22"/>
        </w:rPr>
        <w:t>Tässä pakkausselosteessa kerrotaan:</w:t>
      </w:r>
    </w:p>
    <w:p w14:paraId="436CE1AB" w14:textId="77777777" w:rsidR="003218A2" w:rsidRPr="00A02E43" w:rsidRDefault="00577C0F" w:rsidP="004524F0">
      <w:pPr>
        <w:widowControl w:val="0"/>
        <w:numPr>
          <w:ilvl w:val="12"/>
          <w:numId w:val="0"/>
        </w:numPr>
        <w:ind w:left="567" w:right="-29" w:hanging="567"/>
        <w:rPr>
          <w:szCs w:val="22"/>
        </w:rPr>
      </w:pPr>
      <w:r w:rsidRPr="00A02E43">
        <w:rPr>
          <w:szCs w:val="22"/>
        </w:rPr>
        <w:t>1.</w:t>
      </w:r>
      <w:r w:rsidRPr="00A02E43">
        <w:rPr>
          <w:szCs w:val="22"/>
        </w:rPr>
        <w:tab/>
        <w:t>Mitä Pradaxa on ja mihin sitä käytetään</w:t>
      </w:r>
    </w:p>
    <w:p w14:paraId="431A419A" w14:textId="77777777" w:rsidR="003218A2" w:rsidRPr="00A02E43" w:rsidRDefault="00577C0F" w:rsidP="004524F0">
      <w:pPr>
        <w:widowControl w:val="0"/>
        <w:numPr>
          <w:ilvl w:val="12"/>
          <w:numId w:val="0"/>
        </w:numPr>
        <w:ind w:left="567" w:right="-29" w:hanging="567"/>
        <w:rPr>
          <w:szCs w:val="22"/>
        </w:rPr>
      </w:pPr>
      <w:r w:rsidRPr="00A02E43">
        <w:rPr>
          <w:szCs w:val="22"/>
        </w:rPr>
        <w:t>2.</w:t>
      </w:r>
      <w:r w:rsidRPr="00A02E43">
        <w:rPr>
          <w:szCs w:val="22"/>
        </w:rPr>
        <w:tab/>
        <w:t>Mitä sinun on tiedettävä, ennen kuin otat Pradaxa-valmistetta</w:t>
      </w:r>
    </w:p>
    <w:p w14:paraId="61537AAC" w14:textId="77777777" w:rsidR="003218A2" w:rsidRPr="00A02E43" w:rsidRDefault="00577C0F" w:rsidP="004524F0">
      <w:pPr>
        <w:widowControl w:val="0"/>
        <w:numPr>
          <w:ilvl w:val="12"/>
          <w:numId w:val="0"/>
        </w:numPr>
        <w:ind w:left="567" w:right="-29" w:hanging="567"/>
        <w:rPr>
          <w:szCs w:val="22"/>
        </w:rPr>
      </w:pPr>
      <w:r w:rsidRPr="00A02E43">
        <w:rPr>
          <w:szCs w:val="22"/>
        </w:rPr>
        <w:t>3.</w:t>
      </w:r>
      <w:r w:rsidRPr="00A02E43">
        <w:rPr>
          <w:szCs w:val="22"/>
        </w:rPr>
        <w:tab/>
        <w:t>Miten Pradaxa-valmistetta otetaan</w:t>
      </w:r>
    </w:p>
    <w:p w14:paraId="5A960E7F" w14:textId="77777777" w:rsidR="003218A2" w:rsidRPr="00A02E43" w:rsidRDefault="00577C0F" w:rsidP="004524F0">
      <w:pPr>
        <w:widowControl w:val="0"/>
        <w:numPr>
          <w:ilvl w:val="12"/>
          <w:numId w:val="0"/>
        </w:numPr>
        <w:ind w:left="567" w:right="-29" w:hanging="567"/>
        <w:rPr>
          <w:szCs w:val="22"/>
        </w:rPr>
      </w:pPr>
      <w:r w:rsidRPr="00A02E43">
        <w:rPr>
          <w:szCs w:val="22"/>
        </w:rPr>
        <w:t>4.</w:t>
      </w:r>
      <w:r w:rsidRPr="00A02E43">
        <w:rPr>
          <w:szCs w:val="22"/>
        </w:rPr>
        <w:tab/>
        <w:t>Mahdolliset haittavaikutukset</w:t>
      </w:r>
    </w:p>
    <w:p w14:paraId="49B6FB33" w14:textId="77777777" w:rsidR="003218A2" w:rsidRPr="00A02E43" w:rsidRDefault="00577C0F" w:rsidP="004524F0">
      <w:pPr>
        <w:widowControl w:val="0"/>
        <w:numPr>
          <w:ilvl w:val="12"/>
          <w:numId w:val="0"/>
        </w:numPr>
        <w:ind w:left="567" w:right="-29" w:hanging="567"/>
        <w:rPr>
          <w:szCs w:val="22"/>
        </w:rPr>
      </w:pPr>
      <w:r w:rsidRPr="00A02E43">
        <w:rPr>
          <w:szCs w:val="22"/>
        </w:rPr>
        <w:t>5.</w:t>
      </w:r>
      <w:r w:rsidRPr="00A02E43">
        <w:rPr>
          <w:szCs w:val="22"/>
        </w:rPr>
        <w:tab/>
        <w:t>Pradaxa-valmisteen säilyttäminen</w:t>
      </w:r>
    </w:p>
    <w:p w14:paraId="0BCF9DEF" w14:textId="77777777" w:rsidR="003218A2" w:rsidRPr="00A02E43" w:rsidRDefault="00577C0F" w:rsidP="004524F0">
      <w:pPr>
        <w:widowControl w:val="0"/>
        <w:numPr>
          <w:ilvl w:val="12"/>
          <w:numId w:val="0"/>
        </w:numPr>
        <w:ind w:left="567" w:right="-29" w:hanging="567"/>
        <w:rPr>
          <w:szCs w:val="22"/>
        </w:rPr>
      </w:pPr>
      <w:r w:rsidRPr="00A02E43">
        <w:rPr>
          <w:szCs w:val="22"/>
        </w:rPr>
        <w:t>6.</w:t>
      </w:r>
      <w:r w:rsidRPr="00A02E43">
        <w:rPr>
          <w:szCs w:val="22"/>
        </w:rPr>
        <w:tab/>
        <w:t>Pakkauksen sisältö ja muuta tietoa</w:t>
      </w:r>
    </w:p>
    <w:p w14:paraId="36EA9B76" w14:textId="77777777" w:rsidR="003218A2" w:rsidRPr="00A02E43" w:rsidRDefault="003218A2" w:rsidP="00E46AF4">
      <w:pPr>
        <w:widowControl w:val="0"/>
        <w:numPr>
          <w:ilvl w:val="12"/>
          <w:numId w:val="0"/>
        </w:numPr>
        <w:rPr>
          <w:szCs w:val="22"/>
        </w:rPr>
      </w:pPr>
    </w:p>
    <w:p w14:paraId="615ADC33" w14:textId="77777777" w:rsidR="003218A2" w:rsidRPr="00A02E43" w:rsidRDefault="003218A2" w:rsidP="00E46AF4">
      <w:pPr>
        <w:widowControl w:val="0"/>
        <w:numPr>
          <w:ilvl w:val="12"/>
          <w:numId w:val="0"/>
        </w:numPr>
        <w:rPr>
          <w:szCs w:val="22"/>
        </w:rPr>
      </w:pPr>
    </w:p>
    <w:p w14:paraId="75BE84AA" w14:textId="3E637867" w:rsidR="003218A2" w:rsidRPr="00A02E43" w:rsidRDefault="00577C0F" w:rsidP="00751CD1">
      <w:pPr>
        <w:keepNext/>
        <w:widowControl w:val="0"/>
        <w:rPr>
          <w:b/>
          <w:szCs w:val="22"/>
        </w:rPr>
      </w:pPr>
      <w:r w:rsidRPr="00A02E43">
        <w:rPr>
          <w:b/>
          <w:szCs w:val="22"/>
        </w:rPr>
        <w:t>1.</w:t>
      </w:r>
      <w:r w:rsidRPr="00A02E43">
        <w:rPr>
          <w:b/>
          <w:szCs w:val="22"/>
        </w:rPr>
        <w:tab/>
        <w:t>Mitä Pradaxa on ja mihin sitä käytetään</w:t>
      </w:r>
    </w:p>
    <w:p w14:paraId="28F45C6E" w14:textId="77777777" w:rsidR="003218A2" w:rsidRPr="00A02E43" w:rsidRDefault="003218A2" w:rsidP="009B42A8">
      <w:pPr>
        <w:keepNext/>
        <w:widowControl w:val="0"/>
        <w:numPr>
          <w:ilvl w:val="12"/>
          <w:numId w:val="0"/>
        </w:numPr>
        <w:rPr>
          <w:szCs w:val="22"/>
        </w:rPr>
      </w:pPr>
    </w:p>
    <w:p w14:paraId="418AA660" w14:textId="77777777" w:rsidR="003218A2" w:rsidRPr="00A02E43" w:rsidRDefault="00577C0F" w:rsidP="00E46AF4">
      <w:pPr>
        <w:widowControl w:val="0"/>
        <w:numPr>
          <w:ilvl w:val="12"/>
          <w:numId w:val="0"/>
        </w:numPr>
        <w:ind w:right="-2"/>
        <w:rPr>
          <w:szCs w:val="22"/>
        </w:rPr>
      </w:pPr>
      <w:r w:rsidRPr="00A02E43">
        <w:rPr>
          <w:szCs w:val="22"/>
        </w:rPr>
        <w:t>Pradaxa sisältää vaikuttavana aineena dabigatraanieteksilaattia ja kuuluu veren hyytymistä estävien lääkkeiden ryhmään. Se vaikuttaa estämällä elimistön ainetta, joka on osallisena veritulppien muodostumisessa.</w:t>
      </w:r>
    </w:p>
    <w:p w14:paraId="7F1D9679" w14:textId="77777777" w:rsidR="003218A2" w:rsidRPr="00A02E43" w:rsidRDefault="003218A2" w:rsidP="00E46AF4">
      <w:pPr>
        <w:widowControl w:val="0"/>
        <w:numPr>
          <w:ilvl w:val="12"/>
          <w:numId w:val="0"/>
        </w:numPr>
        <w:ind w:right="-2"/>
        <w:rPr>
          <w:szCs w:val="22"/>
        </w:rPr>
      </w:pPr>
    </w:p>
    <w:p w14:paraId="2D22ABDA" w14:textId="77777777" w:rsidR="003218A2" w:rsidRPr="00A02E43" w:rsidRDefault="00577C0F" w:rsidP="009B42A8">
      <w:pPr>
        <w:keepNext/>
        <w:widowControl w:val="0"/>
        <w:numPr>
          <w:ilvl w:val="12"/>
          <w:numId w:val="0"/>
        </w:numPr>
        <w:rPr>
          <w:szCs w:val="22"/>
        </w:rPr>
      </w:pPr>
      <w:r w:rsidRPr="00A02E43">
        <w:rPr>
          <w:szCs w:val="22"/>
        </w:rPr>
        <w:t>Pradaxa-valmistetta käytetään aikuisille:</w:t>
      </w:r>
    </w:p>
    <w:p w14:paraId="26278278" w14:textId="77777777" w:rsidR="003218A2" w:rsidRPr="00A02E43" w:rsidRDefault="003218A2" w:rsidP="009B42A8">
      <w:pPr>
        <w:keepNext/>
        <w:widowControl w:val="0"/>
        <w:numPr>
          <w:ilvl w:val="12"/>
          <w:numId w:val="0"/>
        </w:numPr>
        <w:rPr>
          <w:szCs w:val="22"/>
        </w:rPr>
      </w:pPr>
    </w:p>
    <w:p w14:paraId="54C4F8E1"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estämään aivoveritulpan (aivohalvauksen) ja muiden veritulppien muodostumista, jos sinulla on ei-läppäperäiseksi eteisvärinäksi kutsuttu sydämen rytmihäiriö ja vähintään yksi lisäriskitekijä.</w:t>
      </w:r>
    </w:p>
    <w:p w14:paraId="238CADED" w14:textId="77777777" w:rsidR="003218A2" w:rsidRPr="00A02E43" w:rsidRDefault="003218A2" w:rsidP="00E46AF4">
      <w:pPr>
        <w:widowControl w:val="0"/>
        <w:numPr>
          <w:ilvl w:val="12"/>
          <w:numId w:val="0"/>
        </w:numPr>
        <w:rPr>
          <w:szCs w:val="22"/>
        </w:rPr>
      </w:pPr>
    </w:p>
    <w:p w14:paraId="66F91CEF"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veritulppien hoitoon jalkojen laskimoissa ja keuhkoverisuonissa sekä näiden uusiutumisen ehkäisyyn.</w:t>
      </w:r>
    </w:p>
    <w:p w14:paraId="7DD7F3BB" w14:textId="77777777" w:rsidR="003218A2" w:rsidRPr="00A02E43" w:rsidRDefault="003218A2" w:rsidP="00E46AF4">
      <w:pPr>
        <w:widowControl w:val="0"/>
        <w:numPr>
          <w:ilvl w:val="12"/>
          <w:numId w:val="0"/>
        </w:numPr>
        <w:rPr>
          <w:szCs w:val="22"/>
        </w:rPr>
      </w:pPr>
    </w:p>
    <w:p w14:paraId="60AE5740" w14:textId="77777777" w:rsidR="003218A2" w:rsidRPr="00A02E43" w:rsidRDefault="00577C0F" w:rsidP="009B42A8">
      <w:pPr>
        <w:keepNext/>
        <w:widowControl w:val="0"/>
        <w:numPr>
          <w:ilvl w:val="12"/>
          <w:numId w:val="0"/>
        </w:numPr>
        <w:rPr>
          <w:szCs w:val="22"/>
        </w:rPr>
      </w:pPr>
      <w:r w:rsidRPr="00A02E43">
        <w:rPr>
          <w:szCs w:val="22"/>
        </w:rPr>
        <w:t>Pradaxa-valmistetta käytetään lapsille:</w:t>
      </w:r>
    </w:p>
    <w:p w14:paraId="1B561815" w14:textId="77777777" w:rsidR="003218A2" w:rsidRPr="00A02E43" w:rsidRDefault="003218A2" w:rsidP="009B42A8">
      <w:pPr>
        <w:keepNext/>
        <w:widowControl w:val="0"/>
        <w:numPr>
          <w:ilvl w:val="12"/>
          <w:numId w:val="0"/>
        </w:numPr>
        <w:rPr>
          <w:szCs w:val="22"/>
        </w:rPr>
      </w:pPr>
    </w:p>
    <w:p w14:paraId="50E68B56"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veritulppien hoitoon ja veritulppien uusiutumisen ehkäisyyn.</w:t>
      </w:r>
    </w:p>
    <w:p w14:paraId="377C3470" w14:textId="77777777" w:rsidR="003218A2" w:rsidRPr="00A02E43" w:rsidRDefault="003218A2" w:rsidP="00E46AF4">
      <w:pPr>
        <w:widowControl w:val="0"/>
        <w:numPr>
          <w:ilvl w:val="12"/>
          <w:numId w:val="0"/>
        </w:numPr>
        <w:rPr>
          <w:szCs w:val="22"/>
        </w:rPr>
      </w:pPr>
    </w:p>
    <w:p w14:paraId="32F4907E" w14:textId="77777777" w:rsidR="003218A2" w:rsidRPr="00A02E43" w:rsidRDefault="003218A2" w:rsidP="00E46AF4">
      <w:pPr>
        <w:widowControl w:val="0"/>
        <w:numPr>
          <w:ilvl w:val="12"/>
          <w:numId w:val="0"/>
        </w:numPr>
        <w:rPr>
          <w:szCs w:val="22"/>
        </w:rPr>
      </w:pPr>
    </w:p>
    <w:p w14:paraId="6B580983" w14:textId="77777777" w:rsidR="003218A2" w:rsidRPr="00A02E43" w:rsidRDefault="00577C0F" w:rsidP="009B42A8">
      <w:pPr>
        <w:keepNext/>
        <w:widowControl w:val="0"/>
        <w:ind w:left="567" w:hanging="567"/>
        <w:rPr>
          <w:b/>
          <w:szCs w:val="22"/>
        </w:rPr>
      </w:pPr>
      <w:r w:rsidRPr="00A02E43">
        <w:rPr>
          <w:b/>
          <w:szCs w:val="22"/>
        </w:rPr>
        <w:t>2.</w:t>
      </w:r>
      <w:r w:rsidRPr="00A02E43">
        <w:rPr>
          <w:b/>
          <w:szCs w:val="22"/>
        </w:rPr>
        <w:tab/>
        <w:t>Mitä sinun on tiedettävä, ennen kuin otat Pradaxa-valmistetta</w:t>
      </w:r>
    </w:p>
    <w:p w14:paraId="2B71DB54" w14:textId="77777777" w:rsidR="003218A2" w:rsidRPr="00A02E43" w:rsidRDefault="003218A2" w:rsidP="009B42A8">
      <w:pPr>
        <w:keepNext/>
        <w:widowControl w:val="0"/>
        <w:numPr>
          <w:ilvl w:val="12"/>
          <w:numId w:val="0"/>
        </w:numPr>
        <w:rPr>
          <w:szCs w:val="22"/>
        </w:rPr>
      </w:pPr>
    </w:p>
    <w:p w14:paraId="49F7FF5B" w14:textId="77777777" w:rsidR="003218A2" w:rsidRPr="00A02E43" w:rsidRDefault="00577C0F" w:rsidP="009B42A8">
      <w:pPr>
        <w:keepNext/>
        <w:widowControl w:val="0"/>
        <w:numPr>
          <w:ilvl w:val="12"/>
          <w:numId w:val="0"/>
        </w:numPr>
        <w:rPr>
          <w:b/>
          <w:szCs w:val="22"/>
        </w:rPr>
      </w:pPr>
      <w:r w:rsidRPr="00A02E43">
        <w:rPr>
          <w:b/>
          <w:szCs w:val="22"/>
        </w:rPr>
        <w:t>Älä ota Pradaxa-valmistetta</w:t>
      </w:r>
    </w:p>
    <w:p w14:paraId="4A0C17BB" w14:textId="77777777" w:rsidR="003218A2" w:rsidRPr="00A02E43" w:rsidRDefault="003218A2" w:rsidP="009B42A8">
      <w:pPr>
        <w:keepNext/>
        <w:widowControl w:val="0"/>
        <w:numPr>
          <w:ilvl w:val="12"/>
          <w:numId w:val="0"/>
        </w:numPr>
        <w:rPr>
          <w:szCs w:val="22"/>
        </w:rPr>
      </w:pPr>
    </w:p>
    <w:p w14:paraId="4CF73A53"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olet allerginen dabigatraanieteksilaatille tai tämän lääkkeen jollekin muulle aineelle (lueteltu kohdassa 6).</w:t>
      </w:r>
    </w:p>
    <w:p w14:paraId="43855061"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vaikea munuaisten vajaatoiminta.</w:t>
      </w:r>
    </w:p>
    <w:p w14:paraId="6C6964F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parhaillaan verenvuotoa.</w:t>
      </w:r>
    </w:p>
    <w:p w14:paraId="22543041"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elimen vaurio, joka lisää vakavan verenvuodon vaaraa (esim. mahahaava, aivovamma tai aivoverenvuoto, äskettäin tehty aivo- tai silmäleikkaus).</w:t>
      </w:r>
    </w:p>
    <w:p w14:paraId="12CBE849"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tiedät, että sinulla on lisääntynyt taipumus saada verenvuotoja. Tämä voi olla synnynnäistä, johtua tuntemattomasta syystä tai olla muiden lääkkeiden aiheuttamaa.</w:t>
      </w:r>
    </w:p>
    <w:p w14:paraId="339AF49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 xml:space="preserve">jos käytät veren hyytymistä estäviä lääkkeitä (kuten varfariinia, rivaroksabaania, apiksabaania </w:t>
      </w:r>
      <w:r w:rsidRPr="00A02E43">
        <w:rPr>
          <w:szCs w:val="22"/>
        </w:rPr>
        <w:lastRenderedPageBreak/>
        <w:t>tai hepariinia), paitsi silloin kun antikoagulaatiohoitoa ollaan vaihtamassa, tai kun sinulla on avattu laskimo- tai valtimoyhteys ja saat hepariinia tämän auki pitämiseksi, tai kun sydämesi syke palautetaan normaaliksi toimenpiteellä, jota kutsutaan eteisvärinän vuoksi tehtäväksi katetriablaatioksi.</w:t>
      </w:r>
    </w:p>
    <w:p w14:paraId="5AA6F86F"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vaikea maksan vajaatoiminta tai sinulla on maksasairaus, joka voi mahdollisesti johtaa kuolemaan.</w:t>
      </w:r>
    </w:p>
    <w:p w14:paraId="5295AC84"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suun kautta otettavaa ketokonatsolia tai itrakonatsolia, sieni-infektioiden hoitoon tarkoitettuja lääkkeitä.</w:t>
      </w:r>
    </w:p>
    <w:p w14:paraId="530816E6"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suun kautta otettavaa siklosporiinia, elinsiirron jälkeen käytettävää lääkettä hylkimisreaktion estämiseksi.</w:t>
      </w:r>
    </w:p>
    <w:p w14:paraId="78635250"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dronedaronia, lääkettä jota käytetään epäsäännöllisen sydämen rytmin hoitoon.</w:t>
      </w:r>
    </w:p>
    <w:p w14:paraId="1559C253"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käytät yhdistelmävalmistetta, joka sisältää hepatiitti C:n hoitoon käytettäviä viruslääkkeitä glekapreviiria ja pibrentasviiria.</w:t>
      </w:r>
    </w:p>
    <w:p w14:paraId="2F8095F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sinulle on asennettu sydämen tekoläppä, joka vaatii pysyvää verenohennushoitoa.</w:t>
      </w:r>
    </w:p>
    <w:p w14:paraId="7306C859" w14:textId="77777777" w:rsidR="003218A2" w:rsidRPr="00A02E43" w:rsidRDefault="003218A2" w:rsidP="00E46AF4">
      <w:pPr>
        <w:widowControl w:val="0"/>
        <w:numPr>
          <w:ilvl w:val="12"/>
          <w:numId w:val="0"/>
        </w:numPr>
        <w:ind w:left="567" w:hanging="567"/>
        <w:rPr>
          <w:szCs w:val="22"/>
        </w:rPr>
      </w:pPr>
    </w:p>
    <w:p w14:paraId="6640FC6F" w14:textId="77777777" w:rsidR="003218A2" w:rsidRPr="00A02E43" w:rsidRDefault="00577C0F" w:rsidP="00E46AF4">
      <w:pPr>
        <w:keepNext/>
        <w:widowControl w:val="0"/>
        <w:numPr>
          <w:ilvl w:val="12"/>
          <w:numId w:val="0"/>
        </w:numPr>
        <w:ind w:right="-2"/>
        <w:rPr>
          <w:b/>
          <w:szCs w:val="22"/>
        </w:rPr>
      </w:pPr>
      <w:r w:rsidRPr="00A02E43">
        <w:rPr>
          <w:b/>
          <w:szCs w:val="22"/>
        </w:rPr>
        <w:t>Varoitukset ja varotoimet</w:t>
      </w:r>
    </w:p>
    <w:p w14:paraId="66212323" w14:textId="77777777" w:rsidR="003218A2" w:rsidRPr="00A02E43" w:rsidRDefault="003218A2" w:rsidP="00E46AF4">
      <w:pPr>
        <w:keepNext/>
        <w:widowControl w:val="0"/>
        <w:numPr>
          <w:ilvl w:val="12"/>
          <w:numId w:val="0"/>
        </w:numPr>
        <w:rPr>
          <w:szCs w:val="22"/>
        </w:rPr>
      </w:pPr>
    </w:p>
    <w:p w14:paraId="204DD660" w14:textId="77777777" w:rsidR="003218A2" w:rsidRPr="00A02E43" w:rsidRDefault="00577C0F" w:rsidP="00E46AF4">
      <w:pPr>
        <w:widowControl w:val="0"/>
        <w:numPr>
          <w:ilvl w:val="12"/>
          <w:numId w:val="0"/>
        </w:numPr>
        <w:rPr>
          <w:szCs w:val="22"/>
        </w:rPr>
      </w:pPr>
      <w:r w:rsidRPr="00A02E43">
        <w:rPr>
          <w:szCs w:val="22"/>
        </w:rPr>
        <w:t>Keskustele lääkärin kanssa ennen kuin otat Pradaxa-kapseleita. Saatat myös joutua keskustelemaan lääkärin kanssa tämän lääkehoidon aikana, jos sinulle tulee oireita tai jos menet leikkaukseen.</w:t>
      </w:r>
    </w:p>
    <w:p w14:paraId="6525E07D" w14:textId="77777777" w:rsidR="003218A2" w:rsidRPr="00A02E43" w:rsidRDefault="003218A2" w:rsidP="00E46AF4">
      <w:pPr>
        <w:widowControl w:val="0"/>
        <w:numPr>
          <w:ilvl w:val="12"/>
          <w:numId w:val="0"/>
        </w:numPr>
        <w:rPr>
          <w:szCs w:val="22"/>
        </w:rPr>
      </w:pPr>
    </w:p>
    <w:p w14:paraId="7921FD6A" w14:textId="77777777" w:rsidR="003218A2" w:rsidRPr="00A02E43" w:rsidRDefault="00577C0F" w:rsidP="004524F0">
      <w:pPr>
        <w:keepNext/>
        <w:widowControl w:val="0"/>
        <w:numPr>
          <w:ilvl w:val="12"/>
          <w:numId w:val="0"/>
        </w:numPr>
        <w:rPr>
          <w:szCs w:val="22"/>
        </w:rPr>
      </w:pPr>
      <w:r w:rsidRPr="00A02E43">
        <w:rPr>
          <w:b/>
          <w:szCs w:val="22"/>
        </w:rPr>
        <w:t>Kerro lääkärillesi</w:t>
      </w:r>
      <w:r w:rsidRPr="00A02E43">
        <w:rPr>
          <w:szCs w:val="22"/>
        </w:rPr>
        <w:t>, jos sinulla on tai on ollut jokin sairaustila tai sairaus, etenkin jokin seuraavista:</w:t>
      </w:r>
    </w:p>
    <w:p w14:paraId="2803BBD4" w14:textId="77777777" w:rsidR="003218A2" w:rsidRPr="00A02E43" w:rsidRDefault="003218A2" w:rsidP="004524F0">
      <w:pPr>
        <w:keepNext/>
        <w:widowControl w:val="0"/>
        <w:numPr>
          <w:ilvl w:val="12"/>
          <w:numId w:val="0"/>
        </w:numPr>
        <w:rPr>
          <w:szCs w:val="22"/>
        </w:rPr>
      </w:pPr>
    </w:p>
    <w:p w14:paraId="32497248" w14:textId="77777777" w:rsidR="003218A2" w:rsidRPr="00A02E43" w:rsidRDefault="00577C0F" w:rsidP="004524F0">
      <w:pPr>
        <w:keepNext/>
        <w:widowControl w:val="0"/>
        <w:ind w:left="567" w:hanging="567"/>
        <w:rPr>
          <w:szCs w:val="22"/>
        </w:rPr>
      </w:pPr>
      <w:r w:rsidRPr="00A02E43">
        <w:rPr>
          <w:szCs w:val="22"/>
        </w:rPr>
        <w:noBreakHyphen/>
      </w:r>
      <w:r w:rsidRPr="00A02E43">
        <w:rPr>
          <w:szCs w:val="22"/>
        </w:rPr>
        <w:tab/>
        <w:t>jos sinulla on lisääntynyt verenvuotoriski, kuten:</w:t>
      </w:r>
    </w:p>
    <w:p w14:paraId="46B20BD3"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sinulla on ollut äskettäin verenvuotoa</w:t>
      </w:r>
    </w:p>
    <w:p w14:paraId="377C650F"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sinulle on tehty biopsia (koepalan ottaminen) viimeisen kuukauden aikana</w:t>
      </w:r>
    </w:p>
    <w:p w14:paraId="3A3DCE43"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sinulla on ollut vakava vamma (esim. luunmurtuma, pään vamma tai jokin kirurgista hoitoa vaativa vamma)</w:t>
      </w:r>
    </w:p>
    <w:p w14:paraId="701EA3B3"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sinulla on ruokatorvi- tai mahatulehdus</w:t>
      </w:r>
    </w:p>
    <w:p w14:paraId="627AEF2E"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sinulla on närästystä (mahahappoa nousee ruokatorveen)</w:t>
      </w:r>
    </w:p>
    <w:p w14:paraId="213699F2"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saat lääkkeitä, jotka voivat lisätä verenvuodon vaaraa. Ks. kohta ”Muut lääkevalmisteet ja Pradaxa” alla</w:t>
      </w:r>
    </w:p>
    <w:p w14:paraId="46BC9169"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käytät tulehduskipulääkkeitä kuten diklofenaakki, ibuprofeeni, piroksikaami</w:t>
      </w:r>
    </w:p>
    <w:p w14:paraId="4B234156"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kärsit sydäntulehduksesta (bakteeritulehdus sydämen sisäkalvossa)</w:t>
      </w:r>
    </w:p>
    <w:p w14:paraId="228E5211"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tiedät kärsiväsi heikentyneestä munuaisten toiminnasta, tai jos kärsit kuivumisen oireista, kuten janon tunteesta ja vähentyneestä virtsamäärästä, ja virtsan väri on tumma (väkevää virtsaa) tai virtsa vaahtoaa</w:t>
      </w:r>
    </w:p>
    <w:p w14:paraId="48EF1723"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olet yli 75</w:t>
      </w:r>
      <w:r w:rsidRPr="00A02E43">
        <w:rPr>
          <w:szCs w:val="22"/>
        </w:rPr>
        <w:noBreakHyphen/>
        <w:t>vuotias</w:t>
      </w:r>
    </w:p>
    <w:p w14:paraId="17578610"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jos olet aikuinen ja painat 50 kg tai vähemmän</w:t>
      </w:r>
    </w:p>
    <w:p w14:paraId="13BEE051"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vain jos valmistetta käytetään lapsille: jos lapsella on infektio aivojen ympärillä tai aivoissa.</w:t>
      </w:r>
    </w:p>
    <w:p w14:paraId="1CB0485D" w14:textId="77777777" w:rsidR="003218A2" w:rsidRPr="00A02E43" w:rsidRDefault="003218A2" w:rsidP="00E46AF4">
      <w:pPr>
        <w:widowControl w:val="0"/>
        <w:numPr>
          <w:ilvl w:val="12"/>
          <w:numId w:val="0"/>
        </w:numPr>
        <w:rPr>
          <w:szCs w:val="22"/>
        </w:rPr>
      </w:pPr>
    </w:p>
    <w:p w14:paraId="31D4CF75"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sinulla on ollut sydänkohtaus tai jos sinulla on todettu sairaus, joka lisää riskiä saada sydänkohtaus.</w:t>
      </w:r>
    </w:p>
    <w:p w14:paraId="4C2793C5" w14:textId="77777777" w:rsidR="003218A2" w:rsidRPr="00A02E43" w:rsidRDefault="003218A2" w:rsidP="00E46AF4">
      <w:pPr>
        <w:widowControl w:val="0"/>
        <w:ind w:left="360" w:hanging="360"/>
        <w:rPr>
          <w:szCs w:val="22"/>
        </w:rPr>
      </w:pPr>
    </w:p>
    <w:p w14:paraId="255CC55C"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sinulla on maksasairaus, johon liittyy muutoksia verikokeissa. Tämän lääkkeen käyttöä ei suositella.</w:t>
      </w:r>
    </w:p>
    <w:p w14:paraId="730C1743" w14:textId="77777777" w:rsidR="003218A2" w:rsidRPr="00A02E43" w:rsidRDefault="003218A2" w:rsidP="00E46AF4">
      <w:pPr>
        <w:widowControl w:val="0"/>
        <w:numPr>
          <w:ilvl w:val="12"/>
          <w:numId w:val="0"/>
        </w:numPr>
        <w:rPr>
          <w:szCs w:val="22"/>
        </w:rPr>
      </w:pPr>
    </w:p>
    <w:p w14:paraId="31E55210" w14:textId="77777777" w:rsidR="003218A2" w:rsidRPr="00A02E43" w:rsidRDefault="00577C0F" w:rsidP="004524F0">
      <w:pPr>
        <w:keepNext/>
        <w:widowControl w:val="0"/>
        <w:rPr>
          <w:b/>
          <w:bCs/>
          <w:szCs w:val="22"/>
        </w:rPr>
      </w:pPr>
      <w:r w:rsidRPr="00A02E43">
        <w:rPr>
          <w:b/>
          <w:szCs w:val="22"/>
        </w:rPr>
        <w:t>Ole erityisen varovainen Pradaxa-kapselien suhteen</w:t>
      </w:r>
    </w:p>
    <w:p w14:paraId="4589F8DE" w14:textId="77777777" w:rsidR="003218A2" w:rsidRPr="00A02E43" w:rsidRDefault="003218A2" w:rsidP="004524F0">
      <w:pPr>
        <w:keepNext/>
        <w:widowControl w:val="0"/>
        <w:ind w:left="360" w:hanging="360"/>
        <w:rPr>
          <w:szCs w:val="22"/>
        </w:rPr>
      </w:pPr>
    </w:p>
    <w:p w14:paraId="591D3A4F" w14:textId="77777777" w:rsidR="003218A2" w:rsidRPr="00A02E43" w:rsidRDefault="00577C0F" w:rsidP="004524F0">
      <w:pPr>
        <w:keepNext/>
        <w:widowControl w:val="0"/>
        <w:ind w:left="567" w:hanging="567"/>
        <w:rPr>
          <w:szCs w:val="22"/>
        </w:rPr>
      </w:pPr>
      <w:r w:rsidRPr="00A02E43">
        <w:rPr>
          <w:szCs w:val="22"/>
        </w:rPr>
        <w:noBreakHyphen/>
      </w:r>
      <w:r w:rsidRPr="00A02E43">
        <w:rPr>
          <w:szCs w:val="22"/>
        </w:rPr>
        <w:tab/>
        <w:t>jos tarvitset leikkaushoitoa:</w:t>
      </w:r>
    </w:p>
    <w:p w14:paraId="5152C47C" w14:textId="77777777" w:rsidR="003218A2" w:rsidRPr="00A02E43" w:rsidRDefault="00577C0F" w:rsidP="00E46AF4">
      <w:pPr>
        <w:widowControl w:val="0"/>
        <w:ind w:left="567"/>
        <w:rPr>
          <w:szCs w:val="22"/>
        </w:rPr>
      </w:pPr>
      <w:r w:rsidRPr="00A02E43">
        <w:rPr>
          <w:szCs w:val="22"/>
        </w:rPr>
        <w:t>Tällöin Pradaxa-hoito on keskeytettävä väliaikaisesti, koska verenvuotoriski on suurentunut leikkauksen aikana ja heti sen jälkeen. On hyvin tärkeää, että Pradaxa-kapseleita otetaan täsmälleen lääkärin määräämään aikaan ennen leikkausta ja sen jälkeen.</w:t>
      </w:r>
    </w:p>
    <w:p w14:paraId="6F48B671" w14:textId="77777777" w:rsidR="003218A2" w:rsidRPr="00A02E43" w:rsidRDefault="003218A2" w:rsidP="00E46AF4">
      <w:pPr>
        <w:widowControl w:val="0"/>
        <w:rPr>
          <w:szCs w:val="22"/>
        </w:rPr>
      </w:pPr>
    </w:p>
    <w:p w14:paraId="538BEE62" w14:textId="77777777" w:rsidR="003218A2" w:rsidRPr="00A02E43" w:rsidRDefault="00577C0F" w:rsidP="004524F0">
      <w:pPr>
        <w:keepNext/>
        <w:widowControl w:val="0"/>
        <w:ind w:left="567" w:hanging="567"/>
        <w:rPr>
          <w:szCs w:val="22"/>
        </w:rPr>
      </w:pPr>
      <w:r w:rsidRPr="00A02E43">
        <w:rPr>
          <w:szCs w:val="22"/>
        </w:rPr>
        <w:noBreakHyphen/>
      </w:r>
      <w:r w:rsidRPr="00A02E43">
        <w:rPr>
          <w:szCs w:val="22"/>
        </w:rPr>
        <w:tab/>
        <w:t>jos selkärankaasi laitetaan leikkauksen yhteydessä katetri tai ruiskutetaan lääkettä (esim. epiduraali- tai spinaalipuudutusta tai kivunlievitystä varten):</w:t>
      </w:r>
    </w:p>
    <w:p w14:paraId="3A44FDA5"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 xml:space="preserve">on hyvin tärkeää, että Pradaxa-kapseleita otetaan täsmälleen lääkärin määräämään aikaan </w:t>
      </w:r>
      <w:r w:rsidRPr="00A02E43">
        <w:rPr>
          <w:szCs w:val="22"/>
        </w:rPr>
        <w:lastRenderedPageBreak/>
        <w:t>ennen leikkausta ja sen jälkeen.</w:t>
      </w:r>
    </w:p>
    <w:p w14:paraId="03C366D5" w14:textId="77777777" w:rsidR="003218A2" w:rsidRPr="00A02E43" w:rsidRDefault="00577C0F" w:rsidP="009B42A8">
      <w:pPr>
        <w:widowControl w:val="0"/>
        <w:numPr>
          <w:ilvl w:val="0"/>
          <w:numId w:val="6"/>
        </w:numPr>
        <w:tabs>
          <w:tab w:val="clear" w:pos="1080"/>
          <w:tab w:val="left" w:pos="1134"/>
        </w:tabs>
        <w:ind w:left="1134" w:hanging="567"/>
        <w:rPr>
          <w:szCs w:val="22"/>
        </w:rPr>
      </w:pPr>
      <w:r w:rsidRPr="00A02E43">
        <w:rPr>
          <w:szCs w:val="22"/>
        </w:rPr>
        <w:t>kerro lääkärillesi välittömästi, jos sinulla esiintyy jalkojen puutumista tai heikkoutta tai suolen tai rakon toimintahäiriöitä puudutuksen jälkeen, sillä kiireellinen hoito on tarpeen.</w:t>
      </w:r>
    </w:p>
    <w:p w14:paraId="7A4C9C38" w14:textId="77777777" w:rsidR="003218A2" w:rsidRPr="00A02E43" w:rsidRDefault="003218A2" w:rsidP="004524F0">
      <w:pPr>
        <w:widowControl w:val="0"/>
        <w:rPr>
          <w:szCs w:val="22"/>
        </w:rPr>
      </w:pPr>
    </w:p>
    <w:p w14:paraId="6811FBF0"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kaadut tai loukkaat itsesi hoidon aikana, varsinkin jos lyöt pääsi. Ota silloin välittömästi yhteyttä lääkäriin. Lääkäri saattaa joutua tutkimaan sinut, koska sinulla voi olla suurentunut verenvuotoriski.</w:t>
      </w:r>
    </w:p>
    <w:p w14:paraId="14FB2019" w14:textId="77777777" w:rsidR="003218A2" w:rsidRPr="00A02E43" w:rsidRDefault="003218A2" w:rsidP="00E46AF4">
      <w:pPr>
        <w:widowControl w:val="0"/>
        <w:numPr>
          <w:ilvl w:val="12"/>
          <w:numId w:val="0"/>
        </w:numPr>
        <w:rPr>
          <w:szCs w:val="22"/>
        </w:rPr>
      </w:pPr>
    </w:p>
    <w:p w14:paraId="010B26DE"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tiedät, että sinulla on fosfolipidivasta-aineoireyhtymä (immuunijärjestelmän häiriö, joka aiheuttaa kohonnutta veritulppariskiä), kerro asiasta lääkärillesi, joka päättää, sopiiko jokin toinen hoito sinulle paremmin.</w:t>
      </w:r>
    </w:p>
    <w:p w14:paraId="23DEC693" w14:textId="77777777" w:rsidR="003218A2" w:rsidRPr="00A02E43" w:rsidRDefault="003218A2" w:rsidP="00E46AF4">
      <w:pPr>
        <w:widowControl w:val="0"/>
        <w:numPr>
          <w:ilvl w:val="12"/>
          <w:numId w:val="0"/>
        </w:numPr>
        <w:rPr>
          <w:szCs w:val="22"/>
        </w:rPr>
      </w:pPr>
    </w:p>
    <w:p w14:paraId="3474CA86" w14:textId="77777777" w:rsidR="003218A2" w:rsidRPr="00A02E43" w:rsidRDefault="00577C0F" w:rsidP="00E46AF4">
      <w:pPr>
        <w:keepNext/>
        <w:widowControl w:val="0"/>
        <w:numPr>
          <w:ilvl w:val="12"/>
          <w:numId w:val="0"/>
        </w:numPr>
        <w:rPr>
          <w:b/>
          <w:szCs w:val="22"/>
        </w:rPr>
      </w:pPr>
      <w:r w:rsidRPr="00A02E43">
        <w:rPr>
          <w:b/>
          <w:szCs w:val="22"/>
        </w:rPr>
        <w:t>Muut lääkevalmisteet ja Pradaxa</w:t>
      </w:r>
    </w:p>
    <w:p w14:paraId="7F8A42D7" w14:textId="77777777" w:rsidR="003218A2" w:rsidRPr="00A02E43" w:rsidRDefault="003218A2" w:rsidP="00E46AF4">
      <w:pPr>
        <w:keepNext/>
        <w:widowControl w:val="0"/>
        <w:numPr>
          <w:ilvl w:val="12"/>
          <w:numId w:val="0"/>
        </w:numPr>
        <w:rPr>
          <w:szCs w:val="22"/>
        </w:rPr>
      </w:pPr>
    </w:p>
    <w:p w14:paraId="76333796" w14:textId="77777777" w:rsidR="003218A2" w:rsidRPr="00A02E43" w:rsidRDefault="00577C0F" w:rsidP="004524F0">
      <w:pPr>
        <w:keepNext/>
        <w:widowControl w:val="0"/>
        <w:numPr>
          <w:ilvl w:val="12"/>
          <w:numId w:val="0"/>
        </w:numPr>
        <w:rPr>
          <w:szCs w:val="22"/>
        </w:rPr>
      </w:pPr>
      <w:r w:rsidRPr="00A02E43">
        <w:rPr>
          <w:szCs w:val="22"/>
        </w:rPr>
        <w:t xml:space="preserve">Kerro lääkärille tai apteekkihenkilökunnalle, jos parhaillaan käytät, olet äskettäin käyttänyt tai saatat käyttää muita lääkkeitä. </w:t>
      </w:r>
      <w:r w:rsidRPr="00A02E43">
        <w:rPr>
          <w:b/>
          <w:szCs w:val="22"/>
        </w:rPr>
        <w:t>On erityisen tärkeää kertoa lääkärille seuraavien lääkkeiden käytöstä, ennen kuin käytät Pradaxa-kapseleita:</w:t>
      </w:r>
    </w:p>
    <w:p w14:paraId="25E8794B" w14:textId="77777777" w:rsidR="003218A2" w:rsidRPr="00A02E43" w:rsidRDefault="003218A2" w:rsidP="004524F0">
      <w:pPr>
        <w:keepNext/>
        <w:widowControl w:val="0"/>
        <w:numPr>
          <w:ilvl w:val="12"/>
          <w:numId w:val="0"/>
        </w:numPr>
        <w:rPr>
          <w:szCs w:val="22"/>
        </w:rPr>
      </w:pPr>
    </w:p>
    <w:p w14:paraId="6281F934"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Veren hyytymistä estävät lääkkeet (esim. varfariini, fenprokumoni, asenokumaroli, hepariini, klopidogreeli, prasugreeli, tikagrelori, rivaroksabaani, asetyylisalisyylihappo)</w:t>
      </w:r>
    </w:p>
    <w:p w14:paraId="2F421A41" w14:textId="77777777" w:rsidR="003218A2" w:rsidRPr="00A02E43" w:rsidRDefault="00577C0F" w:rsidP="00E46AF4">
      <w:pPr>
        <w:widowControl w:val="0"/>
        <w:numPr>
          <w:ilvl w:val="12"/>
          <w:numId w:val="0"/>
        </w:numPr>
        <w:ind w:left="567" w:hanging="567"/>
        <w:rPr>
          <w:rFonts w:eastAsia="MS Mincho"/>
          <w:szCs w:val="22"/>
        </w:rPr>
      </w:pPr>
      <w:r w:rsidRPr="00A02E43">
        <w:rPr>
          <w:szCs w:val="22"/>
        </w:rPr>
        <w:noBreakHyphen/>
      </w:r>
      <w:r w:rsidRPr="00A02E43">
        <w:rPr>
          <w:szCs w:val="22"/>
        </w:rPr>
        <w:tab/>
        <w:t>Sieni-infektiolääkkeet (esim. ketokonatsoli, itrakonatsoli), ellei niitä annostella ainoastaan iholle</w:t>
      </w:r>
    </w:p>
    <w:p w14:paraId="15F60BB4" w14:textId="77777777" w:rsidR="003218A2" w:rsidRPr="00A02E43" w:rsidRDefault="00577C0F" w:rsidP="00E46AF4">
      <w:pPr>
        <w:widowControl w:val="0"/>
        <w:numPr>
          <w:ilvl w:val="12"/>
          <w:numId w:val="0"/>
        </w:numPr>
        <w:ind w:left="567" w:right="-2" w:hanging="567"/>
        <w:rPr>
          <w:szCs w:val="22"/>
          <w:u w:val="single"/>
        </w:rPr>
      </w:pPr>
      <w:r w:rsidRPr="00A02E43">
        <w:rPr>
          <w:szCs w:val="22"/>
        </w:rPr>
        <w:noBreakHyphen/>
      </w:r>
      <w:r w:rsidRPr="00A02E43">
        <w:rPr>
          <w:szCs w:val="22"/>
        </w:rPr>
        <w:tab/>
        <w:t>Epäsäännöllisen sydämen rytmin hoitoon tarkoitetut lääkkeet (esim. amiodaroni, dronedaroni, kinidiini ja verapamiili).</w:t>
      </w:r>
    </w:p>
    <w:p w14:paraId="1B2BB4EF" w14:textId="77777777" w:rsidR="003218A2" w:rsidRPr="00A02E43" w:rsidRDefault="00577C0F" w:rsidP="00E46AF4">
      <w:pPr>
        <w:widowControl w:val="0"/>
        <w:numPr>
          <w:ilvl w:val="12"/>
          <w:numId w:val="0"/>
        </w:numPr>
        <w:ind w:left="567" w:right="-2"/>
        <w:rPr>
          <w:szCs w:val="22"/>
        </w:rPr>
      </w:pPr>
      <w:r w:rsidRPr="00A02E43">
        <w:rPr>
          <w:szCs w:val="22"/>
        </w:rPr>
        <w:t>Jos käytät verapamiilia sisältäviä lääkkeitä, lääkärisi voi määrätä sinulle pienemmän Pradaxa-annoksen sen mukaan, mihin se on sinulle määrätty. Ks. kohta 3.</w:t>
      </w:r>
    </w:p>
    <w:p w14:paraId="76C905AB"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Elinsiirron jälkeen hylkimisreaktion estämiseksi käytettävät lääkkeet (esim. takrolimuusi tai siklosporiini)</w:t>
      </w:r>
    </w:p>
    <w:p w14:paraId="18EB70F4"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Yhdistelmävalmiste, joka sisältää glekapreviiria ja pibrentasviiria (hepatiitti C:n hoitoon käytettävä viruslääke)</w:t>
      </w:r>
    </w:p>
    <w:p w14:paraId="1B58EFA0"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Tulehduskipulääkkeet (esim. asetyylisalisyylihappo, ibuprofeeni, diklofenaakki)</w:t>
      </w:r>
    </w:p>
    <w:p w14:paraId="3DED7C55"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Mäkikuisma, rohdosvalmiste masennuksen hoitoon</w:t>
      </w:r>
    </w:p>
    <w:p w14:paraId="5AC78CFD"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Masennuslääkkeet, joita kutsutaan selektiivisiksi serotoniinin takaisinoton estäjiksi tai serotoniinin ja noradrenaliinin takaisinoton estäjiksi</w:t>
      </w:r>
    </w:p>
    <w:p w14:paraId="3478A405"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Rifampisiini ja klaritromysiini (antibiootteja)</w:t>
      </w:r>
    </w:p>
    <w:p w14:paraId="1339330E" w14:textId="77777777" w:rsidR="003218A2" w:rsidRPr="00A02E43" w:rsidRDefault="00577C0F" w:rsidP="00E46AF4">
      <w:pPr>
        <w:widowControl w:val="0"/>
        <w:numPr>
          <w:ilvl w:val="12"/>
          <w:numId w:val="0"/>
        </w:numPr>
        <w:ind w:left="567" w:right="-2" w:hanging="567"/>
        <w:rPr>
          <w:szCs w:val="22"/>
        </w:rPr>
      </w:pPr>
      <w:r w:rsidRPr="00A02E43">
        <w:rPr>
          <w:i/>
          <w:szCs w:val="22"/>
        </w:rPr>
        <w:noBreakHyphen/>
      </w:r>
      <w:r w:rsidRPr="00A02E43">
        <w:rPr>
          <w:szCs w:val="22"/>
        </w:rPr>
        <w:tab/>
        <w:t>Viruslääkkeet AIDSin hoitoon (esim. ritonaviiri)</w:t>
      </w:r>
    </w:p>
    <w:p w14:paraId="14684E65" w14:textId="77777777" w:rsidR="003218A2" w:rsidRPr="00A02E43" w:rsidRDefault="00577C0F" w:rsidP="00E46AF4">
      <w:pPr>
        <w:widowControl w:val="0"/>
        <w:numPr>
          <w:ilvl w:val="12"/>
          <w:numId w:val="0"/>
        </w:numPr>
        <w:ind w:left="567" w:right="-2" w:hanging="567"/>
        <w:rPr>
          <w:szCs w:val="22"/>
        </w:rPr>
      </w:pPr>
      <w:r w:rsidRPr="00A02E43">
        <w:rPr>
          <w:i/>
          <w:szCs w:val="22"/>
        </w:rPr>
        <w:noBreakHyphen/>
      </w:r>
      <w:r w:rsidRPr="00A02E43">
        <w:rPr>
          <w:szCs w:val="22"/>
        </w:rPr>
        <w:tab/>
        <w:t>Tietyt epilepsian hoitoon tarkoitetut lääkkeet (esim. karbamatsepiini, fenytoiini)</w:t>
      </w:r>
    </w:p>
    <w:p w14:paraId="009435E9" w14:textId="77777777" w:rsidR="003218A2" w:rsidRPr="00A02E43" w:rsidRDefault="003218A2" w:rsidP="00E46AF4">
      <w:pPr>
        <w:widowControl w:val="0"/>
        <w:numPr>
          <w:ilvl w:val="12"/>
          <w:numId w:val="0"/>
        </w:numPr>
        <w:ind w:right="-2"/>
        <w:rPr>
          <w:szCs w:val="22"/>
        </w:rPr>
      </w:pPr>
    </w:p>
    <w:p w14:paraId="6719DC3D" w14:textId="6F14AA2C" w:rsidR="00CA3535" w:rsidRPr="00A02E43" w:rsidRDefault="00577C0F" w:rsidP="004524F0">
      <w:pPr>
        <w:keepNext/>
        <w:widowControl w:val="0"/>
        <w:numPr>
          <w:ilvl w:val="12"/>
          <w:numId w:val="0"/>
        </w:numPr>
        <w:rPr>
          <w:b/>
          <w:szCs w:val="22"/>
        </w:rPr>
      </w:pPr>
      <w:r w:rsidRPr="00A02E43">
        <w:rPr>
          <w:b/>
          <w:szCs w:val="22"/>
        </w:rPr>
        <w:t>Raskaus ja imetys</w:t>
      </w:r>
    </w:p>
    <w:p w14:paraId="799DBF6B" w14:textId="77777777" w:rsidR="003218A2" w:rsidRPr="00A02E43" w:rsidRDefault="003218A2" w:rsidP="004524F0">
      <w:pPr>
        <w:keepNext/>
        <w:widowControl w:val="0"/>
        <w:numPr>
          <w:ilvl w:val="12"/>
          <w:numId w:val="0"/>
        </w:numPr>
        <w:rPr>
          <w:szCs w:val="22"/>
        </w:rPr>
      </w:pPr>
    </w:p>
    <w:p w14:paraId="33C57644" w14:textId="77777777" w:rsidR="003218A2" w:rsidRPr="00A02E43" w:rsidRDefault="00577C0F" w:rsidP="00E46AF4">
      <w:pPr>
        <w:widowControl w:val="0"/>
        <w:numPr>
          <w:ilvl w:val="12"/>
          <w:numId w:val="0"/>
        </w:numPr>
        <w:rPr>
          <w:szCs w:val="22"/>
        </w:rPr>
      </w:pPr>
      <w:r w:rsidRPr="00A02E43">
        <w:rPr>
          <w:szCs w:val="22"/>
        </w:rPr>
        <w:t>Pradaxa-valmisteen vaikutuksia raskauteen ja syntymättömään lapseen ei tunneta. Sinun ei pidä ottaa tätä lääkettä, jos olet raskaana, ellei lääkärisi kerro, että se on turvallista. Jos olet nainen ja voit tulla raskaaksi, sinun on vältettävä raskaaksi tulemista käyttäessäsi Pradaxa-kapseleita.</w:t>
      </w:r>
    </w:p>
    <w:p w14:paraId="3956D510" w14:textId="77777777" w:rsidR="003218A2" w:rsidRPr="00A02E43" w:rsidRDefault="003218A2" w:rsidP="00E46AF4">
      <w:pPr>
        <w:widowControl w:val="0"/>
        <w:rPr>
          <w:szCs w:val="22"/>
        </w:rPr>
      </w:pPr>
    </w:p>
    <w:p w14:paraId="53388FCB" w14:textId="77777777" w:rsidR="003218A2" w:rsidRPr="00A02E43" w:rsidRDefault="00577C0F" w:rsidP="00E46AF4">
      <w:pPr>
        <w:widowControl w:val="0"/>
        <w:rPr>
          <w:szCs w:val="22"/>
        </w:rPr>
      </w:pPr>
      <w:r w:rsidRPr="00A02E43">
        <w:rPr>
          <w:szCs w:val="22"/>
        </w:rPr>
        <w:t>Sinun ei pidä imettää käyttäessäsi Pradaxa-kapseleita.</w:t>
      </w:r>
    </w:p>
    <w:p w14:paraId="3BF13570" w14:textId="77777777" w:rsidR="003218A2" w:rsidRPr="00A02E43" w:rsidRDefault="003218A2" w:rsidP="00E46AF4">
      <w:pPr>
        <w:widowControl w:val="0"/>
        <w:numPr>
          <w:ilvl w:val="12"/>
          <w:numId w:val="0"/>
        </w:numPr>
        <w:rPr>
          <w:szCs w:val="22"/>
        </w:rPr>
      </w:pPr>
    </w:p>
    <w:p w14:paraId="2F9BE999" w14:textId="77777777" w:rsidR="003218A2" w:rsidRPr="00A02E43" w:rsidRDefault="00577C0F" w:rsidP="004524F0">
      <w:pPr>
        <w:keepNext/>
        <w:widowControl w:val="0"/>
        <w:numPr>
          <w:ilvl w:val="12"/>
          <w:numId w:val="0"/>
        </w:numPr>
        <w:rPr>
          <w:szCs w:val="22"/>
        </w:rPr>
      </w:pPr>
      <w:r w:rsidRPr="00A02E43">
        <w:rPr>
          <w:b/>
          <w:szCs w:val="22"/>
        </w:rPr>
        <w:t>Ajaminen ja koneiden käyttö</w:t>
      </w:r>
    </w:p>
    <w:p w14:paraId="0B5D593E" w14:textId="77777777" w:rsidR="003218A2" w:rsidRPr="00A02E43" w:rsidRDefault="003218A2" w:rsidP="004524F0">
      <w:pPr>
        <w:keepNext/>
        <w:widowControl w:val="0"/>
        <w:numPr>
          <w:ilvl w:val="12"/>
          <w:numId w:val="0"/>
        </w:numPr>
        <w:rPr>
          <w:szCs w:val="22"/>
        </w:rPr>
      </w:pPr>
    </w:p>
    <w:p w14:paraId="17355E04" w14:textId="77777777" w:rsidR="003218A2" w:rsidRPr="00A02E43" w:rsidRDefault="00577C0F" w:rsidP="00E46AF4">
      <w:pPr>
        <w:widowControl w:val="0"/>
        <w:rPr>
          <w:szCs w:val="22"/>
        </w:rPr>
      </w:pPr>
      <w:r w:rsidRPr="00A02E43">
        <w:rPr>
          <w:szCs w:val="22"/>
        </w:rPr>
        <w:t>Pradaxa-valmisteella ei ole tunnettuja vaikutuksia ajokykyyn tai koneidenkäyttökykyyn.</w:t>
      </w:r>
    </w:p>
    <w:p w14:paraId="756485A8" w14:textId="77777777" w:rsidR="003218A2" w:rsidRPr="00A02E43" w:rsidRDefault="003218A2" w:rsidP="00E46AF4">
      <w:pPr>
        <w:widowControl w:val="0"/>
        <w:numPr>
          <w:ilvl w:val="12"/>
          <w:numId w:val="0"/>
        </w:numPr>
        <w:ind w:right="-2"/>
        <w:rPr>
          <w:szCs w:val="22"/>
        </w:rPr>
      </w:pPr>
    </w:p>
    <w:p w14:paraId="2C6885CE" w14:textId="77777777" w:rsidR="003218A2" w:rsidRPr="00A02E43" w:rsidRDefault="003218A2" w:rsidP="00E46AF4">
      <w:pPr>
        <w:widowControl w:val="0"/>
        <w:numPr>
          <w:ilvl w:val="12"/>
          <w:numId w:val="0"/>
        </w:numPr>
        <w:ind w:right="-2"/>
        <w:rPr>
          <w:szCs w:val="22"/>
        </w:rPr>
      </w:pPr>
    </w:p>
    <w:p w14:paraId="40E1E868" w14:textId="77777777" w:rsidR="003218A2" w:rsidRPr="00A02E43" w:rsidRDefault="00577C0F" w:rsidP="004524F0">
      <w:pPr>
        <w:keepNext/>
        <w:widowControl w:val="0"/>
        <w:ind w:left="567" w:hanging="567"/>
        <w:rPr>
          <w:b/>
          <w:szCs w:val="22"/>
        </w:rPr>
      </w:pPr>
      <w:r w:rsidRPr="00A02E43">
        <w:rPr>
          <w:b/>
          <w:szCs w:val="22"/>
        </w:rPr>
        <w:t>3.</w:t>
      </w:r>
      <w:r w:rsidRPr="00A02E43">
        <w:rPr>
          <w:b/>
          <w:szCs w:val="22"/>
        </w:rPr>
        <w:tab/>
        <w:t>Miten Pradaxa-valmistetta otetaan</w:t>
      </w:r>
    </w:p>
    <w:p w14:paraId="359DBCF1" w14:textId="77777777" w:rsidR="003218A2" w:rsidRPr="00A02E43" w:rsidRDefault="003218A2" w:rsidP="004524F0">
      <w:pPr>
        <w:keepNext/>
        <w:widowControl w:val="0"/>
        <w:numPr>
          <w:ilvl w:val="12"/>
          <w:numId w:val="0"/>
        </w:numPr>
        <w:rPr>
          <w:szCs w:val="22"/>
        </w:rPr>
      </w:pPr>
    </w:p>
    <w:p w14:paraId="7F66373F" w14:textId="5FE609A2" w:rsidR="003218A2" w:rsidRPr="00A02E43" w:rsidRDefault="00577C0F" w:rsidP="00E46AF4">
      <w:pPr>
        <w:widowControl w:val="0"/>
        <w:rPr>
          <w:szCs w:val="22"/>
        </w:rPr>
      </w:pPr>
      <w:r w:rsidRPr="00A02E43">
        <w:rPr>
          <w:szCs w:val="22"/>
        </w:rPr>
        <w:t>Pradaxa-kapseleita voidaan käyttää aikuisille sekä 8</w:t>
      </w:r>
      <w:r w:rsidR="00873FA6" w:rsidRPr="00A02E43">
        <w:rPr>
          <w:szCs w:val="22"/>
        </w:rPr>
        <w:noBreakHyphen/>
      </w:r>
      <w:r w:rsidRPr="00A02E43">
        <w:rPr>
          <w:szCs w:val="22"/>
        </w:rPr>
        <w:t xml:space="preserve">vuotiaille ja sitä vanhemmille lapsille, jotka pystyvät nielemään kapselit kokonaisina. </w:t>
      </w:r>
      <w:r w:rsidR="00D222AD">
        <w:rPr>
          <w:szCs w:val="22"/>
        </w:rPr>
        <w:t>Pradaxa-valmisteen päällystettyjä rakeita on saatavana a</w:t>
      </w:r>
      <w:r w:rsidRPr="00A02E43">
        <w:rPr>
          <w:szCs w:val="22"/>
        </w:rPr>
        <w:t xml:space="preserve">lle </w:t>
      </w:r>
      <w:r w:rsidR="00D222AD">
        <w:rPr>
          <w:szCs w:val="22"/>
        </w:rPr>
        <w:t>12</w:t>
      </w:r>
      <w:r w:rsidR="00873FA6" w:rsidRPr="00A02E43">
        <w:rPr>
          <w:szCs w:val="22"/>
        </w:rPr>
        <w:noBreakHyphen/>
      </w:r>
      <w:r w:rsidRPr="00A02E43">
        <w:rPr>
          <w:szCs w:val="22"/>
        </w:rPr>
        <w:t>vuotiaiden lasten hoitoon</w:t>
      </w:r>
      <w:r w:rsidR="00D222AD">
        <w:rPr>
          <w:szCs w:val="22"/>
        </w:rPr>
        <w:t>, ja niitä voidaan käyttää heti, kun lapsi pystyy nielemään soseutettua ruokaa</w:t>
      </w:r>
      <w:r w:rsidRPr="00A02E43">
        <w:rPr>
          <w:szCs w:val="22"/>
        </w:rPr>
        <w:t>.</w:t>
      </w:r>
    </w:p>
    <w:p w14:paraId="0F6279F4" w14:textId="77777777" w:rsidR="003218A2" w:rsidRPr="00A02E43" w:rsidRDefault="003218A2" w:rsidP="00E46AF4">
      <w:pPr>
        <w:widowControl w:val="0"/>
        <w:numPr>
          <w:ilvl w:val="12"/>
          <w:numId w:val="0"/>
        </w:numPr>
        <w:ind w:right="-2"/>
        <w:rPr>
          <w:szCs w:val="22"/>
        </w:rPr>
      </w:pPr>
    </w:p>
    <w:p w14:paraId="4FED481A" w14:textId="77777777" w:rsidR="003218A2" w:rsidRPr="00A02E43" w:rsidRDefault="00577C0F" w:rsidP="00E46AF4">
      <w:pPr>
        <w:widowControl w:val="0"/>
        <w:numPr>
          <w:ilvl w:val="12"/>
          <w:numId w:val="0"/>
        </w:numPr>
        <w:ind w:right="-2"/>
        <w:rPr>
          <w:szCs w:val="22"/>
        </w:rPr>
      </w:pPr>
      <w:r w:rsidRPr="00A02E43">
        <w:rPr>
          <w:szCs w:val="22"/>
        </w:rPr>
        <w:lastRenderedPageBreak/>
        <w:t>Ota tätä lääkettä juuri siten kuin lääkäri on määrännyt. Tarkista ohjeet lääkäriltä, jos olet epävarma.</w:t>
      </w:r>
    </w:p>
    <w:p w14:paraId="5CF3EBB4" w14:textId="77777777" w:rsidR="003218A2" w:rsidRPr="00A02E43" w:rsidRDefault="003218A2" w:rsidP="00E46AF4">
      <w:pPr>
        <w:widowControl w:val="0"/>
        <w:numPr>
          <w:ilvl w:val="12"/>
          <w:numId w:val="0"/>
        </w:numPr>
        <w:ind w:right="-2"/>
        <w:rPr>
          <w:szCs w:val="22"/>
        </w:rPr>
      </w:pPr>
    </w:p>
    <w:p w14:paraId="14A64590" w14:textId="77777777" w:rsidR="003218A2" w:rsidRPr="00A02E43" w:rsidRDefault="00577C0F" w:rsidP="00E46AF4">
      <w:pPr>
        <w:keepNext/>
        <w:widowControl w:val="0"/>
        <w:numPr>
          <w:ilvl w:val="12"/>
          <w:numId w:val="0"/>
        </w:numPr>
        <w:rPr>
          <w:b/>
          <w:bCs/>
          <w:szCs w:val="22"/>
        </w:rPr>
      </w:pPr>
      <w:r w:rsidRPr="00A02E43">
        <w:rPr>
          <w:b/>
          <w:szCs w:val="22"/>
        </w:rPr>
        <w:t>Ota Pradaxa-kapseleita ohjeiden mukaan seuraavasti:</w:t>
      </w:r>
    </w:p>
    <w:p w14:paraId="49C771BD" w14:textId="77777777" w:rsidR="003218A2" w:rsidRPr="00A02E43" w:rsidRDefault="003218A2" w:rsidP="00E46AF4">
      <w:pPr>
        <w:keepNext/>
        <w:widowControl w:val="0"/>
        <w:numPr>
          <w:ilvl w:val="12"/>
          <w:numId w:val="0"/>
        </w:numPr>
        <w:rPr>
          <w:b/>
          <w:bCs/>
          <w:szCs w:val="22"/>
        </w:rPr>
      </w:pPr>
    </w:p>
    <w:p w14:paraId="036343FE" w14:textId="77777777" w:rsidR="003218A2" w:rsidRPr="00A02E43" w:rsidRDefault="00577C0F" w:rsidP="004524F0">
      <w:pPr>
        <w:keepNext/>
        <w:widowControl w:val="0"/>
        <w:numPr>
          <w:ilvl w:val="12"/>
          <w:numId w:val="0"/>
        </w:numPr>
        <w:rPr>
          <w:szCs w:val="22"/>
          <w:u w:val="single"/>
        </w:rPr>
      </w:pPr>
      <w:r w:rsidRPr="00A02E43">
        <w:rPr>
          <w:szCs w:val="22"/>
          <w:u w:val="single"/>
        </w:rPr>
        <w:t>Aivoveritulpan ja muiden veritulppien ehkäisy rytmihäiriöpotilailla sekä veritulppien hoito jalkojen laskimoissa ja keuhkoverisuonissa ja näiden uusiutumisen ehkäisy</w:t>
      </w:r>
    </w:p>
    <w:p w14:paraId="12342312" w14:textId="77777777" w:rsidR="003218A2" w:rsidRPr="00A02E43" w:rsidRDefault="003218A2" w:rsidP="004524F0">
      <w:pPr>
        <w:keepNext/>
        <w:widowControl w:val="0"/>
        <w:numPr>
          <w:ilvl w:val="12"/>
          <w:numId w:val="0"/>
        </w:numPr>
        <w:rPr>
          <w:b/>
          <w:bCs/>
          <w:szCs w:val="22"/>
          <w:u w:val="single"/>
        </w:rPr>
      </w:pPr>
    </w:p>
    <w:p w14:paraId="75321B10" w14:textId="77777777" w:rsidR="003218A2" w:rsidRPr="00A02E43" w:rsidRDefault="00577C0F" w:rsidP="00E46AF4">
      <w:pPr>
        <w:widowControl w:val="0"/>
        <w:rPr>
          <w:szCs w:val="22"/>
        </w:rPr>
      </w:pPr>
      <w:r w:rsidRPr="00A02E43">
        <w:rPr>
          <w:szCs w:val="22"/>
        </w:rPr>
        <w:t>Suositusannos on 300 mg (</w:t>
      </w:r>
      <w:r w:rsidRPr="00A02E43">
        <w:rPr>
          <w:b/>
          <w:szCs w:val="22"/>
        </w:rPr>
        <w:t>yksi 150 mg:n kapseli kahdesti vuorokaudessa</w:t>
      </w:r>
      <w:r w:rsidRPr="00A02E43">
        <w:rPr>
          <w:szCs w:val="22"/>
        </w:rPr>
        <w:t>).</w:t>
      </w:r>
    </w:p>
    <w:p w14:paraId="1E45377D" w14:textId="77777777" w:rsidR="003218A2" w:rsidRPr="00A02E43" w:rsidRDefault="003218A2" w:rsidP="00E46AF4">
      <w:pPr>
        <w:widowControl w:val="0"/>
        <w:rPr>
          <w:szCs w:val="22"/>
        </w:rPr>
      </w:pPr>
    </w:p>
    <w:p w14:paraId="606E87DB" w14:textId="170C7A26" w:rsidR="003218A2" w:rsidRPr="00A02E43" w:rsidRDefault="00577C0F" w:rsidP="00E46AF4">
      <w:pPr>
        <w:widowControl w:val="0"/>
        <w:rPr>
          <w:szCs w:val="22"/>
        </w:rPr>
      </w:pPr>
      <w:r w:rsidRPr="00A02E43">
        <w:rPr>
          <w:szCs w:val="22"/>
        </w:rPr>
        <w:t xml:space="preserve">Jos olet </w:t>
      </w:r>
      <w:r w:rsidRPr="00A02E43">
        <w:rPr>
          <w:b/>
          <w:szCs w:val="22"/>
        </w:rPr>
        <w:t>80</w:t>
      </w:r>
      <w:r w:rsidR="00873FA6" w:rsidRPr="00A02E43">
        <w:rPr>
          <w:b/>
          <w:szCs w:val="22"/>
        </w:rPr>
        <w:noBreakHyphen/>
      </w:r>
      <w:r w:rsidRPr="00A02E43">
        <w:rPr>
          <w:b/>
          <w:szCs w:val="22"/>
        </w:rPr>
        <w:t>vuotias tai vanhempi</w:t>
      </w:r>
      <w:r w:rsidRPr="00A02E43">
        <w:rPr>
          <w:szCs w:val="22"/>
        </w:rPr>
        <w:t>, suositusannos on 220 mg (</w:t>
      </w:r>
      <w:r w:rsidRPr="00A02E43">
        <w:rPr>
          <w:b/>
          <w:szCs w:val="22"/>
        </w:rPr>
        <w:t>yksi 110 mg:n kapseli kahdesti vuorokaudessa</w:t>
      </w:r>
      <w:r w:rsidRPr="00A02E43">
        <w:rPr>
          <w:szCs w:val="22"/>
        </w:rPr>
        <w:t>).</w:t>
      </w:r>
    </w:p>
    <w:p w14:paraId="0B5EC769" w14:textId="77777777" w:rsidR="003218A2" w:rsidRPr="00A02E43" w:rsidRDefault="003218A2" w:rsidP="00E46AF4">
      <w:pPr>
        <w:widowControl w:val="0"/>
        <w:rPr>
          <w:szCs w:val="22"/>
        </w:rPr>
      </w:pPr>
    </w:p>
    <w:p w14:paraId="4E14BB5E" w14:textId="77777777" w:rsidR="003218A2" w:rsidRPr="00A02E43" w:rsidRDefault="00577C0F" w:rsidP="00E46AF4">
      <w:pPr>
        <w:widowControl w:val="0"/>
        <w:rPr>
          <w:szCs w:val="22"/>
        </w:rPr>
      </w:pPr>
      <w:r w:rsidRPr="00A02E43">
        <w:rPr>
          <w:szCs w:val="22"/>
        </w:rPr>
        <w:t xml:space="preserve">Jos käytät </w:t>
      </w:r>
      <w:r w:rsidRPr="00A02E43">
        <w:rPr>
          <w:b/>
          <w:szCs w:val="22"/>
        </w:rPr>
        <w:t>verapamiilia sisältäviä lääkkeitä</w:t>
      </w:r>
      <w:r w:rsidRPr="00A02E43">
        <w:rPr>
          <w:szCs w:val="22"/>
        </w:rPr>
        <w:t>, sinua tulisi hoitaa pienemmällä 220 mg:n annoksella Pradaxa-valmistetta (</w:t>
      </w:r>
      <w:r w:rsidRPr="00A02E43">
        <w:rPr>
          <w:b/>
          <w:szCs w:val="22"/>
        </w:rPr>
        <w:t>yksi 110 mg:n kapseli kaksi kertaa vuorokaudessa</w:t>
      </w:r>
      <w:r w:rsidRPr="00A02E43">
        <w:rPr>
          <w:szCs w:val="22"/>
        </w:rPr>
        <w:t>), koska verenvuotoriskisi voi olla lisääntynyt.</w:t>
      </w:r>
    </w:p>
    <w:p w14:paraId="0C64F625" w14:textId="77777777" w:rsidR="003218A2" w:rsidRPr="00A02E43" w:rsidRDefault="003218A2" w:rsidP="00E46AF4">
      <w:pPr>
        <w:widowControl w:val="0"/>
        <w:rPr>
          <w:szCs w:val="22"/>
        </w:rPr>
      </w:pPr>
    </w:p>
    <w:p w14:paraId="184399A0" w14:textId="77777777" w:rsidR="003218A2" w:rsidRPr="00A02E43" w:rsidRDefault="00577C0F" w:rsidP="00E46AF4">
      <w:pPr>
        <w:widowControl w:val="0"/>
        <w:rPr>
          <w:szCs w:val="22"/>
        </w:rPr>
      </w:pPr>
      <w:r w:rsidRPr="00A02E43">
        <w:rPr>
          <w:szCs w:val="22"/>
        </w:rPr>
        <w:t xml:space="preserve">Jos </w:t>
      </w:r>
      <w:r w:rsidRPr="00A02E43">
        <w:rPr>
          <w:b/>
          <w:szCs w:val="22"/>
        </w:rPr>
        <w:t>verenvuotoriskisi on mahdollisesti suurentunut</w:t>
      </w:r>
      <w:r w:rsidRPr="00A02E43">
        <w:rPr>
          <w:szCs w:val="22"/>
        </w:rPr>
        <w:t>, lääkäri saattaa määrätä 220 mg:n annoksen (</w:t>
      </w:r>
      <w:r w:rsidRPr="00A02E43">
        <w:rPr>
          <w:b/>
          <w:szCs w:val="22"/>
        </w:rPr>
        <w:t>yksi 110 mg:n kapseli kahdesti vuorokaudessa</w:t>
      </w:r>
      <w:r w:rsidRPr="00A02E43">
        <w:rPr>
          <w:szCs w:val="22"/>
        </w:rPr>
        <w:t>).</w:t>
      </w:r>
    </w:p>
    <w:p w14:paraId="74693ABB" w14:textId="77777777" w:rsidR="003218A2" w:rsidRPr="00A02E43" w:rsidRDefault="003218A2" w:rsidP="00E46AF4">
      <w:pPr>
        <w:widowControl w:val="0"/>
        <w:numPr>
          <w:ilvl w:val="12"/>
          <w:numId w:val="0"/>
        </w:numPr>
        <w:ind w:right="-2"/>
        <w:rPr>
          <w:szCs w:val="22"/>
        </w:rPr>
      </w:pPr>
    </w:p>
    <w:p w14:paraId="03FF0D33" w14:textId="77777777" w:rsidR="003218A2" w:rsidRPr="00A02E43" w:rsidRDefault="00577C0F" w:rsidP="00E46AF4">
      <w:pPr>
        <w:widowControl w:val="0"/>
        <w:numPr>
          <w:ilvl w:val="12"/>
          <w:numId w:val="0"/>
        </w:numPr>
        <w:ind w:right="-2"/>
        <w:rPr>
          <w:szCs w:val="22"/>
        </w:rPr>
      </w:pPr>
      <w:r w:rsidRPr="00A02E43">
        <w:rPr>
          <w:szCs w:val="22"/>
        </w:rPr>
        <w:t>Voit jatkaa tämän lääkkeen ottamista, jos sydämesi syke täytyy palauttaa normaaliksi toimenpiteellä, jota kutsutaan rytminsiirroksi (kardioversio), tai toimenpiteellä, jota kutsutaan eteisvärinän vuoksi tehtäväksi katetriablaatioksi. Ota Pradaxa-valmistetta lääkärin ohjeen mukaan.</w:t>
      </w:r>
    </w:p>
    <w:p w14:paraId="6AAA1B57" w14:textId="77777777" w:rsidR="003218A2" w:rsidRPr="00A02E43" w:rsidRDefault="003218A2" w:rsidP="00E46AF4">
      <w:pPr>
        <w:widowControl w:val="0"/>
        <w:rPr>
          <w:szCs w:val="22"/>
        </w:rPr>
      </w:pPr>
    </w:p>
    <w:p w14:paraId="1AE7D331" w14:textId="77777777" w:rsidR="003218A2" w:rsidRPr="00A02E43" w:rsidRDefault="00577C0F" w:rsidP="00E46AF4">
      <w:pPr>
        <w:widowControl w:val="0"/>
        <w:numPr>
          <w:ilvl w:val="12"/>
          <w:numId w:val="0"/>
        </w:numPr>
        <w:ind w:right="-2"/>
        <w:rPr>
          <w:szCs w:val="22"/>
        </w:rPr>
      </w:pPr>
      <w:r w:rsidRPr="00A02E43">
        <w:rPr>
          <w:szCs w:val="22"/>
        </w:rPr>
        <w:t>Jos verisuoneesi on asetettu suonta auki pitävä lääkinnällinen laite (stentti) perkutaanisen sepelvaltimotoimenpiteen (pallolaajennus) yhteydessä, voit saada Pradaxa-hoitoa lääkärin varmistettua, että veren hyytyminen on normaalia. Ota Pradaxa-valmistetta lääkärin ohjeen mukaan.</w:t>
      </w:r>
    </w:p>
    <w:p w14:paraId="4A9DB892" w14:textId="77777777" w:rsidR="003218A2" w:rsidRPr="00A02E43" w:rsidRDefault="003218A2" w:rsidP="00E46AF4">
      <w:pPr>
        <w:widowControl w:val="0"/>
        <w:numPr>
          <w:ilvl w:val="12"/>
          <w:numId w:val="0"/>
        </w:numPr>
        <w:ind w:right="-2"/>
        <w:rPr>
          <w:szCs w:val="22"/>
        </w:rPr>
      </w:pPr>
    </w:p>
    <w:p w14:paraId="1FBE949B" w14:textId="77777777" w:rsidR="003218A2" w:rsidRPr="00A02E43" w:rsidRDefault="00577C0F" w:rsidP="004524F0">
      <w:pPr>
        <w:keepNext/>
        <w:widowControl w:val="0"/>
        <w:numPr>
          <w:ilvl w:val="12"/>
          <w:numId w:val="0"/>
        </w:numPr>
        <w:rPr>
          <w:szCs w:val="22"/>
          <w:u w:val="single"/>
        </w:rPr>
      </w:pPr>
      <w:r w:rsidRPr="00A02E43">
        <w:rPr>
          <w:szCs w:val="22"/>
          <w:u w:val="single"/>
        </w:rPr>
        <w:t>Veritulppien hoito ja niiden uusiutumisen ehkäisy lapsille</w:t>
      </w:r>
    </w:p>
    <w:p w14:paraId="6D57B06F" w14:textId="77777777" w:rsidR="003218A2" w:rsidRPr="00A02E43" w:rsidRDefault="003218A2" w:rsidP="004524F0">
      <w:pPr>
        <w:keepNext/>
        <w:widowControl w:val="0"/>
        <w:numPr>
          <w:ilvl w:val="12"/>
          <w:numId w:val="0"/>
        </w:numPr>
        <w:rPr>
          <w:szCs w:val="22"/>
        </w:rPr>
      </w:pPr>
    </w:p>
    <w:p w14:paraId="58188005" w14:textId="77777777" w:rsidR="003218A2" w:rsidRPr="00A02E43" w:rsidRDefault="00577C0F" w:rsidP="00E46AF4">
      <w:pPr>
        <w:widowControl w:val="0"/>
        <w:numPr>
          <w:ilvl w:val="12"/>
          <w:numId w:val="0"/>
        </w:numPr>
        <w:ind w:right="-2"/>
        <w:rPr>
          <w:szCs w:val="22"/>
        </w:rPr>
      </w:pPr>
      <w:r w:rsidRPr="00A02E43">
        <w:rPr>
          <w:b/>
          <w:bCs/>
          <w:szCs w:val="22"/>
        </w:rPr>
        <w:t>Pradaxa-valmiste otetaan kaksi kertaa vuorokaudessa,</w:t>
      </w:r>
      <w:r w:rsidRPr="00A02E43">
        <w:rPr>
          <w:szCs w:val="22"/>
        </w:rPr>
        <w:t xml:space="preserve"> yksi annos aamulla ja yksi illalla. Annokset otetaan joka päivä suunnilleen samaan aikaan. Annosvälin on oltava mahdollisimman lähellä 12 tuntia.</w:t>
      </w:r>
    </w:p>
    <w:p w14:paraId="3EF416A9" w14:textId="77777777" w:rsidR="003218A2" w:rsidRPr="00A02E43" w:rsidRDefault="003218A2" w:rsidP="00E46AF4">
      <w:pPr>
        <w:widowControl w:val="0"/>
        <w:numPr>
          <w:ilvl w:val="12"/>
          <w:numId w:val="0"/>
        </w:numPr>
        <w:ind w:right="-2"/>
        <w:rPr>
          <w:szCs w:val="22"/>
        </w:rPr>
      </w:pPr>
    </w:p>
    <w:p w14:paraId="351618E1" w14:textId="77777777" w:rsidR="003218A2" w:rsidRPr="00A02E43" w:rsidRDefault="00577C0F" w:rsidP="00E46AF4">
      <w:pPr>
        <w:widowControl w:val="0"/>
        <w:autoSpaceDE w:val="0"/>
        <w:autoSpaceDN w:val="0"/>
        <w:adjustRightInd w:val="0"/>
        <w:rPr>
          <w:szCs w:val="22"/>
        </w:rPr>
      </w:pPr>
      <w:r w:rsidRPr="00A02E43">
        <w:rPr>
          <w:szCs w:val="22"/>
        </w:rPr>
        <w:t>Suositeltu annos riippuu potilaan painosta ja iästä. Lääkäri määrää sinulle oikean annoksen. Lääkäri voi muuttaa annosta myöhemmin hoidon aikana. Jatka kaikkien muiden sinulle määrättyjen lääkkeiden käyttöä, paitsi jos lääkäri kehottaa lopettamaan jonkin lääkkeen käytön.</w:t>
      </w:r>
    </w:p>
    <w:p w14:paraId="2BC52E28" w14:textId="77777777" w:rsidR="003218A2" w:rsidRPr="00A02E43" w:rsidRDefault="003218A2" w:rsidP="00E46AF4">
      <w:pPr>
        <w:widowControl w:val="0"/>
        <w:numPr>
          <w:ilvl w:val="12"/>
          <w:numId w:val="0"/>
        </w:numPr>
        <w:ind w:right="-2"/>
        <w:rPr>
          <w:szCs w:val="22"/>
          <w:lang w:eastAsia="zh-CN" w:bidi="th-TH"/>
        </w:rPr>
      </w:pPr>
    </w:p>
    <w:p w14:paraId="468873C5" w14:textId="77777777" w:rsidR="003218A2" w:rsidRPr="00A02E43" w:rsidRDefault="00577C0F" w:rsidP="00E46AF4">
      <w:pPr>
        <w:widowControl w:val="0"/>
        <w:numPr>
          <w:ilvl w:val="12"/>
          <w:numId w:val="0"/>
        </w:numPr>
        <w:ind w:right="-2"/>
        <w:rPr>
          <w:szCs w:val="22"/>
        </w:rPr>
      </w:pPr>
      <w:r w:rsidRPr="00A02E43">
        <w:rPr>
          <w:szCs w:val="22"/>
        </w:rPr>
        <w:t>Taulukossa 1 esitetään Pradaxa-valmisteen kerta-annokset ja kokonaisvuorokausiannokset milligrammoina (mg). Annokset riippuvat potilaan painosta (kg) ja iästä (vuosina).</w:t>
      </w:r>
    </w:p>
    <w:p w14:paraId="7BCE3217" w14:textId="77777777" w:rsidR="003218A2" w:rsidRPr="00A02E43" w:rsidRDefault="003218A2" w:rsidP="00E46AF4">
      <w:pPr>
        <w:widowControl w:val="0"/>
        <w:numPr>
          <w:ilvl w:val="12"/>
          <w:numId w:val="0"/>
        </w:numPr>
        <w:ind w:right="-2"/>
        <w:rPr>
          <w:szCs w:val="22"/>
        </w:rPr>
      </w:pPr>
    </w:p>
    <w:p w14:paraId="3064A148" w14:textId="77777777" w:rsidR="003218A2" w:rsidRPr="00A02E43" w:rsidRDefault="00577C0F" w:rsidP="006167E0">
      <w:pPr>
        <w:keepNext/>
        <w:widowControl w:val="0"/>
        <w:numPr>
          <w:ilvl w:val="12"/>
          <w:numId w:val="0"/>
        </w:numPr>
        <w:ind w:left="1418" w:hanging="1418"/>
        <w:rPr>
          <w:szCs w:val="22"/>
        </w:rPr>
      </w:pPr>
      <w:r w:rsidRPr="00A02E43">
        <w:rPr>
          <w:szCs w:val="22"/>
        </w:rPr>
        <w:t>Taulukko 1:</w:t>
      </w:r>
      <w:r w:rsidRPr="00A02E43">
        <w:rPr>
          <w:szCs w:val="22"/>
        </w:rPr>
        <w:tab/>
        <w:t>Pradaxa-kapselien annostaulukko</w:t>
      </w:r>
    </w:p>
    <w:p w14:paraId="1F8C03A0" w14:textId="77777777" w:rsidR="003218A2" w:rsidRPr="00A02E43" w:rsidRDefault="003218A2" w:rsidP="004524F0">
      <w:pPr>
        <w:keepNext/>
        <w:widowControl w:val="0"/>
        <w:numPr>
          <w:ilvl w:val="12"/>
          <w:numId w:val="0"/>
        </w:num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9"/>
        <w:gridCol w:w="2211"/>
        <w:gridCol w:w="2175"/>
        <w:gridCol w:w="2711"/>
      </w:tblGrid>
      <w:tr w:rsidR="003218A2" w:rsidRPr="00A02E43" w14:paraId="24180F3D" w14:textId="77777777" w:rsidTr="00237057">
        <w:tc>
          <w:tcPr>
            <w:tcW w:w="2369" w:type="pct"/>
            <w:gridSpan w:val="2"/>
          </w:tcPr>
          <w:p w14:paraId="5973DB01" w14:textId="77777777" w:rsidR="003218A2" w:rsidRPr="00A02E43" w:rsidRDefault="00577C0F" w:rsidP="00E46AF4">
            <w:pPr>
              <w:widowControl w:val="0"/>
              <w:jc w:val="center"/>
              <w:rPr>
                <w:b/>
                <w:bCs/>
                <w:noProof/>
                <w:szCs w:val="22"/>
              </w:rPr>
            </w:pPr>
            <w:r w:rsidRPr="00A02E43">
              <w:rPr>
                <w:b/>
                <w:bCs/>
                <w:noProof/>
                <w:szCs w:val="22"/>
              </w:rPr>
              <w:t>Painon/iän yhdistelmät</w:t>
            </w:r>
          </w:p>
        </w:tc>
        <w:tc>
          <w:tcPr>
            <w:tcW w:w="1171" w:type="pct"/>
            <w:vMerge w:val="restart"/>
          </w:tcPr>
          <w:p w14:paraId="4CA592F3" w14:textId="77777777" w:rsidR="003218A2" w:rsidRPr="00A02E43" w:rsidRDefault="00577C0F" w:rsidP="00E46AF4">
            <w:pPr>
              <w:widowControl w:val="0"/>
              <w:jc w:val="center"/>
              <w:rPr>
                <w:b/>
                <w:bCs/>
                <w:noProof/>
                <w:szCs w:val="22"/>
              </w:rPr>
            </w:pPr>
            <w:r w:rsidRPr="00A02E43">
              <w:rPr>
                <w:b/>
                <w:bCs/>
                <w:noProof/>
                <w:szCs w:val="22"/>
              </w:rPr>
              <w:t>Kerta-annos (mg)</w:t>
            </w:r>
          </w:p>
        </w:tc>
        <w:tc>
          <w:tcPr>
            <w:tcW w:w="1460" w:type="pct"/>
            <w:vMerge w:val="restart"/>
          </w:tcPr>
          <w:p w14:paraId="0703491A" w14:textId="77777777" w:rsidR="003218A2" w:rsidRPr="00A02E43" w:rsidRDefault="00577C0F" w:rsidP="00E46AF4">
            <w:pPr>
              <w:widowControl w:val="0"/>
              <w:jc w:val="center"/>
              <w:rPr>
                <w:b/>
                <w:bCs/>
                <w:noProof/>
                <w:szCs w:val="22"/>
              </w:rPr>
            </w:pPr>
            <w:r w:rsidRPr="00A02E43">
              <w:rPr>
                <w:b/>
                <w:bCs/>
                <w:noProof/>
                <w:szCs w:val="22"/>
              </w:rPr>
              <w:t>Kokonaisvuorokausiannos (mg)</w:t>
            </w:r>
          </w:p>
        </w:tc>
      </w:tr>
      <w:tr w:rsidR="003218A2" w:rsidRPr="00A02E43" w14:paraId="51C5BED3" w14:textId="77777777" w:rsidTr="00237057">
        <w:tc>
          <w:tcPr>
            <w:tcW w:w="1179" w:type="pct"/>
          </w:tcPr>
          <w:p w14:paraId="4A0D51C1" w14:textId="77777777" w:rsidR="003218A2" w:rsidRPr="00A02E43" w:rsidRDefault="00577C0F" w:rsidP="00E46AF4">
            <w:pPr>
              <w:widowControl w:val="0"/>
              <w:rPr>
                <w:b/>
                <w:bCs/>
                <w:noProof/>
                <w:szCs w:val="22"/>
              </w:rPr>
            </w:pPr>
            <w:r w:rsidRPr="00A02E43">
              <w:rPr>
                <w:b/>
                <w:bCs/>
                <w:noProof/>
                <w:szCs w:val="22"/>
              </w:rPr>
              <w:t>Paino (kg)</w:t>
            </w:r>
          </w:p>
        </w:tc>
        <w:tc>
          <w:tcPr>
            <w:tcW w:w="1191" w:type="pct"/>
          </w:tcPr>
          <w:p w14:paraId="7C063499" w14:textId="77777777" w:rsidR="003218A2" w:rsidRPr="00A02E43" w:rsidRDefault="00577C0F" w:rsidP="00E46AF4">
            <w:pPr>
              <w:widowControl w:val="0"/>
              <w:rPr>
                <w:b/>
                <w:bCs/>
                <w:noProof/>
                <w:szCs w:val="22"/>
              </w:rPr>
            </w:pPr>
            <w:r w:rsidRPr="00A02E43">
              <w:rPr>
                <w:b/>
                <w:bCs/>
                <w:noProof/>
                <w:szCs w:val="22"/>
              </w:rPr>
              <w:t>Ikä vuosina</w:t>
            </w:r>
          </w:p>
        </w:tc>
        <w:tc>
          <w:tcPr>
            <w:tcW w:w="1171" w:type="pct"/>
            <w:vMerge/>
          </w:tcPr>
          <w:p w14:paraId="151CC978" w14:textId="77777777" w:rsidR="003218A2" w:rsidRPr="00A02E43" w:rsidRDefault="003218A2" w:rsidP="00E46AF4">
            <w:pPr>
              <w:widowControl w:val="0"/>
              <w:rPr>
                <w:bCs/>
                <w:noProof/>
                <w:szCs w:val="22"/>
              </w:rPr>
            </w:pPr>
          </w:p>
        </w:tc>
        <w:tc>
          <w:tcPr>
            <w:tcW w:w="1460" w:type="pct"/>
            <w:vMerge/>
          </w:tcPr>
          <w:p w14:paraId="0C69CC0D" w14:textId="77777777" w:rsidR="003218A2" w:rsidRPr="00A02E43" w:rsidRDefault="003218A2" w:rsidP="00E46AF4">
            <w:pPr>
              <w:widowControl w:val="0"/>
              <w:rPr>
                <w:bCs/>
                <w:noProof/>
                <w:szCs w:val="22"/>
              </w:rPr>
            </w:pPr>
          </w:p>
        </w:tc>
      </w:tr>
      <w:tr w:rsidR="003218A2" w:rsidRPr="00A02E43" w14:paraId="03BE6F6F" w14:textId="77777777" w:rsidTr="00237057">
        <w:tc>
          <w:tcPr>
            <w:tcW w:w="1179" w:type="pct"/>
          </w:tcPr>
          <w:p w14:paraId="2A369605" w14:textId="54B6C5AA" w:rsidR="003218A2" w:rsidRPr="00A02E43" w:rsidRDefault="00577C0F" w:rsidP="00E46AF4">
            <w:pPr>
              <w:widowControl w:val="0"/>
              <w:rPr>
                <w:bCs/>
                <w:noProof/>
                <w:szCs w:val="22"/>
              </w:rPr>
            </w:pPr>
            <w:r w:rsidRPr="00A02E43">
              <w:rPr>
                <w:rFonts w:eastAsia="SimSun"/>
                <w:bCs/>
                <w:noProof/>
                <w:szCs w:val="22"/>
              </w:rPr>
              <w:t>11 – alle 13</w:t>
            </w:r>
            <w:r w:rsidR="00530EBF">
              <w:rPr>
                <w:rFonts w:eastAsia="SimSun"/>
                <w:bCs/>
                <w:noProof/>
                <w:szCs w:val="22"/>
              </w:rPr>
              <w:t> </w:t>
            </w:r>
            <w:r w:rsidRPr="00A02E43">
              <w:rPr>
                <w:rFonts w:eastAsia="SimSun"/>
                <w:bCs/>
                <w:noProof/>
                <w:szCs w:val="22"/>
              </w:rPr>
              <w:t>kg</w:t>
            </w:r>
          </w:p>
        </w:tc>
        <w:tc>
          <w:tcPr>
            <w:tcW w:w="1191" w:type="pct"/>
          </w:tcPr>
          <w:p w14:paraId="0B2610D7" w14:textId="77777777" w:rsidR="003218A2" w:rsidRPr="00A02E43" w:rsidRDefault="00577C0F" w:rsidP="00E46AF4">
            <w:pPr>
              <w:widowControl w:val="0"/>
              <w:rPr>
                <w:bCs/>
                <w:noProof/>
                <w:szCs w:val="22"/>
              </w:rPr>
            </w:pPr>
            <w:r w:rsidRPr="00A02E43">
              <w:rPr>
                <w:rFonts w:eastAsia="SimSun"/>
                <w:bCs/>
                <w:noProof/>
                <w:szCs w:val="22"/>
              </w:rPr>
              <w:t>8 – alle 9 vuotta</w:t>
            </w:r>
          </w:p>
        </w:tc>
        <w:tc>
          <w:tcPr>
            <w:tcW w:w="1171" w:type="pct"/>
          </w:tcPr>
          <w:p w14:paraId="4E60C579" w14:textId="77777777" w:rsidR="003218A2" w:rsidRPr="00A02E43" w:rsidRDefault="00577C0F" w:rsidP="00E46AF4">
            <w:pPr>
              <w:widowControl w:val="0"/>
              <w:jc w:val="center"/>
              <w:rPr>
                <w:bCs/>
                <w:noProof/>
                <w:szCs w:val="22"/>
              </w:rPr>
            </w:pPr>
            <w:r w:rsidRPr="00A02E43">
              <w:rPr>
                <w:bCs/>
                <w:noProof/>
                <w:szCs w:val="22"/>
              </w:rPr>
              <w:t>75</w:t>
            </w:r>
          </w:p>
        </w:tc>
        <w:tc>
          <w:tcPr>
            <w:tcW w:w="1460" w:type="pct"/>
          </w:tcPr>
          <w:p w14:paraId="718483BA" w14:textId="77777777" w:rsidR="003218A2" w:rsidRPr="00A02E43" w:rsidRDefault="00577C0F" w:rsidP="00E46AF4">
            <w:pPr>
              <w:widowControl w:val="0"/>
              <w:jc w:val="center"/>
              <w:rPr>
                <w:bCs/>
                <w:noProof/>
                <w:szCs w:val="22"/>
              </w:rPr>
            </w:pPr>
            <w:r w:rsidRPr="00A02E43">
              <w:rPr>
                <w:bCs/>
                <w:noProof/>
                <w:szCs w:val="22"/>
              </w:rPr>
              <w:t>150</w:t>
            </w:r>
          </w:p>
        </w:tc>
      </w:tr>
      <w:tr w:rsidR="003218A2" w:rsidRPr="00A02E43" w14:paraId="03F88CDA" w14:textId="77777777" w:rsidTr="00237057">
        <w:tc>
          <w:tcPr>
            <w:tcW w:w="1179" w:type="pct"/>
          </w:tcPr>
          <w:p w14:paraId="3BC5A85A" w14:textId="77777777" w:rsidR="003218A2" w:rsidRPr="00A02E43" w:rsidRDefault="00577C0F" w:rsidP="00E46AF4">
            <w:pPr>
              <w:widowControl w:val="0"/>
              <w:rPr>
                <w:bCs/>
                <w:noProof/>
                <w:szCs w:val="22"/>
              </w:rPr>
            </w:pPr>
            <w:r w:rsidRPr="00A02E43">
              <w:rPr>
                <w:rFonts w:eastAsia="SimSun"/>
                <w:bCs/>
                <w:noProof/>
                <w:szCs w:val="22"/>
              </w:rPr>
              <w:t>13 – alle 16 kg</w:t>
            </w:r>
          </w:p>
        </w:tc>
        <w:tc>
          <w:tcPr>
            <w:tcW w:w="1191" w:type="pct"/>
          </w:tcPr>
          <w:p w14:paraId="28D852EC"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11 </w:t>
            </w:r>
            <w:r w:rsidRPr="00A02E43">
              <w:rPr>
                <w:rFonts w:eastAsia="SimSun"/>
                <w:bCs/>
                <w:noProof/>
                <w:szCs w:val="22"/>
              </w:rPr>
              <w:t>vuotta</w:t>
            </w:r>
          </w:p>
        </w:tc>
        <w:tc>
          <w:tcPr>
            <w:tcW w:w="1171" w:type="pct"/>
          </w:tcPr>
          <w:p w14:paraId="0DF1F37E"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1616CE64"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508A17D0" w14:textId="77777777" w:rsidTr="00237057">
        <w:tc>
          <w:tcPr>
            <w:tcW w:w="1179" w:type="pct"/>
          </w:tcPr>
          <w:p w14:paraId="71403559" w14:textId="77777777" w:rsidR="003218A2" w:rsidRPr="00A02E43" w:rsidRDefault="00577C0F" w:rsidP="00E46AF4">
            <w:pPr>
              <w:widowControl w:val="0"/>
              <w:rPr>
                <w:bCs/>
                <w:noProof/>
                <w:szCs w:val="22"/>
              </w:rPr>
            </w:pPr>
            <w:r w:rsidRPr="00A02E43">
              <w:rPr>
                <w:rFonts w:eastAsia="SimSun"/>
                <w:bCs/>
                <w:noProof/>
                <w:szCs w:val="22"/>
              </w:rPr>
              <w:t>16 – alle 21 kg</w:t>
            </w:r>
          </w:p>
        </w:tc>
        <w:tc>
          <w:tcPr>
            <w:tcW w:w="1191" w:type="pct"/>
          </w:tcPr>
          <w:p w14:paraId="474B9357"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14 </w:t>
            </w:r>
            <w:r w:rsidRPr="00A02E43">
              <w:rPr>
                <w:rFonts w:eastAsia="SimSun"/>
                <w:bCs/>
                <w:noProof/>
                <w:szCs w:val="22"/>
              </w:rPr>
              <w:t>vuotta</w:t>
            </w:r>
          </w:p>
        </w:tc>
        <w:tc>
          <w:tcPr>
            <w:tcW w:w="1171" w:type="pct"/>
          </w:tcPr>
          <w:p w14:paraId="39603BC2" w14:textId="77777777" w:rsidR="003218A2" w:rsidRPr="00A02E43" w:rsidRDefault="00577C0F" w:rsidP="00E46AF4">
            <w:pPr>
              <w:widowControl w:val="0"/>
              <w:jc w:val="center"/>
              <w:rPr>
                <w:bCs/>
                <w:noProof/>
                <w:szCs w:val="22"/>
              </w:rPr>
            </w:pPr>
            <w:r w:rsidRPr="00A02E43">
              <w:rPr>
                <w:bCs/>
                <w:noProof/>
                <w:szCs w:val="22"/>
              </w:rPr>
              <w:t>110</w:t>
            </w:r>
          </w:p>
        </w:tc>
        <w:tc>
          <w:tcPr>
            <w:tcW w:w="1460" w:type="pct"/>
          </w:tcPr>
          <w:p w14:paraId="3BE1626F" w14:textId="77777777" w:rsidR="003218A2" w:rsidRPr="00A02E43" w:rsidRDefault="00577C0F" w:rsidP="00E46AF4">
            <w:pPr>
              <w:widowControl w:val="0"/>
              <w:jc w:val="center"/>
              <w:rPr>
                <w:bCs/>
                <w:noProof/>
                <w:szCs w:val="22"/>
              </w:rPr>
            </w:pPr>
            <w:r w:rsidRPr="00A02E43">
              <w:rPr>
                <w:bCs/>
                <w:noProof/>
                <w:szCs w:val="22"/>
              </w:rPr>
              <w:t>220</w:t>
            </w:r>
          </w:p>
        </w:tc>
      </w:tr>
      <w:tr w:rsidR="003218A2" w:rsidRPr="00A02E43" w14:paraId="48CF11D4" w14:textId="77777777" w:rsidTr="00237057">
        <w:tc>
          <w:tcPr>
            <w:tcW w:w="1179" w:type="pct"/>
          </w:tcPr>
          <w:p w14:paraId="5CC05815" w14:textId="77777777" w:rsidR="003218A2" w:rsidRPr="00A02E43" w:rsidRDefault="00577C0F" w:rsidP="00E46AF4">
            <w:pPr>
              <w:widowControl w:val="0"/>
              <w:rPr>
                <w:bCs/>
                <w:noProof/>
                <w:szCs w:val="22"/>
              </w:rPr>
            </w:pPr>
            <w:r w:rsidRPr="00A02E43">
              <w:rPr>
                <w:rFonts w:eastAsia="SimSun"/>
                <w:bCs/>
                <w:noProof/>
                <w:szCs w:val="22"/>
              </w:rPr>
              <w:t>21 – alle 26 kg</w:t>
            </w:r>
          </w:p>
        </w:tc>
        <w:tc>
          <w:tcPr>
            <w:tcW w:w="1191" w:type="pct"/>
          </w:tcPr>
          <w:p w14:paraId="5A000F72"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16 </w:t>
            </w:r>
            <w:r w:rsidRPr="00A02E43">
              <w:rPr>
                <w:rFonts w:eastAsia="SimSun"/>
                <w:bCs/>
                <w:noProof/>
                <w:szCs w:val="22"/>
              </w:rPr>
              <w:t>vuotta</w:t>
            </w:r>
          </w:p>
        </w:tc>
        <w:tc>
          <w:tcPr>
            <w:tcW w:w="1171" w:type="pct"/>
          </w:tcPr>
          <w:p w14:paraId="4F5D5EE1"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4C0DCF1B"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05A9E634" w14:textId="77777777" w:rsidTr="00237057">
        <w:tc>
          <w:tcPr>
            <w:tcW w:w="1179" w:type="pct"/>
          </w:tcPr>
          <w:p w14:paraId="4AEBD5BF" w14:textId="77777777" w:rsidR="003218A2" w:rsidRPr="00A02E43" w:rsidRDefault="00577C0F" w:rsidP="00E46AF4">
            <w:pPr>
              <w:widowControl w:val="0"/>
              <w:rPr>
                <w:bCs/>
                <w:noProof/>
                <w:szCs w:val="22"/>
              </w:rPr>
            </w:pPr>
            <w:r w:rsidRPr="00A02E43">
              <w:rPr>
                <w:rFonts w:eastAsia="SimSun"/>
                <w:bCs/>
                <w:noProof/>
                <w:szCs w:val="22"/>
              </w:rPr>
              <w:t>26 – alle 31 kg</w:t>
            </w:r>
          </w:p>
        </w:tc>
        <w:tc>
          <w:tcPr>
            <w:tcW w:w="1191" w:type="pct"/>
          </w:tcPr>
          <w:p w14:paraId="5473D129"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7A2BE463" w14:textId="77777777" w:rsidR="003218A2" w:rsidRPr="00A02E43" w:rsidRDefault="00577C0F" w:rsidP="00E46AF4">
            <w:pPr>
              <w:widowControl w:val="0"/>
              <w:jc w:val="center"/>
              <w:rPr>
                <w:bCs/>
                <w:noProof/>
                <w:szCs w:val="22"/>
              </w:rPr>
            </w:pPr>
            <w:r w:rsidRPr="00A02E43">
              <w:rPr>
                <w:bCs/>
                <w:noProof/>
                <w:szCs w:val="22"/>
              </w:rPr>
              <w:t>150</w:t>
            </w:r>
          </w:p>
        </w:tc>
        <w:tc>
          <w:tcPr>
            <w:tcW w:w="1460" w:type="pct"/>
          </w:tcPr>
          <w:p w14:paraId="00E5A9A6" w14:textId="77777777" w:rsidR="003218A2" w:rsidRPr="00A02E43" w:rsidRDefault="00577C0F" w:rsidP="00E46AF4">
            <w:pPr>
              <w:widowControl w:val="0"/>
              <w:jc w:val="center"/>
              <w:rPr>
                <w:bCs/>
                <w:noProof/>
                <w:szCs w:val="22"/>
              </w:rPr>
            </w:pPr>
            <w:r w:rsidRPr="00A02E43">
              <w:rPr>
                <w:bCs/>
                <w:noProof/>
                <w:szCs w:val="22"/>
              </w:rPr>
              <w:t>300</w:t>
            </w:r>
          </w:p>
        </w:tc>
      </w:tr>
      <w:tr w:rsidR="003218A2" w:rsidRPr="00A02E43" w14:paraId="1FD26863" w14:textId="77777777" w:rsidTr="00237057">
        <w:tc>
          <w:tcPr>
            <w:tcW w:w="1179" w:type="pct"/>
          </w:tcPr>
          <w:p w14:paraId="61F10266" w14:textId="77777777" w:rsidR="003218A2" w:rsidRPr="00A02E43" w:rsidRDefault="00577C0F" w:rsidP="00E46AF4">
            <w:pPr>
              <w:widowControl w:val="0"/>
              <w:rPr>
                <w:bCs/>
                <w:noProof/>
                <w:szCs w:val="22"/>
              </w:rPr>
            </w:pPr>
            <w:r w:rsidRPr="00A02E43">
              <w:rPr>
                <w:rFonts w:eastAsia="SimSun"/>
                <w:bCs/>
                <w:noProof/>
                <w:szCs w:val="22"/>
              </w:rPr>
              <w:t>31 – alle 41 kg</w:t>
            </w:r>
          </w:p>
        </w:tc>
        <w:tc>
          <w:tcPr>
            <w:tcW w:w="1191" w:type="pct"/>
          </w:tcPr>
          <w:p w14:paraId="75F60084"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797EB366" w14:textId="77777777" w:rsidR="003218A2" w:rsidRPr="00A02E43" w:rsidRDefault="00577C0F" w:rsidP="00E46AF4">
            <w:pPr>
              <w:widowControl w:val="0"/>
              <w:jc w:val="center"/>
              <w:rPr>
                <w:bCs/>
                <w:noProof/>
                <w:szCs w:val="22"/>
              </w:rPr>
            </w:pPr>
            <w:r w:rsidRPr="00A02E43">
              <w:rPr>
                <w:bCs/>
                <w:noProof/>
                <w:szCs w:val="22"/>
              </w:rPr>
              <w:t>185</w:t>
            </w:r>
          </w:p>
        </w:tc>
        <w:tc>
          <w:tcPr>
            <w:tcW w:w="1460" w:type="pct"/>
          </w:tcPr>
          <w:p w14:paraId="0CB53C2E" w14:textId="77777777" w:rsidR="003218A2" w:rsidRPr="00A02E43" w:rsidRDefault="00577C0F" w:rsidP="00E46AF4">
            <w:pPr>
              <w:widowControl w:val="0"/>
              <w:jc w:val="center"/>
              <w:rPr>
                <w:bCs/>
                <w:noProof/>
                <w:szCs w:val="22"/>
              </w:rPr>
            </w:pPr>
            <w:r w:rsidRPr="00A02E43">
              <w:rPr>
                <w:bCs/>
                <w:noProof/>
                <w:szCs w:val="22"/>
              </w:rPr>
              <w:t>370</w:t>
            </w:r>
          </w:p>
        </w:tc>
      </w:tr>
      <w:tr w:rsidR="003218A2" w:rsidRPr="00A02E43" w14:paraId="73B49833" w14:textId="77777777" w:rsidTr="00237057">
        <w:tc>
          <w:tcPr>
            <w:tcW w:w="1179" w:type="pct"/>
          </w:tcPr>
          <w:p w14:paraId="65FB4FDD" w14:textId="77777777" w:rsidR="003218A2" w:rsidRPr="00A02E43" w:rsidRDefault="00577C0F" w:rsidP="00E46AF4">
            <w:pPr>
              <w:widowControl w:val="0"/>
              <w:rPr>
                <w:bCs/>
                <w:noProof/>
                <w:szCs w:val="22"/>
              </w:rPr>
            </w:pPr>
            <w:r w:rsidRPr="00A02E43">
              <w:rPr>
                <w:rFonts w:eastAsia="SimSun"/>
                <w:bCs/>
                <w:noProof/>
                <w:szCs w:val="22"/>
              </w:rPr>
              <w:t>41 – alle 51 kg</w:t>
            </w:r>
          </w:p>
        </w:tc>
        <w:tc>
          <w:tcPr>
            <w:tcW w:w="1191" w:type="pct"/>
          </w:tcPr>
          <w:p w14:paraId="7533D06F"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5FD03BE4" w14:textId="77777777" w:rsidR="003218A2" w:rsidRPr="00A02E43" w:rsidRDefault="00577C0F" w:rsidP="00E46AF4">
            <w:pPr>
              <w:widowControl w:val="0"/>
              <w:jc w:val="center"/>
              <w:rPr>
                <w:bCs/>
                <w:noProof/>
                <w:szCs w:val="22"/>
              </w:rPr>
            </w:pPr>
            <w:r w:rsidRPr="00A02E43">
              <w:rPr>
                <w:bCs/>
                <w:noProof/>
                <w:szCs w:val="22"/>
              </w:rPr>
              <w:t>220</w:t>
            </w:r>
          </w:p>
        </w:tc>
        <w:tc>
          <w:tcPr>
            <w:tcW w:w="1460" w:type="pct"/>
          </w:tcPr>
          <w:p w14:paraId="5296868C" w14:textId="77777777" w:rsidR="003218A2" w:rsidRPr="00A02E43" w:rsidRDefault="00577C0F" w:rsidP="00E46AF4">
            <w:pPr>
              <w:widowControl w:val="0"/>
              <w:jc w:val="center"/>
              <w:rPr>
                <w:bCs/>
                <w:noProof/>
                <w:szCs w:val="22"/>
              </w:rPr>
            </w:pPr>
            <w:r w:rsidRPr="00A02E43">
              <w:rPr>
                <w:bCs/>
                <w:noProof/>
                <w:szCs w:val="22"/>
              </w:rPr>
              <w:t>440</w:t>
            </w:r>
          </w:p>
        </w:tc>
      </w:tr>
      <w:tr w:rsidR="003218A2" w:rsidRPr="00A02E43" w14:paraId="705624F5" w14:textId="77777777" w:rsidTr="00237057">
        <w:tc>
          <w:tcPr>
            <w:tcW w:w="1179" w:type="pct"/>
          </w:tcPr>
          <w:p w14:paraId="723FD994" w14:textId="77777777" w:rsidR="003218A2" w:rsidRPr="00A02E43" w:rsidRDefault="00577C0F" w:rsidP="00E46AF4">
            <w:pPr>
              <w:widowControl w:val="0"/>
              <w:rPr>
                <w:bCs/>
                <w:noProof/>
                <w:szCs w:val="22"/>
              </w:rPr>
            </w:pPr>
            <w:r w:rsidRPr="00A02E43">
              <w:rPr>
                <w:rFonts w:eastAsia="SimSun"/>
                <w:bCs/>
                <w:noProof/>
                <w:szCs w:val="22"/>
              </w:rPr>
              <w:t>51 – alle 61 kg</w:t>
            </w:r>
          </w:p>
        </w:tc>
        <w:tc>
          <w:tcPr>
            <w:tcW w:w="1191" w:type="pct"/>
          </w:tcPr>
          <w:p w14:paraId="168B091D"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6EE96B3C" w14:textId="77777777" w:rsidR="003218A2" w:rsidRPr="00A02E43" w:rsidRDefault="00577C0F" w:rsidP="00E46AF4">
            <w:pPr>
              <w:widowControl w:val="0"/>
              <w:jc w:val="center"/>
              <w:rPr>
                <w:bCs/>
                <w:noProof/>
                <w:szCs w:val="22"/>
              </w:rPr>
            </w:pPr>
            <w:r w:rsidRPr="00A02E43">
              <w:rPr>
                <w:bCs/>
                <w:noProof/>
                <w:szCs w:val="22"/>
              </w:rPr>
              <w:t>260</w:t>
            </w:r>
          </w:p>
        </w:tc>
        <w:tc>
          <w:tcPr>
            <w:tcW w:w="1460" w:type="pct"/>
          </w:tcPr>
          <w:p w14:paraId="0BC3C480" w14:textId="77777777" w:rsidR="003218A2" w:rsidRPr="00A02E43" w:rsidRDefault="00577C0F" w:rsidP="00E46AF4">
            <w:pPr>
              <w:widowControl w:val="0"/>
              <w:jc w:val="center"/>
              <w:rPr>
                <w:bCs/>
                <w:noProof/>
                <w:szCs w:val="22"/>
              </w:rPr>
            </w:pPr>
            <w:r w:rsidRPr="00A02E43">
              <w:rPr>
                <w:bCs/>
                <w:noProof/>
                <w:szCs w:val="22"/>
              </w:rPr>
              <w:t>520</w:t>
            </w:r>
          </w:p>
        </w:tc>
      </w:tr>
      <w:tr w:rsidR="003218A2" w:rsidRPr="00A02E43" w14:paraId="159ACB26" w14:textId="77777777" w:rsidTr="00237057">
        <w:tc>
          <w:tcPr>
            <w:tcW w:w="1179" w:type="pct"/>
          </w:tcPr>
          <w:p w14:paraId="33D4CFA1" w14:textId="77777777" w:rsidR="003218A2" w:rsidRPr="00A02E43" w:rsidRDefault="00577C0F" w:rsidP="00E46AF4">
            <w:pPr>
              <w:widowControl w:val="0"/>
              <w:rPr>
                <w:bCs/>
                <w:noProof/>
                <w:szCs w:val="22"/>
              </w:rPr>
            </w:pPr>
            <w:r w:rsidRPr="00A02E43">
              <w:rPr>
                <w:rFonts w:eastAsia="SimSun"/>
                <w:bCs/>
                <w:noProof/>
                <w:szCs w:val="22"/>
              </w:rPr>
              <w:t>61 – alle 71 kg</w:t>
            </w:r>
          </w:p>
        </w:tc>
        <w:tc>
          <w:tcPr>
            <w:tcW w:w="1191" w:type="pct"/>
          </w:tcPr>
          <w:p w14:paraId="062E1A73"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31B961C7"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2FE8EB62"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16A2C4FC" w14:textId="77777777" w:rsidTr="00237057">
        <w:tc>
          <w:tcPr>
            <w:tcW w:w="1179" w:type="pct"/>
          </w:tcPr>
          <w:p w14:paraId="6E701B49" w14:textId="77777777" w:rsidR="003218A2" w:rsidRPr="00A02E43" w:rsidRDefault="00577C0F" w:rsidP="00E46AF4">
            <w:pPr>
              <w:widowControl w:val="0"/>
              <w:rPr>
                <w:bCs/>
                <w:noProof/>
                <w:szCs w:val="22"/>
              </w:rPr>
            </w:pPr>
            <w:r w:rsidRPr="00A02E43">
              <w:rPr>
                <w:rFonts w:eastAsia="SimSun"/>
                <w:bCs/>
                <w:noProof/>
                <w:szCs w:val="22"/>
              </w:rPr>
              <w:t>71 – alle 81 kg</w:t>
            </w:r>
          </w:p>
        </w:tc>
        <w:tc>
          <w:tcPr>
            <w:tcW w:w="1191" w:type="pct"/>
          </w:tcPr>
          <w:p w14:paraId="5DD3BF59" w14:textId="77777777" w:rsidR="003218A2" w:rsidRPr="00A02E43" w:rsidRDefault="00577C0F" w:rsidP="00E46AF4">
            <w:pPr>
              <w:widowControl w:val="0"/>
              <w:rPr>
                <w:bCs/>
                <w:noProof/>
                <w:szCs w:val="22"/>
              </w:rPr>
            </w:pPr>
            <w:r w:rsidRPr="00A02E43">
              <w:rPr>
                <w:bCs/>
                <w:noProof/>
                <w:szCs w:val="22"/>
              </w:rPr>
              <w:t xml:space="preserve">8 – </w:t>
            </w:r>
            <w:r w:rsidRPr="00A02E43">
              <w:rPr>
                <w:rFonts w:eastAsia="SimSun"/>
                <w:bCs/>
                <w:noProof/>
                <w:szCs w:val="22"/>
              </w:rPr>
              <w:t>alle</w:t>
            </w:r>
            <w:r w:rsidRPr="00A02E43">
              <w:rPr>
                <w:bCs/>
                <w:noProof/>
                <w:szCs w:val="22"/>
              </w:rPr>
              <w:t> 18 </w:t>
            </w:r>
            <w:r w:rsidRPr="00A02E43">
              <w:rPr>
                <w:rFonts w:eastAsia="SimSun"/>
                <w:bCs/>
                <w:noProof/>
                <w:szCs w:val="22"/>
              </w:rPr>
              <w:t>vuotta</w:t>
            </w:r>
          </w:p>
        </w:tc>
        <w:tc>
          <w:tcPr>
            <w:tcW w:w="1171" w:type="pct"/>
          </w:tcPr>
          <w:p w14:paraId="1F608EAD"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564E586A" w14:textId="77777777" w:rsidR="003218A2" w:rsidRPr="00A02E43" w:rsidRDefault="00577C0F" w:rsidP="00E46AF4">
            <w:pPr>
              <w:widowControl w:val="0"/>
              <w:jc w:val="center"/>
              <w:rPr>
                <w:bCs/>
                <w:noProof/>
                <w:szCs w:val="22"/>
              </w:rPr>
            </w:pPr>
            <w:r w:rsidRPr="00A02E43">
              <w:rPr>
                <w:bCs/>
                <w:noProof/>
                <w:szCs w:val="22"/>
              </w:rPr>
              <w:t>600</w:t>
            </w:r>
          </w:p>
        </w:tc>
      </w:tr>
      <w:tr w:rsidR="003218A2" w:rsidRPr="00A02E43" w14:paraId="32E0B685" w14:textId="77777777" w:rsidTr="00237057">
        <w:tc>
          <w:tcPr>
            <w:tcW w:w="1179" w:type="pct"/>
          </w:tcPr>
          <w:p w14:paraId="7D6BAF4A" w14:textId="77777777" w:rsidR="003218A2" w:rsidRPr="00A02E43" w:rsidRDefault="00577C0F" w:rsidP="00E46AF4">
            <w:pPr>
              <w:widowControl w:val="0"/>
              <w:rPr>
                <w:bCs/>
                <w:noProof/>
                <w:szCs w:val="22"/>
              </w:rPr>
            </w:pPr>
            <w:r w:rsidRPr="00A02E43">
              <w:rPr>
                <w:rFonts w:eastAsia="SimSun"/>
                <w:bCs/>
                <w:noProof/>
                <w:szCs w:val="22"/>
              </w:rPr>
              <w:t>81 kg tai yli</w:t>
            </w:r>
          </w:p>
        </w:tc>
        <w:tc>
          <w:tcPr>
            <w:tcW w:w="1191" w:type="pct"/>
          </w:tcPr>
          <w:p w14:paraId="2730AF7B" w14:textId="77777777" w:rsidR="003218A2" w:rsidRPr="00A02E43" w:rsidRDefault="00577C0F" w:rsidP="00E46AF4">
            <w:pPr>
              <w:widowControl w:val="0"/>
              <w:rPr>
                <w:bCs/>
                <w:noProof/>
                <w:szCs w:val="22"/>
              </w:rPr>
            </w:pPr>
            <w:r w:rsidRPr="00A02E43">
              <w:rPr>
                <w:bCs/>
                <w:noProof/>
                <w:szCs w:val="22"/>
              </w:rPr>
              <w:t>10 – alle 18 vuotta</w:t>
            </w:r>
          </w:p>
        </w:tc>
        <w:tc>
          <w:tcPr>
            <w:tcW w:w="1171" w:type="pct"/>
          </w:tcPr>
          <w:p w14:paraId="11C8D66E" w14:textId="77777777" w:rsidR="003218A2" w:rsidRPr="00A02E43" w:rsidRDefault="00577C0F" w:rsidP="00E46AF4">
            <w:pPr>
              <w:widowControl w:val="0"/>
              <w:jc w:val="center"/>
              <w:rPr>
                <w:bCs/>
                <w:noProof/>
                <w:szCs w:val="22"/>
              </w:rPr>
            </w:pPr>
            <w:r w:rsidRPr="00A02E43">
              <w:rPr>
                <w:bCs/>
                <w:noProof/>
                <w:szCs w:val="22"/>
              </w:rPr>
              <w:t>300</w:t>
            </w:r>
          </w:p>
        </w:tc>
        <w:tc>
          <w:tcPr>
            <w:tcW w:w="1460" w:type="pct"/>
          </w:tcPr>
          <w:p w14:paraId="60D6FE25" w14:textId="77777777" w:rsidR="003218A2" w:rsidRPr="00A02E43" w:rsidRDefault="00577C0F" w:rsidP="00E46AF4">
            <w:pPr>
              <w:widowControl w:val="0"/>
              <w:jc w:val="center"/>
              <w:rPr>
                <w:bCs/>
                <w:noProof/>
                <w:szCs w:val="22"/>
              </w:rPr>
            </w:pPr>
            <w:r w:rsidRPr="00A02E43">
              <w:rPr>
                <w:bCs/>
                <w:noProof/>
                <w:szCs w:val="22"/>
              </w:rPr>
              <w:t>600</w:t>
            </w:r>
          </w:p>
        </w:tc>
      </w:tr>
    </w:tbl>
    <w:p w14:paraId="71C6E76D" w14:textId="77777777" w:rsidR="003218A2" w:rsidRPr="00A02E43" w:rsidRDefault="00577C0F" w:rsidP="004524F0">
      <w:pPr>
        <w:keepNext/>
        <w:widowControl w:val="0"/>
        <w:rPr>
          <w:noProof/>
          <w:szCs w:val="22"/>
        </w:rPr>
      </w:pPr>
      <w:r w:rsidRPr="00A02E43">
        <w:rPr>
          <w:noProof/>
          <w:szCs w:val="22"/>
        </w:rPr>
        <w:t>Kerta-annokset, jotka vaativat useampien kapselien yhdistelmiä:</w:t>
      </w:r>
    </w:p>
    <w:p w14:paraId="76A93C00" w14:textId="02C9FE00" w:rsidR="003218A2" w:rsidRPr="00A02E43" w:rsidRDefault="00577C0F" w:rsidP="00E46AF4">
      <w:pPr>
        <w:widowControl w:val="0"/>
        <w:ind w:left="1134" w:hanging="1134"/>
        <w:rPr>
          <w:rFonts w:eastAsia="SimSun"/>
          <w:noProof/>
          <w:szCs w:val="22"/>
        </w:rPr>
      </w:pPr>
      <w:r w:rsidRPr="00A02E43">
        <w:rPr>
          <w:noProof/>
          <w:szCs w:val="22"/>
        </w:rPr>
        <w:t>300</w:t>
      </w:r>
      <w:r w:rsidR="007249A1" w:rsidRPr="00A02E43">
        <w:t> </w:t>
      </w:r>
      <w:r w:rsidRPr="00A02E43">
        <w:rPr>
          <w:noProof/>
          <w:szCs w:val="22"/>
        </w:rPr>
        <w:t>mg:</w:t>
      </w:r>
      <w:r w:rsidRPr="00A02E43">
        <w:rPr>
          <w:noProof/>
          <w:szCs w:val="22"/>
        </w:rPr>
        <w:tab/>
      </w:r>
      <w:r w:rsidRPr="00A02E43">
        <w:rPr>
          <w:rFonts w:eastAsia="SimSun"/>
          <w:noProof/>
          <w:szCs w:val="22"/>
        </w:rPr>
        <w:t>kaksi 150 mg:n kapselia tai</w:t>
      </w:r>
      <w:r w:rsidRPr="00A02E43">
        <w:rPr>
          <w:rFonts w:eastAsia="SimSun"/>
          <w:noProof/>
          <w:szCs w:val="22"/>
        </w:rPr>
        <w:br/>
        <w:t>neljä 75 mg:n kapselia</w:t>
      </w:r>
    </w:p>
    <w:p w14:paraId="556FD27F" w14:textId="1A22076A" w:rsidR="003218A2" w:rsidRPr="00A02E43" w:rsidRDefault="00577C0F" w:rsidP="00E46AF4">
      <w:pPr>
        <w:widowControl w:val="0"/>
        <w:ind w:left="1134" w:hanging="1134"/>
        <w:rPr>
          <w:rFonts w:eastAsia="SimSun"/>
          <w:noProof/>
          <w:szCs w:val="22"/>
        </w:rPr>
      </w:pPr>
      <w:r w:rsidRPr="00A02E43">
        <w:rPr>
          <w:noProof/>
          <w:szCs w:val="22"/>
        </w:rPr>
        <w:lastRenderedPageBreak/>
        <w:t>260</w:t>
      </w:r>
      <w:r w:rsidR="007249A1" w:rsidRPr="00A02E43">
        <w:t> </w:t>
      </w:r>
      <w:r w:rsidRPr="00A02E43">
        <w:rPr>
          <w:noProof/>
          <w:szCs w:val="22"/>
        </w:rPr>
        <w:t>mg:</w:t>
      </w:r>
      <w:r w:rsidRPr="00A02E43">
        <w:rPr>
          <w:noProof/>
          <w:szCs w:val="22"/>
        </w:rPr>
        <w:tab/>
      </w:r>
      <w:r w:rsidRPr="00A02E43">
        <w:rPr>
          <w:rFonts w:eastAsia="SimSun"/>
          <w:noProof/>
          <w:szCs w:val="22"/>
        </w:rPr>
        <w:t>yksi 110 mg:n kapseli ja yksi 150 mg:n kapseli tai</w:t>
      </w:r>
      <w:r w:rsidRPr="00A02E43">
        <w:rPr>
          <w:rFonts w:eastAsia="SimSun"/>
          <w:noProof/>
          <w:szCs w:val="22"/>
        </w:rPr>
        <w:br/>
        <w:t>yksi 110 mg:n kapseli ja kaksi 75 mg:n kapselia</w:t>
      </w:r>
    </w:p>
    <w:p w14:paraId="3DEB2DC6" w14:textId="268336F1" w:rsidR="003218A2" w:rsidRPr="00A02E43" w:rsidRDefault="00577C0F" w:rsidP="00E46AF4">
      <w:pPr>
        <w:widowControl w:val="0"/>
        <w:ind w:left="1134" w:hanging="1134"/>
        <w:rPr>
          <w:rFonts w:eastAsia="SimSun"/>
          <w:noProof/>
          <w:szCs w:val="22"/>
        </w:rPr>
      </w:pPr>
      <w:r w:rsidRPr="00A02E43">
        <w:rPr>
          <w:rFonts w:eastAsia="SimSun"/>
          <w:noProof/>
          <w:szCs w:val="22"/>
        </w:rPr>
        <w:t>220</w:t>
      </w:r>
      <w:r w:rsidR="007249A1" w:rsidRPr="00A02E43">
        <w:t> </w:t>
      </w:r>
      <w:r w:rsidRPr="00A02E43">
        <w:rPr>
          <w:rFonts w:eastAsia="SimSun"/>
          <w:noProof/>
          <w:szCs w:val="22"/>
        </w:rPr>
        <w:t>mg:</w:t>
      </w:r>
      <w:r w:rsidRPr="00A02E43">
        <w:rPr>
          <w:rFonts w:eastAsia="SimSun"/>
          <w:noProof/>
          <w:szCs w:val="22"/>
        </w:rPr>
        <w:tab/>
        <w:t>kaksi 110 mg:n kapselia</w:t>
      </w:r>
    </w:p>
    <w:p w14:paraId="0247E464" w14:textId="12DF8655" w:rsidR="003218A2" w:rsidRPr="00A02E43" w:rsidRDefault="00577C0F" w:rsidP="00E46AF4">
      <w:pPr>
        <w:widowControl w:val="0"/>
        <w:ind w:left="1134" w:hanging="1134"/>
        <w:rPr>
          <w:rFonts w:eastAsia="SimSun"/>
          <w:noProof/>
          <w:szCs w:val="22"/>
        </w:rPr>
      </w:pPr>
      <w:r w:rsidRPr="00A02E43">
        <w:rPr>
          <w:rFonts w:eastAsia="SimSun"/>
          <w:noProof/>
          <w:szCs w:val="22"/>
        </w:rPr>
        <w:t>185</w:t>
      </w:r>
      <w:r w:rsidR="007249A1" w:rsidRPr="00A02E43">
        <w:t> </w:t>
      </w:r>
      <w:r w:rsidRPr="00A02E43">
        <w:rPr>
          <w:rFonts w:eastAsia="SimSun"/>
          <w:noProof/>
          <w:szCs w:val="22"/>
        </w:rPr>
        <w:t>mg:</w:t>
      </w:r>
      <w:r w:rsidRPr="00A02E43">
        <w:rPr>
          <w:rFonts w:eastAsia="SimSun"/>
          <w:noProof/>
          <w:szCs w:val="22"/>
        </w:rPr>
        <w:tab/>
        <w:t>yksi 75 mg:n kapseli ja yksi 110 mg:n kapseli</w:t>
      </w:r>
    </w:p>
    <w:p w14:paraId="1B11938B" w14:textId="243128FF" w:rsidR="003218A2" w:rsidRPr="00A02E43" w:rsidRDefault="00577C0F" w:rsidP="00E46AF4">
      <w:pPr>
        <w:widowControl w:val="0"/>
        <w:ind w:left="1134" w:hanging="1134"/>
        <w:rPr>
          <w:rFonts w:eastAsia="SimSun"/>
          <w:noProof/>
          <w:szCs w:val="22"/>
        </w:rPr>
      </w:pPr>
      <w:r w:rsidRPr="00A02E43">
        <w:rPr>
          <w:rFonts w:eastAsia="SimSun"/>
          <w:noProof/>
          <w:szCs w:val="22"/>
        </w:rPr>
        <w:t>150</w:t>
      </w:r>
      <w:r w:rsidR="007249A1" w:rsidRPr="00A02E43">
        <w:t> </w:t>
      </w:r>
      <w:r w:rsidRPr="00A02E43">
        <w:rPr>
          <w:rFonts w:eastAsia="SimSun"/>
          <w:noProof/>
          <w:szCs w:val="22"/>
        </w:rPr>
        <w:t>mg:</w:t>
      </w:r>
      <w:r w:rsidRPr="00A02E43">
        <w:rPr>
          <w:rFonts w:eastAsia="SimSun"/>
          <w:noProof/>
          <w:szCs w:val="22"/>
        </w:rPr>
        <w:tab/>
        <w:t>yksi 150 mg:n kapseli tai</w:t>
      </w:r>
    </w:p>
    <w:p w14:paraId="0C55EC5B" w14:textId="77777777" w:rsidR="003218A2" w:rsidRPr="00A02E43" w:rsidRDefault="00577C0F" w:rsidP="00E46AF4">
      <w:pPr>
        <w:widowControl w:val="0"/>
        <w:numPr>
          <w:ilvl w:val="12"/>
          <w:numId w:val="0"/>
        </w:numPr>
        <w:ind w:left="1134" w:right="-2" w:hanging="1134"/>
        <w:rPr>
          <w:szCs w:val="22"/>
        </w:rPr>
      </w:pPr>
      <w:r w:rsidRPr="00A02E43">
        <w:rPr>
          <w:rFonts w:eastAsia="SimSun"/>
          <w:noProof/>
          <w:szCs w:val="22"/>
        </w:rPr>
        <w:tab/>
        <w:t>kaksi 75 mg:n kapselia</w:t>
      </w:r>
    </w:p>
    <w:p w14:paraId="575913A8" w14:textId="77777777" w:rsidR="003218A2" w:rsidRPr="00A02E43" w:rsidRDefault="003218A2" w:rsidP="00E46AF4">
      <w:pPr>
        <w:widowControl w:val="0"/>
        <w:rPr>
          <w:szCs w:val="22"/>
        </w:rPr>
      </w:pPr>
    </w:p>
    <w:p w14:paraId="0F540181" w14:textId="77777777" w:rsidR="003218A2" w:rsidRPr="00A02E43" w:rsidRDefault="00577C0F" w:rsidP="004524F0">
      <w:pPr>
        <w:keepNext/>
        <w:widowControl w:val="0"/>
        <w:rPr>
          <w:b/>
          <w:bCs/>
          <w:szCs w:val="22"/>
        </w:rPr>
      </w:pPr>
      <w:r w:rsidRPr="00A02E43">
        <w:rPr>
          <w:b/>
          <w:szCs w:val="22"/>
        </w:rPr>
        <w:t>Miten Pradaxa-kapseleita otetaan</w:t>
      </w:r>
    </w:p>
    <w:p w14:paraId="24CA73CD" w14:textId="77777777" w:rsidR="003218A2" w:rsidRPr="00A02E43" w:rsidRDefault="003218A2" w:rsidP="004524F0">
      <w:pPr>
        <w:keepNext/>
        <w:widowControl w:val="0"/>
        <w:rPr>
          <w:szCs w:val="22"/>
        </w:rPr>
      </w:pPr>
    </w:p>
    <w:p w14:paraId="6622FC94" w14:textId="1BC24DCD" w:rsidR="00CA3535" w:rsidRPr="00A02E43" w:rsidRDefault="00577C0F" w:rsidP="00E46AF4">
      <w:pPr>
        <w:widowControl w:val="0"/>
        <w:ind w:right="-2"/>
        <w:rPr>
          <w:szCs w:val="22"/>
        </w:rPr>
      </w:pPr>
      <w:r w:rsidRPr="00A02E43">
        <w:rPr>
          <w:szCs w:val="22"/>
        </w:rPr>
        <w:t>Pradaxa voidaan ottaa ruuan kanssa tai ilman. Kapseli niellään kokonaisena vesilasillisen kera, jotta varmistetaan lääkkeen kulkeutuminen mahaan. Älä riko tai pureskele kapselia äläkä tyhjennä kapselin sisältöä, koska se voi lisätä verenvuodon riskiä.</w:t>
      </w:r>
    </w:p>
    <w:p w14:paraId="178E2E15" w14:textId="77777777" w:rsidR="003218A2" w:rsidRPr="00A02E43" w:rsidRDefault="003218A2" w:rsidP="00E46AF4">
      <w:pPr>
        <w:widowControl w:val="0"/>
        <w:rPr>
          <w:szCs w:val="22"/>
        </w:rPr>
      </w:pPr>
    </w:p>
    <w:p w14:paraId="448AA56F" w14:textId="77777777" w:rsidR="003218A2" w:rsidRPr="00A02E43" w:rsidRDefault="00577C0F" w:rsidP="00E46AF4">
      <w:pPr>
        <w:keepNext/>
        <w:widowControl w:val="0"/>
        <w:numPr>
          <w:ilvl w:val="12"/>
          <w:numId w:val="0"/>
        </w:numPr>
        <w:rPr>
          <w:bCs/>
          <w:szCs w:val="22"/>
        </w:rPr>
      </w:pPr>
      <w:r w:rsidRPr="00A02E43">
        <w:rPr>
          <w:b/>
          <w:szCs w:val="22"/>
        </w:rPr>
        <w:t>Foliopakkauksen avaamisohjeet</w:t>
      </w:r>
    </w:p>
    <w:p w14:paraId="15F969F2" w14:textId="77777777" w:rsidR="003218A2" w:rsidRPr="00A02E43" w:rsidRDefault="003218A2" w:rsidP="00E46AF4">
      <w:pPr>
        <w:keepNext/>
        <w:widowControl w:val="0"/>
        <w:numPr>
          <w:ilvl w:val="12"/>
          <w:numId w:val="0"/>
        </w:numPr>
        <w:rPr>
          <w:rFonts w:eastAsia="PMingLiU"/>
          <w:szCs w:val="22"/>
        </w:rPr>
      </w:pPr>
    </w:p>
    <w:p w14:paraId="1C621B7E" w14:textId="77777777" w:rsidR="003218A2" w:rsidRPr="00A02E43" w:rsidRDefault="00577C0F" w:rsidP="00E46AF4">
      <w:pPr>
        <w:widowControl w:val="0"/>
        <w:rPr>
          <w:rFonts w:eastAsia="PMingLiU"/>
          <w:szCs w:val="22"/>
        </w:rPr>
      </w:pPr>
      <w:r w:rsidRPr="00A02E43">
        <w:rPr>
          <w:szCs w:val="22"/>
        </w:rPr>
        <w:t>Seuraavat kuvat esittävät, kuinka Pradaxa-kapselit poistetaan foliopakkauksesta.</w:t>
      </w:r>
    </w:p>
    <w:p w14:paraId="7AC57B8C" w14:textId="77777777" w:rsidR="003218A2" w:rsidRPr="00A02E43" w:rsidRDefault="003218A2" w:rsidP="00E46AF4">
      <w:pPr>
        <w:widowControl w:val="0"/>
        <w:numPr>
          <w:ilvl w:val="12"/>
          <w:numId w:val="0"/>
        </w:numPr>
        <w:ind w:right="-2"/>
        <w:rPr>
          <w:rFonts w:eastAsia="PMingLiU"/>
          <w:szCs w:val="22"/>
        </w:rPr>
      </w:pPr>
    </w:p>
    <w:p w14:paraId="0521B4B5" w14:textId="77777777" w:rsidR="003218A2" w:rsidRPr="00A02E43" w:rsidRDefault="00565535" w:rsidP="00E46AF4">
      <w:pPr>
        <w:widowControl w:val="0"/>
        <w:numPr>
          <w:ilvl w:val="12"/>
          <w:numId w:val="0"/>
        </w:numPr>
        <w:ind w:right="-2"/>
        <w:rPr>
          <w:rFonts w:eastAsia="PMingLiU"/>
          <w:szCs w:val="22"/>
        </w:rPr>
      </w:pPr>
      <w:r>
        <w:rPr>
          <w:color w:val="1F497D"/>
          <w:szCs w:val="22"/>
        </w:rPr>
        <w:pict w14:anchorId="077B1113">
          <v:shape id="_x0000_i1050" type="#_x0000_t75" style="width:101.25pt;height:86.25pt;visibility:visible">
            <v:imagedata r:id="rId20" o:title="image002" croptop="3641f"/>
          </v:shape>
        </w:pict>
      </w:r>
      <w:r w:rsidR="00577C0F" w:rsidRPr="00A02E43">
        <w:rPr>
          <w:szCs w:val="22"/>
        </w:rPr>
        <w:t>Irrota yksittäispakattu folio foliopakkauksesta katkoviivaa pitkin.</w:t>
      </w:r>
    </w:p>
    <w:p w14:paraId="791E2731" w14:textId="77777777" w:rsidR="003218A2" w:rsidRPr="00A02E43" w:rsidRDefault="003218A2" w:rsidP="00E46AF4">
      <w:pPr>
        <w:widowControl w:val="0"/>
        <w:numPr>
          <w:ilvl w:val="12"/>
          <w:numId w:val="0"/>
        </w:numPr>
        <w:ind w:right="-2"/>
        <w:rPr>
          <w:rFonts w:eastAsia="PMingLiU"/>
          <w:szCs w:val="22"/>
        </w:rPr>
      </w:pPr>
    </w:p>
    <w:p w14:paraId="14D27FC9" w14:textId="77777777" w:rsidR="003218A2" w:rsidRPr="00A02E43" w:rsidRDefault="00565535" w:rsidP="00E46AF4">
      <w:pPr>
        <w:widowControl w:val="0"/>
        <w:ind w:left="-142" w:right="-2"/>
        <w:rPr>
          <w:rFonts w:eastAsia="PMingLiU"/>
          <w:szCs w:val="22"/>
        </w:rPr>
      </w:pPr>
      <w:r>
        <w:rPr>
          <w:color w:val="1F497D"/>
          <w:szCs w:val="22"/>
        </w:rPr>
        <w:pict w14:anchorId="174ABF14">
          <v:shape id="_x0000_i1051" type="#_x0000_t75" style="width:115.5pt;height:1in;visibility:visible">
            <v:imagedata r:id="rId21" o:title="image003" croptop="10386f" cropbottom="8384f" cropright="7019f"/>
          </v:shape>
        </w:pict>
      </w:r>
      <w:r w:rsidR="00577C0F" w:rsidRPr="00A02E43">
        <w:rPr>
          <w:szCs w:val="22"/>
        </w:rPr>
        <w:t>Avaa folio takapuolelta ja poista kapseli.</w:t>
      </w:r>
    </w:p>
    <w:p w14:paraId="6A7CF498" w14:textId="77777777" w:rsidR="003218A2" w:rsidRPr="00A02E43" w:rsidRDefault="003218A2" w:rsidP="00E46AF4">
      <w:pPr>
        <w:widowControl w:val="0"/>
        <w:rPr>
          <w:szCs w:val="22"/>
        </w:rPr>
      </w:pPr>
    </w:p>
    <w:p w14:paraId="56C05C5C" w14:textId="77777777" w:rsidR="003218A2" w:rsidRPr="00A02E43" w:rsidRDefault="00577C0F" w:rsidP="00E46AF4">
      <w:pPr>
        <w:widowControl w:val="0"/>
        <w:numPr>
          <w:ilvl w:val="0"/>
          <w:numId w:val="3"/>
        </w:numPr>
        <w:tabs>
          <w:tab w:val="clear" w:pos="720"/>
        </w:tabs>
        <w:ind w:left="567" w:hanging="567"/>
        <w:rPr>
          <w:szCs w:val="22"/>
        </w:rPr>
      </w:pPr>
      <w:r w:rsidRPr="00A02E43">
        <w:rPr>
          <w:szCs w:val="22"/>
        </w:rPr>
        <w:t>Älä paina kapseleita folion läpi.</w:t>
      </w:r>
    </w:p>
    <w:p w14:paraId="2CA419E7" w14:textId="77777777" w:rsidR="003218A2" w:rsidRPr="00A02E43" w:rsidRDefault="00577C0F" w:rsidP="00E46AF4">
      <w:pPr>
        <w:widowControl w:val="0"/>
        <w:numPr>
          <w:ilvl w:val="0"/>
          <w:numId w:val="3"/>
        </w:numPr>
        <w:tabs>
          <w:tab w:val="clear" w:pos="720"/>
        </w:tabs>
        <w:ind w:left="567" w:hanging="567"/>
        <w:rPr>
          <w:szCs w:val="22"/>
        </w:rPr>
      </w:pPr>
      <w:r w:rsidRPr="00A02E43">
        <w:rPr>
          <w:szCs w:val="22"/>
        </w:rPr>
        <w:t>Älä irrota foliota ennen kuin tarvitset kapselin.</w:t>
      </w:r>
    </w:p>
    <w:p w14:paraId="2E827CA6" w14:textId="77777777" w:rsidR="003218A2" w:rsidRPr="00A02E43" w:rsidRDefault="003218A2" w:rsidP="00E46AF4">
      <w:pPr>
        <w:widowControl w:val="0"/>
        <w:rPr>
          <w:szCs w:val="22"/>
        </w:rPr>
      </w:pPr>
    </w:p>
    <w:p w14:paraId="5EF4BBF4" w14:textId="77777777" w:rsidR="003218A2" w:rsidRPr="00A02E43" w:rsidRDefault="00577C0F" w:rsidP="00E46AF4">
      <w:pPr>
        <w:keepNext/>
        <w:widowControl w:val="0"/>
        <w:numPr>
          <w:ilvl w:val="12"/>
          <w:numId w:val="0"/>
        </w:numPr>
        <w:ind w:right="-2"/>
        <w:rPr>
          <w:b/>
          <w:szCs w:val="22"/>
        </w:rPr>
      </w:pPr>
      <w:r w:rsidRPr="00A02E43">
        <w:rPr>
          <w:b/>
          <w:szCs w:val="22"/>
        </w:rPr>
        <w:t>Pullon käyttöohjeet</w:t>
      </w:r>
    </w:p>
    <w:p w14:paraId="6DDB5CB3" w14:textId="77777777" w:rsidR="003218A2" w:rsidRPr="00A02E43" w:rsidRDefault="003218A2" w:rsidP="00E46AF4">
      <w:pPr>
        <w:keepNext/>
        <w:widowControl w:val="0"/>
        <w:numPr>
          <w:ilvl w:val="12"/>
          <w:numId w:val="0"/>
        </w:numPr>
        <w:ind w:right="-2"/>
        <w:rPr>
          <w:szCs w:val="22"/>
        </w:rPr>
      </w:pPr>
    </w:p>
    <w:p w14:paraId="13802FCC" w14:textId="77777777" w:rsidR="003218A2" w:rsidRPr="00A02E43" w:rsidRDefault="00577C0F" w:rsidP="004524F0">
      <w:pPr>
        <w:widowControl w:val="0"/>
        <w:numPr>
          <w:ilvl w:val="0"/>
          <w:numId w:val="3"/>
        </w:numPr>
        <w:tabs>
          <w:tab w:val="clear" w:pos="720"/>
        </w:tabs>
        <w:ind w:left="567" w:hanging="567"/>
        <w:rPr>
          <w:szCs w:val="22"/>
        </w:rPr>
      </w:pPr>
      <w:r w:rsidRPr="00A02E43">
        <w:rPr>
          <w:szCs w:val="22"/>
        </w:rPr>
        <w:t>Avaa pullo painamalla ja kääntämällä.</w:t>
      </w:r>
    </w:p>
    <w:p w14:paraId="37B666D3" w14:textId="77777777" w:rsidR="003218A2" w:rsidRPr="00A02E43" w:rsidRDefault="00577C0F" w:rsidP="004524F0">
      <w:pPr>
        <w:widowControl w:val="0"/>
        <w:numPr>
          <w:ilvl w:val="0"/>
          <w:numId w:val="3"/>
        </w:numPr>
        <w:tabs>
          <w:tab w:val="clear" w:pos="720"/>
        </w:tabs>
        <w:ind w:left="567" w:hanging="567"/>
        <w:rPr>
          <w:szCs w:val="22"/>
        </w:rPr>
      </w:pPr>
      <w:r w:rsidRPr="00A02E43">
        <w:rPr>
          <w:szCs w:val="22"/>
        </w:rPr>
        <w:t>Kun olet ottanut kapselin pullosta, laita korkki takaisin paikoilleen ja sulje pullo tiiviisti heti annoksen ottamisen jälkeen.</w:t>
      </w:r>
    </w:p>
    <w:p w14:paraId="6B936B97" w14:textId="77777777" w:rsidR="003218A2" w:rsidRPr="00A02E43" w:rsidRDefault="003218A2" w:rsidP="00E46AF4">
      <w:pPr>
        <w:widowControl w:val="0"/>
        <w:rPr>
          <w:szCs w:val="22"/>
        </w:rPr>
      </w:pPr>
    </w:p>
    <w:p w14:paraId="11936FE0" w14:textId="77777777" w:rsidR="003218A2" w:rsidRPr="00A02E43" w:rsidRDefault="00577C0F" w:rsidP="004524F0">
      <w:pPr>
        <w:keepNext/>
        <w:widowControl w:val="0"/>
        <w:numPr>
          <w:ilvl w:val="12"/>
          <w:numId w:val="0"/>
        </w:numPr>
        <w:rPr>
          <w:b/>
          <w:szCs w:val="22"/>
        </w:rPr>
      </w:pPr>
      <w:r w:rsidRPr="00A02E43">
        <w:rPr>
          <w:b/>
          <w:szCs w:val="22"/>
        </w:rPr>
        <w:t>Veren hyytymistä estävän lääkityksen vaihto</w:t>
      </w:r>
    </w:p>
    <w:p w14:paraId="6037AD21" w14:textId="77777777" w:rsidR="003218A2" w:rsidRPr="00A02E43" w:rsidRDefault="003218A2" w:rsidP="004524F0">
      <w:pPr>
        <w:keepNext/>
        <w:widowControl w:val="0"/>
        <w:numPr>
          <w:ilvl w:val="12"/>
          <w:numId w:val="0"/>
        </w:numPr>
        <w:rPr>
          <w:b/>
          <w:szCs w:val="22"/>
        </w:rPr>
      </w:pPr>
    </w:p>
    <w:p w14:paraId="52F9B323" w14:textId="77777777" w:rsidR="003218A2" w:rsidRPr="00A02E43" w:rsidRDefault="00577C0F" w:rsidP="00E46AF4">
      <w:pPr>
        <w:widowControl w:val="0"/>
        <w:numPr>
          <w:ilvl w:val="12"/>
          <w:numId w:val="0"/>
        </w:numPr>
        <w:ind w:right="-2"/>
        <w:rPr>
          <w:b/>
          <w:szCs w:val="22"/>
        </w:rPr>
      </w:pPr>
      <w:r w:rsidRPr="00A02E43">
        <w:rPr>
          <w:szCs w:val="22"/>
        </w:rPr>
        <w:t>Älä muuta veren hyytymistä estävää lääkitystäsi, ellet ole saanut tarkkoja ohjeita lääkäriltäsi.</w:t>
      </w:r>
    </w:p>
    <w:p w14:paraId="505A31FC" w14:textId="77777777" w:rsidR="003218A2" w:rsidRPr="00A02E43" w:rsidRDefault="003218A2" w:rsidP="00E46AF4">
      <w:pPr>
        <w:widowControl w:val="0"/>
        <w:numPr>
          <w:ilvl w:val="12"/>
          <w:numId w:val="0"/>
        </w:numPr>
        <w:ind w:right="-2"/>
        <w:rPr>
          <w:b/>
          <w:szCs w:val="22"/>
        </w:rPr>
      </w:pPr>
    </w:p>
    <w:p w14:paraId="2F3C7C72" w14:textId="77777777" w:rsidR="003218A2" w:rsidRPr="00A02E43" w:rsidRDefault="00577C0F" w:rsidP="004524F0">
      <w:pPr>
        <w:keepNext/>
        <w:widowControl w:val="0"/>
        <w:numPr>
          <w:ilvl w:val="12"/>
          <w:numId w:val="0"/>
        </w:numPr>
        <w:rPr>
          <w:szCs w:val="22"/>
        </w:rPr>
      </w:pPr>
      <w:r w:rsidRPr="00A02E43">
        <w:rPr>
          <w:b/>
          <w:szCs w:val="22"/>
        </w:rPr>
        <w:t>Jos otat enemmän Pradaxa-valmistetta kuin sinun pitäisi</w:t>
      </w:r>
    </w:p>
    <w:p w14:paraId="3E7EEA78" w14:textId="77777777" w:rsidR="003218A2" w:rsidRPr="00A02E43" w:rsidRDefault="003218A2" w:rsidP="004524F0">
      <w:pPr>
        <w:keepNext/>
        <w:widowControl w:val="0"/>
        <w:rPr>
          <w:szCs w:val="22"/>
          <w:lang w:eastAsia="de-DE"/>
        </w:rPr>
      </w:pPr>
    </w:p>
    <w:p w14:paraId="25F5DB42" w14:textId="77777777" w:rsidR="003218A2" w:rsidRPr="00A02E43" w:rsidRDefault="00577C0F" w:rsidP="00E46AF4">
      <w:pPr>
        <w:widowControl w:val="0"/>
        <w:autoSpaceDE w:val="0"/>
        <w:autoSpaceDN w:val="0"/>
        <w:adjustRightInd w:val="0"/>
        <w:rPr>
          <w:szCs w:val="22"/>
        </w:rPr>
      </w:pPr>
      <w:r w:rsidRPr="00A02E43">
        <w:rPr>
          <w:szCs w:val="22"/>
        </w:rPr>
        <w:t>Liian suurten lääkeannosten ottaminen suurentaa verenvuodon vaaraa. Ota välittömästi yhteyttä lääkäriisi, jos olet ottanut liian monta kapselia. Erityisiä hoitovaihtoehtoja on olemassa.</w:t>
      </w:r>
    </w:p>
    <w:p w14:paraId="63E92866" w14:textId="77777777" w:rsidR="003218A2" w:rsidRPr="00A02E43" w:rsidRDefault="003218A2" w:rsidP="00E46AF4">
      <w:pPr>
        <w:widowControl w:val="0"/>
        <w:numPr>
          <w:ilvl w:val="12"/>
          <w:numId w:val="0"/>
        </w:numPr>
        <w:rPr>
          <w:szCs w:val="22"/>
        </w:rPr>
      </w:pPr>
    </w:p>
    <w:p w14:paraId="02BFBE74" w14:textId="77777777" w:rsidR="003218A2" w:rsidRPr="00A02E43" w:rsidRDefault="00577C0F" w:rsidP="004524F0">
      <w:pPr>
        <w:keepNext/>
        <w:widowControl w:val="0"/>
        <w:numPr>
          <w:ilvl w:val="12"/>
          <w:numId w:val="0"/>
        </w:numPr>
        <w:rPr>
          <w:b/>
          <w:szCs w:val="22"/>
        </w:rPr>
      </w:pPr>
      <w:r w:rsidRPr="00A02E43">
        <w:rPr>
          <w:b/>
          <w:szCs w:val="22"/>
        </w:rPr>
        <w:t>Jos unohdat ottaa Pradaxa-valmistetta</w:t>
      </w:r>
    </w:p>
    <w:p w14:paraId="10FA231D" w14:textId="77777777" w:rsidR="003218A2" w:rsidRPr="00A02E43" w:rsidRDefault="003218A2" w:rsidP="004524F0">
      <w:pPr>
        <w:keepNext/>
        <w:widowControl w:val="0"/>
        <w:numPr>
          <w:ilvl w:val="12"/>
          <w:numId w:val="0"/>
        </w:numPr>
        <w:rPr>
          <w:szCs w:val="22"/>
        </w:rPr>
      </w:pPr>
    </w:p>
    <w:p w14:paraId="6721C123" w14:textId="77777777" w:rsidR="003218A2" w:rsidRPr="00A02E43" w:rsidRDefault="00577C0F" w:rsidP="00E46AF4">
      <w:pPr>
        <w:widowControl w:val="0"/>
        <w:numPr>
          <w:ilvl w:val="12"/>
          <w:numId w:val="0"/>
        </w:numPr>
        <w:ind w:right="-2"/>
        <w:rPr>
          <w:szCs w:val="22"/>
        </w:rPr>
      </w:pPr>
      <w:r w:rsidRPr="00A02E43">
        <w:rPr>
          <w:szCs w:val="22"/>
        </w:rPr>
        <w:t>Unohtunut annos voidaan vielä ottaa, jos seuraavaan annokseen on vähintään 6 tuntia.</w:t>
      </w:r>
    </w:p>
    <w:p w14:paraId="14FB5600" w14:textId="77777777" w:rsidR="003218A2" w:rsidRPr="00A02E43" w:rsidRDefault="00577C0F" w:rsidP="00E46AF4">
      <w:pPr>
        <w:widowControl w:val="0"/>
        <w:numPr>
          <w:ilvl w:val="12"/>
          <w:numId w:val="0"/>
        </w:numPr>
        <w:ind w:right="-2"/>
        <w:rPr>
          <w:szCs w:val="22"/>
        </w:rPr>
      </w:pPr>
      <w:r w:rsidRPr="00A02E43">
        <w:rPr>
          <w:szCs w:val="22"/>
        </w:rPr>
        <w:t>Jätä unohtunut annos väliin, jos seuraavaan annokseen on alle 6 tuntia.</w:t>
      </w:r>
    </w:p>
    <w:p w14:paraId="091F0243" w14:textId="77777777" w:rsidR="003218A2" w:rsidRPr="00A02E43" w:rsidRDefault="00577C0F" w:rsidP="00E46AF4">
      <w:pPr>
        <w:widowControl w:val="0"/>
        <w:numPr>
          <w:ilvl w:val="12"/>
          <w:numId w:val="0"/>
        </w:numPr>
        <w:ind w:right="-2"/>
        <w:rPr>
          <w:szCs w:val="22"/>
        </w:rPr>
      </w:pPr>
      <w:r w:rsidRPr="00A02E43">
        <w:rPr>
          <w:szCs w:val="22"/>
        </w:rPr>
        <w:t>Älä ota kaksinkertaista annosta korvataksesi unohtamasi annoksen.</w:t>
      </w:r>
    </w:p>
    <w:p w14:paraId="05A68A07" w14:textId="77777777" w:rsidR="003218A2" w:rsidRPr="00A02E43" w:rsidRDefault="003218A2" w:rsidP="00E46AF4">
      <w:pPr>
        <w:widowControl w:val="0"/>
        <w:numPr>
          <w:ilvl w:val="12"/>
          <w:numId w:val="0"/>
        </w:numPr>
        <w:ind w:right="-2"/>
        <w:rPr>
          <w:szCs w:val="22"/>
        </w:rPr>
      </w:pPr>
    </w:p>
    <w:p w14:paraId="6109DF2B" w14:textId="77777777" w:rsidR="003218A2" w:rsidRPr="00A02E43" w:rsidRDefault="00577C0F" w:rsidP="004524F0">
      <w:pPr>
        <w:keepNext/>
        <w:widowControl w:val="0"/>
        <w:numPr>
          <w:ilvl w:val="12"/>
          <w:numId w:val="0"/>
        </w:numPr>
        <w:rPr>
          <w:b/>
          <w:szCs w:val="22"/>
        </w:rPr>
      </w:pPr>
      <w:r w:rsidRPr="00A02E43">
        <w:rPr>
          <w:b/>
          <w:szCs w:val="22"/>
        </w:rPr>
        <w:lastRenderedPageBreak/>
        <w:t>Jos lopetat Pradaxa-valmisteen oton</w:t>
      </w:r>
    </w:p>
    <w:p w14:paraId="52C37067" w14:textId="77777777" w:rsidR="003218A2" w:rsidRPr="00A02E43" w:rsidRDefault="003218A2" w:rsidP="004524F0">
      <w:pPr>
        <w:keepNext/>
        <w:widowControl w:val="0"/>
        <w:numPr>
          <w:ilvl w:val="12"/>
          <w:numId w:val="0"/>
        </w:numPr>
        <w:rPr>
          <w:szCs w:val="22"/>
        </w:rPr>
      </w:pPr>
    </w:p>
    <w:p w14:paraId="2EBBFBF5" w14:textId="77777777" w:rsidR="003218A2" w:rsidRPr="00A02E43" w:rsidRDefault="00577C0F" w:rsidP="00E46AF4">
      <w:pPr>
        <w:widowControl w:val="0"/>
        <w:numPr>
          <w:ilvl w:val="12"/>
          <w:numId w:val="0"/>
        </w:numPr>
        <w:ind w:right="-2"/>
        <w:rPr>
          <w:szCs w:val="22"/>
        </w:rPr>
      </w:pPr>
      <w:r w:rsidRPr="00A02E43">
        <w:rPr>
          <w:szCs w:val="22"/>
        </w:rPr>
        <w:t>Ota Pradaxa-kapseleita täsmälleen ohjeiden mukaisesti. Älä lopeta tämän lääkkeen käyttöä keskustelematta ensin lääkärisi kanssa, sillä veritulpan riski voi suurentua jos hoito lopetetaan liian aikaisin. Ota yhteyttä lääkäriisi, jos sinulla esiintyy ruoansulatushäiriöitä Pradaxa-kapseleiden ottamisen jälkeen.</w:t>
      </w:r>
    </w:p>
    <w:p w14:paraId="7CBDA5FD" w14:textId="77777777" w:rsidR="003218A2" w:rsidRPr="00A02E43" w:rsidRDefault="003218A2" w:rsidP="00E46AF4">
      <w:pPr>
        <w:widowControl w:val="0"/>
        <w:numPr>
          <w:ilvl w:val="12"/>
          <w:numId w:val="0"/>
        </w:numPr>
        <w:ind w:right="-2"/>
        <w:rPr>
          <w:szCs w:val="22"/>
        </w:rPr>
      </w:pPr>
    </w:p>
    <w:p w14:paraId="1295DFC3" w14:textId="77777777" w:rsidR="003218A2" w:rsidRPr="00A02E43" w:rsidRDefault="00577C0F" w:rsidP="00E46AF4">
      <w:pPr>
        <w:widowControl w:val="0"/>
        <w:numPr>
          <w:ilvl w:val="12"/>
          <w:numId w:val="0"/>
        </w:numPr>
        <w:ind w:right="-2"/>
        <w:rPr>
          <w:szCs w:val="22"/>
        </w:rPr>
      </w:pPr>
      <w:r w:rsidRPr="00A02E43">
        <w:rPr>
          <w:szCs w:val="22"/>
        </w:rPr>
        <w:t>Jos sinulla on kysymyksiä tämän lääkkeen käytöstä, käänny lääkärin tai apteekkihenkilökunnan puoleen.</w:t>
      </w:r>
    </w:p>
    <w:p w14:paraId="1AB5F144" w14:textId="77777777" w:rsidR="003218A2" w:rsidRPr="00A02E43" w:rsidRDefault="003218A2" w:rsidP="00E46AF4">
      <w:pPr>
        <w:widowControl w:val="0"/>
        <w:numPr>
          <w:ilvl w:val="12"/>
          <w:numId w:val="0"/>
        </w:numPr>
        <w:ind w:right="-2"/>
        <w:rPr>
          <w:szCs w:val="22"/>
        </w:rPr>
      </w:pPr>
    </w:p>
    <w:p w14:paraId="50F584BC" w14:textId="77777777" w:rsidR="003218A2" w:rsidRPr="00A02E43" w:rsidRDefault="003218A2" w:rsidP="00E46AF4">
      <w:pPr>
        <w:widowControl w:val="0"/>
        <w:numPr>
          <w:ilvl w:val="12"/>
          <w:numId w:val="0"/>
        </w:numPr>
        <w:ind w:right="-2"/>
        <w:rPr>
          <w:szCs w:val="22"/>
        </w:rPr>
      </w:pPr>
    </w:p>
    <w:p w14:paraId="75F201A0" w14:textId="77777777" w:rsidR="003218A2" w:rsidRPr="00A02E43" w:rsidRDefault="00577C0F" w:rsidP="00E46AF4">
      <w:pPr>
        <w:keepNext/>
        <w:widowControl w:val="0"/>
        <w:numPr>
          <w:ilvl w:val="12"/>
          <w:numId w:val="0"/>
        </w:numPr>
        <w:ind w:left="567" w:right="-2" w:hanging="567"/>
        <w:rPr>
          <w:szCs w:val="22"/>
        </w:rPr>
      </w:pPr>
      <w:r w:rsidRPr="00A02E43">
        <w:rPr>
          <w:b/>
          <w:szCs w:val="22"/>
        </w:rPr>
        <w:t>4.</w:t>
      </w:r>
      <w:r w:rsidRPr="00A02E43">
        <w:rPr>
          <w:b/>
          <w:szCs w:val="22"/>
        </w:rPr>
        <w:tab/>
        <w:t>Mahdolliset haittavaikutukset</w:t>
      </w:r>
    </w:p>
    <w:p w14:paraId="60355574" w14:textId="77777777" w:rsidR="003218A2" w:rsidRPr="00A02E43" w:rsidRDefault="003218A2" w:rsidP="00E46AF4">
      <w:pPr>
        <w:keepNext/>
        <w:widowControl w:val="0"/>
        <w:numPr>
          <w:ilvl w:val="12"/>
          <w:numId w:val="0"/>
        </w:numPr>
        <w:ind w:right="-2"/>
        <w:rPr>
          <w:szCs w:val="22"/>
        </w:rPr>
      </w:pPr>
    </w:p>
    <w:p w14:paraId="791C2691" w14:textId="77777777" w:rsidR="003218A2" w:rsidRPr="00A02E43" w:rsidRDefault="00577C0F" w:rsidP="004524F0">
      <w:pPr>
        <w:widowControl w:val="0"/>
        <w:numPr>
          <w:ilvl w:val="12"/>
          <w:numId w:val="0"/>
        </w:numPr>
        <w:rPr>
          <w:szCs w:val="22"/>
        </w:rPr>
      </w:pPr>
      <w:r w:rsidRPr="00A02E43">
        <w:rPr>
          <w:szCs w:val="22"/>
        </w:rPr>
        <w:t>Kuten kaikki lääkkeet, tämäkin lääke voi aiheuttaa haittavaikutuksia. Kaikki eivät kuitenkaan niitä saa.</w:t>
      </w:r>
    </w:p>
    <w:p w14:paraId="48008A4D" w14:textId="77777777" w:rsidR="003218A2" w:rsidRPr="00A02E43" w:rsidRDefault="003218A2" w:rsidP="004524F0">
      <w:pPr>
        <w:widowControl w:val="0"/>
        <w:numPr>
          <w:ilvl w:val="12"/>
          <w:numId w:val="0"/>
        </w:numPr>
        <w:rPr>
          <w:szCs w:val="22"/>
        </w:rPr>
      </w:pPr>
    </w:p>
    <w:p w14:paraId="57C68F1A" w14:textId="77777777" w:rsidR="003218A2" w:rsidRPr="00A02E43" w:rsidRDefault="00577C0F" w:rsidP="004524F0">
      <w:pPr>
        <w:widowControl w:val="0"/>
        <w:rPr>
          <w:szCs w:val="22"/>
        </w:rPr>
      </w:pPr>
      <w:r w:rsidRPr="00A02E43">
        <w:rPr>
          <w:szCs w:val="22"/>
        </w:rPr>
        <w:t>Pradaxa vaikuttaa veren hyytymiseen, joten suurin osa haittavaikutuksista liittyy mustelmien tai verenvuodon kaltaisiin oireisiin. Merkittäviä tai vakavia vuotoja saattaa esiintyä. Nämä ovat vakavimpia haittavaikutuksia ja riippumatta sijaintipaikasta saattavat olla invalidisoivia, henkeä uhkaavia tai jopa johtaa kuolemaan. Verenvuotoa ei ole aina helppoa huomata.</w:t>
      </w:r>
    </w:p>
    <w:p w14:paraId="776CBE32" w14:textId="77777777" w:rsidR="003218A2" w:rsidRPr="00A02E43" w:rsidRDefault="003218A2" w:rsidP="00E46AF4">
      <w:pPr>
        <w:widowControl w:val="0"/>
        <w:rPr>
          <w:szCs w:val="22"/>
        </w:rPr>
      </w:pPr>
    </w:p>
    <w:p w14:paraId="21C977A1" w14:textId="77777777" w:rsidR="003218A2" w:rsidRPr="00A02E43" w:rsidRDefault="00577C0F" w:rsidP="00E46AF4">
      <w:pPr>
        <w:widowControl w:val="0"/>
        <w:rPr>
          <w:szCs w:val="22"/>
        </w:rPr>
      </w:pPr>
      <w:r w:rsidRPr="00A02E43">
        <w:rPr>
          <w:szCs w:val="22"/>
        </w:rPr>
        <w:t>Jos sinulla on mitä tahansa verenvuotoa, joka ei lopu itsestään tai jos sinulla on oireita voimakkaasta verenvuodosta (voimakas heikotus, väsymys, kalpeus, huimaus, päänsärky tai selittämätön turvotus), kysy neuvoa lääkäriltäsi välittömästi. Lääkäri saattaa seurata tilaasi tarkemmin tai vaihtaa lääkityksesi.</w:t>
      </w:r>
    </w:p>
    <w:p w14:paraId="48FF31E1" w14:textId="77777777" w:rsidR="003218A2" w:rsidRPr="00A02E43" w:rsidRDefault="003218A2" w:rsidP="00E46AF4">
      <w:pPr>
        <w:widowControl w:val="0"/>
        <w:rPr>
          <w:szCs w:val="22"/>
        </w:rPr>
      </w:pPr>
    </w:p>
    <w:p w14:paraId="01296F24" w14:textId="77777777" w:rsidR="003218A2" w:rsidRPr="00A02E43" w:rsidRDefault="00577C0F" w:rsidP="00E46AF4">
      <w:pPr>
        <w:widowControl w:val="0"/>
        <w:rPr>
          <w:szCs w:val="22"/>
        </w:rPr>
      </w:pPr>
      <w:r w:rsidRPr="00A02E43">
        <w:rPr>
          <w:szCs w:val="22"/>
        </w:rPr>
        <w:t>Kerro lääkärille välittömästi, jos saat vakavan allergisen reaktion, joka aiheuttaa hengitysvaikeuksia tai heitehuimausta.</w:t>
      </w:r>
    </w:p>
    <w:p w14:paraId="2D9968DC" w14:textId="77777777" w:rsidR="003218A2" w:rsidRPr="00A02E43" w:rsidRDefault="003218A2" w:rsidP="00E46AF4">
      <w:pPr>
        <w:widowControl w:val="0"/>
        <w:rPr>
          <w:szCs w:val="22"/>
        </w:rPr>
      </w:pPr>
    </w:p>
    <w:p w14:paraId="71587CE9" w14:textId="77777777" w:rsidR="003218A2" w:rsidRPr="00A02E43" w:rsidRDefault="00577C0F" w:rsidP="00E46AF4">
      <w:pPr>
        <w:widowControl w:val="0"/>
        <w:rPr>
          <w:szCs w:val="22"/>
        </w:rPr>
      </w:pPr>
      <w:r w:rsidRPr="00A02E43">
        <w:rPr>
          <w:szCs w:val="22"/>
        </w:rPr>
        <w:t>Mahdolliset haittavaikutukset on lueteltu alla ja ne on ryhmitelty esiintymistodennäköisyytensä perusteella.</w:t>
      </w:r>
    </w:p>
    <w:p w14:paraId="6ABCFCCD" w14:textId="77777777" w:rsidR="003218A2" w:rsidRPr="00A02E43" w:rsidRDefault="003218A2" w:rsidP="00E46AF4">
      <w:pPr>
        <w:widowControl w:val="0"/>
        <w:ind w:right="-2"/>
        <w:rPr>
          <w:szCs w:val="22"/>
        </w:rPr>
      </w:pPr>
    </w:p>
    <w:p w14:paraId="6F3B3A55" w14:textId="77777777" w:rsidR="003218A2" w:rsidRPr="00A02E43" w:rsidRDefault="00577C0F" w:rsidP="00E46AF4">
      <w:pPr>
        <w:keepNext/>
        <w:widowControl w:val="0"/>
        <w:numPr>
          <w:ilvl w:val="12"/>
          <w:numId w:val="0"/>
        </w:numPr>
        <w:ind w:right="-2"/>
        <w:rPr>
          <w:bCs/>
          <w:szCs w:val="22"/>
          <w:u w:val="single"/>
        </w:rPr>
      </w:pPr>
      <w:r w:rsidRPr="00A02E43">
        <w:rPr>
          <w:szCs w:val="22"/>
          <w:u w:val="single"/>
        </w:rPr>
        <w:t>Aivoveritulpan ja muiden veritulppien ehkäisy rytmihäiriöpotilailla</w:t>
      </w:r>
    </w:p>
    <w:p w14:paraId="4E39C45E" w14:textId="77777777" w:rsidR="003218A2" w:rsidRPr="00A02E43" w:rsidRDefault="003218A2" w:rsidP="00E46AF4">
      <w:pPr>
        <w:keepNext/>
        <w:widowControl w:val="0"/>
        <w:ind w:right="-2"/>
        <w:rPr>
          <w:szCs w:val="22"/>
        </w:rPr>
      </w:pPr>
    </w:p>
    <w:p w14:paraId="192F1CCC" w14:textId="77777777" w:rsidR="003218A2" w:rsidRPr="00A02E43" w:rsidRDefault="00577C0F" w:rsidP="00E46AF4">
      <w:pPr>
        <w:keepNext/>
        <w:widowControl w:val="0"/>
        <w:numPr>
          <w:ilvl w:val="12"/>
          <w:numId w:val="0"/>
        </w:numPr>
        <w:ind w:right="-2"/>
        <w:rPr>
          <w:szCs w:val="22"/>
        </w:rPr>
      </w:pPr>
      <w:r w:rsidRPr="00A02E43">
        <w:rPr>
          <w:szCs w:val="22"/>
        </w:rPr>
        <w:t>Yleinen (saattaa koskea enintään 1 henkilöä 10:stä):</w:t>
      </w:r>
    </w:p>
    <w:p w14:paraId="3F707EFF"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Verenvuoto nenästä mahaan tai suolistoon, peniksestä/emättimestä tai virtsateistä (sisältäen veren esiintymisen virtsassa, mikä värjää virtsan vaaleanpunaiseksi tai punaiseksi) tai ihonalainen verenvuoto</w:t>
      </w:r>
    </w:p>
    <w:p w14:paraId="59C4E20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w:t>
      </w:r>
    </w:p>
    <w:p w14:paraId="711F841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611AB7D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590AFB4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1556ED0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42CEC56F" w14:textId="77777777" w:rsidR="003218A2" w:rsidRPr="00A02E43" w:rsidRDefault="003218A2" w:rsidP="00E46AF4">
      <w:pPr>
        <w:widowControl w:val="0"/>
        <w:ind w:left="720" w:right="-2" w:hanging="720"/>
        <w:rPr>
          <w:szCs w:val="22"/>
        </w:rPr>
      </w:pPr>
    </w:p>
    <w:p w14:paraId="11790227" w14:textId="77777777" w:rsidR="003218A2" w:rsidRPr="00A02E43" w:rsidRDefault="00577C0F" w:rsidP="004524F0">
      <w:pPr>
        <w:keepNext/>
        <w:widowControl w:val="0"/>
        <w:rPr>
          <w:szCs w:val="22"/>
        </w:rPr>
      </w:pPr>
      <w:r w:rsidRPr="00A02E43">
        <w:rPr>
          <w:szCs w:val="22"/>
        </w:rPr>
        <w:t>Melko harvinainen (saattaa koskea enintään 1 henkilöä 100:sta):</w:t>
      </w:r>
    </w:p>
    <w:p w14:paraId="6A5448F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w:t>
      </w:r>
    </w:p>
    <w:p w14:paraId="3E7F16E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peräpukamista, peräsuolesta tai aivoverenvuoto</w:t>
      </w:r>
    </w:p>
    <w:p w14:paraId="2C9F3F9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w:t>
      </w:r>
    </w:p>
    <w:p w14:paraId="745848B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79EB91A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Verihiutaleiden määrän väheneminen veressä</w:t>
      </w:r>
    </w:p>
    <w:p w14:paraId="5D3F1AB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58F0CC1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28D2D15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3AB5026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4D299AB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5021E10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Ruokatorvi- ja mahatulehdus</w:t>
      </w:r>
    </w:p>
    <w:p w14:paraId="3EC3D03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7917D10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Oksentelu</w:t>
      </w:r>
    </w:p>
    <w:p w14:paraId="21BAEDD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Nielemisvaikeus</w:t>
      </w:r>
    </w:p>
    <w:p w14:paraId="1B42DAA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lastRenderedPageBreak/>
        <w:t>Epänormaalit laboratorioarvot maksan toimintakokeissa</w:t>
      </w:r>
    </w:p>
    <w:p w14:paraId="6EC9E238" w14:textId="77777777" w:rsidR="003218A2" w:rsidRPr="00A02E43" w:rsidRDefault="003218A2" w:rsidP="00E46AF4">
      <w:pPr>
        <w:widowControl w:val="0"/>
        <w:ind w:left="720" w:right="-2" w:hanging="720"/>
        <w:rPr>
          <w:szCs w:val="22"/>
        </w:rPr>
      </w:pPr>
    </w:p>
    <w:p w14:paraId="51F88417" w14:textId="77777777" w:rsidR="003218A2" w:rsidRPr="00A02E43" w:rsidRDefault="00577C0F" w:rsidP="004524F0">
      <w:pPr>
        <w:keepNext/>
        <w:widowControl w:val="0"/>
        <w:rPr>
          <w:szCs w:val="22"/>
        </w:rPr>
      </w:pPr>
      <w:r w:rsidRPr="00A02E43">
        <w:rPr>
          <w:szCs w:val="22"/>
        </w:rPr>
        <w:t>Harvinainen (saattaa koskea enintään 1 henkilöä 1 000:sta):</w:t>
      </w:r>
    </w:p>
    <w:p w14:paraId="45F0490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niveleen leikkausviillosta, vammasta, pistoskohdasta tai kohdasta, jossa katetri yhdistyy suoneen</w:t>
      </w:r>
    </w:p>
    <w:p w14:paraId="2E2EC094" w14:textId="77777777" w:rsidR="003218A2" w:rsidRPr="00A02E43" w:rsidRDefault="00577C0F" w:rsidP="00E46AF4">
      <w:pPr>
        <w:widowControl w:val="0"/>
        <w:numPr>
          <w:ilvl w:val="0"/>
          <w:numId w:val="7"/>
        </w:numPr>
        <w:tabs>
          <w:tab w:val="clear" w:pos="1440"/>
        </w:tabs>
        <w:ind w:left="567" w:right="-2" w:hanging="567"/>
        <w:jc w:val="both"/>
        <w:rPr>
          <w:szCs w:val="22"/>
        </w:rPr>
      </w:pPr>
      <w:r w:rsidRPr="00A02E43">
        <w:rPr>
          <w:szCs w:val="22"/>
        </w:rPr>
        <w:t>Vakava allerginen reaktio, joka aiheuttaa hengitysvaikeuksia tai heitehuimausta</w:t>
      </w:r>
    </w:p>
    <w:p w14:paraId="529EAD3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kasvojen tai kurkun turpoamista</w:t>
      </w:r>
    </w:p>
    <w:p w14:paraId="2C68848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Allergisen reaktion aiheuttama ihottuma, joka ilmenee tummanpunaisina, kohonneina, kutisevina paukamina</w:t>
      </w:r>
    </w:p>
    <w:p w14:paraId="40B01B0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Verisolujen osuuden väheneminen</w:t>
      </w:r>
    </w:p>
    <w:p w14:paraId="3F0AF24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Maksaentsyymiarvojen suureneminen</w:t>
      </w:r>
    </w:p>
    <w:p w14:paraId="21FC7F5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Ihon tai silmänvalkuaisten keltaisuus maksavaivojen tai veriarvojen muutosten vuoksi</w:t>
      </w:r>
    </w:p>
    <w:p w14:paraId="6EAE946E" w14:textId="77777777" w:rsidR="003218A2" w:rsidRPr="00A02E43" w:rsidRDefault="003218A2" w:rsidP="00E46AF4">
      <w:pPr>
        <w:widowControl w:val="0"/>
        <w:ind w:right="-2"/>
        <w:rPr>
          <w:szCs w:val="22"/>
        </w:rPr>
      </w:pPr>
    </w:p>
    <w:p w14:paraId="6740B399" w14:textId="1DBC2A64" w:rsidR="00CA3535" w:rsidRPr="00A02E43" w:rsidRDefault="00577C0F" w:rsidP="004524F0">
      <w:pPr>
        <w:keepNext/>
        <w:widowControl w:val="0"/>
        <w:rPr>
          <w:szCs w:val="22"/>
        </w:rPr>
      </w:pPr>
      <w:r w:rsidRPr="00A02E43">
        <w:rPr>
          <w:szCs w:val="22"/>
        </w:rPr>
        <w:t>Tuntematon (koska saatavissa oleva tieto ei riitä esiintyvyyden arviointiin):</w:t>
      </w:r>
    </w:p>
    <w:p w14:paraId="0B819D4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Hengitysvaikeudet ja hengityksen vinkuminen</w:t>
      </w:r>
    </w:p>
    <w:p w14:paraId="067AFBF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Valkosolujen (auttavat torjumaan infektioita) määrän väheneminen tai jopa puuttuminen</w:t>
      </w:r>
    </w:p>
    <w:p w14:paraId="372015E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Hiustenlähtö</w:t>
      </w:r>
    </w:p>
    <w:p w14:paraId="64F53873" w14:textId="77777777" w:rsidR="003218A2" w:rsidRPr="00A02E43" w:rsidRDefault="003218A2" w:rsidP="00E46AF4">
      <w:pPr>
        <w:widowControl w:val="0"/>
        <w:ind w:right="-2"/>
        <w:rPr>
          <w:szCs w:val="22"/>
        </w:rPr>
      </w:pPr>
    </w:p>
    <w:p w14:paraId="2E838572" w14:textId="77777777" w:rsidR="003218A2" w:rsidRPr="00A02E43" w:rsidRDefault="00577C0F" w:rsidP="00E46AF4">
      <w:pPr>
        <w:widowControl w:val="0"/>
        <w:ind w:right="-2"/>
        <w:rPr>
          <w:szCs w:val="22"/>
        </w:rPr>
      </w:pPr>
      <w:r w:rsidRPr="00A02E43">
        <w:rPr>
          <w:szCs w:val="22"/>
        </w:rPr>
        <w:t>Kliinisessä tutkimuksessa sydänkohtausten määrä oli Pradaxaa käyttävillä lukumääräisesti suurempi kuin varfariinia käyttävillä. Kaiken kaikkiaan sydänkohtauksia havaittiin vähän.</w:t>
      </w:r>
    </w:p>
    <w:p w14:paraId="06A32EF3" w14:textId="77777777" w:rsidR="003218A2" w:rsidRPr="00A02E43" w:rsidRDefault="003218A2" w:rsidP="00E46AF4">
      <w:pPr>
        <w:widowControl w:val="0"/>
        <w:ind w:right="-2"/>
        <w:rPr>
          <w:szCs w:val="22"/>
        </w:rPr>
      </w:pPr>
    </w:p>
    <w:p w14:paraId="3D4CCD29" w14:textId="77777777" w:rsidR="003218A2" w:rsidRPr="00A02E43" w:rsidRDefault="00577C0F" w:rsidP="004524F0">
      <w:pPr>
        <w:keepNext/>
        <w:widowControl w:val="0"/>
        <w:numPr>
          <w:ilvl w:val="12"/>
          <w:numId w:val="0"/>
        </w:numPr>
        <w:rPr>
          <w:szCs w:val="22"/>
          <w:u w:val="single"/>
        </w:rPr>
      </w:pPr>
      <w:r w:rsidRPr="00A02E43">
        <w:rPr>
          <w:szCs w:val="22"/>
          <w:u w:val="single"/>
        </w:rPr>
        <w:t>Veritulppien hoito jalkojen laskimoissa ja keuhkoverisuonissa ja näiden uusiutumisen ehkäisy</w:t>
      </w:r>
    </w:p>
    <w:p w14:paraId="4667702A" w14:textId="77777777" w:rsidR="003218A2" w:rsidRPr="00A02E43" w:rsidRDefault="003218A2" w:rsidP="004524F0">
      <w:pPr>
        <w:keepNext/>
        <w:widowControl w:val="0"/>
        <w:numPr>
          <w:ilvl w:val="12"/>
          <w:numId w:val="0"/>
        </w:numPr>
        <w:rPr>
          <w:szCs w:val="22"/>
        </w:rPr>
      </w:pPr>
    </w:p>
    <w:p w14:paraId="0946E609" w14:textId="77777777" w:rsidR="003218A2" w:rsidRPr="00A02E43" w:rsidRDefault="00577C0F" w:rsidP="004524F0">
      <w:pPr>
        <w:keepNext/>
        <w:widowControl w:val="0"/>
        <w:numPr>
          <w:ilvl w:val="12"/>
          <w:numId w:val="0"/>
        </w:numPr>
        <w:rPr>
          <w:szCs w:val="22"/>
        </w:rPr>
      </w:pPr>
      <w:r w:rsidRPr="00A02E43">
        <w:rPr>
          <w:szCs w:val="22"/>
        </w:rPr>
        <w:t>Yleinen (saattaa koskea enintään 1 henkilöä 10:stä):</w:t>
      </w:r>
    </w:p>
    <w:p w14:paraId="7FF3948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nenästä mahaan tai suolistoon, peräsuolesta, peniksestä/emättimestä tai virtsateistä (sisältäen veren esiintymisen virtsassa, mikä värjää virtsan vaaleanpunaiseksi tai punaiseksi) tai ihonalainen verenvuoto</w:t>
      </w:r>
    </w:p>
    <w:p w14:paraId="3E95CDC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1404BAFE" w14:textId="77777777" w:rsidR="003218A2" w:rsidRPr="00A02E43" w:rsidRDefault="003218A2" w:rsidP="00E46AF4">
      <w:pPr>
        <w:widowControl w:val="0"/>
        <w:ind w:right="-2"/>
        <w:rPr>
          <w:szCs w:val="22"/>
        </w:rPr>
      </w:pPr>
    </w:p>
    <w:p w14:paraId="14865860" w14:textId="77777777" w:rsidR="003218A2" w:rsidRPr="00A02E43" w:rsidRDefault="00577C0F" w:rsidP="00E46AF4">
      <w:pPr>
        <w:keepNext/>
        <w:widowControl w:val="0"/>
        <w:rPr>
          <w:szCs w:val="22"/>
        </w:rPr>
      </w:pPr>
      <w:r w:rsidRPr="00A02E43">
        <w:rPr>
          <w:szCs w:val="22"/>
        </w:rPr>
        <w:t>Melko harvinainen (saattaa koskea enintään 1 henkilöä 100:sta):</w:t>
      </w:r>
    </w:p>
    <w:p w14:paraId="00F913E6"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Verenvuoto</w:t>
      </w:r>
    </w:p>
    <w:p w14:paraId="3836DBC2" w14:textId="2C128511" w:rsidR="00CA3535" w:rsidRPr="00A02E43" w:rsidRDefault="00577C0F" w:rsidP="004524F0">
      <w:pPr>
        <w:widowControl w:val="0"/>
        <w:numPr>
          <w:ilvl w:val="0"/>
          <w:numId w:val="7"/>
        </w:numPr>
        <w:tabs>
          <w:tab w:val="clear" w:pos="1440"/>
        </w:tabs>
        <w:ind w:left="567" w:hanging="567"/>
        <w:rPr>
          <w:szCs w:val="22"/>
        </w:rPr>
      </w:pPr>
      <w:r w:rsidRPr="00A02E43">
        <w:rPr>
          <w:szCs w:val="22"/>
        </w:rPr>
        <w:t>Verenvuoto niveleen tai vammasta</w:t>
      </w:r>
    </w:p>
    <w:p w14:paraId="5079DF7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peräpukamista</w:t>
      </w:r>
    </w:p>
    <w:p w14:paraId="2B997FE3" w14:textId="38B61AF2" w:rsidR="00CA3535"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w:t>
      </w:r>
    </w:p>
    <w:p w14:paraId="74EB096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w:t>
      </w:r>
    </w:p>
    <w:p w14:paraId="77D5CA7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5FC4A9F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16B9633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6120F45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4849F3D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581C30D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Ruokatorvi- ja mahatulehdus</w:t>
      </w:r>
    </w:p>
    <w:p w14:paraId="4C8B32C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1327C16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77326BD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Oksentelu</w:t>
      </w:r>
    </w:p>
    <w:p w14:paraId="646033D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59B2321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2438C53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Epänormaalit laboratorioarvot maksan toimintakokeissa</w:t>
      </w:r>
    </w:p>
    <w:p w14:paraId="30F3C56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Maksaentsyymiarvojen suureneminen</w:t>
      </w:r>
    </w:p>
    <w:p w14:paraId="12E8A6C9" w14:textId="77777777" w:rsidR="003218A2" w:rsidRPr="00A02E43" w:rsidRDefault="003218A2" w:rsidP="00E46AF4">
      <w:pPr>
        <w:widowControl w:val="0"/>
        <w:ind w:right="-2"/>
        <w:rPr>
          <w:szCs w:val="22"/>
        </w:rPr>
      </w:pPr>
    </w:p>
    <w:p w14:paraId="02532080" w14:textId="77777777" w:rsidR="003218A2" w:rsidRPr="00A02E43" w:rsidRDefault="00577C0F" w:rsidP="00E46AF4">
      <w:pPr>
        <w:keepNext/>
        <w:widowControl w:val="0"/>
        <w:ind w:right="-2"/>
        <w:rPr>
          <w:szCs w:val="22"/>
        </w:rPr>
      </w:pPr>
      <w:r w:rsidRPr="00A02E43">
        <w:rPr>
          <w:szCs w:val="22"/>
        </w:rPr>
        <w:t>Harvinainen (saattaa koskea enintään 1 henkilöä 1 000:sta):</w:t>
      </w:r>
    </w:p>
    <w:p w14:paraId="4A1279CF" w14:textId="3D349A9E" w:rsidR="003218A2" w:rsidRPr="00A02E43" w:rsidRDefault="00577C0F" w:rsidP="004524F0">
      <w:pPr>
        <w:widowControl w:val="0"/>
        <w:numPr>
          <w:ilvl w:val="0"/>
          <w:numId w:val="7"/>
        </w:numPr>
        <w:tabs>
          <w:tab w:val="clear" w:pos="1440"/>
        </w:tabs>
        <w:ind w:left="567" w:hanging="567"/>
        <w:rPr>
          <w:szCs w:val="22"/>
        </w:rPr>
      </w:pPr>
      <w:r w:rsidRPr="00A02E43">
        <w:rPr>
          <w:szCs w:val="22"/>
        </w:rPr>
        <w:t>Verenvuoto leikkausviillosta, pistoskohdasta tai kohdasta, jossa katetri yhdistyy suoneen, verenvuoto aivoissa</w:t>
      </w:r>
    </w:p>
    <w:p w14:paraId="41D7D397"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Verihiutaleiden määrän väheneminen veressä</w:t>
      </w:r>
    </w:p>
    <w:p w14:paraId="0FDD2D16"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Vakava allerginen reaktio, joka aiheuttaa hengitysvaikeuksia tai heitehuimausta</w:t>
      </w:r>
    </w:p>
    <w:p w14:paraId="331767AE"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Vakava allerginen reaktio, joka aiheuttaa kasvojen tai kurkun turpoamista</w:t>
      </w:r>
    </w:p>
    <w:p w14:paraId="23F14B04"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Allergisen reaktion aiheuttama ihottuma, joka ilmenee tummanpunaisina, kohonneina, kutisevina paukamina</w:t>
      </w:r>
    </w:p>
    <w:p w14:paraId="7AD792E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lastRenderedPageBreak/>
        <w:t>Nielemisvaikeus</w:t>
      </w:r>
    </w:p>
    <w:p w14:paraId="3B2B4F1B" w14:textId="77777777" w:rsidR="003218A2" w:rsidRPr="00A02E43" w:rsidRDefault="003218A2" w:rsidP="00E46AF4">
      <w:pPr>
        <w:widowControl w:val="0"/>
        <w:ind w:left="567" w:right="-2"/>
        <w:rPr>
          <w:szCs w:val="22"/>
        </w:rPr>
      </w:pPr>
    </w:p>
    <w:p w14:paraId="078698A7" w14:textId="77777777" w:rsidR="003218A2" w:rsidRPr="00A02E43" w:rsidRDefault="00577C0F" w:rsidP="004524F0">
      <w:pPr>
        <w:keepNext/>
        <w:widowControl w:val="0"/>
        <w:rPr>
          <w:szCs w:val="22"/>
        </w:rPr>
      </w:pPr>
      <w:r w:rsidRPr="00A02E43">
        <w:rPr>
          <w:szCs w:val="22"/>
        </w:rPr>
        <w:t>Tuntematon (koska saatavissa oleva tieto ei riitä esiintyvyyden arviointiin):</w:t>
      </w:r>
    </w:p>
    <w:p w14:paraId="519AE9F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Hengitysvaikeudet ja hengityksen vinkuminen</w:t>
      </w:r>
    </w:p>
    <w:p w14:paraId="3F0EF53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3BE1E6D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Verisolujen osuuden väheneminen</w:t>
      </w:r>
    </w:p>
    <w:p w14:paraId="6461B83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Valkosolujen (auttavat torjumaan infektioita) määrän väheneminen tai jopa puuttuminen</w:t>
      </w:r>
    </w:p>
    <w:p w14:paraId="13E52EB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Ihon tai silmänvalkuaisten keltaisuus maksavaivojen tai veriarvojen muutosten vuoksi</w:t>
      </w:r>
    </w:p>
    <w:p w14:paraId="5A3CD07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Hiustenlähtö</w:t>
      </w:r>
    </w:p>
    <w:p w14:paraId="6A15ED05" w14:textId="77777777" w:rsidR="003218A2" w:rsidRPr="00A02E43" w:rsidRDefault="003218A2" w:rsidP="00E46AF4">
      <w:pPr>
        <w:widowControl w:val="0"/>
        <w:ind w:right="-2"/>
        <w:rPr>
          <w:szCs w:val="22"/>
        </w:rPr>
      </w:pPr>
    </w:p>
    <w:p w14:paraId="6632D4D2" w14:textId="77777777" w:rsidR="003218A2" w:rsidRPr="00A02E43" w:rsidRDefault="00577C0F" w:rsidP="00E46AF4">
      <w:pPr>
        <w:widowControl w:val="0"/>
        <w:ind w:right="-2"/>
        <w:rPr>
          <w:szCs w:val="22"/>
        </w:rPr>
      </w:pPr>
      <w:r w:rsidRPr="00A02E43">
        <w:rPr>
          <w:szCs w:val="22"/>
        </w:rPr>
        <w:t>Tutkimusohjelmassa sydänkohtausten määrä oli Pradaxaa käyttävillä suurempi kuin varfariinia käyttävillä. Kaiken kaikkiaan sydänkohtauksia havaittiin vähän. Dabigatraania käyttäneiden ja lumelääkettä saaneiden potilaiden sydänkohtausten lukumäärissä ei havaittu eroa.</w:t>
      </w:r>
    </w:p>
    <w:p w14:paraId="471B6DBB" w14:textId="77777777" w:rsidR="003218A2" w:rsidRPr="00A02E43" w:rsidRDefault="003218A2" w:rsidP="00E46AF4">
      <w:pPr>
        <w:widowControl w:val="0"/>
        <w:ind w:right="-2"/>
        <w:rPr>
          <w:szCs w:val="22"/>
        </w:rPr>
      </w:pPr>
    </w:p>
    <w:p w14:paraId="024D78ED" w14:textId="77777777" w:rsidR="003218A2" w:rsidRPr="00A02E43" w:rsidRDefault="00577C0F" w:rsidP="004524F0">
      <w:pPr>
        <w:keepNext/>
        <w:widowControl w:val="0"/>
        <w:numPr>
          <w:ilvl w:val="12"/>
          <w:numId w:val="0"/>
        </w:numPr>
        <w:rPr>
          <w:szCs w:val="22"/>
          <w:u w:val="single"/>
        </w:rPr>
      </w:pPr>
      <w:r w:rsidRPr="00A02E43">
        <w:rPr>
          <w:szCs w:val="22"/>
          <w:u w:val="single"/>
        </w:rPr>
        <w:t>Veritulppien hoito ja niiden uusiutumisen ehkäisy lapsille</w:t>
      </w:r>
    </w:p>
    <w:p w14:paraId="7124D557" w14:textId="77777777" w:rsidR="003218A2" w:rsidRPr="00A02E43" w:rsidRDefault="003218A2" w:rsidP="004524F0">
      <w:pPr>
        <w:keepNext/>
        <w:widowControl w:val="0"/>
        <w:numPr>
          <w:ilvl w:val="12"/>
          <w:numId w:val="0"/>
        </w:numPr>
        <w:rPr>
          <w:szCs w:val="22"/>
        </w:rPr>
      </w:pPr>
    </w:p>
    <w:p w14:paraId="2D19621F" w14:textId="77777777" w:rsidR="003218A2" w:rsidRPr="00A02E43" w:rsidRDefault="00577C0F" w:rsidP="004524F0">
      <w:pPr>
        <w:keepNext/>
        <w:widowControl w:val="0"/>
        <w:numPr>
          <w:ilvl w:val="12"/>
          <w:numId w:val="0"/>
        </w:numPr>
        <w:rPr>
          <w:szCs w:val="22"/>
        </w:rPr>
      </w:pPr>
      <w:r w:rsidRPr="00A02E43">
        <w:rPr>
          <w:szCs w:val="22"/>
        </w:rPr>
        <w:t>Yleinen (saattaa koskea enintään 1 henkilöä 10:stä):</w:t>
      </w:r>
    </w:p>
    <w:p w14:paraId="41D5FEE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w:t>
      </w:r>
    </w:p>
    <w:p w14:paraId="499FB96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Verihiutaleiden määrän väheneminen veressä</w:t>
      </w:r>
    </w:p>
    <w:p w14:paraId="0F97AE8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Allergisen reaktion aiheuttama ihottuma, joka ilmenee tummanpunaisina, kohonneina, kutisevina paukamina</w:t>
      </w:r>
    </w:p>
    <w:p w14:paraId="4910622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1491CFC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w:t>
      </w:r>
    </w:p>
    <w:p w14:paraId="38DCD0D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nenästä</w:t>
      </w:r>
    </w:p>
    <w:p w14:paraId="0A43E5B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69D0D77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Oksentelu</w:t>
      </w:r>
    </w:p>
    <w:p w14:paraId="0BE6508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1DAC77F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7C83945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5EDF151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Hiustenlähtö</w:t>
      </w:r>
    </w:p>
    <w:p w14:paraId="2F37F50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Maksaentsyymiarvojen suureneminen</w:t>
      </w:r>
    </w:p>
    <w:p w14:paraId="10C0152B" w14:textId="77777777" w:rsidR="003218A2" w:rsidRPr="00A02E43" w:rsidRDefault="003218A2" w:rsidP="00E46AF4">
      <w:pPr>
        <w:widowControl w:val="0"/>
        <w:ind w:right="-2"/>
        <w:rPr>
          <w:szCs w:val="22"/>
        </w:rPr>
      </w:pPr>
    </w:p>
    <w:p w14:paraId="33F8BD42" w14:textId="77777777" w:rsidR="003218A2" w:rsidRPr="00A02E43" w:rsidRDefault="00577C0F" w:rsidP="00E46AF4">
      <w:pPr>
        <w:keepNext/>
        <w:widowControl w:val="0"/>
        <w:rPr>
          <w:szCs w:val="22"/>
        </w:rPr>
      </w:pPr>
      <w:r w:rsidRPr="00A02E43">
        <w:rPr>
          <w:szCs w:val="22"/>
        </w:rPr>
        <w:t>Melko harvinainen (saattaa koskea enintään 1 henkilöä 100:sta):</w:t>
      </w:r>
    </w:p>
    <w:p w14:paraId="68814E03"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Valkosolujen (auttavat torjumaan infektioita) määrän väheneminen</w:t>
      </w:r>
    </w:p>
    <w:p w14:paraId="439ABC68"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Verenvuoto mahaan tai suolistoon, aivoista, peräsuolesta, peniksestä/emättimestä tai virtsateistä (sisältäen veren esiintymisen virtsassa, mikä värjää virtsan vaaleanpunaiseksi tai punaiseksi) tai ihonalainen verenvuoto</w:t>
      </w:r>
    </w:p>
    <w:p w14:paraId="223AAA2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3F9ED291"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Verisolujen osuuden väheneminen</w:t>
      </w:r>
    </w:p>
    <w:p w14:paraId="4B00DF3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7B7F1E7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56C06F8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2F83862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Ruokatorvi- ja mahatulehdus</w:t>
      </w:r>
    </w:p>
    <w:p w14:paraId="63BE668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1A70132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Nielemisvaikeus</w:t>
      </w:r>
    </w:p>
    <w:p w14:paraId="589B64E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Ihon tai silmänvalkuaisten keltaisuus maksavaivojen tai veriarvojen muutosten vuoksi</w:t>
      </w:r>
    </w:p>
    <w:p w14:paraId="5C7BED47" w14:textId="77777777" w:rsidR="003218A2" w:rsidRPr="00A02E43" w:rsidRDefault="003218A2" w:rsidP="00E46AF4">
      <w:pPr>
        <w:widowControl w:val="0"/>
        <w:ind w:right="-2"/>
        <w:rPr>
          <w:szCs w:val="22"/>
        </w:rPr>
      </w:pPr>
    </w:p>
    <w:p w14:paraId="194AAF70" w14:textId="77777777" w:rsidR="003218A2" w:rsidRPr="00A02E43" w:rsidRDefault="00577C0F" w:rsidP="00E46AF4">
      <w:pPr>
        <w:keepNext/>
        <w:widowControl w:val="0"/>
        <w:ind w:right="-2"/>
        <w:rPr>
          <w:szCs w:val="22"/>
        </w:rPr>
      </w:pPr>
      <w:r w:rsidRPr="00A02E43">
        <w:rPr>
          <w:szCs w:val="22"/>
        </w:rPr>
        <w:t>Tuntematon (koska saatavissa oleva tieto ei riitä esiintyvyyden arviointiin):</w:t>
      </w:r>
    </w:p>
    <w:p w14:paraId="61390BB7"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Valkosolujen (auttavat torjumaan infektioita) puuttuminen</w:t>
      </w:r>
    </w:p>
    <w:p w14:paraId="648355E0"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hengitysvaikeuksia tai heitehuimausta</w:t>
      </w:r>
    </w:p>
    <w:p w14:paraId="1D826FE2"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kasvojen tai kurkun turpoamista</w:t>
      </w:r>
    </w:p>
    <w:p w14:paraId="300AEE18"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Hengitysvaikeudet ja hengityksen vinkuminen</w:t>
      </w:r>
    </w:p>
    <w:p w14:paraId="2E5CE30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w:t>
      </w:r>
    </w:p>
    <w:p w14:paraId="3C7DD13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niveleen tai vammasta, leikkausviillosta, pistoskohdasta tai kohdasta, jossa katetri yhdistyy suoneen</w:t>
      </w:r>
    </w:p>
    <w:p w14:paraId="3ACBFC36" w14:textId="2E1BE28E" w:rsidR="00CA3535" w:rsidRPr="00A02E43" w:rsidRDefault="00577C0F" w:rsidP="00E46AF4">
      <w:pPr>
        <w:widowControl w:val="0"/>
        <w:numPr>
          <w:ilvl w:val="0"/>
          <w:numId w:val="7"/>
        </w:numPr>
        <w:tabs>
          <w:tab w:val="clear" w:pos="1440"/>
        </w:tabs>
        <w:ind w:left="567" w:right="-2" w:hanging="567"/>
        <w:rPr>
          <w:szCs w:val="22"/>
        </w:rPr>
      </w:pPr>
      <w:r w:rsidRPr="00A02E43">
        <w:rPr>
          <w:szCs w:val="22"/>
        </w:rPr>
        <w:t>Verenvuoto peräpukamista</w:t>
      </w:r>
    </w:p>
    <w:p w14:paraId="417B4F63"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32A1732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lastRenderedPageBreak/>
        <w:t>Epänormaalit laboratorioarvot maksan toimintakokeissa</w:t>
      </w:r>
    </w:p>
    <w:p w14:paraId="76CAEE50" w14:textId="77777777" w:rsidR="003218A2" w:rsidRPr="00A02E43" w:rsidRDefault="003218A2" w:rsidP="00E46AF4">
      <w:pPr>
        <w:widowControl w:val="0"/>
        <w:numPr>
          <w:ilvl w:val="12"/>
          <w:numId w:val="0"/>
        </w:numPr>
        <w:ind w:right="-2"/>
        <w:rPr>
          <w:szCs w:val="22"/>
        </w:rPr>
      </w:pPr>
    </w:p>
    <w:p w14:paraId="622562C7" w14:textId="77777777" w:rsidR="003218A2" w:rsidRPr="00A02E43" w:rsidRDefault="00577C0F" w:rsidP="00E46AF4">
      <w:pPr>
        <w:keepNext/>
        <w:widowControl w:val="0"/>
        <w:numPr>
          <w:ilvl w:val="12"/>
          <w:numId w:val="0"/>
        </w:numPr>
        <w:rPr>
          <w:b/>
          <w:szCs w:val="22"/>
        </w:rPr>
      </w:pPr>
      <w:r w:rsidRPr="00A02E43">
        <w:rPr>
          <w:b/>
          <w:szCs w:val="22"/>
        </w:rPr>
        <w:t>Haittavaikutuksista ilmoittaminen</w:t>
      </w:r>
    </w:p>
    <w:p w14:paraId="4F4B65E7" w14:textId="3CA0E1DC" w:rsidR="003218A2" w:rsidRPr="00A02E43" w:rsidRDefault="00577C0F" w:rsidP="004524F0">
      <w:pPr>
        <w:widowControl w:val="0"/>
        <w:numPr>
          <w:ilvl w:val="12"/>
          <w:numId w:val="0"/>
        </w:numPr>
        <w:rPr>
          <w:bCs/>
          <w:szCs w:val="22"/>
        </w:rPr>
      </w:pPr>
      <w:r w:rsidRPr="00A02E43">
        <w:rPr>
          <w:szCs w:val="22"/>
        </w:rPr>
        <w:t xml:space="preserve">Jos havaitset haittavaikutuksia, kerro niistä lääkärille tai apteekkihenkilökunnalle. Tämä koskee myös sellaisia mahdollisia haittavaikutuksia, joita ei ole mainittu tässä pakkausselosteessa. Voit ilmoittaa haittavaikutuksista myös suoraan </w:t>
      </w:r>
      <w:hyperlink r:id="rId27" w:history="1">
        <w:r>
          <w:rPr>
            <w:rStyle w:val="Hyperlink"/>
            <w:szCs w:val="22"/>
            <w:highlight w:val="lightGray"/>
          </w:rPr>
          <w:t>liitteessä V</w:t>
        </w:r>
      </w:hyperlink>
      <w:r>
        <w:rPr>
          <w:szCs w:val="22"/>
          <w:highlight w:val="lightGray"/>
        </w:rPr>
        <w:t xml:space="preserve"> luetellun kansallisen ilmoitusjärjestelmän kautta</w:t>
      </w:r>
      <w:r w:rsidRPr="00A02E43">
        <w:rPr>
          <w:szCs w:val="22"/>
        </w:rPr>
        <w:t>. Ilmoittamalla haittavaikutuksista voit auttaa saamaan enemmän tietoa tämän lääkevalmisteen turvallisuudesta.</w:t>
      </w:r>
    </w:p>
    <w:p w14:paraId="1A912131" w14:textId="77777777" w:rsidR="003218A2" w:rsidRPr="00A02E43" w:rsidRDefault="003218A2" w:rsidP="00E46AF4">
      <w:pPr>
        <w:widowControl w:val="0"/>
        <w:numPr>
          <w:ilvl w:val="12"/>
          <w:numId w:val="0"/>
        </w:numPr>
        <w:ind w:right="-2"/>
        <w:rPr>
          <w:bCs/>
          <w:szCs w:val="22"/>
        </w:rPr>
      </w:pPr>
    </w:p>
    <w:p w14:paraId="4CB31936" w14:textId="77777777" w:rsidR="003218A2" w:rsidRPr="00A02E43" w:rsidRDefault="003218A2" w:rsidP="00E46AF4">
      <w:pPr>
        <w:widowControl w:val="0"/>
        <w:numPr>
          <w:ilvl w:val="12"/>
          <w:numId w:val="0"/>
        </w:numPr>
        <w:ind w:left="567" w:right="-2" w:hanging="567"/>
        <w:rPr>
          <w:bCs/>
          <w:szCs w:val="22"/>
        </w:rPr>
      </w:pPr>
    </w:p>
    <w:p w14:paraId="0DDB003E" w14:textId="77777777" w:rsidR="003218A2" w:rsidRPr="00A02E43" w:rsidRDefault="00577C0F" w:rsidP="00E46AF4">
      <w:pPr>
        <w:keepNext/>
        <w:widowControl w:val="0"/>
        <w:numPr>
          <w:ilvl w:val="12"/>
          <w:numId w:val="0"/>
        </w:numPr>
        <w:ind w:left="567" w:right="-2" w:hanging="567"/>
        <w:rPr>
          <w:szCs w:val="22"/>
        </w:rPr>
      </w:pPr>
      <w:r w:rsidRPr="00A02E43">
        <w:rPr>
          <w:b/>
          <w:szCs w:val="22"/>
        </w:rPr>
        <w:t>5.</w:t>
      </w:r>
      <w:r w:rsidRPr="00A02E43">
        <w:rPr>
          <w:b/>
          <w:szCs w:val="22"/>
        </w:rPr>
        <w:tab/>
        <w:t>Pradaxa-valmisteen säilyttäminen</w:t>
      </w:r>
    </w:p>
    <w:p w14:paraId="25A4F2E9" w14:textId="77777777" w:rsidR="003218A2" w:rsidRPr="00A02E43" w:rsidRDefault="003218A2" w:rsidP="00E46AF4">
      <w:pPr>
        <w:keepNext/>
        <w:widowControl w:val="0"/>
        <w:numPr>
          <w:ilvl w:val="12"/>
          <w:numId w:val="0"/>
        </w:numPr>
        <w:ind w:right="-2"/>
        <w:rPr>
          <w:szCs w:val="22"/>
        </w:rPr>
      </w:pPr>
    </w:p>
    <w:p w14:paraId="4407AAD0" w14:textId="77777777" w:rsidR="003218A2" w:rsidRPr="00A02E43" w:rsidRDefault="00577C0F" w:rsidP="00E46AF4">
      <w:pPr>
        <w:widowControl w:val="0"/>
        <w:numPr>
          <w:ilvl w:val="12"/>
          <w:numId w:val="0"/>
        </w:numPr>
        <w:ind w:right="-2"/>
        <w:rPr>
          <w:szCs w:val="22"/>
        </w:rPr>
      </w:pPr>
      <w:r w:rsidRPr="00A02E43">
        <w:rPr>
          <w:szCs w:val="22"/>
        </w:rPr>
        <w:t>Ei lasten ulottuville eikä näkyville.</w:t>
      </w:r>
    </w:p>
    <w:p w14:paraId="7530C30E" w14:textId="77777777" w:rsidR="003218A2" w:rsidRPr="00A02E43" w:rsidRDefault="003218A2" w:rsidP="00E46AF4">
      <w:pPr>
        <w:widowControl w:val="0"/>
        <w:numPr>
          <w:ilvl w:val="12"/>
          <w:numId w:val="0"/>
        </w:numPr>
        <w:ind w:right="-2"/>
        <w:rPr>
          <w:szCs w:val="22"/>
        </w:rPr>
      </w:pPr>
    </w:p>
    <w:p w14:paraId="6AB7D397" w14:textId="77777777" w:rsidR="003218A2" w:rsidRPr="00A02E43" w:rsidRDefault="00577C0F" w:rsidP="00E46AF4">
      <w:pPr>
        <w:widowControl w:val="0"/>
        <w:numPr>
          <w:ilvl w:val="12"/>
          <w:numId w:val="0"/>
        </w:numPr>
        <w:ind w:right="-2"/>
        <w:rPr>
          <w:szCs w:val="22"/>
        </w:rPr>
      </w:pPr>
      <w:r w:rsidRPr="00A02E43">
        <w:rPr>
          <w:szCs w:val="22"/>
        </w:rPr>
        <w:t>Älä käytä tätä lääkettä kotelossa, foliolevyssä tai pullossa mainitun viimeisen käyttöpäivämäärän ”EXP” jälkeen. Viimeinen käyttöpäivämäärä tarkoittaa kuukauden viimeistä päivää.</w:t>
      </w:r>
    </w:p>
    <w:p w14:paraId="293D2A17" w14:textId="77777777" w:rsidR="003218A2" w:rsidRPr="00A02E43" w:rsidRDefault="003218A2" w:rsidP="00E46AF4">
      <w:pPr>
        <w:widowControl w:val="0"/>
        <w:numPr>
          <w:ilvl w:val="12"/>
          <w:numId w:val="0"/>
        </w:numPr>
        <w:ind w:right="-2"/>
        <w:rPr>
          <w:szCs w:val="22"/>
        </w:rPr>
      </w:pPr>
    </w:p>
    <w:p w14:paraId="3E9767CD" w14:textId="6FCE4EC4" w:rsidR="00CA3535" w:rsidRPr="00A02E43" w:rsidRDefault="00577C0F" w:rsidP="00E46AF4">
      <w:pPr>
        <w:pStyle w:val="IBTextChar"/>
        <w:widowControl w:val="0"/>
        <w:spacing w:before="0" w:after="0" w:line="240" w:lineRule="auto"/>
        <w:ind w:left="1418" w:hanging="1418"/>
        <w:rPr>
          <w:sz w:val="22"/>
          <w:szCs w:val="22"/>
        </w:rPr>
      </w:pPr>
      <w:r w:rsidRPr="00A02E43">
        <w:rPr>
          <w:sz w:val="22"/>
          <w:szCs w:val="22"/>
        </w:rPr>
        <w:t>Foliopakkaus:</w:t>
      </w:r>
      <w:r w:rsidRPr="00A02E43">
        <w:rPr>
          <w:sz w:val="22"/>
          <w:szCs w:val="22"/>
        </w:rPr>
        <w:tab/>
        <w:t>Säilytä alkuperäispakkauksessa. Herkkä kosteudelle.</w:t>
      </w:r>
    </w:p>
    <w:p w14:paraId="3550BF63" w14:textId="77777777" w:rsidR="003218A2" w:rsidRPr="00A02E43" w:rsidRDefault="003218A2" w:rsidP="00E46AF4">
      <w:pPr>
        <w:pStyle w:val="IBTextChar"/>
        <w:widowControl w:val="0"/>
        <w:spacing w:before="0" w:after="0" w:line="240" w:lineRule="auto"/>
        <w:ind w:left="851" w:hanging="851"/>
        <w:rPr>
          <w:bCs/>
          <w:sz w:val="22"/>
          <w:szCs w:val="22"/>
        </w:rPr>
      </w:pPr>
    </w:p>
    <w:p w14:paraId="5176088D" w14:textId="0CC7B891" w:rsidR="00CA3535" w:rsidRPr="00A02E43" w:rsidRDefault="00577C0F" w:rsidP="00E46AF4">
      <w:pPr>
        <w:pStyle w:val="IBTextChar"/>
        <w:widowControl w:val="0"/>
        <w:spacing w:before="0" w:after="0" w:line="240" w:lineRule="auto"/>
        <w:ind w:left="1418" w:hanging="1418"/>
        <w:rPr>
          <w:sz w:val="22"/>
          <w:szCs w:val="22"/>
        </w:rPr>
      </w:pPr>
      <w:r w:rsidRPr="00A02E43">
        <w:rPr>
          <w:sz w:val="22"/>
          <w:szCs w:val="22"/>
        </w:rPr>
        <w:t>Pullo:</w:t>
      </w:r>
      <w:r w:rsidRPr="00A02E43">
        <w:rPr>
          <w:sz w:val="22"/>
          <w:szCs w:val="22"/>
        </w:rPr>
        <w:tab/>
        <w:t>Avatun pullon sisältö on käytettävä 4 kuukauden kuluessa. Pidä pullo tiiviisti suljettuna. Säilytä alkuperäispakkauksessa. Herkkä kosteudelle.</w:t>
      </w:r>
    </w:p>
    <w:p w14:paraId="0969A859" w14:textId="77777777" w:rsidR="003218A2" w:rsidRPr="00A02E43" w:rsidRDefault="003218A2" w:rsidP="00E46AF4">
      <w:pPr>
        <w:widowControl w:val="0"/>
        <w:numPr>
          <w:ilvl w:val="12"/>
          <w:numId w:val="0"/>
        </w:numPr>
        <w:ind w:right="-2"/>
        <w:rPr>
          <w:szCs w:val="22"/>
        </w:rPr>
      </w:pPr>
    </w:p>
    <w:p w14:paraId="356C2464" w14:textId="77777777" w:rsidR="003218A2" w:rsidRPr="00A02E43" w:rsidRDefault="00577C0F" w:rsidP="00E46AF4">
      <w:pPr>
        <w:widowControl w:val="0"/>
        <w:numPr>
          <w:ilvl w:val="12"/>
          <w:numId w:val="0"/>
        </w:numPr>
        <w:ind w:right="-2"/>
        <w:rPr>
          <w:szCs w:val="22"/>
        </w:rPr>
      </w:pPr>
      <w:r w:rsidRPr="00A02E43">
        <w:rPr>
          <w:szCs w:val="22"/>
        </w:rPr>
        <w:t>Lääkkeitä ei pidä heittää viemäriin. Kysy käyttämättömien lääkkeiden hävittämisestä apteekista. Näin menetellen suojelet luontoa.</w:t>
      </w:r>
    </w:p>
    <w:p w14:paraId="10BCE3CD" w14:textId="77777777" w:rsidR="003218A2" w:rsidRPr="00A02E43" w:rsidRDefault="003218A2" w:rsidP="00E46AF4">
      <w:pPr>
        <w:widowControl w:val="0"/>
        <w:numPr>
          <w:ilvl w:val="12"/>
          <w:numId w:val="0"/>
        </w:numPr>
        <w:ind w:right="-2"/>
        <w:rPr>
          <w:szCs w:val="22"/>
        </w:rPr>
      </w:pPr>
    </w:p>
    <w:p w14:paraId="397BF049" w14:textId="77777777" w:rsidR="003218A2" w:rsidRPr="00A02E43" w:rsidRDefault="003218A2" w:rsidP="00E46AF4">
      <w:pPr>
        <w:widowControl w:val="0"/>
        <w:numPr>
          <w:ilvl w:val="12"/>
          <w:numId w:val="0"/>
        </w:numPr>
        <w:ind w:right="-2"/>
        <w:rPr>
          <w:szCs w:val="22"/>
        </w:rPr>
      </w:pPr>
    </w:p>
    <w:p w14:paraId="62BDFEED" w14:textId="77777777" w:rsidR="003218A2" w:rsidRPr="00A02E43" w:rsidRDefault="00577C0F" w:rsidP="00E46AF4">
      <w:pPr>
        <w:keepNext/>
        <w:widowControl w:val="0"/>
        <w:numPr>
          <w:ilvl w:val="12"/>
          <w:numId w:val="0"/>
        </w:numPr>
        <w:ind w:left="567" w:hanging="567"/>
        <w:rPr>
          <w:b/>
          <w:szCs w:val="22"/>
        </w:rPr>
      </w:pPr>
      <w:r w:rsidRPr="00A02E43">
        <w:rPr>
          <w:b/>
          <w:szCs w:val="22"/>
        </w:rPr>
        <w:t>6.</w:t>
      </w:r>
      <w:r w:rsidRPr="00A02E43">
        <w:rPr>
          <w:b/>
          <w:szCs w:val="22"/>
        </w:rPr>
        <w:tab/>
        <w:t>Pakkauksen sisältö ja muuta tietoa</w:t>
      </w:r>
    </w:p>
    <w:p w14:paraId="2DE9C535" w14:textId="77777777" w:rsidR="003218A2" w:rsidRPr="00A02E43" w:rsidRDefault="003218A2" w:rsidP="00E46AF4">
      <w:pPr>
        <w:keepNext/>
        <w:widowControl w:val="0"/>
        <w:numPr>
          <w:ilvl w:val="12"/>
          <w:numId w:val="0"/>
        </w:numPr>
        <w:ind w:right="-2"/>
        <w:rPr>
          <w:szCs w:val="22"/>
        </w:rPr>
      </w:pPr>
    </w:p>
    <w:p w14:paraId="7C3F466F" w14:textId="77777777" w:rsidR="003218A2" w:rsidRPr="00A02E43" w:rsidRDefault="00577C0F" w:rsidP="00E46AF4">
      <w:pPr>
        <w:keepNext/>
        <w:widowControl w:val="0"/>
        <w:numPr>
          <w:ilvl w:val="12"/>
          <w:numId w:val="0"/>
        </w:numPr>
        <w:ind w:right="-2"/>
        <w:rPr>
          <w:b/>
          <w:bCs/>
          <w:szCs w:val="22"/>
        </w:rPr>
      </w:pPr>
      <w:r w:rsidRPr="00A02E43">
        <w:rPr>
          <w:b/>
          <w:szCs w:val="22"/>
        </w:rPr>
        <w:t>Mitä Pradaxa sisältää</w:t>
      </w:r>
    </w:p>
    <w:p w14:paraId="227E1BC5" w14:textId="77777777" w:rsidR="003218A2" w:rsidRPr="00A02E43" w:rsidRDefault="003218A2" w:rsidP="00E46AF4">
      <w:pPr>
        <w:keepNext/>
        <w:widowControl w:val="0"/>
        <w:numPr>
          <w:ilvl w:val="12"/>
          <w:numId w:val="0"/>
        </w:numPr>
        <w:ind w:right="-2"/>
        <w:rPr>
          <w:szCs w:val="22"/>
          <w:u w:val="single"/>
        </w:rPr>
      </w:pPr>
    </w:p>
    <w:p w14:paraId="5AFC0964" w14:textId="77777777" w:rsidR="003218A2" w:rsidRPr="00A02E43" w:rsidRDefault="00577C0F" w:rsidP="004524F0">
      <w:pPr>
        <w:widowControl w:val="0"/>
        <w:numPr>
          <w:ilvl w:val="12"/>
          <w:numId w:val="0"/>
        </w:numPr>
        <w:ind w:left="567" w:hanging="567"/>
        <w:rPr>
          <w:i/>
          <w:iCs/>
          <w:szCs w:val="22"/>
        </w:rPr>
      </w:pPr>
      <w:r w:rsidRPr="00A02E43">
        <w:rPr>
          <w:szCs w:val="22"/>
        </w:rPr>
        <w:noBreakHyphen/>
      </w:r>
      <w:r w:rsidRPr="00A02E43">
        <w:rPr>
          <w:szCs w:val="22"/>
        </w:rPr>
        <w:tab/>
        <w:t>Vaikuttava aine on dabigatraani. Jokainen kova kapseli sisältää 150 mg dabigatraanieteksilaattia (mesilaattina).</w:t>
      </w:r>
    </w:p>
    <w:p w14:paraId="12011D58" w14:textId="77777777" w:rsidR="003218A2" w:rsidRPr="00A02E43" w:rsidRDefault="003218A2" w:rsidP="004524F0">
      <w:pPr>
        <w:widowControl w:val="0"/>
        <w:autoSpaceDE w:val="0"/>
        <w:autoSpaceDN w:val="0"/>
        <w:adjustRightInd w:val="0"/>
        <w:rPr>
          <w:i/>
          <w:iCs/>
          <w:szCs w:val="22"/>
        </w:rPr>
      </w:pPr>
    </w:p>
    <w:p w14:paraId="4FCF6E8B"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Muut aineet ovat viinihappo, akaasia, hypromelloosi, dimetikoni 350, talkki ja hydroksipropyyliselluloosa</w:t>
      </w:r>
    </w:p>
    <w:p w14:paraId="63D09F77" w14:textId="77777777" w:rsidR="003218A2" w:rsidRPr="00A02E43" w:rsidRDefault="003218A2" w:rsidP="00E46AF4">
      <w:pPr>
        <w:widowControl w:val="0"/>
        <w:autoSpaceDE w:val="0"/>
        <w:autoSpaceDN w:val="0"/>
        <w:adjustRightInd w:val="0"/>
        <w:rPr>
          <w:szCs w:val="22"/>
        </w:rPr>
      </w:pPr>
    </w:p>
    <w:p w14:paraId="55827152" w14:textId="77777777" w:rsidR="003218A2" w:rsidRPr="00A02E43" w:rsidRDefault="00577C0F" w:rsidP="00E46AF4">
      <w:pPr>
        <w:widowControl w:val="0"/>
        <w:numPr>
          <w:ilvl w:val="12"/>
          <w:numId w:val="0"/>
        </w:numPr>
        <w:ind w:left="567" w:hanging="567"/>
        <w:rPr>
          <w:iCs/>
          <w:szCs w:val="22"/>
        </w:rPr>
      </w:pPr>
      <w:r w:rsidRPr="00A02E43">
        <w:rPr>
          <w:szCs w:val="22"/>
        </w:rPr>
        <w:noBreakHyphen/>
      </w:r>
      <w:r w:rsidRPr="00A02E43">
        <w:rPr>
          <w:szCs w:val="22"/>
        </w:rPr>
        <w:tab/>
        <w:t>Kapselin kuori sisältää karrageenia, kaliumkloridia, titaanidioksidia, indigokarmiinia ja hypromelloosia.</w:t>
      </w:r>
    </w:p>
    <w:p w14:paraId="08422F82" w14:textId="77777777" w:rsidR="003218A2" w:rsidRPr="00A02E43" w:rsidRDefault="003218A2" w:rsidP="00E46AF4">
      <w:pPr>
        <w:widowControl w:val="0"/>
        <w:autoSpaceDE w:val="0"/>
        <w:autoSpaceDN w:val="0"/>
        <w:adjustRightInd w:val="0"/>
        <w:rPr>
          <w:iCs/>
          <w:szCs w:val="22"/>
        </w:rPr>
      </w:pPr>
    </w:p>
    <w:p w14:paraId="6E254419"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Musta painomuste sisältää sellakkaa, mustaa rautaoksidia ja kaliumhydroksidia.</w:t>
      </w:r>
    </w:p>
    <w:p w14:paraId="26B263ED" w14:textId="77777777" w:rsidR="003218A2" w:rsidRPr="00A02E43" w:rsidRDefault="003218A2" w:rsidP="00E46AF4">
      <w:pPr>
        <w:widowControl w:val="0"/>
        <w:ind w:right="-2"/>
        <w:rPr>
          <w:szCs w:val="22"/>
        </w:rPr>
      </w:pPr>
    </w:p>
    <w:p w14:paraId="24B043DB" w14:textId="77777777" w:rsidR="003218A2" w:rsidRPr="00A02E43" w:rsidRDefault="00577C0F" w:rsidP="004524F0">
      <w:pPr>
        <w:keepNext/>
        <w:widowControl w:val="0"/>
        <w:numPr>
          <w:ilvl w:val="12"/>
          <w:numId w:val="0"/>
        </w:numPr>
        <w:rPr>
          <w:b/>
          <w:bCs/>
          <w:szCs w:val="22"/>
        </w:rPr>
      </w:pPr>
      <w:r w:rsidRPr="00A02E43">
        <w:rPr>
          <w:b/>
          <w:szCs w:val="22"/>
        </w:rPr>
        <w:t>Lääkevalmisteen kuvaus ja pakkauskoot</w:t>
      </w:r>
    </w:p>
    <w:p w14:paraId="1927EA59" w14:textId="77777777" w:rsidR="003218A2" w:rsidRPr="00A02E43" w:rsidRDefault="003218A2" w:rsidP="004524F0">
      <w:pPr>
        <w:keepNext/>
        <w:widowControl w:val="0"/>
        <w:rPr>
          <w:iCs/>
          <w:szCs w:val="22"/>
        </w:rPr>
      </w:pPr>
    </w:p>
    <w:p w14:paraId="2B561E3E" w14:textId="650058F5" w:rsidR="003218A2" w:rsidRPr="00A02E43" w:rsidRDefault="00577C0F" w:rsidP="00E46AF4">
      <w:pPr>
        <w:widowControl w:val="0"/>
        <w:autoSpaceDE w:val="0"/>
        <w:autoSpaceDN w:val="0"/>
        <w:adjustRightInd w:val="0"/>
        <w:rPr>
          <w:iCs/>
          <w:szCs w:val="22"/>
        </w:rPr>
      </w:pPr>
      <w:r w:rsidRPr="00A02E43">
        <w:rPr>
          <w:szCs w:val="22"/>
        </w:rPr>
        <w:t>Pradaxa 150 mg ovat kovia kapseleita (n. 22 </w:t>
      </w:r>
      <w:r w:rsidR="003A7404" w:rsidRPr="00A02E43">
        <w:t>×</w:t>
      </w:r>
      <w:r w:rsidRPr="00A02E43">
        <w:rPr>
          <w:szCs w:val="22"/>
        </w:rPr>
        <w:t> 8 mm), joissa on läpinäkymätön, vaaleansininen kansiosa ja läpinäkymätön, valkoinen runko-osa. Boehringer Ingelheimin logo on painettu kapselin kansiosaan ja merkintä ”R150” kovan kapselin runko-osaan.</w:t>
      </w:r>
    </w:p>
    <w:p w14:paraId="21D2F60F" w14:textId="77777777" w:rsidR="003218A2" w:rsidRPr="00A02E43" w:rsidRDefault="003218A2" w:rsidP="00E46AF4">
      <w:pPr>
        <w:widowControl w:val="0"/>
        <w:autoSpaceDE w:val="0"/>
        <w:autoSpaceDN w:val="0"/>
        <w:adjustRightInd w:val="0"/>
        <w:rPr>
          <w:rFonts w:eastAsia="MS Mincho"/>
          <w:szCs w:val="22"/>
          <w:lang w:eastAsia="ja-JP"/>
        </w:rPr>
      </w:pPr>
    </w:p>
    <w:p w14:paraId="35366681" w14:textId="237A834E" w:rsidR="003218A2" w:rsidRPr="00A02E43" w:rsidRDefault="00577C0F" w:rsidP="00E46AF4">
      <w:pPr>
        <w:widowControl w:val="0"/>
        <w:autoSpaceDE w:val="0"/>
        <w:autoSpaceDN w:val="0"/>
        <w:adjustRightInd w:val="0"/>
        <w:rPr>
          <w:szCs w:val="22"/>
        </w:rPr>
      </w:pPr>
      <w:r w:rsidRPr="00A02E43">
        <w:rPr>
          <w:szCs w:val="22"/>
        </w:rPr>
        <w:t>Tätä lääkettä on saatavana pakkauksissa, joissa on 10 </w:t>
      </w:r>
      <w:r w:rsidR="003A7404" w:rsidRPr="00A02E43">
        <w:t>×</w:t>
      </w:r>
      <w:r w:rsidRPr="00A02E43">
        <w:rPr>
          <w:szCs w:val="22"/>
        </w:rPr>
        <w:t> 1, 30 </w:t>
      </w:r>
      <w:r w:rsidR="003A7404" w:rsidRPr="00A02E43">
        <w:t>×</w:t>
      </w:r>
      <w:r w:rsidRPr="00A02E43">
        <w:rPr>
          <w:szCs w:val="22"/>
        </w:rPr>
        <w:t> 1 tai 60 </w:t>
      </w:r>
      <w:r w:rsidR="003A7404" w:rsidRPr="00A02E43">
        <w:t>×</w:t>
      </w:r>
      <w:r w:rsidRPr="00A02E43">
        <w:rPr>
          <w:szCs w:val="22"/>
        </w:rPr>
        <w:t> 1 kovaa kapselia, monipakkauksessa, jossa on 3 pakkausta à 60 </w:t>
      </w:r>
      <w:r w:rsidR="003A7404" w:rsidRPr="00A02E43">
        <w:t>×</w:t>
      </w:r>
      <w:r w:rsidRPr="00A02E43">
        <w:rPr>
          <w:szCs w:val="22"/>
        </w:rPr>
        <w:t> 1 (180 kovaa kapselia) tai monipakkauksessa, jossa on 2 pakkausta à 50 </w:t>
      </w:r>
      <w:r w:rsidR="003A7404" w:rsidRPr="00A02E43">
        <w:t>×</w:t>
      </w:r>
      <w:r w:rsidRPr="00A02E43">
        <w:rPr>
          <w:szCs w:val="22"/>
        </w:rPr>
        <w:t> 1 (100 kovaa kapselia). Kapselit on pakattu alumiinisiin perforoituihin yksittäisfoliopakkauksiin. Lisäksi Pradaxa-kapseleita on saatavana pakkauksissa, joissa on 60 </w:t>
      </w:r>
      <w:r w:rsidR="003A7404" w:rsidRPr="00A02E43">
        <w:t>×</w:t>
      </w:r>
      <w:r w:rsidRPr="00A02E43">
        <w:rPr>
          <w:szCs w:val="22"/>
        </w:rPr>
        <w:t> 1</w:t>
      </w:r>
      <w:r w:rsidR="003A7404" w:rsidRPr="00A02E43">
        <w:rPr>
          <w:szCs w:val="22"/>
        </w:rPr>
        <w:t> </w:t>
      </w:r>
      <w:r w:rsidRPr="00A02E43">
        <w:rPr>
          <w:szCs w:val="22"/>
        </w:rPr>
        <w:t>kovaa kapselia alumiinisessa perforoidussa valkoisessa yksittäisfoliopakkauksessa.</w:t>
      </w:r>
    </w:p>
    <w:p w14:paraId="03074087" w14:textId="77777777" w:rsidR="003218A2" w:rsidRPr="00A02E43" w:rsidRDefault="003218A2" w:rsidP="00E46AF4">
      <w:pPr>
        <w:widowControl w:val="0"/>
        <w:autoSpaceDE w:val="0"/>
        <w:autoSpaceDN w:val="0"/>
        <w:adjustRightInd w:val="0"/>
        <w:rPr>
          <w:szCs w:val="22"/>
        </w:rPr>
      </w:pPr>
    </w:p>
    <w:p w14:paraId="48433077" w14:textId="77777777" w:rsidR="003218A2" w:rsidRPr="00A02E43" w:rsidRDefault="00577C0F" w:rsidP="00E46AF4">
      <w:pPr>
        <w:widowControl w:val="0"/>
        <w:autoSpaceDE w:val="0"/>
        <w:autoSpaceDN w:val="0"/>
        <w:adjustRightInd w:val="0"/>
        <w:rPr>
          <w:szCs w:val="22"/>
        </w:rPr>
      </w:pPr>
      <w:r w:rsidRPr="00A02E43">
        <w:rPr>
          <w:szCs w:val="22"/>
        </w:rPr>
        <w:t>Tätä lääkettä on saatavana myös polypropyleenisissa (muovisissa) pulloissa, joissa on 60 kovaa kapselia.</w:t>
      </w:r>
    </w:p>
    <w:p w14:paraId="54A732A1" w14:textId="77777777" w:rsidR="003218A2" w:rsidRPr="00A02E43" w:rsidRDefault="003218A2" w:rsidP="00E46AF4">
      <w:pPr>
        <w:widowControl w:val="0"/>
        <w:rPr>
          <w:iCs/>
          <w:szCs w:val="22"/>
        </w:rPr>
      </w:pPr>
    </w:p>
    <w:p w14:paraId="2D4E1C76" w14:textId="77777777" w:rsidR="003218A2" w:rsidRPr="00A02E43" w:rsidRDefault="00577C0F" w:rsidP="00E46AF4">
      <w:pPr>
        <w:widowControl w:val="0"/>
        <w:rPr>
          <w:szCs w:val="22"/>
        </w:rPr>
      </w:pPr>
      <w:r w:rsidRPr="00A02E43">
        <w:rPr>
          <w:szCs w:val="22"/>
        </w:rPr>
        <w:t>Kaikkia pakkauskokoja ei välttämättä ole myynnissä.</w:t>
      </w:r>
    </w:p>
    <w:p w14:paraId="28A6A9C5" w14:textId="77777777" w:rsidR="003218A2" w:rsidRPr="00A02E43" w:rsidRDefault="003218A2" w:rsidP="00E46AF4">
      <w:pPr>
        <w:widowControl w:val="0"/>
        <w:numPr>
          <w:ilvl w:val="12"/>
          <w:numId w:val="0"/>
        </w:numPr>
        <w:ind w:right="-2"/>
        <w:rPr>
          <w:szCs w:val="22"/>
        </w:rPr>
      </w:pPr>
    </w:p>
    <w:p w14:paraId="1CCBA84F" w14:textId="77777777" w:rsidR="003218A2" w:rsidRPr="00AA1288" w:rsidRDefault="00577C0F" w:rsidP="00E46AF4">
      <w:pPr>
        <w:keepNext/>
        <w:widowControl w:val="0"/>
        <w:numPr>
          <w:ilvl w:val="12"/>
          <w:numId w:val="0"/>
        </w:numPr>
        <w:ind w:right="-2"/>
        <w:rPr>
          <w:b/>
          <w:bCs/>
          <w:szCs w:val="22"/>
          <w:rPrChange w:id="528" w:author="translator" w:date="2025-10-20T11:42:00Z">
            <w:rPr>
              <w:b/>
              <w:bCs/>
              <w:szCs w:val="22"/>
              <w:lang w:val="sv-SE"/>
            </w:rPr>
          </w:rPrChange>
        </w:rPr>
      </w:pPr>
      <w:r w:rsidRPr="00AA1288">
        <w:rPr>
          <w:b/>
          <w:szCs w:val="22"/>
          <w:rPrChange w:id="529" w:author="translator" w:date="2025-10-20T11:42:00Z">
            <w:rPr>
              <w:b/>
              <w:szCs w:val="22"/>
              <w:lang w:val="sv-SE"/>
            </w:rPr>
          </w:rPrChange>
        </w:rPr>
        <w:t>Myyntiluvan haltija</w:t>
      </w:r>
    </w:p>
    <w:p w14:paraId="4C04ABF3" w14:textId="77777777" w:rsidR="003218A2" w:rsidRPr="00AA1288" w:rsidRDefault="003218A2" w:rsidP="00E46AF4">
      <w:pPr>
        <w:keepNext/>
        <w:widowControl w:val="0"/>
        <w:numPr>
          <w:ilvl w:val="12"/>
          <w:numId w:val="0"/>
        </w:numPr>
        <w:ind w:right="-2"/>
        <w:rPr>
          <w:szCs w:val="22"/>
          <w:rPrChange w:id="530" w:author="translator" w:date="2025-10-20T11:42:00Z">
            <w:rPr>
              <w:szCs w:val="22"/>
              <w:lang w:val="sv-SE"/>
            </w:rPr>
          </w:rPrChange>
        </w:rPr>
      </w:pPr>
    </w:p>
    <w:p w14:paraId="6A456D87" w14:textId="77777777" w:rsidR="003218A2" w:rsidRPr="00AA1288" w:rsidRDefault="00577C0F" w:rsidP="00E46AF4">
      <w:pPr>
        <w:keepNext/>
        <w:widowControl w:val="0"/>
        <w:rPr>
          <w:szCs w:val="22"/>
          <w:rPrChange w:id="531" w:author="translator" w:date="2025-10-20T11:42:00Z">
            <w:rPr>
              <w:szCs w:val="22"/>
              <w:lang w:val="sv-SE"/>
            </w:rPr>
          </w:rPrChange>
        </w:rPr>
      </w:pPr>
      <w:r w:rsidRPr="00AA1288">
        <w:rPr>
          <w:szCs w:val="22"/>
          <w:rPrChange w:id="532" w:author="translator" w:date="2025-10-20T11:42:00Z">
            <w:rPr>
              <w:szCs w:val="22"/>
              <w:lang w:val="sv-SE"/>
            </w:rPr>
          </w:rPrChange>
        </w:rPr>
        <w:t>Boehringer Ingelheim International GmbH</w:t>
      </w:r>
    </w:p>
    <w:p w14:paraId="0487D599" w14:textId="77777777" w:rsidR="003218A2" w:rsidRPr="00AA1288" w:rsidRDefault="00577C0F" w:rsidP="00E46AF4">
      <w:pPr>
        <w:keepNext/>
        <w:widowControl w:val="0"/>
        <w:autoSpaceDE w:val="0"/>
        <w:autoSpaceDN w:val="0"/>
        <w:adjustRightInd w:val="0"/>
        <w:rPr>
          <w:szCs w:val="22"/>
          <w:lang w:val="de-DE"/>
          <w:rPrChange w:id="533" w:author="translator" w:date="2025-10-20T11:42:00Z">
            <w:rPr>
              <w:szCs w:val="22"/>
              <w:lang w:val="nb-NO"/>
            </w:rPr>
          </w:rPrChange>
        </w:rPr>
      </w:pPr>
      <w:r w:rsidRPr="00AA1288">
        <w:rPr>
          <w:szCs w:val="22"/>
          <w:lang w:val="de-DE"/>
          <w:rPrChange w:id="534" w:author="translator" w:date="2025-10-20T11:42:00Z">
            <w:rPr>
              <w:szCs w:val="22"/>
              <w:lang w:val="nb-NO"/>
            </w:rPr>
          </w:rPrChange>
        </w:rPr>
        <w:t>Binger Strasse 173</w:t>
      </w:r>
    </w:p>
    <w:p w14:paraId="6A1A043A" w14:textId="77777777" w:rsidR="003218A2" w:rsidRPr="00AA1288" w:rsidRDefault="00577C0F" w:rsidP="00E46AF4">
      <w:pPr>
        <w:keepNext/>
        <w:widowControl w:val="0"/>
        <w:autoSpaceDE w:val="0"/>
        <w:autoSpaceDN w:val="0"/>
        <w:adjustRightInd w:val="0"/>
        <w:rPr>
          <w:szCs w:val="22"/>
          <w:lang w:val="de-DE"/>
          <w:rPrChange w:id="535" w:author="translator" w:date="2025-10-20T11:42:00Z">
            <w:rPr>
              <w:szCs w:val="22"/>
              <w:lang w:val="nb-NO"/>
            </w:rPr>
          </w:rPrChange>
        </w:rPr>
      </w:pPr>
      <w:r w:rsidRPr="00AA1288">
        <w:rPr>
          <w:szCs w:val="22"/>
          <w:lang w:val="de-DE"/>
          <w:rPrChange w:id="536" w:author="translator" w:date="2025-10-20T11:42:00Z">
            <w:rPr>
              <w:szCs w:val="22"/>
              <w:lang w:val="nb-NO"/>
            </w:rPr>
          </w:rPrChange>
        </w:rPr>
        <w:t>55216 Ingelheim am Rhein</w:t>
      </w:r>
    </w:p>
    <w:p w14:paraId="03212760" w14:textId="77777777" w:rsidR="003218A2" w:rsidRPr="00AA1288" w:rsidRDefault="00577C0F" w:rsidP="004524F0">
      <w:pPr>
        <w:widowControl w:val="0"/>
        <w:autoSpaceDE w:val="0"/>
        <w:autoSpaceDN w:val="0"/>
        <w:adjustRightInd w:val="0"/>
        <w:rPr>
          <w:szCs w:val="22"/>
          <w:lang w:val="de-DE"/>
          <w:rPrChange w:id="537" w:author="translator" w:date="2025-10-20T11:42:00Z">
            <w:rPr>
              <w:szCs w:val="22"/>
              <w:lang w:val="nb-NO"/>
            </w:rPr>
          </w:rPrChange>
        </w:rPr>
      </w:pPr>
      <w:r w:rsidRPr="00AA1288">
        <w:rPr>
          <w:szCs w:val="22"/>
          <w:lang w:val="de-DE"/>
          <w:rPrChange w:id="538" w:author="translator" w:date="2025-10-20T11:42:00Z">
            <w:rPr>
              <w:szCs w:val="22"/>
              <w:lang w:val="nb-NO"/>
            </w:rPr>
          </w:rPrChange>
        </w:rPr>
        <w:t>Saksa</w:t>
      </w:r>
    </w:p>
    <w:p w14:paraId="29F03C7B" w14:textId="77777777" w:rsidR="003218A2" w:rsidRPr="00AA1288" w:rsidRDefault="003218A2" w:rsidP="00E46AF4">
      <w:pPr>
        <w:widowControl w:val="0"/>
        <w:numPr>
          <w:ilvl w:val="12"/>
          <w:numId w:val="0"/>
        </w:numPr>
        <w:ind w:right="-2"/>
        <w:rPr>
          <w:szCs w:val="22"/>
          <w:lang w:val="de-DE"/>
          <w:rPrChange w:id="539" w:author="translator" w:date="2025-10-20T11:42:00Z">
            <w:rPr>
              <w:szCs w:val="22"/>
              <w:lang w:val="nb-NO"/>
            </w:rPr>
          </w:rPrChange>
        </w:rPr>
      </w:pPr>
    </w:p>
    <w:p w14:paraId="004D13C8" w14:textId="77777777" w:rsidR="003218A2" w:rsidRPr="00751CD1" w:rsidRDefault="00577C0F" w:rsidP="00E46AF4">
      <w:pPr>
        <w:keepNext/>
        <w:widowControl w:val="0"/>
        <w:numPr>
          <w:ilvl w:val="12"/>
          <w:numId w:val="0"/>
        </w:numPr>
        <w:ind w:right="-2"/>
        <w:rPr>
          <w:b/>
          <w:bCs/>
          <w:szCs w:val="22"/>
          <w:lang w:val="sv-SE"/>
        </w:rPr>
      </w:pPr>
      <w:r w:rsidRPr="00751CD1">
        <w:rPr>
          <w:b/>
          <w:szCs w:val="22"/>
          <w:lang w:val="sv-SE"/>
        </w:rPr>
        <w:t>Valmistaja</w:t>
      </w:r>
    </w:p>
    <w:p w14:paraId="27FC82A6" w14:textId="77777777" w:rsidR="003218A2" w:rsidRPr="00751CD1" w:rsidRDefault="003218A2" w:rsidP="00E46AF4">
      <w:pPr>
        <w:keepNext/>
        <w:widowControl w:val="0"/>
        <w:numPr>
          <w:ilvl w:val="12"/>
          <w:numId w:val="0"/>
        </w:numPr>
        <w:ind w:right="-2"/>
        <w:rPr>
          <w:szCs w:val="22"/>
          <w:lang w:val="sv-SE"/>
        </w:rPr>
      </w:pPr>
    </w:p>
    <w:p w14:paraId="1D2CED7B" w14:textId="77777777" w:rsidR="003218A2" w:rsidRPr="00AA1288" w:rsidRDefault="00577C0F" w:rsidP="00E46AF4">
      <w:pPr>
        <w:keepNext/>
        <w:widowControl w:val="0"/>
        <w:rPr>
          <w:szCs w:val="22"/>
          <w:lang w:val="de-DE"/>
          <w:rPrChange w:id="540" w:author="translator" w:date="2025-10-20T11:42:00Z">
            <w:rPr>
              <w:szCs w:val="22"/>
              <w:lang w:val="nb-NO"/>
            </w:rPr>
          </w:rPrChange>
        </w:rPr>
      </w:pPr>
      <w:r w:rsidRPr="00751CD1">
        <w:rPr>
          <w:szCs w:val="22"/>
          <w:lang w:val="sv-SE"/>
        </w:rPr>
        <w:t xml:space="preserve">Boehringer Ingelheim Pharma GmbH &amp; Co. </w:t>
      </w:r>
      <w:r w:rsidRPr="00AA1288">
        <w:rPr>
          <w:szCs w:val="22"/>
          <w:lang w:val="de-DE"/>
          <w:rPrChange w:id="541" w:author="translator" w:date="2025-10-20T11:42:00Z">
            <w:rPr>
              <w:szCs w:val="22"/>
              <w:lang w:val="nb-NO"/>
            </w:rPr>
          </w:rPrChange>
        </w:rPr>
        <w:t>KG</w:t>
      </w:r>
    </w:p>
    <w:p w14:paraId="5F9F3B02" w14:textId="77777777" w:rsidR="003218A2" w:rsidRPr="00AA1288" w:rsidRDefault="00577C0F" w:rsidP="00E46AF4">
      <w:pPr>
        <w:keepNext/>
        <w:widowControl w:val="0"/>
        <w:autoSpaceDE w:val="0"/>
        <w:autoSpaceDN w:val="0"/>
        <w:adjustRightInd w:val="0"/>
        <w:rPr>
          <w:szCs w:val="22"/>
          <w:lang w:val="de-DE"/>
          <w:rPrChange w:id="542" w:author="translator" w:date="2025-10-20T11:42:00Z">
            <w:rPr>
              <w:szCs w:val="22"/>
              <w:lang w:val="nb-NO"/>
            </w:rPr>
          </w:rPrChange>
        </w:rPr>
      </w:pPr>
      <w:r w:rsidRPr="00AA1288">
        <w:rPr>
          <w:szCs w:val="22"/>
          <w:lang w:val="de-DE"/>
          <w:rPrChange w:id="543" w:author="translator" w:date="2025-10-20T11:42:00Z">
            <w:rPr>
              <w:szCs w:val="22"/>
              <w:lang w:val="nb-NO"/>
            </w:rPr>
          </w:rPrChange>
        </w:rPr>
        <w:t>Binger Strasse 173</w:t>
      </w:r>
    </w:p>
    <w:p w14:paraId="7AA7A5D2" w14:textId="77777777" w:rsidR="003218A2" w:rsidRPr="00AA1288" w:rsidRDefault="00577C0F" w:rsidP="00E46AF4">
      <w:pPr>
        <w:keepNext/>
        <w:widowControl w:val="0"/>
        <w:autoSpaceDE w:val="0"/>
        <w:autoSpaceDN w:val="0"/>
        <w:adjustRightInd w:val="0"/>
        <w:rPr>
          <w:szCs w:val="22"/>
          <w:lang w:val="de-DE"/>
          <w:rPrChange w:id="544" w:author="translator" w:date="2025-10-20T11:42:00Z">
            <w:rPr>
              <w:szCs w:val="22"/>
              <w:lang w:val="nb-NO"/>
            </w:rPr>
          </w:rPrChange>
        </w:rPr>
      </w:pPr>
      <w:r w:rsidRPr="00AA1288">
        <w:rPr>
          <w:szCs w:val="22"/>
          <w:lang w:val="de-DE"/>
          <w:rPrChange w:id="545" w:author="translator" w:date="2025-10-20T11:42:00Z">
            <w:rPr>
              <w:szCs w:val="22"/>
              <w:lang w:val="nb-NO"/>
            </w:rPr>
          </w:rPrChange>
        </w:rPr>
        <w:t>55216 Ingelheim am Rhein</w:t>
      </w:r>
    </w:p>
    <w:p w14:paraId="3832E456" w14:textId="215918EB" w:rsidR="00CA3535" w:rsidRPr="00AA1288" w:rsidRDefault="00577C0F" w:rsidP="00E46AF4">
      <w:pPr>
        <w:widowControl w:val="0"/>
        <w:numPr>
          <w:ilvl w:val="12"/>
          <w:numId w:val="0"/>
        </w:numPr>
        <w:ind w:right="-2"/>
        <w:rPr>
          <w:szCs w:val="22"/>
          <w:lang w:val="fr-FR"/>
          <w:rPrChange w:id="546" w:author="translator" w:date="2025-10-20T11:42:00Z">
            <w:rPr>
              <w:szCs w:val="22"/>
              <w:lang w:val="en-US"/>
            </w:rPr>
          </w:rPrChange>
        </w:rPr>
      </w:pPr>
      <w:r w:rsidRPr="00AA1288">
        <w:rPr>
          <w:szCs w:val="22"/>
          <w:lang w:val="fr-FR"/>
          <w:rPrChange w:id="547" w:author="translator" w:date="2025-10-20T11:42:00Z">
            <w:rPr>
              <w:szCs w:val="22"/>
              <w:lang w:val="en-US"/>
            </w:rPr>
          </w:rPrChange>
        </w:rPr>
        <w:t>Saksa</w:t>
      </w:r>
    </w:p>
    <w:p w14:paraId="42B3CB12" w14:textId="77777777" w:rsidR="003218A2" w:rsidRPr="00AA1288" w:rsidRDefault="003218A2" w:rsidP="00E46AF4">
      <w:pPr>
        <w:widowControl w:val="0"/>
        <w:numPr>
          <w:ilvl w:val="12"/>
          <w:numId w:val="0"/>
        </w:numPr>
        <w:ind w:right="-2"/>
        <w:rPr>
          <w:bCs/>
          <w:szCs w:val="22"/>
          <w:lang w:val="fr-FR"/>
          <w:rPrChange w:id="548" w:author="translator" w:date="2025-10-20T11:42:00Z">
            <w:rPr>
              <w:bCs/>
              <w:szCs w:val="22"/>
              <w:lang w:val="en-US"/>
            </w:rPr>
          </w:rPrChange>
        </w:rPr>
      </w:pPr>
    </w:p>
    <w:p w14:paraId="136E8C4A" w14:textId="7AFF36D2" w:rsidR="00CA3535" w:rsidRPr="00AA1288" w:rsidRDefault="00577C0F" w:rsidP="004524F0">
      <w:pPr>
        <w:keepNext/>
        <w:widowControl w:val="0"/>
        <w:numPr>
          <w:ilvl w:val="12"/>
          <w:numId w:val="0"/>
        </w:numPr>
        <w:rPr>
          <w:szCs w:val="22"/>
          <w:lang w:val="fr-FR"/>
          <w:rPrChange w:id="549" w:author="translator" w:date="2025-10-20T11:42:00Z">
            <w:rPr>
              <w:szCs w:val="22"/>
              <w:lang w:val="en-US"/>
            </w:rPr>
          </w:rPrChange>
        </w:rPr>
      </w:pPr>
      <w:r w:rsidRPr="00AA1288">
        <w:rPr>
          <w:szCs w:val="22"/>
          <w:lang w:val="fr-FR"/>
          <w:rPrChange w:id="550" w:author="translator" w:date="2025-10-20T11:42:00Z">
            <w:rPr>
              <w:szCs w:val="22"/>
              <w:lang w:val="en-US"/>
            </w:rPr>
          </w:rPrChange>
        </w:rPr>
        <w:t>ja</w:t>
      </w:r>
    </w:p>
    <w:p w14:paraId="4F8FBA0A" w14:textId="77777777" w:rsidR="003218A2" w:rsidRPr="00AA1288" w:rsidRDefault="003218A2" w:rsidP="004524F0">
      <w:pPr>
        <w:keepNext/>
        <w:widowControl w:val="0"/>
        <w:rPr>
          <w:iCs/>
          <w:noProof/>
          <w:szCs w:val="22"/>
          <w:lang w:val="fr-FR"/>
          <w:rPrChange w:id="551" w:author="translator" w:date="2025-10-20T11:42:00Z">
            <w:rPr>
              <w:iCs/>
              <w:noProof/>
              <w:szCs w:val="22"/>
              <w:lang w:val="en-US"/>
            </w:rPr>
          </w:rPrChange>
        </w:rPr>
      </w:pPr>
    </w:p>
    <w:p w14:paraId="57E0EF24" w14:textId="77777777" w:rsidR="003218A2" w:rsidRPr="00AA1288" w:rsidRDefault="00577C0F" w:rsidP="004524F0">
      <w:pPr>
        <w:keepNext/>
        <w:widowControl w:val="0"/>
        <w:rPr>
          <w:iCs/>
          <w:noProof/>
          <w:highlight w:val="lightGray"/>
          <w:lang w:val="fr-FR"/>
          <w:rPrChange w:id="552" w:author="translator" w:date="2025-10-20T11:42:00Z">
            <w:rPr>
              <w:iCs/>
              <w:noProof/>
              <w:highlight w:val="lightGray"/>
              <w:lang w:val="en-US"/>
            </w:rPr>
          </w:rPrChange>
        </w:rPr>
      </w:pPr>
      <w:r w:rsidRPr="00AA1288">
        <w:rPr>
          <w:iCs/>
          <w:noProof/>
          <w:highlight w:val="lightGray"/>
          <w:lang w:val="fr-FR"/>
          <w:rPrChange w:id="553" w:author="translator" w:date="2025-10-20T11:42:00Z">
            <w:rPr>
              <w:iCs/>
              <w:noProof/>
              <w:highlight w:val="lightGray"/>
              <w:lang w:val="en-US"/>
            </w:rPr>
          </w:rPrChange>
        </w:rPr>
        <w:t>Boehringer Ingelheim France</w:t>
      </w:r>
    </w:p>
    <w:p w14:paraId="6B432C4A" w14:textId="2BE7197D" w:rsidR="003218A2" w:rsidRPr="00AA1288" w:rsidRDefault="00577C0F" w:rsidP="004524F0">
      <w:pPr>
        <w:keepNext/>
        <w:widowControl w:val="0"/>
        <w:rPr>
          <w:iCs/>
          <w:noProof/>
          <w:highlight w:val="lightGray"/>
          <w:lang w:val="fr-FR"/>
          <w:rPrChange w:id="554" w:author="translator" w:date="2025-10-20T11:42:00Z">
            <w:rPr>
              <w:iCs/>
              <w:noProof/>
              <w:highlight w:val="lightGray"/>
              <w:lang w:val="en-US"/>
            </w:rPr>
          </w:rPrChange>
        </w:rPr>
      </w:pPr>
      <w:r w:rsidRPr="00AA1288">
        <w:rPr>
          <w:iCs/>
          <w:noProof/>
          <w:highlight w:val="lightGray"/>
          <w:lang w:val="fr-FR"/>
          <w:rPrChange w:id="555" w:author="translator" w:date="2025-10-20T11:42:00Z">
            <w:rPr>
              <w:iCs/>
              <w:noProof/>
              <w:highlight w:val="lightGray"/>
              <w:lang w:val="en-US"/>
            </w:rPr>
          </w:rPrChange>
        </w:rPr>
        <w:t>100</w:t>
      </w:r>
      <w:r w:rsidR="00543B05" w:rsidRPr="00AA1288">
        <w:rPr>
          <w:iCs/>
          <w:noProof/>
          <w:highlight w:val="lightGray"/>
          <w:lang w:val="fr-FR"/>
          <w:rPrChange w:id="556" w:author="translator" w:date="2025-10-20T11:42:00Z">
            <w:rPr>
              <w:iCs/>
              <w:noProof/>
              <w:highlight w:val="lightGray"/>
              <w:lang w:val="en-US"/>
            </w:rPr>
          </w:rPrChange>
        </w:rPr>
        <w:noBreakHyphen/>
      </w:r>
      <w:r w:rsidRPr="00AA1288">
        <w:rPr>
          <w:iCs/>
          <w:noProof/>
          <w:highlight w:val="lightGray"/>
          <w:lang w:val="fr-FR"/>
          <w:rPrChange w:id="557" w:author="translator" w:date="2025-10-20T11:42:00Z">
            <w:rPr>
              <w:iCs/>
              <w:noProof/>
              <w:highlight w:val="lightGray"/>
              <w:lang w:val="en-US"/>
            </w:rPr>
          </w:rPrChange>
        </w:rPr>
        <w:t>104 avenue de France</w:t>
      </w:r>
    </w:p>
    <w:p w14:paraId="0B070886" w14:textId="77777777" w:rsidR="003218A2" w:rsidRPr="00AA1288" w:rsidRDefault="00577C0F" w:rsidP="004524F0">
      <w:pPr>
        <w:keepNext/>
        <w:widowControl w:val="0"/>
        <w:rPr>
          <w:iCs/>
          <w:noProof/>
          <w:highlight w:val="lightGray"/>
          <w:lang w:val="fr-FR"/>
          <w:rPrChange w:id="558" w:author="translator" w:date="2025-10-20T11:42:00Z">
            <w:rPr>
              <w:iCs/>
              <w:noProof/>
              <w:highlight w:val="lightGray"/>
              <w:lang w:val="en-US"/>
            </w:rPr>
          </w:rPrChange>
        </w:rPr>
      </w:pPr>
      <w:r w:rsidRPr="00AA1288">
        <w:rPr>
          <w:iCs/>
          <w:noProof/>
          <w:highlight w:val="lightGray"/>
          <w:lang w:val="fr-FR"/>
          <w:rPrChange w:id="559" w:author="translator" w:date="2025-10-20T11:42:00Z">
            <w:rPr>
              <w:iCs/>
              <w:noProof/>
              <w:highlight w:val="lightGray"/>
              <w:lang w:val="en-US"/>
            </w:rPr>
          </w:rPrChange>
        </w:rPr>
        <w:t>75013 Paris</w:t>
      </w:r>
    </w:p>
    <w:p w14:paraId="27DEB70D" w14:textId="77777777" w:rsidR="003218A2" w:rsidRPr="00AA1288" w:rsidRDefault="00577C0F" w:rsidP="00E46AF4">
      <w:pPr>
        <w:widowControl w:val="0"/>
        <w:rPr>
          <w:szCs w:val="22"/>
          <w:lang w:eastAsia="de-DE"/>
          <w:rPrChange w:id="560" w:author="translator" w:date="2025-10-20T11:42:00Z">
            <w:rPr>
              <w:szCs w:val="22"/>
              <w:lang w:val="en-US" w:eastAsia="de-DE"/>
            </w:rPr>
          </w:rPrChange>
        </w:rPr>
      </w:pPr>
      <w:r w:rsidRPr="00AA1288">
        <w:rPr>
          <w:szCs w:val="22"/>
          <w:highlight w:val="lightGray"/>
          <w:lang w:eastAsia="de-DE"/>
          <w:rPrChange w:id="561" w:author="translator" w:date="2025-10-20T11:42:00Z">
            <w:rPr>
              <w:szCs w:val="22"/>
              <w:highlight w:val="lightGray"/>
              <w:lang w:val="en-US" w:eastAsia="de-DE"/>
            </w:rPr>
          </w:rPrChange>
        </w:rPr>
        <w:t>Ranska</w:t>
      </w:r>
    </w:p>
    <w:p w14:paraId="2621344F" w14:textId="77777777" w:rsidR="003218A2" w:rsidRPr="00A02E43" w:rsidRDefault="00577C0F" w:rsidP="004524F0">
      <w:pPr>
        <w:keepNext/>
        <w:widowControl w:val="0"/>
        <w:numPr>
          <w:ilvl w:val="12"/>
          <w:numId w:val="0"/>
        </w:numPr>
        <w:rPr>
          <w:szCs w:val="22"/>
        </w:rPr>
      </w:pPr>
      <w:r w:rsidRPr="00F140B4">
        <w:rPr>
          <w:szCs w:val="22"/>
        </w:rPr>
        <w:br w:type="page"/>
      </w:r>
      <w:r w:rsidRPr="00A02E43">
        <w:rPr>
          <w:szCs w:val="22"/>
        </w:rPr>
        <w:lastRenderedPageBreak/>
        <w:t>Lisätietoja tästä lääkevalmisteesta antaa myyntiluvan haltijan paikallinen edustaja:</w:t>
      </w:r>
    </w:p>
    <w:p w14:paraId="62E07238" w14:textId="77777777" w:rsidR="003218A2" w:rsidRPr="00A02E43" w:rsidRDefault="003218A2" w:rsidP="004524F0">
      <w:pPr>
        <w:keepNext/>
        <w:widowControl w:val="0"/>
        <w:numPr>
          <w:ilvl w:val="12"/>
          <w:numId w:val="0"/>
        </w:numPr>
        <w:rPr>
          <w:szCs w:val="22"/>
        </w:rPr>
      </w:pPr>
    </w:p>
    <w:tbl>
      <w:tblPr>
        <w:tblW w:w="5000" w:type="pct"/>
        <w:tblLook w:val="0000" w:firstRow="0" w:lastRow="0" w:firstColumn="0" w:lastColumn="0" w:noHBand="0" w:noVBand="0"/>
      </w:tblPr>
      <w:tblGrid>
        <w:gridCol w:w="4643"/>
        <w:gridCol w:w="4643"/>
      </w:tblGrid>
      <w:tr w:rsidR="003218A2" w:rsidRPr="00A02E43" w14:paraId="204BB1C7" w14:textId="77777777" w:rsidTr="00237057">
        <w:tc>
          <w:tcPr>
            <w:tcW w:w="2500" w:type="pct"/>
          </w:tcPr>
          <w:p w14:paraId="578ABF09" w14:textId="77777777" w:rsidR="003218A2" w:rsidRPr="00F140B4" w:rsidRDefault="00577C0F" w:rsidP="00E46AF4">
            <w:pPr>
              <w:widowControl w:val="0"/>
              <w:rPr>
                <w:szCs w:val="22"/>
                <w:lang w:val="de-DE"/>
              </w:rPr>
            </w:pPr>
            <w:r w:rsidRPr="00F140B4">
              <w:rPr>
                <w:b/>
                <w:szCs w:val="22"/>
                <w:lang w:val="de-DE"/>
              </w:rPr>
              <w:t>België/Belgique/Belgien</w:t>
            </w:r>
          </w:p>
          <w:p w14:paraId="5A6F174B" w14:textId="1F500E11" w:rsidR="00CA3535" w:rsidRPr="00F140B4" w:rsidRDefault="00577C0F" w:rsidP="00E46AF4">
            <w:pPr>
              <w:widowControl w:val="0"/>
              <w:ind w:right="34"/>
              <w:rPr>
                <w:szCs w:val="22"/>
                <w:lang w:val="de-DE"/>
              </w:rPr>
            </w:pPr>
            <w:r w:rsidRPr="00F140B4">
              <w:rPr>
                <w:szCs w:val="22"/>
                <w:lang w:val="de-DE"/>
              </w:rPr>
              <w:t xml:space="preserve">Boehringer Ingelheim </w:t>
            </w:r>
            <w:r w:rsidR="0077787B" w:rsidRPr="00F140B4">
              <w:rPr>
                <w:szCs w:val="22"/>
                <w:lang w:val="de-DE"/>
              </w:rPr>
              <w:t>SComm</w:t>
            </w:r>
          </w:p>
          <w:p w14:paraId="00CF9D4E" w14:textId="4507E1D2" w:rsidR="003218A2" w:rsidRPr="00A02E43" w:rsidRDefault="00577C0F" w:rsidP="00E46AF4">
            <w:pPr>
              <w:widowControl w:val="0"/>
              <w:ind w:right="34"/>
              <w:rPr>
                <w:szCs w:val="22"/>
              </w:rPr>
            </w:pPr>
            <w:r w:rsidRPr="00A02E43">
              <w:rPr>
                <w:szCs w:val="22"/>
              </w:rPr>
              <w:t>Tél/Tel: +32 2 773 33 11</w:t>
            </w:r>
          </w:p>
          <w:p w14:paraId="37D2756E" w14:textId="77777777" w:rsidR="003218A2" w:rsidRPr="00A02E43" w:rsidRDefault="003218A2" w:rsidP="00E46AF4">
            <w:pPr>
              <w:widowControl w:val="0"/>
              <w:ind w:right="34"/>
              <w:rPr>
                <w:szCs w:val="22"/>
              </w:rPr>
            </w:pPr>
          </w:p>
        </w:tc>
        <w:tc>
          <w:tcPr>
            <w:tcW w:w="2500" w:type="pct"/>
          </w:tcPr>
          <w:p w14:paraId="1FEFCA5E" w14:textId="77777777" w:rsidR="003218A2" w:rsidRPr="00AA1288" w:rsidRDefault="00577C0F" w:rsidP="00E46AF4">
            <w:pPr>
              <w:widowControl w:val="0"/>
              <w:rPr>
                <w:szCs w:val="22"/>
                <w:rPrChange w:id="562" w:author="translator" w:date="2025-10-20T11:42:00Z">
                  <w:rPr>
                    <w:szCs w:val="22"/>
                    <w:lang w:val="de-DE"/>
                  </w:rPr>
                </w:rPrChange>
              </w:rPr>
            </w:pPr>
            <w:r w:rsidRPr="00AA1288">
              <w:rPr>
                <w:b/>
                <w:szCs w:val="22"/>
                <w:rPrChange w:id="563" w:author="translator" w:date="2025-10-20T11:42:00Z">
                  <w:rPr>
                    <w:b/>
                    <w:szCs w:val="22"/>
                    <w:lang w:val="de-DE"/>
                  </w:rPr>
                </w:rPrChange>
              </w:rPr>
              <w:t>Lietuva</w:t>
            </w:r>
          </w:p>
          <w:p w14:paraId="4D332913" w14:textId="77777777" w:rsidR="003218A2" w:rsidRPr="00AA1288" w:rsidRDefault="00577C0F" w:rsidP="00E46AF4">
            <w:pPr>
              <w:widowControl w:val="0"/>
              <w:rPr>
                <w:szCs w:val="22"/>
                <w:rPrChange w:id="564" w:author="translator" w:date="2025-10-20T11:42:00Z">
                  <w:rPr>
                    <w:szCs w:val="22"/>
                    <w:lang w:val="de-DE"/>
                  </w:rPr>
                </w:rPrChange>
              </w:rPr>
            </w:pPr>
            <w:r w:rsidRPr="00AA1288">
              <w:rPr>
                <w:szCs w:val="22"/>
                <w:rPrChange w:id="565" w:author="translator" w:date="2025-10-20T11:42:00Z">
                  <w:rPr>
                    <w:szCs w:val="22"/>
                    <w:lang w:val="de-DE"/>
                  </w:rPr>
                </w:rPrChange>
              </w:rPr>
              <w:t>Boehringer Ingelheim RCV GmbH &amp; Co KG</w:t>
            </w:r>
          </w:p>
          <w:p w14:paraId="3EBBAF32" w14:textId="77777777" w:rsidR="003218A2" w:rsidRPr="00A02E43" w:rsidRDefault="00577C0F" w:rsidP="00E46AF4">
            <w:pPr>
              <w:widowControl w:val="0"/>
              <w:rPr>
                <w:szCs w:val="22"/>
              </w:rPr>
            </w:pPr>
            <w:r w:rsidRPr="00A02E43">
              <w:rPr>
                <w:szCs w:val="22"/>
              </w:rPr>
              <w:t>Lietuvos filialas</w:t>
            </w:r>
          </w:p>
          <w:p w14:paraId="413CDD37" w14:textId="77777777" w:rsidR="003218A2" w:rsidRPr="00A02E43" w:rsidRDefault="00577C0F" w:rsidP="00E46AF4">
            <w:pPr>
              <w:widowControl w:val="0"/>
              <w:autoSpaceDE w:val="0"/>
              <w:autoSpaceDN w:val="0"/>
              <w:adjustRightInd w:val="0"/>
              <w:rPr>
                <w:szCs w:val="22"/>
              </w:rPr>
            </w:pPr>
            <w:r w:rsidRPr="00A02E43">
              <w:rPr>
                <w:szCs w:val="22"/>
              </w:rPr>
              <w:t>Tel: +370 5 2595942</w:t>
            </w:r>
          </w:p>
          <w:p w14:paraId="56FF6ED4" w14:textId="77777777" w:rsidR="003218A2" w:rsidRPr="00A02E43" w:rsidRDefault="003218A2" w:rsidP="00E46AF4">
            <w:pPr>
              <w:widowControl w:val="0"/>
              <w:autoSpaceDE w:val="0"/>
              <w:autoSpaceDN w:val="0"/>
              <w:adjustRightInd w:val="0"/>
              <w:rPr>
                <w:szCs w:val="22"/>
              </w:rPr>
            </w:pPr>
          </w:p>
        </w:tc>
      </w:tr>
      <w:tr w:rsidR="003218A2" w:rsidRPr="00AA1288" w14:paraId="75F46235" w14:textId="77777777" w:rsidTr="00237057">
        <w:tc>
          <w:tcPr>
            <w:tcW w:w="2500" w:type="pct"/>
          </w:tcPr>
          <w:p w14:paraId="12EFF550" w14:textId="77777777" w:rsidR="003218A2" w:rsidRPr="00A02E43" w:rsidRDefault="00577C0F" w:rsidP="00E46AF4">
            <w:pPr>
              <w:widowControl w:val="0"/>
              <w:autoSpaceDE w:val="0"/>
              <w:autoSpaceDN w:val="0"/>
              <w:adjustRightInd w:val="0"/>
              <w:rPr>
                <w:b/>
                <w:bCs/>
                <w:szCs w:val="22"/>
              </w:rPr>
            </w:pPr>
            <w:r w:rsidRPr="00A02E43">
              <w:rPr>
                <w:b/>
                <w:szCs w:val="22"/>
              </w:rPr>
              <w:t>България</w:t>
            </w:r>
          </w:p>
          <w:p w14:paraId="1AA2C59F" w14:textId="77777777" w:rsidR="003218A2" w:rsidRPr="00A02E43" w:rsidRDefault="00577C0F" w:rsidP="00E46AF4">
            <w:pPr>
              <w:widowControl w:val="0"/>
              <w:rPr>
                <w:szCs w:val="22"/>
              </w:rPr>
            </w:pPr>
            <w:r w:rsidRPr="00A02E43">
              <w:rPr>
                <w:szCs w:val="22"/>
              </w:rPr>
              <w:t xml:space="preserve">Бьорингер Ингелхайм РЦВ ГмбХ и Ко. КГ </w:t>
            </w:r>
            <w:r w:rsidRPr="00A02E43">
              <w:rPr>
                <w:szCs w:val="22"/>
              </w:rPr>
              <w:noBreakHyphen/>
              <w:t xml:space="preserve"> клон България</w:t>
            </w:r>
          </w:p>
          <w:p w14:paraId="71842A25" w14:textId="77777777" w:rsidR="003218A2" w:rsidRPr="00A02E43" w:rsidRDefault="00577C0F" w:rsidP="00E46AF4">
            <w:pPr>
              <w:widowControl w:val="0"/>
              <w:autoSpaceDE w:val="0"/>
              <w:autoSpaceDN w:val="0"/>
              <w:adjustRightInd w:val="0"/>
              <w:rPr>
                <w:szCs w:val="22"/>
              </w:rPr>
            </w:pPr>
            <w:r w:rsidRPr="00A02E43">
              <w:rPr>
                <w:szCs w:val="22"/>
              </w:rPr>
              <w:t>Тел: +359 2 958 79 98</w:t>
            </w:r>
          </w:p>
          <w:p w14:paraId="7651AEEC" w14:textId="77777777" w:rsidR="003218A2" w:rsidRPr="00A02E43" w:rsidRDefault="003218A2" w:rsidP="00E46AF4">
            <w:pPr>
              <w:widowControl w:val="0"/>
              <w:rPr>
                <w:szCs w:val="22"/>
              </w:rPr>
            </w:pPr>
          </w:p>
        </w:tc>
        <w:tc>
          <w:tcPr>
            <w:tcW w:w="2500" w:type="pct"/>
          </w:tcPr>
          <w:p w14:paraId="36B079B6" w14:textId="77777777" w:rsidR="003218A2" w:rsidRPr="00F140B4" w:rsidRDefault="00577C0F" w:rsidP="00E46AF4">
            <w:pPr>
              <w:widowControl w:val="0"/>
              <w:rPr>
                <w:szCs w:val="22"/>
                <w:lang w:val="de-DE"/>
              </w:rPr>
            </w:pPr>
            <w:r w:rsidRPr="00F140B4">
              <w:rPr>
                <w:b/>
                <w:szCs w:val="22"/>
                <w:lang w:val="de-DE"/>
              </w:rPr>
              <w:t>Luxembourg/Luxemburg</w:t>
            </w:r>
          </w:p>
          <w:p w14:paraId="500984D2" w14:textId="52C4E3A2" w:rsidR="00CA3535" w:rsidRPr="00F140B4" w:rsidRDefault="00577C0F" w:rsidP="00E46AF4">
            <w:pPr>
              <w:widowControl w:val="0"/>
              <w:rPr>
                <w:szCs w:val="22"/>
                <w:lang w:val="de-DE"/>
              </w:rPr>
            </w:pPr>
            <w:r w:rsidRPr="00F140B4">
              <w:rPr>
                <w:szCs w:val="22"/>
                <w:lang w:val="de-DE"/>
              </w:rPr>
              <w:t xml:space="preserve">Boehringer Ingelheim </w:t>
            </w:r>
            <w:r w:rsidR="0077787B" w:rsidRPr="00F140B4">
              <w:rPr>
                <w:szCs w:val="22"/>
                <w:lang w:val="de-DE"/>
              </w:rPr>
              <w:t>SComm</w:t>
            </w:r>
          </w:p>
          <w:p w14:paraId="2B3A1D33" w14:textId="35566FBD" w:rsidR="003218A2" w:rsidRPr="00F140B4" w:rsidRDefault="00577C0F" w:rsidP="00E46AF4">
            <w:pPr>
              <w:widowControl w:val="0"/>
              <w:rPr>
                <w:szCs w:val="22"/>
                <w:lang w:val="de-DE"/>
              </w:rPr>
            </w:pPr>
            <w:r w:rsidRPr="00F140B4">
              <w:rPr>
                <w:szCs w:val="22"/>
                <w:lang w:val="de-DE"/>
              </w:rPr>
              <w:t>Tél/Tel: +32 2 773 33 11</w:t>
            </w:r>
          </w:p>
          <w:p w14:paraId="6F7EFE73" w14:textId="77777777" w:rsidR="003218A2" w:rsidRPr="00F140B4" w:rsidRDefault="003218A2" w:rsidP="00E46AF4">
            <w:pPr>
              <w:widowControl w:val="0"/>
              <w:autoSpaceDE w:val="0"/>
              <w:autoSpaceDN w:val="0"/>
              <w:adjustRightInd w:val="0"/>
              <w:rPr>
                <w:szCs w:val="22"/>
                <w:lang w:val="de-DE"/>
              </w:rPr>
            </w:pPr>
          </w:p>
        </w:tc>
      </w:tr>
      <w:tr w:rsidR="003218A2" w:rsidRPr="00A02E43" w14:paraId="6819BD61" w14:textId="77777777" w:rsidTr="00237057">
        <w:trPr>
          <w:trHeight w:val="1031"/>
        </w:trPr>
        <w:tc>
          <w:tcPr>
            <w:tcW w:w="2500" w:type="pct"/>
          </w:tcPr>
          <w:p w14:paraId="3B6882C4" w14:textId="77777777" w:rsidR="003218A2" w:rsidRPr="00AA1288" w:rsidRDefault="00577C0F" w:rsidP="00E46AF4">
            <w:pPr>
              <w:widowControl w:val="0"/>
              <w:rPr>
                <w:szCs w:val="22"/>
                <w:lang w:val="de-DE"/>
                <w:rPrChange w:id="566" w:author="translator" w:date="2025-10-20T11:42:00Z">
                  <w:rPr>
                    <w:szCs w:val="22"/>
                    <w:lang w:val="sv-SE"/>
                  </w:rPr>
                </w:rPrChange>
              </w:rPr>
            </w:pPr>
            <w:r w:rsidRPr="00AA1288">
              <w:rPr>
                <w:b/>
                <w:szCs w:val="22"/>
                <w:lang w:val="de-DE"/>
                <w:rPrChange w:id="567" w:author="translator" w:date="2025-10-20T11:42:00Z">
                  <w:rPr>
                    <w:b/>
                    <w:szCs w:val="22"/>
                    <w:lang w:val="sv-SE"/>
                  </w:rPr>
                </w:rPrChange>
              </w:rPr>
              <w:t>Česká republika</w:t>
            </w:r>
          </w:p>
          <w:p w14:paraId="336D6841" w14:textId="77777777" w:rsidR="003218A2" w:rsidRPr="00AA1288" w:rsidRDefault="00577C0F" w:rsidP="00E46AF4">
            <w:pPr>
              <w:widowControl w:val="0"/>
              <w:rPr>
                <w:szCs w:val="22"/>
                <w:lang w:val="de-DE"/>
                <w:rPrChange w:id="568" w:author="translator" w:date="2025-10-20T11:42:00Z">
                  <w:rPr>
                    <w:szCs w:val="22"/>
                    <w:lang w:val="sv-SE"/>
                  </w:rPr>
                </w:rPrChange>
              </w:rPr>
            </w:pPr>
            <w:r w:rsidRPr="00AA1288">
              <w:rPr>
                <w:szCs w:val="22"/>
                <w:lang w:val="de-DE"/>
                <w:rPrChange w:id="569" w:author="translator" w:date="2025-10-20T11:42:00Z">
                  <w:rPr>
                    <w:szCs w:val="22"/>
                    <w:lang w:val="sv-SE"/>
                  </w:rPr>
                </w:rPrChange>
              </w:rPr>
              <w:t>Boehringer Ingelheim spol. s r.o.</w:t>
            </w:r>
          </w:p>
          <w:p w14:paraId="0745514B" w14:textId="77777777" w:rsidR="003218A2" w:rsidRPr="00A02E43" w:rsidRDefault="00577C0F" w:rsidP="00E46AF4">
            <w:pPr>
              <w:widowControl w:val="0"/>
              <w:rPr>
                <w:szCs w:val="22"/>
              </w:rPr>
            </w:pPr>
            <w:r w:rsidRPr="00A02E43">
              <w:rPr>
                <w:szCs w:val="22"/>
              </w:rPr>
              <w:t>Tel: +420 234 655 111</w:t>
            </w:r>
          </w:p>
          <w:p w14:paraId="094C6F42" w14:textId="77777777" w:rsidR="003218A2" w:rsidRPr="00A02E43" w:rsidRDefault="003218A2" w:rsidP="00E46AF4">
            <w:pPr>
              <w:widowControl w:val="0"/>
              <w:rPr>
                <w:szCs w:val="22"/>
              </w:rPr>
            </w:pPr>
          </w:p>
        </w:tc>
        <w:tc>
          <w:tcPr>
            <w:tcW w:w="2500" w:type="pct"/>
          </w:tcPr>
          <w:p w14:paraId="5454F59E" w14:textId="77777777" w:rsidR="003218A2" w:rsidRPr="00A02E43" w:rsidRDefault="00577C0F" w:rsidP="00E46AF4">
            <w:pPr>
              <w:widowControl w:val="0"/>
              <w:rPr>
                <w:b/>
                <w:szCs w:val="22"/>
              </w:rPr>
            </w:pPr>
            <w:r w:rsidRPr="00A02E43">
              <w:rPr>
                <w:b/>
                <w:szCs w:val="22"/>
              </w:rPr>
              <w:t>Magyarország</w:t>
            </w:r>
          </w:p>
          <w:p w14:paraId="1308AC95" w14:textId="32BBCE81" w:rsidR="00CA3535" w:rsidRPr="00A02E43" w:rsidRDefault="00577C0F" w:rsidP="00E46AF4">
            <w:pPr>
              <w:widowControl w:val="0"/>
              <w:rPr>
                <w:szCs w:val="22"/>
              </w:rPr>
            </w:pPr>
            <w:r w:rsidRPr="00A02E43">
              <w:rPr>
                <w:szCs w:val="22"/>
              </w:rPr>
              <w:t>Boehringer Ingelheim RCV GmbH &amp; Co KG Magyarországi Fióktelepe</w:t>
            </w:r>
          </w:p>
          <w:p w14:paraId="1D1FE7AA" w14:textId="77777777" w:rsidR="003218A2" w:rsidRPr="00A02E43" w:rsidRDefault="00577C0F" w:rsidP="00E46AF4">
            <w:pPr>
              <w:widowControl w:val="0"/>
              <w:rPr>
                <w:szCs w:val="22"/>
              </w:rPr>
            </w:pPr>
            <w:r w:rsidRPr="00A02E43">
              <w:rPr>
                <w:szCs w:val="22"/>
              </w:rPr>
              <w:t>Tel: +36 1 299 8900</w:t>
            </w:r>
          </w:p>
          <w:p w14:paraId="6C071E13" w14:textId="77777777" w:rsidR="003218A2" w:rsidRPr="00A02E43" w:rsidRDefault="003218A2" w:rsidP="00E46AF4">
            <w:pPr>
              <w:widowControl w:val="0"/>
              <w:rPr>
                <w:szCs w:val="22"/>
              </w:rPr>
            </w:pPr>
          </w:p>
        </w:tc>
      </w:tr>
      <w:tr w:rsidR="003218A2" w:rsidRPr="00A02E43" w14:paraId="20D52DDF" w14:textId="77777777" w:rsidTr="00237057">
        <w:tc>
          <w:tcPr>
            <w:tcW w:w="2500" w:type="pct"/>
          </w:tcPr>
          <w:p w14:paraId="3E832375" w14:textId="77777777" w:rsidR="003218A2" w:rsidRPr="00751CD1" w:rsidRDefault="00577C0F" w:rsidP="00E46AF4">
            <w:pPr>
              <w:widowControl w:val="0"/>
              <w:rPr>
                <w:szCs w:val="22"/>
                <w:lang w:val="nb-NO"/>
              </w:rPr>
            </w:pPr>
            <w:r w:rsidRPr="00751CD1">
              <w:rPr>
                <w:b/>
                <w:szCs w:val="22"/>
                <w:lang w:val="nb-NO"/>
              </w:rPr>
              <w:t>Danmark</w:t>
            </w:r>
          </w:p>
          <w:p w14:paraId="47F40496" w14:textId="77777777" w:rsidR="003218A2" w:rsidRPr="00751CD1" w:rsidRDefault="00577C0F" w:rsidP="00E46AF4">
            <w:pPr>
              <w:widowControl w:val="0"/>
              <w:rPr>
                <w:szCs w:val="22"/>
                <w:lang w:val="nb-NO"/>
              </w:rPr>
            </w:pPr>
            <w:r w:rsidRPr="00751CD1">
              <w:rPr>
                <w:szCs w:val="22"/>
                <w:lang w:val="nb-NO"/>
              </w:rPr>
              <w:t>Boehringer Ingelheim Danmark A/S</w:t>
            </w:r>
          </w:p>
          <w:p w14:paraId="7760DA76" w14:textId="77777777" w:rsidR="003218A2" w:rsidRPr="00A02E43" w:rsidRDefault="00577C0F" w:rsidP="00E46AF4">
            <w:pPr>
              <w:widowControl w:val="0"/>
              <w:rPr>
                <w:szCs w:val="22"/>
              </w:rPr>
            </w:pPr>
            <w:r w:rsidRPr="00A02E43">
              <w:rPr>
                <w:szCs w:val="22"/>
              </w:rPr>
              <w:t>Tlf: +45 39 15 88 88</w:t>
            </w:r>
          </w:p>
          <w:p w14:paraId="59A9D741" w14:textId="77777777" w:rsidR="003218A2" w:rsidRPr="00A02E43" w:rsidRDefault="003218A2" w:rsidP="00E46AF4">
            <w:pPr>
              <w:widowControl w:val="0"/>
              <w:rPr>
                <w:szCs w:val="22"/>
              </w:rPr>
            </w:pPr>
          </w:p>
        </w:tc>
        <w:tc>
          <w:tcPr>
            <w:tcW w:w="2500" w:type="pct"/>
          </w:tcPr>
          <w:p w14:paraId="63B3B227" w14:textId="77777777" w:rsidR="003218A2" w:rsidRPr="00F140B4" w:rsidRDefault="00577C0F" w:rsidP="00E46AF4">
            <w:pPr>
              <w:widowControl w:val="0"/>
              <w:rPr>
                <w:b/>
                <w:szCs w:val="22"/>
                <w:lang w:val="de-DE"/>
              </w:rPr>
            </w:pPr>
            <w:r w:rsidRPr="00F140B4">
              <w:rPr>
                <w:b/>
                <w:szCs w:val="22"/>
                <w:lang w:val="de-DE"/>
              </w:rPr>
              <w:t>Malta</w:t>
            </w:r>
          </w:p>
          <w:p w14:paraId="7FC65E54" w14:textId="77777777" w:rsidR="003218A2" w:rsidRPr="00F140B4" w:rsidRDefault="00577C0F" w:rsidP="00E46AF4">
            <w:pPr>
              <w:widowControl w:val="0"/>
              <w:rPr>
                <w:szCs w:val="22"/>
                <w:lang w:val="de-DE"/>
              </w:rPr>
            </w:pPr>
            <w:r w:rsidRPr="00F140B4">
              <w:rPr>
                <w:szCs w:val="22"/>
                <w:lang w:val="de-DE"/>
              </w:rPr>
              <w:t>Boehringer Ingelheim Ireland Ltd.</w:t>
            </w:r>
          </w:p>
          <w:p w14:paraId="781DA663" w14:textId="77777777" w:rsidR="003218A2" w:rsidRPr="00A02E43" w:rsidRDefault="00577C0F" w:rsidP="00E46AF4">
            <w:pPr>
              <w:widowControl w:val="0"/>
              <w:rPr>
                <w:szCs w:val="22"/>
              </w:rPr>
            </w:pPr>
            <w:r w:rsidRPr="00A02E43">
              <w:rPr>
                <w:szCs w:val="22"/>
              </w:rPr>
              <w:t>Tel: +353 1 295 9620</w:t>
            </w:r>
          </w:p>
          <w:p w14:paraId="24851722" w14:textId="77777777" w:rsidR="003218A2" w:rsidRPr="00A02E43" w:rsidRDefault="003218A2" w:rsidP="00E46AF4">
            <w:pPr>
              <w:widowControl w:val="0"/>
              <w:rPr>
                <w:szCs w:val="22"/>
              </w:rPr>
            </w:pPr>
          </w:p>
        </w:tc>
      </w:tr>
      <w:tr w:rsidR="003218A2" w:rsidRPr="00A02E43" w14:paraId="6E113EE1" w14:textId="77777777" w:rsidTr="00237057">
        <w:tc>
          <w:tcPr>
            <w:tcW w:w="2500" w:type="pct"/>
          </w:tcPr>
          <w:p w14:paraId="2D4D9888" w14:textId="77777777" w:rsidR="003218A2" w:rsidRPr="00F140B4" w:rsidRDefault="00577C0F" w:rsidP="00E46AF4">
            <w:pPr>
              <w:widowControl w:val="0"/>
              <w:rPr>
                <w:szCs w:val="22"/>
                <w:lang w:val="de-DE"/>
              </w:rPr>
            </w:pPr>
            <w:r w:rsidRPr="00F140B4">
              <w:rPr>
                <w:b/>
                <w:szCs w:val="22"/>
                <w:lang w:val="de-DE"/>
              </w:rPr>
              <w:t>Deutschland</w:t>
            </w:r>
          </w:p>
          <w:p w14:paraId="14E16F0D" w14:textId="77777777" w:rsidR="003218A2" w:rsidRPr="00A02E43" w:rsidRDefault="00577C0F" w:rsidP="00E46AF4">
            <w:pPr>
              <w:widowControl w:val="0"/>
              <w:rPr>
                <w:szCs w:val="22"/>
              </w:rPr>
            </w:pPr>
            <w:r w:rsidRPr="00F140B4">
              <w:rPr>
                <w:szCs w:val="22"/>
                <w:lang w:val="de-DE"/>
              </w:rPr>
              <w:t xml:space="preserve">Boehringer Ingelheim Pharma GmbH &amp; Co. </w:t>
            </w:r>
            <w:r w:rsidRPr="00A02E43">
              <w:rPr>
                <w:szCs w:val="22"/>
              </w:rPr>
              <w:t>KG</w:t>
            </w:r>
          </w:p>
          <w:p w14:paraId="276E10CD" w14:textId="77777777" w:rsidR="003218A2" w:rsidRPr="00A02E43" w:rsidRDefault="00577C0F" w:rsidP="00E46AF4">
            <w:pPr>
              <w:widowControl w:val="0"/>
              <w:rPr>
                <w:szCs w:val="22"/>
              </w:rPr>
            </w:pPr>
            <w:r w:rsidRPr="00A02E43">
              <w:rPr>
                <w:szCs w:val="22"/>
              </w:rPr>
              <w:t>Tel: +49 (0) 800 77 90 900</w:t>
            </w:r>
          </w:p>
          <w:p w14:paraId="44876276" w14:textId="77777777" w:rsidR="003218A2" w:rsidRPr="00A02E43" w:rsidRDefault="003218A2" w:rsidP="00E46AF4">
            <w:pPr>
              <w:widowControl w:val="0"/>
              <w:rPr>
                <w:szCs w:val="22"/>
              </w:rPr>
            </w:pPr>
          </w:p>
        </w:tc>
        <w:tc>
          <w:tcPr>
            <w:tcW w:w="2500" w:type="pct"/>
          </w:tcPr>
          <w:p w14:paraId="18D9287A" w14:textId="77777777" w:rsidR="003218A2" w:rsidRPr="00F140B4" w:rsidRDefault="00577C0F" w:rsidP="00E46AF4">
            <w:pPr>
              <w:widowControl w:val="0"/>
              <w:rPr>
                <w:szCs w:val="22"/>
                <w:lang w:val="de-DE"/>
              </w:rPr>
            </w:pPr>
            <w:r w:rsidRPr="00F140B4">
              <w:rPr>
                <w:b/>
                <w:szCs w:val="22"/>
                <w:lang w:val="de-DE"/>
              </w:rPr>
              <w:t>Nederland</w:t>
            </w:r>
          </w:p>
          <w:p w14:paraId="5DF2A177" w14:textId="6976D33C" w:rsidR="003218A2" w:rsidRPr="00F140B4" w:rsidRDefault="00577C0F" w:rsidP="00E46AF4">
            <w:pPr>
              <w:widowControl w:val="0"/>
              <w:rPr>
                <w:szCs w:val="22"/>
                <w:lang w:val="de-DE"/>
              </w:rPr>
            </w:pPr>
            <w:r w:rsidRPr="00F140B4">
              <w:rPr>
                <w:szCs w:val="22"/>
                <w:lang w:val="de-DE"/>
              </w:rPr>
              <w:t xml:space="preserve">Boehringer Ingelheim </w:t>
            </w:r>
            <w:r w:rsidR="0077787B" w:rsidRPr="00F140B4">
              <w:rPr>
                <w:szCs w:val="22"/>
                <w:lang w:val="de-DE"/>
              </w:rPr>
              <w:t>B</w:t>
            </w:r>
            <w:r w:rsidRPr="00F140B4">
              <w:rPr>
                <w:szCs w:val="22"/>
                <w:lang w:val="de-DE"/>
              </w:rPr>
              <w:t>.</w:t>
            </w:r>
            <w:r w:rsidR="0077787B" w:rsidRPr="00F140B4">
              <w:rPr>
                <w:szCs w:val="22"/>
                <w:lang w:val="de-DE"/>
              </w:rPr>
              <w:t>V</w:t>
            </w:r>
            <w:r w:rsidRPr="00F140B4">
              <w:rPr>
                <w:szCs w:val="22"/>
                <w:lang w:val="de-DE"/>
              </w:rPr>
              <w:t>.</w:t>
            </w:r>
          </w:p>
          <w:p w14:paraId="40294792" w14:textId="77777777" w:rsidR="003218A2" w:rsidRPr="00A02E43" w:rsidRDefault="00577C0F" w:rsidP="00E46AF4">
            <w:pPr>
              <w:widowControl w:val="0"/>
              <w:rPr>
                <w:szCs w:val="22"/>
              </w:rPr>
            </w:pPr>
            <w:r w:rsidRPr="00A02E43">
              <w:rPr>
                <w:szCs w:val="22"/>
              </w:rPr>
              <w:t>Tel: +31 (0) 800 22 55 889</w:t>
            </w:r>
          </w:p>
          <w:p w14:paraId="0AAB70C0" w14:textId="77777777" w:rsidR="003218A2" w:rsidRPr="00A02E43" w:rsidRDefault="003218A2" w:rsidP="00E46AF4">
            <w:pPr>
              <w:widowControl w:val="0"/>
              <w:rPr>
                <w:szCs w:val="22"/>
              </w:rPr>
            </w:pPr>
          </w:p>
        </w:tc>
      </w:tr>
      <w:tr w:rsidR="003218A2" w:rsidRPr="00F140B4" w14:paraId="785E3A56" w14:textId="77777777" w:rsidTr="00237057">
        <w:tc>
          <w:tcPr>
            <w:tcW w:w="2500" w:type="pct"/>
          </w:tcPr>
          <w:p w14:paraId="26A6225E" w14:textId="77777777" w:rsidR="003218A2" w:rsidRPr="00AA1288" w:rsidRDefault="00577C0F" w:rsidP="00E46AF4">
            <w:pPr>
              <w:widowControl w:val="0"/>
              <w:rPr>
                <w:b/>
                <w:bCs/>
                <w:szCs w:val="22"/>
                <w:rPrChange w:id="570" w:author="translator" w:date="2025-10-20T11:42:00Z">
                  <w:rPr>
                    <w:b/>
                    <w:bCs/>
                    <w:szCs w:val="22"/>
                    <w:lang w:val="de-DE"/>
                  </w:rPr>
                </w:rPrChange>
              </w:rPr>
            </w:pPr>
            <w:r w:rsidRPr="00AA1288">
              <w:rPr>
                <w:b/>
                <w:szCs w:val="22"/>
                <w:rPrChange w:id="571" w:author="translator" w:date="2025-10-20T11:42:00Z">
                  <w:rPr>
                    <w:b/>
                    <w:szCs w:val="22"/>
                    <w:lang w:val="de-DE"/>
                  </w:rPr>
                </w:rPrChange>
              </w:rPr>
              <w:t>Eesti</w:t>
            </w:r>
          </w:p>
          <w:p w14:paraId="4E8147E4" w14:textId="77777777" w:rsidR="003218A2" w:rsidRPr="00AA1288" w:rsidRDefault="00577C0F" w:rsidP="00E46AF4">
            <w:pPr>
              <w:widowControl w:val="0"/>
              <w:rPr>
                <w:szCs w:val="22"/>
                <w:rPrChange w:id="572" w:author="translator" w:date="2025-10-20T11:42:00Z">
                  <w:rPr>
                    <w:szCs w:val="22"/>
                    <w:lang w:val="de-DE"/>
                  </w:rPr>
                </w:rPrChange>
              </w:rPr>
            </w:pPr>
            <w:r w:rsidRPr="00AA1288">
              <w:rPr>
                <w:szCs w:val="22"/>
                <w:rPrChange w:id="573" w:author="translator" w:date="2025-10-20T11:42:00Z">
                  <w:rPr>
                    <w:szCs w:val="22"/>
                    <w:lang w:val="de-DE"/>
                  </w:rPr>
                </w:rPrChange>
              </w:rPr>
              <w:t>Boehringer Ingelheim RCV GmbH &amp; Co KG</w:t>
            </w:r>
          </w:p>
          <w:p w14:paraId="50AFC434" w14:textId="77777777" w:rsidR="003218A2" w:rsidRPr="00A02E43" w:rsidRDefault="00577C0F" w:rsidP="00E46AF4">
            <w:pPr>
              <w:widowControl w:val="0"/>
              <w:rPr>
                <w:szCs w:val="22"/>
              </w:rPr>
            </w:pPr>
            <w:r w:rsidRPr="00A02E43">
              <w:rPr>
                <w:szCs w:val="22"/>
              </w:rPr>
              <w:t>Eesti filiaal</w:t>
            </w:r>
          </w:p>
          <w:p w14:paraId="0206D895" w14:textId="77777777" w:rsidR="003218A2" w:rsidRPr="00A02E43" w:rsidRDefault="00577C0F" w:rsidP="00E46AF4">
            <w:pPr>
              <w:widowControl w:val="0"/>
              <w:rPr>
                <w:szCs w:val="22"/>
              </w:rPr>
            </w:pPr>
            <w:r w:rsidRPr="00A02E43">
              <w:rPr>
                <w:szCs w:val="22"/>
              </w:rPr>
              <w:t>Tel: +372 612 8000</w:t>
            </w:r>
          </w:p>
          <w:p w14:paraId="5BAF8FDD" w14:textId="77777777" w:rsidR="003218A2" w:rsidRPr="00A02E43" w:rsidRDefault="003218A2" w:rsidP="00E46AF4">
            <w:pPr>
              <w:widowControl w:val="0"/>
              <w:rPr>
                <w:szCs w:val="22"/>
              </w:rPr>
            </w:pPr>
          </w:p>
        </w:tc>
        <w:tc>
          <w:tcPr>
            <w:tcW w:w="2500" w:type="pct"/>
          </w:tcPr>
          <w:p w14:paraId="792EF2EA" w14:textId="77777777" w:rsidR="003218A2" w:rsidRPr="00751CD1" w:rsidRDefault="00577C0F" w:rsidP="00E46AF4">
            <w:pPr>
              <w:widowControl w:val="0"/>
              <w:rPr>
                <w:szCs w:val="22"/>
                <w:lang w:val="nb-NO"/>
              </w:rPr>
            </w:pPr>
            <w:r w:rsidRPr="00751CD1">
              <w:rPr>
                <w:b/>
                <w:szCs w:val="22"/>
                <w:lang w:val="nb-NO"/>
              </w:rPr>
              <w:t>Norge</w:t>
            </w:r>
          </w:p>
          <w:p w14:paraId="580716A8" w14:textId="357E515A" w:rsidR="003D33DF" w:rsidRDefault="00577C0F" w:rsidP="003D33DF">
            <w:pPr>
              <w:widowControl w:val="0"/>
              <w:rPr>
                <w:lang w:val="de-DE" w:eastAsia="ja-JP"/>
              </w:rPr>
            </w:pPr>
            <w:r w:rsidRPr="00751CD1">
              <w:rPr>
                <w:szCs w:val="22"/>
                <w:lang w:val="nb-NO"/>
              </w:rPr>
              <w:t xml:space="preserve">Boehringer Ingelheim </w:t>
            </w:r>
            <w:r w:rsidR="003D33DF">
              <w:rPr>
                <w:lang w:val="de-DE" w:eastAsia="ja-JP"/>
              </w:rPr>
              <w:t>Danmark</w:t>
            </w:r>
            <w:ins w:id="574" w:author="translator" w:date="2025-10-20T11:42:00Z">
              <w:r w:rsidR="00AA1288">
                <w:rPr>
                  <w:lang w:val="de-DE" w:eastAsia="ja-JP"/>
                </w:rPr>
                <w:t xml:space="preserve"> </w:t>
              </w:r>
              <w:r w:rsidR="00AA1288" w:rsidRPr="00A15381">
                <w:rPr>
                  <w:lang w:eastAsia="ja-JP"/>
                </w:rPr>
                <w:t>A</w:t>
              </w:r>
              <w:r w:rsidR="00AA1288">
                <w:rPr>
                  <w:lang w:eastAsia="ja-JP"/>
                </w:rPr>
                <w:t>/S NUF</w:t>
              </w:r>
            </w:ins>
          </w:p>
          <w:p w14:paraId="192A05DA" w14:textId="0B1E2B37" w:rsidR="003218A2" w:rsidRPr="00751CD1" w:rsidDel="00AA1288" w:rsidRDefault="003D33DF" w:rsidP="003D33DF">
            <w:pPr>
              <w:widowControl w:val="0"/>
              <w:rPr>
                <w:del w:id="575" w:author="translator" w:date="2025-10-20T11:42:00Z"/>
                <w:szCs w:val="22"/>
                <w:lang w:val="nb-NO"/>
              </w:rPr>
            </w:pPr>
            <w:del w:id="576" w:author="translator" w:date="2025-10-20T11:42:00Z">
              <w:r w:rsidDel="00AA1288">
                <w:rPr>
                  <w:lang w:val="de-DE" w:eastAsia="ja-JP"/>
                </w:rPr>
                <w:delText>Norwegian branch</w:delText>
              </w:r>
            </w:del>
          </w:p>
          <w:p w14:paraId="7C2F45FF" w14:textId="77777777" w:rsidR="003218A2" w:rsidRPr="00751CD1" w:rsidRDefault="00577C0F" w:rsidP="00E46AF4">
            <w:pPr>
              <w:widowControl w:val="0"/>
              <w:rPr>
                <w:szCs w:val="22"/>
                <w:lang w:val="nb-NO"/>
              </w:rPr>
            </w:pPr>
            <w:r w:rsidRPr="00751CD1">
              <w:rPr>
                <w:szCs w:val="22"/>
                <w:lang w:val="nb-NO"/>
              </w:rPr>
              <w:t>Tlf: +47 66 76 13 00</w:t>
            </w:r>
          </w:p>
          <w:p w14:paraId="3C9D449E" w14:textId="77777777" w:rsidR="003218A2" w:rsidRPr="00751CD1" w:rsidRDefault="003218A2" w:rsidP="00E46AF4">
            <w:pPr>
              <w:widowControl w:val="0"/>
              <w:rPr>
                <w:szCs w:val="22"/>
                <w:lang w:val="nb-NO"/>
              </w:rPr>
            </w:pPr>
          </w:p>
        </w:tc>
      </w:tr>
      <w:tr w:rsidR="003218A2" w:rsidRPr="00A02E43" w14:paraId="5D7E3D9A" w14:textId="77777777" w:rsidTr="00237057">
        <w:tc>
          <w:tcPr>
            <w:tcW w:w="2500" w:type="pct"/>
          </w:tcPr>
          <w:p w14:paraId="51F0E662" w14:textId="77777777" w:rsidR="003218A2" w:rsidRPr="00AA1288" w:rsidRDefault="00577C0F" w:rsidP="00E46AF4">
            <w:pPr>
              <w:widowControl w:val="0"/>
              <w:rPr>
                <w:szCs w:val="22"/>
                <w:rPrChange w:id="577" w:author="translator" w:date="2025-10-20T11:42:00Z">
                  <w:rPr>
                    <w:szCs w:val="22"/>
                    <w:lang w:val="nb-NO"/>
                  </w:rPr>
                </w:rPrChange>
              </w:rPr>
            </w:pPr>
            <w:r w:rsidRPr="00A02E43">
              <w:rPr>
                <w:b/>
                <w:szCs w:val="22"/>
              </w:rPr>
              <w:t>Ελλάδα</w:t>
            </w:r>
          </w:p>
          <w:p w14:paraId="21C3223C" w14:textId="77777777" w:rsidR="003218A2" w:rsidRPr="00AA1288" w:rsidRDefault="00577C0F" w:rsidP="00E46AF4">
            <w:pPr>
              <w:widowControl w:val="0"/>
              <w:rPr>
                <w:szCs w:val="22"/>
                <w:rPrChange w:id="578" w:author="translator" w:date="2025-10-20T11:42:00Z">
                  <w:rPr>
                    <w:szCs w:val="22"/>
                    <w:lang w:val="nb-NO"/>
                  </w:rPr>
                </w:rPrChange>
              </w:rPr>
            </w:pPr>
            <w:r w:rsidRPr="00AA1288">
              <w:rPr>
                <w:szCs w:val="22"/>
                <w:rPrChange w:id="579" w:author="translator" w:date="2025-10-20T11:42:00Z">
                  <w:rPr>
                    <w:szCs w:val="22"/>
                    <w:lang w:val="nb-NO"/>
                  </w:rPr>
                </w:rPrChange>
              </w:rPr>
              <w:t xml:space="preserve">Boehringer Ingelheim </w:t>
            </w:r>
            <w:r w:rsidRPr="00A02E43">
              <w:rPr>
                <w:szCs w:val="22"/>
                <w:lang w:eastAsia="ja-JP"/>
              </w:rPr>
              <w:t>Ελλάς</w:t>
            </w:r>
            <w:r w:rsidRPr="00AA1288">
              <w:rPr>
                <w:szCs w:val="22"/>
                <w:lang w:eastAsia="ja-JP"/>
                <w:rPrChange w:id="580" w:author="translator" w:date="2025-10-20T11:42:00Z">
                  <w:rPr>
                    <w:szCs w:val="22"/>
                    <w:lang w:val="nb-NO" w:eastAsia="ja-JP"/>
                  </w:rPr>
                </w:rPrChange>
              </w:rPr>
              <w:t xml:space="preserve"> </w:t>
            </w:r>
            <w:r w:rsidRPr="00A02E43">
              <w:rPr>
                <w:szCs w:val="22"/>
                <w:lang w:eastAsia="ja-JP"/>
              </w:rPr>
              <w:t>Μονοπρόσωπη</w:t>
            </w:r>
            <w:r w:rsidRPr="00AA1288">
              <w:rPr>
                <w:szCs w:val="22"/>
                <w:lang w:eastAsia="ja-JP"/>
                <w:rPrChange w:id="581" w:author="translator" w:date="2025-10-20T11:42:00Z">
                  <w:rPr>
                    <w:szCs w:val="22"/>
                    <w:lang w:val="nb-NO" w:eastAsia="ja-JP"/>
                  </w:rPr>
                </w:rPrChange>
              </w:rPr>
              <w:t xml:space="preserve"> </w:t>
            </w:r>
            <w:r w:rsidRPr="00A02E43">
              <w:rPr>
                <w:szCs w:val="22"/>
                <w:lang w:eastAsia="ja-JP"/>
              </w:rPr>
              <w:t>Α</w:t>
            </w:r>
            <w:r w:rsidRPr="00AA1288">
              <w:rPr>
                <w:szCs w:val="22"/>
                <w:lang w:eastAsia="ja-JP"/>
                <w:rPrChange w:id="582" w:author="translator" w:date="2025-10-20T11:42:00Z">
                  <w:rPr>
                    <w:szCs w:val="22"/>
                    <w:lang w:val="nb-NO" w:eastAsia="ja-JP"/>
                  </w:rPr>
                </w:rPrChange>
              </w:rPr>
              <w:t>.</w:t>
            </w:r>
            <w:r w:rsidRPr="00A02E43">
              <w:rPr>
                <w:szCs w:val="22"/>
                <w:lang w:eastAsia="ja-JP"/>
              </w:rPr>
              <w:t>Ε</w:t>
            </w:r>
            <w:r w:rsidRPr="00AA1288">
              <w:rPr>
                <w:szCs w:val="22"/>
                <w:lang w:eastAsia="ja-JP"/>
                <w:rPrChange w:id="583" w:author="translator" w:date="2025-10-20T11:42:00Z">
                  <w:rPr>
                    <w:szCs w:val="22"/>
                    <w:lang w:val="nb-NO" w:eastAsia="ja-JP"/>
                  </w:rPr>
                </w:rPrChange>
              </w:rPr>
              <w:t>.</w:t>
            </w:r>
          </w:p>
          <w:p w14:paraId="56050919" w14:textId="77777777" w:rsidR="003218A2" w:rsidRPr="00A02E43" w:rsidRDefault="00577C0F" w:rsidP="00E46AF4">
            <w:pPr>
              <w:widowControl w:val="0"/>
              <w:rPr>
                <w:szCs w:val="22"/>
              </w:rPr>
            </w:pPr>
            <w:r w:rsidRPr="00A02E43">
              <w:rPr>
                <w:szCs w:val="22"/>
              </w:rPr>
              <w:t>Tηλ: +30 2 10 89 06 300</w:t>
            </w:r>
          </w:p>
          <w:p w14:paraId="1A3AF1DB" w14:textId="77777777" w:rsidR="003218A2" w:rsidRPr="00A02E43" w:rsidRDefault="003218A2" w:rsidP="00E46AF4">
            <w:pPr>
              <w:widowControl w:val="0"/>
              <w:rPr>
                <w:szCs w:val="22"/>
              </w:rPr>
            </w:pPr>
          </w:p>
        </w:tc>
        <w:tc>
          <w:tcPr>
            <w:tcW w:w="2500" w:type="pct"/>
          </w:tcPr>
          <w:p w14:paraId="625D1601" w14:textId="77777777" w:rsidR="003218A2" w:rsidRPr="00AA1288" w:rsidRDefault="00577C0F" w:rsidP="00E46AF4">
            <w:pPr>
              <w:widowControl w:val="0"/>
              <w:rPr>
                <w:szCs w:val="22"/>
                <w:rPrChange w:id="584" w:author="translator" w:date="2025-10-20T11:42:00Z">
                  <w:rPr>
                    <w:szCs w:val="22"/>
                    <w:lang w:val="de-DE"/>
                  </w:rPr>
                </w:rPrChange>
              </w:rPr>
            </w:pPr>
            <w:r w:rsidRPr="00AA1288">
              <w:rPr>
                <w:b/>
                <w:szCs w:val="22"/>
                <w:rPrChange w:id="585" w:author="translator" w:date="2025-10-20T11:42:00Z">
                  <w:rPr>
                    <w:b/>
                    <w:szCs w:val="22"/>
                    <w:lang w:val="de-DE"/>
                  </w:rPr>
                </w:rPrChange>
              </w:rPr>
              <w:t>Österreich</w:t>
            </w:r>
          </w:p>
          <w:p w14:paraId="28220E17" w14:textId="77777777" w:rsidR="003218A2" w:rsidRPr="00AA1288" w:rsidRDefault="00577C0F" w:rsidP="00E46AF4">
            <w:pPr>
              <w:widowControl w:val="0"/>
              <w:rPr>
                <w:szCs w:val="22"/>
                <w:rPrChange w:id="586" w:author="translator" w:date="2025-10-20T11:42:00Z">
                  <w:rPr>
                    <w:szCs w:val="22"/>
                    <w:lang w:val="de-DE"/>
                  </w:rPr>
                </w:rPrChange>
              </w:rPr>
            </w:pPr>
            <w:r w:rsidRPr="00AA1288">
              <w:rPr>
                <w:szCs w:val="22"/>
                <w:rPrChange w:id="587" w:author="translator" w:date="2025-10-20T11:42:00Z">
                  <w:rPr>
                    <w:szCs w:val="22"/>
                    <w:lang w:val="de-DE"/>
                  </w:rPr>
                </w:rPrChange>
              </w:rPr>
              <w:t>Boehringer Ingelheim RCV GmbH &amp; Co KG</w:t>
            </w:r>
          </w:p>
          <w:p w14:paraId="3D834725" w14:textId="77777777" w:rsidR="003218A2" w:rsidRPr="00A02E43" w:rsidRDefault="00577C0F" w:rsidP="00E46AF4">
            <w:pPr>
              <w:widowControl w:val="0"/>
              <w:rPr>
                <w:szCs w:val="22"/>
              </w:rPr>
            </w:pPr>
            <w:r w:rsidRPr="00A02E43">
              <w:rPr>
                <w:szCs w:val="22"/>
              </w:rPr>
              <w:t>Tel: +43 1 80 105</w:t>
            </w:r>
            <w:r w:rsidRPr="00A02E43">
              <w:rPr>
                <w:szCs w:val="22"/>
              </w:rPr>
              <w:noBreakHyphen/>
              <w:t>7870</w:t>
            </w:r>
          </w:p>
          <w:p w14:paraId="704D3885" w14:textId="77777777" w:rsidR="003218A2" w:rsidRPr="00A02E43" w:rsidRDefault="003218A2" w:rsidP="00E46AF4">
            <w:pPr>
              <w:widowControl w:val="0"/>
              <w:rPr>
                <w:szCs w:val="22"/>
              </w:rPr>
            </w:pPr>
          </w:p>
        </w:tc>
      </w:tr>
      <w:tr w:rsidR="003218A2" w:rsidRPr="00A02E43" w14:paraId="7456F1F2" w14:textId="77777777" w:rsidTr="00237057">
        <w:tc>
          <w:tcPr>
            <w:tcW w:w="2500" w:type="pct"/>
          </w:tcPr>
          <w:p w14:paraId="4F0E1D61" w14:textId="77777777" w:rsidR="003218A2" w:rsidRPr="00AA1288" w:rsidRDefault="00577C0F" w:rsidP="00E46AF4">
            <w:pPr>
              <w:widowControl w:val="0"/>
              <w:rPr>
                <w:b/>
                <w:szCs w:val="22"/>
                <w:lang w:val="es-ES"/>
                <w:rPrChange w:id="588" w:author="translator" w:date="2025-10-20T11:42:00Z">
                  <w:rPr>
                    <w:b/>
                    <w:szCs w:val="22"/>
                    <w:lang w:val="de-DE"/>
                  </w:rPr>
                </w:rPrChange>
              </w:rPr>
            </w:pPr>
            <w:r w:rsidRPr="00AA1288">
              <w:rPr>
                <w:b/>
                <w:szCs w:val="22"/>
                <w:lang w:val="es-ES"/>
                <w:rPrChange w:id="589" w:author="translator" w:date="2025-10-20T11:42:00Z">
                  <w:rPr>
                    <w:b/>
                    <w:szCs w:val="22"/>
                    <w:lang w:val="de-DE"/>
                  </w:rPr>
                </w:rPrChange>
              </w:rPr>
              <w:t>España</w:t>
            </w:r>
          </w:p>
          <w:p w14:paraId="6B89E34F" w14:textId="77777777" w:rsidR="003218A2" w:rsidRPr="00AA1288" w:rsidRDefault="00577C0F" w:rsidP="00E46AF4">
            <w:pPr>
              <w:widowControl w:val="0"/>
              <w:rPr>
                <w:szCs w:val="22"/>
                <w:lang w:val="es-ES"/>
                <w:rPrChange w:id="590" w:author="translator" w:date="2025-10-20T11:42:00Z">
                  <w:rPr>
                    <w:szCs w:val="22"/>
                    <w:lang w:val="de-DE"/>
                  </w:rPr>
                </w:rPrChange>
              </w:rPr>
            </w:pPr>
            <w:r w:rsidRPr="00AA1288">
              <w:rPr>
                <w:szCs w:val="22"/>
                <w:lang w:val="es-ES"/>
                <w:rPrChange w:id="591" w:author="translator" w:date="2025-10-20T11:42:00Z">
                  <w:rPr>
                    <w:szCs w:val="22"/>
                    <w:lang w:val="de-DE"/>
                  </w:rPr>
                </w:rPrChange>
              </w:rPr>
              <w:t>Boehringer Ingelheim España S.A.</w:t>
            </w:r>
          </w:p>
          <w:p w14:paraId="23E23C12" w14:textId="77777777" w:rsidR="003218A2" w:rsidRPr="00A02E43" w:rsidRDefault="00577C0F" w:rsidP="00E46AF4">
            <w:pPr>
              <w:widowControl w:val="0"/>
              <w:rPr>
                <w:szCs w:val="22"/>
              </w:rPr>
            </w:pPr>
            <w:r w:rsidRPr="00A02E43">
              <w:rPr>
                <w:szCs w:val="22"/>
              </w:rPr>
              <w:t>Tel: +34 93 404 51 00</w:t>
            </w:r>
          </w:p>
          <w:p w14:paraId="39274772" w14:textId="77777777" w:rsidR="003218A2" w:rsidRPr="00A02E43" w:rsidRDefault="003218A2" w:rsidP="00E46AF4">
            <w:pPr>
              <w:widowControl w:val="0"/>
              <w:rPr>
                <w:szCs w:val="22"/>
              </w:rPr>
            </w:pPr>
          </w:p>
        </w:tc>
        <w:tc>
          <w:tcPr>
            <w:tcW w:w="2500" w:type="pct"/>
          </w:tcPr>
          <w:p w14:paraId="32ECB024" w14:textId="77777777" w:rsidR="003218A2" w:rsidRPr="00751CD1" w:rsidRDefault="00577C0F" w:rsidP="00E46AF4">
            <w:pPr>
              <w:widowControl w:val="0"/>
              <w:rPr>
                <w:b/>
                <w:bCs/>
                <w:i/>
                <w:iCs/>
                <w:szCs w:val="22"/>
                <w:lang w:val="sv-SE"/>
              </w:rPr>
            </w:pPr>
            <w:r w:rsidRPr="00751CD1">
              <w:rPr>
                <w:b/>
                <w:szCs w:val="22"/>
                <w:lang w:val="sv-SE"/>
              </w:rPr>
              <w:t>Polska</w:t>
            </w:r>
          </w:p>
          <w:p w14:paraId="3D2E12BF" w14:textId="77777777" w:rsidR="003218A2" w:rsidRPr="00751CD1" w:rsidRDefault="00577C0F" w:rsidP="00E46AF4">
            <w:pPr>
              <w:widowControl w:val="0"/>
              <w:rPr>
                <w:szCs w:val="22"/>
                <w:lang w:val="sv-SE"/>
              </w:rPr>
            </w:pPr>
            <w:r w:rsidRPr="00751CD1">
              <w:rPr>
                <w:szCs w:val="22"/>
                <w:lang w:val="sv-SE"/>
              </w:rPr>
              <w:t>Boehringer Ingelheim Sp.zo.o.</w:t>
            </w:r>
          </w:p>
          <w:p w14:paraId="2B91EFAC" w14:textId="77777777" w:rsidR="003218A2" w:rsidRPr="00A02E43" w:rsidRDefault="00577C0F" w:rsidP="00E46AF4">
            <w:pPr>
              <w:widowControl w:val="0"/>
              <w:rPr>
                <w:szCs w:val="22"/>
              </w:rPr>
            </w:pPr>
            <w:r w:rsidRPr="00A02E43">
              <w:rPr>
                <w:szCs w:val="22"/>
              </w:rPr>
              <w:t>Tel: +48 22 699 0 699</w:t>
            </w:r>
          </w:p>
          <w:p w14:paraId="18A45B80" w14:textId="77777777" w:rsidR="003218A2" w:rsidRPr="00A02E43" w:rsidRDefault="003218A2" w:rsidP="00E46AF4">
            <w:pPr>
              <w:widowControl w:val="0"/>
              <w:rPr>
                <w:szCs w:val="22"/>
              </w:rPr>
            </w:pPr>
          </w:p>
        </w:tc>
      </w:tr>
      <w:tr w:rsidR="003218A2" w:rsidRPr="00A02E43" w14:paraId="791D7DD9" w14:textId="77777777" w:rsidTr="00237057">
        <w:tc>
          <w:tcPr>
            <w:tcW w:w="2500" w:type="pct"/>
          </w:tcPr>
          <w:p w14:paraId="468CD6D0" w14:textId="77777777" w:rsidR="003218A2" w:rsidRPr="00751CD1" w:rsidRDefault="00577C0F" w:rsidP="00E46AF4">
            <w:pPr>
              <w:widowControl w:val="0"/>
              <w:rPr>
                <w:b/>
                <w:szCs w:val="22"/>
                <w:lang w:val="da-DK"/>
              </w:rPr>
            </w:pPr>
            <w:r w:rsidRPr="00751CD1">
              <w:rPr>
                <w:b/>
                <w:szCs w:val="22"/>
                <w:lang w:val="da-DK"/>
              </w:rPr>
              <w:t>France</w:t>
            </w:r>
          </w:p>
          <w:p w14:paraId="2419B3D2" w14:textId="77777777" w:rsidR="003218A2" w:rsidRPr="00751CD1" w:rsidRDefault="00577C0F" w:rsidP="00E46AF4">
            <w:pPr>
              <w:widowControl w:val="0"/>
              <w:rPr>
                <w:szCs w:val="22"/>
                <w:lang w:val="da-DK"/>
              </w:rPr>
            </w:pPr>
            <w:r w:rsidRPr="00751CD1">
              <w:rPr>
                <w:szCs w:val="22"/>
                <w:lang w:val="da-DK"/>
              </w:rPr>
              <w:t>Boehringer Ingelheim France S.A.S.</w:t>
            </w:r>
          </w:p>
          <w:p w14:paraId="091432FE" w14:textId="77777777" w:rsidR="003218A2" w:rsidRPr="00A02E43" w:rsidRDefault="00577C0F" w:rsidP="00E46AF4">
            <w:pPr>
              <w:widowControl w:val="0"/>
              <w:rPr>
                <w:szCs w:val="22"/>
              </w:rPr>
            </w:pPr>
            <w:r w:rsidRPr="00A02E43">
              <w:rPr>
                <w:szCs w:val="22"/>
              </w:rPr>
              <w:t>Tél: +33 3 26 50 45 33</w:t>
            </w:r>
          </w:p>
          <w:p w14:paraId="66F4FA7C" w14:textId="77777777" w:rsidR="003218A2" w:rsidRPr="00A02E43" w:rsidRDefault="003218A2" w:rsidP="00E46AF4">
            <w:pPr>
              <w:widowControl w:val="0"/>
              <w:rPr>
                <w:b/>
                <w:szCs w:val="22"/>
              </w:rPr>
            </w:pPr>
          </w:p>
        </w:tc>
        <w:tc>
          <w:tcPr>
            <w:tcW w:w="2500" w:type="pct"/>
          </w:tcPr>
          <w:p w14:paraId="5F3A5A6F" w14:textId="77777777" w:rsidR="003218A2" w:rsidRPr="00AA1288" w:rsidRDefault="00577C0F" w:rsidP="00E46AF4">
            <w:pPr>
              <w:widowControl w:val="0"/>
              <w:rPr>
                <w:szCs w:val="22"/>
                <w:lang w:val="pt-PT"/>
                <w:rPrChange w:id="592" w:author="translator" w:date="2025-10-20T11:42:00Z">
                  <w:rPr>
                    <w:szCs w:val="22"/>
                    <w:lang w:val="de-DE"/>
                  </w:rPr>
                </w:rPrChange>
              </w:rPr>
            </w:pPr>
            <w:r w:rsidRPr="00AA1288">
              <w:rPr>
                <w:b/>
                <w:szCs w:val="22"/>
                <w:lang w:val="pt-PT"/>
                <w:rPrChange w:id="593" w:author="translator" w:date="2025-10-20T11:42:00Z">
                  <w:rPr>
                    <w:b/>
                    <w:szCs w:val="22"/>
                    <w:lang w:val="de-DE"/>
                  </w:rPr>
                </w:rPrChange>
              </w:rPr>
              <w:t>Portugal</w:t>
            </w:r>
          </w:p>
          <w:p w14:paraId="5CAC4A09" w14:textId="77777777" w:rsidR="003218A2" w:rsidRPr="00AA1288" w:rsidRDefault="00577C0F" w:rsidP="00E46AF4">
            <w:pPr>
              <w:widowControl w:val="0"/>
              <w:rPr>
                <w:szCs w:val="22"/>
                <w:lang w:val="pt-PT"/>
                <w:rPrChange w:id="594" w:author="translator" w:date="2025-10-20T11:42:00Z">
                  <w:rPr>
                    <w:szCs w:val="22"/>
                    <w:lang w:val="de-DE"/>
                  </w:rPr>
                </w:rPrChange>
              </w:rPr>
            </w:pPr>
            <w:r w:rsidRPr="00AA1288">
              <w:rPr>
                <w:szCs w:val="22"/>
                <w:lang w:val="pt-PT"/>
                <w:rPrChange w:id="595" w:author="translator" w:date="2025-10-20T11:42:00Z">
                  <w:rPr>
                    <w:szCs w:val="22"/>
                    <w:lang w:val="de-DE"/>
                  </w:rPr>
                </w:rPrChange>
              </w:rPr>
              <w:t xml:space="preserve">Boehringer Ingelheim </w:t>
            </w:r>
            <w:r w:rsidRPr="00AA1288">
              <w:rPr>
                <w:szCs w:val="22"/>
                <w:lang w:val="pt-PT" w:eastAsia="de-DE"/>
                <w:rPrChange w:id="596" w:author="translator" w:date="2025-10-20T11:42:00Z">
                  <w:rPr>
                    <w:szCs w:val="22"/>
                    <w:lang w:val="de-DE" w:eastAsia="de-DE"/>
                  </w:rPr>
                </w:rPrChange>
              </w:rPr>
              <w:t>Portugal</w:t>
            </w:r>
            <w:r w:rsidRPr="00AA1288">
              <w:rPr>
                <w:szCs w:val="22"/>
                <w:lang w:val="pt-PT"/>
                <w:rPrChange w:id="597" w:author="translator" w:date="2025-10-20T11:42:00Z">
                  <w:rPr>
                    <w:szCs w:val="22"/>
                    <w:lang w:val="de-DE"/>
                  </w:rPr>
                </w:rPrChange>
              </w:rPr>
              <w:t>, Lda.</w:t>
            </w:r>
          </w:p>
          <w:p w14:paraId="58A122D2" w14:textId="77777777" w:rsidR="003218A2" w:rsidRPr="00A02E43" w:rsidRDefault="00577C0F" w:rsidP="00E46AF4">
            <w:pPr>
              <w:widowControl w:val="0"/>
              <w:rPr>
                <w:szCs w:val="22"/>
              </w:rPr>
            </w:pPr>
            <w:r w:rsidRPr="00A02E43">
              <w:rPr>
                <w:szCs w:val="22"/>
              </w:rPr>
              <w:t>Tel: +351 21 313 53 00</w:t>
            </w:r>
          </w:p>
          <w:p w14:paraId="38C1AD2E" w14:textId="77777777" w:rsidR="003218A2" w:rsidRPr="00A02E43" w:rsidRDefault="003218A2" w:rsidP="00E46AF4">
            <w:pPr>
              <w:widowControl w:val="0"/>
              <w:rPr>
                <w:szCs w:val="22"/>
              </w:rPr>
            </w:pPr>
          </w:p>
        </w:tc>
      </w:tr>
      <w:tr w:rsidR="003218A2" w:rsidRPr="00A02E43" w14:paraId="19D0050F" w14:textId="77777777" w:rsidTr="00237057">
        <w:tc>
          <w:tcPr>
            <w:tcW w:w="2500" w:type="pct"/>
          </w:tcPr>
          <w:p w14:paraId="7B71DA40" w14:textId="77777777" w:rsidR="003218A2" w:rsidRPr="00AA1288" w:rsidRDefault="00577C0F" w:rsidP="00E46AF4">
            <w:pPr>
              <w:pStyle w:val="HeadNoNum1"/>
              <w:widowControl w:val="0"/>
              <w:suppressAutoHyphens w:val="0"/>
              <w:rPr>
                <w:noProof w:val="0"/>
                <w:szCs w:val="22"/>
                <w:rPrChange w:id="598" w:author="translator" w:date="2025-10-20T11:42:00Z">
                  <w:rPr>
                    <w:noProof w:val="0"/>
                    <w:szCs w:val="22"/>
                    <w:lang w:val="de-DE"/>
                  </w:rPr>
                </w:rPrChange>
              </w:rPr>
            </w:pPr>
            <w:r w:rsidRPr="00AA1288">
              <w:rPr>
                <w:szCs w:val="22"/>
                <w:rPrChange w:id="599" w:author="translator" w:date="2025-10-20T11:42:00Z">
                  <w:rPr>
                    <w:szCs w:val="22"/>
                    <w:lang w:val="de-DE"/>
                  </w:rPr>
                </w:rPrChange>
              </w:rPr>
              <w:t>Hrvatska</w:t>
            </w:r>
          </w:p>
          <w:p w14:paraId="59CEC328" w14:textId="77777777" w:rsidR="003218A2" w:rsidRPr="00AA1288" w:rsidRDefault="00577C0F" w:rsidP="00E46AF4">
            <w:pPr>
              <w:pStyle w:val="HeadNoNum1"/>
              <w:widowControl w:val="0"/>
              <w:suppressAutoHyphens w:val="0"/>
              <w:rPr>
                <w:b w:val="0"/>
                <w:noProof w:val="0"/>
                <w:szCs w:val="22"/>
                <w:rPrChange w:id="600" w:author="translator" w:date="2025-10-20T11:42:00Z">
                  <w:rPr>
                    <w:b w:val="0"/>
                    <w:noProof w:val="0"/>
                    <w:szCs w:val="22"/>
                    <w:lang w:val="de-DE"/>
                  </w:rPr>
                </w:rPrChange>
              </w:rPr>
            </w:pPr>
            <w:r w:rsidRPr="00AA1288">
              <w:rPr>
                <w:b w:val="0"/>
                <w:szCs w:val="22"/>
                <w:rPrChange w:id="601" w:author="translator" w:date="2025-10-20T11:42:00Z">
                  <w:rPr>
                    <w:b w:val="0"/>
                    <w:szCs w:val="22"/>
                    <w:lang w:val="de-DE"/>
                  </w:rPr>
                </w:rPrChange>
              </w:rPr>
              <w:t>Boehringer Ingelheim Zagreb d.o.o.</w:t>
            </w:r>
          </w:p>
          <w:p w14:paraId="6C21C3C0" w14:textId="77777777" w:rsidR="003218A2" w:rsidRPr="00A02E43" w:rsidRDefault="00577C0F" w:rsidP="00E46AF4">
            <w:pPr>
              <w:pStyle w:val="HeadNoNum1"/>
              <w:widowControl w:val="0"/>
              <w:suppressAutoHyphens w:val="0"/>
              <w:rPr>
                <w:b w:val="0"/>
                <w:noProof w:val="0"/>
                <w:szCs w:val="22"/>
              </w:rPr>
            </w:pPr>
            <w:r w:rsidRPr="00A02E43">
              <w:rPr>
                <w:b w:val="0"/>
                <w:szCs w:val="22"/>
              </w:rPr>
              <w:t>Tel: +385 1 2444 600</w:t>
            </w:r>
          </w:p>
          <w:p w14:paraId="665F7E01" w14:textId="77777777" w:rsidR="003218A2" w:rsidRPr="00A02E43" w:rsidRDefault="003218A2" w:rsidP="00E46AF4">
            <w:pPr>
              <w:widowControl w:val="0"/>
              <w:rPr>
                <w:szCs w:val="22"/>
              </w:rPr>
            </w:pPr>
          </w:p>
        </w:tc>
        <w:tc>
          <w:tcPr>
            <w:tcW w:w="2500" w:type="pct"/>
          </w:tcPr>
          <w:p w14:paraId="7871E3DF" w14:textId="77777777" w:rsidR="003218A2" w:rsidRPr="00A02E43" w:rsidRDefault="00577C0F" w:rsidP="00E46AF4">
            <w:pPr>
              <w:widowControl w:val="0"/>
              <w:rPr>
                <w:b/>
                <w:szCs w:val="22"/>
              </w:rPr>
            </w:pPr>
            <w:r w:rsidRPr="00A02E43">
              <w:rPr>
                <w:b/>
                <w:szCs w:val="22"/>
              </w:rPr>
              <w:t>România</w:t>
            </w:r>
          </w:p>
          <w:p w14:paraId="443FD759" w14:textId="77777777" w:rsidR="003218A2" w:rsidRPr="00A02E43" w:rsidRDefault="00577C0F" w:rsidP="00E46AF4">
            <w:pPr>
              <w:widowControl w:val="0"/>
              <w:rPr>
                <w:rFonts w:eastAsia="MS Mincho"/>
                <w:szCs w:val="22"/>
              </w:rPr>
            </w:pPr>
            <w:r w:rsidRPr="00A02E43">
              <w:rPr>
                <w:szCs w:val="22"/>
              </w:rPr>
              <w:t>Boehringer Ingelheim RCV GmbH &amp; Co KG Viena</w:t>
            </w:r>
            <w:r w:rsidRPr="00A02E43">
              <w:rPr>
                <w:szCs w:val="22"/>
              </w:rPr>
              <w:noBreakHyphen/>
              <w:t>Sucursala Bucuresti</w:t>
            </w:r>
          </w:p>
          <w:p w14:paraId="60355C8E" w14:textId="77777777" w:rsidR="003218A2" w:rsidRPr="00A02E43" w:rsidRDefault="00577C0F" w:rsidP="00E46AF4">
            <w:pPr>
              <w:widowControl w:val="0"/>
              <w:rPr>
                <w:szCs w:val="22"/>
              </w:rPr>
            </w:pPr>
            <w:r w:rsidRPr="00A02E43">
              <w:rPr>
                <w:szCs w:val="22"/>
              </w:rPr>
              <w:t>Tel: +40 21 302 2800</w:t>
            </w:r>
          </w:p>
          <w:p w14:paraId="7A2C8AA6" w14:textId="77777777" w:rsidR="003218A2" w:rsidRPr="00A02E43" w:rsidRDefault="003218A2" w:rsidP="00E46AF4">
            <w:pPr>
              <w:widowControl w:val="0"/>
              <w:rPr>
                <w:szCs w:val="22"/>
              </w:rPr>
            </w:pPr>
          </w:p>
        </w:tc>
      </w:tr>
      <w:tr w:rsidR="003218A2" w:rsidRPr="00A02E43" w14:paraId="14D0CC1E" w14:textId="77777777" w:rsidTr="00237057">
        <w:tc>
          <w:tcPr>
            <w:tcW w:w="2500" w:type="pct"/>
          </w:tcPr>
          <w:p w14:paraId="5C5EC293" w14:textId="77777777" w:rsidR="003218A2" w:rsidRPr="00F140B4" w:rsidRDefault="00577C0F" w:rsidP="00E46AF4">
            <w:pPr>
              <w:widowControl w:val="0"/>
              <w:rPr>
                <w:szCs w:val="22"/>
                <w:lang w:val="de-DE"/>
              </w:rPr>
            </w:pPr>
            <w:r w:rsidRPr="00F140B4">
              <w:rPr>
                <w:szCs w:val="22"/>
                <w:lang w:val="de-DE"/>
              </w:rPr>
              <w:br w:type="page"/>
            </w:r>
            <w:r w:rsidRPr="00F140B4">
              <w:rPr>
                <w:b/>
                <w:szCs w:val="22"/>
                <w:lang w:val="de-DE"/>
              </w:rPr>
              <w:t>Ireland</w:t>
            </w:r>
          </w:p>
          <w:p w14:paraId="3A5B6F19" w14:textId="77777777" w:rsidR="003218A2" w:rsidRPr="00F140B4" w:rsidRDefault="00577C0F" w:rsidP="00E46AF4">
            <w:pPr>
              <w:widowControl w:val="0"/>
              <w:rPr>
                <w:szCs w:val="22"/>
                <w:lang w:val="de-DE"/>
              </w:rPr>
            </w:pPr>
            <w:r w:rsidRPr="00F140B4">
              <w:rPr>
                <w:szCs w:val="22"/>
                <w:lang w:val="de-DE"/>
              </w:rPr>
              <w:t>Boehringer Ingelheim Ireland Ltd.</w:t>
            </w:r>
          </w:p>
          <w:p w14:paraId="60C1E8EC" w14:textId="77777777" w:rsidR="003218A2" w:rsidRPr="00A02E43" w:rsidRDefault="00577C0F" w:rsidP="00E46AF4">
            <w:pPr>
              <w:widowControl w:val="0"/>
              <w:rPr>
                <w:szCs w:val="22"/>
              </w:rPr>
            </w:pPr>
            <w:r w:rsidRPr="00A02E43">
              <w:rPr>
                <w:szCs w:val="22"/>
              </w:rPr>
              <w:t>Tel: +353 1 295 9620</w:t>
            </w:r>
          </w:p>
          <w:p w14:paraId="0A119395" w14:textId="77777777" w:rsidR="003218A2" w:rsidRPr="00A02E43" w:rsidRDefault="003218A2" w:rsidP="00E46AF4">
            <w:pPr>
              <w:widowControl w:val="0"/>
              <w:rPr>
                <w:szCs w:val="22"/>
              </w:rPr>
            </w:pPr>
          </w:p>
        </w:tc>
        <w:tc>
          <w:tcPr>
            <w:tcW w:w="2500" w:type="pct"/>
          </w:tcPr>
          <w:p w14:paraId="5F57798B" w14:textId="77777777" w:rsidR="003218A2" w:rsidRPr="00A02E43" w:rsidRDefault="00577C0F" w:rsidP="00E46AF4">
            <w:pPr>
              <w:widowControl w:val="0"/>
              <w:rPr>
                <w:szCs w:val="22"/>
              </w:rPr>
            </w:pPr>
            <w:r w:rsidRPr="00A02E43">
              <w:rPr>
                <w:b/>
                <w:szCs w:val="22"/>
              </w:rPr>
              <w:t>Slovenija</w:t>
            </w:r>
          </w:p>
          <w:p w14:paraId="39DEAF19" w14:textId="77777777" w:rsidR="003218A2" w:rsidRPr="00A02E43" w:rsidRDefault="00577C0F" w:rsidP="00E46AF4">
            <w:pPr>
              <w:widowControl w:val="0"/>
              <w:rPr>
                <w:rFonts w:eastAsia="MS Mincho"/>
                <w:szCs w:val="22"/>
              </w:rPr>
            </w:pPr>
            <w:r w:rsidRPr="00A02E43">
              <w:rPr>
                <w:szCs w:val="22"/>
              </w:rPr>
              <w:t>Boehringer Ingelheim RCV GmbH &amp; Co KG Podružnica Ljubljana</w:t>
            </w:r>
          </w:p>
          <w:p w14:paraId="2EF0379C" w14:textId="77777777" w:rsidR="003218A2" w:rsidRPr="00A02E43" w:rsidRDefault="00577C0F" w:rsidP="00E46AF4">
            <w:pPr>
              <w:widowControl w:val="0"/>
              <w:rPr>
                <w:szCs w:val="22"/>
              </w:rPr>
            </w:pPr>
            <w:r w:rsidRPr="00A02E43">
              <w:rPr>
                <w:szCs w:val="22"/>
              </w:rPr>
              <w:t>Tel: +386 1 586 40 00</w:t>
            </w:r>
          </w:p>
          <w:p w14:paraId="50923A3B" w14:textId="77777777" w:rsidR="003218A2" w:rsidRPr="00A02E43" w:rsidRDefault="003218A2" w:rsidP="00E46AF4">
            <w:pPr>
              <w:widowControl w:val="0"/>
              <w:rPr>
                <w:szCs w:val="22"/>
              </w:rPr>
            </w:pPr>
          </w:p>
        </w:tc>
      </w:tr>
      <w:tr w:rsidR="003218A2" w:rsidRPr="00A02E43" w14:paraId="41D17E07" w14:textId="77777777" w:rsidTr="00237057">
        <w:tc>
          <w:tcPr>
            <w:tcW w:w="2500" w:type="pct"/>
          </w:tcPr>
          <w:p w14:paraId="293356D8" w14:textId="77777777" w:rsidR="003218A2" w:rsidRPr="00A02E43" w:rsidRDefault="00577C0F" w:rsidP="00E46AF4">
            <w:pPr>
              <w:widowControl w:val="0"/>
              <w:rPr>
                <w:b/>
                <w:szCs w:val="22"/>
              </w:rPr>
            </w:pPr>
            <w:r w:rsidRPr="00A02E43">
              <w:rPr>
                <w:b/>
                <w:szCs w:val="22"/>
              </w:rPr>
              <w:t>Ísland</w:t>
            </w:r>
          </w:p>
          <w:p w14:paraId="31975BEF" w14:textId="5FB6706C" w:rsidR="003218A2" w:rsidRPr="00A02E43" w:rsidRDefault="00577C0F" w:rsidP="00E46AF4">
            <w:pPr>
              <w:widowControl w:val="0"/>
              <w:rPr>
                <w:szCs w:val="22"/>
              </w:rPr>
            </w:pPr>
            <w:r w:rsidRPr="00A02E43">
              <w:rPr>
                <w:szCs w:val="22"/>
              </w:rPr>
              <w:t xml:space="preserve">Vistor </w:t>
            </w:r>
            <w:r w:rsidR="003D33DF">
              <w:rPr>
                <w:szCs w:val="22"/>
              </w:rPr>
              <w:t>e</w:t>
            </w:r>
            <w:r w:rsidRPr="00A02E43">
              <w:rPr>
                <w:szCs w:val="22"/>
              </w:rPr>
              <w:t>hf.</w:t>
            </w:r>
          </w:p>
          <w:p w14:paraId="16AEB3E6" w14:textId="77777777" w:rsidR="003218A2" w:rsidRPr="00A02E43" w:rsidRDefault="00577C0F" w:rsidP="00E46AF4">
            <w:pPr>
              <w:widowControl w:val="0"/>
              <w:rPr>
                <w:szCs w:val="22"/>
              </w:rPr>
            </w:pPr>
            <w:r w:rsidRPr="00A02E43">
              <w:rPr>
                <w:szCs w:val="22"/>
              </w:rPr>
              <w:t>Sími: +354 535 7000</w:t>
            </w:r>
          </w:p>
          <w:p w14:paraId="47382A63" w14:textId="77777777" w:rsidR="003218A2" w:rsidRPr="00A02E43" w:rsidRDefault="003218A2" w:rsidP="00E46AF4">
            <w:pPr>
              <w:widowControl w:val="0"/>
              <w:rPr>
                <w:szCs w:val="22"/>
              </w:rPr>
            </w:pPr>
          </w:p>
        </w:tc>
        <w:tc>
          <w:tcPr>
            <w:tcW w:w="2500" w:type="pct"/>
          </w:tcPr>
          <w:p w14:paraId="50BEFBC5" w14:textId="77777777" w:rsidR="003218A2" w:rsidRPr="00A02E43" w:rsidRDefault="00577C0F" w:rsidP="00E46AF4">
            <w:pPr>
              <w:widowControl w:val="0"/>
              <w:rPr>
                <w:b/>
                <w:szCs w:val="22"/>
              </w:rPr>
            </w:pPr>
            <w:r w:rsidRPr="00A02E43">
              <w:rPr>
                <w:b/>
                <w:szCs w:val="22"/>
              </w:rPr>
              <w:t>Slovenská republika</w:t>
            </w:r>
          </w:p>
          <w:p w14:paraId="4ED17E5C" w14:textId="295B137C" w:rsidR="00CA3535" w:rsidRPr="00A02E43" w:rsidRDefault="00577C0F" w:rsidP="00E46AF4">
            <w:pPr>
              <w:widowControl w:val="0"/>
              <w:rPr>
                <w:szCs w:val="22"/>
              </w:rPr>
            </w:pPr>
            <w:r w:rsidRPr="00A02E43">
              <w:rPr>
                <w:szCs w:val="22"/>
              </w:rPr>
              <w:t>Boehringer Ingelheim RCV GmbH &amp; Co KG organizačná zložka</w:t>
            </w:r>
          </w:p>
          <w:p w14:paraId="6D8C8112" w14:textId="77777777" w:rsidR="003218A2" w:rsidRPr="00A02E43" w:rsidRDefault="00577C0F" w:rsidP="00E46AF4">
            <w:pPr>
              <w:widowControl w:val="0"/>
              <w:rPr>
                <w:szCs w:val="22"/>
              </w:rPr>
            </w:pPr>
            <w:r w:rsidRPr="00A02E43">
              <w:rPr>
                <w:szCs w:val="22"/>
              </w:rPr>
              <w:t>Tel: +421 2 5810 1211</w:t>
            </w:r>
          </w:p>
          <w:p w14:paraId="42408F97" w14:textId="77777777" w:rsidR="003218A2" w:rsidRPr="00A02E43" w:rsidRDefault="003218A2" w:rsidP="00E46AF4">
            <w:pPr>
              <w:widowControl w:val="0"/>
              <w:rPr>
                <w:b/>
                <w:szCs w:val="22"/>
              </w:rPr>
            </w:pPr>
          </w:p>
        </w:tc>
      </w:tr>
      <w:tr w:rsidR="003218A2" w:rsidRPr="00A02E43" w14:paraId="538C8071" w14:textId="77777777" w:rsidTr="00237057">
        <w:tc>
          <w:tcPr>
            <w:tcW w:w="2500" w:type="pct"/>
          </w:tcPr>
          <w:p w14:paraId="1CDCBB25" w14:textId="77777777" w:rsidR="003218A2" w:rsidRPr="00AA1288" w:rsidRDefault="00577C0F" w:rsidP="00E46AF4">
            <w:pPr>
              <w:widowControl w:val="0"/>
              <w:rPr>
                <w:szCs w:val="22"/>
                <w:rPrChange w:id="602" w:author="translator" w:date="2025-10-20T11:42:00Z">
                  <w:rPr>
                    <w:szCs w:val="22"/>
                    <w:lang w:val="de-DE"/>
                  </w:rPr>
                </w:rPrChange>
              </w:rPr>
            </w:pPr>
            <w:r w:rsidRPr="00AA1288">
              <w:rPr>
                <w:b/>
                <w:szCs w:val="22"/>
                <w:rPrChange w:id="603" w:author="translator" w:date="2025-10-20T11:42:00Z">
                  <w:rPr>
                    <w:b/>
                    <w:szCs w:val="22"/>
                    <w:lang w:val="de-DE"/>
                  </w:rPr>
                </w:rPrChange>
              </w:rPr>
              <w:lastRenderedPageBreak/>
              <w:t>Italia</w:t>
            </w:r>
          </w:p>
          <w:p w14:paraId="5B0443CB" w14:textId="77777777" w:rsidR="003218A2" w:rsidRPr="00AA1288" w:rsidRDefault="00577C0F" w:rsidP="00E46AF4">
            <w:pPr>
              <w:widowControl w:val="0"/>
              <w:rPr>
                <w:szCs w:val="22"/>
                <w:rPrChange w:id="604" w:author="translator" w:date="2025-10-20T11:42:00Z">
                  <w:rPr>
                    <w:szCs w:val="22"/>
                    <w:lang w:val="de-DE"/>
                  </w:rPr>
                </w:rPrChange>
              </w:rPr>
            </w:pPr>
            <w:r w:rsidRPr="00AA1288">
              <w:rPr>
                <w:szCs w:val="22"/>
                <w:rPrChange w:id="605" w:author="translator" w:date="2025-10-20T11:42:00Z">
                  <w:rPr>
                    <w:szCs w:val="22"/>
                    <w:lang w:val="de-DE"/>
                  </w:rPr>
                </w:rPrChange>
              </w:rPr>
              <w:t>Boehringer Ingelheim Italia S.p.A.</w:t>
            </w:r>
          </w:p>
          <w:p w14:paraId="4DA9BC47" w14:textId="77777777" w:rsidR="003218A2" w:rsidRPr="00A02E43" w:rsidRDefault="00577C0F" w:rsidP="00E46AF4">
            <w:pPr>
              <w:widowControl w:val="0"/>
              <w:rPr>
                <w:szCs w:val="22"/>
              </w:rPr>
            </w:pPr>
            <w:r w:rsidRPr="00A02E43">
              <w:rPr>
                <w:szCs w:val="22"/>
              </w:rPr>
              <w:t>Tel: +39 02 5355 1</w:t>
            </w:r>
          </w:p>
          <w:p w14:paraId="03A8E177" w14:textId="77777777" w:rsidR="003218A2" w:rsidRPr="00A02E43" w:rsidRDefault="003218A2" w:rsidP="00E46AF4">
            <w:pPr>
              <w:widowControl w:val="0"/>
              <w:rPr>
                <w:b/>
                <w:szCs w:val="22"/>
              </w:rPr>
            </w:pPr>
          </w:p>
        </w:tc>
        <w:tc>
          <w:tcPr>
            <w:tcW w:w="2500" w:type="pct"/>
          </w:tcPr>
          <w:p w14:paraId="00DE3467" w14:textId="77777777" w:rsidR="003218A2" w:rsidRPr="00AA1288" w:rsidRDefault="00577C0F" w:rsidP="00E46AF4">
            <w:pPr>
              <w:widowControl w:val="0"/>
              <w:rPr>
                <w:szCs w:val="22"/>
                <w:rPrChange w:id="606" w:author="translator" w:date="2025-10-20T11:42:00Z">
                  <w:rPr>
                    <w:szCs w:val="22"/>
                    <w:lang w:val="sv-SE"/>
                  </w:rPr>
                </w:rPrChange>
              </w:rPr>
            </w:pPr>
            <w:r w:rsidRPr="00AA1288">
              <w:rPr>
                <w:b/>
                <w:szCs w:val="22"/>
                <w:rPrChange w:id="607" w:author="translator" w:date="2025-10-20T11:42:00Z">
                  <w:rPr>
                    <w:b/>
                    <w:szCs w:val="22"/>
                    <w:lang w:val="sv-SE"/>
                  </w:rPr>
                </w:rPrChange>
              </w:rPr>
              <w:t>Suomi/Finland</w:t>
            </w:r>
          </w:p>
          <w:p w14:paraId="678D004C" w14:textId="77777777" w:rsidR="003218A2" w:rsidRPr="00AA1288" w:rsidRDefault="00577C0F" w:rsidP="00E46AF4">
            <w:pPr>
              <w:widowControl w:val="0"/>
              <w:rPr>
                <w:szCs w:val="22"/>
                <w:rPrChange w:id="608" w:author="translator" w:date="2025-10-20T11:42:00Z">
                  <w:rPr>
                    <w:szCs w:val="22"/>
                    <w:lang w:val="sv-SE"/>
                  </w:rPr>
                </w:rPrChange>
              </w:rPr>
            </w:pPr>
            <w:r w:rsidRPr="00AA1288">
              <w:rPr>
                <w:szCs w:val="22"/>
                <w:rPrChange w:id="609" w:author="translator" w:date="2025-10-20T11:42:00Z">
                  <w:rPr>
                    <w:szCs w:val="22"/>
                    <w:lang w:val="sv-SE"/>
                  </w:rPr>
                </w:rPrChange>
              </w:rPr>
              <w:t>Boehringer Ingelheim Finland Ky</w:t>
            </w:r>
          </w:p>
          <w:p w14:paraId="27515C3F" w14:textId="77777777" w:rsidR="003218A2" w:rsidRPr="00A02E43" w:rsidRDefault="00577C0F" w:rsidP="00E46AF4">
            <w:pPr>
              <w:widowControl w:val="0"/>
              <w:rPr>
                <w:szCs w:val="22"/>
              </w:rPr>
            </w:pPr>
            <w:r w:rsidRPr="00A02E43">
              <w:rPr>
                <w:szCs w:val="22"/>
              </w:rPr>
              <w:t>Puh/Tel: +358 10 3102 800</w:t>
            </w:r>
          </w:p>
          <w:p w14:paraId="774CACC2" w14:textId="77777777" w:rsidR="003218A2" w:rsidRPr="00A02E43" w:rsidRDefault="003218A2" w:rsidP="00E46AF4">
            <w:pPr>
              <w:widowControl w:val="0"/>
              <w:rPr>
                <w:szCs w:val="22"/>
              </w:rPr>
            </w:pPr>
          </w:p>
        </w:tc>
      </w:tr>
      <w:tr w:rsidR="003218A2" w:rsidRPr="00AA1288" w14:paraId="4EF8C34F" w14:textId="77777777" w:rsidTr="00237057">
        <w:tc>
          <w:tcPr>
            <w:tcW w:w="2500" w:type="pct"/>
          </w:tcPr>
          <w:p w14:paraId="50285387" w14:textId="77777777" w:rsidR="003218A2" w:rsidRPr="00A02E43" w:rsidRDefault="00577C0F" w:rsidP="00E46AF4">
            <w:pPr>
              <w:keepNext/>
              <w:widowControl w:val="0"/>
              <w:rPr>
                <w:b/>
                <w:szCs w:val="22"/>
              </w:rPr>
            </w:pPr>
            <w:r w:rsidRPr="00A02E43">
              <w:rPr>
                <w:b/>
                <w:szCs w:val="22"/>
              </w:rPr>
              <w:t>Κύπρος</w:t>
            </w:r>
          </w:p>
          <w:p w14:paraId="36195223" w14:textId="77777777" w:rsidR="003218A2" w:rsidRPr="00A02E43" w:rsidRDefault="00577C0F" w:rsidP="00E46AF4">
            <w:pPr>
              <w:keepNext/>
              <w:widowControl w:val="0"/>
              <w:rPr>
                <w:szCs w:val="22"/>
              </w:rPr>
            </w:pPr>
            <w:r w:rsidRPr="00A02E43">
              <w:rPr>
                <w:szCs w:val="22"/>
              </w:rPr>
              <w:t xml:space="preserve">Boehringer Ingelheim </w:t>
            </w:r>
            <w:r w:rsidRPr="00A02E43">
              <w:rPr>
                <w:szCs w:val="22"/>
                <w:lang w:eastAsia="ja-JP"/>
              </w:rPr>
              <w:t>Ελλάς Μονοπρόσωπη Α.Ε.</w:t>
            </w:r>
          </w:p>
          <w:p w14:paraId="0470D85E" w14:textId="77777777" w:rsidR="003218A2" w:rsidRPr="00A02E43" w:rsidRDefault="00577C0F" w:rsidP="00E46AF4">
            <w:pPr>
              <w:keepNext/>
              <w:widowControl w:val="0"/>
              <w:rPr>
                <w:szCs w:val="22"/>
              </w:rPr>
            </w:pPr>
            <w:r w:rsidRPr="00A02E43">
              <w:rPr>
                <w:szCs w:val="22"/>
              </w:rPr>
              <w:t>Tηλ: +30 2 10 89 06 300</w:t>
            </w:r>
          </w:p>
          <w:p w14:paraId="782944D8" w14:textId="77777777" w:rsidR="003218A2" w:rsidRPr="00A02E43" w:rsidRDefault="003218A2" w:rsidP="00E46AF4">
            <w:pPr>
              <w:keepNext/>
              <w:widowControl w:val="0"/>
              <w:rPr>
                <w:b/>
                <w:szCs w:val="22"/>
              </w:rPr>
            </w:pPr>
          </w:p>
        </w:tc>
        <w:tc>
          <w:tcPr>
            <w:tcW w:w="2500" w:type="pct"/>
          </w:tcPr>
          <w:p w14:paraId="6243033C" w14:textId="77777777" w:rsidR="003218A2" w:rsidRPr="00F140B4" w:rsidRDefault="00577C0F" w:rsidP="00E46AF4">
            <w:pPr>
              <w:keepNext/>
              <w:widowControl w:val="0"/>
              <w:rPr>
                <w:b/>
                <w:szCs w:val="22"/>
                <w:lang w:val="de-DE"/>
              </w:rPr>
            </w:pPr>
            <w:r w:rsidRPr="00F140B4">
              <w:rPr>
                <w:b/>
                <w:szCs w:val="22"/>
                <w:lang w:val="de-DE"/>
              </w:rPr>
              <w:t>Sverige</w:t>
            </w:r>
          </w:p>
          <w:p w14:paraId="3FDFFCDF" w14:textId="77777777" w:rsidR="003218A2" w:rsidRPr="00F140B4" w:rsidRDefault="00577C0F" w:rsidP="00E46AF4">
            <w:pPr>
              <w:keepNext/>
              <w:widowControl w:val="0"/>
              <w:rPr>
                <w:szCs w:val="22"/>
                <w:lang w:val="de-DE"/>
              </w:rPr>
            </w:pPr>
            <w:r w:rsidRPr="00F140B4">
              <w:rPr>
                <w:szCs w:val="22"/>
                <w:lang w:val="de-DE"/>
              </w:rPr>
              <w:t>Boehringer Ingelheim AB</w:t>
            </w:r>
          </w:p>
          <w:p w14:paraId="0EF4DC51" w14:textId="77777777" w:rsidR="003218A2" w:rsidRPr="00F140B4" w:rsidRDefault="00577C0F" w:rsidP="00E46AF4">
            <w:pPr>
              <w:keepNext/>
              <w:widowControl w:val="0"/>
              <w:rPr>
                <w:szCs w:val="22"/>
                <w:lang w:val="de-DE"/>
              </w:rPr>
            </w:pPr>
            <w:r w:rsidRPr="00F140B4">
              <w:rPr>
                <w:szCs w:val="22"/>
                <w:lang w:val="de-DE"/>
              </w:rPr>
              <w:t>Tel: +46 8 721 21 00</w:t>
            </w:r>
          </w:p>
          <w:p w14:paraId="62B4D914" w14:textId="77777777" w:rsidR="003218A2" w:rsidRPr="00F140B4" w:rsidRDefault="003218A2" w:rsidP="00E46AF4">
            <w:pPr>
              <w:keepNext/>
              <w:widowControl w:val="0"/>
              <w:rPr>
                <w:b/>
                <w:szCs w:val="22"/>
                <w:lang w:val="de-DE"/>
              </w:rPr>
            </w:pPr>
          </w:p>
        </w:tc>
      </w:tr>
      <w:tr w:rsidR="003218A2" w:rsidRPr="00A02E43" w14:paraId="3EFB0369" w14:textId="77777777" w:rsidTr="00237057">
        <w:tc>
          <w:tcPr>
            <w:tcW w:w="2500" w:type="pct"/>
          </w:tcPr>
          <w:p w14:paraId="38698EE2" w14:textId="77777777" w:rsidR="003218A2" w:rsidRPr="00F140B4" w:rsidRDefault="00577C0F" w:rsidP="00E46AF4">
            <w:pPr>
              <w:widowControl w:val="0"/>
              <w:rPr>
                <w:b/>
                <w:szCs w:val="22"/>
                <w:lang w:val="de-DE"/>
              </w:rPr>
            </w:pPr>
            <w:r w:rsidRPr="00F140B4">
              <w:rPr>
                <w:b/>
                <w:szCs w:val="22"/>
                <w:lang w:val="de-DE"/>
              </w:rPr>
              <w:t>Latvija</w:t>
            </w:r>
          </w:p>
          <w:p w14:paraId="449B3E21" w14:textId="77777777" w:rsidR="003218A2" w:rsidRPr="00F140B4" w:rsidRDefault="00577C0F" w:rsidP="00E46AF4">
            <w:pPr>
              <w:widowControl w:val="0"/>
              <w:rPr>
                <w:szCs w:val="22"/>
                <w:lang w:val="de-DE"/>
              </w:rPr>
            </w:pPr>
            <w:r w:rsidRPr="00F140B4">
              <w:rPr>
                <w:szCs w:val="22"/>
                <w:lang w:val="de-DE"/>
              </w:rPr>
              <w:t>Boehringer Ingelheim RCV GmbH &amp; Co KG</w:t>
            </w:r>
          </w:p>
          <w:p w14:paraId="12AB6383" w14:textId="77777777" w:rsidR="003218A2" w:rsidRPr="00A02E43" w:rsidRDefault="00577C0F" w:rsidP="00E46AF4">
            <w:pPr>
              <w:widowControl w:val="0"/>
              <w:rPr>
                <w:szCs w:val="22"/>
              </w:rPr>
            </w:pPr>
            <w:r w:rsidRPr="00A02E43">
              <w:rPr>
                <w:szCs w:val="22"/>
              </w:rPr>
              <w:t>Latvijas filiāle</w:t>
            </w:r>
          </w:p>
          <w:p w14:paraId="5415652A" w14:textId="77777777" w:rsidR="003218A2" w:rsidRPr="00A02E43" w:rsidRDefault="00577C0F" w:rsidP="00E46AF4">
            <w:pPr>
              <w:widowControl w:val="0"/>
              <w:rPr>
                <w:szCs w:val="22"/>
              </w:rPr>
            </w:pPr>
            <w:r w:rsidRPr="00A02E43">
              <w:rPr>
                <w:szCs w:val="22"/>
              </w:rPr>
              <w:t>Tel: +371 67 240 011</w:t>
            </w:r>
          </w:p>
          <w:p w14:paraId="53D6EE86" w14:textId="77777777" w:rsidR="003218A2" w:rsidRPr="00A02E43" w:rsidRDefault="003218A2" w:rsidP="00E46AF4">
            <w:pPr>
              <w:widowControl w:val="0"/>
              <w:rPr>
                <w:szCs w:val="22"/>
              </w:rPr>
            </w:pPr>
          </w:p>
        </w:tc>
        <w:tc>
          <w:tcPr>
            <w:tcW w:w="2500" w:type="pct"/>
          </w:tcPr>
          <w:p w14:paraId="77896497" w14:textId="77777777" w:rsidR="003218A2" w:rsidRPr="00F140B4" w:rsidRDefault="00577C0F" w:rsidP="00E46AF4">
            <w:pPr>
              <w:widowControl w:val="0"/>
              <w:rPr>
                <w:b/>
                <w:szCs w:val="22"/>
                <w:lang w:val="en-US"/>
              </w:rPr>
            </w:pPr>
            <w:r w:rsidRPr="00F140B4">
              <w:rPr>
                <w:b/>
                <w:szCs w:val="22"/>
                <w:lang w:val="en-US"/>
              </w:rPr>
              <w:t>United Kingdom (Northern Ireland)</w:t>
            </w:r>
          </w:p>
          <w:p w14:paraId="6CE4F3DB" w14:textId="77777777" w:rsidR="003218A2" w:rsidRPr="00F140B4" w:rsidRDefault="00577C0F" w:rsidP="00E46AF4">
            <w:pPr>
              <w:widowControl w:val="0"/>
              <w:rPr>
                <w:szCs w:val="22"/>
                <w:lang w:val="en-US"/>
              </w:rPr>
            </w:pPr>
            <w:r w:rsidRPr="00F140B4">
              <w:rPr>
                <w:szCs w:val="22"/>
                <w:lang w:val="en-US"/>
              </w:rPr>
              <w:t>Boehringer Ingelheim Ireland Ltd.</w:t>
            </w:r>
          </w:p>
          <w:p w14:paraId="266C1444" w14:textId="77777777" w:rsidR="003218A2" w:rsidRPr="00A02E43" w:rsidRDefault="00577C0F" w:rsidP="00E46AF4">
            <w:pPr>
              <w:widowControl w:val="0"/>
              <w:rPr>
                <w:szCs w:val="22"/>
              </w:rPr>
            </w:pPr>
            <w:r w:rsidRPr="00A02E43">
              <w:rPr>
                <w:szCs w:val="22"/>
              </w:rPr>
              <w:t>Tel: +</w:t>
            </w:r>
            <w:r w:rsidRPr="00A02E43">
              <w:rPr>
                <w:lang w:eastAsia="ja-JP"/>
              </w:rPr>
              <w:t>353 1 295 9620</w:t>
            </w:r>
          </w:p>
          <w:p w14:paraId="1B524A59" w14:textId="77777777" w:rsidR="003218A2" w:rsidRPr="00A02E43" w:rsidRDefault="003218A2" w:rsidP="00E46AF4">
            <w:pPr>
              <w:widowControl w:val="0"/>
              <w:rPr>
                <w:szCs w:val="22"/>
              </w:rPr>
            </w:pPr>
          </w:p>
        </w:tc>
      </w:tr>
    </w:tbl>
    <w:p w14:paraId="3EBEAD22" w14:textId="77777777" w:rsidR="003218A2" w:rsidRPr="00A02E43" w:rsidRDefault="003218A2" w:rsidP="00E46AF4">
      <w:pPr>
        <w:widowControl w:val="0"/>
        <w:jc w:val="both"/>
        <w:rPr>
          <w:szCs w:val="22"/>
        </w:rPr>
      </w:pPr>
    </w:p>
    <w:p w14:paraId="3404D0F6" w14:textId="77777777" w:rsidR="003218A2" w:rsidRPr="00A02E43" w:rsidRDefault="003218A2" w:rsidP="00E46AF4">
      <w:pPr>
        <w:widowControl w:val="0"/>
        <w:numPr>
          <w:ilvl w:val="12"/>
          <w:numId w:val="0"/>
        </w:numPr>
        <w:ind w:right="-2"/>
        <w:jc w:val="both"/>
        <w:rPr>
          <w:szCs w:val="22"/>
        </w:rPr>
      </w:pPr>
    </w:p>
    <w:p w14:paraId="55E96C08" w14:textId="0231BA3F" w:rsidR="00CA3535" w:rsidRPr="00A02E43" w:rsidRDefault="00577C0F" w:rsidP="004524F0">
      <w:pPr>
        <w:keepNext/>
        <w:widowControl w:val="0"/>
        <w:numPr>
          <w:ilvl w:val="12"/>
          <w:numId w:val="0"/>
        </w:numPr>
        <w:rPr>
          <w:b/>
          <w:szCs w:val="22"/>
        </w:rPr>
      </w:pPr>
      <w:r w:rsidRPr="00A02E43">
        <w:rPr>
          <w:b/>
          <w:szCs w:val="22"/>
        </w:rPr>
        <w:t>Tämä pakkausseloste on tarkistettu viimeksi</w:t>
      </w:r>
    </w:p>
    <w:p w14:paraId="71581CED" w14:textId="77777777" w:rsidR="003218A2" w:rsidRPr="00A02E43" w:rsidRDefault="003218A2" w:rsidP="004524F0">
      <w:pPr>
        <w:keepNext/>
        <w:widowControl w:val="0"/>
        <w:numPr>
          <w:ilvl w:val="12"/>
          <w:numId w:val="0"/>
        </w:numPr>
        <w:rPr>
          <w:szCs w:val="22"/>
        </w:rPr>
      </w:pPr>
    </w:p>
    <w:p w14:paraId="5C5A9B2B" w14:textId="77777777" w:rsidR="003218A2" w:rsidRPr="00A02E43" w:rsidRDefault="00577C0F" w:rsidP="00E46AF4">
      <w:pPr>
        <w:widowControl w:val="0"/>
        <w:numPr>
          <w:ilvl w:val="12"/>
          <w:numId w:val="0"/>
        </w:numPr>
        <w:ind w:right="-2"/>
        <w:rPr>
          <w:szCs w:val="22"/>
        </w:rPr>
      </w:pPr>
      <w:r w:rsidRPr="00A02E43">
        <w:rPr>
          <w:szCs w:val="22"/>
        </w:rPr>
        <w:t xml:space="preserve">Lisätietoa tästä lääkevalmisteesta on saatavilla Euroopan lääkeviraston verkkosivulla </w:t>
      </w:r>
      <w:hyperlink r:id="rId28" w:history="1">
        <w:r w:rsidRPr="00A02E43">
          <w:rPr>
            <w:rStyle w:val="Hyperlink"/>
            <w:szCs w:val="22"/>
          </w:rPr>
          <w:t>http://www.ema.europa.eu</w:t>
        </w:r>
      </w:hyperlink>
      <w:r w:rsidRPr="00A02E43">
        <w:rPr>
          <w:rStyle w:val="Hyperlink"/>
          <w:color w:val="auto"/>
          <w:szCs w:val="22"/>
          <w:u w:val="none"/>
        </w:rPr>
        <w:t>.</w:t>
      </w:r>
    </w:p>
    <w:p w14:paraId="1AFFB031" w14:textId="77777777" w:rsidR="003218A2" w:rsidRPr="00A02E43" w:rsidRDefault="00577C0F" w:rsidP="00E46AF4">
      <w:pPr>
        <w:widowControl w:val="0"/>
        <w:numPr>
          <w:ilvl w:val="12"/>
          <w:numId w:val="0"/>
        </w:numPr>
        <w:ind w:right="-2"/>
        <w:jc w:val="center"/>
        <w:rPr>
          <w:b/>
          <w:szCs w:val="22"/>
        </w:rPr>
      </w:pPr>
      <w:r w:rsidRPr="00A02E43">
        <w:rPr>
          <w:szCs w:val="22"/>
        </w:rPr>
        <w:br w:type="page"/>
      </w:r>
      <w:r w:rsidRPr="00A02E43">
        <w:rPr>
          <w:b/>
          <w:szCs w:val="22"/>
        </w:rPr>
        <w:lastRenderedPageBreak/>
        <w:t>Pakkausseloste: Tietoa potilaalle</w:t>
      </w:r>
    </w:p>
    <w:p w14:paraId="5E170D08" w14:textId="77777777" w:rsidR="003218A2" w:rsidRPr="00A02E43" w:rsidRDefault="003218A2" w:rsidP="00E46AF4">
      <w:pPr>
        <w:widowControl w:val="0"/>
        <w:jc w:val="center"/>
        <w:rPr>
          <w:szCs w:val="22"/>
        </w:rPr>
      </w:pPr>
    </w:p>
    <w:p w14:paraId="355BE5D1" w14:textId="77777777" w:rsidR="003218A2" w:rsidRPr="00A02E43" w:rsidRDefault="00577C0F" w:rsidP="00E46AF4">
      <w:pPr>
        <w:widowControl w:val="0"/>
        <w:jc w:val="center"/>
        <w:rPr>
          <w:noProof/>
          <w:szCs w:val="22"/>
        </w:rPr>
      </w:pPr>
      <w:r w:rsidRPr="00A02E43">
        <w:rPr>
          <w:szCs w:val="22"/>
        </w:rPr>
        <w:t>Pradaxa 20 mg päällystetyt rakeet</w:t>
      </w:r>
    </w:p>
    <w:p w14:paraId="218C4AB6" w14:textId="77777777" w:rsidR="003218A2" w:rsidRPr="00A02E43" w:rsidRDefault="00577C0F" w:rsidP="00E46AF4">
      <w:pPr>
        <w:widowControl w:val="0"/>
        <w:jc w:val="center"/>
        <w:rPr>
          <w:noProof/>
          <w:szCs w:val="22"/>
        </w:rPr>
      </w:pPr>
      <w:r w:rsidRPr="00A02E43">
        <w:rPr>
          <w:szCs w:val="22"/>
        </w:rPr>
        <w:t>Pradaxa 30 mg päällystetyt rakeet</w:t>
      </w:r>
    </w:p>
    <w:p w14:paraId="1E1ADC0B" w14:textId="77777777" w:rsidR="003218A2" w:rsidRPr="00A02E43" w:rsidRDefault="00577C0F" w:rsidP="00E46AF4">
      <w:pPr>
        <w:widowControl w:val="0"/>
        <w:jc w:val="center"/>
        <w:rPr>
          <w:noProof/>
          <w:szCs w:val="22"/>
        </w:rPr>
      </w:pPr>
      <w:r w:rsidRPr="00A02E43">
        <w:rPr>
          <w:szCs w:val="22"/>
        </w:rPr>
        <w:t>Pradaxa 40 mg päällystetyt rakeet</w:t>
      </w:r>
    </w:p>
    <w:p w14:paraId="0778671E" w14:textId="77777777" w:rsidR="003218A2" w:rsidRPr="00A02E43" w:rsidRDefault="00577C0F" w:rsidP="00E46AF4">
      <w:pPr>
        <w:widowControl w:val="0"/>
        <w:jc w:val="center"/>
        <w:rPr>
          <w:noProof/>
          <w:szCs w:val="22"/>
        </w:rPr>
      </w:pPr>
      <w:r w:rsidRPr="00A02E43">
        <w:rPr>
          <w:szCs w:val="22"/>
        </w:rPr>
        <w:t>Pradaxa 50 mg päällystetyt rakeet</w:t>
      </w:r>
    </w:p>
    <w:p w14:paraId="3118AA90" w14:textId="77777777" w:rsidR="003218A2" w:rsidRPr="00A02E43" w:rsidRDefault="00577C0F" w:rsidP="00E46AF4">
      <w:pPr>
        <w:widowControl w:val="0"/>
        <w:jc w:val="center"/>
        <w:rPr>
          <w:noProof/>
          <w:szCs w:val="22"/>
        </w:rPr>
      </w:pPr>
      <w:r w:rsidRPr="00A02E43">
        <w:rPr>
          <w:szCs w:val="22"/>
        </w:rPr>
        <w:t>Pradaxa 110 mg päällystetyt rakeet</w:t>
      </w:r>
    </w:p>
    <w:p w14:paraId="1A5426CA" w14:textId="77777777" w:rsidR="003218A2" w:rsidRPr="00A02E43" w:rsidRDefault="00577C0F" w:rsidP="00E46AF4">
      <w:pPr>
        <w:widowControl w:val="0"/>
        <w:jc w:val="center"/>
        <w:rPr>
          <w:noProof/>
          <w:szCs w:val="22"/>
        </w:rPr>
      </w:pPr>
      <w:r w:rsidRPr="00A02E43">
        <w:rPr>
          <w:szCs w:val="22"/>
        </w:rPr>
        <w:t>Pradaxa 150 mg päällystetyt rakeet</w:t>
      </w:r>
    </w:p>
    <w:p w14:paraId="2960CA02" w14:textId="77777777" w:rsidR="003218A2" w:rsidRPr="00A02E43" w:rsidRDefault="00577C0F" w:rsidP="00E46AF4">
      <w:pPr>
        <w:widowControl w:val="0"/>
        <w:numPr>
          <w:ilvl w:val="12"/>
          <w:numId w:val="0"/>
        </w:numPr>
        <w:jc w:val="center"/>
        <w:rPr>
          <w:szCs w:val="22"/>
        </w:rPr>
      </w:pPr>
      <w:r w:rsidRPr="00A02E43">
        <w:rPr>
          <w:szCs w:val="22"/>
        </w:rPr>
        <w:t>dabigatraanieteksilaatti</w:t>
      </w:r>
    </w:p>
    <w:p w14:paraId="0132722B" w14:textId="77777777" w:rsidR="003218A2" w:rsidRPr="00A02E43" w:rsidRDefault="003218A2" w:rsidP="00E46AF4">
      <w:pPr>
        <w:widowControl w:val="0"/>
        <w:numPr>
          <w:ilvl w:val="12"/>
          <w:numId w:val="0"/>
        </w:numPr>
        <w:jc w:val="center"/>
        <w:rPr>
          <w:szCs w:val="22"/>
        </w:rPr>
      </w:pPr>
    </w:p>
    <w:p w14:paraId="07527B05" w14:textId="77777777" w:rsidR="003218A2" w:rsidRPr="00A02E43" w:rsidRDefault="003218A2" w:rsidP="00E46AF4">
      <w:pPr>
        <w:widowControl w:val="0"/>
        <w:jc w:val="center"/>
        <w:rPr>
          <w:szCs w:val="22"/>
        </w:rPr>
      </w:pPr>
    </w:p>
    <w:p w14:paraId="0246266B" w14:textId="77777777" w:rsidR="003218A2" w:rsidRPr="00A02E43" w:rsidRDefault="00577C0F" w:rsidP="004524F0">
      <w:pPr>
        <w:keepNext/>
        <w:widowControl w:val="0"/>
        <w:rPr>
          <w:b/>
          <w:szCs w:val="22"/>
        </w:rPr>
      </w:pPr>
      <w:r w:rsidRPr="00A02E43">
        <w:rPr>
          <w:b/>
          <w:szCs w:val="22"/>
        </w:rPr>
        <w:t>Lue tämä pakkausseloste huolellisesti ennen kuin lapsesi aloittaa tämän lääkkeen ottamisen, sillä se sisältää sinulle tärkeitä tietoja.</w:t>
      </w:r>
    </w:p>
    <w:p w14:paraId="583C8D4E" w14:textId="77777777" w:rsidR="003218A2" w:rsidRPr="00A02E43" w:rsidRDefault="00577C0F" w:rsidP="00E46AF4">
      <w:pPr>
        <w:widowControl w:val="0"/>
        <w:numPr>
          <w:ilvl w:val="0"/>
          <w:numId w:val="5"/>
        </w:numPr>
        <w:ind w:left="567" w:right="-2" w:hanging="567"/>
        <w:rPr>
          <w:szCs w:val="22"/>
        </w:rPr>
      </w:pPr>
      <w:r w:rsidRPr="00A02E43">
        <w:rPr>
          <w:szCs w:val="22"/>
        </w:rPr>
        <w:t>Säilytä tämä pakkausseloste. Voit tarvita sitä myöhemmin.</w:t>
      </w:r>
    </w:p>
    <w:p w14:paraId="2605D4E6" w14:textId="77777777" w:rsidR="003218A2" w:rsidRPr="00A02E43" w:rsidRDefault="00577C0F" w:rsidP="00E46AF4">
      <w:pPr>
        <w:widowControl w:val="0"/>
        <w:numPr>
          <w:ilvl w:val="0"/>
          <w:numId w:val="5"/>
        </w:numPr>
        <w:ind w:left="567" w:right="-2" w:hanging="567"/>
        <w:rPr>
          <w:szCs w:val="22"/>
        </w:rPr>
      </w:pPr>
      <w:r w:rsidRPr="00A02E43">
        <w:rPr>
          <w:szCs w:val="22"/>
        </w:rPr>
        <w:t>Jos sinulla on kysyttävää, käänny lastasi hoitavan lääkärin tai apteekkihenkilökunnan puoleen.</w:t>
      </w:r>
    </w:p>
    <w:p w14:paraId="48C54F66" w14:textId="77777777" w:rsidR="003218A2" w:rsidRPr="00A02E43" w:rsidRDefault="00577C0F" w:rsidP="00E46AF4">
      <w:pPr>
        <w:widowControl w:val="0"/>
        <w:numPr>
          <w:ilvl w:val="0"/>
          <w:numId w:val="5"/>
        </w:numPr>
        <w:ind w:left="567" w:right="-2" w:hanging="567"/>
        <w:rPr>
          <w:szCs w:val="22"/>
        </w:rPr>
      </w:pPr>
      <w:r w:rsidRPr="00A02E43">
        <w:rPr>
          <w:szCs w:val="22"/>
        </w:rPr>
        <w:t>Tämä lääke on määrätty vain lapsellesi eikä sitä pidä antaa muiden käyttöön. Se voi aiheuttaa haittaa muille, vaikka heillä olisikin samanlaiset oireet kuin lapsellasi.</w:t>
      </w:r>
    </w:p>
    <w:p w14:paraId="5483DFB5" w14:textId="77777777" w:rsidR="003218A2" w:rsidRPr="00A02E43" w:rsidRDefault="00577C0F" w:rsidP="00E46AF4">
      <w:pPr>
        <w:widowControl w:val="0"/>
        <w:numPr>
          <w:ilvl w:val="0"/>
          <w:numId w:val="5"/>
        </w:numPr>
        <w:ind w:left="567" w:right="-2" w:hanging="567"/>
        <w:rPr>
          <w:szCs w:val="22"/>
        </w:rPr>
      </w:pPr>
      <w:r w:rsidRPr="00A02E43">
        <w:rPr>
          <w:szCs w:val="22"/>
        </w:rPr>
        <w:t>Jos havaitset lapsellasi haittavaikutuksia, kerro niistä lastasi hoitavalle lääkärille tai apteekkihenkilökunnalle. Tämä koskee myös sellaisia mahdollisia haittavaikutuksia, joita ei ole mainittu tässä pakkausselosteessa. Ks. kohta 4.</w:t>
      </w:r>
    </w:p>
    <w:p w14:paraId="622A12EB" w14:textId="77777777" w:rsidR="003218A2" w:rsidRPr="00A02E43" w:rsidRDefault="003218A2" w:rsidP="004524F0">
      <w:pPr>
        <w:widowControl w:val="0"/>
        <w:ind w:right="-2"/>
        <w:rPr>
          <w:szCs w:val="22"/>
        </w:rPr>
      </w:pPr>
    </w:p>
    <w:p w14:paraId="0324BE5B" w14:textId="77777777" w:rsidR="003218A2" w:rsidRPr="00A02E43" w:rsidRDefault="00577C0F" w:rsidP="004524F0">
      <w:pPr>
        <w:keepNext/>
        <w:widowControl w:val="0"/>
        <w:numPr>
          <w:ilvl w:val="12"/>
          <w:numId w:val="0"/>
        </w:numPr>
        <w:ind w:right="-2"/>
        <w:rPr>
          <w:szCs w:val="22"/>
        </w:rPr>
      </w:pPr>
      <w:r w:rsidRPr="00A02E43">
        <w:rPr>
          <w:b/>
          <w:szCs w:val="22"/>
        </w:rPr>
        <w:t>Tässä pakkausselosteessa kerrotaan:</w:t>
      </w:r>
    </w:p>
    <w:p w14:paraId="367346FF" w14:textId="77777777" w:rsidR="003218A2" w:rsidRPr="00A02E43" w:rsidRDefault="00577C0F" w:rsidP="004524F0">
      <w:pPr>
        <w:widowControl w:val="0"/>
        <w:numPr>
          <w:ilvl w:val="12"/>
          <w:numId w:val="0"/>
        </w:numPr>
        <w:ind w:left="567" w:right="-29" w:hanging="567"/>
        <w:rPr>
          <w:szCs w:val="22"/>
        </w:rPr>
      </w:pPr>
      <w:r w:rsidRPr="00A02E43">
        <w:rPr>
          <w:szCs w:val="22"/>
        </w:rPr>
        <w:t>1.</w:t>
      </w:r>
      <w:r w:rsidRPr="00A02E43">
        <w:rPr>
          <w:szCs w:val="22"/>
        </w:rPr>
        <w:tab/>
        <w:t>Mitä Pradaxa on ja mihin sitä käytetään</w:t>
      </w:r>
    </w:p>
    <w:p w14:paraId="7F7779C0" w14:textId="77777777" w:rsidR="003218A2" w:rsidRPr="00A02E43" w:rsidRDefault="00577C0F" w:rsidP="004524F0">
      <w:pPr>
        <w:widowControl w:val="0"/>
        <w:numPr>
          <w:ilvl w:val="12"/>
          <w:numId w:val="0"/>
        </w:numPr>
        <w:ind w:left="567" w:right="-29" w:hanging="567"/>
        <w:rPr>
          <w:szCs w:val="22"/>
        </w:rPr>
      </w:pPr>
      <w:r w:rsidRPr="00A02E43">
        <w:rPr>
          <w:szCs w:val="22"/>
        </w:rPr>
        <w:t>2.</w:t>
      </w:r>
      <w:r w:rsidRPr="00A02E43">
        <w:rPr>
          <w:szCs w:val="22"/>
        </w:rPr>
        <w:tab/>
        <w:t>Mitä sinun on tiedettävä, ennen kuin annat lapsellesi Pradaxa-valmistetta</w:t>
      </w:r>
    </w:p>
    <w:p w14:paraId="2586C824" w14:textId="77777777" w:rsidR="003218A2" w:rsidRPr="00A02E43" w:rsidRDefault="00577C0F" w:rsidP="004524F0">
      <w:pPr>
        <w:widowControl w:val="0"/>
        <w:numPr>
          <w:ilvl w:val="12"/>
          <w:numId w:val="0"/>
        </w:numPr>
        <w:ind w:left="567" w:right="-29" w:hanging="567"/>
        <w:rPr>
          <w:szCs w:val="22"/>
        </w:rPr>
      </w:pPr>
      <w:r w:rsidRPr="00A02E43">
        <w:rPr>
          <w:szCs w:val="22"/>
        </w:rPr>
        <w:t>3.</w:t>
      </w:r>
      <w:r w:rsidRPr="00A02E43">
        <w:rPr>
          <w:szCs w:val="22"/>
        </w:rPr>
        <w:tab/>
        <w:t>Miten Pradaxa-valmistetta otetaan</w:t>
      </w:r>
    </w:p>
    <w:p w14:paraId="3EB8DDA0" w14:textId="77777777" w:rsidR="003218A2" w:rsidRPr="00A02E43" w:rsidRDefault="00577C0F" w:rsidP="004524F0">
      <w:pPr>
        <w:widowControl w:val="0"/>
        <w:numPr>
          <w:ilvl w:val="12"/>
          <w:numId w:val="0"/>
        </w:numPr>
        <w:ind w:left="567" w:right="-29" w:hanging="567"/>
        <w:rPr>
          <w:szCs w:val="22"/>
        </w:rPr>
      </w:pPr>
      <w:r w:rsidRPr="00A02E43">
        <w:rPr>
          <w:szCs w:val="22"/>
        </w:rPr>
        <w:t>4.</w:t>
      </w:r>
      <w:r w:rsidRPr="00A02E43">
        <w:rPr>
          <w:szCs w:val="22"/>
        </w:rPr>
        <w:tab/>
        <w:t>Mahdolliset haittavaikutukset</w:t>
      </w:r>
    </w:p>
    <w:p w14:paraId="551B2714" w14:textId="77777777" w:rsidR="003218A2" w:rsidRPr="00A02E43" w:rsidRDefault="00577C0F" w:rsidP="004524F0">
      <w:pPr>
        <w:widowControl w:val="0"/>
        <w:numPr>
          <w:ilvl w:val="12"/>
          <w:numId w:val="0"/>
        </w:numPr>
        <w:ind w:left="567" w:right="-29" w:hanging="567"/>
        <w:rPr>
          <w:szCs w:val="22"/>
        </w:rPr>
      </w:pPr>
      <w:r w:rsidRPr="00A02E43">
        <w:rPr>
          <w:szCs w:val="22"/>
        </w:rPr>
        <w:t>5.</w:t>
      </w:r>
      <w:r w:rsidRPr="00A02E43">
        <w:rPr>
          <w:szCs w:val="22"/>
        </w:rPr>
        <w:tab/>
        <w:t>Pradaxa-valmisteen säilyttäminen</w:t>
      </w:r>
    </w:p>
    <w:p w14:paraId="0DB70FF2" w14:textId="77777777" w:rsidR="003218A2" w:rsidRPr="00A02E43" w:rsidRDefault="00577C0F" w:rsidP="004524F0">
      <w:pPr>
        <w:widowControl w:val="0"/>
        <w:numPr>
          <w:ilvl w:val="12"/>
          <w:numId w:val="0"/>
        </w:numPr>
        <w:ind w:left="567" w:right="-29" w:hanging="567"/>
        <w:rPr>
          <w:szCs w:val="22"/>
        </w:rPr>
      </w:pPr>
      <w:r w:rsidRPr="00A02E43">
        <w:rPr>
          <w:szCs w:val="22"/>
        </w:rPr>
        <w:t>6.</w:t>
      </w:r>
      <w:r w:rsidRPr="00A02E43">
        <w:rPr>
          <w:szCs w:val="22"/>
        </w:rPr>
        <w:tab/>
        <w:t>Pakkauksen sisältö ja muuta tietoa</w:t>
      </w:r>
    </w:p>
    <w:p w14:paraId="42EB7D0C" w14:textId="77777777" w:rsidR="003218A2" w:rsidRPr="00A02E43" w:rsidRDefault="003218A2" w:rsidP="00E46AF4">
      <w:pPr>
        <w:widowControl w:val="0"/>
        <w:numPr>
          <w:ilvl w:val="12"/>
          <w:numId w:val="0"/>
        </w:numPr>
        <w:rPr>
          <w:szCs w:val="22"/>
        </w:rPr>
      </w:pPr>
    </w:p>
    <w:p w14:paraId="5F290FCC" w14:textId="77777777" w:rsidR="003218A2" w:rsidRPr="00A02E43" w:rsidRDefault="003218A2" w:rsidP="00E46AF4">
      <w:pPr>
        <w:widowControl w:val="0"/>
        <w:numPr>
          <w:ilvl w:val="12"/>
          <w:numId w:val="0"/>
        </w:numPr>
        <w:rPr>
          <w:szCs w:val="22"/>
        </w:rPr>
      </w:pPr>
    </w:p>
    <w:p w14:paraId="454FE82A" w14:textId="77777777" w:rsidR="003218A2" w:rsidRPr="00A02E43" w:rsidRDefault="00577C0F" w:rsidP="004524F0">
      <w:pPr>
        <w:keepNext/>
        <w:widowControl w:val="0"/>
        <w:ind w:left="567" w:hanging="567"/>
        <w:rPr>
          <w:b/>
          <w:szCs w:val="22"/>
        </w:rPr>
      </w:pPr>
      <w:r w:rsidRPr="00A02E43">
        <w:rPr>
          <w:b/>
          <w:szCs w:val="22"/>
        </w:rPr>
        <w:t>1.</w:t>
      </w:r>
      <w:r w:rsidRPr="00A02E43">
        <w:rPr>
          <w:b/>
          <w:szCs w:val="22"/>
        </w:rPr>
        <w:tab/>
        <w:t>Mitä Pradaxa on ja mihin sitä käytetään</w:t>
      </w:r>
    </w:p>
    <w:p w14:paraId="258A720B" w14:textId="77777777" w:rsidR="003218A2" w:rsidRPr="00A02E43" w:rsidRDefault="003218A2" w:rsidP="004524F0">
      <w:pPr>
        <w:keepNext/>
        <w:widowControl w:val="0"/>
        <w:numPr>
          <w:ilvl w:val="12"/>
          <w:numId w:val="0"/>
        </w:numPr>
        <w:ind w:right="-2"/>
        <w:rPr>
          <w:szCs w:val="22"/>
        </w:rPr>
      </w:pPr>
    </w:p>
    <w:p w14:paraId="4B45E138" w14:textId="77777777" w:rsidR="003218A2" w:rsidRPr="00A02E43" w:rsidRDefault="00577C0F" w:rsidP="00E46AF4">
      <w:pPr>
        <w:widowControl w:val="0"/>
        <w:numPr>
          <w:ilvl w:val="12"/>
          <w:numId w:val="0"/>
        </w:numPr>
        <w:ind w:right="-2"/>
        <w:rPr>
          <w:szCs w:val="22"/>
        </w:rPr>
      </w:pPr>
      <w:r w:rsidRPr="00A02E43">
        <w:rPr>
          <w:szCs w:val="22"/>
        </w:rPr>
        <w:t>Pradaxa sisältää vaikuttavana aineena dabigatraanieteksilaattia ja kuuluu veren hyytymistä estävien lääkkeiden ryhmään. Se vaikuttaa estämällä elimistön ainetta, joka on osallisena veritulppien muodostumisessa.</w:t>
      </w:r>
    </w:p>
    <w:p w14:paraId="52DDF749" w14:textId="77777777" w:rsidR="003218A2" w:rsidRPr="00A02E43" w:rsidRDefault="003218A2" w:rsidP="00E46AF4">
      <w:pPr>
        <w:widowControl w:val="0"/>
        <w:numPr>
          <w:ilvl w:val="12"/>
          <w:numId w:val="0"/>
        </w:numPr>
        <w:ind w:right="-2"/>
        <w:rPr>
          <w:szCs w:val="22"/>
        </w:rPr>
      </w:pPr>
    </w:p>
    <w:p w14:paraId="28649279" w14:textId="77777777" w:rsidR="003218A2" w:rsidRPr="00A02E43" w:rsidRDefault="00577C0F" w:rsidP="00E46AF4">
      <w:pPr>
        <w:widowControl w:val="0"/>
        <w:numPr>
          <w:ilvl w:val="12"/>
          <w:numId w:val="0"/>
        </w:numPr>
        <w:rPr>
          <w:szCs w:val="22"/>
        </w:rPr>
      </w:pPr>
      <w:r w:rsidRPr="00A02E43">
        <w:rPr>
          <w:szCs w:val="22"/>
        </w:rPr>
        <w:t>Pradaxa-valmistetta käytetään lapsille veritulppien hoitoon ja niiden uusiutumisen ehkäisyyn.</w:t>
      </w:r>
    </w:p>
    <w:p w14:paraId="3553F576" w14:textId="77777777" w:rsidR="003218A2" w:rsidRPr="00A02E43" w:rsidRDefault="003218A2" w:rsidP="00E46AF4">
      <w:pPr>
        <w:widowControl w:val="0"/>
        <w:numPr>
          <w:ilvl w:val="12"/>
          <w:numId w:val="0"/>
        </w:numPr>
        <w:ind w:right="-2"/>
        <w:rPr>
          <w:szCs w:val="22"/>
        </w:rPr>
      </w:pPr>
    </w:p>
    <w:p w14:paraId="70FC90F9" w14:textId="77777777" w:rsidR="003218A2" w:rsidRPr="00A02E43" w:rsidRDefault="003218A2" w:rsidP="00E46AF4">
      <w:pPr>
        <w:widowControl w:val="0"/>
        <w:numPr>
          <w:ilvl w:val="12"/>
          <w:numId w:val="0"/>
        </w:numPr>
        <w:rPr>
          <w:szCs w:val="22"/>
        </w:rPr>
      </w:pPr>
    </w:p>
    <w:p w14:paraId="245289E2" w14:textId="77777777" w:rsidR="003218A2" w:rsidRPr="00A02E43" w:rsidRDefault="00577C0F" w:rsidP="004524F0">
      <w:pPr>
        <w:keepNext/>
        <w:widowControl w:val="0"/>
        <w:ind w:left="567" w:hanging="567"/>
        <w:rPr>
          <w:b/>
          <w:szCs w:val="22"/>
        </w:rPr>
      </w:pPr>
      <w:r w:rsidRPr="00A02E43">
        <w:rPr>
          <w:b/>
          <w:szCs w:val="22"/>
        </w:rPr>
        <w:t>2.</w:t>
      </w:r>
      <w:r w:rsidRPr="00A02E43">
        <w:rPr>
          <w:b/>
          <w:szCs w:val="22"/>
        </w:rPr>
        <w:tab/>
        <w:t>Mitä sinun on tiedettävä, ennen kuin annat lapsellesi Pradaxa-valmistetta</w:t>
      </w:r>
    </w:p>
    <w:p w14:paraId="0D806C76" w14:textId="77777777" w:rsidR="003218A2" w:rsidRPr="00A02E43" w:rsidRDefault="003218A2" w:rsidP="004524F0">
      <w:pPr>
        <w:keepNext/>
        <w:widowControl w:val="0"/>
        <w:numPr>
          <w:ilvl w:val="12"/>
          <w:numId w:val="0"/>
        </w:numPr>
        <w:ind w:right="-2"/>
        <w:rPr>
          <w:szCs w:val="22"/>
        </w:rPr>
      </w:pPr>
    </w:p>
    <w:p w14:paraId="12CD97AD" w14:textId="77777777" w:rsidR="003218A2" w:rsidRPr="00A02E43" w:rsidRDefault="00577C0F" w:rsidP="004524F0">
      <w:pPr>
        <w:keepNext/>
        <w:widowControl w:val="0"/>
        <w:numPr>
          <w:ilvl w:val="12"/>
          <w:numId w:val="0"/>
        </w:numPr>
        <w:rPr>
          <w:b/>
          <w:szCs w:val="22"/>
        </w:rPr>
      </w:pPr>
      <w:r w:rsidRPr="00A02E43">
        <w:rPr>
          <w:b/>
          <w:szCs w:val="22"/>
        </w:rPr>
        <w:t>Älä anna Pradaxa-valmistetta</w:t>
      </w:r>
    </w:p>
    <w:p w14:paraId="74409326" w14:textId="77777777" w:rsidR="003218A2" w:rsidRPr="00A02E43" w:rsidRDefault="003218A2" w:rsidP="004524F0">
      <w:pPr>
        <w:keepNext/>
        <w:widowControl w:val="0"/>
        <w:numPr>
          <w:ilvl w:val="12"/>
          <w:numId w:val="0"/>
        </w:numPr>
        <w:rPr>
          <w:szCs w:val="22"/>
        </w:rPr>
      </w:pPr>
    </w:p>
    <w:p w14:paraId="6C5A07B2"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lapsesi on allerginen dabigatraanieteksilaatille tai tämän lääkkeen jollekin muulle aineelle (lueteltu kohdassa 6).</w:t>
      </w:r>
    </w:p>
    <w:p w14:paraId="54E63146"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lapsellasi on vaikea munuaisten vajaatoiminta.</w:t>
      </w:r>
    </w:p>
    <w:p w14:paraId="1DFD1CC7"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lapsellasi on parhaillaan verenvuotoa.</w:t>
      </w:r>
    </w:p>
    <w:p w14:paraId="1245C9A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lapsellasi on elimen vaurio, joka lisää vakavan verenvuodon vaaraa (esim. mahahaava, aivovamma tai aivoverenvuoto, äskettäin tehty aivo- tai silmäleikkaus).</w:t>
      </w:r>
    </w:p>
    <w:p w14:paraId="1A569AFC"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lapsellasi on lisääntynyt taipumus saada verenvuotoja. Tämä voi olla synnynnäistä, johtua tuntemattomasta syystä tai olla muiden lääkkeiden aiheuttamaa.</w:t>
      </w:r>
    </w:p>
    <w:p w14:paraId="078484AD" w14:textId="77777777" w:rsidR="003218A2" w:rsidRPr="00A02E43" w:rsidRDefault="00577C0F" w:rsidP="00E46AF4">
      <w:pPr>
        <w:widowControl w:val="0"/>
        <w:numPr>
          <w:ilvl w:val="12"/>
          <w:numId w:val="0"/>
        </w:numPr>
        <w:ind w:left="567" w:hanging="567"/>
        <w:rPr>
          <w:szCs w:val="22"/>
        </w:rPr>
      </w:pPr>
      <w:r w:rsidRPr="00A02E43">
        <w:rPr>
          <w:color w:val="FF0000"/>
          <w:szCs w:val="22"/>
        </w:rPr>
        <w:noBreakHyphen/>
      </w:r>
      <w:r w:rsidRPr="00A02E43">
        <w:rPr>
          <w:color w:val="FF0000"/>
          <w:szCs w:val="22"/>
        </w:rPr>
        <w:tab/>
      </w:r>
      <w:r w:rsidRPr="00A02E43">
        <w:rPr>
          <w:szCs w:val="22"/>
        </w:rPr>
        <w:t>jos lapsesi käyttää veren hyytymistä estäviä lääkkeitä (kuten varfariinia, rivaroksabaania, apiksabaania tai hepariinia), paitsi silloin kun antikoagulaatiohoitoa ollaan vaihtamassa, tai kun lapsellasi on avattu laskimo- tai valtimoyhteys ja hän saa hepariinia tämän auki pitämiseksi.</w:t>
      </w:r>
    </w:p>
    <w:p w14:paraId="01E28D22"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lapsellasi on vaikea maksan vajaatoiminta tai maksasairaus, joka voi mahdollisesti johtaa kuolemaan.</w:t>
      </w:r>
    </w:p>
    <w:p w14:paraId="6B4D123D"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 xml:space="preserve">jos lapsesi käyttää suun kautta otettavaa ketokonatsolia tai itrakonatsolia, sieni-infektioiden </w:t>
      </w:r>
      <w:r w:rsidRPr="00A02E43">
        <w:rPr>
          <w:szCs w:val="22"/>
        </w:rPr>
        <w:lastRenderedPageBreak/>
        <w:t>hoitoon tarkoitettuja lääkkeitä.</w:t>
      </w:r>
    </w:p>
    <w:p w14:paraId="06C1938B"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lapsesi käyttää suun kautta otettavaa siklosporiinia, elinsiirron jälkeen käytettävää lääkettä hylkimisreaktion estämiseksi.</w:t>
      </w:r>
    </w:p>
    <w:p w14:paraId="4B45FCC2"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lapsesi käyttää dronedaronia, lääkettä jota käytetään epäsäännöllisen sydämen rytmin hoitoon.</w:t>
      </w:r>
    </w:p>
    <w:p w14:paraId="56FE8055"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lapsesi käyttää yhdistelmävalmistetta, joka sisältää hepatiitti C:n hoitoon käytettäviä viruslääkkeitä glekapreviiria ja pibrentasviiria.</w:t>
      </w:r>
    </w:p>
    <w:p w14:paraId="7C8E1F42"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jos lapsellesi on asennettu sydämen tekoläppä, joka vaatii pysyvää verenohennushoitoa.</w:t>
      </w:r>
    </w:p>
    <w:p w14:paraId="735213C5" w14:textId="77777777" w:rsidR="003218A2" w:rsidRPr="00A02E43" w:rsidRDefault="003218A2" w:rsidP="00E46AF4">
      <w:pPr>
        <w:widowControl w:val="0"/>
        <w:numPr>
          <w:ilvl w:val="12"/>
          <w:numId w:val="0"/>
        </w:numPr>
        <w:rPr>
          <w:szCs w:val="22"/>
        </w:rPr>
      </w:pPr>
    </w:p>
    <w:p w14:paraId="2ECD62E1" w14:textId="77777777" w:rsidR="003218A2" w:rsidRPr="00A02E43" w:rsidRDefault="00577C0F" w:rsidP="00E46AF4">
      <w:pPr>
        <w:keepNext/>
        <w:widowControl w:val="0"/>
        <w:numPr>
          <w:ilvl w:val="12"/>
          <w:numId w:val="0"/>
        </w:numPr>
        <w:ind w:right="-2"/>
        <w:rPr>
          <w:b/>
          <w:szCs w:val="22"/>
        </w:rPr>
      </w:pPr>
      <w:r w:rsidRPr="00A02E43">
        <w:rPr>
          <w:b/>
          <w:szCs w:val="22"/>
        </w:rPr>
        <w:t>Varoitukset ja varotoimet</w:t>
      </w:r>
    </w:p>
    <w:p w14:paraId="18572463" w14:textId="77777777" w:rsidR="003218A2" w:rsidRPr="00A02E43" w:rsidRDefault="003218A2" w:rsidP="00E46AF4">
      <w:pPr>
        <w:keepNext/>
        <w:widowControl w:val="0"/>
        <w:numPr>
          <w:ilvl w:val="12"/>
          <w:numId w:val="0"/>
        </w:numPr>
        <w:rPr>
          <w:szCs w:val="22"/>
        </w:rPr>
      </w:pPr>
    </w:p>
    <w:p w14:paraId="621BAADA" w14:textId="77777777" w:rsidR="003218A2" w:rsidRPr="00A02E43" w:rsidRDefault="00577C0F" w:rsidP="00E46AF4">
      <w:pPr>
        <w:widowControl w:val="0"/>
        <w:numPr>
          <w:ilvl w:val="12"/>
          <w:numId w:val="0"/>
        </w:numPr>
        <w:rPr>
          <w:szCs w:val="22"/>
        </w:rPr>
      </w:pPr>
      <w:r w:rsidRPr="00A02E43">
        <w:rPr>
          <w:szCs w:val="22"/>
        </w:rPr>
        <w:t>Keskustele lastasi hoitavan lääkärin kanssa ennen kuin annat lapsellesi Pradaxa-valmistetta. Saatat myös joutua keskustelemaan lastasi hoitavan lääkärin kanssa tämän lääkehoidon aikana, jos lapsellesi tulee oireita tai jos lapsesi menee leikkaukseen.</w:t>
      </w:r>
    </w:p>
    <w:p w14:paraId="5A765292" w14:textId="77777777" w:rsidR="003218A2" w:rsidRPr="00A02E43" w:rsidRDefault="003218A2" w:rsidP="00E46AF4">
      <w:pPr>
        <w:widowControl w:val="0"/>
        <w:numPr>
          <w:ilvl w:val="12"/>
          <w:numId w:val="0"/>
        </w:numPr>
        <w:rPr>
          <w:szCs w:val="22"/>
        </w:rPr>
      </w:pPr>
    </w:p>
    <w:p w14:paraId="084AA207" w14:textId="77777777" w:rsidR="003218A2" w:rsidRPr="00A02E43" w:rsidRDefault="00577C0F" w:rsidP="004524F0">
      <w:pPr>
        <w:keepNext/>
        <w:widowControl w:val="0"/>
        <w:numPr>
          <w:ilvl w:val="12"/>
          <w:numId w:val="0"/>
        </w:numPr>
        <w:rPr>
          <w:szCs w:val="22"/>
        </w:rPr>
      </w:pPr>
      <w:r w:rsidRPr="00A02E43">
        <w:rPr>
          <w:b/>
          <w:szCs w:val="22"/>
        </w:rPr>
        <w:t>Kerro lastasi hoitavalle lääkärille</w:t>
      </w:r>
      <w:r w:rsidRPr="00A02E43">
        <w:rPr>
          <w:szCs w:val="22"/>
        </w:rPr>
        <w:t>, jos lapsellasi on tai on ollut jokin sairaustila tai sairaus, etenkin jokin seuraavista:</w:t>
      </w:r>
    </w:p>
    <w:p w14:paraId="3236AB1B" w14:textId="77777777" w:rsidR="003218A2" w:rsidRPr="00A02E43" w:rsidRDefault="003218A2" w:rsidP="004524F0">
      <w:pPr>
        <w:keepNext/>
        <w:widowControl w:val="0"/>
        <w:ind w:left="360" w:hanging="360"/>
        <w:rPr>
          <w:szCs w:val="22"/>
        </w:rPr>
      </w:pPr>
    </w:p>
    <w:p w14:paraId="764EE600" w14:textId="77777777" w:rsidR="003218A2" w:rsidRPr="00A02E43" w:rsidRDefault="00577C0F" w:rsidP="004524F0">
      <w:pPr>
        <w:keepNext/>
        <w:widowControl w:val="0"/>
        <w:ind w:left="567" w:hanging="567"/>
        <w:rPr>
          <w:szCs w:val="22"/>
        </w:rPr>
      </w:pPr>
      <w:r w:rsidRPr="00A02E43">
        <w:rPr>
          <w:szCs w:val="22"/>
        </w:rPr>
        <w:noBreakHyphen/>
      </w:r>
      <w:r w:rsidRPr="00A02E43">
        <w:rPr>
          <w:szCs w:val="22"/>
        </w:rPr>
        <w:tab/>
        <w:t>jos lapsellasi on lisääntynyt verenvuotoriski, kuten:</w:t>
      </w:r>
    </w:p>
    <w:p w14:paraId="4BDA7ADF"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lapsellasi on ollut äskettäin verenvuotoa</w:t>
      </w:r>
    </w:p>
    <w:p w14:paraId="17A89402"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lapsellesi on tehty biopsia (koepalan ottaminen) viimeisen kuukauden aikana</w:t>
      </w:r>
    </w:p>
    <w:p w14:paraId="3942BFC8"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lapsellasi on ollut vakava vamma (esim. luunmurtuma, pään vamma tai jokin kirurgista hoitoa vaativa vamma)</w:t>
      </w:r>
    </w:p>
    <w:p w14:paraId="50C43831"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lapsellasi on ruokatorvi- tai mahatulehdus</w:t>
      </w:r>
    </w:p>
    <w:p w14:paraId="12AC9628"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lapsellasi on närästystä (mahahappoa nousee ruokatorveen)</w:t>
      </w:r>
    </w:p>
    <w:p w14:paraId="020934A8"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lapsesi saa lääkkeitä, jotka voivat lisätä verenvuodon vaaraa. Ks. kohta ”Muut lääkevalmisteet ja Pradaxa” alla</w:t>
      </w:r>
    </w:p>
    <w:p w14:paraId="3635C662"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lapsesi käyttää tulehduskipulääkkeitä kuten diklofenaakki, ibuprofeeni, piroksikaami</w:t>
      </w:r>
    </w:p>
    <w:p w14:paraId="48085DAB"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lapsesi kärsii sydäntulehduksesta (bakteeritulehdus sydämen sisäkalvossa)</w:t>
      </w:r>
    </w:p>
    <w:p w14:paraId="03FE3F38"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tiedät lapsesi kärsivän heikentyneestä munuaisten toiminnasta, tai jos lapsesi kärsii kuivumisen oireista, kuten janon tunteesta ja vähentyneestä virtsamäärästä, ja virtsan väri on tumma (väkevää virtsaa) tai virtsa vaahtoaa</w:t>
      </w:r>
    </w:p>
    <w:p w14:paraId="4BCBEF81"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jos lapsellasi on infektio aivojen ympärillä tai aivoissa.</w:t>
      </w:r>
    </w:p>
    <w:p w14:paraId="69B00F7D" w14:textId="77777777" w:rsidR="003218A2" w:rsidRPr="00A02E43" w:rsidRDefault="003218A2" w:rsidP="00E46AF4">
      <w:pPr>
        <w:widowControl w:val="0"/>
        <w:rPr>
          <w:szCs w:val="22"/>
        </w:rPr>
      </w:pPr>
    </w:p>
    <w:p w14:paraId="224F1045" w14:textId="77777777" w:rsidR="003218A2" w:rsidRPr="00A02E43" w:rsidRDefault="00577C0F" w:rsidP="00E46AF4">
      <w:pPr>
        <w:widowControl w:val="0"/>
        <w:numPr>
          <w:ilvl w:val="0"/>
          <w:numId w:val="43"/>
        </w:numPr>
        <w:ind w:left="567" w:hanging="567"/>
        <w:rPr>
          <w:szCs w:val="22"/>
        </w:rPr>
      </w:pPr>
      <w:r w:rsidRPr="00A02E43">
        <w:rPr>
          <w:szCs w:val="22"/>
        </w:rPr>
        <w:t>jos lapsellasi on ollut sydänkohtaus tai jos lapsellasi on todettu sairaus, joka lisää riskiä saada sydänkohtaus</w:t>
      </w:r>
    </w:p>
    <w:p w14:paraId="4E2FE315" w14:textId="77777777" w:rsidR="003218A2" w:rsidRPr="00A02E43" w:rsidRDefault="003218A2" w:rsidP="00E46AF4">
      <w:pPr>
        <w:widowControl w:val="0"/>
        <w:rPr>
          <w:szCs w:val="22"/>
        </w:rPr>
      </w:pPr>
    </w:p>
    <w:p w14:paraId="1E27896D"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lapsellasi on maksasairaus, johon liittyy muutoksia verikokeissa. Tämän lääkkeen käyttöä ei suositella.</w:t>
      </w:r>
    </w:p>
    <w:p w14:paraId="6DCFEA8B" w14:textId="77777777" w:rsidR="003218A2" w:rsidRPr="00A02E43" w:rsidRDefault="003218A2" w:rsidP="00E46AF4">
      <w:pPr>
        <w:widowControl w:val="0"/>
        <w:ind w:left="709"/>
        <w:rPr>
          <w:szCs w:val="22"/>
        </w:rPr>
      </w:pPr>
    </w:p>
    <w:p w14:paraId="5C65CF6E" w14:textId="77777777" w:rsidR="003218A2" w:rsidRPr="00A02E43" w:rsidRDefault="00577C0F" w:rsidP="004524F0">
      <w:pPr>
        <w:keepNext/>
        <w:widowControl w:val="0"/>
        <w:rPr>
          <w:b/>
          <w:bCs/>
          <w:szCs w:val="22"/>
        </w:rPr>
      </w:pPr>
      <w:r w:rsidRPr="00A02E43">
        <w:rPr>
          <w:b/>
          <w:szCs w:val="22"/>
        </w:rPr>
        <w:t>Ole erityisen varovainen Pradaxa-valmisteen suhteen</w:t>
      </w:r>
    </w:p>
    <w:p w14:paraId="48D38F65" w14:textId="77777777" w:rsidR="003218A2" w:rsidRPr="00A02E43" w:rsidRDefault="003218A2" w:rsidP="004524F0">
      <w:pPr>
        <w:keepNext/>
        <w:widowControl w:val="0"/>
        <w:rPr>
          <w:szCs w:val="22"/>
        </w:rPr>
      </w:pPr>
    </w:p>
    <w:p w14:paraId="7730E6C3" w14:textId="77777777" w:rsidR="003218A2" w:rsidRPr="00A02E43" w:rsidRDefault="00577C0F" w:rsidP="004524F0">
      <w:pPr>
        <w:keepNext/>
        <w:widowControl w:val="0"/>
        <w:ind w:left="567" w:hanging="567"/>
        <w:rPr>
          <w:szCs w:val="22"/>
        </w:rPr>
      </w:pPr>
      <w:r w:rsidRPr="00A02E43">
        <w:rPr>
          <w:szCs w:val="22"/>
        </w:rPr>
        <w:noBreakHyphen/>
      </w:r>
      <w:r w:rsidRPr="00A02E43">
        <w:rPr>
          <w:szCs w:val="22"/>
        </w:rPr>
        <w:tab/>
        <w:t>jos lapsesi tarvitsee leikkaushoitoa:</w:t>
      </w:r>
    </w:p>
    <w:p w14:paraId="2A11B536" w14:textId="77777777" w:rsidR="003218A2" w:rsidRPr="00A02E43" w:rsidRDefault="00577C0F" w:rsidP="00E46AF4">
      <w:pPr>
        <w:widowControl w:val="0"/>
        <w:ind w:left="567"/>
        <w:rPr>
          <w:szCs w:val="22"/>
        </w:rPr>
      </w:pPr>
      <w:r w:rsidRPr="00A02E43">
        <w:rPr>
          <w:szCs w:val="22"/>
        </w:rPr>
        <w:t>Tällöin Pradaxa-hoito on keskeytettävä väliaikaisesti, koska verenvuotoriski on suurentunut leikkauksen aikana ja heti sen jälkeen. On hyvin tärkeää, että Pradaxa-valmiste annetaan täsmälleen lastasi hoitavan lääkärin määräämään aikaan ennen leikkausta ja sen jälkeen.</w:t>
      </w:r>
    </w:p>
    <w:p w14:paraId="0461A187" w14:textId="77777777" w:rsidR="003218A2" w:rsidRPr="00A02E43" w:rsidRDefault="003218A2" w:rsidP="00E46AF4">
      <w:pPr>
        <w:widowControl w:val="0"/>
        <w:rPr>
          <w:szCs w:val="22"/>
        </w:rPr>
      </w:pPr>
    </w:p>
    <w:p w14:paraId="307E6168" w14:textId="77777777" w:rsidR="003218A2" w:rsidRPr="00A02E43" w:rsidRDefault="00577C0F" w:rsidP="004524F0">
      <w:pPr>
        <w:keepNext/>
        <w:widowControl w:val="0"/>
        <w:ind w:left="567" w:hanging="567"/>
        <w:rPr>
          <w:szCs w:val="22"/>
        </w:rPr>
      </w:pPr>
      <w:r w:rsidRPr="00A02E43">
        <w:rPr>
          <w:szCs w:val="22"/>
        </w:rPr>
        <w:noBreakHyphen/>
      </w:r>
      <w:r w:rsidRPr="00A02E43">
        <w:rPr>
          <w:szCs w:val="22"/>
        </w:rPr>
        <w:tab/>
        <w:t>jos lapsesi selkärankaan laitetaan leikkauksen yhteydessä katetri tai ruiskutetaan lääkettä (esim. epiduraali- tai spinaalipuudutusta tai kivunlievitystä varten):</w:t>
      </w:r>
    </w:p>
    <w:p w14:paraId="7B6B9072"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on hyvin tärkeää, että Pradaxa-valmiste annetaan täsmälleen lastasi hoitavan lääkärin määräämään aikaan ennen leikkausta ja sen jälkeen.</w:t>
      </w:r>
    </w:p>
    <w:p w14:paraId="6891520F" w14:textId="77777777" w:rsidR="003218A2" w:rsidRPr="00A02E43" w:rsidRDefault="00577C0F" w:rsidP="004524F0">
      <w:pPr>
        <w:widowControl w:val="0"/>
        <w:numPr>
          <w:ilvl w:val="0"/>
          <w:numId w:val="6"/>
        </w:numPr>
        <w:tabs>
          <w:tab w:val="clear" w:pos="1080"/>
          <w:tab w:val="left" w:pos="1134"/>
        </w:tabs>
        <w:ind w:left="1134" w:hanging="567"/>
        <w:rPr>
          <w:szCs w:val="22"/>
        </w:rPr>
      </w:pPr>
      <w:r w:rsidRPr="00A02E43">
        <w:rPr>
          <w:szCs w:val="22"/>
        </w:rPr>
        <w:t>kerro lastasi hoitavalle lääkärille välittömästi, jos lapsellasi esiintyy jalkojen puutumista tai heikkoutta tai suolen tai rakon toimintahäiriöitä puudutuksen jälkeen, sillä kiireellinen hoito on tarpeen.</w:t>
      </w:r>
    </w:p>
    <w:p w14:paraId="2A05F1FA" w14:textId="77777777" w:rsidR="003218A2" w:rsidRPr="00A02E43" w:rsidRDefault="003218A2" w:rsidP="00E46AF4">
      <w:pPr>
        <w:widowControl w:val="0"/>
        <w:ind w:left="567"/>
        <w:rPr>
          <w:szCs w:val="22"/>
        </w:rPr>
      </w:pPr>
    </w:p>
    <w:p w14:paraId="4120C635" w14:textId="77777777" w:rsidR="003218A2" w:rsidRPr="00A02E43" w:rsidRDefault="00577C0F" w:rsidP="00E46AF4">
      <w:pPr>
        <w:widowControl w:val="0"/>
        <w:ind w:left="567" w:hanging="567"/>
        <w:rPr>
          <w:szCs w:val="22"/>
        </w:rPr>
      </w:pPr>
      <w:r w:rsidRPr="00A02E43">
        <w:rPr>
          <w:szCs w:val="22"/>
        </w:rPr>
        <w:noBreakHyphen/>
      </w:r>
      <w:r w:rsidRPr="00A02E43">
        <w:rPr>
          <w:szCs w:val="22"/>
        </w:rPr>
        <w:tab/>
        <w:t xml:space="preserve">jos lapsesi kaatuu tai loukkaa itsensä hoidon aikana, varsinkin jos hän lyö päänsä. Ota silloin välittömästi yhteyttä lääkäriin. Lääkäri saattaa joutua tutkimaan lapsesi, koska lapsellasi voi olla </w:t>
      </w:r>
      <w:r w:rsidRPr="00A02E43">
        <w:rPr>
          <w:szCs w:val="22"/>
        </w:rPr>
        <w:lastRenderedPageBreak/>
        <w:t>suurentunut verenvuotoriski.</w:t>
      </w:r>
    </w:p>
    <w:p w14:paraId="2160B68C" w14:textId="77777777" w:rsidR="003218A2" w:rsidRPr="00A02E43" w:rsidRDefault="003218A2" w:rsidP="00E46AF4">
      <w:pPr>
        <w:widowControl w:val="0"/>
        <w:numPr>
          <w:ilvl w:val="12"/>
          <w:numId w:val="0"/>
        </w:numPr>
        <w:rPr>
          <w:szCs w:val="22"/>
        </w:rPr>
      </w:pPr>
    </w:p>
    <w:p w14:paraId="1647E3CA" w14:textId="77777777" w:rsidR="003218A2" w:rsidRPr="00A02E43" w:rsidRDefault="00577C0F" w:rsidP="00E46AF4">
      <w:pPr>
        <w:widowControl w:val="0"/>
        <w:ind w:left="567" w:hanging="567"/>
        <w:rPr>
          <w:szCs w:val="22"/>
        </w:rPr>
      </w:pPr>
      <w:r w:rsidRPr="00A02E43">
        <w:rPr>
          <w:szCs w:val="22"/>
        </w:rPr>
        <w:noBreakHyphen/>
      </w:r>
      <w:r w:rsidRPr="00A02E43">
        <w:rPr>
          <w:szCs w:val="22"/>
        </w:rPr>
        <w:tab/>
        <w:t>jos tiedät, että lapsellasi on fosfolipidivasta-aineoireyhtymä (immuunijärjestelmän häiriö, joka aiheuttaa kohonnutta veritulppariskiä), kerro asiasta lastasi hoitavalle lääkärille, joka päättää, sopiiko jokin toinen hoito lapsellesi paremmin.</w:t>
      </w:r>
    </w:p>
    <w:p w14:paraId="5EFA886F" w14:textId="77777777" w:rsidR="003218A2" w:rsidRPr="00A02E43" w:rsidRDefault="003218A2" w:rsidP="00E46AF4">
      <w:pPr>
        <w:widowControl w:val="0"/>
        <w:numPr>
          <w:ilvl w:val="12"/>
          <w:numId w:val="0"/>
        </w:numPr>
        <w:rPr>
          <w:szCs w:val="22"/>
        </w:rPr>
      </w:pPr>
    </w:p>
    <w:p w14:paraId="4C50F22D" w14:textId="77777777" w:rsidR="003218A2" w:rsidRPr="00A02E43" w:rsidRDefault="00577C0F" w:rsidP="00E46AF4">
      <w:pPr>
        <w:keepNext/>
        <w:widowControl w:val="0"/>
        <w:numPr>
          <w:ilvl w:val="12"/>
          <w:numId w:val="0"/>
        </w:numPr>
        <w:rPr>
          <w:b/>
          <w:szCs w:val="22"/>
        </w:rPr>
      </w:pPr>
      <w:r w:rsidRPr="00A02E43">
        <w:rPr>
          <w:b/>
          <w:szCs w:val="22"/>
        </w:rPr>
        <w:t>Muut lääkevalmisteet ja Pradaxa</w:t>
      </w:r>
    </w:p>
    <w:p w14:paraId="586778BF" w14:textId="77777777" w:rsidR="003218A2" w:rsidRPr="00A02E43" w:rsidRDefault="003218A2" w:rsidP="004524F0">
      <w:pPr>
        <w:keepNext/>
        <w:widowControl w:val="0"/>
        <w:rPr>
          <w:szCs w:val="22"/>
        </w:rPr>
      </w:pPr>
    </w:p>
    <w:p w14:paraId="14900D68" w14:textId="77777777" w:rsidR="003218A2" w:rsidRPr="00A02E43" w:rsidRDefault="00577C0F" w:rsidP="004524F0">
      <w:pPr>
        <w:keepNext/>
        <w:widowControl w:val="0"/>
        <w:numPr>
          <w:ilvl w:val="12"/>
          <w:numId w:val="0"/>
        </w:numPr>
        <w:ind w:right="-2"/>
        <w:rPr>
          <w:szCs w:val="22"/>
        </w:rPr>
      </w:pPr>
      <w:r w:rsidRPr="00A02E43">
        <w:rPr>
          <w:szCs w:val="22"/>
        </w:rPr>
        <w:t xml:space="preserve">Kerro lastasi hoitavalle lääkärille tai apteekkihenkilökunnalle, jos lapsesi parhaillaan käyttää tai on äskettäin käyttänyt muita lääkkeitä. </w:t>
      </w:r>
      <w:r w:rsidRPr="00A02E43">
        <w:rPr>
          <w:b/>
          <w:szCs w:val="22"/>
        </w:rPr>
        <w:t>On erityisen tärkeää kertoa lastasi hoitavalle lääkärille seuraavien lääkkeiden käytöstä</w:t>
      </w:r>
      <w:r w:rsidRPr="00A02E43">
        <w:rPr>
          <w:szCs w:val="22"/>
        </w:rPr>
        <w:t xml:space="preserve">, </w:t>
      </w:r>
      <w:r w:rsidRPr="00A02E43">
        <w:rPr>
          <w:b/>
          <w:szCs w:val="22"/>
        </w:rPr>
        <w:t>ennen kuin lapsellesi annetaan Pradaxa-valmistetta:</w:t>
      </w:r>
    </w:p>
    <w:p w14:paraId="755F1656" w14:textId="77777777" w:rsidR="003218A2" w:rsidRPr="00A02E43" w:rsidRDefault="003218A2" w:rsidP="004524F0">
      <w:pPr>
        <w:keepNext/>
        <w:widowControl w:val="0"/>
        <w:numPr>
          <w:ilvl w:val="12"/>
          <w:numId w:val="0"/>
        </w:numPr>
        <w:ind w:right="-2"/>
        <w:rPr>
          <w:szCs w:val="22"/>
        </w:rPr>
      </w:pPr>
    </w:p>
    <w:p w14:paraId="5BE8CCFD"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Veren hyytymistä estävät lääkkeet (esim. varfariini, fenprokumoni, asenokumaroli, hepariini, klopidogreeli, prasugreeli, tikagrelori, rivaroksabaani, asetyylisalisyylihappo)</w:t>
      </w:r>
    </w:p>
    <w:p w14:paraId="0D0CE78C" w14:textId="77777777" w:rsidR="003218A2" w:rsidRPr="00A02E43" w:rsidRDefault="00577C0F" w:rsidP="00E46AF4">
      <w:pPr>
        <w:widowControl w:val="0"/>
        <w:numPr>
          <w:ilvl w:val="12"/>
          <w:numId w:val="0"/>
        </w:numPr>
        <w:ind w:left="567" w:hanging="567"/>
        <w:rPr>
          <w:rFonts w:eastAsia="MS Mincho"/>
          <w:szCs w:val="22"/>
        </w:rPr>
      </w:pPr>
      <w:r w:rsidRPr="00A02E43">
        <w:rPr>
          <w:szCs w:val="22"/>
        </w:rPr>
        <w:noBreakHyphen/>
      </w:r>
      <w:r w:rsidRPr="00A02E43">
        <w:rPr>
          <w:szCs w:val="22"/>
        </w:rPr>
        <w:tab/>
        <w:t>Sieni-infektiolääkkeet (esim. ketokonatsoli, itrakonatsoli), ellei niitä annostella ainoastaan iholle</w:t>
      </w:r>
    </w:p>
    <w:p w14:paraId="431B8CF9" w14:textId="77777777" w:rsidR="003218A2" w:rsidRPr="00A02E43" w:rsidRDefault="00577C0F" w:rsidP="00E46AF4">
      <w:pPr>
        <w:widowControl w:val="0"/>
        <w:numPr>
          <w:ilvl w:val="12"/>
          <w:numId w:val="0"/>
        </w:numPr>
        <w:ind w:left="567" w:right="-2" w:hanging="567"/>
        <w:rPr>
          <w:szCs w:val="22"/>
          <w:u w:val="single"/>
        </w:rPr>
      </w:pPr>
      <w:r w:rsidRPr="00A02E43">
        <w:rPr>
          <w:szCs w:val="22"/>
        </w:rPr>
        <w:noBreakHyphen/>
      </w:r>
      <w:r w:rsidRPr="00A02E43">
        <w:rPr>
          <w:szCs w:val="22"/>
        </w:rPr>
        <w:tab/>
        <w:t>Epäsäännöllisen sydämen rytmin hoitoon tarkoitetut lääkkeet (esim. amiodaroni, dronedaroni, kinidiini ja verapamiili)</w:t>
      </w:r>
    </w:p>
    <w:p w14:paraId="12FBFF42"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Elinsiirron jälkeen hylkimisreaktion estämiseksi käytettävät lääkkeet (esim. takrolimuusi tai siklosporiini)</w:t>
      </w:r>
    </w:p>
    <w:p w14:paraId="687C2F70"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Yhdistelmävalmiste, joka sisältää glekapreviiria ja pibrentasviiria (hepatiitti C:n hoitoon käytettävä viruslääke)</w:t>
      </w:r>
    </w:p>
    <w:p w14:paraId="7F34B8D2"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Tulehduskipulääkkeet (esim. asetyylisalisyylihappo, ibuprofeeni, diklofenaakki)</w:t>
      </w:r>
    </w:p>
    <w:p w14:paraId="24A34807"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Mäkikuisma, rohdosvalmiste masennuksen hoitoon</w:t>
      </w:r>
    </w:p>
    <w:p w14:paraId="270EF236"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Masennuslääkkeet, joita kutsutaan selektiivisiksi serotoniinin takaisinoton estäjiksi tai serotoniinin ja noradrenaliinin takaisinoton estäjiksi</w:t>
      </w:r>
    </w:p>
    <w:p w14:paraId="036EC7E7" w14:textId="77777777" w:rsidR="003218A2" w:rsidRPr="00A02E43" w:rsidRDefault="00577C0F" w:rsidP="00E46AF4">
      <w:pPr>
        <w:widowControl w:val="0"/>
        <w:numPr>
          <w:ilvl w:val="12"/>
          <w:numId w:val="0"/>
        </w:numPr>
        <w:ind w:left="567" w:right="-2" w:hanging="567"/>
        <w:rPr>
          <w:szCs w:val="22"/>
        </w:rPr>
      </w:pPr>
      <w:r w:rsidRPr="00A02E43">
        <w:rPr>
          <w:szCs w:val="22"/>
        </w:rPr>
        <w:noBreakHyphen/>
      </w:r>
      <w:r w:rsidRPr="00A02E43">
        <w:rPr>
          <w:szCs w:val="22"/>
        </w:rPr>
        <w:tab/>
        <w:t>Rifampisiini ja klaritromysiini (antibiootteja)</w:t>
      </w:r>
    </w:p>
    <w:p w14:paraId="4BF7AAEE" w14:textId="77777777" w:rsidR="003218A2" w:rsidRPr="00A02E43" w:rsidRDefault="00577C0F" w:rsidP="00E46AF4">
      <w:pPr>
        <w:widowControl w:val="0"/>
        <w:numPr>
          <w:ilvl w:val="12"/>
          <w:numId w:val="0"/>
        </w:numPr>
        <w:ind w:left="567" w:hanging="567"/>
        <w:rPr>
          <w:rFonts w:eastAsia="MS Mincho"/>
          <w:szCs w:val="22"/>
        </w:rPr>
      </w:pPr>
      <w:r w:rsidRPr="00A02E43">
        <w:rPr>
          <w:szCs w:val="22"/>
        </w:rPr>
        <w:noBreakHyphen/>
      </w:r>
      <w:r w:rsidRPr="00A02E43">
        <w:rPr>
          <w:szCs w:val="22"/>
        </w:rPr>
        <w:tab/>
        <w:t>Viruslääkkeet AIDSin hoitoon (esim. ritonaviiri)</w:t>
      </w:r>
    </w:p>
    <w:p w14:paraId="77654745"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Tietyt epilepsian hoitoon tarkoitetut lääkkeet (esim. karbamatsepiini, fenytoiini)</w:t>
      </w:r>
    </w:p>
    <w:p w14:paraId="036C27F8" w14:textId="77777777" w:rsidR="003218A2" w:rsidRPr="00A02E43" w:rsidRDefault="003218A2" w:rsidP="00E46AF4">
      <w:pPr>
        <w:widowControl w:val="0"/>
        <w:rPr>
          <w:szCs w:val="22"/>
        </w:rPr>
      </w:pPr>
    </w:p>
    <w:p w14:paraId="6745F8FB" w14:textId="77777777" w:rsidR="003218A2" w:rsidRPr="00A02E43" w:rsidRDefault="00577C0F" w:rsidP="00E46AF4">
      <w:pPr>
        <w:keepNext/>
        <w:widowControl w:val="0"/>
        <w:numPr>
          <w:ilvl w:val="12"/>
          <w:numId w:val="0"/>
        </w:numPr>
        <w:rPr>
          <w:b/>
          <w:szCs w:val="22"/>
        </w:rPr>
      </w:pPr>
      <w:r w:rsidRPr="00A02E43">
        <w:rPr>
          <w:b/>
          <w:szCs w:val="22"/>
        </w:rPr>
        <w:t>Pradaxa ruuan ja juoman kanssa</w:t>
      </w:r>
    </w:p>
    <w:p w14:paraId="026DB59D" w14:textId="77777777" w:rsidR="003218A2" w:rsidRPr="00A02E43" w:rsidRDefault="003218A2" w:rsidP="004524F0">
      <w:pPr>
        <w:keepNext/>
        <w:widowControl w:val="0"/>
        <w:rPr>
          <w:szCs w:val="22"/>
        </w:rPr>
      </w:pPr>
    </w:p>
    <w:p w14:paraId="45DD0840" w14:textId="48C2A5BA" w:rsidR="003218A2" w:rsidRPr="00A02E43" w:rsidRDefault="00577C0F" w:rsidP="00E46AF4">
      <w:pPr>
        <w:widowControl w:val="0"/>
        <w:rPr>
          <w:szCs w:val="22"/>
        </w:rPr>
      </w:pPr>
      <w:r w:rsidRPr="00A02E43">
        <w:rPr>
          <w:szCs w:val="22"/>
        </w:rPr>
        <w:t xml:space="preserve">Älä sekoita Pradaxa-valmisteen päällystettyjä rakeita maitoon tai maitotuotteita sisältävään soseutettuun ruokaan. Anna tämä lääke vain omenamehun tai jonkin pakkausselosteen lopussa olevissa </w:t>
      </w:r>
      <w:r w:rsidR="0077787B">
        <w:rPr>
          <w:szCs w:val="22"/>
        </w:rPr>
        <w:t>anto-</w:t>
      </w:r>
      <w:r w:rsidR="0077787B" w:rsidRPr="00A02E43">
        <w:rPr>
          <w:szCs w:val="22"/>
        </w:rPr>
        <w:t xml:space="preserve">ohjeissa </w:t>
      </w:r>
      <w:r w:rsidRPr="00A02E43">
        <w:rPr>
          <w:szCs w:val="22"/>
        </w:rPr>
        <w:t>mainitun soseutetun ruoan kanssa.</w:t>
      </w:r>
    </w:p>
    <w:p w14:paraId="4B924C47" w14:textId="77777777" w:rsidR="003218A2" w:rsidRPr="00A02E43" w:rsidRDefault="003218A2" w:rsidP="00E46AF4">
      <w:pPr>
        <w:widowControl w:val="0"/>
        <w:rPr>
          <w:szCs w:val="22"/>
        </w:rPr>
      </w:pPr>
    </w:p>
    <w:p w14:paraId="46852625" w14:textId="77777777" w:rsidR="003218A2" w:rsidRPr="00A02E43" w:rsidRDefault="00577C0F" w:rsidP="004524F0">
      <w:pPr>
        <w:keepNext/>
        <w:widowControl w:val="0"/>
        <w:numPr>
          <w:ilvl w:val="12"/>
          <w:numId w:val="0"/>
        </w:numPr>
        <w:ind w:right="-2"/>
        <w:rPr>
          <w:b/>
          <w:szCs w:val="22"/>
        </w:rPr>
      </w:pPr>
      <w:r w:rsidRPr="00A02E43">
        <w:rPr>
          <w:b/>
          <w:szCs w:val="22"/>
        </w:rPr>
        <w:t>Raskaus ja imetys</w:t>
      </w:r>
    </w:p>
    <w:p w14:paraId="7D1537EC" w14:textId="77777777" w:rsidR="003218A2" w:rsidRPr="00A02E43" w:rsidRDefault="003218A2" w:rsidP="004524F0">
      <w:pPr>
        <w:keepNext/>
        <w:widowControl w:val="0"/>
        <w:numPr>
          <w:ilvl w:val="12"/>
          <w:numId w:val="0"/>
        </w:numPr>
        <w:rPr>
          <w:szCs w:val="22"/>
        </w:rPr>
      </w:pPr>
    </w:p>
    <w:p w14:paraId="320F5AD0" w14:textId="77777777" w:rsidR="003218A2" w:rsidRPr="00A02E43" w:rsidRDefault="00577C0F" w:rsidP="00E46AF4">
      <w:pPr>
        <w:widowControl w:val="0"/>
        <w:rPr>
          <w:szCs w:val="22"/>
          <w:highlight w:val="yellow"/>
        </w:rPr>
      </w:pPr>
      <w:r w:rsidRPr="00A02E43">
        <w:rPr>
          <w:szCs w:val="22"/>
        </w:rPr>
        <w:t>Tämä lääke on tarkoitettu alle 12-vuotiaille lapsille. Raskautta ja imetystä koskevat tiedot eivät välttämättä koske lapsesi hoitoa.</w:t>
      </w:r>
    </w:p>
    <w:p w14:paraId="121B9DA1" w14:textId="77777777" w:rsidR="003218A2" w:rsidRPr="00A02E43" w:rsidRDefault="003218A2" w:rsidP="00E46AF4">
      <w:pPr>
        <w:widowControl w:val="0"/>
        <w:numPr>
          <w:ilvl w:val="12"/>
          <w:numId w:val="0"/>
        </w:numPr>
        <w:rPr>
          <w:szCs w:val="22"/>
        </w:rPr>
      </w:pPr>
    </w:p>
    <w:p w14:paraId="487AE894" w14:textId="77777777" w:rsidR="003218A2" w:rsidRPr="00A02E43" w:rsidRDefault="00577C0F" w:rsidP="00E46AF4">
      <w:pPr>
        <w:widowControl w:val="0"/>
        <w:numPr>
          <w:ilvl w:val="12"/>
          <w:numId w:val="0"/>
        </w:numPr>
        <w:rPr>
          <w:szCs w:val="22"/>
        </w:rPr>
      </w:pPr>
      <w:r w:rsidRPr="00A02E43">
        <w:rPr>
          <w:szCs w:val="22"/>
        </w:rPr>
        <w:t>Pradaxa-valmisteen vaikutuksia raskauteen ja syntymättömään lapseen ei tunneta. Raskaana olevien naisten ei pidä ottaa tätä lääkettä, ellei lääkäri kerro, että se on turvallista. Naisten, jotka voivat tulla raskaaksi, on vältettävä raskaaksi tulemista Pradaxa-hoidon aikana.</w:t>
      </w:r>
    </w:p>
    <w:p w14:paraId="2E394D5C" w14:textId="77777777" w:rsidR="003218A2" w:rsidRPr="00A02E43" w:rsidRDefault="003218A2" w:rsidP="00E46AF4">
      <w:pPr>
        <w:widowControl w:val="0"/>
        <w:rPr>
          <w:szCs w:val="22"/>
        </w:rPr>
      </w:pPr>
    </w:p>
    <w:p w14:paraId="675982DC" w14:textId="77777777" w:rsidR="003218A2" w:rsidRPr="00A02E43" w:rsidRDefault="00577C0F" w:rsidP="00E46AF4">
      <w:pPr>
        <w:widowControl w:val="0"/>
        <w:rPr>
          <w:szCs w:val="22"/>
        </w:rPr>
      </w:pPr>
      <w:r w:rsidRPr="00A02E43">
        <w:rPr>
          <w:szCs w:val="22"/>
        </w:rPr>
        <w:t>Rintaruokinta on lopetettava Pradaxa-hoidon ajaksi.</w:t>
      </w:r>
    </w:p>
    <w:p w14:paraId="6FFE13DA" w14:textId="77777777" w:rsidR="003218A2" w:rsidRPr="00A02E43" w:rsidRDefault="003218A2" w:rsidP="00E46AF4">
      <w:pPr>
        <w:widowControl w:val="0"/>
        <w:numPr>
          <w:ilvl w:val="12"/>
          <w:numId w:val="0"/>
        </w:numPr>
        <w:rPr>
          <w:szCs w:val="22"/>
        </w:rPr>
      </w:pPr>
    </w:p>
    <w:p w14:paraId="014C7B8C" w14:textId="77777777" w:rsidR="003218A2" w:rsidRPr="00A02E43" w:rsidRDefault="00577C0F" w:rsidP="004524F0">
      <w:pPr>
        <w:keepNext/>
        <w:widowControl w:val="0"/>
        <w:numPr>
          <w:ilvl w:val="12"/>
          <w:numId w:val="0"/>
        </w:numPr>
        <w:ind w:right="-2"/>
        <w:rPr>
          <w:szCs w:val="22"/>
        </w:rPr>
      </w:pPr>
      <w:r w:rsidRPr="00A02E43">
        <w:rPr>
          <w:b/>
          <w:szCs w:val="22"/>
        </w:rPr>
        <w:t>Ajaminen ja koneiden käyttö</w:t>
      </w:r>
    </w:p>
    <w:p w14:paraId="6E2C6C51" w14:textId="77777777" w:rsidR="003218A2" w:rsidRPr="00A02E43" w:rsidRDefault="003218A2" w:rsidP="004524F0">
      <w:pPr>
        <w:keepNext/>
        <w:widowControl w:val="0"/>
        <w:numPr>
          <w:ilvl w:val="12"/>
          <w:numId w:val="0"/>
        </w:numPr>
        <w:ind w:right="-29"/>
        <w:rPr>
          <w:szCs w:val="22"/>
        </w:rPr>
      </w:pPr>
    </w:p>
    <w:p w14:paraId="3944640D" w14:textId="77777777" w:rsidR="003218A2" w:rsidRPr="00A02E43" w:rsidRDefault="00577C0F" w:rsidP="00E46AF4">
      <w:pPr>
        <w:widowControl w:val="0"/>
        <w:rPr>
          <w:szCs w:val="22"/>
        </w:rPr>
      </w:pPr>
      <w:r w:rsidRPr="00A02E43">
        <w:rPr>
          <w:szCs w:val="22"/>
        </w:rPr>
        <w:t>Pradaxa-valmisteella ei ole tunnettuja vaikutuksia ajokykyyn tai koneidenkäyttökykyyn.</w:t>
      </w:r>
    </w:p>
    <w:p w14:paraId="0FBF1912" w14:textId="77777777" w:rsidR="003218A2" w:rsidRPr="00A02E43" w:rsidRDefault="003218A2" w:rsidP="00E46AF4">
      <w:pPr>
        <w:widowControl w:val="0"/>
        <w:numPr>
          <w:ilvl w:val="12"/>
          <w:numId w:val="0"/>
        </w:numPr>
        <w:rPr>
          <w:szCs w:val="22"/>
        </w:rPr>
      </w:pPr>
    </w:p>
    <w:p w14:paraId="313192EB" w14:textId="77777777" w:rsidR="003218A2" w:rsidRPr="00A02E43" w:rsidRDefault="003218A2" w:rsidP="00E46AF4">
      <w:pPr>
        <w:widowControl w:val="0"/>
        <w:numPr>
          <w:ilvl w:val="12"/>
          <w:numId w:val="0"/>
        </w:numPr>
        <w:ind w:right="-2"/>
        <w:rPr>
          <w:szCs w:val="22"/>
        </w:rPr>
      </w:pPr>
    </w:p>
    <w:p w14:paraId="55DE10DE" w14:textId="77777777" w:rsidR="003218A2" w:rsidRPr="00A02E43" w:rsidRDefault="00577C0F" w:rsidP="00E46AF4">
      <w:pPr>
        <w:keepNext/>
        <w:widowControl w:val="0"/>
        <w:ind w:left="567" w:hanging="567"/>
        <w:rPr>
          <w:b/>
          <w:szCs w:val="22"/>
        </w:rPr>
      </w:pPr>
      <w:r w:rsidRPr="00A02E43">
        <w:rPr>
          <w:b/>
          <w:szCs w:val="22"/>
        </w:rPr>
        <w:t>3.</w:t>
      </w:r>
      <w:r w:rsidRPr="00A02E43">
        <w:rPr>
          <w:b/>
          <w:szCs w:val="22"/>
        </w:rPr>
        <w:tab/>
        <w:t>Miten Pradaxa-valmistetta otetaan</w:t>
      </w:r>
    </w:p>
    <w:p w14:paraId="433A0A23" w14:textId="77777777" w:rsidR="003218A2" w:rsidRPr="00A02E43" w:rsidRDefault="003218A2" w:rsidP="00E46AF4">
      <w:pPr>
        <w:keepNext/>
        <w:widowControl w:val="0"/>
        <w:numPr>
          <w:ilvl w:val="12"/>
          <w:numId w:val="0"/>
        </w:numPr>
        <w:ind w:right="-2"/>
        <w:rPr>
          <w:szCs w:val="22"/>
        </w:rPr>
      </w:pPr>
    </w:p>
    <w:p w14:paraId="24A3B35D" w14:textId="76ABA82B" w:rsidR="003218A2" w:rsidRPr="00A02E43" w:rsidRDefault="00577C0F" w:rsidP="00E46AF4">
      <w:pPr>
        <w:widowControl w:val="0"/>
        <w:rPr>
          <w:szCs w:val="22"/>
        </w:rPr>
      </w:pPr>
      <w:r w:rsidRPr="00A02E43">
        <w:rPr>
          <w:szCs w:val="22"/>
        </w:rPr>
        <w:t>Pradaxa-valmisteen päällystettyjä rakeita voidaan antaa alle 12</w:t>
      </w:r>
      <w:r w:rsidRPr="00A02E43">
        <w:rPr>
          <w:szCs w:val="22"/>
        </w:rPr>
        <w:noBreakHyphen/>
        <w:t xml:space="preserve">vuotiaille lapsille heti, kun lapsi pystyy nielemään soseutettua ruokaa. </w:t>
      </w:r>
      <w:r w:rsidR="0077787B">
        <w:rPr>
          <w:szCs w:val="22"/>
        </w:rPr>
        <w:t>Pradaxa-kapseleita on saatavana</w:t>
      </w:r>
      <w:r w:rsidRPr="00A02E43">
        <w:rPr>
          <w:szCs w:val="22"/>
        </w:rPr>
        <w:t xml:space="preserve"> yli 8-vuotiaiden lasten hoitoon.</w:t>
      </w:r>
    </w:p>
    <w:p w14:paraId="3724B7AD" w14:textId="77777777" w:rsidR="003218A2" w:rsidRPr="00A02E43" w:rsidRDefault="003218A2" w:rsidP="00E46AF4">
      <w:pPr>
        <w:widowControl w:val="0"/>
        <w:numPr>
          <w:ilvl w:val="12"/>
          <w:numId w:val="0"/>
        </w:numPr>
        <w:ind w:right="-2"/>
        <w:rPr>
          <w:szCs w:val="22"/>
        </w:rPr>
      </w:pPr>
    </w:p>
    <w:p w14:paraId="16A726DD" w14:textId="77777777" w:rsidR="003218A2" w:rsidRPr="00A02E43" w:rsidRDefault="00577C0F" w:rsidP="00E46AF4">
      <w:pPr>
        <w:widowControl w:val="0"/>
        <w:numPr>
          <w:ilvl w:val="12"/>
          <w:numId w:val="0"/>
        </w:numPr>
        <w:ind w:right="-2"/>
        <w:rPr>
          <w:szCs w:val="22"/>
        </w:rPr>
      </w:pPr>
      <w:r w:rsidRPr="00A02E43">
        <w:rPr>
          <w:szCs w:val="22"/>
        </w:rPr>
        <w:t xml:space="preserve">Anna tätä lääkettä juuri siten kuin lastasi hoitava lääkäri on määrännyt. Tarkista ohjeet lastasi </w:t>
      </w:r>
      <w:r w:rsidRPr="00A02E43">
        <w:rPr>
          <w:szCs w:val="22"/>
        </w:rPr>
        <w:lastRenderedPageBreak/>
        <w:t>hoitavalta lääkäriltä, jos olet epävarma.</w:t>
      </w:r>
    </w:p>
    <w:p w14:paraId="258ABCE9" w14:textId="77777777" w:rsidR="003218A2" w:rsidRPr="00A02E43" w:rsidRDefault="003218A2" w:rsidP="00E46AF4">
      <w:pPr>
        <w:widowControl w:val="0"/>
        <w:numPr>
          <w:ilvl w:val="12"/>
          <w:numId w:val="0"/>
        </w:numPr>
        <w:ind w:right="-2"/>
        <w:rPr>
          <w:szCs w:val="22"/>
        </w:rPr>
      </w:pPr>
    </w:p>
    <w:p w14:paraId="567DFB34" w14:textId="77777777" w:rsidR="003218A2" w:rsidRPr="00A02E43" w:rsidRDefault="00577C0F" w:rsidP="00E46AF4">
      <w:pPr>
        <w:widowControl w:val="0"/>
        <w:numPr>
          <w:ilvl w:val="12"/>
          <w:numId w:val="0"/>
        </w:numPr>
        <w:ind w:right="-2"/>
        <w:rPr>
          <w:szCs w:val="22"/>
        </w:rPr>
      </w:pPr>
      <w:r w:rsidRPr="00A02E43">
        <w:rPr>
          <w:b/>
          <w:bCs/>
          <w:szCs w:val="22"/>
        </w:rPr>
        <w:t>Pradaxa-valmiste otetaan kaksi kertaa vuorokaudessa,</w:t>
      </w:r>
      <w:r w:rsidRPr="00A02E43">
        <w:rPr>
          <w:szCs w:val="22"/>
        </w:rPr>
        <w:t xml:space="preserve"> yksi annos aamulla ja yksi illalla. Annokset otetaan joka päivä suunnilleen samaan aikaan. Annosvälin on oltava mahdollisimman lähellä 12 tuntia.</w:t>
      </w:r>
    </w:p>
    <w:p w14:paraId="3A1ADB73" w14:textId="77777777" w:rsidR="003218A2" w:rsidRPr="00A02E43" w:rsidRDefault="003218A2" w:rsidP="00E46AF4">
      <w:pPr>
        <w:widowControl w:val="0"/>
        <w:numPr>
          <w:ilvl w:val="12"/>
          <w:numId w:val="0"/>
        </w:numPr>
        <w:ind w:right="-2"/>
        <w:rPr>
          <w:szCs w:val="22"/>
        </w:rPr>
      </w:pPr>
    </w:p>
    <w:p w14:paraId="33619149" w14:textId="77777777" w:rsidR="003218A2" w:rsidRPr="00A02E43" w:rsidRDefault="00577C0F" w:rsidP="00E46AF4">
      <w:pPr>
        <w:widowControl w:val="0"/>
        <w:autoSpaceDE w:val="0"/>
        <w:autoSpaceDN w:val="0"/>
        <w:adjustRightInd w:val="0"/>
        <w:rPr>
          <w:szCs w:val="22"/>
        </w:rPr>
      </w:pPr>
      <w:r w:rsidRPr="00A02E43">
        <w:rPr>
          <w:szCs w:val="22"/>
        </w:rPr>
        <w:t>Suositeltu annos riippuu potilaan painosta ja iästä. Lastasi hoitava lääkäri määrää oikean annoksen. Lastasi hoitava lääkäri voi muuttaa annosta myöhemmin hoidon aikana. Jatka kaikkien muiden lapsellesi määrättyjen lääkkeiden antamista, paitsi jos lastasi hoitava lääkäri kehottaa lopettamaan jonkin lääkkeen käytön.</w:t>
      </w:r>
    </w:p>
    <w:p w14:paraId="410F7470" w14:textId="77777777" w:rsidR="003218A2" w:rsidRPr="00A02E43" w:rsidRDefault="003218A2" w:rsidP="00E46AF4">
      <w:pPr>
        <w:widowControl w:val="0"/>
        <w:numPr>
          <w:ilvl w:val="12"/>
          <w:numId w:val="0"/>
        </w:numPr>
        <w:ind w:right="-2"/>
        <w:rPr>
          <w:szCs w:val="22"/>
          <w:lang w:eastAsia="zh-CN" w:bidi="th-TH"/>
        </w:rPr>
      </w:pPr>
    </w:p>
    <w:p w14:paraId="08F2BB24" w14:textId="77777777" w:rsidR="003218A2" w:rsidRPr="00A02E43" w:rsidRDefault="00577C0F" w:rsidP="00E46AF4">
      <w:pPr>
        <w:widowControl w:val="0"/>
        <w:numPr>
          <w:ilvl w:val="12"/>
          <w:numId w:val="0"/>
        </w:numPr>
        <w:ind w:right="-2"/>
        <w:rPr>
          <w:szCs w:val="22"/>
        </w:rPr>
      </w:pPr>
      <w:r w:rsidRPr="00A02E43">
        <w:rPr>
          <w:szCs w:val="22"/>
        </w:rPr>
        <w:t>Taulukossa 1 esitetään Pradaxa-valmisteen kerta-annokset ja kokonaisvuorokausiannokset milligrammoina (mg) alle 12 kuukauden ikäisille potilaille. Annokset riippuvat potilaan painosta (kg) ja iästä (kuukausina).</w:t>
      </w:r>
    </w:p>
    <w:p w14:paraId="63020E5F" w14:textId="77777777" w:rsidR="003218A2" w:rsidRPr="00A02E43" w:rsidRDefault="003218A2" w:rsidP="00E46AF4">
      <w:pPr>
        <w:widowControl w:val="0"/>
        <w:numPr>
          <w:ilvl w:val="12"/>
          <w:numId w:val="0"/>
        </w:numPr>
        <w:ind w:right="-2"/>
        <w:rPr>
          <w:szCs w:val="22"/>
        </w:rPr>
      </w:pPr>
    </w:p>
    <w:p w14:paraId="60EE387D" w14:textId="77777777" w:rsidR="003218A2" w:rsidRPr="00A02E43" w:rsidRDefault="00577C0F" w:rsidP="006167E0">
      <w:pPr>
        <w:keepNext/>
        <w:widowControl w:val="0"/>
        <w:numPr>
          <w:ilvl w:val="12"/>
          <w:numId w:val="0"/>
        </w:numPr>
        <w:ind w:left="1418" w:right="-2" w:hanging="1418"/>
        <w:rPr>
          <w:szCs w:val="22"/>
        </w:rPr>
      </w:pPr>
      <w:r w:rsidRPr="00A02E43">
        <w:rPr>
          <w:szCs w:val="22"/>
        </w:rPr>
        <w:t>Taulukko 1:</w:t>
      </w:r>
      <w:r w:rsidRPr="00A02E43">
        <w:rPr>
          <w:szCs w:val="22"/>
        </w:rPr>
        <w:tab/>
        <w:t>Pradaxa-valmisteen päällystettyjen rakeiden annostaulukko alle 12 kuukauden ikäisille potilaille</w:t>
      </w:r>
    </w:p>
    <w:p w14:paraId="2DF9F56B" w14:textId="77777777" w:rsidR="003218A2" w:rsidRPr="00A02E43" w:rsidRDefault="003218A2" w:rsidP="004524F0">
      <w:pPr>
        <w:keepNext/>
        <w:widowControl w:val="0"/>
        <w:rPr>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2"/>
        <w:gridCol w:w="2227"/>
        <w:gridCol w:w="2165"/>
        <w:gridCol w:w="2712"/>
      </w:tblGrid>
      <w:tr w:rsidR="003218A2" w:rsidRPr="00A02E43" w14:paraId="524F732B" w14:textId="77777777" w:rsidTr="00237057">
        <w:tc>
          <w:tcPr>
            <w:tcW w:w="2374" w:type="pct"/>
            <w:gridSpan w:val="2"/>
          </w:tcPr>
          <w:p w14:paraId="6948D3D3" w14:textId="77777777" w:rsidR="003218A2" w:rsidRPr="00A02E43" w:rsidRDefault="00577C0F" w:rsidP="00E46AF4">
            <w:pPr>
              <w:widowControl w:val="0"/>
              <w:jc w:val="center"/>
              <w:rPr>
                <w:b/>
                <w:bCs/>
                <w:noProof/>
                <w:szCs w:val="22"/>
              </w:rPr>
            </w:pPr>
            <w:r w:rsidRPr="00A02E43">
              <w:rPr>
                <w:b/>
                <w:bCs/>
                <w:noProof/>
                <w:szCs w:val="22"/>
              </w:rPr>
              <w:t>Painon/iän yhdistelmät</w:t>
            </w:r>
          </w:p>
        </w:tc>
        <w:tc>
          <w:tcPr>
            <w:tcW w:w="1166" w:type="pct"/>
            <w:vMerge w:val="restart"/>
          </w:tcPr>
          <w:p w14:paraId="29F32A35" w14:textId="77777777" w:rsidR="003218A2" w:rsidRPr="00A02E43" w:rsidRDefault="00577C0F" w:rsidP="00E46AF4">
            <w:pPr>
              <w:widowControl w:val="0"/>
              <w:jc w:val="center"/>
              <w:rPr>
                <w:b/>
                <w:bCs/>
                <w:noProof/>
                <w:szCs w:val="22"/>
              </w:rPr>
            </w:pPr>
            <w:r w:rsidRPr="00A02E43">
              <w:rPr>
                <w:b/>
                <w:bCs/>
                <w:noProof/>
                <w:szCs w:val="22"/>
              </w:rPr>
              <w:t>Kerta-annos (mg)</w:t>
            </w:r>
          </w:p>
        </w:tc>
        <w:tc>
          <w:tcPr>
            <w:tcW w:w="1460" w:type="pct"/>
            <w:vMerge w:val="restart"/>
          </w:tcPr>
          <w:p w14:paraId="70A703F3" w14:textId="77777777" w:rsidR="003218A2" w:rsidRPr="00A02E43" w:rsidRDefault="00577C0F" w:rsidP="00E46AF4">
            <w:pPr>
              <w:widowControl w:val="0"/>
              <w:jc w:val="center"/>
              <w:rPr>
                <w:b/>
                <w:bCs/>
                <w:noProof/>
                <w:szCs w:val="22"/>
              </w:rPr>
            </w:pPr>
            <w:r w:rsidRPr="00A02E43">
              <w:rPr>
                <w:b/>
                <w:bCs/>
                <w:noProof/>
                <w:szCs w:val="22"/>
              </w:rPr>
              <w:t>Kokonaisvuorokausiannos (mg)</w:t>
            </w:r>
          </w:p>
        </w:tc>
      </w:tr>
      <w:tr w:rsidR="003218A2" w:rsidRPr="00A02E43" w14:paraId="2C5B3CBF" w14:textId="77777777" w:rsidTr="00237057">
        <w:tc>
          <w:tcPr>
            <w:tcW w:w="1175" w:type="pct"/>
          </w:tcPr>
          <w:p w14:paraId="4D02160E" w14:textId="77777777" w:rsidR="003218A2" w:rsidRPr="00A02E43" w:rsidRDefault="00577C0F" w:rsidP="00E46AF4">
            <w:pPr>
              <w:widowControl w:val="0"/>
              <w:rPr>
                <w:b/>
                <w:bCs/>
                <w:noProof/>
                <w:szCs w:val="22"/>
              </w:rPr>
            </w:pPr>
            <w:r w:rsidRPr="00A02E43">
              <w:rPr>
                <w:b/>
                <w:bCs/>
                <w:noProof/>
                <w:szCs w:val="22"/>
              </w:rPr>
              <w:t>Paino (kg)</w:t>
            </w:r>
          </w:p>
        </w:tc>
        <w:tc>
          <w:tcPr>
            <w:tcW w:w="1199" w:type="pct"/>
          </w:tcPr>
          <w:p w14:paraId="64150454" w14:textId="77777777" w:rsidR="003218A2" w:rsidRPr="00A02E43" w:rsidRDefault="00577C0F" w:rsidP="00E46AF4">
            <w:pPr>
              <w:widowControl w:val="0"/>
              <w:rPr>
                <w:b/>
                <w:bCs/>
                <w:noProof/>
                <w:szCs w:val="22"/>
              </w:rPr>
            </w:pPr>
            <w:r w:rsidRPr="00A02E43">
              <w:rPr>
                <w:b/>
                <w:bCs/>
                <w:noProof/>
                <w:szCs w:val="22"/>
              </w:rPr>
              <w:t>Ikä KUUKAUSINA</w:t>
            </w:r>
          </w:p>
        </w:tc>
        <w:tc>
          <w:tcPr>
            <w:tcW w:w="1166" w:type="pct"/>
            <w:vMerge/>
          </w:tcPr>
          <w:p w14:paraId="15540447" w14:textId="77777777" w:rsidR="003218A2" w:rsidRPr="00A02E43" w:rsidRDefault="003218A2" w:rsidP="00E46AF4">
            <w:pPr>
              <w:widowControl w:val="0"/>
              <w:jc w:val="center"/>
              <w:rPr>
                <w:bCs/>
                <w:noProof/>
                <w:szCs w:val="22"/>
              </w:rPr>
            </w:pPr>
          </w:p>
        </w:tc>
        <w:tc>
          <w:tcPr>
            <w:tcW w:w="1460" w:type="pct"/>
            <w:vMerge/>
          </w:tcPr>
          <w:p w14:paraId="5334D1A3" w14:textId="77777777" w:rsidR="003218A2" w:rsidRPr="00A02E43" w:rsidRDefault="003218A2" w:rsidP="00E46AF4">
            <w:pPr>
              <w:widowControl w:val="0"/>
              <w:jc w:val="center"/>
              <w:rPr>
                <w:bCs/>
                <w:noProof/>
                <w:szCs w:val="22"/>
              </w:rPr>
            </w:pPr>
          </w:p>
        </w:tc>
      </w:tr>
      <w:tr w:rsidR="003218A2" w:rsidRPr="00A02E43" w14:paraId="25DFBF1E" w14:textId="77777777" w:rsidTr="00237057">
        <w:tc>
          <w:tcPr>
            <w:tcW w:w="1175" w:type="pct"/>
          </w:tcPr>
          <w:p w14:paraId="43363FC2" w14:textId="77777777" w:rsidR="003218A2" w:rsidRPr="00A02E43" w:rsidRDefault="00577C0F" w:rsidP="00E46AF4">
            <w:pPr>
              <w:widowControl w:val="0"/>
              <w:rPr>
                <w:bCs/>
                <w:noProof/>
                <w:szCs w:val="22"/>
              </w:rPr>
            </w:pPr>
            <w:r w:rsidRPr="00A02E43">
              <w:rPr>
                <w:rFonts w:eastAsia="SimSun"/>
                <w:bCs/>
                <w:noProof/>
                <w:szCs w:val="22"/>
              </w:rPr>
              <w:t>2,5 – alle 3 kg</w:t>
            </w:r>
          </w:p>
        </w:tc>
        <w:tc>
          <w:tcPr>
            <w:tcW w:w="1199" w:type="pct"/>
          </w:tcPr>
          <w:p w14:paraId="1338BD30" w14:textId="77777777" w:rsidR="003218A2" w:rsidRPr="00A02E43" w:rsidRDefault="00577C0F" w:rsidP="00E46AF4">
            <w:pPr>
              <w:widowControl w:val="0"/>
              <w:rPr>
                <w:bCs/>
                <w:noProof/>
                <w:szCs w:val="22"/>
              </w:rPr>
            </w:pPr>
            <w:r w:rsidRPr="00A02E43">
              <w:rPr>
                <w:rFonts w:eastAsia="SimSun"/>
                <w:bCs/>
                <w:noProof/>
                <w:szCs w:val="22"/>
              </w:rPr>
              <w:t>4 – alle 5 kuukautta</w:t>
            </w:r>
          </w:p>
        </w:tc>
        <w:tc>
          <w:tcPr>
            <w:tcW w:w="1166" w:type="pct"/>
          </w:tcPr>
          <w:p w14:paraId="02BE8766" w14:textId="77777777" w:rsidR="003218A2" w:rsidRPr="00A02E43" w:rsidRDefault="00577C0F" w:rsidP="00E46AF4">
            <w:pPr>
              <w:widowControl w:val="0"/>
              <w:jc w:val="center"/>
              <w:rPr>
                <w:bCs/>
                <w:noProof/>
                <w:szCs w:val="22"/>
              </w:rPr>
            </w:pPr>
            <w:r w:rsidRPr="00A02E43">
              <w:rPr>
                <w:bCs/>
                <w:noProof/>
                <w:szCs w:val="22"/>
              </w:rPr>
              <w:t>20</w:t>
            </w:r>
          </w:p>
        </w:tc>
        <w:tc>
          <w:tcPr>
            <w:tcW w:w="1460" w:type="pct"/>
            <w:vAlign w:val="bottom"/>
          </w:tcPr>
          <w:p w14:paraId="625D06EE" w14:textId="77777777" w:rsidR="003218A2" w:rsidRPr="00A02E43" w:rsidRDefault="00577C0F" w:rsidP="00E46AF4">
            <w:pPr>
              <w:widowControl w:val="0"/>
              <w:jc w:val="center"/>
              <w:rPr>
                <w:bCs/>
                <w:noProof/>
                <w:szCs w:val="22"/>
              </w:rPr>
            </w:pPr>
            <w:r w:rsidRPr="00A02E43">
              <w:rPr>
                <w:bCs/>
                <w:noProof/>
                <w:szCs w:val="22"/>
              </w:rPr>
              <w:t>40</w:t>
            </w:r>
          </w:p>
        </w:tc>
      </w:tr>
      <w:tr w:rsidR="003218A2" w:rsidRPr="00A02E43" w14:paraId="40F14950" w14:textId="77777777" w:rsidTr="00237057">
        <w:tc>
          <w:tcPr>
            <w:tcW w:w="1175" w:type="pct"/>
          </w:tcPr>
          <w:p w14:paraId="13B3A689" w14:textId="77777777" w:rsidR="003218A2" w:rsidRPr="00A02E43" w:rsidRDefault="00577C0F" w:rsidP="00E46AF4">
            <w:pPr>
              <w:widowControl w:val="0"/>
              <w:rPr>
                <w:bCs/>
                <w:noProof/>
                <w:szCs w:val="22"/>
              </w:rPr>
            </w:pPr>
            <w:r w:rsidRPr="00A02E43">
              <w:rPr>
                <w:rFonts w:eastAsia="SimSun"/>
                <w:bCs/>
                <w:noProof/>
                <w:szCs w:val="22"/>
              </w:rPr>
              <w:t>3 – alle 4 kg</w:t>
            </w:r>
          </w:p>
        </w:tc>
        <w:tc>
          <w:tcPr>
            <w:tcW w:w="1199" w:type="pct"/>
          </w:tcPr>
          <w:p w14:paraId="6E0897EE" w14:textId="77777777" w:rsidR="003218A2" w:rsidRPr="00A02E43" w:rsidRDefault="00577C0F" w:rsidP="00E46AF4">
            <w:pPr>
              <w:widowControl w:val="0"/>
              <w:rPr>
                <w:bCs/>
                <w:noProof/>
                <w:szCs w:val="22"/>
              </w:rPr>
            </w:pPr>
            <w:r w:rsidRPr="00A02E43">
              <w:rPr>
                <w:rFonts w:eastAsia="SimSun"/>
                <w:bCs/>
                <w:noProof/>
                <w:szCs w:val="22"/>
              </w:rPr>
              <w:t>3 – alle 6 kuukautta</w:t>
            </w:r>
          </w:p>
        </w:tc>
        <w:tc>
          <w:tcPr>
            <w:tcW w:w="1166" w:type="pct"/>
          </w:tcPr>
          <w:p w14:paraId="5AB96E36" w14:textId="77777777" w:rsidR="003218A2" w:rsidRPr="00A02E43" w:rsidRDefault="00577C0F" w:rsidP="00E46AF4">
            <w:pPr>
              <w:widowControl w:val="0"/>
              <w:jc w:val="center"/>
              <w:rPr>
                <w:bCs/>
                <w:noProof/>
                <w:szCs w:val="22"/>
              </w:rPr>
            </w:pPr>
            <w:r w:rsidRPr="00A02E43">
              <w:rPr>
                <w:bCs/>
                <w:noProof/>
                <w:szCs w:val="22"/>
              </w:rPr>
              <w:t>20</w:t>
            </w:r>
          </w:p>
        </w:tc>
        <w:tc>
          <w:tcPr>
            <w:tcW w:w="1460" w:type="pct"/>
            <w:vAlign w:val="bottom"/>
          </w:tcPr>
          <w:p w14:paraId="16C5E510" w14:textId="77777777" w:rsidR="003218A2" w:rsidRPr="00A02E43" w:rsidRDefault="00577C0F" w:rsidP="00E46AF4">
            <w:pPr>
              <w:widowControl w:val="0"/>
              <w:jc w:val="center"/>
              <w:rPr>
                <w:bCs/>
                <w:noProof/>
                <w:szCs w:val="22"/>
              </w:rPr>
            </w:pPr>
            <w:r w:rsidRPr="00A02E43">
              <w:rPr>
                <w:bCs/>
                <w:noProof/>
                <w:szCs w:val="22"/>
              </w:rPr>
              <w:t>40</w:t>
            </w:r>
          </w:p>
        </w:tc>
      </w:tr>
      <w:tr w:rsidR="003218A2" w:rsidRPr="00A02E43" w14:paraId="4A66ADBA" w14:textId="77777777" w:rsidTr="00237057">
        <w:tc>
          <w:tcPr>
            <w:tcW w:w="1175" w:type="pct"/>
            <w:vMerge w:val="restart"/>
          </w:tcPr>
          <w:p w14:paraId="03966C3D" w14:textId="77777777" w:rsidR="003218A2" w:rsidRPr="00A02E43" w:rsidRDefault="00577C0F" w:rsidP="00E46AF4">
            <w:pPr>
              <w:widowControl w:val="0"/>
              <w:rPr>
                <w:bCs/>
                <w:noProof/>
                <w:szCs w:val="22"/>
              </w:rPr>
            </w:pPr>
            <w:r w:rsidRPr="00A02E43">
              <w:rPr>
                <w:rFonts w:eastAsia="SimSun"/>
                <w:bCs/>
                <w:noProof/>
                <w:szCs w:val="22"/>
              </w:rPr>
              <w:t>4 – alle 5 kg</w:t>
            </w:r>
          </w:p>
        </w:tc>
        <w:tc>
          <w:tcPr>
            <w:tcW w:w="1199" w:type="pct"/>
          </w:tcPr>
          <w:p w14:paraId="3CC32266" w14:textId="77777777" w:rsidR="003218A2" w:rsidRPr="00A02E43" w:rsidRDefault="00577C0F" w:rsidP="00E46AF4">
            <w:pPr>
              <w:widowControl w:val="0"/>
              <w:rPr>
                <w:bCs/>
                <w:noProof/>
                <w:szCs w:val="22"/>
              </w:rPr>
            </w:pPr>
            <w:r w:rsidRPr="00A02E43">
              <w:rPr>
                <w:rFonts w:eastAsia="SimSun"/>
                <w:bCs/>
                <w:noProof/>
                <w:szCs w:val="22"/>
              </w:rPr>
              <w:t>1 – alle 3 kuukautta</w:t>
            </w:r>
          </w:p>
        </w:tc>
        <w:tc>
          <w:tcPr>
            <w:tcW w:w="1166" w:type="pct"/>
          </w:tcPr>
          <w:p w14:paraId="250B6C69" w14:textId="77777777" w:rsidR="003218A2" w:rsidRPr="00A02E43" w:rsidRDefault="00577C0F" w:rsidP="00E46AF4">
            <w:pPr>
              <w:widowControl w:val="0"/>
              <w:jc w:val="center"/>
              <w:rPr>
                <w:bCs/>
                <w:noProof/>
                <w:szCs w:val="22"/>
              </w:rPr>
            </w:pPr>
            <w:r w:rsidRPr="00A02E43">
              <w:rPr>
                <w:bCs/>
                <w:noProof/>
                <w:szCs w:val="22"/>
              </w:rPr>
              <w:t>20</w:t>
            </w:r>
          </w:p>
        </w:tc>
        <w:tc>
          <w:tcPr>
            <w:tcW w:w="1460" w:type="pct"/>
            <w:vAlign w:val="bottom"/>
          </w:tcPr>
          <w:p w14:paraId="424ACB51" w14:textId="77777777" w:rsidR="003218A2" w:rsidRPr="00A02E43" w:rsidRDefault="00577C0F" w:rsidP="00E46AF4">
            <w:pPr>
              <w:widowControl w:val="0"/>
              <w:jc w:val="center"/>
              <w:rPr>
                <w:bCs/>
                <w:noProof/>
                <w:szCs w:val="22"/>
              </w:rPr>
            </w:pPr>
            <w:r w:rsidRPr="00A02E43">
              <w:rPr>
                <w:bCs/>
                <w:noProof/>
                <w:szCs w:val="22"/>
              </w:rPr>
              <w:t>40</w:t>
            </w:r>
          </w:p>
        </w:tc>
      </w:tr>
      <w:tr w:rsidR="003218A2" w:rsidRPr="00A02E43" w14:paraId="0D737C1D" w14:textId="77777777" w:rsidTr="00237057">
        <w:tc>
          <w:tcPr>
            <w:tcW w:w="1175" w:type="pct"/>
            <w:vMerge/>
          </w:tcPr>
          <w:p w14:paraId="6023A776" w14:textId="77777777" w:rsidR="003218A2" w:rsidRPr="00A02E43" w:rsidRDefault="003218A2" w:rsidP="00E46AF4">
            <w:pPr>
              <w:widowControl w:val="0"/>
              <w:rPr>
                <w:bCs/>
                <w:noProof/>
                <w:szCs w:val="22"/>
              </w:rPr>
            </w:pPr>
          </w:p>
        </w:tc>
        <w:tc>
          <w:tcPr>
            <w:tcW w:w="1199" w:type="pct"/>
          </w:tcPr>
          <w:p w14:paraId="52DC537A" w14:textId="77777777" w:rsidR="003218A2" w:rsidRPr="00A02E43" w:rsidRDefault="00577C0F" w:rsidP="00E46AF4">
            <w:pPr>
              <w:widowControl w:val="0"/>
              <w:rPr>
                <w:bCs/>
                <w:noProof/>
                <w:szCs w:val="22"/>
              </w:rPr>
            </w:pPr>
            <w:r w:rsidRPr="00A02E43">
              <w:rPr>
                <w:rFonts w:eastAsia="SimSun"/>
                <w:bCs/>
                <w:noProof/>
                <w:szCs w:val="22"/>
              </w:rPr>
              <w:t>3 – alle 8 kuukautta</w:t>
            </w:r>
          </w:p>
        </w:tc>
        <w:tc>
          <w:tcPr>
            <w:tcW w:w="1166" w:type="pct"/>
          </w:tcPr>
          <w:p w14:paraId="697B4197" w14:textId="77777777" w:rsidR="003218A2" w:rsidRPr="00A02E43" w:rsidRDefault="00577C0F" w:rsidP="00E46AF4">
            <w:pPr>
              <w:widowControl w:val="0"/>
              <w:jc w:val="center"/>
              <w:rPr>
                <w:bCs/>
                <w:noProof/>
                <w:szCs w:val="22"/>
              </w:rPr>
            </w:pPr>
            <w:r w:rsidRPr="00A02E43">
              <w:rPr>
                <w:bCs/>
                <w:noProof/>
                <w:szCs w:val="22"/>
              </w:rPr>
              <w:t>30</w:t>
            </w:r>
          </w:p>
        </w:tc>
        <w:tc>
          <w:tcPr>
            <w:tcW w:w="1460" w:type="pct"/>
            <w:vAlign w:val="bottom"/>
          </w:tcPr>
          <w:p w14:paraId="389028A1" w14:textId="77777777" w:rsidR="003218A2" w:rsidRPr="00A02E43" w:rsidRDefault="00577C0F" w:rsidP="00E46AF4">
            <w:pPr>
              <w:widowControl w:val="0"/>
              <w:jc w:val="center"/>
              <w:rPr>
                <w:bCs/>
                <w:noProof/>
                <w:szCs w:val="22"/>
              </w:rPr>
            </w:pPr>
            <w:r w:rsidRPr="00A02E43">
              <w:rPr>
                <w:bCs/>
                <w:noProof/>
                <w:szCs w:val="22"/>
              </w:rPr>
              <w:t>60</w:t>
            </w:r>
          </w:p>
        </w:tc>
      </w:tr>
      <w:tr w:rsidR="003218A2" w:rsidRPr="00A02E43" w14:paraId="14F19B8A" w14:textId="77777777" w:rsidTr="00237057">
        <w:tc>
          <w:tcPr>
            <w:tcW w:w="1175" w:type="pct"/>
            <w:vMerge/>
          </w:tcPr>
          <w:p w14:paraId="226D0CEC" w14:textId="77777777" w:rsidR="003218A2" w:rsidRPr="00A02E43" w:rsidRDefault="003218A2" w:rsidP="00E46AF4">
            <w:pPr>
              <w:widowControl w:val="0"/>
              <w:rPr>
                <w:bCs/>
                <w:noProof/>
                <w:szCs w:val="22"/>
              </w:rPr>
            </w:pPr>
          </w:p>
        </w:tc>
        <w:tc>
          <w:tcPr>
            <w:tcW w:w="1199" w:type="pct"/>
          </w:tcPr>
          <w:p w14:paraId="4C958FE7" w14:textId="77777777" w:rsidR="003218A2" w:rsidRPr="00A02E43" w:rsidRDefault="00577C0F" w:rsidP="00E46AF4">
            <w:pPr>
              <w:widowControl w:val="0"/>
              <w:rPr>
                <w:bCs/>
                <w:noProof/>
                <w:szCs w:val="22"/>
              </w:rPr>
            </w:pPr>
            <w:r w:rsidRPr="00A02E43">
              <w:rPr>
                <w:rFonts w:eastAsia="SimSun"/>
                <w:bCs/>
                <w:noProof/>
                <w:szCs w:val="22"/>
              </w:rPr>
              <w:t>8 – alle 10 kuukautta</w:t>
            </w:r>
          </w:p>
        </w:tc>
        <w:tc>
          <w:tcPr>
            <w:tcW w:w="1166" w:type="pct"/>
          </w:tcPr>
          <w:p w14:paraId="20BE666A" w14:textId="77777777" w:rsidR="003218A2" w:rsidRPr="00A02E43" w:rsidRDefault="00577C0F" w:rsidP="00E46AF4">
            <w:pPr>
              <w:widowControl w:val="0"/>
              <w:jc w:val="center"/>
              <w:rPr>
                <w:bCs/>
                <w:noProof/>
                <w:szCs w:val="22"/>
              </w:rPr>
            </w:pPr>
            <w:r w:rsidRPr="00A02E43">
              <w:rPr>
                <w:bCs/>
                <w:noProof/>
                <w:szCs w:val="22"/>
              </w:rPr>
              <w:t>40</w:t>
            </w:r>
          </w:p>
        </w:tc>
        <w:tc>
          <w:tcPr>
            <w:tcW w:w="1460" w:type="pct"/>
            <w:vAlign w:val="bottom"/>
          </w:tcPr>
          <w:p w14:paraId="436BADA6" w14:textId="77777777" w:rsidR="003218A2" w:rsidRPr="00A02E43" w:rsidRDefault="00577C0F" w:rsidP="00E46AF4">
            <w:pPr>
              <w:widowControl w:val="0"/>
              <w:jc w:val="center"/>
              <w:rPr>
                <w:bCs/>
                <w:noProof/>
                <w:szCs w:val="22"/>
              </w:rPr>
            </w:pPr>
            <w:r w:rsidRPr="00A02E43">
              <w:rPr>
                <w:bCs/>
                <w:noProof/>
                <w:szCs w:val="22"/>
              </w:rPr>
              <w:t>80</w:t>
            </w:r>
          </w:p>
        </w:tc>
      </w:tr>
      <w:tr w:rsidR="003218A2" w:rsidRPr="00A02E43" w14:paraId="3DF39FDB" w14:textId="77777777" w:rsidTr="00237057">
        <w:tc>
          <w:tcPr>
            <w:tcW w:w="1175" w:type="pct"/>
            <w:vMerge w:val="restart"/>
          </w:tcPr>
          <w:p w14:paraId="13E8B5A2" w14:textId="77777777" w:rsidR="003218A2" w:rsidRPr="00A02E43" w:rsidRDefault="00577C0F" w:rsidP="00E46AF4">
            <w:pPr>
              <w:widowControl w:val="0"/>
              <w:rPr>
                <w:bCs/>
                <w:noProof/>
                <w:szCs w:val="22"/>
              </w:rPr>
            </w:pPr>
            <w:r w:rsidRPr="00A02E43">
              <w:rPr>
                <w:rFonts w:eastAsia="SimSun"/>
                <w:bCs/>
                <w:noProof/>
                <w:szCs w:val="22"/>
              </w:rPr>
              <w:t>5 – alle 7 kg</w:t>
            </w:r>
          </w:p>
        </w:tc>
        <w:tc>
          <w:tcPr>
            <w:tcW w:w="1199" w:type="pct"/>
          </w:tcPr>
          <w:p w14:paraId="618CB9AD" w14:textId="77777777" w:rsidR="003218A2" w:rsidRPr="00A02E43" w:rsidRDefault="00577C0F" w:rsidP="00E46AF4">
            <w:pPr>
              <w:widowControl w:val="0"/>
              <w:rPr>
                <w:bCs/>
                <w:noProof/>
                <w:szCs w:val="22"/>
              </w:rPr>
            </w:pPr>
            <w:r w:rsidRPr="00A02E43">
              <w:rPr>
                <w:rFonts w:eastAsia="SimSun"/>
                <w:bCs/>
                <w:noProof/>
                <w:szCs w:val="22"/>
              </w:rPr>
              <w:t>0 – alle 1 kuukautta</w:t>
            </w:r>
          </w:p>
        </w:tc>
        <w:tc>
          <w:tcPr>
            <w:tcW w:w="1166" w:type="pct"/>
          </w:tcPr>
          <w:p w14:paraId="6EBC1A08" w14:textId="77777777" w:rsidR="003218A2" w:rsidRPr="00A02E43" w:rsidRDefault="00577C0F" w:rsidP="00E46AF4">
            <w:pPr>
              <w:widowControl w:val="0"/>
              <w:jc w:val="center"/>
              <w:rPr>
                <w:bCs/>
                <w:noProof/>
                <w:szCs w:val="22"/>
              </w:rPr>
            </w:pPr>
            <w:r w:rsidRPr="00A02E43">
              <w:rPr>
                <w:bCs/>
                <w:noProof/>
                <w:szCs w:val="22"/>
              </w:rPr>
              <w:t>20</w:t>
            </w:r>
          </w:p>
        </w:tc>
        <w:tc>
          <w:tcPr>
            <w:tcW w:w="1460" w:type="pct"/>
            <w:vAlign w:val="bottom"/>
          </w:tcPr>
          <w:p w14:paraId="413F8C3C" w14:textId="77777777" w:rsidR="003218A2" w:rsidRPr="00A02E43" w:rsidRDefault="00577C0F" w:rsidP="00E46AF4">
            <w:pPr>
              <w:widowControl w:val="0"/>
              <w:jc w:val="center"/>
              <w:rPr>
                <w:bCs/>
                <w:noProof/>
                <w:szCs w:val="22"/>
              </w:rPr>
            </w:pPr>
            <w:r w:rsidRPr="00A02E43">
              <w:rPr>
                <w:bCs/>
                <w:noProof/>
                <w:szCs w:val="22"/>
              </w:rPr>
              <w:t>40</w:t>
            </w:r>
          </w:p>
        </w:tc>
      </w:tr>
      <w:tr w:rsidR="003218A2" w:rsidRPr="00A02E43" w14:paraId="0239F79C" w14:textId="77777777" w:rsidTr="00237057">
        <w:tc>
          <w:tcPr>
            <w:tcW w:w="1175" w:type="pct"/>
            <w:vMerge/>
          </w:tcPr>
          <w:p w14:paraId="46486807" w14:textId="77777777" w:rsidR="003218A2" w:rsidRPr="00A02E43" w:rsidRDefault="003218A2" w:rsidP="00E46AF4">
            <w:pPr>
              <w:widowControl w:val="0"/>
              <w:rPr>
                <w:bCs/>
                <w:noProof/>
                <w:szCs w:val="22"/>
              </w:rPr>
            </w:pPr>
          </w:p>
        </w:tc>
        <w:tc>
          <w:tcPr>
            <w:tcW w:w="1199" w:type="pct"/>
          </w:tcPr>
          <w:p w14:paraId="62CBBBB8" w14:textId="77777777" w:rsidR="003218A2" w:rsidRPr="00A02E43" w:rsidRDefault="00577C0F" w:rsidP="00E46AF4">
            <w:pPr>
              <w:widowControl w:val="0"/>
              <w:rPr>
                <w:bCs/>
                <w:noProof/>
                <w:szCs w:val="22"/>
              </w:rPr>
            </w:pPr>
            <w:r w:rsidRPr="00A02E43">
              <w:rPr>
                <w:rFonts w:eastAsia="SimSun"/>
                <w:bCs/>
                <w:noProof/>
                <w:szCs w:val="22"/>
              </w:rPr>
              <w:t>1 – alle 5 kuukautta</w:t>
            </w:r>
          </w:p>
        </w:tc>
        <w:tc>
          <w:tcPr>
            <w:tcW w:w="1166" w:type="pct"/>
          </w:tcPr>
          <w:p w14:paraId="3CED6041" w14:textId="77777777" w:rsidR="003218A2" w:rsidRPr="00A02E43" w:rsidRDefault="00577C0F" w:rsidP="00E46AF4">
            <w:pPr>
              <w:widowControl w:val="0"/>
              <w:jc w:val="center"/>
              <w:rPr>
                <w:bCs/>
                <w:noProof/>
                <w:szCs w:val="22"/>
              </w:rPr>
            </w:pPr>
            <w:r w:rsidRPr="00A02E43">
              <w:rPr>
                <w:bCs/>
                <w:noProof/>
                <w:szCs w:val="22"/>
              </w:rPr>
              <w:t>30</w:t>
            </w:r>
          </w:p>
        </w:tc>
        <w:tc>
          <w:tcPr>
            <w:tcW w:w="1460" w:type="pct"/>
            <w:vAlign w:val="bottom"/>
          </w:tcPr>
          <w:p w14:paraId="7992725B" w14:textId="77777777" w:rsidR="003218A2" w:rsidRPr="00A02E43" w:rsidRDefault="00577C0F" w:rsidP="00E46AF4">
            <w:pPr>
              <w:widowControl w:val="0"/>
              <w:jc w:val="center"/>
              <w:rPr>
                <w:bCs/>
                <w:noProof/>
                <w:szCs w:val="22"/>
              </w:rPr>
            </w:pPr>
            <w:r w:rsidRPr="00A02E43">
              <w:rPr>
                <w:bCs/>
                <w:noProof/>
                <w:szCs w:val="22"/>
              </w:rPr>
              <w:t>60</w:t>
            </w:r>
          </w:p>
        </w:tc>
      </w:tr>
      <w:tr w:rsidR="003218A2" w:rsidRPr="00A02E43" w14:paraId="17DA2208" w14:textId="77777777" w:rsidTr="00237057">
        <w:tc>
          <w:tcPr>
            <w:tcW w:w="1175" w:type="pct"/>
            <w:vMerge/>
          </w:tcPr>
          <w:p w14:paraId="04DCDA8A" w14:textId="77777777" w:rsidR="003218A2" w:rsidRPr="00A02E43" w:rsidRDefault="003218A2" w:rsidP="00E46AF4">
            <w:pPr>
              <w:widowControl w:val="0"/>
              <w:rPr>
                <w:bCs/>
                <w:noProof/>
                <w:szCs w:val="22"/>
              </w:rPr>
            </w:pPr>
          </w:p>
        </w:tc>
        <w:tc>
          <w:tcPr>
            <w:tcW w:w="1199" w:type="pct"/>
          </w:tcPr>
          <w:p w14:paraId="27B8A2D3" w14:textId="77777777" w:rsidR="003218A2" w:rsidRPr="00A02E43" w:rsidRDefault="00577C0F" w:rsidP="00E46AF4">
            <w:pPr>
              <w:widowControl w:val="0"/>
              <w:rPr>
                <w:bCs/>
                <w:noProof/>
                <w:szCs w:val="22"/>
              </w:rPr>
            </w:pPr>
            <w:r w:rsidRPr="00A02E43">
              <w:rPr>
                <w:rFonts w:eastAsia="SimSun"/>
                <w:bCs/>
                <w:noProof/>
                <w:szCs w:val="22"/>
              </w:rPr>
              <w:t>5 – alle 8 kuukautta</w:t>
            </w:r>
          </w:p>
        </w:tc>
        <w:tc>
          <w:tcPr>
            <w:tcW w:w="1166" w:type="pct"/>
          </w:tcPr>
          <w:p w14:paraId="714B3615" w14:textId="77777777" w:rsidR="003218A2" w:rsidRPr="00A02E43" w:rsidRDefault="00577C0F" w:rsidP="00E46AF4">
            <w:pPr>
              <w:widowControl w:val="0"/>
              <w:jc w:val="center"/>
              <w:rPr>
                <w:bCs/>
                <w:noProof/>
                <w:szCs w:val="22"/>
              </w:rPr>
            </w:pPr>
            <w:r w:rsidRPr="00A02E43">
              <w:rPr>
                <w:bCs/>
                <w:noProof/>
                <w:szCs w:val="22"/>
              </w:rPr>
              <w:t>40</w:t>
            </w:r>
          </w:p>
        </w:tc>
        <w:tc>
          <w:tcPr>
            <w:tcW w:w="1460" w:type="pct"/>
            <w:vAlign w:val="bottom"/>
          </w:tcPr>
          <w:p w14:paraId="6D66B27C" w14:textId="77777777" w:rsidR="003218A2" w:rsidRPr="00A02E43" w:rsidRDefault="00577C0F" w:rsidP="00E46AF4">
            <w:pPr>
              <w:widowControl w:val="0"/>
              <w:jc w:val="center"/>
              <w:rPr>
                <w:bCs/>
                <w:noProof/>
                <w:szCs w:val="22"/>
              </w:rPr>
            </w:pPr>
            <w:r w:rsidRPr="00A02E43">
              <w:rPr>
                <w:bCs/>
                <w:noProof/>
                <w:szCs w:val="22"/>
              </w:rPr>
              <w:t>80</w:t>
            </w:r>
          </w:p>
        </w:tc>
      </w:tr>
      <w:tr w:rsidR="003218A2" w:rsidRPr="00A02E43" w14:paraId="31326D1D" w14:textId="77777777" w:rsidTr="00237057">
        <w:tc>
          <w:tcPr>
            <w:tcW w:w="1175" w:type="pct"/>
            <w:vMerge/>
          </w:tcPr>
          <w:p w14:paraId="26583E70" w14:textId="77777777" w:rsidR="003218A2" w:rsidRPr="00A02E43" w:rsidRDefault="003218A2" w:rsidP="00E46AF4">
            <w:pPr>
              <w:widowControl w:val="0"/>
              <w:rPr>
                <w:bCs/>
                <w:noProof/>
                <w:szCs w:val="22"/>
              </w:rPr>
            </w:pPr>
          </w:p>
        </w:tc>
        <w:tc>
          <w:tcPr>
            <w:tcW w:w="1199" w:type="pct"/>
          </w:tcPr>
          <w:p w14:paraId="226004A3" w14:textId="77777777" w:rsidR="003218A2" w:rsidRPr="00A02E43" w:rsidRDefault="00577C0F" w:rsidP="00E46AF4">
            <w:pPr>
              <w:widowControl w:val="0"/>
              <w:rPr>
                <w:bCs/>
                <w:noProof/>
                <w:szCs w:val="22"/>
              </w:rPr>
            </w:pPr>
            <w:r w:rsidRPr="00A02E43">
              <w:rPr>
                <w:rFonts w:eastAsia="SimSun"/>
                <w:bCs/>
                <w:noProof/>
                <w:szCs w:val="22"/>
              </w:rPr>
              <w:t>8 – alle 12 kuukautta</w:t>
            </w:r>
          </w:p>
        </w:tc>
        <w:tc>
          <w:tcPr>
            <w:tcW w:w="1166" w:type="pct"/>
          </w:tcPr>
          <w:p w14:paraId="589EB2A9" w14:textId="77777777" w:rsidR="003218A2" w:rsidRPr="00A02E43" w:rsidRDefault="00577C0F" w:rsidP="00E46AF4">
            <w:pPr>
              <w:widowControl w:val="0"/>
              <w:jc w:val="center"/>
              <w:rPr>
                <w:bCs/>
                <w:noProof/>
                <w:szCs w:val="22"/>
              </w:rPr>
            </w:pPr>
            <w:r w:rsidRPr="00A02E43">
              <w:rPr>
                <w:bCs/>
                <w:noProof/>
                <w:szCs w:val="22"/>
              </w:rPr>
              <w:t>50</w:t>
            </w:r>
          </w:p>
        </w:tc>
        <w:tc>
          <w:tcPr>
            <w:tcW w:w="1460" w:type="pct"/>
            <w:vAlign w:val="bottom"/>
          </w:tcPr>
          <w:p w14:paraId="5B38E83E" w14:textId="77777777" w:rsidR="003218A2" w:rsidRPr="00A02E43" w:rsidRDefault="00577C0F" w:rsidP="00E46AF4">
            <w:pPr>
              <w:widowControl w:val="0"/>
              <w:jc w:val="center"/>
              <w:rPr>
                <w:bCs/>
                <w:noProof/>
                <w:szCs w:val="22"/>
              </w:rPr>
            </w:pPr>
            <w:r w:rsidRPr="00A02E43">
              <w:rPr>
                <w:bCs/>
                <w:noProof/>
                <w:szCs w:val="22"/>
              </w:rPr>
              <w:t>100</w:t>
            </w:r>
          </w:p>
        </w:tc>
      </w:tr>
      <w:tr w:rsidR="003218A2" w:rsidRPr="00A02E43" w14:paraId="77199A34" w14:textId="77777777" w:rsidTr="00237057">
        <w:tc>
          <w:tcPr>
            <w:tcW w:w="1175" w:type="pct"/>
            <w:vMerge w:val="restart"/>
          </w:tcPr>
          <w:p w14:paraId="7690BC29" w14:textId="77777777" w:rsidR="003218A2" w:rsidRPr="00A02E43" w:rsidRDefault="00577C0F" w:rsidP="00E46AF4">
            <w:pPr>
              <w:widowControl w:val="0"/>
              <w:rPr>
                <w:bCs/>
                <w:noProof/>
                <w:szCs w:val="22"/>
              </w:rPr>
            </w:pPr>
            <w:r w:rsidRPr="00A02E43">
              <w:rPr>
                <w:rFonts w:eastAsia="SimSun"/>
                <w:bCs/>
                <w:noProof/>
                <w:szCs w:val="22"/>
              </w:rPr>
              <w:t>7 – alle 9 kg</w:t>
            </w:r>
          </w:p>
        </w:tc>
        <w:tc>
          <w:tcPr>
            <w:tcW w:w="1199" w:type="pct"/>
          </w:tcPr>
          <w:p w14:paraId="298F6DCD" w14:textId="77777777" w:rsidR="003218A2" w:rsidRPr="00A02E43" w:rsidRDefault="00577C0F" w:rsidP="00E46AF4">
            <w:pPr>
              <w:widowControl w:val="0"/>
              <w:rPr>
                <w:rFonts w:eastAsia="SimSun"/>
                <w:bCs/>
                <w:noProof/>
                <w:szCs w:val="22"/>
              </w:rPr>
            </w:pPr>
            <w:r w:rsidRPr="00A02E43">
              <w:rPr>
                <w:rFonts w:eastAsia="SimSun"/>
                <w:bCs/>
                <w:noProof/>
                <w:szCs w:val="22"/>
              </w:rPr>
              <w:t>3 – alle 4 kuukautta</w:t>
            </w:r>
          </w:p>
        </w:tc>
        <w:tc>
          <w:tcPr>
            <w:tcW w:w="1166" w:type="pct"/>
          </w:tcPr>
          <w:p w14:paraId="7E742384" w14:textId="77777777" w:rsidR="003218A2" w:rsidRPr="00A02E43" w:rsidRDefault="00577C0F" w:rsidP="00E46AF4">
            <w:pPr>
              <w:widowControl w:val="0"/>
              <w:jc w:val="center"/>
              <w:rPr>
                <w:bCs/>
                <w:noProof/>
                <w:szCs w:val="22"/>
              </w:rPr>
            </w:pPr>
            <w:r w:rsidRPr="00A02E43">
              <w:rPr>
                <w:bCs/>
                <w:noProof/>
                <w:szCs w:val="22"/>
              </w:rPr>
              <w:t>40</w:t>
            </w:r>
          </w:p>
        </w:tc>
        <w:tc>
          <w:tcPr>
            <w:tcW w:w="1460" w:type="pct"/>
            <w:vAlign w:val="bottom"/>
          </w:tcPr>
          <w:p w14:paraId="48837B2F" w14:textId="77777777" w:rsidR="003218A2" w:rsidRPr="00A02E43" w:rsidRDefault="00577C0F" w:rsidP="00E46AF4">
            <w:pPr>
              <w:widowControl w:val="0"/>
              <w:jc w:val="center"/>
              <w:rPr>
                <w:bCs/>
                <w:noProof/>
                <w:szCs w:val="22"/>
              </w:rPr>
            </w:pPr>
            <w:r w:rsidRPr="00A02E43">
              <w:rPr>
                <w:bCs/>
                <w:noProof/>
                <w:szCs w:val="22"/>
              </w:rPr>
              <w:t>80</w:t>
            </w:r>
          </w:p>
        </w:tc>
      </w:tr>
      <w:tr w:rsidR="003218A2" w:rsidRPr="00A02E43" w14:paraId="23DC5130" w14:textId="77777777" w:rsidTr="00237057">
        <w:tc>
          <w:tcPr>
            <w:tcW w:w="1175" w:type="pct"/>
            <w:vMerge/>
          </w:tcPr>
          <w:p w14:paraId="2C3DBED1" w14:textId="77777777" w:rsidR="003218A2" w:rsidRPr="00A02E43" w:rsidRDefault="003218A2" w:rsidP="00E46AF4">
            <w:pPr>
              <w:widowControl w:val="0"/>
              <w:rPr>
                <w:bCs/>
                <w:noProof/>
                <w:szCs w:val="22"/>
              </w:rPr>
            </w:pPr>
          </w:p>
        </w:tc>
        <w:tc>
          <w:tcPr>
            <w:tcW w:w="1199" w:type="pct"/>
          </w:tcPr>
          <w:p w14:paraId="57CE3091" w14:textId="77777777" w:rsidR="003218A2" w:rsidRPr="00A02E43" w:rsidRDefault="00577C0F" w:rsidP="00E46AF4">
            <w:pPr>
              <w:widowControl w:val="0"/>
              <w:rPr>
                <w:bCs/>
                <w:noProof/>
                <w:szCs w:val="22"/>
              </w:rPr>
            </w:pPr>
            <w:r w:rsidRPr="00A02E43">
              <w:rPr>
                <w:rFonts w:eastAsia="SimSun"/>
                <w:bCs/>
                <w:noProof/>
                <w:szCs w:val="22"/>
              </w:rPr>
              <w:t>4 – alle 9 kuukautta</w:t>
            </w:r>
          </w:p>
        </w:tc>
        <w:tc>
          <w:tcPr>
            <w:tcW w:w="1166" w:type="pct"/>
          </w:tcPr>
          <w:p w14:paraId="1C29FFF2" w14:textId="77777777" w:rsidR="003218A2" w:rsidRPr="00A02E43" w:rsidRDefault="00577C0F" w:rsidP="00E46AF4">
            <w:pPr>
              <w:widowControl w:val="0"/>
              <w:jc w:val="center"/>
              <w:rPr>
                <w:bCs/>
                <w:noProof/>
                <w:szCs w:val="22"/>
              </w:rPr>
            </w:pPr>
            <w:r w:rsidRPr="00A02E43">
              <w:rPr>
                <w:bCs/>
                <w:noProof/>
                <w:szCs w:val="22"/>
              </w:rPr>
              <w:t>50</w:t>
            </w:r>
          </w:p>
        </w:tc>
        <w:tc>
          <w:tcPr>
            <w:tcW w:w="1460" w:type="pct"/>
            <w:vAlign w:val="bottom"/>
          </w:tcPr>
          <w:p w14:paraId="124CB584" w14:textId="77777777" w:rsidR="003218A2" w:rsidRPr="00A02E43" w:rsidRDefault="00577C0F" w:rsidP="00E46AF4">
            <w:pPr>
              <w:widowControl w:val="0"/>
              <w:jc w:val="center"/>
              <w:rPr>
                <w:bCs/>
                <w:noProof/>
                <w:szCs w:val="22"/>
              </w:rPr>
            </w:pPr>
            <w:r w:rsidRPr="00A02E43">
              <w:rPr>
                <w:bCs/>
                <w:noProof/>
                <w:szCs w:val="22"/>
              </w:rPr>
              <w:t>100</w:t>
            </w:r>
          </w:p>
        </w:tc>
      </w:tr>
      <w:tr w:rsidR="003218A2" w:rsidRPr="00A02E43" w14:paraId="240B13ED" w14:textId="77777777" w:rsidTr="00237057">
        <w:tc>
          <w:tcPr>
            <w:tcW w:w="1175" w:type="pct"/>
            <w:vMerge/>
          </w:tcPr>
          <w:p w14:paraId="562355CF" w14:textId="77777777" w:rsidR="003218A2" w:rsidRPr="00A02E43" w:rsidRDefault="003218A2" w:rsidP="00E46AF4">
            <w:pPr>
              <w:widowControl w:val="0"/>
              <w:rPr>
                <w:bCs/>
                <w:noProof/>
                <w:szCs w:val="22"/>
              </w:rPr>
            </w:pPr>
          </w:p>
        </w:tc>
        <w:tc>
          <w:tcPr>
            <w:tcW w:w="1199" w:type="pct"/>
          </w:tcPr>
          <w:p w14:paraId="249FC8F5" w14:textId="77777777" w:rsidR="003218A2" w:rsidRPr="00A02E43" w:rsidRDefault="00577C0F" w:rsidP="00E46AF4">
            <w:pPr>
              <w:widowControl w:val="0"/>
              <w:rPr>
                <w:bCs/>
                <w:noProof/>
                <w:szCs w:val="22"/>
              </w:rPr>
            </w:pPr>
            <w:r w:rsidRPr="00A02E43">
              <w:rPr>
                <w:rFonts w:eastAsia="SimSun"/>
                <w:bCs/>
                <w:noProof/>
                <w:szCs w:val="22"/>
              </w:rPr>
              <w:t>9 – alle 12 kuukautta</w:t>
            </w:r>
          </w:p>
        </w:tc>
        <w:tc>
          <w:tcPr>
            <w:tcW w:w="1166" w:type="pct"/>
          </w:tcPr>
          <w:p w14:paraId="20ED21EB" w14:textId="77777777" w:rsidR="003218A2" w:rsidRPr="00A02E43" w:rsidRDefault="00577C0F" w:rsidP="00E46AF4">
            <w:pPr>
              <w:widowControl w:val="0"/>
              <w:jc w:val="center"/>
              <w:rPr>
                <w:bCs/>
                <w:noProof/>
                <w:szCs w:val="22"/>
              </w:rPr>
            </w:pPr>
            <w:r w:rsidRPr="00A02E43">
              <w:rPr>
                <w:bCs/>
                <w:noProof/>
                <w:szCs w:val="22"/>
              </w:rPr>
              <w:t>60</w:t>
            </w:r>
          </w:p>
        </w:tc>
        <w:tc>
          <w:tcPr>
            <w:tcW w:w="1460" w:type="pct"/>
            <w:vAlign w:val="bottom"/>
          </w:tcPr>
          <w:p w14:paraId="443AEFB7" w14:textId="77777777" w:rsidR="003218A2" w:rsidRPr="00A02E43" w:rsidRDefault="00577C0F" w:rsidP="00E46AF4">
            <w:pPr>
              <w:widowControl w:val="0"/>
              <w:jc w:val="center"/>
              <w:rPr>
                <w:bCs/>
                <w:noProof/>
                <w:szCs w:val="22"/>
              </w:rPr>
            </w:pPr>
            <w:r w:rsidRPr="00A02E43">
              <w:rPr>
                <w:bCs/>
                <w:noProof/>
                <w:szCs w:val="22"/>
              </w:rPr>
              <w:t>120</w:t>
            </w:r>
          </w:p>
        </w:tc>
      </w:tr>
      <w:tr w:rsidR="003218A2" w:rsidRPr="00A02E43" w14:paraId="0D33CCBC" w14:textId="77777777" w:rsidTr="00237057">
        <w:tc>
          <w:tcPr>
            <w:tcW w:w="1175" w:type="pct"/>
            <w:vMerge w:val="restart"/>
          </w:tcPr>
          <w:p w14:paraId="580839C5" w14:textId="77777777" w:rsidR="003218A2" w:rsidRPr="00A02E43" w:rsidRDefault="00577C0F" w:rsidP="00E46AF4">
            <w:pPr>
              <w:widowControl w:val="0"/>
              <w:rPr>
                <w:bCs/>
                <w:noProof/>
                <w:szCs w:val="22"/>
              </w:rPr>
            </w:pPr>
            <w:r w:rsidRPr="00A02E43">
              <w:rPr>
                <w:rFonts w:eastAsia="SimSun"/>
                <w:bCs/>
                <w:noProof/>
                <w:szCs w:val="22"/>
              </w:rPr>
              <w:t>9 – alle 11 kg</w:t>
            </w:r>
          </w:p>
        </w:tc>
        <w:tc>
          <w:tcPr>
            <w:tcW w:w="1199" w:type="pct"/>
          </w:tcPr>
          <w:p w14:paraId="4E9D3021" w14:textId="77777777" w:rsidR="003218A2" w:rsidRPr="00A02E43" w:rsidRDefault="00577C0F" w:rsidP="00E46AF4">
            <w:pPr>
              <w:widowControl w:val="0"/>
              <w:rPr>
                <w:bCs/>
                <w:noProof/>
                <w:szCs w:val="22"/>
              </w:rPr>
            </w:pPr>
            <w:r w:rsidRPr="00A02E43">
              <w:rPr>
                <w:rFonts w:eastAsia="SimSun"/>
                <w:bCs/>
                <w:noProof/>
                <w:szCs w:val="22"/>
              </w:rPr>
              <w:t>5 – alle 6 kuukautta</w:t>
            </w:r>
          </w:p>
        </w:tc>
        <w:tc>
          <w:tcPr>
            <w:tcW w:w="1166" w:type="pct"/>
          </w:tcPr>
          <w:p w14:paraId="7F4C3B99" w14:textId="77777777" w:rsidR="003218A2" w:rsidRPr="00A02E43" w:rsidRDefault="00577C0F" w:rsidP="00E46AF4">
            <w:pPr>
              <w:widowControl w:val="0"/>
              <w:jc w:val="center"/>
              <w:rPr>
                <w:bCs/>
                <w:noProof/>
                <w:szCs w:val="22"/>
              </w:rPr>
            </w:pPr>
            <w:r w:rsidRPr="00A02E43">
              <w:rPr>
                <w:bCs/>
                <w:noProof/>
                <w:szCs w:val="22"/>
              </w:rPr>
              <w:t>50</w:t>
            </w:r>
          </w:p>
        </w:tc>
        <w:tc>
          <w:tcPr>
            <w:tcW w:w="1460" w:type="pct"/>
            <w:vAlign w:val="bottom"/>
          </w:tcPr>
          <w:p w14:paraId="2A976614" w14:textId="77777777" w:rsidR="003218A2" w:rsidRPr="00A02E43" w:rsidRDefault="00577C0F" w:rsidP="00E46AF4">
            <w:pPr>
              <w:widowControl w:val="0"/>
              <w:jc w:val="center"/>
              <w:rPr>
                <w:bCs/>
                <w:noProof/>
                <w:szCs w:val="22"/>
              </w:rPr>
            </w:pPr>
            <w:r w:rsidRPr="00A02E43">
              <w:rPr>
                <w:bCs/>
                <w:noProof/>
                <w:szCs w:val="22"/>
              </w:rPr>
              <w:t>100</w:t>
            </w:r>
          </w:p>
        </w:tc>
      </w:tr>
      <w:tr w:rsidR="003218A2" w:rsidRPr="00A02E43" w14:paraId="16DEBDF0" w14:textId="77777777" w:rsidTr="00237057">
        <w:tc>
          <w:tcPr>
            <w:tcW w:w="1175" w:type="pct"/>
            <w:vMerge/>
          </w:tcPr>
          <w:p w14:paraId="1741F602" w14:textId="77777777" w:rsidR="003218A2" w:rsidRPr="00A02E43" w:rsidRDefault="003218A2" w:rsidP="00E46AF4">
            <w:pPr>
              <w:widowControl w:val="0"/>
              <w:rPr>
                <w:bCs/>
                <w:noProof/>
                <w:szCs w:val="22"/>
              </w:rPr>
            </w:pPr>
          </w:p>
        </w:tc>
        <w:tc>
          <w:tcPr>
            <w:tcW w:w="1199" w:type="pct"/>
          </w:tcPr>
          <w:p w14:paraId="5887568F" w14:textId="77777777" w:rsidR="003218A2" w:rsidRPr="00A02E43" w:rsidRDefault="00577C0F" w:rsidP="00E46AF4">
            <w:pPr>
              <w:widowControl w:val="0"/>
              <w:rPr>
                <w:bCs/>
                <w:noProof/>
                <w:szCs w:val="22"/>
              </w:rPr>
            </w:pPr>
            <w:r w:rsidRPr="00A02E43">
              <w:rPr>
                <w:rFonts w:eastAsia="SimSun"/>
                <w:bCs/>
                <w:noProof/>
                <w:szCs w:val="22"/>
              </w:rPr>
              <w:t>6 – alle 11 kuukautta</w:t>
            </w:r>
          </w:p>
        </w:tc>
        <w:tc>
          <w:tcPr>
            <w:tcW w:w="1166" w:type="pct"/>
          </w:tcPr>
          <w:p w14:paraId="5B108FC1" w14:textId="77777777" w:rsidR="003218A2" w:rsidRPr="00A02E43" w:rsidRDefault="00577C0F" w:rsidP="00E46AF4">
            <w:pPr>
              <w:widowControl w:val="0"/>
              <w:jc w:val="center"/>
              <w:rPr>
                <w:bCs/>
                <w:noProof/>
                <w:szCs w:val="22"/>
              </w:rPr>
            </w:pPr>
            <w:r w:rsidRPr="00A02E43">
              <w:rPr>
                <w:bCs/>
                <w:noProof/>
                <w:szCs w:val="22"/>
              </w:rPr>
              <w:t>60</w:t>
            </w:r>
          </w:p>
        </w:tc>
        <w:tc>
          <w:tcPr>
            <w:tcW w:w="1460" w:type="pct"/>
            <w:vAlign w:val="bottom"/>
          </w:tcPr>
          <w:p w14:paraId="2567B6DB" w14:textId="77777777" w:rsidR="003218A2" w:rsidRPr="00A02E43" w:rsidRDefault="00577C0F" w:rsidP="00E46AF4">
            <w:pPr>
              <w:widowControl w:val="0"/>
              <w:jc w:val="center"/>
              <w:rPr>
                <w:bCs/>
                <w:noProof/>
                <w:szCs w:val="22"/>
              </w:rPr>
            </w:pPr>
            <w:r w:rsidRPr="00A02E43">
              <w:rPr>
                <w:bCs/>
                <w:noProof/>
                <w:szCs w:val="22"/>
              </w:rPr>
              <w:t>120</w:t>
            </w:r>
          </w:p>
        </w:tc>
      </w:tr>
      <w:tr w:rsidR="003218A2" w:rsidRPr="00A02E43" w14:paraId="29B953C0" w14:textId="77777777" w:rsidTr="00237057">
        <w:tc>
          <w:tcPr>
            <w:tcW w:w="1175" w:type="pct"/>
            <w:vMerge/>
          </w:tcPr>
          <w:p w14:paraId="7A295383" w14:textId="77777777" w:rsidR="003218A2" w:rsidRPr="00A02E43" w:rsidRDefault="003218A2" w:rsidP="00E46AF4">
            <w:pPr>
              <w:widowControl w:val="0"/>
              <w:rPr>
                <w:bCs/>
                <w:noProof/>
                <w:szCs w:val="22"/>
              </w:rPr>
            </w:pPr>
          </w:p>
        </w:tc>
        <w:tc>
          <w:tcPr>
            <w:tcW w:w="1199" w:type="pct"/>
          </w:tcPr>
          <w:p w14:paraId="1E75B2B1" w14:textId="77777777" w:rsidR="003218A2" w:rsidRPr="00A02E43" w:rsidRDefault="00577C0F" w:rsidP="00E46AF4">
            <w:pPr>
              <w:widowControl w:val="0"/>
              <w:rPr>
                <w:bCs/>
                <w:noProof/>
                <w:szCs w:val="22"/>
              </w:rPr>
            </w:pPr>
            <w:r w:rsidRPr="00A02E43">
              <w:rPr>
                <w:rFonts w:eastAsia="SimSun"/>
                <w:bCs/>
                <w:noProof/>
                <w:szCs w:val="22"/>
              </w:rPr>
              <w:t>11 – alle 12 kuukautta</w:t>
            </w:r>
          </w:p>
        </w:tc>
        <w:tc>
          <w:tcPr>
            <w:tcW w:w="1166" w:type="pct"/>
          </w:tcPr>
          <w:p w14:paraId="2454EB92" w14:textId="77777777" w:rsidR="003218A2" w:rsidRPr="00A02E43" w:rsidRDefault="00577C0F" w:rsidP="00E46AF4">
            <w:pPr>
              <w:widowControl w:val="0"/>
              <w:jc w:val="center"/>
              <w:rPr>
                <w:bCs/>
                <w:noProof/>
                <w:szCs w:val="22"/>
              </w:rPr>
            </w:pPr>
            <w:r w:rsidRPr="00A02E43">
              <w:rPr>
                <w:bCs/>
                <w:noProof/>
                <w:szCs w:val="22"/>
              </w:rPr>
              <w:t>70</w:t>
            </w:r>
          </w:p>
        </w:tc>
        <w:tc>
          <w:tcPr>
            <w:tcW w:w="1460" w:type="pct"/>
            <w:vAlign w:val="bottom"/>
          </w:tcPr>
          <w:p w14:paraId="68DE0D83" w14:textId="77777777" w:rsidR="003218A2" w:rsidRPr="00A02E43" w:rsidRDefault="00577C0F" w:rsidP="00E46AF4">
            <w:pPr>
              <w:widowControl w:val="0"/>
              <w:jc w:val="center"/>
              <w:rPr>
                <w:bCs/>
                <w:noProof/>
                <w:szCs w:val="22"/>
              </w:rPr>
            </w:pPr>
            <w:r w:rsidRPr="00A02E43">
              <w:rPr>
                <w:bCs/>
                <w:noProof/>
                <w:szCs w:val="22"/>
              </w:rPr>
              <w:t>140</w:t>
            </w:r>
          </w:p>
        </w:tc>
      </w:tr>
      <w:tr w:rsidR="003218A2" w:rsidRPr="00A02E43" w14:paraId="480F85BC" w14:textId="77777777" w:rsidTr="00237057">
        <w:tc>
          <w:tcPr>
            <w:tcW w:w="1175" w:type="pct"/>
            <w:vMerge w:val="restart"/>
          </w:tcPr>
          <w:p w14:paraId="45CEBB93" w14:textId="77777777" w:rsidR="003218A2" w:rsidRPr="00A02E43" w:rsidRDefault="00577C0F" w:rsidP="00E46AF4">
            <w:pPr>
              <w:widowControl w:val="0"/>
              <w:rPr>
                <w:bCs/>
                <w:noProof/>
                <w:szCs w:val="22"/>
              </w:rPr>
            </w:pPr>
            <w:r w:rsidRPr="00A02E43">
              <w:rPr>
                <w:rFonts w:eastAsia="SimSun"/>
                <w:bCs/>
                <w:noProof/>
                <w:szCs w:val="22"/>
              </w:rPr>
              <w:t>11 – alle 13 kg</w:t>
            </w:r>
          </w:p>
        </w:tc>
        <w:tc>
          <w:tcPr>
            <w:tcW w:w="1199" w:type="pct"/>
          </w:tcPr>
          <w:p w14:paraId="26FED38A" w14:textId="77777777" w:rsidR="003218A2" w:rsidRPr="00A02E43" w:rsidRDefault="00577C0F" w:rsidP="00E46AF4">
            <w:pPr>
              <w:widowControl w:val="0"/>
              <w:rPr>
                <w:bCs/>
                <w:noProof/>
                <w:szCs w:val="22"/>
              </w:rPr>
            </w:pPr>
            <w:r w:rsidRPr="00A02E43">
              <w:rPr>
                <w:rFonts w:eastAsia="SimSun"/>
                <w:bCs/>
                <w:noProof/>
                <w:szCs w:val="22"/>
              </w:rPr>
              <w:t>8 – alle 10 kuukautta</w:t>
            </w:r>
          </w:p>
        </w:tc>
        <w:tc>
          <w:tcPr>
            <w:tcW w:w="1166" w:type="pct"/>
          </w:tcPr>
          <w:p w14:paraId="19062682" w14:textId="77777777" w:rsidR="003218A2" w:rsidRPr="00A02E43" w:rsidRDefault="00577C0F" w:rsidP="00E46AF4">
            <w:pPr>
              <w:widowControl w:val="0"/>
              <w:jc w:val="center"/>
              <w:rPr>
                <w:bCs/>
                <w:noProof/>
                <w:szCs w:val="22"/>
              </w:rPr>
            </w:pPr>
            <w:r w:rsidRPr="00A02E43">
              <w:rPr>
                <w:bCs/>
                <w:noProof/>
                <w:szCs w:val="22"/>
              </w:rPr>
              <w:t>70</w:t>
            </w:r>
          </w:p>
        </w:tc>
        <w:tc>
          <w:tcPr>
            <w:tcW w:w="1460" w:type="pct"/>
            <w:vAlign w:val="bottom"/>
          </w:tcPr>
          <w:p w14:paraId="1C0006BF" w14:textId="77777777" w:rsidR="003218A2" w:rsidRPr="00A02E43" w:rsidRDefault="00577C0F" w:rsidP="00E46AF4">
            <w:pPr>
              <w:widowControl w:val="0"/>
              <w:jc w:val="center"/>
              <w:rPr>
                <w:bCs/>
                <w:noProof/>
                <w:szCs w:val="22"/>
              </w:rPr>
            </w:pPr>
            <w:r w:rsidRPr="00A02E43">
              <w:rPr>
                <w:bCs/>
                <w:noProof/>
                <w:szCs w:val="22"/>
              </w:rPr>
              <w:t>140</w:t>
            </w:r>
          </w:p>
        </w:tc>
      </w:tr>
      <w:tr w:rsidR="003218A2" w:rsidRPr="00A02E43" w14:paraId="0B858A86" w14:textId="77777777" w:rsidTr="00237057">
        <w:tc>
          <w:tcPr>
            <w:tcW w:w="1175" w:type="pct"/>
            <w:vMerge/>
          </w:tcPr>
          <w:p w14:paraId="168A478E" w14:textId="77777777" w:rsidR="003218A2" w:rsidRPr="00A02E43" w:rsidRDefault="003218A2" w:rsidP="00E46AF4">
            <w:pPr>
              <w:widowControl w:val="0"/>
              <w:rPr>
                <w:bCs/>
                <w:noProof/>
                <w:szCs w:val="22"/>
              </w:rPr>
            </w:pPr>
          </w:p>
        </w:tc>
        <w:tc>
          <w:tcPr>
            <w:tcW w:w="1199" w:type="pct"/>
          </w:tcPr>
          <w:p w14:paraId="51E7C649" w14:textId="77777777" w:rsidR="003218A2" w:rsidRPr="00A02E43" w:rsidRDefault="00577C0F" w:rsidP="00E46AF4">
            <w:pPr>
              <w:widowControl w:val="0"/>
              <w:rPr>
                <w:bCs/>
                <w:noProof/>
                <w:szCs w:val="22"/>
              </w:rPr>
            </w:pPr>
            <w:r w:rsidRPr="00A02E43">
              <w:rPr>
                <w:rFonts w:eastAsia="SimSun"/>
                <w:bCs/>
                <w:noProof/>
                <w:szCs w:val="22"/>
              </w:rPr>
              <w:t>10 – alle 12 kuukautta</w:t>
            </w:r>
          </w:p>
        </w:tc>
        <w:tc>
          <w:tcPr>
            <w:tcW w:w="1166" w:type="pct"/>
          </w:tcPr>
          <w:p w14:paraId="43AEC519" w14:textId="77777777" w:rsidR="003218A2" w:rsidRPr="00A02E43" w:rsidRDefault="00577C0F" w:rsidP="00E46AF4">
            <w:pPr>
              <w:widowControl w:val="0"/>
              <w:jc w:val="center"/>
              <w:rPr>
                <w:bCs/>
                <w:noProof/>
                <w:szCs w:val="22"/>
              </w:rPr>
            </w:pPr>
            <w:r w:rsidRPr="00A02E43">
              <w:rPr>
                <w:bCs/>
                <w:noProof/>
                <w:szCs w:val="22"/>
              </w:rPr>
              <w:t>80</w:t>
            </w:r>
          </w:p>
        </w:tc>
        <w:tc>
          <w:tcPr>
            <w:tcW w:w="1460" w:type="pct"/>
            <w:vAlign w:val="bottom"/>
          </w:tcPr>
          <w:p w14:paraId="22CC1D1C" w14:textId="77777777" w:rsidR="003218A2" w:rsidRPr="00A02E43" w:rsidRDefault="00577C0F" w:rsidP="00E46AF4">
            <w:pPr>
              <w:widowControl w:val="0"/>
              <w:jc w:val="center"/>
              <w:rPr>
                <w:bCs/>
                <w:noProof/>
                <w:szCs w:val="22"/>
              </w:rPr>
            </w:pPr>
            <w:r w:rsidRPr="00A02E43">
              <w:rPr>
                <w:bCs/>
                <w:noProof/>
                <w:szCs w:val="22"/>
              </w:rPr>
              <w:t>160</w:t>
            </w:r>
          </w:p>
        </w:tc>
      </w:tr>
      <w:tr w:rsidR="003218A2" w:rsidRPr="00A02E43" w14:paraId="149285E2" w14:textId="77777777" w:rsidTr="00237057">
        <w:tc>
          <w:tcPr>
            <w:tcW w:w="1175" w:type="pct"/>
            <w:vMerge w:val="restart"/>
          </w:tcPr>
          <w:p w14:paraId="1D1FF7DF" w14:textId="77777777" w:rsidR="003218A2" w:rsidRPr="00A02E43" w:rsidRDefault="00577C0F" w:rsidP="00E46AF4">
            <w:pPr>
              <w:widowControl w:val="0"/>
              <w:rPr>
                <w:bCs/>
                <w:noProof/>
                <w:szCs w:val="22"/>
              </w:rPr>
            </w:pPr>
            <w:r w:rsidRPr="00A02E43">
              <w:rPr>
                <w:rFonts w:eastAsia="SimSun"/>
                <w:bCs/>
                <w:noProof/>
                <w:szCs w:val="22"/>
              </w:rPr>
              <w:t>13 – alle 16 kg</w:t>
            </w:r>
          </w:p>
        </w:tc>
        <w:tc>
          <w:tcPr>
            <w:tcW w:w="1199" w:type="pct"/>
          </w:tcPr>
          <w:p w14:paraId="6E74DA89" w14:textId="77777777" w:rsidR="003218A2" w:rsidRPr="00A02E43" w:rsidRDefault="00577C0F" w:rsidP="00E46AF4">
            <w:pPr>
              <w:widowControl w:val="0"/>
              <w:rPr>
                <w:bCs/>
                <w:noProof/>
                <w:szCs w:val="22"/>
              </w:rPr>
            </w:pPr>
            <w:r w:rsidRPr="00A02E43">
              <w:rPr>
                <w:rFonts w:eastAsia="SimSun"/>
                <w:bCs/>
                <w:noProof/>
                <w:szCs w:val="22"/>
              </w:rPr>
              <w:t>10 – alle 11 kuukautta</w:t>
            </w:r>
          </w:p>
        </w:tc>
        <w:tc>
          <w:tcPr>
            <w:tcW w:w="1166" w:type="pct"/>
          </w:tcPr>
          <w:p w14:paraId="13F0A046" w14:textId="77777777" w:rsidR="003218A2" w:rsidRPr="00A02E43" w:rsidRDefault="00577C0F" w:rsidP="00E46AF4">
            <w:pPr>
              <w:widowControl w:val="0"/>
              <w:jc w:val="center"/>
              <w:rPr>
                <w:bCs/>
                <w:noProof/>
                <w:szCs w:val="22"/>
              </w:rPr>
            </w:pPr>
            <w:r w:rsidRPr="00A02E43">
              <w:rPr>
                <w:bCs/>
                <w:noProof/>
                <w:szCs w:val="22"/>
              </w:rPr>
              <w:t>80</w:t>
            </w:r>
          </w:p>
        </w:tc>
        <w:tc>
          <w:tcPr>
            <w:tcW w:w="1460" w:type="pct"/>
            <w:vAlign w:val="bottom"/>
          </w:tcPr>
          <w:p w14:paraId="1141637E" w14:textId="77777777" w:rsidR="003218A2" w:rsidRPr="00A02E43" w:rsidRDefault="00577C0F" w:rsidP="00E46AF4">
            <w:pPr>
              <w:widowControl w:val="0"/>
              <w:jc w:val="center"/>
              <w:rPr>
                <w:bCs/>
                <w:noProof/>
                <w:szCs w:val="22"/>
              </w:rPr>
            </w:pPr>
            <w:r w:rsidRPr="00A02E43">
              <w:rPr>
                <w:bCs/>
                <w:noProof/>
                <w:szCs w:val="22"/>
              </w:rPr>
              <w:t>160</w:t>
            </w:r>
          </w:p>
        </w:tc>
      </w:tr>
      <w:tr w:rsidR="003218A2" w:rsidRPr="00A02E43" w14:paraId="11957515" w14:textId="77777777" w:rsidTr="00237057">
        <w:tc>
          <w:tcPr>
            <w:tcW w:w="1175" w:type="pct"/>
            <w:vMerge/>
          </w:tcPr>
          <w:p w14:paraId="5426EFEA" w14:textId="77777777" w:rsidR="003218A2" w:rsidRPr="00A02E43" w:rsidRDefault="003218A2" w:rsidP="00E46AF4">
            <w:pPr>
              <w:widowControl w:val="0"/>
              <w:rPr>
                <w:bCs/>
                <w:noProof/>
                <w:szCs w:val="22"/>
              </w:rPr>
            </w:pPr>
          </w:p>
        </w:tc>
        <w:tc>
          <w:tcPr>
            <w:tcW w:w="1199" w:type="pct"/>
          </w:tcPr>
          <w:p w14:paraId="74CEC26A" w14:textId="77777777" w:rsidR="003218A2" w:rsidRPr="00A02E43" w:rsidRDefault="00577C0F" w:rsidP="00E46AF4">
            <w:pPr>
              <w:widowControl w:val="0"/>
              <w:rPr>
                <w:bCs/>
                <w:noProof/>
                <w:szCs w:val="22"/>
              </w:rPr>
            </w:pPr>
            <w:r w:rsidRPr="00A02E43">
              <w:rPr>
                <w:rFonts w:eastAsia="SimSun"/>
                <w:bCs/>
                <w:noProof/>
                <w:szCs w:val="22"/>
              </w:rPr>
              <w:t>11 – alle 12 kuukautta</w:t>
            </w:r>
          </w:p>
        </w:tc>
        <w:tc>
          <w:tcPr>
            <w:tcW w:w="1166" w:type="pct"/>
          </w:tcPr>
          <w:p w14:paraId="3B05579E" w14:textId="77777777" w:rsidR="003218A2" w:rsidRPr="00A02E43" w:rsidRDefault="00577C0F" w:rsidP="00E46AF4">
            <w:pPr>
              <w:widowControl w:val="0"/>
              <w:jc w:val="center"/>
              <w:rPr>
                <w:bCs/>
                <w:noProof/>
                <w:szCs w:val="22"/>
              </w:rPr>
            </w:pPr>
            <w:r w:rsidRPr="00A02E43">
              <w:rPr>
                <w:bCs/>
                <w:noProof/>
                <w:szCs w:val="22"/>
              </w:rPr>
              <w:t>100</w:t>
            </w:r>
          </w:p>
        </w:tc>
        <w:tc>
          <w:tcPr>
            <w:tcW w:w="1460" w:type="pct"/>
            <w:vAlign w:val="bottom"/>
          </w:tcPr>
          <w:p w14:paraId="56FF0CA8" w14:textId="77777777" w:rsidR="003218A2" w:rsidRPr="00A02E43" w:rsidRDefault="00577C0F" w:rsidP="00E46AF4">
            <w:pPr>
              <w:widowControl w:val="0"/>
              <w:jc w:val="center"/>
              <w:rPr>
                <w:bCs/>
                <w:noProof/>
                <w:szCs w:val="22"/>
              </w:rPr>
            </w:pPr>
            <w:r w:rsidRPr="00A02E43">
              <w:rPr>
                <w:bCs/>
                <w:noProof/>
                <w:szCs w:val="22"/>
              </w:rPr>
              <w:t>200</w:t>
            </w:r>
          </w:p>
        </w:tc>
      </w:tr>
    </w:tbl>
    <w:p w14:paraId="2DB95742" w14:textId="77777777" w:rsidR="003218A2" w:rsidRPr="00A02E43" w:rsidRDefault="00577C0F" w:rsidP="004524F0">
      <w:pPr>
        <w:keepNext/>
        <w:widowControl w:val="0"/>
        <w:rPr>
          <w:noProof/>
          <w:szCs w:val="22"/>
        </w:rPr>
      </w:pPr>
      <w:r w:rsidRPr="00A02E43">
        <w:rPr>
          <w:bCs/>
          <w:noProof/>
          <w:szCs w:val="22"/>
        </w:rPr>
        <w:t>Alla on lueteltu mahdolliset annospussiyhdistelmät, joiden avulla annostaulukossa suositellut kerta-annokset voidaan antaa. Myös muut yhdistelmät ovat mahdollisia.</w:t>
      </w:r>
    </w:p>
    <w:p w14:paraId="3A555465" w14:textId="77777777" w:rsidR="003218A2" w:rsidRPr="00A02E43" w:rsidRDefault="00577C0F" w:rsidP="00E46AF4">
      <w:pPr>
        <w:widowControl w:val="0"/>
        <w:rPr>
          <w:rFonts w:eastAsia="SimSun"/>
          <w:noProof/>
          <w:szCs w:val="22"/>
          <w:lang w:eastAsia="zh-CN"/>
        </w:rPr>
      </w:pPr>
      <w:r w:rsidRPr="00A02E43">
        <w:rPr>
          <w:rFonts w:eastAsia="SimSun"/>
          <w:noProof/>
          <w:szCs w:val="22"/>
          <w:lang w:eastAsia="zh-CN"/>
        </w:rPr>
        <w:t>20 mg: Yksi 20 mg:n annospussi</w:t>
      </w:r>
      <w:r w:rsidRPr="00A02E43">
        <w:rPr>
          <w:rFonts w:eastAsia="SimSun"/>
          <w:noProof/>
          <w:szCs w:val="22"/>
          <w:lang w:eastAsia="zh-CN"/>
        </w:rPr>
        <w:tab/>
        <w:t>60 mg: Kaksi 30 mg:n annospussia</w:t>
      </w:r>
    </w:p>
    <w:p w14:paraId="7693833A" w14:textId="77777777" w:rsidR="003218A2" w:rsidRPr="00A02E43" w:rsidRDefault="00577C0F" w:rsidP="00E46AF4">
      <w:pPr>
        <w:widowControl w:val="0"/>
        <w:rPr>
          <w:rFonts w:eastAsia="SimSun"/>
          <w:noProof/>
          <w:szCs w:val="22"/>
          <w:lang w:eastAsia="zh-CN"/>
        </w:rPr>
      </w:pPr>
      <w:r w:rsidRPr="00A02E43">
        <w:rPr>
          <w:rFonts w:eastAsia="SimSun"/>
          <w:noProof/>
          <w:szCs w:val="22"/>
          <w:lang w:eastAsia="zh-CN"/>
        </w:rPr>
        <w:t>30 mg: Yksi 30 mg:n annospussi</w:t>
      </w:r>
      <w:r w:rsidRPr="00A02E43">
        <w:rPr>
          <w:rFonts w:eastAsia="SimSun"/>
          <w:noProof/>
          <w:szCs w:val="22"/>
          <w:lang w:eastAsia="zh-CN"/>
        </w:rPr>
        <w:tab/>
        <w:t>70 mg: Yksi 30 mg:n ja yksi 40 mg:n annospussi</w:t>
      </w:r>
    </w:p>
    <w:p w14:paraId="141E2E6D" w14:textId="325F5EDA" w:rsidR="003218A2" w:rsidRPr="00A02E43" w:rsidRDefault="00577C0F" w:rsidP="00E46AF4">
      <w:pPr>
        <w:widowControl w:val="0"/>
        <w:rPr>
          <w:rFonts w:eastAsia="SimSun"/>
          <w:noProof/>
          <w:szCs w:val="22"/>
          <w:lang w:eastAsia="zh-CN"/>
        </w:rPr>
      </w:pPr>
      <w:r w:rsidRPr="00A02E43">
        <w:rPr>
          <w:rFonts w:eastAsia="SimSun"/>
          <w:noProof/>
          <w:szCs w:val="22"/>
          <w:lang w:eastAsia="zh-CN"/>
        </w:rPr>
        <w:t>40 mg: Yksi 40 mg:n annospussi</w:t>
      </w:r>
      <w:r w:rsidRPr="00A02E43">
        <w:rPr>
          <w:rFonts w:eastAsia="SimSun"/>
          <w:noProof/>
          <w:szCs w:val="22"/>
          <w:lang w:eastAsia="zh-CN"/>
        </w:rPr>
        <w:tab/>
        <w:t>80 mg: Kaksi 40 mg:n annospussia</w:t>
      </w:r>
    </w:p>
    <w:p w14:paraId="64E7C3DE" w14:textId="0FC693F6" w:rsidR="003218A2" w:rsidRPr="00A02E43" w:rsidRDefault="00577C0F" w:rsidP="00E46AF4">
      <w:pPr>
        <w:widowControl w:val="0"/>
        <w:rPr>
          <w:rFonts w:eastAsia="SimSun"/>
          <w:noProof/>
          <w:szCs w:val="22"/>
          <w:lang w:eastAsia="zh-CN"/>
        </w:rPr>
      </w:pPr>
      <w:r w:rsidRPr="00A02E43">
        <w:rPr>
          <w:rFonts w:eastAsia="SimSun"/>
          <w:noProof/>
          <w:szCs w:val="22"/>
          <w:lang w:eastAsia="zh-CN"/>
        </w:rPr>
        <w:t>50 mg: Yksi 50 mg:n annospussi</w:t>
      </w:r>
      <w:r w:rsidRPr="00A02E43">
        <w:rPr>
          <w:rFonts w:eastAsia="SimSun"/>
          <w:noProof/>
          <w:szCs w:val="22"/>
          <w:lang w:eastAsia="zh-CN"/>
        </w:rPr>
        <w:tab/>
        <w:t>100 mg: Kaksi 50 mg:n annospussia</w:t>
      </w:r>
    </w:p>
    <w:p w14:paraId="2A52054D" w14:textId="77777777" w:rsidR="003218A2" w:rsidRPr="00A02E43" w:rsidRDefault="003218A2" w:rsidP="00E46AF4">
      <w:pPr>
        <w:widowControl w:val="0"/>
        <w:numPr>
          <w:ilvl w:val="12"/>
          <w:numId w:val="0"/>
        </w:numPr>
        <w:ind w:right="-2"/>
        <w:rPr>
          <w:szCs w:val="22"/>
          <w:lang w:eastAsia="zh-CN" w:bidi="th-TH"/>
        </w:rPr>
      </w:pPr>
    </w:p>
    <w:p w14:paraId="27A212CC" w14:textId="77777777" w:rsidR="003218A2" w:rsidRPr="00A02E43" w:rsidRDefault="00577C0F" w:rsidP="00E46AF4">
      <w:pPr>
        <w:widowControl w:val="0"/>
        <w:numPr>
          <w:ilvl w:val="12"/>
          <w:numId w:val="0"/>
        </w:numPr>
        <w:ind w:right="-2"/>
        <w:rPr>
          <w:szCs w:val="22"/>
        </w:rPr>
      </w:pPr>
      <w:r w:rsidRPr="00A02E43">
        <w:rPr>
          <w:szCs w:val="22"/>
          <w:lang w:eastAsia="zh-CN" w:bidi="th-TH"/>
        </w:rPr>
        <w:t xml:space="preserve">Taulukossa 2 esitetään Pradaxa-valmisteen kerta-annokset ja kokonaisvuorokausiannokset </w:t>
      </w:r>
      <w:r w:rsidRPr="00A02E43">
        <w:rPr>
          <w:szCs w:val="22"/>
        </w:rPr>
        <w:t>milligrammoina (mg) potilaille, joiden ikä on 1 vuodesta alle 12 vuoteen. Annokset riippuvat potilaan painosta (kg) ja iästä (vuosina).</w:t>
      </w:r>
      <w:r w:rsidRPr="00A02E43">
        <w:rPr>
          <w:rFonts w:eastAsia="SimSun"/>
          <w:szCs w:val="22"/>
          <w:lang w:eastAsia="zh-CN"/>
        </w:rPr>
        <w:t>.</w:t>
      </w:r>
    </w:p>
    <w:p w14:paraId="0FB7DBF4" w14:textId="77777777" w:rsidR="003218A2" w:rsidRPr="00A02E43" w:rsidRDefault="00577C0F" w:rsidP="006167E0">
      <w:pPr>
        <w:keepNext/>
        <w:widowControl w:val="0"/>
        <w:numPr>
          <w:ilvl w:val="12"/>
          <w:numId w:val="0"/>
        </w:numPr>
        <w:ind w:left="1418" w:hanging="1418"/>
        <w:rPr>
          <w:szCs w:val="22"/>
        </w:rPr>
      </w:pPr>
      <w:r w:rsidRPr="00A02E43">
        <w:rPr>
          <w:szCs w:val="22"/>
        </w:rPr>
        <w:lastRenderedPageBreak/>
        <w:t>Taulukko 2:</w:t>
      </w:r>
      <w:r w:rsidRPr="00A02E43">
        <w:rPr>
          <w:szCs w:val="22"/>
        </w:rPr>
        <w:tab/>
        <w:t>Pradaxa-valmisteen päällystettyjen rakeiden annostaulukko potilaille, joiden ikä on 1 vuodesta alle 12 vuoteen</w:t>
      </w:r>
    </w:p>
    <w:p w14:paraId="1B7DC9D4" w14:textId="77777777" w:rsidR="003218A2" w:rsidRPr="00A02E43" w:rsidRDefault="003218A2" w:rsidP="004524F0">
      <w:pPr>
        <w:keepNext/>
        <w:widowControl w:val="0"/>
        <w:numPr>
          <w:ilvl w:val="12"/>
          <w:numId w:val="0"/>
        </w:numPr>
        <w:ind w:left="1418" w:hanging="1418"/>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208"/>
        <w:gridCol w:w="2188"/>
        <w:gridCol w:w="2712"/>
      </w:tblGrid>
      <w:tr w:rsidR="003218A2" w:rsidRPr="00A02E43" w14:paraId="3ED66A6F" w14:textId="77777777" w:rsidTr="00237057">
        <w:tc>
          <w:tcPr>
            <w:tcW w:w="2362" w:type="pct"/>
            <w:gridSpan w:val="2"/>
          </w:tcPr>
          <w:p w14:paraId="43B4879B" w14:textId="77777777" w:rsidR="003218A2" w:rsidRPr="00A02E43" w:rsidRDefault="00577C0F" w:rsidP="00E46AF4">
            <w:pPr>
              <w:keepNext/>
              <w:widowControl w:val="0"/>
              <w:jc w:val="center"/>
              <w:rPr>
                <w:b/>
                <w:bCs/>
                <w:noProof/>
                <w:szCs w:val="22"/>
              </w:rPr>
            </w:pPr>
            <w:r w:rsidRPr="00A02E43">
              <w:rPr>
                <w:b/>
                <w:bCs/>
                <w:noProof/>
                <w:szCs w:val="22"/>
              </w:rPr>
              <w:t>Painon/iän yhdistelmät</w:t>
            </w:r>
          </w:p>
        </w:tc>
        <w:tc>
          <w:tcPr>
            <w:tcW w:w="1178" w:type="pct"/>
            <w:vMerge w:val="restart"/>
          </w:tcPr>
          <w:p w14:paraId="7FC32AFC" w14:textId="77777777" w:rsidR="003218A2" w:rsidRPr="00A02E43" w:rsidRDefault="00577C0F" w:rsidP="00E46AF4">
            <w:pPr>
              <w:keepNext/>
              <w:widowControl w:val="0"/>
              <w:jc w:val="center"/>
              <w:rPr>
                <w:b/>
                <w:bCs/>
                <w:noProof/>
                <w:szCs w:val="22"/>
              </w:rPr>
            </w:pPr>
            <w:r w:rsidRPr="00A02E43">
              <w:rPr>
                <w:b/>
                <w:bCs/>
                <w:noProof/>
                <w:szCs w:val="22"/>
              </w:rPr>
              <w:t>Kerta-annos (mg)</w:t>
            </w:r>
          </w:p>
        </w:tc>
        <w:tc>
          <w:tcPr>
            <w:tcW w:w="1460" w:type="pct"/>
            <w:vMerge w:val="restart"/>
          </w:tcPr>
          <w:p w14:paraId="7D54F20A" w14:textId="77777777" w:rsidR="003218A2" w:rsidRPr="00A02E43" w:rsidRDefault="00577C0F" w:rsidP="00E46AF4">
            <w:pPr>
              <w:keepNext/>
              <w:widowControl w:val="0"/>
              <w:jc w:val="center"/>
              <w:rPr>
                <w:b/>
                <w:bCs/>
                <w:noProof/>
                <w:szCs w:val="22"/>
              </w:rPr>
            </w:pPr>
            <w:r w:rsidRPr="00A02E43">
              <w:rPr>
                <w:b/>
                <w:bCs/>
                <w:noProof/>
                <w:szCs w:val="22"/>
              </w:rPr>
              <w:t>Kokonaisvuorokausiannos (mg)</w:t>
            </w:r>
          </w:p>
        </w:tc>
      </w:tr>
      <w:tr w:rsidR="003218A2" w:rsidRPr="00A02E43" w14:paraId="0EDC06BF" w14:textId="77777777" w:rsidTr="00237057">
        <w:tc>
          <w:tcPr>
            <w:tcW w:w="1173" w:type="pct"/>
          </w:tcPr>
          <w:p w14:paraId="42BE0774" w14:textId="77777777" w:rsidR="003218A2" w:rsidRPr="00A02E43" w:rsidRDefault="00577C0F" w:rsidP="00E46AF4">
            <w:pPr>
              <w:keepNext/>
              <w:widowControl w:val="0"/>
              <w:rPr>
                <w:b/>
                <w:bCs/>
                <w:noProof/>
                <w:szCs w:val="22"/>
              </w:rPr>
            </w:pPr>
            <w:r w:rsidRPr="00A02E43">
              <w:rPr>
                <w:b/>
                <w:bCs/>
                <w:noProof/>
                <w:szCs w:val="22"/>
              </w:rPr>
              <w:t>Paino (kg)</w:t>
            </w:r>
          </w:p>
        </w:tc>
        <w:tc>
          <w:tcPr>
            <w:tcW w:w="1189" w:type="pct"/>
          </w:tcPr>
          <w:p w14:paraId="0F30D2E6" w14:textId="77777777" w:rsidR="003218A2" w:rsidRPr="00A02E43" w:rsidRDefault="00577C0F" w:rsidP="00E46AF4">
            <w:pPr>
              <w:keepNext/>
              <w:widowControl w:val="0"/>
              <w:rPr>
                <w:b/>
                <w:bCs/>
                <w:noProof/>
                <w:szCs w:val="22"/>
              </w:rPr>
            </w:pPr>
            <w:r w:rsidRPr="00A02E43">
              <w:rPr>
                <w:b/>
                <w:bCs/>
                <w:noProof/>
                <w:szCs w:val="22"/>
              </w:rPr>
              <w:t>Ikä VUOSINA</w:t>
            </w:r>
          </w:p>
        </w:tc>
        <w:tc>
          <w:tcPr>
            <w:tcW w:w="1178" w:type="pct"/>
            <w:vMerge/>
          </w:tcPr>
          <w:p w14:paraId="5F17684B" w14:textId="77777777" w:rsidR="003218A2" w:rsidRPr="00A02E43" w:rsidRDefault="003218A2" w:rsidP="00E46AF4">
            <w:pPr>
              <w:keepNext/>
              <w:widowControl w:val="0"/>
              <w:jc w:val="center"/>
              <w:rPr>
                <w:bCs/>
                <w:noProof/>
                <w:szCs w:val="22"/>
              </w:rPr>
            </w:pPr>
          </w:p>
        </w:tc>
        <w:tc>
          <w:tcPr>
            <w:tcW w:w="1460" w:type="pct"/>
            <w:vMerge/>
          </w:tcPr>
          <w:p w14:paraId="2008DB91" w14:textId="77777777" w:rsidR="003218A2" w:rsidRPr="00A02E43" w:rsidRDefault="003218A2" w:rsidP="00E46AF4">
            <w:pPr>
              <w:keepNext/>
              <w:widowControl w:val="0"/>
              <w:jc w:val="center"/>
              <w:rPr>
                <w:bCs/>
                <w:noProof/>
                <w:szCs w:val="22"/>
              </w:rPr>
            </w:pPr>
          </w:p>
        </w:tc>
      </w:tr>
      <w:tr w:rsidR="003218A2" w:rsidRPr="00A02E43" w14:paraId="57916A22" w14:textId="77777777" w:rsidTr="00237057">
        <w:tc>
          <w:tcPr>
            <w:tcW w:w="1173" w:type="pct"/>
          </w:tcPr>
          <w:p w14:paraId="29FB824A" w14:textId="77777777" w:rsidR="003218A2" w:rsidRPr="00A02E43" w:rsidRDefault="00577C0F" w:rsidP="00E46AF4">
            <w:pPr>
              <w:keepNext/>
              <w:widowControl w:val="0"/>
              <w:rPr>
                <w:bCs/>
                <w:noProof/>
                <w:szCs w:val="22"/>
              </w:rPr>
            </w:pPr>
            <w:r w:rsidRPr="00A02E43">
              <w:rPr>
                <w:rFonts w:eastAsia="SimSun"/>
                <w:bCs/>
                <w:noProof/>
                <w:szCs w:val="22"/>
              </w:rPr>
              <w:t>5 – alle 7 kg</w:t>
            </w:r>
          </w:p>
        </w:tc>
        <w:tc>
          <w:tcPr>
            <w:tcW w:w="1189" w:type="pct"/>
          </w:tcPr>
          <w:p w14:paraId="30C20D80" w14:textId="77777777" w:rsidR="003218A2" w:rsidRPr="00A02E43" w:rsidRDefault="00577C0F" w:rsidP="00E46AF4">
            <w:pPr>
              <w:keepNext/>
              <w:widowControl w:val="0"/>
              <w:rPr>
                <w:bCs/>
                <w:noProof/>
                <w:szCs w:val="22"/>
              </w:rPr>
            </w:pPr>
            <w:r w:rsidRPr="00A02E43">
              <w:rPr>
                <w:rFonts w:eastAsia="SimSun"/>
                <w:bCs/>
                <w:noProof/>
                <w:szCs w:val="22"/>
              </w:rPr>
              <w:t>1 – alle 2 vuotta</w:t>
            </w:r>
          </w:p>
        </w:tc>
        <w:tc>
          <w:tcPr>
            <w:tcW w:w="1178" w:type="pct"/>
          </w:tcPr>
          <w:p w14:paraId="1F8CBF51" w14:textId="77777777" w:rsidR="003218A2" w:rsidRPr="00A02E43" w:rsidRDefault="00577C0F" w:rsidP="00E46AF4">
            <w:pPr>
              <w:keepNext/>
              <w:widowControl w:val="0"/>
              <w:jc w:val="center"/>
              <w:rPr>
                <w:bCs/>
                <w:noProof/>
                <w:szCs w:val="22"/>
              </w:rPr>
            </w:pPr>
            <w:r w:rsidRPr="00A02E43">
              <w:rPr>
                <w:bCs/>
                <w:noProof/>
                <w:szCs w:val="22"/>
              </w:rPr>
              <w:t>50</w:t>
            </w:r>
          </w:p>
        </w:tc>
        <w:tc>
          <w:tcPr>
            <w:tcW w:w="1460" w:type="pct"/>
            <w:vAlign w:val="bottom"/>
          </w:tcPr>
          <w:p w14:paraId="75945BC4" w14:textId="77777777" w:rsidR="003218A2" w:rsidRPr="00A02E43" w:rsidRDefault="00577C0F" w:rsidP="00E46AF4">
            <w:pPr>
              <w:keepNext/>
              <w:widowControl w:val="0"/>
              <w:jc w:val="center"/>
              <w:rPr>
                <w:bCs/>
                <w:noProof/>
                <w:szCs w:val="22"/>
              </w:rPr>
            </w:pPr>
            <w:r w:rsidRPr="00A02E43">
              <w:rPr>
                <w:bCs/>
                <w:noProof/>
                <w:szCs w:val="22"/>
              </w:rPr>
              <w:t>100</w:t>
            </w:r>
          </w:p>
        </w:tc>
      </w:tr>
      <w:tr w:rsidR="003218A2" w:rsidRPr="00A02E43" w14:paraId="1EF82092" w14:textId="77777777" w:rsidTr="00237057">
        <w:tc>
          <w:tcPr>
            <w:tcW w:w="1173" w:type="pct"/>
            <w:vMerge w:val="restart"/>
          </w:tcPr>
          <w:p w14:paraId="00A184FB" w14:textId="77777777" w:rsidR="003218A2" w:rsidRPr="00A02E43" w:rsidRDefault="00577C0F" w:rsidP="00E46AF4">
            <w:pPr>
              <w:keepNext/>
              <w:widowControl w:val="0"/>
              <w:rPr>
                <w:bCs/>
                <w:noProof/>
                <w:szCs w:val="22"/>
              </w:rPr>
            </w:pPr>
            <w:r w:rsidRPr="00A02E43">
              <w:rPr>
                <w:rFonts w:eastAsia="SimSun"/>
                <w:bCs/>
                <w:noProof/>
                <w:szCs w:val="22"/>
              </w:rPr>
              <w:t>7 – alle 9 kg</w:t>
            </w:r>
          </w:p>
        </w:tc>
        <w:tc>
          <w:tcPr>
            <w:tcW w:w="1189" w:type="pct"/>
          </w:tcPr>
          <w:p w14:paraId="4F773081" w14:textId="77777777" w:rsidR="003218A2" w:rsidRPr="00A02E43" w:rsidRDefault="00577C0F" w:rsidP="00E46AF4">
            <w:pPr>
              <w:keepNext/>
              <w:widowControl w:val="0"/>
              <w:rPr>
                <w:bCs/>
                <w:noProof/>
                <w:szCs w:val="22"/>
              </w:rPr>
            </w:pPr>
            <w:r w:rsidRPr="00A02E43">
              <w:rPr>
                <w:rFonts w:eastAsia="SimSun"/>
                <w:bCs/>
                <w:noProof/>
                <w:szCs w:val="22"/>
              </w:rPr>
              <w:t>1 – alle 2 vuotta</w:t>
            </w:r>
          </w:p>
        </w:tc>
        <w:tc>
          <w:tcPr>
            <w:tcW w:w="1178" w:type="pct"/>
          </w:tcPr>
          <w:p w14:paraId="2A8C9BDC" w14:textId="77777777" w:rsidR="003218A2" w:rsidRPr="00A02E43" w:rsidRDefault="00577C0F" w:rsidP="00E46AF4">
            <w:pPr>
              <w:keepNext/>
              <w:widowControl w:val="0"/>
              <w:jc w:val="center"/>
              <w:rPr>
                <w:bCs/>
                <w:noProof/>
                <w:szCs w:val="22"/>
              </w:rPr>
            </w:pPr>
            <w:r w:rsidRPr="00A02E43">
              <w:rPr>
                <w:bCs/>
                <w:noProof/>
                <w:szCs w:val="22"/>
              </w:rPr>
              <w:t>60</w:t>
            </w:r>
          </w:p>
        </w:tc>
        <w:tc>
          <w:tcPr>
            <w:tcW w:w="1460" w:type="pct"/>
            <w:vAlign w:val="bottom"/>
          </w:tcPr>
          <w:p w14:paraId="6F440170" w14:textId="77777777" w:rsidR="003218A2" w:rsidRPr="00A02E43" w:rsidRDefault="00577C0F" w:rsidP="00E46AF4">
            <w:pPr>
              <w:keepNext/>
              <w:widowControl w:val="0"/>
              <w:jc w:val="center"/>
              <w:rPr>
                <w:bCs/>
                <w:noProof/>
                <w:szCs w:val="22"/>
              </w:rPr>
            </w:pPr>
            <w:r w:rsidRPr="00A02E43">
              <w:rPr>
                <w:bCs/>
                <w:noProof/>
                <w:szCs w:val="22"/>
              </w:rPr>
              <w:t>120</w:t>
            </w:r>
          </w:p>
        </w:tc>
      </w:tr>
      <w:tr w:rsidR="003218A2" w:rsidRPr="00A02E43" w14:paraId="5588CA98" w14:textId="77777777" w:rsidTr="00237057">
        <w:tc>
          <w:tcPr>
            <w:tcW w:w="1173" w:type="pct"/>
            <w:vMerge/>
          </w:tcPr>
          <w:p w14:paraId="300656AF" w14:textId="77777777" w:rsidR="003218A2" w:rsidRPr="00A02E43" w:rsidRDefault="003218A2" w:rsidP="00E46AF4">
            <w:pPr>
              <w:keepNext/>
              <w:widowControl w:val="0"/>
              <w:rPr>
                <w:bCs/>
                <w:noProof/>
                <w:szCs w:val="22"/>
              </w:rPr>
            </w:pPr>
          </w:p>
        </w:tc>
        <w:tc>
          <w:tcPr>
            <w:tcW w:w="1189" w:type="pct"/>
          </w:tcPr>
          <w:p w14:paraId="7E3842A6" w14:textId="77777777" w:rsidR="003218A2" w:rsidRPr="00A02E43" w:rsidRDefault="00577C0F" w:rsidP="00E46AF4">
            <w:pPr>
              <w:keepNext/>
              <w:widowControl w:val="0"/>
              <w:rPr>
                <w:bCs/>
                <w:noProof/>
                <w:szCs w:val="22"/>
              </w:rPr>
            </w:pPr>
            <w:r w:rsidRPr="00A02E43">
              <w:rPr>
                <w:rFonts w:eastAsia="SimSun"/>
                <w:bCs/>
                <w:noProof/>
                <w:szCs w:val="22"/>
              </w:rPr>
              <w:t>2 – alle 4 vuotta</w:t>
            </w:r>
          </w:p>
        </w:tc>
        <w:tc>
          <w:tcPr>
            <w:tcW w:w="1178" w:type="pct"/>
          </w:tcPr>
          <w:p w14:paraId="4F61DAA8" w14:textId="77777777" w:rsidR="003218A2" w:rsidRPr="00A02E43" w:rsidRDefault="00577C0F" w:rsidP="00E46AF4">
            <w:pPr>
              <w:keepNext/>
              <w:widowControl w:val="0"/>
              <w:jc w:val="center"/>
              <w:rPr>
                <w:bCs/>
                <w:noProof/>
                <w:szCs w:val="22"/>
              </w:rPr>
            </w:pPr>
            <w:r w:rsidRPr="00A02E43">
              <w:rPr>
                <w:bCs/>
                <w:noProof/>
                <w:szCs w:val="22"/>
              </w:rPr>
              <w:t>70</w:t>
            </w:r>
          </w:p>
        </w:tc>
        <w:tc>
          <w:tcPr>
            <w:tcW w:w="1460" w:type="pct"/>
            <w:vAlign w:val="bottom"/>
          </w:tcPr>
          <w:p w14:paraId="780E3EB6" w14:textId="77777777" w:rsidR="003218A2" w:rsidRPr="00A02E43" w:rsidRDefault="00577C0F" w:rsidP="00E46AF4">
            <w:pPr>
              <w:keepNext/>
              <w:widowControl w:val="0"/>
              <w:jc w:val="center"/>
              <w:rPr>
                <w:bCs/>
                <w:noProof/>
                <w:szCs w:val="22"/>
              </w:rPr>
            </w:pPr>
            <w:r w:rsidRPr="00A02E43">
              <w:rPr>
                <w:bCs/>
                <w:noProof/>
                <w:szCs w:val="22"/>
              </w:rPr>
              <w:t>140</w:t>
            </w:r>
          </w:p>
        </w:tc>
      </w:tr>
      <w:tr w:rsidR="003218A2" w:rsidRPr="00A02E43" w14:paraId="102625DB" w14:textId="77777777" w:rsidTr="00237057">
        <w:tc>
          <w:tcPr>
            <w:tcW w:w="1173" w:type="pct"/>
            <w:vMerge w:val="restart"/>
          </w:tcPr>
          <w:p w14:paraId="7BD11A6F" w14:textId="77777777" w:rsidR="003218A2" w:rsidRPr="00A02E43" w:rsidRDefault="00577C0F" w:rsidP="00E46AF4">
            <w:pPr>
              <w:keepNext/>
              <w:widowControl w:val="0"/>
              <w:rPr>
                <w:bCs/>
                <w:noProof/>
                <w:szCs w:val="22"/>
              </w:rPr>
            </w:pPr>
            <w:r w:rsidRPr="00A02E43">
              <w:rPr>
                <w:rFonts w:eastAsia="SimSun"/>
                <w:bCs/>
                <w:noProof/>
                <w:szCs w:val="22"/>
              </w:rPr>
              <w:t>9 – alle 11 kg</w:t>
            </w:r>
          </w:p>
        </w:tc>
        <w:tc>
          <w:tcPr>
            <w:tcW w:w="1189" w:type="pct"/>
          </w:tcPr>
          <w:p w14:paraId="1FEFFFC6" w14:textId="77777777" w:rsidR="003218A2" w:rsidRPr="00A02E43" w:rsidRDefault="00577C0F" w:rsidP="00E46AF4">
            <w:pPr>
              <w:keepNext/>
              <w:widowControl w:val="0"/>
              <w:rPr>
                <w:bCs/>
                <w:noProof/>
                <w:szCs w:val="22"/>
              </w:rPr>
            </w:pPr>
            <w:r w:rsidRPr="00A02E43">
              <w:rPr>
                <w:rFonts w:eastAsia="SimSun"/>
                <w:bCs/>
                <w:noProof/>
                <w:szCs w:val="22"/>
              </w:rPr>
              <w:t>1 – alle 1,5 vuotta</w:t>
            </w:r>
          </w:p>
        </w:tc>
        <w:tc>
          <w:tcPr>
            <w:tcW w:w="1178" w:type="pct"/>
          </w:tcPr>
          <w:p w14:paraId="553414B0" w14:textId="77777777" w:rsidR="003218A2" w:rsidRPr="00A02E43" w:rsidRDefault="00577C0F" w:rsidP="00E46AF4">
            <w:pPr>
              <w:keepNext/>
              <w:widowControl w:val="0"/>
              <w:jc w:val="center"/>
              <w:rPr>
                <w:bCs/>
                <w:noProof/>
                <w:szCs w:val="22"/>
              </w:rPr>
            </w:pPr>
            <w:r w:rsidRPr="00A02E43">
              <w:rPr>
                <w:bCs/>
                <w:noProof/>
                <w:szCs w:val="22"/>
              </w:rPr>
              <w:t>70</w:t>
            </w:r>
          </w:p>
        </w:tc>
        <w:tc>
          <w:tcPr>
            <w:tcW w:w="1460" w:type="pct"/>
            <w:vAlign w:val="bottom"/>
          </w:tcPr>
          <w:p w14:paraId="4A0A81E6" w14:textId="77777777" w:rsidR="003218A2" w:rsidRPr="00A02E43" w:rsidRDefault="00577C0F" w:rsidP="00E46AF4">
            <w:pPr>
              <w:keepNext/>
              <w:widowControl w:val="0"/>
              <w:jc w:val="center"/>
              <w:rPr>
                <w:bCs/>
                <w:noProof/>
                <w:szCs w:val="22"/>
              </w:rPr>
            </w:pPr>
            <w:r w:rsidRPr="00A02E43">
              <w:rPr>
                <w:bCs/>
                <w:noProof/>
                <w:szCs w:val="22"/>
              </w:rPr>
              <w:t>140</w:t>
            </w:r>
          </w:p>
        </w:tc>
      </w:tr>
      <w:tr w:rsidR="003218A2" w:rsidRPr="00A02E43" w14:paraId="4AE34940" w14:textId="77777777" w:rsidTr="00237057">
        <w:tc>
          <w:tcPr>
            <w:tcW w:w="1173" w:type="pct"/>
            <w:vMerge/>
          </w:tcPr>
          <w:p w14:paraId="2286F91C" w14:textId="77777777" w:rsidR="003218A2" w:rsidRPr="00A02E43" w:rsidRDefault="003218A2" w:rsidP="00E46AF4">
            <w:pPr>
              <w:keepNext/>
              <w:widowControl w:val="0"/>
              <w:rPr>
                <w:bCs/>
                <w:noProof/>
                <w:szCs w:val="22"/>
              </w:rPr>
            </w:pPr>
          </w:p>
        </w:tc>
        <w:tc>
          <w:tcPr>
            <w:tcW w:w="1189" w:type="pct"/>
          </w:tcPr>
          <w:p w14:paraId="2F0F63A4" w14:textId="77777777" w:rsidR="003218A2" w:rsidRPr="00A02E43" w:rsidRDefault="00577C0F" w:rsidP="00E46AF4">
            <w:pPr>
              <w:keepNext/>
              <w:widowControl w:val="0"/>
              <w:rPr>
                <w:bCs/>
                <w:noProof/>
                <w:szCs w:val="22"/>
              </w:rPr>
            </w:pPr>
            <w:r w:rsidRPr="00A02E43">
              <w:rPr>
                <w:rFonts w:eastAsia="SimSun"/>
                <w:bCs/>
                <w:noProof/>
                <w:szCs w:val="22"/>
              </w:rPr>
              <w:t>1,5 – alle 7 vuotta</w:t>
            </w:r>
          </w:p>
        </w:tc>
        <w:tc>
          <w:tcPr>
            <w:tcW w:w="1178" w:type="pct"/>
          </w:tcPr>
          <w:p w14:paraId="7C6E5474" w14:textId="77777777" w:rsidR="003218A2" w:rsidRPr="00A02E43" w:rsidRDefault="00577C0F" w:rsidP="00E46AF4">
            <w:pPr>
              <w:keepNext/>
              <w:widowControl w:val="0"/>
              <w:jc w:val="center"/>
              <w:rPr>
                <w:bCs/>
                <w:noProof/>
                <w:szCs w:val="22"/>
              </w:rPr>
            </w:pPr>
            <w:r w:rsidRPr="00A02E43">
              <w:rPr>
                <w:bCs/>
                <w:noProof/>
                <w:szCs w:val="22"/>
              </w:rPr>
              <w:t>80</w:t>
            </w:r>
          </w:p>
        </w:tc>
        <w:tc>
          <w:tcPr>
            <w:tcW w:w="1460" w:type="pct"/>
            <w:vAlign w:val="bottom"/>
          </w:tcPr>
          <w:p w14:paraId="2FAAEA17" w14:textId="77777777" w:rsidR="003218A2" w:rsidRPr="00A02E43" w:rsidRDefault="00577C0F" w:rsidP="00E46AF4">
            <w:pPr>
              <w:keepNext/>
              <w:widowControl w:val="0"/>
              <w:jc w:val="center"/>
              <w:rPr>
                <w:bCs/>
                <w:noProof/>
                <w:szCs w:val="22"/>
              </w:rPr>
            </w:pPr>
            <w:r w:rsidRPr="00A02E43">
              <w:rPr>
                <w:bCs/>
                <w:noProof/>
                <w:szCs w:val="22"/>
              </w:rPr>
              <w:t>160</w:t>
            </w:r>
          </w:p>
        </w:tc>
      </w:tr>
      <w:tr w:rsidR="003218A2" w:rsidRPr="00A02E43" w14:paraId="4CD6D178" w14:textId="77777777" w:rsidTr="00237057">
        <w:tc>
          <w:tcPr>
            <w:tcW w:w="1173" w:type="pct"/>
            <w:vMerge w:val="restart"/>
          </w:tcPr>
          <w:p w14:paraId="0C7DEE60" w14:textId="77777777" w:rsidR="003218A2" w:rsidRPr="00A02E43" w:rsidRDefault="00577C0F" w:rsidP="00E46AF4">
            <w:pPr>
              <w:keepNext/>
              <w:widowControl w:val="0"/>
              <w:rPr>
                <w:bCs/>
                <w:noProof/>
                <w:szCs w:val="22"/>
              </w:rPr>
            </w:pPr>
            <w:r w:rsidRPr="00A02E43">
              <w:rPr>
                <w:rFonts w:eastAsia="SimSun"/>
                <w:bCs/>
                <w:noProof/>
                <w:szCs w:val="22"/>
              </w:rPr>
              <w:t>11 – alle 13 kg</w:t>
            </w:r>
          </w:p>
        </w:tc>
        <w:tc>
          <w:tcPr>
            <w:tcW w:w="1189" w:type="pct"/>
          </w:tcPr>
          <w:p w14:paraId="562E8F59" w14:textId="77777777" w:rsidR="003218A2" w:rsidRPr="00A02E43" w:rsidRDefault="00577C0F" w:rsidP="00E46AF4">
            <w:pPr>
              <w:keepNext/>
              <w:widowControl w:val="0"/>
              <w:rPr>
                <w:rFonts w:eastAsia="SimSun"/>
                <w:bCs/>
                <w:noProof/>
                <w:szCs w:val="22"/>
              </w:rPr>
            </w:pPr>
            <w:r w:rsidRPr="00A02E43">
              <w:rPr>
                <w:rFonts w:eastAsia="SimSun"/>
                <w:bCs/>
                <w:noProof/>
                <w:szCs w:val="22"/>
              </w:rPr>
              <w:t>1 – alle 1,5 vuotta</w:t>
            </w:r>
          </w:p>
        </w:tc>
        <w:tc>
          <w:tcPr>
            <w:tcW w:w="1178" w:type="pct"/>
          </w:tcPr>
          <w:p w14:paraId="533E2531" w14:textId="77777777" w:rsidR="003218A2" w:rsidRPr="00A02E43" w:rsidRDefault="00577C0F" w:rsidP="00E46AF4">
            <w:pPr>
              <w:keepNext/>
              <w:widowControl w:val="0"/>
              <w:jc w:val="center"/>
              <w:rPr>
                <w:bCs/>
                <w:noProof/>
                <w:szCs w:val="22"/>
              </w:rPr>
            </w:pPr>
            <w:r w:rsidRPr="00A02E43">
              <w:rPr>
                <w:bCs/>
                <w:noProof/>
                <w:szCs w:val="22"/>
              </w:rPr>
              <w:t>80</w:t>
            </w:r>
          </w:p>
        </w:tc>
        <w:tc>
          <w:tcPr>
            <w:tcW w:w="1460" w:type="pct"/>
            <w:vAlign w:val="bottom"/>
          </w:tcPr>
          <w:p w14:paraId="1225BD2B" w14:textId="77777777" w:rsidR="003218A2" w:rsidRPr="00A02E43" w:rsidRDefault="00577C0F" w:rsidP="00E46AF4">
            <w:pPr>
              <w:keepNext/>
              <w:widowControl w:val="0"/>
              <w:jc w:val="center"/>
              <w:rPr>
                <w:bCs/>
                <w:noProof/>
                <w:szCs w:val="22"/>
              </w:rPr>
            </w:pPr>
            <w:r w:rsidRPr="00A02E43">
              <w:rPr>
                <w:bCs/>
                <w:noProof/>
                <w:szCs w:val="22"/>
              </w:rPr>
              <w:t>160</w:t>
            </w:r>
          </w:p>
        </w:tc>
      </w:tr>
      <w:tr w:rsidR="003218A2" w:rsidRPr="00A02E43" w14:paraId="678AE0F0" w14:textId="77777777" w:rsidTr="00237057">
        <w:tc>
          <w:tcPr>
            <w:tcW w:w="1173" w:type="pct"/>
            <w:vMerge/>
          </w:tcPr>
          <w:p w14:paraId="682EC0EF" w14:textId="77777777" w:rsidR="003218A2" w:rsidRPr="00A02E43" w:rsidRDefault="003218A2" w:rsidP="00E46AF4">
            <w:pPr>
              <w:keepNext/>
              <w:widowControl w:val="0"/>
              <w:rPr>
                <w:bCs/>
                <w:noProof/>
                <w:szCs w:val="22"/>
              </w:rPr>
            </w:pPr>
          </w:p>
        </w:tc>
        <w:tc>
          <w:tcPr>
            <w:tcW w:w="1189" w:type="pct"/>
          </w:tcPr>
          <w:p w14:paraId="64AC7095" w14:textId="77777777" w:rsidR="003218A2" w:rsidRPr="00A02E43" w:rsidRDefault="00577C0F" w:rsidP="00E46AF4">
            <w:pPr>
              <w:keepNext/>
              <w:widowControl w:val="0"/>
              <w:rPr>
                <w:bCs/>
                <w:noProof/>
                <w:szCs w:val="22"/>
              </w:rPr>
            </w:pPr>
            <w:r w:rsidRPr="00A02E43">
              <w:rPr>
                <w:rFonts w:eastAsia="SimSun"/>
                <w:bCs/>
                <w:noProof/>
                <w:szCs w:val="22"/>
              </w:rPr>
              <w:t>1,5 – alle 2,5 vuotta</w:t>
            </w:r>
          </w:p>
        </w:tc>
        <w:tc>
          <w:tcPr>
            <w:tcW w:w="1178" w:type="pct"/>
          </w:tcPr>
          <w:p w14:paraId="4667E336" w14:textId="77777777" w:rsidR="003218A2" w:rsidRPr="00A02E43" w:rsidRDefault="00577C0F" w:rsidP="00E46AF4">
            <w:pPr>
              <w:keepNext/>
              <w:widowControl w:val="0"/>
              <w:jc w:val="center"/>
              <w:rPr>
                <w:bCs/>
                <w:noProof/>
                <w:szCs w:val="22"/>
              </w:rPr>
            </w:pPr>
            <w:r w:rsidRPr="00A02E43">
              <w:rPr>
                <w:bCs/>
                <w:noProof/>
                <w:szCs w:val="22"/>
              </w:rPr>
              <w:t>100</w:t>
            </w:r>
          </w:p>
        </w:tc>
        <w:tc>
          <w:tcPr>
            <w:tcW w:w="1460" w:type="pct"/>
            <w:vAlign w:val="bottom"/>
          </w:tcPr>
          <w:p w14:paraId="1A847BB7" w14:textId="77777777" w:rsidR="003218A2" w:rsidRPr="00A02E43" w:rsidRDefault="00577C0F" w:rsidP="00E46AF4">
            <w:pPr>
              <w:keepNext/>
              <w:widowControl w:val="0"/>
              <w:jc w:val="center"/>
              <w:rPr>
                <w:bCs/>
                <w:noProof/>
                <w:szCs w:val="22"/>
              </w:rPr>
            </w:pPr>
            <w:r w:rsidRPr="00A02E43">
              <w:rPr>
                <w:bCs/>
                <w:noProof/>
                <w:szCs w:val="22"/>
              </w:rPr>
              <w:t>200</w:t>
            </w:r>
          </w:p>
        </w:tc>
      </w:tr>
      <w:tr w:rsidR="003218A2" w:rsidRPr="00A02E43" w14:paraId="683E3371" w14:textId="77777777" w:rsidTr="00237057">
        <w:tc>
          <w:tcPr>
            <w:tcW w:w="1173" w:type="pct"/>
            <w:vMerge/>
          </w:tcPr>
          <w:p w14:paraId="55E43FA3" w14:textId="77777777" w:rsidR="003218A2" w:rsidRPr="00A02E43" w:rsidRDefault="003218A2" w:rsidP="00E46AF4">
            <w:pPr>
              <w:keepNext/>
              <w:widowControl w:val="0"/>
              <w:rPr>
                <w:bCs/>
                <w:noProof/>
                <w:szCs w:val="22"/>
              </w:rPr>
            </w:pPr>
          </w:p>
        </w:tc>
        <w:tc>
          <w:tcPr>
            <w:tcW w:w="1189" w:type="pct"/>
          </w:tcPr>
          <w:p w14:paraId="306A31FF" w14:textId="77777777" w:rsidR="003218A2" w:rsidRPr="00A02E43" w:rsidRDefault="00577C0F" w:rsidP="00E46AF4">
            <w:pPr>
              <w:keepNext/>
              <w:widowControl w:val="0"/>
              <w:rPr>
                <w:bCs/>
                <w:noProof/>
                <w:szCs w:val="22"/>
              </w:rPr>
            </w:pPr>
            <w:r w:rsidRPr="00A02E43">
              <w:rPr>
                <w:rFonts w:eastAsia="SimSun"/>
                <w:bCs/>
                <w:noProof/>
                <w:szCs w:val="22"/>
              </w:rPr>
              <w:t>2,5 – alle 9 vuotta</w:t>
            </w:r>
          </w:p>
        </w:tc>
        <w:tc>
          <w:tcPr>
            <w:tcW w:w="1178" w:type="pct"/>
          </w:tcPr>
          <w:p w14:paraId="750CDF0C" w14:textId="77777777" w:rsidR="003218A2" w:rsidRPr="00A02E43" w:rsidRDefault="00577C0F" w:rsidP="00E46AF4">
            <w:pPr>
              <w:keepNext/>
              <w:widowControl w:val="0"/>
              <w:jc w:val="center"/>
              <w:rPr>
                <w:bCs/>
                <w:noProof/>
                <w:szCs w:val="22"/>
              </w:rPr>
            </w:pPr>
            <w:r w:rsidRPr="00A02E43">
              <w:rPr>
                <w:bCs/>
                <w:noProof/>
                <w:szCs w:val="22"/>
              </w:rPr>
              <w:t>110</w:t>
            </w:r>
          </w:p>
        </w:tc>
        <w:tc>
          <w:tcPr>
            <w:tcW w:w="1460" w:type="pct"/>
            <w:vAlign w:val="bottom"/>
          </w:tcPr>
          <w:p w14:paraId="09D5C048" w14:textId="77777777" w:rsidR="003218A2" w:rsidRPr="00A02E43" w:rsidRDefault="00577C0F" w:rsidP="00E46AF4">
            <w:pPr>
              <w:keepNext/>
              <w:widowControl w:val="0"/>
              <w:jc w:val="center"/>
              <w:rPr>
                <w:bCs/>
                <w:noProof/>
                <w:szCs w:val="22"/>
              </w:rPr>
            </w:pPr>
            <w:r w:rsidRPr="00A02E43">
              <w:rPr>
                <w:bCs/>
                <w:noProof/>
                <w:szCs w:val="22"/>
              </w:rPr>
              <w:t>220</w:t>
            </w:r>
          </w:p>
        </w:tc>
      </w:tr>
      <w:tr w:rsidR="003218A2" w:rsidRPr="00A02E43" w14:paraId="240670B5" w14:textId="77777777" w:rsidTr="00237057">
        <w:tc>
          <w:tcPr>
            <w:tcW w:w="1173" w:type="pct"/>
            <w:vMerge w:val="restart"/>
          </w:tcPr>
          <w:p w14:paraId="3548531D" w14:textId="77777777" w:rsidR="003218A2" w:rsidRPr="00A02E43" w:rsidRDefault="00577C0F" w:rsidP="00E46AF4">
            <w:pPr>
              <w:keepNext/>
              <w:widowControl w:val="0"/>
              <w:rPr>
                <w:bCs/>
                <w:noProof/>
                <w:szCs w:val="22"/>
              </w:rPr>
            </w:pPr>
            <w:r w:rsidRPr="00A02E43">
              <w:rPr>
                <w:rFonts w:eastAsia="SimSun"/>
                <w:bCs/>
                <w:noProof/>
                <w:szCs w:val="22"/>
              </w:rPr>
              <w:t>13 – alle 16 kg</w:t>
            </w:r>
          </w:p>
        </w:tc>
        <w:tc>
          <w:tcPr>
            <w:tcW w:w="1189" w:type="pct"/>
          </w:tcPr>
          <w:p w14:paraId="32A949F1" w14:textId="77777777" w:rsidR="003218A2" w:rsidRPr="00A02E43" w:rsidRDefault="00577C0F" w:rsidP="00E46AF4">
            <w:pPr>
              <w:keepNext/>
              <w:widowControl w:val="0"/>
              <w:rPr>
                <w:bCs/>
                <w:noProof/>
                <w:szCs w:val="22"/>
              </w:rPr>
            </w:pPr>
            <w:r w:rsidRPr="00A02E43">
              <w:rPr>
                <w:rFonts w:eastAsia="SimSun"/>
                <w:bCs/>
                <w:noProof/>
                <w:szCs w:val="22"/>
              </w:rPr>
              <w:t>1 – alle 1,5 vuotta</w:t>
            </w:r>
          </w:p>
        </w:tc>
        <w:tc>
          <w:tcPr>
            <w:tcW w:w="1178" w:type="pct"/>
          </w:tcPr>
          <w:p w14:paraId="23866431" w14:textId="77777777" w:rsidR="003218A2" w:rsidRPr="00A02E43" w:rsidRDefault="00577C0F" w:rsidP="00E46AF4">
            <w:pPr>
              <w:keepNext/>
              <w:widowControl w:val="0"/>
              <w:jc w:val="center"/>
              <w:rPr>
                <w:bCs/>
                <w:noProof/>
                <w:szCs w:val="22"/>
              </w:rPr>
            </w:pPr>
            <w:r w:rsidRPr="00A02E43">
              <w:rPr>
                <w:bCs/>
                <w:noProof/>
                <w:szCs w:val="22"/>
              </w:rPr>
              <w:t>100</w:t>
            </w:r>
          </w:p>
        </w:tc>
        <w:tc>
          <w:tcPr>
            <w:tcW w:w="1460" w:type="pct"/>
            <w:vAlign w:val="bottom"/>
          </w:tcPr>
          <w:p w14:paraId="75BE63C5" w14:textId="77777777" w:rsidR="003218A2" w:rsidRPr="00A02E43" w:rsidRDefault="00577C0F" w:rsidP="00E46AF4">
            <w:pPr>
              <w:keepNext/>
              <w:widowControl w:val="0"/>
              <w:jc w:val="center"/>
              <w:rPr>
                <w:bCs/>
                <w:noProof/>
                <w:szCs w:val="22"/>
              </w:rPr>
            </w:pPr>
            <w:r w:rsidRPr="00A02E43">
              <w:rPr>
                <w:bCs/>
                <w:noProof/>
                <w:szCs w:val="22"/>
              </w:rPr>
              <w:t>200</w:t>
            </w:r>
          </w:p>
        </w:tc>
      </w:tr>
      <w:tr w:rsidR="003218A2" w:rsidRPr="00A02E43" w14:paraId="52D89E21" w14:textId="77777777" w:rsidTr="00237057">
        <w:tc>
          <w:tcPr>
            <w:tcW w:w="1173" w:type="pct"/>
            <w:vMerge/>
          </w:tcPr>
          <w:p w14:paraId="261E9836" w14:textId="77777777" w:rsidR="003218A2" w:rsidRPr="00A02E43" w:rsidRDefault="003218A2" w:rsidP="00E46AF4">
            <w:pPr>
              <w:keepNext/>
              <w:widowControl w:val="0"/>
              <w:rPr>
                <w:bCs/>
                <w:noProof/>
                <w:szCs w:val="22"/>
              </w:rPr>
            </w:pPr>
          </w:p>
        </w:tc>
        <w:tc>
          <w:tcPr>
            <w:tcW w:w="1189" w:type="pct"/>
          </w:tcPr>
          <w:p w14:paraId="7EC21BE4" w14:textId="77777777" w:rsidR="003218A2" w:rsidRPr="00A02E43" w:rsidRDefault="00577C0F" w:rsidP="00E46AF4">
            <w:pPr>
              <w:keepNext/>
              <w:widowControl w:val="0"/>
              <w:rPr>
                <w:bCs/>
                <w:noProof/>
                <w:szCs w:val="22"/>
              </w:rPr>
            </w:pPr>
            <w:r w:rsidRPr="00A02E43">
              <w:rPr>
                <w:rFonts w:eastAsia="SimSun"/>
                <w:bCs/>
                <w:noProof/>
                <w:szCs w:val="22"/>
              </w:rPr>
              <w:t>1,5 – alle 2 vuotta</w:t>
            </w:r>
          </w:p>
        </w:tc>
        <w:tc>
          <w:tcPr>
            <w:tcW w:w="1178" w:type="pct"/>
          </w:tcPr>
          <w:p w14:paraId="77B4F695" w14:textId="77777777" w:rsidR="003218A2" w:rsidRPr="00A02E43" w:rsidRDefault="00577C0F" w:rsidP="00E46AF4">
            <w:pPr>
              <w:keepNext/>
              <w:widowControl w:val="0"/>
              <w:jc w:val="center"/>
              <w:rPr>
                <w:bCs/>
                <w:noProof/>
                <w:szCs w:val="22"/>
              </w:rPr>
            </w:pPr>
            <w:r w:rsidRPr="00A02E43">
              <w:rPr>
                <w:bCs/>
                <w:noProof/>
                <w:szCs w:val="22"/>
              </w:rPr>
              <w:t>110</w:t>
            </w:r>
          </w:p>
        </w:tc>
        <w:tc>
          <w:tcPr>
            <w:tcW w:w="1460" w:type="pct"/>
            <w:vAlign w:val="bottom"/>
          </w:tcPr>
          <w:p w14:paraId="74649C99" w14:textId="77777777" w:rsidR="003218A2" w:rsidRPr="00A02E43" w:rsidRDefault="00577C0F" w:rsidP="00E46AF4">
            <w:pPr>
              <w:keepNext/>
              <w:widowControl w:val="0"/>
              <w:jc w:val="center"/>
              <w:rPr>
                <w:bCs/>
                <w:noProof/>
                <w:szCs w:val="22"/>
              </w:rPr>
            </w:pPr>
            <w:r w:rsidRPr="00A02E43">
              <w:rPr>
                <w:bCs/>
                <w:noProof/>
                <w:szCs w:val="22"/>
              </w:rPr>
              <w:t>220</w:t>
            </w:r>
          </w:p>
        </w:tc>
      </w:tr>
      <w:tr w:rsidR="003218A2" w:rsidRPr="00A02E43" w14:paraId="1E3ECFE7" w14:textId="77777777" w:rsidTr="00237057">
        <w:tc>
          <w:tcPr>
            <w:tcW w:w="1173" w:type="pct"/>
            <w:vMerge/>
          </w:tcPr>
          <w:p w14:paraId="5B373E44" w14:textId="77777777" w:rsidR="003218A2" w:rsidRPr="00A02E43" w:rsidRDefault="003218A2" w:rsidP="00E46AF4">
            <w:pPr>
              <w:keepNext/>
              <w:widowControl w:val="0"/>
              <w:rPr>
                <w:bCs/>
                <w:noProof/>
                <w:szCs w:val="22"/>
              </w:rPr>
            </w:pPr>
          </w:p>
        </w:tc>
        <w:tc>
          <w:tcPr>
            <w:tcW w:w="1189" w:type="pct"/>
          </w:tcPr>
          <w:p w14:paraId="715C8E37" w14:textId="77777777" w:rsidR="003218A2" w:rsidRPr="00A02E43" w:rsidRDefault="00577C0F" w:rsidP="00E46AF4">
            <w:pPr>
              <w:keepNext/>
              <w:widowControl w:val="0"/>
              <w:rPr>
                <w:bCs/>
                <w:noProof/>
                <w:szCs w:val="22"/>
              </w:rPr>
            </w:pPr>
            <w:r w:rsidRPr="00A02E43">
              <w:rPr>
                <w:rFonts w:eastAsia="SimSun"/>
                <w:bCs/>
                <w:noProof/>
                <w:szCs w:val="22"/>
              </w:rPr>
              <w:t>2 – alle 12 vuotta</w:t>
            </w:r>
          </w:p>
        </w:tc>
        <w:tc>
          <w:tcPr>
            <w:tcW w:w="1178" w:type="pct"/>
          </w:tcPr>
          <w:p w14:paraId="06C8DA2E" w14:textId="77777777" w:rsidR="003218A2" w:rsidRPr="00A02E43" w:rsidRDefault="00577C0F" w:rsidP="00E46AF4">
            <w:pPr>
              <w:keepNext/>
              <w:widowControl w:val="0"/>
              <w:jc w:val="center"/>
              <w:rPr>
                <w:bCs/>
                <w:noProof/>
                <w:szCs w:val="22"/>
              </w:rPr>
            </w:pPr>
            <w:r w:rsidRPr="00A02E43">
              <w:rPr>
                <w:bCs/>
                <w:noProof/>
                <w:szCs w:val="22"/>
              </w:rPr>
              <w:t>140</w:t>
            </w:r>
          </w:p>
        </w:tc>
        <w:tc>
          <w:tcPr>
            <w:tcW w:w="1460" w:type="pct"/>
            <w:vAlign w:val="bottom"/>
          </w:tcPr>
          <w:p w14:paraId="6266D679" w14:textId="77777777" w:rsidR="003218A2" w:rsidRPr="00A02E43" w:rsidRDefault="00577C0F" w:rsidP="00E46AF4">
            <w:pPr>
              <w:keepNext/>
              <w:widowControl w:val="0"/>
              <w:jc w:val="center"/>
              <w:rPr>
                <w:bCs/>
                <w:noProof/>
                <w:szCs w:val="22"/>
              </w:rPr>
            </w:pPr>
            <w:r w:rsidRPr="00A02E43">
              <w:rPr>
                <w:bCs/>
                <w:noProof/>
                <w:szCs w:val="22"/>
              </w:rPr>
              <w:t>280</w:t>
            </w:r>
          </w:p>
        </w:tc>
      </w:tr>
      <w:tr w:rsidR="003218A2" w:rsidRPr="00A02E43" w14:paraId="705EE069" w14:textId="77777777" w:rsidTr="00237057">
        <w:tc>
          <w:tcPr>
            <w:tcW w:w="1173" w:type="pct"/>
            <w:vMerge w:val="restart"/>
          </w:tcPr>
          <w:p w14:paraId="6ABA92A1" w14:textId="77777777" w:rsidR="003218A2" w:rsidRPr="00A02E43" w:rsidRDefault="00577C0F" w:rsidP="00E46AF4">
            <w:pPr>
              <w:keepNext/>
              <w:widowControl w:val="0"/>
              <w:rPr>
                <w:bCs/>
                <w:noProof/>
                <w:szCs w:val="22"/>
              </w:rPr>
            </w:pPr>
            <w:r w:rsidRPr="00A02E43">
              <w:rPr>
                <w:rFonts w:eastAsia="SimSun"/>
                <w:bCs/>
                <w:noProof/>
                <w:szCs w:val="22"/>
              </w:rPr>
              <w:t>16 – alle 21 kg</w:t>
            </w:r>
          </w:p>
        </w:tc>
        <w:tc>
          <w:tcPr>
            <w:tcW w:w="1189" w:type="pct"/>
          </w:tcPr>
          <w:p w14:paraId="12980FCB" w14:textId="77777777" w:rsidR="003218A2" w:rsidRPr="00A02E43" w:rsidRDefault="00577C0F" w:rsidP="00E46AF4">
            <w:pPr>
              <w:keepNext/>
              <w:widowControl w:val="0"/>
              <w:rPr>
                <w:bCs/>
                <w:noProof/>
                <w:szCs w:val="22"/>
              </w:rPr>
            </w:pPr>
            <w:r w:rsidRPr="00A02E43">
              <w:rPr>
                <w:rFonts w:eastAsia="SimSun"/>
                <w:bCs/>
                <w:noProof/>
                <w:szCs w:val="22"/>
              </w:rPr>
              <w:t>1 – alle 2 vuotta</w:t>
            </w:r>
          </w:p>
        </w:tc>
        <w:tc>
          <w:tcPr>
            <w:tcW w:w="1178" w:type="pct"/>
          </w:tcPr>
          <w:p w14:paraId="6EA2A866" w14:textId="77777777" w:rsidR="003218A2" w:rsidRPr="00A02E43" w:rsidRDefault="00577C0F" w:rsidP="00E46AF4">
            <w:pPr>
              <w:keepNext/>
              <w:widowControl w:val="0"/>
              <w:jc w:val="center"/>
              <w:rPr>
                <w:bCs/>
                <w:noProof/>
                <w:szCs w:val="22"/>
              </w:rPr>
            </w:pPr>
            <w:r w:rsidRPr="00A02E43">
              <w:rPr>
                <w:bCs/>
                <w:noProof/>
                <w:szCs w:val="22"/>
              </w:rPr>
              <w:t>110</w:t>
            </w:r>
          </w:p>
        </w:tc>
        <w:tc>
          <w:tcPr>
            <w:tcW w:w="1460" w:type="pct"/>
            <w:vAlign w:val="bottom"/>
          </w:tcPr>
          <w:p w14:paraId="71234019" w14:textId="77777777" w:rsidR="003218A2" w:rsidRPr="00A02E43" w:rsidRDefault="00577C0F" w:rsidP="00E46AF4">
            <w:pPr>
              <w:keepNext/>
              <w:widowControl w:val="0"/>
              <w:jc w:val="center"/>
              <w:rPr>
                <w:bCs/>
                <w:noProof/>
                <w:szCs w:val="22"/>
              </w:rPr>
            </w:pPr>
            <w:r w:rsidRPr="00A02E43">
              <w:rPr>
                <w:bCs/>
                <w:noProof/>
                <w:szCs w:val="22"/>
              </w:rPr>
              <w:t>220</w:t>
            </w:r>
          </w:p>
        </w:tc>
      </w:tr>
      <w:tr w:rsidR="003218A2" w:rsidRPr="00A02E43" w14:paraId="3E31DA01" w14:textId="77777777" w:rsidTr="00237057">
        <w:tc>
          <w:tcPr>
            <w:tcW w:w="1173" w:type="pct"/>
            <w:vMerge/>
          </w:tcPr>
          <w:p w14:paraId="02D41A8D" w14:textId="77777777" w:rsidR="003218A2" w:rsidRPr="00A02E43" w:rsidRDefault="003218A2" w:rsidP="00E46AF4">
            <w:pPr>
              <w:keepNext/>
              <w:widowControl w:val="0"/>
              <w:rPr>
                <w:bCs/>
                <w:noProof/>
                <w:szCs w:val="22"/>
              </w:rPr>
            </w:pPr>
          </w:p>
        </w:tc>
        <w:tc>
          <w:tcPr>
            <w:tcW w:w="1189" w:type="pct"/>
          </w:tcPr>
          <w:p w14:paraId="1E0B572F" w14:textId="77777777" w:rsidR="003218A2" w:rsidRPr="00A02E43" w:rsidRDefault="00577C0F" w:rsidP="00E46AF4">
            <w:pPr>
              <w:keepNext/>
              <w:widowControl w:val="0"/>
              <w:rPr>
                <w:bCs/>
                <w:noProof/>
                <w:szCs w:val="22"/>
              </w:rPr>
            </w:pPr>
            <w:r w:rsidRPr="00A02E43">
              <w:rPr>
                <w:rFonts w:eastAsia="SimSun"/>
                <w:bCs/>
                <w:noProof/>
                <w:szCs w:val="22"/>
              </w:rPr>
              <w:t>2 – alle 12 vuotta</w:t>
            </w:r>
          </w:p>
        </w:tc>
        <w:tc>
          <w:tcPr>
            <w:tcW w:w="1178" w:type="pct"/>
          </w:tcPr>
          <w:p w14:paraId="341C7640" w14:textId="77777777" w:rsidR="003218A2" w:rsidRPr="00A02E43" w:rsidRDefault="00577C0F" w:rsidP="00E46AF4">
            <w:pPr>
              <w:keepNext/>
              <w:widowControl w:val="0"/>
              <w:jc w:val="center"/>
              <w:rPr>
                <w:bCs/>
                <w:noProof/>
                <w:szCs w:val="22"/>
              </w:rPr>
            </w:pPr>
            <w:r w:rsidRPr="00A02E43">
              <w:rPr>
                <w:bCs/>
                <w:noProof/>
                <w:szCs w:val="22"/>
              </w:rPr>
              <w:t>140</w:t>
            </w:r>
          </w:p>
        </w:tc>
        <w:tc>
          <w:tcPr>
            <w:tcW w:w="1460" w:type="pct"/>
            <w:vAlign w:val="bottom"/>
          </w:tcPr>
          <w:p w14:paraId="42F14D5E" w14:textId="77777777" w:rsidR="003218A2" w:rsidRPr="00A02E43" w:rsidRDefault="00577C0F" w:rsidP="00E46AF4">
            <w:pPr>
              <w:keepNext/>
              <w:widowControl w:val="0"/>
              <w:jc w:val="center"/>
              <w:rPr>
                <w:bCs/>
                <w:noProof/>
                <w:szCs w:val="22"/>
              </w:rPr>
            </w:pPr>
            <w:r w:rsidRPr="00A02E43">
              <w:rPr>
                <w:bCs/>
                <w:noProof/>
                <w:szCs w:val="22"/>
              </w:rPr>
              <w:t>280</w:t>
            </w:r>
          </w:p>
        </w:tc>
      </w:tr>
      <w:tr w:rsidR="003218A2" w:rsidRPr="00A02E43" w14:paraId="21BC2DF1" w14:textId="77777777" w:rsidTr="00237057">
        <w:tc>
          <w:tcPr>
            <w:tcW w:w="1173" w:type="pct"/>
            <w:vMerge w:val="restart"/>
          </w:tcPr>
          <w:p w14:paraId="19851D73" w14:textId="77777777" w:rsidR="003218A2" w:rsidRPr="00A02E43" w:rsidRDefault="00577C0F" w:rsidP="00E46AF4">
            <w:pPr>
              <w:keepNext/>
              <w:widowControl w:val="0"/>
              <w:rPr>
                <w:bCs/>
                <w:noProof/>
                <w:szCs w:val="22"/>
              </w:rPr>
            </w:pPr>
            <w:r w:rsidRPr="00A02E43">
              <w:rPr>
                <w:rFonts w:eastAsia="SimSun"/>
                <w:bCs/>
                <w:noProof/>
                <w:szCs w:val="22"/>
              </w:rPr>
              <w:t>21 – alle 26 kg</w:t>
            </w:r>
          </w:p>
        </w:tc>
        <w:tc>
          <w:tcPr>
            <w:tcW w:w="1189" w:type="pct"/>
          </w:tcPr>
          <w:p w14:paraId="22C78A63" w14:textId="77777777" w:rsidR="003218A2" w:rsidRPr="00A02E43" w:rsidRDefault="00577C0F" w:rsidP="00E46AF4">
            <w:pPr>
              <w:keepNext/>
              <w:widowControl w:val="0"/>
              <w:rPr>
                <w:bCs/>
                <w:noProof/>
                <w:szCs w:val="22"/>
              </w:rPr>
            </w:pPr>
            <w:r w:rsidRPr="00A02E43">
              <w:rPr>
                <w:rFonts w:eastAsia="SimSun"/>
                <w:bCs/>
                <w:noProof/>
                <w:szCs w:val="22"/>
              </w:rPr>
              <w:t>1,5 – alle 2 vuotta</w:t>
            </w:r>
          </w:p>
        </w:tc>
        <w:tc>
          <w:tcPr>
            <w:tcW w:w="1178" w:type="pct"/>
          </w:tcPr>
          <w:p w14:paraId="5C14C7FD" w14:textId="77777777" w:rsidR="003218A2" w:rsidRPr="00A02E43" w:rsidRDefault="00577C0F" w:rsidP="00E46AF4">
            <w:pPr>
              <w:keepNext/>
              <w:widowControl w:val="0"/>
              <w:jc w:val="center"/>
              <w:rPr>
                <w:bCs/>
                <w:noProof/>
                <w:szCs w:val="22"/>
              </w:rPr>
            </w:pPr>
            <w:r w:rsidRPr="00A02E43">
              <w:rPr>
                <w:bCs/>
                <w:noProof/>
                <w:szCs w:val="22"/>
              </w:rPr>
              <w:t>140</w:t>
            </w:r>
          </w:p>
        </w:tc>
        <w:tc>
          <w:tcPr>
            <w:tcW w:w="1460" w:type="pct"/>
            <w:vAlign w:val="bottom"/>
          </w:tcPr>
          <w:p w14:paraId="24490E74" w14:textId="77777777" w:rsidR="003218A2" w:rsidRPr="00A02E43" w:rsidRDefault="00577C0F" w:rsidP="00E46AF4">
            <w:pPr>
              <w:keepNext/>
              <w:widowControl w:val="0"/>
              <w:jc w:val="center"/>
              <w:rPr>
                <w:bCs/>
                <w:noProof/>
                <w:szCs w:val="22"/>
              </w:rPr>
            </w:pPr>
            <w:r w:rsidRPr="00A02E43">
              <w:rPr>
                <w:bCs/>
                <w:noProof/>
                <w:szCs w:val="22"/>
              </w:rPr>
              <w:t>280</w:t>
            </w:r>
          </w:p>
        </w:tc>
      </w:tr>
      <w:tr w:rsidR="003218A2" w:rsidRPr="00A02E43" w14:paraId="505E7861" w14:textId="77777777" w:rsidTr="00237057">
        <w:tc>
          <w:tcPr>
            <w:tcW w:w="1173" w:type="pct"/>
            <w:vMerge/>
          </w:tcPr>
          <w:p w14:paraId="4B3B3A10" w14:textId="77777777" w:rsidR="003218A2" w:rsidRPr="00A02E43" w:rsidRDefault="003218A2" w:rsidP="00E46AF4">
            <w:pPr>
              <w:keepNext/>
              <w:widowControl w:val="0"/>
              <w:rPr>
                <w:bCs/>
                <w:noProof/>
                <w:szCs w:val="22"/>
              </w:rPr>
            </w:pPr>
          </w:p>
        </w:tc>
        <w:tc>
          <w:tcPr>
            <w:tcW w:w="1189" w:type="pct"/>
          </w:tcPr>
          <w:p w14:paraId="3A2F448A" w14:textId="77777777" w:rsidR="003218A2" w:rsidRPr="00A02E43" w:rsidRDefault="00577C0F" w:rsidP="00E46AF4">
            <w:pPr>
              <w:keepNext/>
              <w:widowControl w:val="0"/>
              <w:rPr>
                <w:bCs/>
                <w:noProof/>
                <w:szCs w:val="22"/>
              </w:rPr>
            </w:pPr>
            <w:r w:rsidRPr="00A02E43">
              <w:rPr>
                <w:rFonts w:eastAsia="SimSun"/>
                <w:bCs/>
                <w:noProof/>
                <w:szCs w:val="22"/>
              </w:rPr>
              <w:t>2 – alle 12 vuotta</w:t>
            </w:r>
          </w:p>
        </w:tc>
        <w:tc>
          <w:tcPr>
            <w:tcW w:w="1178" w:type="pct"/>
          </w:tcPr>
          <w:p w14:paraId="42653BF9" w14:textId="77777777" w:rsidR="003218A2" w:rsidRPr="00A02E43" w:rsidRDefault="00577C0F" w:rsidP="00E46AF4">
            <w:pPr>
              <w:keepNext/>
              <w:widowControl w:val="0"/>
              <w:jc w:val="center"/>
              <w:rPr>
                <w:bCs/>
                <w:noProof/>
                <w:szCs w:val="22"/>
              </w:rPr>
            </w:pPr>
            <w:r w:rsidRPr="00A02E43">
              <w:rPr>
                <w:bCs/>
                <w:noProof/>
                <w:szCs w:val="22"/>
              </w:rPr>
              <w:t>180</w:t>
            </w:r>
          </w:p>
        </w:tc>
        <w:tc>
          <w:tcPr>
            <w:tcW w:w="1460" w:type="pct"/>
            <w:vAlign w:val="bottom"/>
          </w:tcPr>
          <w:p w14:paraId="40BA9121" w14:textId="77777777" w:rsidR="003218A2" w:rsidRPr="00A02E43" w:rsidRDefault="00577C0F" w:rsidP="00E46AF4">
            <w:pPr>
              <w:keepNext/>
              <w:widowControl w:val="0"/>
              <w:jc w:val="center"/>
              <w:rPr>
                <w:bCs/>
                <w:noProof/>
                <w:szCs w:val="22"/>
              </w:rPr>
            </w:pPr>
            <w:r w:rsidRPr="00A02E43">
              <w:rPr>
                <w:bCs/>
                <w:noProof/>
                <w:szCs w:val="22"/>
              </w:rPr>
              <w:t>360</w:t>
            </w:r>
          </w:p>
        </w:tc>
      </w:tr>
      <w:tr w:rsidR="003218A2" w:rsidRPr="00A02E43" w14:paraId="673FEFD4" w14:textId="77777777" w:rsidTr="00237057">
        <w:tc>
          <w:tcPr>
            <w:tcW w:w="1173" w:type="pct"/>
          </w:tcPr>
          <w:p w14:paraId="533CEF76" w14:textId="77777777" w:rsidR="003218A2" w:rsidRPr="00A02E43" w:rsidRDefault="00577C0F" w:rsidP="00E46AF4">
            <w:pPr>
              <w:keepNext/>
              <w:widowControl w:val="0"/>
              <w:rPr>
                <w:bCs/>
                <w:noProof/>
                <w:szCs w:val="22"/>
              </w:rPr>
            </w:pPr>
            <w:r w:rsidRPr="00A02E43">
              <w:rPr>
                <w:rFonts w:eastAsia="SimSun"/>
                <w:bCs/>
                <w:noProof/>
                <w:szCs w:val="22"/>
              </w:rPr>
              <w:t>26 – alle 31 kg</w:t>
            </w:r>
          </w:p>
        </w:tc>
        <w:tc>
          <w:tcPr>
            <w:tcW w:w="1189" w:type="pct"/>
          </w:tcPr>
          <w:p w14:paraId="63BB73FB" w14:textId="77777777" w:rsidR="003218A2" w:rsidRPr="00A02E43" w:rsidRDefault="00577C0F" w:rsidP="00E46AF4">
            <w:pPr>
              <w:keepNext/>
              <w:widowControl w:val="0"/>
              <w:rPr>
                <w:rFonts w:eastAsia="SimSun"/>
                <w:bCs/>
                <w:noProof/>
                <w:szCs w:val="22"/>
              </w:rPr>
            </w:pPr>
            <w:r w:rsidRPr="00A02E43">
              <w:rPr>
                <w:rFonts w:eastAsia="SimSun"/>
                <w:bCs/>
                <w:noProof/>
                <w:szCs w:val="22"/>
              </w:rPr>
              <w:t>2,5 – alle 12 vuotta</w:t>
            </w:r>
          </w:p>
        </w:tc>
        <w:tc>
          <w:tcPr>
            <w:tcW w:w="1178" w:type="pct"/>
          </w:tcPr>
          <w:p w14:paraId="295D5687" w14:textId="77777777" w:rsidR="003218A2" w:rsidRPr="00A02E43" w:rsidRDefault="00577C0F" w:rsidP="00E46AF4">
            <w:pPr>
              <w:keepNext/>
              <w:widowControl w:val="0"/>
              <w:jc w:val="center"/>
              <w:rPr>
                <w:bCs/>
                <w:noProof/>
                <w:szCs w:val="22"/>
              </w:rPr>
            </w:pPr>
            <w:r w:rsidRPr="00A02E43">
              <w:rPr>
                <w:bCs/>
                <w:noProof/>
                <w:szCs w:val="22"/>
              </w:rPr>
              <w:t>180</w:t>
            </w:r>
          </w:p>
        </w:tc>
        <w:tc>
          <w:tcPr>
            <w:tcW w:w="1460" w:type="pct"/>
            <w:vAlign w:val="bottom"/>
          </w:tcPr>
          <w:p w14:paraId="7CCD338F" w14:textId="77777777" w:rsidR="003218A2" w:rsidRPr="00A02E43" w:rsidRDefault="00577C0F" w:rsidP="00E46AF4">
            <w:pPr>
              <w:keepNext/>
              <w:widowControl w:val="0"/>
              <w:jc w:val="center"/>
              <w:rPr>
                <w:bCs/>
                <w:noProof/>
                <w:szCs w:val="22"/>
              </w:rPr>
            </w:pPr>
            <w:r w:rsidRPr="00A02E43">
              <w:rPr>
                <w:bCs/>
                <w:noProof/>
                <w:szCs w:val="22"/>
              </w:rPr>
              <w:t>360</w:t>
            </w:r>
          </w:p>
        </w:tc>
      </w:tr>
      <w:tr w:rsidR="003218A2" w:rsidRPr="00A02E43" w14:paraId="5EBFFFC0" w14:textId="77777777" w:rsidTr="00237057">
        <w:tc>
          <w:tcPr>
            <w:tcW w:w="1173" w:type="pct"/>
          </w:tcPr>
          <w:p w14:paraId="1AE09406" w14:textId="77777777" w:rsidR="003218A2" w:rsidRPr="00A02E43" w:rsidRDefault="00577C0F" w:rsidP="00E46AF4">
            <w:pPr>
              <w:keepNext/>
              <w:widowControl w:val="0"/>
              <w:rPr>
                <w:bCs/>
                <w:noProof/>
                <w:szCs w:val="22"/>
              </w:rPr>
            </w:pPr>
            <w:r w:rsidRPr="00A02E43">
              <w:rPr>
                <w:rFonts w:eastAsia="SimSun"/>
                <w:bCs/>
                <w:noProof/>
                <w:szCs w:val="22"/>
              </w:rPr>
              <w:t>31 – alle 41 kg</w:t>
            </w:r>
          </w:p>
        </w:tc>
        <w:tc>
          <w:tcPr>
            <w:tcW w:w="1189" w:type="pct"/>
          </w:tcPr>
          <w:p w14:paraId="349B7542" w14:textId="77777777" w:rsidR="003218A2" w:rsidRPr="00A02E43" w:rsidRDefault="00577C0F" w:rsidP="00E46AF4">
            <w:pPr>
              <w:keepNext/>
              <w:widowControl w:val="0"/>
              <w:rPr>
                <w:rFonts w:eastAsia="SimSun"/>
                <w:bCs/>
                <w:noProof/>
                <w:szCs w:val="22"/>
              </w:rPr>
            </w:pPr>
            <w:r w:rsidRPr="00A02E43">
              <w:rPr>
                <w:rFonts w:eastAsia="SimSun"/>
                <w:bCs/>
                <w:noProof/>
                <w:szCs w:val="22"/>
              </w:rPr>
              <w:t>2,5 – alle 12 vuotta</w:t>
            </w:r>
          </w:p>
        </w:tc>
        <w:tc>
          <w:tcPr>
            <w:tcW w:w="1178" w:type="pct"/>
          </w:tcPr>
          <w:p w14:paraId="4AEE3EF7" w14:textId="77777777" w:rsidR="003218A2" w:rsidRPr="00A02E43" w:rsidRDefault="00577C0F" w:rsidP="00E46AF4">
            <w:pPr>
              <w:keepNext/>
              <w:widowControl w:val="0"/>
              <w:jc w:val="center"/>
              <w:rPr>
                <w:bCs/>
                <w:noProof/>
                <w:szCs w:val="22"/>
              </w:rPr>
            </w:pPr>
            <w:r w:rsidRPr="00A02E43">
              <w:rPr>
                <w:bCs/>
                <w:noProof/>
                <w:szCs w:val="22"/>
              </w:rPr>
              <w:t>220</w:t>
            </w:r>
          </w:p>
        </w:tc>
        <w:tc>
          <w:tcPr>
            <w:tcW w:w="1460" w:type="pct"/>
            <w:vAlign w:val="bottom"/>
          </w:tcPr>
          <w:p w14:paraId="30F26957" w14:textId="77777777" w:rsidR="003218A2" w:rsidRPr="00A02E43" w:rsidRDefault="00577C0F" w:rsidP="00E46AF4">
            <w:pPr>
              <w:keepNext/>
              <w:widowControl w:val="0"/>
              <w:jc w:val="center"/>
              <w:rPr>
                <w:bCs/>
                <w:noProof/>
                <w:szCs w:val="22"/>
              </w:rPr>
            </w:pPr>
            <w:r w:rsidRPr="00A02E43">
              <w:rPr>
                <w:bCs/>
                <w:noProof/>
                <w:szCs w:val="22"/>
              </w:rPr>
              <w:t>440</w:t>
            </w:r>
          </w:p>
        </w:tc>
      </w:tr>
      <w:tr w:rsidR="003218A2" w:rsidRPr="00A02E43" w14:paraId="7C7D2D65" w14:textId="77777777" w:rsidTr="00237057">
        <w:tc>
          <w:tcPr>
            <w:tcW w:w="1173" w:type="pct"/>
          </w:tcPr>
          <w:p w14:paraId="06C35E17" w14:textId="77777777" w:rsidR="003218A2" w:rsidRPr="00A02E43" w:rsidRDefault="00577C0F" w:rsidP="00E46AF4">
            <w:pPr>
              <w:keepNext/>
              <w:widowControl w:val="0"/>
              <w:rPr>
                <w:rFonts w:eastAsia="SimSun"/>
                <w:bCs/>
                <w:noProof/>
                <w:szCs w:val="22"/>
              </w:rPr>
            </w:pPr>
            <w:r w:rsidRPr="00A02E43">
              <w:rPr>
                <w:rFonts w:eastAsia="SimSun"/>
                <w:bCs/>
                <w:noProof/>
                <w:szCs w:val="22"/>
              </w:rPr>
              <w:t>41 – alle 51 kg</w:t>
            </w:r>
          </w:p>
        </w:tc>
        <w:tc>
          <w:tcPr>
            <w:tcW w:w="1189" w:type="pct"/>
          </w:tcPr>
          <w:p w14:paraId="0FFD5D11" w14:textId="77777777" w:rsidR="003218A2" w:rsidRPr="00A02E43" w:rsidRDefault="00577C0F" w:rsidP="00E46AF4">
            <w:pPr>
              <w:keepNext/>
              <w:widowControl w:val="0"/>
              <w:rPr>
                <w:rFonts w:eastAsia="SimSun"/>
                <w:bCs/>
                <w:noProof/>
                <w:szCs w:val="22"/>
              </w:rPr>
            </w:pPr>
            <w:r w:rsidRPr="00A02E43">
              <w:rPr>
                <w:rFonts w:eastAsia="SimSun"/>
                <w:bCs/>
                <w:noProof/>
                <w:szCs w:val="22"/>
              </w:rPr>
              <w:t>4 – alle 12 vuotta</w:t>
            </w:r>
          </w:p>
        </w:tc>
        <w:tc>
          <w:tcPr>
            <w:tcW w:w="1178" w:type="pct"/>
          </w:tcPr>
          <w:p w14:paraId="05E81E4F" w14:textId="77777777" w:rsidR="003218A2" w:rsidRPr="00A02E43" w:rsidRDefault="00577C0F" w:rsidP="00E46AF4">
            <w:pPr>
              <w:keepNext/>
              <w:widowControl w:val="0"/>
              <w:jc w:val="center"/>
              <w:rPr>
                <w:bCs/>
                <w:noProof/>
                <w:szCs w:val="22"/>
              </w:rPr>
            </w:pPr>
            <w:r w:rsidRPr="00A02E43">
              <w:rPr>
                <w:bCs/>
                <w:noProof/>
                <w:szCs w:val="22"/>
              </w:rPr>
              <w:t>260</w:t>
            </w:r>
          </w:p>
        </w:tc>
        <w:tc>
          <w:tcPr>
            <w:tcW w:w="1460" w:type="pct"/>
            <w:vAlign w:val="bottom"/>
          </w:tcPr>
          <w:p w14:paraId="34DF7AF7" w14:textId="77777777" w:rsidR="003218A2" w:rsidRPr="00A02E43" w:rsidRDefault="00577C0F" w:rsidP="00E46AF4">
            <w:pPr>
              <w:keepNext/>
              <w:widowControl w:val="0"/>
              <w:jc w:val="center"/>
              <w:rPr>
                <w:bCs/>
                <w:noProof/>
                <w:szCs w:val="22"/>
              </w:rPr>
            </w:pPr>
            <w:r w:rsidRPr="00A02E43">
              <w:rPr>
                <w:bCs/>
                <w:noProof/>
                <w:szCs w:val="22"/>
              </w:rPr>
              <w:t>520</w:t>
            </w:r>
          </w:p>
        </w:tc>
      </w:tr>
      <w:tr w:rsidR="003218A2" w:rsidRPr="00A02E43" w14:paraId="4322F316" w14:textId="77777777" w:rsidTr="00237057">
        <w:tc>
          <w:tcPr>
            <w:tcW w:w="1173" w:type="pct"/>
          </w:tcPr>
          <w:p w14:paraId="69436976" w14:textId="77777777" w:rsidR="003218A2" w:rsidRPr="00A02E43" w:rsidRDefault="00577C0F" w:rsidP="00E46AF4">
            <w:pPr>
              <w:keepNext/>
              <w:widowControl w:val="0"/>
              <w:rPr>
                <w:bCs/>
                <w:noProof/>
                <w:szCs w:val="22"/>
              </w:rPr>
            </w:pPr>
            <w:r w:rsidRPr="00A02E43">
              <w:rPr>
                <w:rFonts w:eastAsia="SimSun"/>
                <w:bCs/>
                <w:noProof/>
                <w:szCs w:val="22"/>
              </w:rPr>
              <w:t>51 – alle 61 kg</w:t>
            </w:r>
          </w:p>
        </w:tc>
        <w:tc>
          <w:tcPr>
            <w:tcW w:w="1189" w:type="pct"/>
          </w:tcPr>
          <w:p w14:paraId="5A31B1C0" w14:textId="77777777" w:rsidR="003218A2" w:rsidRPr="00A02E43" w:rsidRDefault="00577C0F" w:rsidP="00E46AF4">
            <w:pPr>
              <w:keepNext/>
              <w:widowControl w:val="0"/>
              <w:rPr>
                <w:rFonts w:eastAsia="SimSun"/>
                <w:bCs/>
                <w:noProof/>
                <w:szCs w:val="22"/>
              </w:rPr>
            </w:pPr>
            <w:r w:rsidRPr="00A02E43">
              <w:rPr>
                <w:rFonts w:eastAsia="SimSun"/>
                <w:bCs/>
                <w:noProof/>
                <w:szCs w:val="22"/>
              </w:rPr>
              <w:t>5 – alle 12 vuotta</w:t>
            </w:r>
          </w:p>
        </w:tc>
        <w:tc>
          <w:tcPr>
            <w:tcW w:w="1178" w:type="pct"/>
          </w:tcPr>
          <w:p w14:paraId="3F7D0371" w14:textId="77777777" w:rsidR="003218A2" w:rsidRPr="00A02E43" w:rsidRDefault="00577C0F" w:rsidP="00E46AF4">
            <w:pPr>
              <w:keepNext/>
              <w:widowControl w:val="0"/>
              <w:jc w:val="center"/>
              <w:rPr>
                <w:bCs/>
                <w:noProof/>
                <w:szCs w:val="22"/>
              </w:rPr>
            </w:pPr>
            <w:r w:rsidRPr="00A02E43">
              <w:rPr>
                <w:bCs/>
                <w:noProof/>
                <w:szCs w:val="22"/>
              </w:rPr>
              <w:t>300</w:t>
            </w:r>
          </w:p>
        </w:tc>
        <w:tc>
          <w:tcPr>
            <w:tcW w:w="1460" w:type="pct"/>
            <w:vAlign w:val="bottom"/>
          </w:tcPr>
          <w:p w14:paraId="39F9E715" w14:textId="77777777" w:rsidR="003218A2" w:rsidRPr="00A02E43" w:rsidRDefault="00577C0F" w:rsidP="00E46AF4">
            <w:pPr>
              <w:keepNext/>
              <w:widowControl w:val="0"/>
              <w:jc w:val="center"/>
              <w:rPr>
                <w:bCs/>
                <w:noProof/>
                <w:szCs w:val="22"/>
              </w:rPr>
            </w:pPr>
            <w:r w:rsidRPr="00A02E43">
              <w:rPr>
                <w:bCs/>
                <w:noProof/>
                <w:szCs w:val="22"/>
              </w:rPr>
              <w:t>600</w:t>
            </w:r>
          </w:p>
        </w:tc>
      </w:tr>
      <w:tr w:rsidR="003218A2" w:rsidRPr="00A02E43" w14:paraId="045F3458" w14:textId="77777777" w:rsidTr="00237057">
        <w:tc>
          <w:tcPr>
            <w:tcW w:w="1173" w:type="pct"/>
          </w:tcPr>
          <w:p w14:paraId="2ED46065" w14:textId="77777777" w:rsidR="003218A2" w:rsidRPr="00A02E43" w:rsidRDefault="00577C0F" w:rsidP="00E46AF4">
            <w:pPr>
              <w:keepNext/>
              <w:widowControl w:val="0"/>
              <w:rPr>
                <w:bCs/>
                <w:noProof/>
                <w:szCs w:val="22"/>
              </w:rPr>
            </w:pPr>
            <w:r w:rsidRPr="00A02E43">
              <w:rPr>
                <w:rFonts w:eastAsia="SimSun"/>
                <w:bCs/>
                <w:noProof/>
                <w:szCs w:val="22"/>
              </w:rPr>
              <w:t>61 – alle 71 kg</w:t>
            </w:r>
          </w:p>
        </w:tc>
        <w:tc>
          <w:tcPr>
            <w:tcW w:w="1189" w:type="pct"/>
          </w:tcPr>
          <w:p w14:paraId="2482CE85" w14:textId="77777777" w:rsidR="003218A2" w:rsidRPr="00A02E43" w:rsidRDefault="00577C0F" w:rsidP="00E46AF4">
            <w:pPr>
              <w:keepNext/>
              <w:widowControl w:val="0"/>
              <w:rPr>
                <w:rFonts w:eastAsia="SimSun"/>
                <w:bCs/>
                <w:noProof/>
                <w:szCs w:val="22"/>
              </w:rPr>
            </w:pPr>
            <w:r w:rsidRPr="00A02E43">
              <w:rPr>
                <w:rFonts w:eastAsia="SimSun"/>
                <w:bCs/>
                <w:noProof/>
                <w:szCs w:val="22"/>
              </w:rPr>
              <w:t>6 – alle 12 vuotta</w:t>
            </w:r>
          </w:p>
        </w:tc>
        <w:tc>
          <w:tcPr>
            <w:tcW w:w="1178" w:type="pct"/>
          </w:tcPr>
          <w:p w14:paraId="49399743" w14:textId="77777777" w:rsidR="003218A2" w:rsidRPr="00A02E43" w:rsidRDefault="00577C0F" w:rsidP="00E46AF4">
            <w:pPr>
              <w:keepNext/>
              <w:widowControl w:val="0"/>
              <w:jc w:val="center"/>
              <w:rPr>
                <w:bCs/>
                <w:noProof/>
                <w:szCs w:val="22"/>
              </w:rPr>
            </w:pPr>
            <w:r w:rsidRPr="00A02E43">
              <w:rPr>
                <w:bCs/>
                <w:noProof/>
                <w:szCs w:val="22"/>
              </w:rPr>
              <w:t>300</w:t>
            </w:r>
          </w:p>
        </w:tc>
        <w:tc>
          <w:tcPr>
            <w:tcW w:w="1460" w:type="pct"/>
            <w:vAlign w:val="bottom"/>
          </w:tcPr>
          <w:p w14:paraId="416CC21A" w14:textId="77777777" w:rsidR="003218A2" w:rsidRPr="00A02E43" w:rsidRDefault="00577C0F" w:rsidP="00E46AF4">
            <w:pPr>
              <w:keepNext/>
              <w:widowControl w:val="0"/>
              <w:jc w:val="center"/>
              <w:rPr>
                <w:bCs/>
                <w:noProof/>
                <w:szCs w:val="22"/>
              </w:rPr>
            </w:pPr>
            <w:r w:rsidRPr="00A02E43">
              <w:rPr>
                <w:bCs/>
                <w:noProof/>
                <w:szCs w:val="22"/>
              </w:rPr>
              <w:t>600</w:t>
            </w:r>
          </w:p>
        </w:tc>
      </w:tr>
      <w:tr w:rsidR="003218A2" w:rsidRPr="00A02E43" w14:paraId="25D659C3" w14:textId="77777777" w:rsidTr="00237057">
        <w:tc>
          <w:tcPr>
            <w:tcW w:w="1173" w:type="pct"/>
          </w:tcPr>
          <w:p w14:paraId="5367BFBA" w14:textId="77777777" w:rsidR="003218A2" w:rsidRPr="00A02E43" w:rsidRDefault="00577C0F" w:rsidP="00E46AF4">
            <w:pPr>
              <w:keepNext/>
              <w:widowControl w:val="0"/>
              <w:rPr>
                <w:bCs/>
                <w:noProof/>
                <w:szCs w:val="22"/>
              </w:rPr>
            </w:pPr>
            <w:r w:rsidRPr="00A02E43">
              <w:rPr>
                <w:rFonts w:eastAsia="SimSun"/>
                <w:bCs/>
                <w:noProof/>
                <w:szCs w:val="22"/>
              </w:rPr>
              <w:t>71 – alle 81 kg</w:t>
            </w:r>
          </w:p>
        </w:tc>
        <w:tc>
          <w:tcPr>
            <w:tcW w:w="1189" w:type="pct"/>
          </w:tcPr>
          <w:p w14:paraId="4E331F68" w14:textId="77777777" w:rsidR="003218A2" w:rsidRPr="00A02E43" w:rsidRDefault="00577C0F" w:rsidP="00E46AF4">
            <w:pPr>
              <w:keepNext/>
              <w:widowControl w:val="0"/>
              <w:rPr>
                <w:rFonts w:eastAsia="SimSun"/>
                <w:bCs/>
                <w:noProof/>
                <w:szCs w:val="22"/>
              </w:rPr>
            </w:pPr>
            <w:r w:rsidRPr="00A02E43">
              <w:rPr>
                <w:rFonts w:eastAsia="SimSun"/>
                <w:bCs/>
                <w:noProof/>
                <w:szCs w:val="22"/>
              </w:rPr>
              <w:t>7 – alle 12 vuotta</w:t>
            </w:r>
          </w:p>
        </w:tc>
        <w:tc>
          <w:tcPr>
            <w:tcW w:w="1178" w:type="pct"/>
          </w:tcPr>
          <w:p w14:paraId="1A48B4A5" w14:textId="77777777" w:rsidR="003218A2" w:rsidRPr="00A02E43" w:rsidRDefault="00577C0F" w:rsidP="00E46AF4">
            <w:pPr>
              <w:keepNext/>
              <w:widowControl w:val="0"/>
              <w:jc w:val="center"/>
              <w:rPr>
                <w:bCs/>
                <w:noProof/>
                <w:szCs w:val="22"/>
              </w:rPr>
            </w:pPr>
            <w:r w:rsidRPr="00A02E43">
              <w:rPr>
                <w:bCs/>
                <w:noProof/>
                <w:szCs w:val="22"/>
              </w:rPr>
              <w:t>300</w:t>
            </w:r>
          </w:p>
        </w:tc>
        <w:tc>
          <w:tcPr>
            <w:tcW w:w="1460" w:type="pct"/>
            <w:vAlign w:val="bottom"/>
          </w:tcPr>
          <w:p w14:paraId="7246EBF0" w14:textId="77777777" w:rsidR="003218A2" w:rsidRPr="00A02E43" w:rsidRDefault="00577C0F" w:rsidP="00E46AF4">
            <w:pPr>
              <w:keepNext/>
              <w:widowControl w:val="0"/>
              <w:jc w:val="center"/>
              <w:rPr>
                <w:bCs/>
                <w:noProof/>
                <w:szCs w:val="22"/>
              </w:rPr>
            </w:pPr>
            <w:r w:rsidRPr="00A02E43">
              <w:rPr>
                <w:bCs/>
                <w:noProof/>
                <w:szCs w:val="22"/>
              </w:rPr>
              <w:t>600</w:t>
            </w:r>
          </w:p>
        </w:tc>
      </w:tr>
      <w:tr w:rsidR="003218A2" w:rsidRPr="00A02E43" w14:paraId="222D2260" w14:textId="77777777" w:rsidTr="00237057">
        <w:tc>
          <w:tcPr>
            <w:tcW w:w="1173" w:type="pct"/>
          </w:tcPr>
          <w:p w14:paraId="2B3E662F" w14:textId="77777777" w:rsidR="003218A2" w:rsidRPr="00A02E43" w:rsidRDefault="00577C0F" w:rsidP="004524F0">
            <w:pPr>
              <w:widowControl w:val="0"/>
              <w:rPr>
                <w:bCs/>
                <w:noProof/>
                <w:szCs w:val="22"/>
              </w:rPr>
            </w:pPr>
            <w:r w:rsidRPr="00A02E43">
              <w:rPr>
                <w:rFonts w:eastAsia="SimSun"/>
                <w:bCs/>
                <w:noProof/>
                <w:szCs w:val="22"/>
              </w:rPr>
              <w:t>81 kg tai yli</w:t>
            </w:r>
          </w:p>
        </w:tc>
        <w:tc>
          <w:tcPr>
            <w:tcW w:w="1189" w:type="pct"/>
          </w:tcPr>
          <w:p w14:paraId="13E2D279" w14:textId="77777777" w:rsidR="003218A2" w:rsidRPr="00A02E43" w:rsidRDefault="00577C0F" w:rsidP="004524F0">
            <w:pPr>
              <w:widowControl w:val="0"/>
              <w:rPr>
                <w:rFonts w:eastAsia="SimSun"/>
                <w:bCs/>
                <w:noProof/>
                <w:szCs w:val="22"/>
              </w:rPr>
            </w:pPr>
            <w:r w:rsidRPr="00A02E43">
              <w:rPr>
                <w:rFonts w:eastAsia="SimSun"/>
                <w:bCs/>
                <w:noProof/>
                <w:szCs w:val="22"/>
              </w:rPr>
              <w:t>10 – alle 12 vuotta</w:t>
            </w:r>
          </w:p>
        </w:tc>
        <w:tc>
          <w:tcPr>
            <w:tcW w:w="1178" w:type="pct"/>
          </w:tcPr>
          <w:p w14:paraId="7FB124AD" w14:textId="77777777" w:rsidR="003218A2" w:rsidRPr="00A02E43" w:rsidRDefault="00577C0F" w:rsidP="004524F0">
            <w:pPr>
              <w:widowControl w:val="0"/>
              <w:jc w:val="center"/>
              <w:rPr>
                <w:bCs/>
                <w:noProof/>
                <w:szCs w:val="22"/>
              </w:rPr>
            </w:pPr>
            <w:r w:rsidRPr="00A02E43">
              <w:rPr>
                <w:bCs/>
                <w:noProof/>
                <w:szCs w:val="22"/>
              </w:rPr>
              <w:t>300</w:t>
            </w:r>
          </w:p>
        </w:tc>
        <w:tc>
          <w:tcPr>
            <w:tcW w:w="1460" w:type="pct"/>
            <w:vAlign w:val="bottom"/>
          </w:tcPr>
          <w:p w14:paraId="49D8EDF1" w14:textId="77777777" w:rsidR="003218A2" w:rsidRPr="00A02E43" w:rsidRDefault="00577C0F" w:rsidP="004524F0">
            <w:pPr>
              <w:widowControl w:val="0"/>
              <w:jc w:val="center"/>
              <w:rPr>
                <w:bCs/>
                <w:noProof/>
                <w:szCs w:val="22"/>
              </w:rPr>
            </w:pPr>
            <w:r w:rsidRPr="00A02E43">
              <w:rPr>
                <w:bCs/>
                <w:noProof/>
                <w:szCs w:val="22"/>
              </w:rPr>
              <w:t>600</w:t>
            </w:r>
          </w:p>
        </w:tc>
      </w:tr>
    </w:tbl>
    <w:p w14:paraId="388C7EF6" w14:textId="77777777" w:rsidR="003218A2" w:rsidRPr="00A02E43" w:rsidRDefault="00577C0F" w:rsidP="00E46AF4">
      <w:pPr>
        <w:keepNext/>
        <w:widowControl w:val="0"/>
        <w:rPr>
          <w:noProof/>
          <w:szCs w:val="22"/>
        </w:rPr>
      </w:pPr>
      <w:r w:rsidRPr="00A02E43">
        <w:rPr>
          <w:bCs/>
          <w:noProof/>
          <w:szCs w:val="22"/>
        </w:rPr>
        <w:t>Alla on lueteltu mahdolliset annospussiyhdistelmät, joiden avulla annostaulukossa suositellut kerta-annokset voidaan antaa. Myös muut yhdistelmät ovat mahdollisia.</w:t>
      </w:r>
    </w:p>
    <w:p w14:paraId="00EF8527" w14:textId="77777777" w:rsidR="003218A2"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50 mg: Yksi 50 mg:n annospussi</w:t>
      </w:r>
      <w:r w:rsidRPr="00A02E43">
        <w:rPr>
          <w:rFonts w:eastAsia="SimSun"/>
          <w:noProof/>
          <w:szCs w:val="22"/>
          <w:lang w:eastAsia="zh-CN"/>
        </w:rPr>
        <w:tab/>
        <w:t>140 mg: Yksi 30 mg:n ja yksi 110 mg:n annospussi</w:t>
      </w:r>
    </w:p>
    <w:p w14:paraId="7FD3DE37" w14:textId="77777777" w:rsidR="003218A2"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60 mg: Kaksi 30 mg:n annospussia</w:t>
      </w:r>
      <w:r w:rsidRPr="00A02E43">
        <w:rPr>
          <w:rFonts w:eastAsia="SimSun"/>
          <w:noProof/>
          <w:szCs w:val="22"/>
          <w:lang w:eastAsia="zh-CN"/>
        </w:rPr>
        <w:tab/>
        <w:t>180 mg: Yksi 30 mg:n ja yksi 150 mg:n annospussi</w:t>
      </w:r>
    </w:p>
    <w:p w14:paraId="7E00D4E5" w14:textId="77777777" w:rsidR="003218A2"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70 mg: Yksi 30 mg:n ja yksi 40 mg:n annospussi</w:t>
      </w:r>
      <w:r w:rsidRPr="00A02E43">
        <w:rPr>
          <w:rFonts w:eastAsia="SimSun"/>
          <w:noProof/>
          <w:szCs w:val="22"/>
          <w:lang w:eastAsia="zh-CN"/>
        </w:rPr>
        <w:tab/>
        <w:t>220 mg: Kaksi 110 mg:n annospussia</w:t>
      </w:r>
    </w:p>
    <w:p w14:paraId="76E25C39" w14:textId="47481C53" w:rsidR="00CA3535"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80 mg: Kaksi 40 mg:n annospussia</w:t>
      </w:r>
      <w:r w:rsidRPr="00A02E43">
        <w:rPr>
          <w:rFonts w:eastAsia="SimSun"/>
          <w:noProof/>
          <w:szCs w:val="22"/>
          <w:lang w:eastAsia="zh-CN"/>
        </w:rPr>
        <w:tab/>
        <w:t>260 mg: Yksi 110 mg:n ja yksi 150 mg:n</w:t>
      </w:r>
    </w:p>
    <w:p w14:paraId="38B0931C" w14:textId="4BF8749E" w:rsidR="003218A2" w:rsidRPr="00A02E43" w:rsidRDefault="00577C0F" w:rsidP="00CA3535">
      <w:pPr>
        <w:widowControl w:val="0"/>
        <w:tabs>
          <w:tab w:val="left" w:pos="4536"/>
        </w:tabs>
        <w:rPr>
          <w:rFonts w:eastAsia="SimSun"/>
          <w:noProof/>
          <w:szCs w:val="22"/>
          <w:lang w:eastAsia="zh-CN"/>
        </w:rPr>
      </w:pPr>
      <w:r w:rsidRPr="00A02E43">
        <w:rPr>
          <w:rFonts w:eastAsia="SimSun"/>
          <w:noProof/>
          <w:szCs w:val="22"/>
          <w:lang w:eastAsia="zh-CN"/>
        </w:rPr>
        <w:t>100</w:t>
      </w:r>
      <w:r w:rsidR="00F342D9" w:rsidRPr="00A02E43">
        <w:rPr>
          <w:rFonts w:eastAsia="SimSun"/>
          <w:noProof/>
          <w:szCs w:val="22"/>
          <w:lang w:eastAsia="zh-CN"/>
        </w:rPr>
        <w:t> </w:t>
      </w:r>
      <w:r w:rsidRPr="00A02E43">
        <w:rPr>
          <w:rFonts w:eastAsia="SimSun"/>
          <w:noProof/>
          <w:szCs w:val="22"/>
          <w:lang w:eastAsia="zh-CN"/>
        </w:rPr>
        <w:t>mg: Kaksi 50</w:t>
      </w:r>
      <w:r w:rsidR="00530EBF">
        <w:rPr>
          <w:rFonts w:eastAsia="SimSun"/>
          <w:noProof/>
          <w:szCs w:val="22"/>
          <w:lang w:eastAsia="zh-CN"/>
        </w:rPr>
        <w:t> </w:t>
      </w:r>
      <w:r w:rsidRPr="00A02E43">
        <w:rPr>
          <w:rFonts w:eastAsia="SimSun"/>
          <w:noProof/>
          <w:szCs w:val="22"/>
          <w:lang w:eastAsia="zh-CN"/>
        </w:rPr>
        <w:t>mg:n annospussia</w:t>
      </w:r>
      <w:r w:rsidRPr="00A02E43">
        <w:rPr>
          <w:rFonts w:eastAsia="SimSun"/>
          <w:noProof/>
          <w:szCs w:val="22"/>
          <w:lang w:eastAsia="zh-CN"/>
        </w:rPr>
        <w:tab/>
        <w:t>annospussi</w:t>
      </w:r>
    </w:p>
    <w:p w14:paraId="69087C14" w14:textId="77777777" w:rsidR="003218A2" w:rsidRPr="00A02E43" w:rsidRDefault="00577C0F" w:rsidP="00CA3535">
      <w:pPr>
        <w:widowControl w:val="0"/>
        <w:tabs>
          <w:tab w:val="left" w:pos="4536"/>
        </w:tabs>
        <w:rPr>
          <w:rFonts w:eastAsia="SimSun"/>
        </w:rPr>
      </w:pPr>
      <w:r w:rsidRPr="00A02E43">
        <w:rPr>
          <w:rFonts w:eastAsia="SimSun"/>
          <w:noProof/>
          <w:szCs w:val="22"/>
          <w:lang w:eastAsia="zh-CN"/>
        </w:rPr>
        <w:t>110 mg: Yksi 110 mg:n annospussi</w:t>
      </w:r>
      <w:r w:rsidRPr="00A02E43">
        <w:rPr>
          <w:rFonts w:eastAsia="SimSun"/>
          <w:noProof/>
          <w:szCs w:val="22"/>
          <w:lang w:eastAsia="zh-CN"/>
        </w:rPr>
        <w:tab/>
        <w:t>300 mg: Kaksi 150 mg:n annospussia</w:t>
      </w:r>
    </w:p>
    <w:p w14:paraId="058CE795" w14:textId="77777777" w:rsidR="003218A2" w:rsidRPr="00A02E43" w:rsidRDefault="003218A2" w:rsidP="00E46AF4">
      <w:pPr>
        <w:widowControl w:val="0"/>
        <w:numPr>
          <w:ilvl w:val="12"/>
          <w:numId w:val="0"/>
        </w:numPr>
        <w:ind w:right="-2"/>
        <w:rPr>
          <w:szCs w:val="22"/>
        </w:rPr>
      </w:pPr>
    </w:p>
    <w:p w14:paraId="099CEA37" w14:textId="159EA8C5" w:rsidR="003218A2" w:rsidRPr="00A02E43" w:rsidRDefault="00577C0F" w:rsidP="004524F0">
      <w:pPr>
        <w:keepNext/>
        <w:widowControl w:val="0"/>
        <w:numPr>
          <w:ilvl w:val="12"/>
          <w:numId w:val="0"/>
        </w:numPr>
        <w:ind w:right="-2"/>
        <w:rPr>
          <w:b/>
          <w:szCs w:val="22"/>
        </w:rPr>
      </w:pPr>
      <w:r w:rsidRPr="00A02E43">
        <w:rPr>
          <w:b/>
          <w:szCs w:val="22"/>
        </w:rPr>
        <w:t>Antotapa ja tarvittaessa antoreitti</w:t>
      </w:r>
    </w:p>
    <w:p w14:paraId="63D20477" w14:textId="77777777" w:rsidR="003218A2" w:rsidRPr="00A02E43" w:rsidRDefault="003218A2" w:rsidP="004524F0">
      <w:pPr>
        <w:keepNext/>
        <w:widowControl w:val="0"/>
        <w:numPr>
          <w:ilvl w:val="12"/>
          <w:numId w:val="0"/>
        </w:numPr>
        <w:ind w:right="-2"/>
        <w:rPr>
          <w:szCs w:val="22"/>
        </w:rPr>
      </w:pPr>
    </w:p>
    <w:p w14:paraId="0B0223D3" w14:textId="02BD391B" w:rsidR="003218A2" w:rsidRPr="00A02E43" w:rsidRDefault="00577C0F" w:rsidP="00E46AF4">
      <w:pPr>
        <w:widowControl w:val="0"/>
        <w:numPr>
          <w:ilvl w:val="12"/>
          <w:numId w:val="0"/>
        </w:numPr>
        <w:ind w:right="-2"/>
        <w:rPr>
          <w:noProof/>
          <w:szCs w:val="22"/>
        </w:rPr>
      </w:pPr>
      <w:r w:rsidRPr="00A02E43">
        <w:rPr>
          <w:szCs w:val="22"/>
        </w:rPr>
        <w:t xml:space="preserve">Tämä lääke annetaan omenamehun tai jonkin </w:t>
      </w:r>
      <w:r w:rsidR="0077787B">
        <w:rPr>
          <w:szCs w:val="22"/>
        </w:rPr>
        <w:t>anto-</w:t>
      </w:r>
      <w:r w:rsidR="0077787B" w:rsidRPr="00A02E43">
        <w:rPr>
          <w:szCs w:val="22"/>
        </w:rPr>
        <w:t xml:space="preserve">ohjeissa </w:t>
      </w:r>
      <w:r w:rsidRPr="00A02E43">
        <w:rPr>
          <w:szCs w:val="22"/>
        </w:rPr>
        <w:t>mainitun soseutetun ruoan kanssa. Älä sekoita tätä lääkettä maitoon tai maitotuotteita sisältävään soseutettuun ruokaan.</w:t>
      </w:r>
    </w:p>
    <w:p w14:paraId="6C24F9EA" w14:textId="77777777" w:rsidR="003218A2" w:rsidRPr="00A02E43" w:rsidRDefault="003218A2" w:rsidP="00E46AF4">
      <w:pPr>
        <w:widowControl w:val="0"/>
        <w:numPr>
          <w:ilvl w:val="12"/>
          <w:numId w:val="0"/>
        </w:numPr>
        <w:ind w:right="-2"/>
        <w:rPr>
          <w:szCs w:val="22"/>
        </w:rPr>
      </w:pPr>
    </w:p>
    <w:p w14:paraId="619482E9" w14:textId="30446261" w:rsidR="003218A2" w:rsidRPr="00A02E43" w:rsidRDefault="00577C0F" w:rsidP="004524F0">
      <w:pPr>
        <w:keepNext/>
        <w:widowControl w:val="0"/>
        <w:rPr>
          <w:b/>
          <w:bCs/>
          <w:szCs w:val="22"/>
        </w:rPr>
      </w:pPr>
      <w:r w:rsidRPr="00A02E43">
        <w:rPr>
          <w:b/>
          <w:szCs w:val="22"/>
        </w:rPr>
        <w:t>Tarkemmat ohjeet tämän lääkkeen käytöstä ovat pakkausselosteen lopussa olevassa kohdassa ”</w:t>
      </w:r>
      <w:r w:rsidR="0077787B">
        <w:rPr>
          <w:b/>
          <w:szCs w:val="22"/>
        </w:rPr>
        <w:t>Anto-</w:t>
      </w:r>
      <w:r w:rsidR="0077787B" w:rsidRPr="00A02E43">
        <w:rPr>
          <w:b/>
          <w:szCs w:val="22"/>
        </w:rPr>
        <w:t>ohjeet</w:t>
      </w:r>
      <w:r w:rsidRPr="00A02E43">
        <w:rPr>
          <w:b/>
          <w:szCs w:val="22"/>
        </w:rPr>
        <w:t>”.</w:t>
      </w:r>
    </w:p>
    <w:p w14:paraId="196F1D0F" w14:textId="77777777" w:rsidR="003218A2" w:rsidRPr="00A02E43" w:rsidRDefault="003218A2" w:rsidP="004524F0">
      <w:pPr>
        <w:keepNext/>
        <w:widowControl w:val="0"/>
        <w:rPr>
          <w:szCs w:val="22"/>
        </w:rPr>
      </w:pPr>
    </w:p>
    <w:p w14:paraId="56BA77F4" w14:textId="77777777" w:rsidR="003218A2" w:rsidRPr="00A02E43" w:rsidRDefault="00577C0F" w:rsidP="004524F0">
      <w:pPr>
        <w:keepNext/>
        <w:widowControl w:val="0"/>
        <w:numPr>
          <w:ilvl w:val="12"/>
          <w:numId w:val="0"/>
        </w:numPr>
        <w:ind w:right="-2"/>
        <w:rPr>
          <w:b/>
          <w:szCs w:val="22"/>
        </w:rPr>
      </w:pPr>
      <w:r w:rsidRPr="00A02E43">
        <w:rPr>
          <w:b/>
          <w:szCs w:val="22"/>
        </w:rPr>
        <w:t>Veren hyytymistä estävän lääkityksen vaihto</w:t>
      </w:r>
    </w:p>
    <w:p w14:paraId="4A98ABA0" w14:textId="77777777" w:rsidR="003218A2" w:rsidRPr="00A02E43" w:rsidRDefault="003218A2" w:rsidP="004524F0">
      <w:pPr>
        <w:keepNext/>
        <w:widowControl w:val="0"/>
        <w:rPr>
          <w:szCs w:val="22"/>
        </w:rPr>
      </w:pPr>
    </w:p>
    <w:p w14:paraId="5DFCE6C0" w14:textId="77777777" w:rsidR="003218A2" w:rsidRPr="00A02E43" w:rsidRDefault="00577C0F" w:rsidP="00E46AF4">
      <w:pPr>
        <w:widowControl w:val="0"/>
        <w:rPr>
          <w:szCs w:val="22"/>
        </w:rPr>
      </w:pPr>
      <w:r w:rsidRPr="00A02E43">
        <w:rPr>
          <w:szCs w:val="22"/>
        </w:rPr>
        <w:t>Älä muuta lapsesi veren hyytymistä estävää lääkitystä, ellet ole saanut tarkkoja ohjeita lastasi hoitavalta lääkäriltä.</w:t>
      </w:r>
    </w:p>
    <w:p w14:paraId="4A2D347B" w14:textId="77777777" w:rsidR="003218A2" w:rsidRPr="00A02E43" w:rsidRDefault="003218A2" w:rsidP="00E46AF4">
      <w:pPr>
        <w:widowControl w:val="0"/>
        <w:rPr>
          <w:szCs w:val="22"/>
        </w:rPr>
      </w:pPr>
    </w:p>
    <w:p w14:paraId="43433FA1" w14:textId="77777777" w:rsidR="003218A2" w:rsidRPr="00A02E43" w:rsidRDefault="00577C0F" w:rsidP="004524F0">
      <w:pPr>
        <w:keepNext/>
        <w:widowControl w:val="0"/>
        <w:numPr>
          <w:ilvl w:val="12"/>
          <w:numId w:val="0"/>
        </w:numPr>
        <w:ind w:right="-2"/>
        <w:rPr>
          <w:szCs w:val="22"/>
        </w:rPr>
      </w:pPr>
      <w:r w:rsidRPr="00A02E43">
        <w:rPr>
          <w:b/>
          <w:szCs w:val="22"/>
        </w:rPr>
        <w:t>Jos annat enemmän Pradaxa-valmistetta kuin sinun pitäisi</w:t>
      </w:r>
    </w:p>
    <w:p w14:paraId="05ECE161" w14:textId="77777777" w:rsidR="003218A2" w:rsidRPr="00A02E43" w:rsidRDefault="003218A2" w:rsidP="004524F0">
      <w:pPr>
        <w:keepNext/>
        <w:widowControl w:val="0"/>
        <w:rPr>
          <w:szCs w:val="22"/>
        </w:rPr>
      </w:pPr>
    </w:p>
    <w:p w14:paraId="6B8EEA34" w14:textId="77777777" w:rsidR="003218A2" w:rsidRPr="00A02E43" w:rsidRDefault="00577C0F" w:rsidP="00E46AF4">
      <w:pPr>
        <w:widowControl w:val="0"/>
        <w:autoSpaceDE w:val="0"/>
        <w:autoSpaceDN w:val="0"/>
        <w:adjustRightInd w:val="0"/>
        <w:rPr>
          <w:szCs w:val="22"/>
        </w:rPr>
      </w:pPr>
      <w:r w:rsidRPr="00A02E43">
        <w:rPr>
          <w:szCs w:val="22"/>
        </w:rPr>
        <w:t>Liian suurten lääkeannosten ottaminen suurentaa verenvuodon vaaraa. Ota välittömästi yhteyttä lastasi hoitavaan lääkäriin, jos olet antanut lapsellesi liian suuren määrän lääkettä. Erityisiä hoitovaihtoehtoja on olemassa.</w:t>
      </w:r>
    </w:p>
    <w:p w14:paraId="64BBADEC" w14:textId="77777777" w:rsidR="003218A2" w:rsidRPr="00A02E43" w:rsidRDefault="003218A2" w:rsidP="00E46AF4">
      <w:pPr>
        <w:widowControl w:val="0"/>
        <w:numPr>
          <w:ilvl w:val="12"/>
          <w:numId w:val="0"/>
        </w:numPr>
        <w:rPr>
          <w:szCs w:val="22"/>
        </w:rPr>
      </w:pPr>
    </w:p>
    <w:p w14:paraId="0F0C1945" w14:textId="77777777" w:rsidR="003218A2" w:rsidRPr="00A02E43" w:rsidRDefault="00577C0F" w:rsidP="00E46AF4">
      <w:pPr>
        <w:keepNext/>
        <w:widowControl w:val="0"/>
        <w:numPr>
          <w:ilvl w:val="12"/>
          <w:numId w:val="0"/>
        </w:numPr>
        <w:ind w:right="-2"/>
        <w:rPr>
          <w:szCs w:val="22"/>
        </w:rPr>
      </w:pPr>
      <w:r w:rsidRPr="00A02E43">
        <w:rPr>
          <w:b/>
          <w:szCs w:val="22"/>
        </w:rPr>
        <w:lastRenderedPageBreak/>
        <w:t>Jos unohdat antaa lapsellesi Pradaxa-valmistetta</w:t>
      </w:r>
    </w:p>
    <w:p w14:paraId="5E321A12" w14:textId="77777777" w:rsidR="003218A2" w:rsidRPr="00A02E43" w:rsidRDefault="003218A2" w:rsidP="00E46AF4">
      <w:pPr>
        <w:keepNext/>
        <w:widowControl w:val="0"/>
        <w:numPr>
          <w:ilvl w:val="12"/>
          <w:numId w:val="0"/>
        </w:numPr>
        <w:ind w:right="-2"/>
        <w:rPr>
          <w:szCs w:val="22"/>
        </w:rPr>
      </w:pPr>
    </w:p>
    <w:p w14:paraId="431F129C" w14:textId="77777777" w:rsidR="003218A2" w:rsidRPr="00A02E43" w:rsidRDefault="00577C0F" w:rsidP="00E46AF4">
      <w:pPr>
        <w:widowControl w:val="0"/>
        <w:numPr>
          <w:ilvl w:val="12"/>
          <w:numId w:val="0"/>
        </w:numPr>
        <w:ind w:right="-2"/>
        <w:rPr>
          <w:szCs w:val="22"/>
        </w:rPr>
      </w:pPr>
      <w:r w:rsidRPr="00A02E43">
        <w:rPr>
          <w:szCs w:val="22"/>
        </w:rPr>
        <w:t>Unohtunut annos voidaan vielä antaa, jos seuraavaan annokseen on vähintään 6 tuntia.</w:t>
      </w:r>
    </w:p>
    <w:p w14:paraId="1A19BDFF" w14:textId="77777777" w:rsidR="003218A2" w:rsidRPr="00A02E43" w:rsidRDefault="00577C0F" w:rsidP="00E46AF4">
      <w:pPr>
        <w:widowControl w:val="0"/>
        <w:numPr>
          <w:ilvl w:val="12"/>
          <w:numId w:val="0"/>
        </w:numPr>
        <w:ind w:right="-2"/>
        <w:rPr>
          <w:szCs w:val="22"/>
        </w:rPr>
      </w:pPr>
      <w:r w:rsidRPr="00A02E43">
        <w:rPr>
          <w:szCs w:val="22"/>
        </w:rPr>
        <w:t>Jätä unohtunut annos väliin, jos seuraavaan annokseen on alle 6 tuntia.</w:t>
      </w:r>
    </w:p>
    <w:p w14:paraId="689A9283" w14:textId="77777777" w:rsidR="003218A2" w:rsidRPr="00A02E43" w:rsidRDefault="00577C0F" w:rsidP="00E46AF4">
      <w:pPr>
        <w:widowControl w:val="0"/>
        <w:numPr>
          <w:ilvl w:val="12"/>
          <w:numId w:val="0"/>
        </w:numPr>
        <w:ind w:right="-2"/>
        <w:rPr>
          <w:szCs w:val="22"/>
        </w:rPr>
      </w:pPr>
      <w:r w:rsidRPr="00A02E43">
        <w:rPr>
          <w:szCs w:val="22"/>
        </w:rPr>
        <w:t>Älä anna kaksinkertaista annosta korvataksesi unohtamasi annoksen.</w:t>
      </w:r>
    </w:p>
    <w:p w14:paraId="0CF3923F" w14:textId="77777777" w:rsidR="003218A2" w:rsidRPr="00A02E43" w:rsidRDefault="00577C0F" w:rsidP="00E46AF4">
      <w:pPr>
        <w:widowControl w:val="0"/>
        <w:numPr>
          <w:ilvl w:val="12"/>
          <w:numId w:val="0"/>
        </w:numPr>
        <w:ind w:right="-2"/>
        <w:rPr>
          <w:szCs w:val="22"/>
        </w:rPr>
      </w:pPr>
      <w:r w:rsidRPr="00A02E43">
        <w:rPr>
          <w:snapToGrid w:val="0"/>
          <w:szCs w:val="22"/>
        </w:rPr>
        <w:t xml:space="preserve">Jos potilas on ottanut vain osan lääkeannoksesta, </w:t>
      </w:r>
      <w:r w:rsidRPr="00A02E43">
        <w:rPr>
          <w:szCs w:val="22"/>
        </w:rPr>
        <w:t>älä yritä antaa toista annosta heti. Anna seuraava annos aikataulun mukaan eli noin 12 tunnin kuluttua.</w:t>
      </w:r>
    </w:p>
    <w:p w14:paraId="773E2884" w14:textId="77777777" w:rsidR="003218A2" w:rsidRPr="00A02E43" w:rsidRDefault="003218A2" w:rsidP="00E46AF4">
      <w:pPr>
        <w:widowControl w:val="0"/>
        <w:numPr>
          <w:ilvl w:val="12"/>
          <w:numId w:val="0"/>
        </w:numPr>
        <w:ind w:right="-2"/>
        <w:rPr>
          <w:szCs w:val="22"/>
        </w:rPr>
      </w:pPr>
    </w:p>
    <w:p w14:paraId="26A5418C" w14:textId="77777777" w:rsidR="003218A2" w:rsidRPr="00A02E43" w:rsidRDefault="00577C0F" w:rsidP="004524F0">
      <w:pPr>
        <w:keepNext/>
        <w:widowControl w:val="0"/>
        <w:numPr>
          <w:ilvl w:val="12"/>
          <w:numId w:val="0"/>
        </w:numPr>
        <w:ind w:right="-2"/>
        <w:rPr>
          <w:b/>
          <w:szCs w:val="22"/>
        </w:rPr>
      </w:pPr>
      <w:r w:rsidRPr="00A02E43">
        <w:rPr>
          <w:b/>
          <w:szCs w:val="22"/>
        </w:rPr>
        <w:t>Jos lopetat Pradaxa-valmisteen antamisen</w:t>
      </w:r>
    </w:p>
    <w:p w14:paraId="2CD0596C" w14:textId="77777777" w:rsidR="003218A2" w:rsidRPr="00A02E43" w:rsidRDefault="003218A2" w:rsidP="004524F0">
      <w:pPr>
        <w:keepNext/>
        <w:widowControl w:val="0"/>
        <w:numPr>
          <w:ilvl w:val="12"/>
          <w:numId w:val="0"/>
        </w:numPr>
        <w:ind w:right="-2"/>
        <w:rPr>
          <w:szCs w:val="22"/>
        </w:rPr>
      </w:pPr>
    </w:p>
    <w:p w14:paraId="50035B9A" w14:textId="77777777" w:rsidR="003218A2" w:rsidRPr="00A02E43" w:rsidRDefault="00577C0F" w:rsidP="00E46AF4">
      <w:pPr>
        <w:widowControl w:val="0"/>
        <w:numPr>
          <w:ilvl w:val="12"/>
          <w:numId w:val="0"/>
        </w:numPr>
        <w:ind w:right="-2"/>
        <w:rPr>
          <w:szCs w:val="22"/>
        </w:rPr>
      </w:pPr>
      <w:r w:rsidRPr="00A02E43">
        <w:rPr>
          <w:szCs w:val="22"/>
        </w:rPr>
        <w:t>Anna Pradaxa-valmistetta täsmälleen ohjeiden mukaisesti. Älä lopeta tämän lääkkeen antamista keskustelematta ensin lastasi hoitavan lääkärin kanssa, sillä veritulpan riski voi suurentua jos hoito lopetetaan liian aikaisin. Ota yhteyttä lastasi hoitavaan lääkäriin, jos lapsellasi esiintyy ruoansulatushäiriöitä Pradaxa-valmisteen ottamisen jälkeen.</w:t>
      </w:r>
    </w:p>
    <w:p w14:paraId="2BDDF4D8" w14:textId="77777777" w:rsidR="003218A2" w:rsidRPr="00A02E43" w:rsidRDefault="003218A2" w:rsidP="00E46AF4">
      <w:pPr>
        <w:widowControl w:val="0"/>
        <w:numPr>
          <w:ilvl w:val="12"/>
          <w:numId w:val="0"/>
        </w:numPr>
        <w:ind w:right="-2"/>
        <w:rPr>
          <w:szCs w:val="22"/>
        </w:rPr>
      </w:pPr>
    </w:p>
    <w:p w14:paraId="7D06CA66" w14:textId="77777777" w:rsidR="003218A2" w:rsidRPr="00A02E43" w:rsidRDefault="00577C0F" w:rsidP="00E46AF4">
      <w:pPr>
        <w:widowControl w:val="0"/>
        <w:numPr>
          <w:ilvl w:val="12"/>
          <w:numId w:val="0"/>
        </w:numPr>
        <w:ind w:right="-2"/>
        <w:rPr>
          <w:szCs w:val="22"/>
        </w:rPr>
      </w:pPr>
      <w:r w:rsidRPr="00A02E43">
        <w:rPr>
          <w:szCs w:val="22"/>
        </w:rPr>
        <w:t>Jos sinulla on kysymyksiä tämän lääkkeen käytöstä, käänny lastasi hoitavan lääkärin tai apteekkihenkilökunnan puoleen.</w:t>
      </w:r>
    </w:p>
    <w:p w14:paraId="088F9349" w14:textId="77777777" w:rsidR="003218A2" w:rsidRPr="00A02E43" w:rsidRDefault="003218A2" w:rsidP="00E46AF4">
      <w:pPr>
        <w:widowControl w:val="0"/>
        <w:numPr>
          <w:ilvl w:val="12"/>
          <w:numId w:val="0"/>
        </w:numPr>
        <w:ind w:right="-2"/>
        <w:rPr>
          <w:szCs w:val="22"/>
        </w:rPr>
      </w:pPr>
    </w:p>
    <w:p w14:paraId="0711FE1D" w14:textId="77777777" w:rsidR="003218A2" w:rsidRPr="00A02E43" w:rsidRDefault="003218A2" w:rsidP="00E46AF4">
      <w:pPr>
        <w:widowControl w:val="0"/>
        <w:numPr>
          <w:ilvl w:val="12"/>
          <w:numId w:val="0"/>
        </w:numPr>
        <w:ind w:right="-2"/>
        <w:rPr>
          <w:szCs w:val="22"/>
        </w:rPr>
      </w:pPr>
    </w:p>
    <w:p w14:paraId="584E408D" w14:textId="77777777" w:rsidR="003218A2" w:rsidRPr="00A02E43" w:rsidRDefault="00577C0F" w:rsidP="00E46AF4">
      <w:pPr>
        <w:keepNext/>
        <w:widowControl w:val="0"/>
        <w:numPr>
          <w:ilvl w:val="12"/>
          <w:numId w:val="0"/>
        </w:numPr>
        <w:ind w:left="567" w:right="-2" w:hanging="567"/>
        <w:rPr>
          <w:szCs w:val="22"/>
        </w:rPr>
      </w:pPr>
      <w:r w:rsidRPr="00A02E43">
        <w:rPr>
          <w:b/>
          <w:szCs w:val="22"/>
        </w:rPr>
        <w:t>4.</w:t>
      </w:r>
      <w:r w:rsidRPr="00A02E43">
        <w:rPr>
          <w:b/>
          <w:szCs w:val="22"/>
        </w:rPr>
        <w:tab/>
        <w:t>Mahdolliset haittavaikutukset</w:t>
      </w:r>
    </w:p>
    <w:p w14:paraId="4D0F4CE5" w14:textId="77777777" w:rsidR="003218A2" w:rsidRPr="00A02E43" w:rsidRDefault="003218A2" w:rsidP="00E46AF4">
      <w:pPr>
        <w:keepNext/>
        <w:widowControl w:val="0"/>
        <w:numPr>
          <w:ilvl w:val="12"/>
          <w:numId w:val="0"/>
        </w:numPr>
        <w:ind w:right="-2"/>
        <w:rPr>
          <w:szCs w:val="22"/>
        </w:rPr>
      </w:pPr>
    </w:p>
    <w:p w14:paraId="5F05C7B4" w14:textId="77777777" w:rsidR="003218A2" w:rsidRPr="00A02E43" w:rsidRDefault="00577C0F" w:rsidP="004524F0">
      <w:pPr>
        <w:widowControl w:val="0"/>
        <w:numPr>
          <w:ilvl w:val="12"/>
          <w:numId w:val="0"/>
        </w:numPr>
        <w:ind w:right="-2"/>
        <w:rPr>
          <w:szCs w:val="22"/>
        </w:rPr>
      </w:pPr>
      <w:r w:rsidRPr="00A02E43">
        <w:rPr>
          <w:szCs w:val="22"/>
        </w:rPr>
        <w:t>Kuten kaikki lääkkeet, tämäkin lääke voi aiheuttaa haittavaikutuksia. Kaikki eivät kuitenkaan niitä saa.</w:t>
      </w:r>
    </w:p>
    <w:p w14:paraId="7BCB2E69" w14:textId="77777777" w:rsidR="003218A2" w:rsidRPr="00A02E43" w:rsidRDefault="003218A2" w:rsidP="004524F0">
      <w:pPr>
        <w:widowControl w:val="0"/>
        <w:numPr>
          <w:ilvl w:val="12"/>
          <w:numId w:val="0"/>
        </w:numPr>
        <w:ind w:right="-2"/>
        <w:rPr>
          <w:szCs w:val="22"/>
        </w:rPr>
      </w:pPr>
    </w:p>
    <w:p w14:paraId="3CC0732C" w14:textId="77777777" w:rsidR="003218A2" w:rsidRPr="00A02E43" w:rsidRDefault="00577C0F" w:rsidP="004524F0">
      <w:pPr>
        <w:widowControl w:val="0"/>
        <w:rPr>
          <w:szCs w:val="22"/>
        </w:rPr>
      </w:pPr>
      <w:r w:rsidRPr="00A02E43">
        <w:rPr>
          <w:szCs w:val="22"/>
        </w:rPr>
        <w:t>Pradaxa vaikuttaa veren hyytymiseen, joten suurin osa haittavaikutuksista liittyy mustelmien tai verenvuodon kaltaisiin oireisiin. Merkittäviä tai vakavia vuotoja saattaa esiintyä. Nämä ovat vakavimpia haittavaikutuksia ja riippumatta sijaintipaikasta saattavat olla invalidisoivia, henkeä uhkaavia tai jopa johtaa kuolemaan. Verenvuotoa ei ole aina helppoa huomata.</w:t>
      </w:r>
    </w:p>
    <w:p w14:paraId="3E0F30BB" w14:textId="77777777" w:rsidR="003218A2" w:rsidRPr="00A02E43" w:rsidRDefault="003218A2" w:rsidP="00E46AF4">
      <w:pPr>
        <w:widowControl w:val="0"/>
        <w:rPr>
          <w:szCs w:val="22"/>
        </w:rPr>
      </w:pPr>
    </w:p>
    <w:p w14:paraId="67CD564A" w14:textId="77777777" w:rsidR="003218A2" w:rsidRPr="00A02E43" w:rsidRDefault="00577C0F" w:rsidP="00E46AF4">
      <w:pPr>
        <w:widowControl w:val="0"/>
        <w:rPr>
          <w:szCs w:val="22"/>
        </w:rPr>
      </w:pPr>
      <w:r w:rsidRPr="00A02E43">
        <w:rPr>
          <w:szCs w:val="22"/>
        </w:rPr>
        <w:t>Jos lapsellasi on mitä tahansa verenvuotoa, joka ei lopu itsestään tai jos lapsellasi on oireita voimakkaasta verenvuodosta (voimakas heikotus, väsymys, kalpeus, huimaus, päänsärky tai selittämätön turvotus), kysy neuvoa lastasi hoitavalta lääkäriltä välittömästi. Lastasi hoitava lääkäri saattaa seurata lapsesi tilaa tarkemmin tai vaihtaa lapsesi lääkityksen.</w:t>
      </w:r>
    </w:p>
    <w:p w14:paraId="4B74455A" w14:textId="77777777" w:rsidR="003218A2" w:rsidRPr="00A02E43" w:rsidRDefault="003218A2" w:rsidP="00E46AF4">
      <w:pPr>
        <w:widowControl w:val="0"/>
        <w:rPr>
          <w:szCs w:val="22"/>
        </w:rPr>
      </w:pPr>
    </w:p>
    <w:p w14:paraId="469559D3" w14:textId="77777777" w:rsidR="003218A2" w:rsidRPr="00A02E43" w:rsidRDefault="00577C0F" w:rsidP="00E46AF4">
      <w:pPr>
        <w:widowControl w:val="0"/>
        <w:rPr>
          <w:szCs w:val="22"/>
        </w:rPr>
      </w:pPr>
      <w:r w:rsidRPr="00A02E43">
        <w:rPr>
          <w:szCs w:val="22"/>
        </w:rPr>
        <w:t>Kerro lastasi hoitavalle lääkärille välittömästi, jos lapsesi saa vakavan allergisen reaktion, joka aiheuttaa hengitysvaikeuksia tai heitehuimausta.</w:t>
      </w:r>
    </w:p>
    <w:p w14:paraId="6AA3BC1B" w14:textId="77777777" w:rsidR="003218A2" w:rsidRPr="00A02E43" w:rsidRDefault="003218A2" w:rsidP="00E46AF4">
      <w:pPr>
        <w:widowControl w:val="0"/>
        <w:rPr>
          <w:szCs w:val="22"/>
        </w:rPr>
      </w:pPr>
    </w:p>
    <w:p w14:paraId="26744A73" w14:textId="77777777" w:rsidR="003218A2" w:rsidRPr="00A02E43" w:rsidRDefault="00577C0F" w:rsidP="00E46AF4">
      <w:pPr>
        <w:widowControl w:val="0"/>
        <w:rPr>
          <w:szCs w:val="22"/>
        </w:rPr>
      </w:pPr>
      <w:r w:rsidRPr="00A02E43">
        <w:rPr>
          <w:szCs w:val="22"/>
        </w:rPr>
        <w:t>Mahdolliset haittavaikutukset on lueteltu alla ja ne on ryhmitelty esiintymistodennäköisyytensä perusteella.</w:t>
      </w:r>
    </w:p>
    <w:p w14:paraId="5658F42B" w14:textId="77777777" w:rsidR="003218A2" w:rsidRPr="00A02E43" w:rsidRDefault="003218A2" w:rsidP="00E46AF4">
      <w:pPr>
        <w:widowControl w:val="0"/>
        <w:ind w:right="-2"/>
        <w:rPr>
          <w:szCs w:val="22"/>
        </w:rPr>
      </w:pPr>
    </w:p>
    <w:p w14:paraId="2D9C0005" w14:textId="77777777" w:rsidR="003218A2" w:rsidRPr="00A02E43" w:rsidRDefault="00577C0F" w:rsidP="004524F0">
      <w:pPr>
        <w:keepNext/>
        <w:widowControl w:val="0"/>
        <w:numPr>
          <w:ilvl w:val="12"/>
          <w:numId w:val="0"/>
        </w:numPr>
        <w:ind w:right="-2"/>
        <w:rPr>
          <w:szCs w:val="22"/>
        </w:rPr>
      </w:pPr>
      <w:r w:rsidRPr="00A02E43">
        <w:rPr>
          <w:szCs w:val="22"/>
        </w:rPr>
        <w:t>Yleinen (saattaa koskea enintään 1 henkilöä 10:stä):</w:t>
      </w:r>
    </w:p>
    <w:p w14:paraId="54B996F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punasolujen määrän väheneminen</w:t>
      </w:r>
    </w:p>
    <w:p w14:paraId="6EE1185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Verihiutaleiden määrän väheneminen veressä</w:t>
      </w:r>
    </w:p>
    <w:p w14:paraId="4C7055B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Allergisen reaktion aiheuttama ihottuma, joka ilmenee tummanpunaisina, kohonneina, kutisevina paukamina</w:t>
      </w:r>
    </w:p>
    <w:p w14:paraId="0C9534A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Äkillinen ihomuutos, joka vaikuttaa ihon väriin ja ulkonäköön</w:t>
      </w:r>
    </w:p>
    <w:p w14:paraId="5311EF7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Mustelmien muodostuminen</w:t>
      </w:r>
    </w:p>
    <w:p w14:paraId="721B96C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nenästä</w:t>
      </w:r>
    </w:p>
    <w:p w14:paraId="2774D44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Mahahapon nousu ruokatorveen</w:t>
      </w:r>
    </w:p>
    <w:p w14:paraId="48012679"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Oksentelu</w:t>
      </w:r>
    </w:p>
    <w:p w14:paraId="6F2DD90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Pahoinvointi</w:t>
      </w:r>
    </w:p>
    <w:p w14:paraId="4CEAEE8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Löysä vatsa, ripuli</w:t>
      </w:r>
    </w:p>
    <w:p w14:paraId="6BCD91EC"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Ruoansulatushäiriö</w:t>
      </w:r>
    </w:p>
    <w:p w14:paraId="4864059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Hiustenlähtö</w:t>
      </w:r>
    </w:p>
    <w:p w14:paraId="4038540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Maksaentsyymiarvojen suureneminen</w:t>
      </w:r>
    </w:p>
    <w:p w14:paraId="4BFCF513" w14:textId="77777777" w:rsidR="003218A2" w:rsidRPr="00A02E43" w:rsidRDefault="003218A2" w:rsidP="00E46AF4">
      <w:pPr>
        <w:widowControl w:val="0"/>
        <w:ind w:right="-2"/>
        <w:rPr>
          <w:szCs w:val="22"/>
        </w:rPr>
      </w:pPr>
    </w:p>
    <w:p w14:paraId="4252B3E4" w14:textId="77777777" w:rsidR="003218A2" w:rsidRPr="00A02E43" w:rsidRDefault="00577C0F" w:rsidP="00E46AF4">
      <w:pPr>
        <w:keepNext/>
        <w:widowControl w:val="0"/>
        <w:ind w:right="-2"/>
        <w:rPr>
          <w:szCs w:val="22"/>
        </w:rPr>
      </w:pPr>
      <w:r w:rsidRPr="00A02E43">
        <w:rPr>
          <w:szCs w:val="22"/>
        </w:rPr>
        <w:t>Melko harvinainen (saattaa koskea enintään 1 henkilöä 100:sta):</w:t>
      </w:r>
    </w:p>
    <w:p w14:paraId="79CC116F"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t>Valkosolujen (auttavat torjumaan infektioita) määrän väheneminen</w:t>
      </w:r>
    </w:p>
    <w:p w14:paraId="24C5C6D6" w14:textId="77777777" w:rsidR="003218A2" w:rsidRPr="00A02E43" w:rsidRDefault="00577C0F" w:rsidP="004524F0">
      <w:pPr>
        <w:widowControl w:val="0"/>
        <w:numPr>
          <w:ilvl w:val="0"/>
          <w:numId w:val="7"/>
        </w:numPr>
        <w:tabs>
          <w:tab w:val="clear" w:pos="1440"/>
        </w:tabs>
        <w:ind w:left="567" w:hanging="567"/>
        <w:rPr>
          <w:szCs w:val="22"/>
        </w:rPr>
      </w:pPr>
      <w:r w:rsidRPr="00A02E43">
        <w:rPr>
          <w:szCs w:val="22"/>
        </w:rPr>
        <w:lastRenderedPageBreak/>
        <w:t>Verenvuoto mahaan tai suolistoon, aivoista, peräsuolesta, peniksestä/emättimestä tai virtsateistä (sisältäen veren esiintymisen virtsassa, mikä värjää virtsan vaaleanpunaiseksi tai punaiseksi) tai ihonalainen verenvuoto</w:t>
      </w:r>
    </w:p>
    <w:p w14:paraId="5269CEC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Hemoglobiinin määrän väheneminen veressä (punasolujen sisältämä aine)</w:t>
      </w:r>
    </w:p>
    <w:p w14:paraId="402F0D6D" w14:textId="77777777" w:rsidR="003218A2" w:rsidRPr="00A02E43" w:rsidRDefault="00577C0F" w:rsidP="00E46AF4">
      <w:pPr>
        <w:widowControl w:val="0"/>
        <w:numPr>
          <w:ilvl w:val="0"/>
          <w:numId w:val="7"/>
        </w:numPr>
        <w:tabs>
          <w:tab w:val="clear" w:pos="1440"/>
        </w:tabs>
        <w:ind w:left="567" w:hanging="567"/>
        <w:rPr>
          <w:szCs w:val="22"/>
        </w:rPr>
      </w:pPr>
      <w:r w:rsidRPr="00A02E43">
        <w:rPr>
          <w:szCs w:val="22"/>
        </w:rPr>
        <w:t>Verisolujen osuuden väheneminen</w:t>
      </w:r>
    </w:p>
    <w:p w14:paraId="6822D39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Kutina</w:t>
      </w:r>
    </w:p>
    <w:p w14:paraId="1B1CC65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 yskiminen tai veriset yskökset</w:t>
      </w:r>
    </w:p>
    <w:p w14:paraId="39F0BF35"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vatsakipu</w:t>
      </w:r>
    </w:p>
    <w:p w14:paraId="63E42D6B"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Ruokatorvi- ja mahatulehdus</w:t>
      </w:r>
    </w:p>
    <w:p w14:paraId="43AF418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Allerginen reaktio</w:t>
      </w:r>
    </w:p>
    <w:p w14:paraId="3572BCB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Nielemisvaikeus</w:t>
      </w:r>
    </w:p>
    <w:p w14:paraId="0DBE103F"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Ihon tai silmänvalkuaisten keltaisuus maksavaivojen tai veriarvojen muutosten vuoksi</w:t>
      </w:r>
    </w:p>
    <w:p w14:paraId="4F8205F8" w14:textId="77777777" w:rsidR="003218A2" w:rsidRPr="00A02E43" w:rsidRDefault="003218A2" w:rsidP="00E46AF4">
      <w:pPr>
        <w:widowControl w:val="0"/>
        <w:ind w:right="-2"/>
        <w:rPr>
          <w:szCs w:val="22"/>
        </w:rPr>
      </w:pPr>
    </w:p>
    <w:p w14:paraId="4A2BE711" w14:textId="77777777" w:rsidR="003218A2" w:rsidRPr="00A02E43" w:rsidRDefault="00577C0F" w:rsidP="004524F0">
      <w:pPr>
        <w:keepNext/>
        <w:widowControl w:val="0"/>
        <w:ind w:right="-2"/>
        <w:rPr>
          <w:szCs w:val="22"/>
        </w:rPr>
      </w:pPr>
      <w:r w:rsidRPr="00A02E43">
        <w:rPr>
          <w:szCs w:val="22"/>
        </w:rPr>
        <w:t>Tuntematon (koska saatavissa oleva tieto ei riitä esiintyvyyden arviointiin):</w:t>
      </w:r>
    </w:p>
    <w:p w14:paraId="114C4734"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Valkosolujen (auttavat torjumaan infektioita) puuttuminen</w:t>
      </w:r>
    </w:p>
    <w:p w14:paraId="3654491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hengitysvaikeuksia tai heitehuimausta</w:t>
      </w:r>
    </w:p>
    <w:p w14:paraId="5A83ED5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Vakava allerginen reaktio, joka aiheuttaa kasvojen tai kurkun turpoamista</w:t>
      </w:r>
    </w:p>
    <w:p w14:paraId="1234E61E"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Hengitysvaikeudet ja hengityksen vinkuminen</w:t>
      </w:r>
    </w:p>
    <w:p w14:paraId="126CD9A1"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w:t>
      </w:r>
    </w:p>
    <w:p w14:paraId="74E5A8F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niveleen tai vammasta, leikkausviillosta, pistoskohdasta tai kohdasta, jossa katetri yhdistyy suoneen</w:t>
      </w:r>
    </w:p>
    <w:p w14:paraId="298FDD67"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Verenvuoto peräpukamista</w:t>
      </w:r>
    </w:p>
    <w:p w14:paraId="0F2D91F6"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Maha- tai suolistohaava (myös ruokatorven haava)</w:t>
      </w:r>
    </w:p>
    <w:p w14:paraId="6245402A" w14:textId="77777777" w:rsidR="003218A2" w:rsidRPr="00A02E43" w:rsidRDefault="00577C0F" w:rsidP="00E46AF4">
      <w:pPr>
        <w:widowControl w:val="0"/>
        <w:numPr>
          <w:ilvl w:val="0"/>
          <w:numId w:val="7"/>
        </w:numPr>
        <w:tabs>
          <w:tab w:val="clear" w:pos="1440"/>
        </w:tabs>
        <w:ind w:left="567" w:right="-2" w:hanging="567"/>
        <w:rPr>
          <w:szCs w:val="22"/>
        </w:rPr>
      </w:pPr>
      <w:r w:rsidRPr="00A02E43">
        <w:rPr>
          <w:szCs w:val="22"/>
        </w:rPr>
        <w:t>Epänormaalit laboratorioarvot maksan toimintakokeissa</w:t>
      </w:r>
    </w:p>
    <w:p w14:paraId="15BB7522" w14:textId="77777777" w:rsidR="003218A2" w:rsidRPr="00A02E43" w:rsidRDefault="003218A2" w:rsidP="00E46AF4">
      <w:pPr>
        <w:widowControl w:val="0"/>
        <w:ind w:right="-2"/>
        <w:rPr>
          <w:szCs w:val="22"/>
        </w:rPr>
      </w:pPr>
    </w:p>
    <w:p w14:paraId="53896614" w14:textId="77777777" w:rsidR="003218A2" w:rsidRPr="00A02E43" w:rsidRDefault="00577C0F" w:rsidP="00E46AF4">
      <w:pPr>
        <w:keepNext/>
        <w:widowControl w:val="0"/>
        <w:numPr>
          <w:ilvl w:val="12"/>
          <w:numId w:val="0"/>
        </w:numPr>
        <w:rPr>
          <w:b/>
          <w:szCs w:val="22"/>
        </w:rPr>
      </w:pPr>
      <w:r w:rsidRPr="00A02E43">
        <w:rPr>
          <w:b/>
          <w:szCs w:val="22"/>
        </w:rPr>
        <w:t>Haittavaikutuksista ilmoittaminen</w:t>
      </w:r>
    </w:p>
    <w:p w14:paraId="591DE71A" w14:textId="4414EBE1" w:rsidR="003218A2" w:rsidRPr="00A02E43" w:rsidRDefault="00577C0F" w:rsidP="004524F0">
      <w:pPr>
        <w:widowControl w:val="0"/>
        <w:numPr>
          <w:ilvl w:val="12"/>
          <w:numId w:val="0"/>
        </w:numPr>
        <w:rPr>
          <w:bCs/>
          <w:szCs w:val="22"/>
        </w:rPr>
      </w:pPr>
      <w:r w:rsidRPr="00A02E43">
        <w:rPr>
          <w:szCs w:val="22"/>
        </w:rPr>
        <w:t xml:space="preserve">Jos havaitset lapsellasi haittavaikutuksia, kerro niistä lääkärille tai apteekkihenkilökunnalle. Tämä koskee myös sellaisia mahdollisia haittavaikutuksia, joita ei ole mainittu tässä pakkausselosteessa. Voit ilmoittaa haittavaikutuksista myös suoraan </w:t>
      </w:r>
      <w:hyperlink r:id="rId29" w:history="1">
        <w:r>
          <w:rPr>
            <w:rStyle w:val="Hyperlink"/>
            <w:szCs w:val="22"/>
            <w:highlight w:val="lightGray"/>
          </w:rPr>
          <w:t>liitteessä V</w:t>
        </w:r>
      </w:hyperlink>
      <w:r>
        <w:rPr>
          <w:szCs w:val="22"/>
          <w:highlight w:val="lightGray"/>
        </w:rPr>
        <w:t xml:space="preserve"> luetellun kansallisen ilmoitusjärjestelmän kautta</w:t>
      </w:r>
      <w:r w:rsidRPr="00A02E43">
        <w:rPr>
          <w:szCs w:val="22"/>
        </w:rPr>
        <w:t>. Ilmoittamalla haittavaikutuksista voit auttaa saamaan enemmän tietoa tämän lääkevalmisteen turvallisuudesta.</w:t>
      </w:r>
    </w:p>
    <w:p w14:paraId="6B37C87A" w14:textId="77777777" w:rsidR="003218A2" w:rsidRPr="00A02E43" w:rsidRDefault="003218A2" w:rsidP="00E46AF4">
      <w:pPr>
        <w:widowControl w:val="0"/>
        <w:numPr>
          <w:ilvl w:val="12"/>
          <w:numId w:val="0"/>
        </w:numPr>
        <w:ind w:left="567" w:right="-2" w:hanging="567"/>
        <w:rPr>
          <w:bCs/>
          <w:szCs w:val="22"/>
        </w:rPr>
      </w:pPr>
    </w:p>
    <w:p w14:paraId="5612F012" w14:textId="77777777" w:rsidR="003218A2" w:rsidRPr="00A02E43" w:rsidRDefault="003218A2" w:rsidP="00E46AF4">
      <w:pPr>
        <w:widowControl w:val="0"/>
        <w:numPr>
          <w:ilvl w:val="12"/>
          <w:numId w:val="0"/>
        </w:numPr>
        <w:ind w:left="567" w:right="-2" w:hanging="567"/>
        <w:rPr>
          <w:bCs/>
          <w:szCs w:val="22"/>
        </w:rPr>
      </w:pPr>
    </w:p>
    <w:p w14:paraId="2F90D734" w14:textId="77777777" w:rsidR="003218A2" w:rsidRPr="00A02E43" w:rsidRDefault="00577C0F" w:rsidP="004524F0">
      <w:pPr>
        <w:keepNext/>
        <w:widowControl w:val="0"/>
        <w:numPr>
          <w:ilvl w:val="12"/>
          <w:numId w:val="0"/>
        </w:numPr>
        <w:ind w:left="567" w:right="-2" w:hanging="567"/>
        <w:rPr>
          <w:szCs w:val="22"/>
        </w:rPr>
      </w:pPr>
      <w:r w:rsidRPr="00A02E43">
        <w:rPr>
          <w:b/>
          <w:szCs w:val="22"/>
        </w:rPr>
        <w:t>5.</w:t>
      </w:r>
      <w:r w:rsidRPr="00A02E43">
        <w:rPr>
          <w:b/>
          <w:szCs w:val="22"/>
        </w:rPr>
        <w:tab/>
        <w:t>Pradaxa-valmisteen säilyttäminen</w:t>
      </w:r>
    </w:p>
    <w:p w14:paraId="629CB89C" w14:textId="77777777" w:rsidR="003218A2" w:rsidRPr="00A02E43" w:rsidRDefault="003218A2" w:rsidP="004524F0">
      <w:pPr>
        <w:keepNext/>
        <w:widowControl w:val="0"/>
        <w:numPr>
          <w:ilvl w:val="12"/>
          <w:numId w:val="0"/>
        </w:numPr>
        <w:ind w:right="-2"/>
        <w:rPr>
          <w:szCs w:val="22"/>
        </w:rPr>
      </w:pPr>
    </w:p>
    <w:p w14:paraId="316326E5" w14:textId="77777777" w:rsidR="003218A2" w:rsidRPr="00A02E43" w:rsidRDefault="00577C0F" w:rsidP="00E46AF4">
      <w:pPr>
        <w:widowControl w:val="0"/>
        <w:numPr>
          <w:ilvl w:val="12"/>
          <w:numId w:val="0"/>
        </w:numPr>
        <w:ind w:right="-2"/>
        <w:rPr>
          <w:szCs w:val="22"/>
        </w:rPr>
      </w:pPr>
      <w:r w:rsidRPr="00A02E43">
        <w:rPr>
          <w:szCs w:val="22"/>
        </w:rPr>
        <w:t>Ei lasten ulottuville eikä näkyville.</w:t>
      </w:r>
    </w:p>
    <w:p w14:paraId="43D7DA16" w14:textId="77777777" w:rsidR="003218A2" w:rsidRPr="00A02E43" w:rsidRDefault="003218A2" w:rsidP="00E46AF4">
      <w:pPr>
        <w:widowControl w:val="0"/>
        <w:numPr>
          <w:ilvl w:val="12"/>
          <w:numId w:val="0"/>
        </w:numPr>
        <w:ind w:right="-2"/>
        <w:rPr>
          <w:szCs w:val="22"/>
        </w:rPr>
      </w:pPr>
    </w:p>
    <w:p w14:paraId="4AD64EFD" w14:textId="77777777" w:rsidR="003218A2" w:rsidRPr="00A02E43" w:rsidRDefault="00577C0F" w:rsidP="00E46AF4">
      <w:pPr>
        <w:widowControl w:val="0"/>
        <w:numPr>
          <w:ilvl w:val="12"/>
          <w:numId w:val="0"/>
        </w:numPr>
        <w:ind w:right="-2"/>
        <w:rPr>
          <w:szCs w:val="22"/>
        </w:rPr>
      </w:pPr>
      <w:r w:rsidRPr="00A02E43">
        <w:rPr>
          <w:szCs w:val="22"/>
        </w:rPr>
        <w:t>Älä käytä tätä lääkettä kotelossa mainitun viimeisen käyttöpäivämäärän ”EXP” jälkeen. Viimeinen käyttöpäivämäärä tarkoittaa kuukauden viimeistä päivää.</w:t>
      </w:r>
    </w:p>
    <w:p w14:paraId="1AA12750" w14:textId="77777777" w:rsidR="003218A2" w:rsidRPr="00A02E43" w:rsidRDefault="003218A2" w:rsidP="00E46AF4">
      <w:pPr>
        <w:widowControl w:val="0"/>
        <w:numPr>
          <w:ilvl w:val="12"/>
          <w:numId w:val="0"/>
        </w:numPr>
        <w:ind w:right="-2"/>
        <w:rPr>
          <w:szCs w:val="22"/>
        </w:rPr>
      </w:pPr>
    </w:p>
    <w:p w14:paraId="3E2DDB55" w14:textId="0127FA54" w:rsidR="00CA3535" w:rsidRPr="00A02E43" w:rsidRDefault="00577C0F" w:rsidP="00E46AF4">
      <w:pPr>
        <w:widowControl w:val="0"/>
        <w:rPr>
          <w:szCs w:val="22"/>
        </w:rPr>
      </w:pPr>
      <w:r w:rsidRPr="00A02E43">
        <w:rPr>
          <w:szCs w:val="22"/>
        </w:rPr>
        <w:t>Pradaxa-valmisteen päällystettyjä rakeita sisältävät annospussit on pakattu alumiinipussiin. Avaa alumiinipussi vasta juuri ennen ensimmäisen annospussin käyttämistä. Herkkä kosteudelle.</w:t>
      </w:r>
    </w:p>
    <w:p w14:paraId="1C5D62D6" w14:textId="77777777" w:rsidR="003218A2" w:rsidRPr="00A02E43" w:rsidRDefault="003218A2" w:rsidP="00E46AF4">
      <w:pPr>
        <w:widowControl w:val="0"/>
        <w:numPr>
          <w:ilvl w:val="12"/>
          <w:numId w:val="0"/>
        </w:numPr>
        <w:ind w:right="-2"/>
        <w:rPr>
          <w:szCs w:val="22"/>
        </w:rPr>
      </w:pPr>
    </w:p>
    <w:p w14:paraId="45A5710D" w14:textId="77777777" w:rsidR="003218A2" w:rsidRPr="00A02E43" w:rsidRDefault="00577C0F" w:rsidP="00E46AF4">
      <w:pPr>
        <w:widowControl w:val="0"/>
        <w:numPr>
          <w:ilvl w:val="12"/>
          <w:numId w:val="0"/>
        </w:numPr>
        <w:ind w:right="-2"/>
        <w:rPr>
          <w:szCs w:val="22"/>
        </w:rPr>
      </w:pPr>
      <w:r w:rsidRPr="00A02E43">
        <w:rPr>
          <w:szCs w:val="22"/>
        </w:rPr>
        <w:t>Kun päällystettyjä rakeita sisältävät annospussit ja kuivausaineen sisältävä alumiinipussi on avattu, lääkevalmiste on käytettävä 6 kuukauden kuluessa. Avattua annospussia ei saa säilyttää, ja se on käytettävä välittömästi avaamisen jälkeen.</w:t>
      </w:r>
    </w:p>
    <w:p w14:paraId="76EEDA3C" w14:textId="77777777" w:rsidR="003218A2" w:rsidRPr="00A02E43" w:rsidRDefault="003218A2" w:rsidP="00E46AF4">
      <w:pPr>
        <w:widowControl w:val="0"/>
        <w:numPr>
          <w:ilvl w:val="12"/>
          <w:numId w:val="0"/>
        </w:numPr>
        <w:ind w:right="-2"/>
        <w:rPr>
          <w:szCs w:val="22"/>
        </w:rPr>
      </w:pPr>
    </w:p>
    <w:p w14:paraId="443719D2" w14:textId="77777777" w:rsidR="003218A2" w:rsidRPr="00A02E43" w:rsidRDefault="00577C0F" w:rsidP="00E46AF4">
      <w:pPr>
        <w:widowControl w:val="0"/>
        <w:numPr>
          <w:ilvl w:val="12"/>
          <w:numId w:val="0"/>
        </w:numPr>
        <w:ind w:right="-2"/>
        <w:rPr>
          <w:szCs w:val="22"/>
        </w:rPr>
      </w:pPr>
      <w:r w:rsidRPr="00A02E43">
        <w:rPr>
          <w:szCs w:val="22"/>
        </w:rPr>
        <w:t>Lääkkeitä ei pidä heittää viemäriin. Kysy käyttämättömien lääkkeiden hävittämisestä apteekista. Näin menetellen suojelet luontoa.</w:t>
      </w:r>
    </w:p>
    <w:p w14:paraId="10E66808" w14:textId="77777777" w:rsidR="003218A2" w:rsidRPr="00A02E43" w:rsidRDefault="003218A2" w:rsidP="00E46AF4">
      <w:pPr>
        <w:widowControl w:val="0"/>
        <w:numPr>
          <w:ilvl w:val="12"/>
          <w:numId w:val="0"/>
        </w:numPr>
        <w:ind w:right="-2"/>
        <w:rPr>
          <w:szCs w:val="22"/>
        </w:rPr>
      </w:pPr>
    </w:p>
    <w:p w14:paraId="7231AD1B" w14:textId="77777777" w:rsidR="003218A2" w:rsidRPr="00A02E43" w:rsidRDefault="003218A2" w:rsidP="00E46AF4">
      <w:pPr>
        <w:widowControl w:val="0"/>
        <w:numPr>
          <w:ilvl w:val="12"/>
          <w:numId w:val="0"/>
        </w:numPr>
        <w:ind w:right="-2"/>
        <w:rPr>
          <w:szCs w:val="22"/>
        </w:rPr>
      </w:pPr>
    </w:p>
    <w:p w14:paraId="76CAD978" w14:textId="77777777" w:rsidR="003218A2" w:rsidRPr="00A02E43" w:rsidRDefault="00577C0F" w:rsidP="00E46AF4">
      <w:pPr>
        <w:keepNext/>
        <w:widowControl w:val="0"/>
        <w:numPr>
          <w:ilvl w:val="12"/>
          <w:numId w:val="0"/>
        </w:numPr>
        <w:ind w:left="567" w:hanging="567"/>
        <w:rPr>
          <w:b/>
          <w:szCs w:val="22"/>
        </w:rPr>
      </w:pPr>
      <w:r w:rsidRPr="00A02E43">
        <w:rPr>
          <w:b/>
          <w:szCs w:val="22"/>
        </w:rPr>
        <w:t>6.</w:t>
      </w:r>
      <w:r w:rsidRPr="00A02E43">
        <w:rPr>
          <w:b/>
          <w:szCs w:val="22"/>
        </w:rPr>
        <w:tab/>
        <w:t>Pakkauksen sisältö ja muuta tietoa</w:t>
      </w:r>
    </w:p>
    <w:p w14:paraId="5F05C9C0" w14:textId="77777777" w:rsidR="003218A2" w:rsidRPr="00A02E43" w:rsidRDefault="003218A2" w:rsidP="00E46AF4">
      <w:pPr>
        <w:keepNext/>
        <w:widowControl w:val="0"/>
        <w:numPr>
          <w:ilvl w:val="12"/>
          <w:numId w:val="0"/>
        </w:numPr>
        <w:ind w:right="-2"/>
        <w:rPr>
          <w:szCs w:val="22"/>
        </w:rPr>
      </w:pPr>
    </w:p>
    <w:p w14:paraId="7C19C002" w14:textId="77777777" w:rsidR="003218A2" w:rsidRPr="00A02E43" w:rsidRDefault="00577C0F" w:rsidP="00E46AF4">
      <w:pPr>
        <w:keepNext/>
        <w:widowControl w:val="0"/>
        <w:numPr>
          <w:ilvl w:val="12"/>
          <w:numId w:val="0"/>
        </w:numPr>
        <w:ind w:right="-2"/>
        <w:rPr>
          <w:b/>
          <w:bCs/>
          <w:szCs w:val="22"/>
        </w:rPr>
      </w:pPr>
      <w:r w:rsidRPr="00A02E43">
        <w:rPr>
          <w:b/>
          <w:szCs w:val="22"/>
        </w:rPr>
        <w:t>Mitä Pradaxa sisältää</w:t>
      </w:r>
    </w:p>
    <w:p w14:paraId="02E81733" w14:textId="77777777" w:rsidR="003218A2" w:rsidRPr="00A02E43" w:rsidRDefault="003218A2" w:rsidP="00E46AF4">
      <w:pPr>
        <w:keepNext/>
        <w:widowControl w:val="0"/>
        <w:numPr>
          <w:ilvl w:val="12"/>
          <w:numId w:val="0"/>
        </w:numPr>
        <w:ind w:right="-2"/>
        <w:rPr>
          <w:szCs w:val="22"/>
          <w:u w:val="single"/>
        </w:rPr>
      </w:pPr>
    </w:p>
    <w:p w14:paraId="1CCEA66B"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Vaikuttava aine on dabigatraani. Jokaisen Pradaxa 20 mg päällystettyjen rakeiden annospussin päällystetyt rakeet sisältävät 20 mg dabigatraanieteksilaattia (mesilaattina).</w:t>
      </w:r>
    </w:p>
    <w:p w14:paraId="3ED314C4" w14:textId="77777777" w:rsidR="003218A2" w:rsidRPr="00A02E43" w:rsidRDefault="00577C0F" w:rsidP="00E46AF4">
      <w:pPr>
        <w:widowControl w:val="0"/>
        <w:numPr>
          <w:ilvl w:val="12"/>
          <w:numId w:val="0"/>
        </w:numPr>
        <w:ind w:left="567" w:hanging="567"/>
        <w:rPr>
          <w:szCs w:val="22"/>
        </w:rPr>
      </w:pPr>
      <w:r w:rsidRPr="00A02E43">
        <w:rPr>
          <w:szCs w:val="22"/>
        </w:rPr>
        <w:lastRenderedPageBreak/>
        <w:noBreakHyphen/>
      </w:r>
      <w:r w:rsidRPr="00A02E43">
        <w:rPr>
          <w:szCs w:val="22"/>
        </w:rPr>
        <w:tab/>
        <w:t>Vaikuttava aine on dabigatraani. Jokaisen Pradaxa 30 mg päällystettyjen rakeiden annospussin päällystetyt rakeet sisältävät 30 mg dabigatraanieteksilaattia (mesilaattina).</w:t>
      </w:r>
    </w:p>
    <w:p w14:paraId="42D06F08"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Vaikuttava aine on dabigatraani. Jokaisen Pradaxa 40 mg päällystettyjen rakeiden annospussin päällystetyt rakeet sisältävät 40 mg dabigatraanieteksilaattia (mesilaattina).</w:t>
      </w:r>
    </w:p>
    <w:p w14:paraId="514058DA"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Vaikuttava aine on dabigatraani. Jokaisen Pradaxa 50 mg päällystettyjen rakeiden annospussin päällystetyt rakeet sisältävät 50 mg dabigatraanieteksilaattia (mesilaattina).</w:t>
      </w:r>
    </w:p>
    <w:p w14:paraId="2C9D7FF5"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Vaikuttava aine on dabigatraani. Jokaisen Pradaxa 110 mg päällystettyjen rakeiden annospussin päällystetyt rakeet sisältävät 110 mg dabigatraanieteksilaattia (mesilaattina).</w:t>
      </w:r>
    </w:p>
    <w:p w14:paraId="3142AEE6"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Vaikuttava aine on dabigatraani. Jokaisen Pradaxa 150 mg päällystettyjen rakeiden annospussin päällystetyt rakeet sisältävät 150 mg dabigatraanieteksilaattia (mesilaattina).</w:t>
      </w:r>
    </w:p>
    <w:p w14:paraId="663C7FAD" w14:textId="77777777" w:rsidR="003218A2" w:rsidRPr="00A02E43" w:rsidRDefault="003218A2" w:rsidP="00E46AF4">
      <w:pPr>
        <w:widowControl w:val="0"/>
        <w:autoSpaceDE w:val="0"/>
        <w:autoSpaceDN w:val="0"/>
        <w:adjustRightInd w:val="0"/>
        <w:rPr>
          <w:i/>
          <w:iCs/>
          <w:szCs w:val="22"/>
        </w:rPr>
      </w:pPr>
    </w:p>
    <w:p w14:paraId="39FAECAF" w14:textId="77777777" w:rsidR="003218A2" w:rsidRPr="00A02E43" w:rsidRDefault="00577C0F" w:rsidP="00E46AF4">
      <w:pPr>
        <w:widowControl w:val="0"/>
        <w:numPr>
          <w:ilvl w:val="12"/>
          <w:numId w:val="0"/>
        </w:numPr>
        <w:ind w:left="567" w:hanging="567"/>
        <w:rPr>
          <w:szCs w:val="22"/>
        </w:rPr>
      </w:pPr>
      <w:r w:rsidRPr="00A02E43">
        <w:rPr>
          <w:szCs w:val="22"/>
        </w:rPr>
        <w:noBreakHyphen/>
      </w:r>
      <w:r w:rsidRPr="00A02E43">
        <w:rPr>
          <w:szCs w:val="22"/>
        </w:rPr>
        <w:tab/>
        <w:t>Muut aineet ovat viinihappo, akaasia, hypromelloosi, dimetikoni 350, talkki ja hydroksipropyyliselluloosa</w:t>
      </w:r>
    </w:p>
    <w:p w14:paraId="6A56D16F" w14:textId="77777777" w:rsidR="003218A2" w:rsidRPr="00A02E43" w:rsidRDefault="003218A2" w:rsidP="00E46AF4">
      <w:pPr>
        <w:widowControl w:val="0"/>
        <w:autoSpaceDE w:val="0"/>
        <w:autoSpaceDN w:val="0"/>
        <w:adjustRightInd w:val="0"/>
        <w:rPr>
          <w:szCs w:val="22"/>
        </w:rPr>
      </w:pPr>
    </w:p>
    <w:p w14:paraId="1FAD83B1" w14:textId="77777777" w:rsidR="003218A2" w:rsidRPr="00A02E43" w:rsidRDefault="00577C0F" w:rsidP="00E46AF4">
      <w:pPr>
        <w:keepNext/>
        <w:widowControl w:val="0"/>
        <w:numPr>
          <w:ilvl w:val="12"/>
          <w:numId w:val="0"/>
        </w:numPr>
        <w:ind w:right="-2"/>
        <w:rPr>
          <w:b/>
          <w:bCs/>
          <w:szCs w:val="22"/>
        </w:rPr>
      </w:pPr>
      <w:r w:rsidRPr="00A02E43">
        <w:rPr>
          <w:b/>
          <w:szCs w:val="22"/>
        </w:rPr>
        <w:t>Lääkevalmisteen kuvaus ja pakkauskoot</w:t>
      </w:r>
    </w:p>
    <w:p w14:paraId="5EA1D426" w14:textId="77777777" w:rsidR="003218A2" w:rsidRPr="00A02E43" w:rsidRDefault="003218A2" w:rsidP="00E46AF4">
      <w:pPr>
        <w:keepNext/>
        <w:widowControl w:val="0"/>
        <w:autoSpaceDE w:val="0"/>
        <w:autoSpaceDN w:val="0"/>
        <w:adjustRightInd w:val="0"/>
        <w:rPr>
          <w:iCs/>
          <w:szCs w:val="22"/>
        </w:rPr>
      </w:pPr>
    </w:p>
    <w:p w14:paraId="01548E26" w14:textId="77777777" w:rsidR="003218A2" w:rsidRPr="00A02E43" w:rsidRDefault="00577C0F" w:rsidP="00E46AF4">
      <w:pPr>
        <w:widowControl w:val="0"/>
        <w:autoSpaceDE w:val="0"/>
        <w:autoSpaceDN w:val="0"/>
        <w:adjustRightInd w:val="0"/>
        <w:rPr>
          <w:iCs/>
          <w:szCs w:val="22"/>
        </w:rPr>
      </w:pPr>
      <w:r w:rsidRPr="00A02E43">
        <w:rPr>
          <w:szCs w:val="22"/>
        </w:rPr>
        <w:t>Pradaxa-valmisteen päällystettyjen rakeiden annospussit sisältävät kellertäviä päällystettyjä rakeita.</w:t>
      </w:r>
    </w:p>
    <w:p w14:paraId="23DE0134" w14:textId="77777777" w:rsidR="003218A2" w:rsidRPr="00A02E43" w:rsidRDefault="003218A2" w:rsidP="00E46AF4">
      <w:pPr>
        <w:widowControl w:val="0"/>
        <w:autoSpaceDE w:val="0"/>
        <w:autoSpaceDN w:val="0"/>
        <w:adjustRightInd w:val="0"/>
        <w:rPr>
          <w:iCs/>
          <w:szCs w:val="22"/>
        </w:rPr>
      </w:pPr>
    </w:p>
    <w:p w14:paraId="16E0E09E" w14:textId="77777777" w:rsidR="003218A2" w:rsidRPr="00A02E43" w:rsidRDefault="00577C0F" w:rsidP="00E46AF4">
      <w:pPr>
        <w:widowControl w:val="0"/>
        <w:autoSpaceDE w:val="0"/>
        <w:autoSpaceDN w:val="0"/>
        <w:adjustRightInd w:val="0"/>
        <w:rPr>
          <w:iCs/>
          <w:szCs w:val="22"/>
        </w:rPr>
      </w:pPr>
      <w:r w:rsidRPr="00A02E43">
        <w:rPr>
          <w:szCs w:val="22"/>
        </w:rPr>
        <w:t>Jokainen pakkaus tätä lääkettä sisältää alumiinipussin, joka puolestaan sisältää 60 hopeanväristä alumiiniannospussia, joissa on päällystettyjä Pradaxa-rakeita, ja yhden kuivausainepussin (jossa on teksti ”DO NOT EAT” ja ohjekuva sekä teksti ”SILICA GEL”).</w:t>
      </w:r>
    </w:p>
    <w:p w14:paraId="4C15B945" w14:textId="77777777" w:rsidR="003218A2" w:rsidRPr="00A02E43" w:rsidRDefault="003218A2" w:rsidP="00E46AF4">
      <w:pPr>
        <w:widowControl w:val="0"/>
        <w:autoSpaceDE w:val="0"/>
        <w:autoSpaceDN w:val="0"/>
        <w:adjustRightInd w:val="0"/>
        <w:rPr>
          <w:iCs/>
          <w:szCs w:val="22"/>
        </w:rPr>
      </w:pPr>
    </w:p>
    <w:p w14:paraId="7871602C" w14:textId="77777777" w:rsidR="003218A2" w:rsidRPr="00AA1288" w:rsidRDefault="00577C0F" w:rsidP="00E46AF4">
      <w:pPr>
        <w:keepNext/>
        <w:widowControl w:val="0"/>
        <w:numPr>
          <w:ilvl w:val="12"/>
          <w:numId w:val="0"/>
        </w:numPr>
        <w:ind w:right="-2"/>
        <w:rPr>
          <w:b/>
          <w:bCs/>
          <w:szCs w:val="22"/>
          <w:rPrChange w:id="610" w:author="translator" w:date="2025-10-20T11:42:00Z">
            <w:rPr>
              <w:b/>
              <w:bCs/>
              <w:szCs w:val="22"/>
              <w:lang w:val="sv-SE"/>
            </w:rPr>
          </w:rPrChange>
        </w:rPr>
      </w:pPr>
      <w:r w:rsidRPr="00AA1288">
        <w:rPr>
          <w:b/>
          <w:szCs w:val="22"/>
          <w:rPrChange w:id="611" w:author="translator" w:date="2025-10-20T11:42:00Z">
            <w:rPr>
              <w:b/>
              <w:szCs w:val="22"/>
              <w:lang w:val="sv-SE"/>
            </w:rPr>
          </w:rPrChange>
        </w:rPr>
        <w:t>Myyntiluvan haltija</w:t>
      </w:r>
    </w:p>
    <w:p w14:paraId="308360E3" w14:textId="77777777" w:rsidR="003218A2" w:rsidRPr="00AA1288" w:rsidRDefault="003218A2" w:rsidP="00E46AF4">
      <w:pPr>
        <w:keepNext/>
        <w:widowControl w:val="0"/>
        <w:numPr>
          <w:ilvl w:val="12"/>
          <w:numId w:val="0"/>
        </w:numPr>
        <w:ind w:right="-2"/>
        <w:rPr>
          <w:szCs w:val="22"/>
          <w:rPrChange w:id="612" w:author="translator" w:date="2025-10-20T11:42:00Z">
            <w:rPr>
              <w:szCs w:val="22"/>
              <w:lang w:val="sv-SE"/>
            </w:rPr>
          </w:rPrChange>
        </w:rPr>
      </w:pPr>
    </w:p>
    <w:p w14:paraId="3B28A355" w14:textId="77777777" w:rsidR="003218A2" w:rsidRPr="00AA1288" w:rsidRDefault="00577C0F" w:rsidP="00E46AF4">
      <w:pPr>
        <w:keepNext/>
        <w:widowControl w:val="0"/>
        <w:rPr>
          <w:szCs w:val="22"/>
          <w:rPrChange w:id="613" w:author="translator" w:date="2025-10-20T11:42:00Z">
            <w:rPr>
              <w:szCs w:val="22"/>
              <w:lang w:val="sv-SE"/>
            </w:rPr>
          </w:rPrChange>
        </w:rPr>
      </w:pPr>
      <w:r w:rsidRPr="00AA1288">
        <w:rPr>
          <w:szCs w:val="22"/>
          <w:rPrChange w:id="614" w:author="translator" w:date="2025-10-20T11:42:00Z">
            <w:rPr>
              <w:szCs w:val="22"/>
              <w:lang w:val="sv-SE"/>
            </w:rPr>
          </w:rPrChange>
        </w:rPr>
        <w:t>Boehringer Ingelheim International GmbH</w:t>
      </w:r>
    </w:p>
    <w:p w14:paraId="210EB691" w14:textId="77777777" w:rsidR="003218A2" w:rsidRPr="00AA1288" w:rsidRDefault="00577C0F" w:rsidP="00E46AF4">
      <w:pPr>
        <w:keepNext/>
        <w:widowControl w:val="0"/>
        <w:autoSpaceDE w:val="0"/>
        <w:autoSpaceDN w:val="0"/>
        <w:adjustRightInd w:val="0"/>
        <w:rPr>
          <w:szCs w:val="22"/>
          <w:lang w:val="de-DE"/>
          <w:rPrChange w:id="615" w:author="translator" w:date="2025-10-20T11:42:00Z">
            <w:rPr>
              <w:szCs w:val="22"/>
              <w:lang w:val="nb-NO"/>
            </w:rPr>
          </w:rPrChange>
        </w:rPr>
      </w:pPr>
      <w:r w:rsidRPr="00AA1288">
        <w:rPr>
          <w:szCs w:val="22"/>
          <w:lang w:val="de-DE"/>
          <w:rPrChange w:id="616" w:author="translator" w:date="2025-10-20T11:42:00Z">
            <w:rPr>
              <w:szCs w:val="22"/>
              <w:lang w:val="nb-NO"/>
            </w:rPr>
          </w:rPrChange>
        </w:rPr>
        <w:t>Binger Strasse 173</w:t>
      </w:r>
    </w:p>
    <w:p w14:paraId="4C7EA57A" w14:textId="77777777" w:rsidR="003218A2" w:rsidRPr="00AA1288" w:rsidRDefault="00577C0F" w:rsidP="00E46AF4">
      <w:pPr>
        <w:keepNext/>
        <w:widowControl w:val="0"/>
        <w:autoSpaceDE w:val="0"/>
        <w:autoSpaceDN w:val="0"/>
        <w:adjustRightInd w:val="0"/>
        <w:rPr>
          <w:szCs w:val="22"/>
          <w:lang w:val="de-DE"/>
          <w:rPrChange w:id="617" w:author="translator" w:date="2025-10-20T11:42:00Z">
            <w:rPr>
              <w:szCs w:val="22"/>
              <w:lang w:val="nb-NO"/>
            </w:rPr>
          </w:rPrChange>
        </w:rPr>
      </w:pPr>
      <w:r w:rsidRPr="00AA1288">
        <w:rPr>
          <w:szCs w:val="22"/>
          <w:lang w:val="de-DE"/>
          <w:rPrChange w:id="618" w:author="translator" w:date="2025-10-20T11:42:00Z">
            <w:rPr>
              <w:szCs w:val="22"/>
              <w:lang w:val="nb-NO"/>
            </w:rPr>
          </w:rPrChange>
        </w:rPr>
        <w:t>55216 Ingelheim am Rhein</w:t>
      </w:r>
    </w:p>
    <w:p w14:paraId="319F1A21" w14:textId="77777777" w:rsidR="003218A2" w:rsidRPr="00AA1288" w:rsidRDefault="00577C0F" w:rsidP="00E46AF4">
      <w:pPr>
        <w:widowControl w:val="0"/>
        <w:autoSpaceDE w:val="0"/>
        <w:autoSpaceDN w:val="0"/>
        <w:adjustRightInd w:val="0"/>
        <w:rPr>
          <w:szCs w:val="22"/>
          <w:lang w:val="de-DE"/>
          <w:rPrChange w:id="619" w:author="translator" w:date="2025-10-20T11:42:00Z">
            <w:rPr>
              <w:szCs w:val="22"/>
              <w:lang w:val="nb-NO"/>
            </w:rPr>
          </w:rPrChange>
        </w:rPr>
      </w:pPr>
      <w:r w:rsidRPr="00AA1288">
        <w:rPr>
          <w:szCs w:val="22"/>
          <w:lang w:val="de-DE"/>
          <w:rPrChange w:id="620" w:author="translator" w:date="2025-10-20T11:42:00Z">
            <w:rPr>
              <w:szCs w:val="22"/>
              <w:lang w:val="nb-NO"/>
            </w:rPr>
          </w:rPrChange>
        </w:rPr>
        <w:t>Saksa</w:t>
      </w:r>
    </w:p>
    <w:p w14:paraId="3FBA318A" w14:textId="77777777" w:rsidR="003218A2" w:rsidRPr="00AA1288" w:rsidRDefault="003218A2" w:rsidP="00E46AF4">
      <w:pPr>
        <w:widowControl w:val="0"/>
        <w:numPr>
          <w:ilvl w:val="12"/>
          <w:numId w:val="0"/>
        </w:numPr>
        <w:ind w:right="-2"/>
        <w:rPr>
          <w:szCs w:val="22"/>
          <w:lang w:val="de-DE"/>
          <w:rPrChange w:id="621" w:author="translator" w:date="2025-10-20T11:42:00Z">
            <w:rPr>
              <w:szCs w:val="22"/>
              <w:lang w:val="nb-NO"/>
            </w:rPr>
          </w:rPrChange>
        </w:rPr>
      </w:pPr>
    </w:p>
    <w:p w14:paraId="650B54E5" w14:textId="77777777" w:rsidR="003218A2" w:rsidRPr="00751CD1" w:rsidRDefault="00577C0F" w:rsidP="004524F0">
      <w:pPr>
        <w:keepNext/>
        <w:widowControl w:val="0"/>
        <w:numPr>
          <w:ilvl w:val="12"/>
          <w:numId w:val="0"/>
        </w:numPr>
        <w:ind w:right="-2"/>
        <w:rPr>
          <w:b/>
          <w:bCs/>
          <w:szCs w:val="22"/>
          <w:lang w:val="sv-SE"/>
        </w:rPr>
      </w:pPr>
      <w:r w:rsidRPr="00751CD1">
        <w:rPr>
          <w:b/>
          <w:szCs w:val="22"/>
          <w:lang w:val="sv-SE"/>
        </w:rPr>
        <w:t>Valmistaja</w:t>
      </w:r>
    </w:p>
    <w:p w14:paraId="7EC4C641" w14:textId="77777777" w:rsidR="003218A2" w:rsidRPr="00751CD1" w:rsidRDefault="003218A2" w:rsidP="004524F0">
      <w:pPr>
        <w:keepNext/>
        <w:widowControl w:val="0"/>
        <w:numPr>
          <w:ilvl w:val="12"/>
          <w:numId w:val="0"/>
        </w:numPr>
        <w:ind w:right="-2"/>
        <w:rPr>
          <w:szCs w:val="22"/>
          <w:lang w:val="sv-SE"/>
        </w:rPr>
      </w:pPr>
    </w:p>
    <w:p w14:paraId="5DF6AF7C" w14:textId="77777777" w:rsidR="003218A2" w:rsidRPr="00AA1288" w:rsidRDefault="00577C0F" w:rsidP="004524F0">
      <w:pPr>
        <w:keepNext/>
        <w:widowControl w:val="0"/>
        <w:rPr>
          <w:szCs w:val="22"/>
          <w:lang w:val="de-DE"/>
          <w:rPrChange w:id="622" w:author="translator" w:date="2025-10-20T11:42:00Z">
            <w:rPr>
              <w:szCs w:val="22"/>
              <w:lang w:val="nb-NO"/>
            </w:rPr>
          </w:rPrChange>
        </w:rPr>
      </w:pPr>
      <w:r w:rsidRPr="00751CD1">
        <w:rPr>
          <w:szCs w:val="22"/>
          <w:lang w:val="sv-SE"/>
        </w:rPr>
        <w:t xml:space="preserve">Boehringer Ingelheim Pharma GmbH &amp; Co. </w:t>
      </w:r>
      <w:r w:rsidRPr="00AA1288">
        <w:rPr>
          <w:szCs w:val="22"/>
          <w:lang w:val="de-DE"/>
          <w:rPrChange w:id="623" w:author="translator" w:date="2025-10-20T11:42:00Z">
            <w:rPr>
              <w:szCs w:val="22"/>
              <w:lang w:val="nb-NO"/>
            </w:rPr>
          </w:rPrChange>
        </w:rPr>
        <w:t>KG</w:t>
      </w:r>
    </w:p>
    <w:p w14:paraId="5BB71C42" w14:textId="77777777" w:rsidR="003218A2" w:rsidRPr="00AA1288" w:rsidRDefault="00577C0F" w:rsidP="004524F0">
      <w:pPr>
        <w:keepNext/>
        <w:widowControl w:val="0"/>
        <w:rPr>
          <w:szCs w:val="22"/>
          <w:lang w:val="de-DE"/>
          <w:rPrChange w:id="624" w:author="translator" w:date="2025-10-20T11:42:00Z">
            <w:rPr>
              <w:szCs w:val="22"/>
              <w:lang w:val="nb-NO"/>
            </w:rPr>
          </w:rPrChange>
        </w:rPr>
      </w:pPr>
      <w:r w:rsidRPr="00AA1288">
        <w:rPr>
          <w:szCs w:val="22"/>
          <w:lang w:val="de-DE"/>
          <w:rPrChange w:id="625" w:author="translator" w:date="2025-10-20T11:42:00Z">
            <w:rPr>
              <w:szCs w:val="22"/>
              <w:lang w:val="nb-NO"/>
            </w:rPr>
          </w:rPrChange>
        </w:rPr>
        <w:t>Binger Strasse 173</w:t>
      </w:r>
    </w:p>
    <w:p w14:paraId="1AC4059E" w14:textId="77777777" w:rsidR="003218A2" w:rsidRPr="00AA1288" w:rsidRDefault="00577C0F" w:rsidP="004524F0">
      <w:pPr>
        <w:keepNext/>
        <w:widowControl w:val="0"/>
        <w:rPr>
          <w:szCs w:val="22"/>
          <w:lang w:val="de-DE"/>
          <w:rPrChange w:id="626" w:author="translator" w:date="2025-10-20T11:42:00Z">
            <w:rPr>
              <w:szCs w:val="22"/>
              <w:lang w:val="nb-NO"/>
            </w:rPr>
          </w:rPrChange>
        </w:rPr>
      </w:pPr>
      <w:r w:rsidRPr="00AA1288">
        <w:rPr>
          <w:szCs w:val="22"/>
          <w:lang w:val="de-DE"/>
          <w:rPrChange w:id="627" w:author="translator" w:date="2025-10-20T11:42:00Z">
            <w:rPr>
              <w:szCs w:val="22"/>
              <w:lang w:val="nb-NO"/>
            </w:rPr>
          </w:rPrChange>
        </w:rPr>
        <w:t>55216 Ingelheim am Rhein</w:t>
      </w:r>
    </w:p>
    <w:p w14:paraId="6D18389E" w14:textId="77777777" w:rsidR="003218A2" w:rsidRPr="00A02E43" w:rsidRDefault="00577C0F" w:rsidP="00E46AF4">
      <w:pPr>
        <w:widowControl w:val="0"/>
        <w:autoSpaceDE w:val="0"/>
        <w:autoSpaceDN w:val="0"/>
        <w:adjustRightInd w:val="0"/>
        <w:rPr>
          <w:szCs w:val="22"/>
        </w:rPr>
      </w:pPr>
      <w:r w:rsidRPr="00A02E43">
        <w:rPr>
          <w:szCs w:val="22"/>
        </w:rPr>
        <w:t>Saksa</w:t>
      </w:r>
    </w:p>
    <w:p w14:paraId="5540E468" w14:textId="77777777" w:rsidR="003218A2" w:rsidRPr="00A02E43" w:rsidRDefault="00577C0F" w:rsidP="004524F0">
      <w:pPr>
        <w:keepNext/>
        <w:widowControl w:val="0"/>
        <w:numPr>
          <w:ilvl w:val="12"/>
          <w:numId w:val="0"/>
        </w:numPr>
        <w:ind w:right="-2"/>
        <w:rPr>
          <w:szCs w:val="22"/>
        </w:rPr>
      </w:pPr>
      <w:r w:rsidRPr="00A02E43">
        <w:rPr>
          <w:szCs w:val="22"/>
        </w:rPr>
        <w:br w:type="page"/>
      </w:r>
      <w:r w:rsidRPr="00A02E43">
        <w:rPr>
          <w:szCs w:val="22"/>
        </w:rPr>
        <w:lastRenderedPageBreak/>
        <w:t>Lisätietoja tästä lääkevalmisteesta antaa myyntiluvan haltijan paikallinen edustaja:</w:t>
      </w:r>
    </w:p>
    <w:p w14:paraId="35874FE9" w14:textId="77777777" w:rsidR="003218A2" w:rsidRPr="00A02E43" w:rsidRDefault="003218A2" w:rsidP="004524F0">
      <w:pPr>
        <w:keepNext/>
        <w:widowControl w:val="0"/>
        <w:numPr>
          <w:ilvl w:val="12"/>
          <w:numId w:val="0"/>
        </w:numPr>
        <w:ind w:right="-2"/>
        <w:rPr>
          <w:szCs w:val="22"/>
        </w:rPr>
      </w:pPr>
    </w:p>
    <w:tbl>
      <w:tblPr>
        <w:tblW w:w="5000" w:type="pct"/>
        <w:tblLook w:val="0000" w:firstRow="0" w:lastRow="0" w:firstColumn="0" w:lastColumn="0" w:noHBand="0" w:noVBand="0"/>
      </w:tblPr>
      <w:tblGrid>
        <w:gridCol w:w="4643"/>
        <w:gridCol w:w="4643"/>
      </w:tblGrid>
      <w:tr w:rsidR="003218A2" w:rsidRPr="00A02E43" w14:paraId="0E7E090B" w14:textId="77777777" w:rsidTr="00237057">
        <w:tc>
          <w:tcPr>
            <w:tcW w:w="2500" w:type="pct"/>
          </w:tcPr>
          <w:p w14:paraId="2311673A" w14:textId="77777777" w:rsidR="003218A2" w:rsidRPr="00F140B4" w:rsidRDefault="00577C0F" w:rsidP="00E46AF4">
            <w:pPr>
              <w:widowControl w:val="0"/>
              <w:rPr>
                <w:szCs w:val="22"/>
                <w:lang w:val="de-DE"/>
              </w:rPr>
            </w:pPr>
            <w:r w:rsidRPr="00F140B4">
              <w:rPr>
                <w:b/>
                <w:szCs w:val="22"/>
                <w:lang w:val="de-DE"/>
              </w:rPr>
              <w:t>België/Belgique/Belgien</w:t>
            </w:r>
          </w:p>
          <w:p w14:paraId="2E519B9A" w14:textId="41CAFBD0" w:rsidR="00CA3535" w:rsidRPr="00F140B4" w:rsidRDefault="00577C0F" w:rsidP="00E46AF4">
            <w:pPr>
              <w:widowControl w:val="0"/>
              <w:ind w:right="34"/>
              <w:rPr>
                <w:szCs w:val="22"/>
                <w:lang w:val="de-DE"/>
              </w:rPr>
            </w:pPr>
            <w:r w:rsidRPr="00F140B4">
              <w:rPr>
                <w:szCs w:val="22"/>
                <w:lang w:val="de-DE"/>
              </w:rPr>
              <w:t xml:space="preserve">Boehringer Ingelheim </w:t>
            </w:r>
            <w:r w:rsidR="0077787B" w:rsidRPr="00F140B4">
              <w:rPr>
                <w:szCs w:val="22"/>
                <w:lang w:val="de-DE"/>
              </w:rPr>
              <w:t>SComm</w:t>
            </w:r>
          </w:p>
          <w:p w14:paraId="6DB1DDC8" w14:textId="3C4E9908" w:rsidR="003218A2" w:rsidRPr="00A02E43" w:rsidRDefault="00577C0F" w:rsidP="00E46AF4">
            <w:pPr>
              <w:widowControl w:val="0"/>
              <w:ind w:right="34"/>
              <w:rPr>
                <w:szCs w:val="22"/>
              </w:rPr>
            </w:pPr>
            <w:r w:rsidRPr="00A02E43">
              <w:rPr>
                <w:szCs w:val="22"/>
              </w:rPr>
              <w:t>Tél/Tel: +32 2 773 33 11</w:t>
            </w:r>
          </w:p>
          <w:p w14:paraId="5B9626F5" w14:textId="77777777" w:rsidR="003218A2" w:rsidRPr="00A02E43" w:rsidRDefault="003218A2" w:rsidP="00E46AF4">
            <w:pPr>
              <w:widowControl w:val="0"/>
              <w:ind w:right="34"/>
              <w:rPr>
                <w:szCs w:val="22"/>
              </w:rPr>
            </w:pPr>
          </w:p>
        </w:tc>
        <w:tc>
          <w:tcPr>
            <w:tcW w:w="2500" w:type="pct"/>
          </w:tcPr>
          <w:p w14:paraId="2A617506" w14:textId="77777777" w:rsidR="003218A2" w:rsidRPr="00AA1288" w:rsidRDefault="00577C0F" w:rsidP="00E46AF4">
            <w:pPr>
              <w:widowControl w:val="0"/>
              <w:rPr>
                <w:szCs w:val="22"/>
                <w:rPrChange w:id="628" w:author="translator" w:date="2025-10-20T11:42:00Z">
                  <w:rPr>
                    <w:szCs w:val="22"/>
                    <w:lang w:val="de-DE"/>
                  </w:rPr>
                </w:rPrChange>
              </w:rPr>
            </w:pPr>
            <w:r w:rsidRPr="00AA1288">
              <w:rPr>
                <w:b/>
                <w:szCs w:val="22"/>
                <w:rPrChange w:id="629" w:author="translator" w:date="2025-10-20T11:42:00Z">
                  <w:rPr>
                    <w:b/>
                    <w:szCs w:val="22"/>
                    <w:lang w:val="de-DE"/>
                  </w:rPr>
                </w:rPrChange>
              </w:rPr>
              <w:t>Lietuva</w:t>
            </w:r>
          </w:p>
          <w:p w14:paraId="77D32FDB" w14:textId="77777777" w:rsidR="003218A2" w:rsidRPr="00AA1288" w:rsidRDefault="00577C0F" w:rsidP="00E46AF4">
            <w:pPr>
              <w:widowControl w:val="0"/>
              <w:rPr>
                <w:szCs w:val="22"/>
                <w:rPrChange w:id="630" w:author="translator" w:date="2025-10-20T11:42:00Z">
                  <w:rPr>
                    <w:szCs w:val="22"/>
                    <w:lang w:val="de-DE"/>
                  </w:rPr>
                </w:rPrChange>
              </w:rPr>
            </w:pPr>
            <w:r w:rsidRPr="00AA1288">
              <w:rPr>
                <w:szCs w:val="22"/>
                <w:rPrChange w:id="631" w:author="translator" w:date="2025-10-20T11:42:00Z">
                  <w:rPr>
                    <w:szCs w:val="22"/>
                    <w:lang w:val="de-DE"/>
                  </w:rPr>
                </w:rPrChange>
              </w:rPr>
              <w:t>Boehringer Ingelheim RCV GmbH &amp; Co KG</w:t>
            </w:r>
          </w:p>
          <w:p w14:paraId="7BDFEC1A" w14:textId="77777777" w:rsidR="003218A2" w:rsidRPr="00A02E43" w:rsidRDefault="00577C0F" w:rsidP="00E46AF4">
            <w:pPr>
              <w:widowControl w:val="0"/>
              <w:rPr>
                <w:szCs w:val="22"/>
              </w:rPr>
            </w:pPr>
            <w:r w:rsidRPr="00A02E43">
              <w:rPr>
                <w:szCs w:val="22"/>
              </w:rPr>
              <w:t>Lietuvos filialas</w:t>
            </w:r>
          </w:p>
          <w:p w14:paraId="587191E9" w14:textId="77777777" w:rsidR="003218A2" w:rsidRPr="00A02E43" w:rsidRDefault="00577C0F" w:rsidP="00E46AF4">
            <w:pPr>
              <w:widowControl w:val="0"/>
              <w:autoSpaceDE w:val="0"/>
              <w:autoSpaceDN w:val="0"/>
              <w:adjustRightInd w:val="0"/>
              <w:rPr>
                <w:szCs w:val="22"/>
              </w:rPr>
            </w:pPr>
            <w:r w:rsidRPr="00A02E43">
              <w:rPr>
                <w:szCs w:val="22"/>
              </w:rPr>
              <w:t>Tel: +370 5 2595942</w:t>
            </w:r>
          </w:p>
          <w:p w14:paraId="17F78A36" w14:textId="77777777" w:rsidR="003218A2" w:rsidRPr="00A02E43" w:rsidRDefault="003218A2" w:rsidP="00E46AF4">
            <w:pPr>
              <w:widowControl w:val="0"/>
              <w:autoSpaceDE w:val="0"/>
              <w:autoSpaceDN w:val="0"/>
              <w:adjustRightInd w:val="0"/>
              <w:rPr>
                <w:szCs w:val="22"/>
              </w:rPr>
            </w:pPr>
          </w:p>
        </w:tc>
      </w:tr>
      <w:tr w:rsidR="003218A2" w:rsidRPr="00AA1288" w14:paraId="2001B2DA" w14:textId="77777777" w:rsidTr="00237057">
        <w:tc>
          <w:tcPr>
            <w:tcW w:w="2500" w:type="pct"/>
          </w:tcPr>
          <w:p w14:paraId="142DB328" w14:textId="77777777" w:rsidR="003218A2" w:rsidRPr="00A02E43" w:rsidRDefault="00577C0F" w:rsidP="00E46AF4">
            <w:pPr>
              <w:widowControl w:val="0"/>
              <w:autoSpaceDE w:val="0"/>
              <w:autoSpaceDN w:val="0"/>
              <w:adjustRightInd w:val="0"/>
              <w:rPr>
                <w:b/>
                <w:bCs/>
                <w:szCs w:val="22"/>
              </w:rPr>
            </w:pPr>
            <w:r w:rsidRPr="00A02E43">
              <w:rPr>
                <w:b/>
                <w:szCs w:val="22"/>
              </w:rPr>
              <w:t>България</w:t>
            </w:r>
          </w:p>
          <w:p w14:paraId="383EB5F0" w14:textId="77777777" w:rsidR="003218A2" w:rsidRPr="00A02E43" w:rsidRDefault="00577C0F" w:rsidP="00E46AF4">
            <w:pPr>
              <w:widowControl w:val="0"/>
              <w:rPr>
                <w:szCs w:val="22"/>
              </w:rPr>
            </w:pPr>
            <w:r w:rsidRPr="00A02E43">
              <w:rPr>
                <w:szCs w:val="22"/>
              </w:rPr>
              <w:t xml:space="preserve">Бьорингер Ингелхайм РЦВ ГмбХ и Ко. КГ </w:t>
            </w:r>
            <w:r w:rsidRPr="00A02E43">
              <w:rPr>
                <w:szCs w:val="22"/>
              </w:rPr>
              <w:noBreakHyphen/>
              <w:t xml:space="preserve"> клон България</w:t>
            </w:r>
          </w:p>
          <w:p w14:paraId="58D678B3" w14:textId="77777777" w:rsidR="003218A2" w:rsidRPr="00A02E43" w:rsidRDefault="00577C0F" w:rsidP="00E46AF4">
            <w:pPr>
              <w:widowControl w:val="0"/>
              <w:autoSpaceDE w:val="0"/>
              <w:autoSpaceDN w:val="0"/>
              <w:adjustRightInd w:val="0"/>
              <w:rPr>
                <w:szCs w:val="22"/>
              </w:rPr>
            </w:pPr>
            <w:r w:rsidRPr="00A02E43">
              <w:rPr>
                <w:szCs w:val="22"/>
              </w:rPr>
              <w:t>Тел: +359 2 958 79 98</w:t>
            </w:r>
          </w:p>
          <w:p w14:paraId="36E153EE" w14:textId="77777777" w:rsidR="003218A2" w:rsidRPr="00A02E43" w:rsidRDefault="003218A2" w:rsidP="00E46AF4">
            <w:pPr>
              <w:widowControl w:val="0"/>
              <w:rPr>
                <w:szCs w:val="22"/>
              </w:rPr>
            </w:pPr>
          </w:p>
        </w:tc>
        <w:tc>
          <w:tcPr>
            <w:tcW w:w="2500" w:type="pct"/>
          </w:tcPr>
          <w:p w14:paraId="7D5D9053" w14:textId="77777777" w:rsidR="003218A2" w:rsidRPr="00F140B4" w:rsidRDefault="00577C0F" w:rsidP="00E46AF4">
            <w:pPr>
              <w:widowControl w:val="0"/>
              <w:rPr>
                <w:szCs w:val="22"/>
                <w:lang w:val="de-DE"/>
              </w:rPr>
            </w:pPr>
            <w:r w:rsidRPr="00F140B4">
              <w:rPr>
                <w:b/>
                <w:szCs w:val="22"/>
                <w:lang w:val="de-DE"/>
              </w:rPr>
              <w:t>Luxembourg/Luxemburg</w:t>
            </w:r>
          </w:p>
          <w:p w14:paraId="63ABF32B" w14:textId="29F2F381" w:rsidR="00CA3535" w:rsidRPr="00F140B4" w:rsidRDefault="00577C0F" w:rsidP="00E46AF4">
            <w:pPr>
              <w:widowControl w:val="0"/>
              <w:rPr>
                <w:szCs w:val="22"/>
                <w:lang w:val="de-DE"/>
              </w:rPr>
            </w:pPr>
            <w:r w:rsidRPr="00F140B4">
              <w:rPr>
                <w:szCs w:val="22"/>
                <w:lang w:val="de-DE"/>
              </w:rPr>
              <w:t xml:space="preserve">Boehringer Ingelheim </w:t>
            </w:r>
            <w:r w:rsidR="0077787B" w:rsidRPr="00F140B4">
              <w:rPr>
                <w:szCs w:val="22"/>
                <w:lang w:val="de-DE"/>
              </w:rPr>
              <w:t>SComm</w:t>
            </w:r>
          </w:p>
          <w:p w14:paraId="0976A935" w14:textId="2642971D" w:rsidR="003218A2" w:rsidRPr="00F140B4" w:rsidRDefault="00577C0F" w:rsidP="00E46AF4">
            <w:pPr>
              <w:widowControl w:val="0"/>
              <w:rPr>
                <w:szCs w:val="22"/>
                <w:lang w:val="de-DE"/>
              </w:rPr>
            </w:pPr>
            <w:r w:rsidRPr="00F140B4">
              <w:rPr>
                <w:szCs w:val="22"/>
                <w:lang w:val="de-DE"/>
              </w:rPr>
              <w:t>Tél/Tel: +32 2 773 33 11</w:t>
            </w:r>
          </w:p>
          <w:p w14:paraId="2845FCD8" w14:textId="77777777" w:rsidR="003218A2" w:rsidRPr="00F140B4" w:rsidRDefault="003218A2" w:rsidP="00E46AF4">
            <w:pPr>
              <w:widowControl w:val="0"/>
              <w:autoSpaceDE w:val="0"/>
              <w:autoSpaceDN w:val="0"/>
              <w:adjustRightInd w:val="0"/>
              <w:rPr>
                <w:szCs w:val="22"/>
                <w:lang w:val="de-DE"/>
              </w:rPr>
            </w:pPr>
          </w:p>
        </w:tc>
      </w:tr>
      <w:tr w:rsidR="003218A2" w:rsidRPr="00A02E43" w14:paraId="7A21FC7A" w14:textId="77777777" w:rsidTr="00237057">
        <w:trPr>
          <w:trHeight w:val="1031"/>
        </w:trPr>
        <w:tc>
          <w:tcPr>
            <w:tcW w:w="2500" w:type="pct"/>
          </w:tcPr>
          <w:p w14:paraId="7C371A80" w14:textId="77777777" w:rsidR="003218A2" w:rsidRPr="00AA1288" w:rsidRDefault="00577C0F" w:rsidP="00E46AF4">
            <w:pPr>
              <w:widowControl w:val="0"/>
              <w:rPr>
                <w:szCs w:val="22"/>
                <w:lang w:val="de-DE"/>
                <w:rPrChange w:id="632" w:author="translator" w:date="2025-10-20T11:42:00Z">
                  <w:rPr>
                    <w:szCs w:val="22"/>
                    <w:lang w:val="sv-SE"/>
                  </w:rPr>
                </w:rPrChange>
              </w:rPr>
            </w:pPr>
            <w:r w:rsidRPr="00AA1288">
              <w:rPr>
                <w:b/>
                <w:szCs w:val="22"/>
                <w:lang w:val="de-DE"/>
                <w:rPrChange w:id="633" w:author="translator" w:date="2025-10-20T11:42:00Z">
                  <w:rPr>
                    <w:b/>
                    <w:szCs w:val="22"/>
                    <w:lang w:val="sv-SE"/>
                  </w:rPr>
                </w:rPrChange>
              </w:rPr>
              <w:t>Česká republika</w:t>
            </w:r>
          </w:p>
          <w:p w14:paraId="6900A160" w14:textId="77777777" w:rsidR="003218A2" w:rsidRPr="00AA1288" w:rsidRDefault="00577C0F" w:rsidP="00E46AF4">
            <w:pPr>
              <w:widowControl w:val="0"/>
              <w:rPr>
                <w:szCs w:val="22"/>
                <w:lang w:val="de-DE"/>
                <w:rPrChange w:id="634" w:author="translator" w:date="2025-10-20T11:42:00Z">
                  <w:rPr>
                    <w:szCs w:val="22"/>
                    <w:lang w:val="sv-SE"/>
                  </w:rPr>
                </w:rPrChange>
              </w:rPr>
            </w:pPr>
            <w:r w:rsidRPr="00AA1288">
              <w:rPr>
                <w:szCs w:val="22"/>
                <w:lang w:val="de-DE"/>
                <w:rPrChange w:id="635" w:author="translator" w:date="2025-10-20T11:42:00Z">
                  <w:rPr>
                    <w:szCs w:val="22"/>
                    <w:lang w:val="sv-SE"/>
                  </w:rPr>
                </w:rPrChange>
              </w:rPr>
              <w:t>Boehringer Ingelheim spol. s r.o.</w:t>
            </w:r>
          </w:p>
          <w:p w14:paraId="583BC9E6" w14:textId="77777777" w:rsidR="003218A2" w:rsidRPr="00A02E43" w:rsidRDefault="00577C0F" w:rsidP="00E46AF4">
            <w:pPr>
              <w:widowControl w:val="0"/>
              <w:rPr>
                <w:szCs w:val="22"/>
              </w:rPr>
            </w:pPr>
            <w:r w:rsidRPr="00A02E43">
              <w:rPr>
                <w:szCs w:val="22"/>
              </w:rPr>
              <w:t>Tel: +420 234 655 111</w:t>
            </w:r>
          </w:p>
          <w:p w14:paraId="08BD5739" w14:textId="77777777" w:rsidR="003218A2" w:rsidRPr="00A02E43" w:rsidRDefault="003218A2" w:rsidP="00E46AF4">
            <w:pPr>
              <w:widowControl w:val="0"/>
              <w:rPr>
                <w:szCs w:val="22"/>
              </w:rPr>
            </w:pPr>
          </w:p>
        </w:tc>
        <w:tc>
          <w:tcPr>
            <w:tcW w:w="2500" w:type="pct"/>
          </w:tcPr>
          <w:p w14:paraId="62C7D0F0" w14:textId="77777777" w:rsidR="003218A2" w:rsidRPr="00A02E43" w:rsidRDefault="00577C0F" w:rsidP="00E46AF4">
            <w:pPr>
              <w:widowControl w:val="0"/>
              <w:rPr>
                <w:b/>
                <w:szCs w:val="22"/>
              </w:rPr>
            </w:pPr>
            <w:r w:rsidRPr="00A02E43">
              <w:rPr>
                <w:b/>
                <w:szCs w:val="22"/>
              </w:rPr>
              <w:t>Magyarország</w:t>
            </w:r>
          </w:p>
          <w:p w14:paraId="26A77FF9" w14:textId="77777777" w:rsidR="003218A2" w:rsidRPr="00A02E43" w:rsidRDefault="00577C0F" w:rsidP="00E46AF4">
            <w:pPr>
              <w:widowControl w:val="0"/>
              <w:rPr>
                <w:rFonts w:eastAsia="MS Mincho"/>
                <w:szCs w:val="22"/>
              </w:rPr>
            </w:pPr>
            <w:r w:rsidRPr="00A02E43">
              <w:rPr>
                <w:szCs w:val="22"/>
              </w:rPr>
              <w:t>Boehringer Ingelheim RCV GmbH &amp; Co KG Magyarországi Fióktelepe</w:t>
            </w:r>
          </w:p>
          <w:p w14:paraId="02E545CF" w14:textId="77777777" w:rsidR="003218A2" w:rsidRPr="00A02E43" w:rsidRDefault="00577C0F" w:rsidP="00E46AF4">
            <w:pPr>
              <w:widowControl w:val="0"/>
              <w:rPr>
                <w:szCs w:val="22"/>
              </w:rPr>
            </w:pPr>
            <w:r w:rsidRPr="00A02E43">
              <w:rPr>
                <w:szCs w:val="22"/>
              </w:rPr>
              <w:t>Tel: +36 1 299 8900</w:t>
            </w:r>
          </w:p>
          <w:p w14:paraId="30B3BB37" w14:textId="77777777" w:rsidR="003218A2" w:rsidRPr="00A02E43" w:rsidRDefault="003218A2" w:rsidP="00E46AF4">
            <w:pPr>
              <w:widowControl w:val="0"/>
              <w:rPr>
                <w:szCs w:val="22"/>
              </w:rPr>
            </w:pPr>
          </w:p>
        </w:tc>
      </w:tr>
      <w:tr w:rsidR="003218A2" w:rsidRPr="00A02E43" w14:paraId="5D496077" w14:textId="77777777" w:rsidTr="00237057">
        <w:tc>
          <w:tcPr>
            <w:tcW w:w="2500" w:type="pct"/>
          </w:tcPr>
          <w:p w14:paraId="04DFE0D1" w14:textId="77777777" w:rsidR="003218A2" w:rsidRPr="00751CD1" w:rsidRDefault="00577C0F" w:rsidP="00E46AF4">
            <w:pPr>
              <w:widowControl w:val="0"/>
              <w:rPr>
                <w:szCs w:val="22"/>
                <w:lang w:val="nb-NO"/>
              </w:rPr>
            </w:pPr>
            <w:r w:rsidRPr="00751CD1">
              <w:rPr>
                <w:b/>
                <w:szCs w:val="22"/>
                <w:lang w:val="nb-NO"/>
              </w:rPr>
              <w:t>Danmark</w:t>
            </w:r>
          </w:p>
          <w:p w14:paraId="1BC05538" w14:textId="77777777" w:rsidR="003218A2" w:rsidRPr="00751CD1" w:rsidRDefault="00577C0F" w:rsidP="00E46AF4">
            <w:pPr>
              <w:widowControl w:val="0"/>
              <w:rPr>
                <w:szCs w:val="22"/>
                <w:lang w:val="nb-NO"/>
              </w:rPr>
            </w:pPr>
            <w:r w:rsidRPr="00751CD1">
              <w:rPr>
                <w:szCs w:val="22"/>
                <w:lang w:val="nb-NO"/>
              </w:rPr>
              <w:t>Boehringer Ingelheim Danmark A/S</w:t>
            </w:r>
          </w:p>
          <w:p w14:paraId="3C920E06" w14:textId="77777777" w:rsidR="003218A2" w:rsidRPr="00A02E43" w:rsidRDefault="00577C0F" w:rsidP="00E46AF4">
            <w:pPr>
              <w:widowControl w:val="0"/>
              <w:rPr>
                <w:szCs w:val="22"/>
              </w:rPr>
            </w:pPr>
            <w:r w:rsidRPr="00A02E43">
              <w:rPr>
                <w:szCs w:val="22"/>
              </w:rPr>
              <w:t>Tlf: +45 39 15 88 88</w:t>
            </w:r>
          </w:p>
          <w:p w14:paraId="4A30DD5D" w14:textId="77777777" w:rsidR="003218A2" w:rsidRPr="00A02E43" w:rsidRDefault="003218A2" w:rsidP="00E46AF4">
            <w:pPr>
              <w:widowControl w:val="0"/>
              <w:rPr>
                <w:szCs w:val="22"/>
              </w:rPr>
            </w:pPr>
          </w:p>
        </w:tc>
        <w:tc>
          <w:tcPr>
            <w:tcW w:w="2500" w:type="pct"/>
          </w:tcPr>
          <w:p w14:paraId="4FA902D0" w14:textId="77777777" w:rsidR="003218A2" w:rsidRPr="00F140B4" w:rsidRDefault="00577C0F" w:rsidP="00E46AF4">
            <w:pPr>
              <w:widowControl w:val="0"/>
              <w:rPr>
                <w:b/>
                <w:szCs w:val="22"/>
                <w:lang w:val="de-DE"/>
              </w:rPr>
            </w:pPr>
            <w:r w:rsidRPr="00F140B4">
              <w:rPr>
                <w:b/>
                <w:szCs w:val="22"/>
                <w:lang w:val="de-DE"/>
              </w:rPr>
              <w:t>Malta</w:t>
            </w:r>
          </w:p>
          <w:p w14:paraId="21DDD116" w14:textId="77777777" w:rsidR="003218A2" w:rsidRPr="00F140B4" w:rsidRDefault="00577C0F" w:rsidP="00E46AF4">
            <w:pPr>
              <w:widowControl w:val="0"/>
              <w:rPr>
                <w:szCs w:val="22"/>
                <w:lang w:val="de-DE"/>
              </w:rPr>
            </w:pPr>
            <w:r w:rsidRPr="00F140B4">
              <w:rPr>
                <w:szCs w:val="22"/>
                <w:lang w:val="de-DE"/>
              </w:rPr>
              <w:t>Boehringer Ingelheim Ireland Ltd.</w:t>
            </w:r>
          </w:p>
          <w:p w14:paraId="55AB0591" w14:textId="77777777" w:rsidR="003218A2" w:rsidRPr="00A02E43" w:rsidRDefault="00577C0F" w:rsidP="00E46AF4">
            <w:pPr>
              <w:widowControl w:val="0"/>
              <w:rPr>
                <w:szCs w:val="22"/>
              </w:rPr>
            </w:pPr>
            <w:r w:rsidRPr="00A02E43">
              <w:rPr>
                <w:szCs w:val="22"/>
              </w:rPr>
              <w:t>Tel: +353 1 295 9620</w:t>
            </w:r>
          </w:p>
          <w:p w14:paraId="1D017DF2" w14:textId="77777777" w:rsidR="003218A2" w:rsidRPr="00A02E43" w:rsidRDefault="003218A2" w:rsidP="00E46AF4">
            <w:pPr>
              <w:widowControl w:val="0"/>
              <w:rPr>
                <w:szCs w:val="22"/>
              </w:rPr>
            </w:pPr>
          </w:p>
        </w:tc>
      </w:tr>
      <w:tr w:rsidR="003218A2" w:rsidRPr="00A02E43" w14:paraId="26A1E22F" w14:textId="77777777" w:rsidTr="00237057">
        <w:tc>
          <w:tcPr>
            <w:tcW w:w="2500" w:type="pct"/>
          </w:tcPr>
          <w:p w14:paraId="63068DDE" w14:textId="77777777" w:rsidR="003218A2" w:rsidRPr="00F140B4" w:rsidRDefault="00577C0F" w:rsidP="00E46AF4">
            <w:pPr>
              <w:widowControl w:val="0"/>
              <w:rPr>
                <w:szCs w:val="22"/>
                <w:lang w:val="de-DE"/>
              </w:rPr>
            </w:pPr>
            <w:r w:rsidRPr="00F140B4">
              <w:rPr>
                <w:b/>
                <w:szCs w:val="22"/>
                <w:lang w:val="de-DE"/>
              </w:rPr>
              <w:t>Deutschland</w:t>
            </w:r>
          </w:p>
          <w:p w14:paraId="0D7D7949" w14:textId="77777777" w:rsidR="003218A2" w:rsidRPr="00A02E43" w:rsidRDefault="00577C0F" w:rsidP="00E46AF4">
            <w:pPr>
              <w:widowControl w:val="0"/>
              <w:rPr>
                <w:szCs w:val="22"/>
              </w:rPr>
            </w:pPr>
            <w:r w:rsidRPr="00F140B4">
              <w:rPr>
                <w:szCs w:val="22"/>
                <w:lang w:val="de-DE"/>
              </w:rPr>
              <w:t xml:space="preserve">Boehringer Ingelheim Pharma GmbH &amp; Co. </w:t>
            </w:r>
            <w:r w:rsidRPr="00A02E43">
              <w:rPr>
                <w:szCs w:val="22"/>
              </w:rPr>
              <w:t>KG</w:t>
            </w:r>
          </w:p>
          <w:p w14:paraId="21A28DC2" w14:textId="77777777" w:rsidR="003218A2" w:rsidRPr="00A02E43" w:rsidRDefault="00577C0F" w:rsidP="00E46AF4">
            <w:pPr>
              <w:widowControl w:val="0"/>
              <w:rPr>
                <w:szCs w:val="22"/>
              </w:rPr>
            </w:pPr>
            <w:r w:rsidRPr="00A02E43">
              <w:rPr>
                <w:szCs w:val="22"/>
              </w:rPr>
              <w:t>Tel: +49 (0) 800 77 90 900</w:t>
            </w:r>
          </w:p>
          <w:p w14:paraId="742513B4" w14:textId="77777777" w:rsidR="003218A2" w:rsidRPr="00A02E43" w:rsidRDefault="003218A2" w:rsidP="00E46AF4">
            <w:pPr>
              <w:widowControl w:val="0"/>
              <w:rPr>
                <w:szCs w:val="22"/>
              </w:rPr>
            </w:pPr>
          </w:p>
        </w:tc>
        <w:tc>
          <w:tcPr>
            <w:tcW w:w="2500" w:type="pct"/>
          </w:tcPr>
          <w:p w14:paraId="4D71E47D" w14:textId="77777777" w:rsidR="003218A2" w:rsidRPr="00F140B4" w:rsidRDefault="00577C0F" w:rsidP="00E46AF4">
            <w:pPr>
              <w:widowControl w:val="0"/>
              <w:rPr>
                <w:szCs w:val="22"/>
                <w:lang w:val="de-DE"/>
              </w:rPr>
            </w:pPr>
            <w:r w:rsidRPr="00F140B4">
              <w:rPr>
                <w:b/>
                <w:szCs w:val="22"/>
                <w:lang w:val="de-DE"/>
              </w:rPr>
              <w:t>Nederland</w:t>
            </w:r>
          </w:p>
          <w:p w14:paraId="2557723E" w14:textId="51D245BE" w:rsidR="003218A2" w:rsidRPr="00F140B4" w:rsidRDefault="00577C0F" w:rsidP="00E46AF4">
            <w:pPr>
              <w:widowControl w:val="0"/>
              <w:rPr>
                <w:szCs w:val="22"/>
                <w:lang w:val="de-DE"/>
              </w:rPr>
            </w:pPr>
            <w:r w:rsidRPr="00F140B4">
              <w:rPr>
                <w:szCs w:val="22"/>
                <w:lang w:val="de-DE"/>
              </w:rPr>
              <w:t xml:space="preserve">Boehringer Ingelheim </w:t>
            </w:r>
            <w:r w:rsidR="0077787B" w:rsidRPr="00F140B4">
              <w:rPr>
                <w:szCs w:val="22"/>
                <w:lang w:val="de-DE"/>
              </w:rPr>
              <w:t>B</w:t>
            </w:r>
            <w:r w:rsidRPr="00F140B4">
              <w:rPr>
                <w:szCs w:val="22"/>
                <w:lang w:val="de-DE"/>
              </w:rPr>
              <w:t>.</w:t>
            </w:r>
            <w:r w:rsidR="0077787B" w:rsidRPr="00F140B4">
              <w:rPr>
                <w:szCs w:val="22"/>
                <w:lang w:val="de-DE"/>
              </w:rPr>
              <w:t>V</w:t>
            </w:r>
            <w:r w:rsidRPr="00F140B4">
              <w:rPr>
                <w:szCs w:val="22"/>
                <w:lang w:val="de-DE"/>
              </w:rPr>
              <w:t>.</w:t>
            </w:r>
          </w:p>
          <w:p w14:paraId="26C67E68" w14:textId="77777777" w:rsidR="003218A2" w:rsidRPr="00A02E43" w:rsidRDefault="00577C0F" w:rsidP="00E46AF4">
            <w:pPr>
              <w:widowControl w:val="0"/>
              <w:rPr>
                <w:szCs w:val="22"/>
              </w:rPr>
            </w:pPr>
            <w:r w:rsidRPr="00A02E43">
              <w:rPr>
                <w:szCs w:val="22"/>
              </w:rPr>
              <w:t>Tel: +31 (0) 800 22 55 889</w:t>
            </w:r>
          </w:p>
          <w:p w14:paraId="27EC1301" w14:textId="77777777" w:rsidR="003218A2" w:rsidRPr="00A02E43" w:rsidRDefault="003218A2" w:rsidP="00E46AF4">
            <w:pPr>
              <w:widowControl w:val="0"/>
              <w:rPr>
                <w:szCs w:val="22"/>
              </w:rPr>
            </w:pPr>
          </w:p>
        </w:tc>
      </w:tr>
      <w:tr w:rsidR="003218A2" w:rsidRPr="00F140B4" w14:paraId="1DDE5754" w14:textId="77777777" w:rsidTr="00237057">
        <w:tc>
          <w:tcPr>
            <w:tcW w:w="2500" w:type="pct"/>
          </w:tcPr>
          <w:p w14:paraId="2B6EF03B" w14:textId="77777777" w:rsidR="003218A2" w:rsidRPr="00AA1288" w:rsidRDefault="00577C0F" w:rsidP="00E46AF4">
            <w:pPr>
              <w:widowControl w:val="0"/>
              <w:rPr>
                <w:b/>
                <w:bCs/>
                <w:szCs w:val="22"/>
                <w:rPrChange w:id="636" w:author="translator" w:date="2025-10-20T11:42:00Z">
                  <w:rPr>
                    <w:b/>
                    <w:bCs/>
                    <w:szCs w:val="22"/>
                    <w:lang w:val="de-DE"/>
                  </w:rPr>
                </w:rPrChange>
              </w:rPr>
            </w:pPr>
            <w:r w:rsidRPr="00AA1288">
              <w:rPr>
                <w:b/>
                <w:szCs w:val="22"/>
                <w:rPrChange w:id="637" w:author="translator" w:date="2025-10-20T11:42:00Z">
                  <w:rPr>
                    <w:b/>
                    <w:szCs w:val="22"/>
                    <w:lang w:val="de-DE"/>
                  </w:rPr>
                </w:rPrChange>
              </w:rPr>
              <w:t>Eesti</w:t>
            </w:r>
          </w:p>
          <w:p w14:paraId="5A02C207" w14:textId="77777777" w:rsidR="003218A2" w:rsidRPr="00AA1288" w:rsidRDefault="00577C0F" w:rsidP="00E46AF4">
            <w:pPr>
              <w:widowControl w:val="0"/>
              <w:rPr>
                <w:szCs w:val="22"/>
                <w:rPrChange w:id="638" w:author="translator" w:date="2025-10-20T11:42:00Z">
                  <w:rPr>
                    <w:szCs w:val="22"/>
                    <w:lang w:val="de-DE"/>
                  </w:rPr>
                </w:rPrChange>
              </w:rPr>
            </w:pPr>
            <w:r w:rsidRPr="00AA1288">
              <w:rPr>
                <w:szCs w:val="22"/>
                <w:rPrChange w:id="639" w:author="translator" w:date="2025-10-20T11:42:00Z">
                  <w:rPr>
                    <w:szCs w:val="22"/>
                    <w:lang w:val="de-DE"/>
                  </w:rPr>
                </w:rPrChange>
              </w:rPr>
              <w:t>Boehringer Ingelheim RCV GmbH &amp; Co KG</w:t>
            </w:r>
          </w:p>
          <w:p w14:paraId="36DA6208" w14:textId="77777777" w:rsidR="003218A2" w:rsidRPr="00A02E43" w:rsidRDefault="00577C0F" w:rsidP="00E46AF4">
            <w:pPr>
              <w:widowControl w:val="0"/>
              <w:rPr>
                <w:szCs w:val="22"/>
              </w:rPr>
            </w:pPr>
            <w:r w:rsidRPr="00A02E43">
              <w:rPr>
                <w:szCs w:val="22"/>
              </w:rPr>
              <w:t>Eesti filiaal</w:t>
            </w:r>
          </w:p>
          <w:p w14:paraId="72EF9E6D" w14:textId="77777777" w:rsidR="003218A2" w:rsidRPr="00A02E43" w:rsidRDefault="00577C0F" w:rsidP="00E46AF4">
            <w:pPr>
              <w:widowControl w:val="0"/>
              <w:rPr>
                <w:szCs w:val="22"/>
              </w:rPr>
            </w:pPr>
            <w:r w:rsidRPr="00A02E43">
              <w:rPr>
                <w:szCs w:val="22"/>
              </w:rPr>
              <w:t>Tel: +372 612 8000</w:t>
            </w:r>
          </w:p>
          <w:p w14:paraId="6D9DAD69" w14:textId="77777777" w:rsidR="003218A2" w:rsidRPr="00A02E43" w:rsidRDefault="003218A2" w:rsidP="00E46AF4">
            <w:pPr>
              <w:widowControl w:val="0"/>
              <w:rPr>
                <w:szCs w:val="22"/>
              </w:rPr>
            </w:pPr>
          </w:p>
        </w:tc>
        <w:tc>
          <w:tcPr>
            <w:tcW w:w="2500" w:type="pct"/>
          </w:tcPr>
          <w:p w14:paraId="5512920D" w14:textId="77777777" w:rsidR="003218A2" w:rsidRPr="00751CD1" w:rsidRDefault="00577C0F" w:rsidP="00E46AF4">
            <w:pPr>
              <w:widowControl w:val="0"/>
              <w:rPr>
                <w:szCs w:val="22"/>
                <w:lang w:val="nb-NO"/>
              </w:rPr>
            </w:pPr>
            <w:r w:rsidRPr="00751CD1">
              <w:rPr>
                <w:b/>
                <w:szCs w:val="22"/>
                <w:lang w:val="nb-NO"/>
              </w:rPr>
              <w:t>Norge</w:t>
            </w:r>
          </w:p>
          <w:p w14:paraId="2F522C5D" w14:textId="24393B4E" w:rsidR="003D33DF" w:rsidRDefault="00577C0F" w:rsidP="003D33DF">
            <w:pPr>
              <w:widowControl w:val="0"/>
              <w:rPr>
                <w:lang w:val="de-DE" w:eastAsia="ja-JP"/>
              </w:rPr>
            </w:pPr>
            <w:r w:rsidRPr="00751CD1">
              <w:rPr>
                <w:szCs w:val="22"/>
                <w:lang w:val="nb-NO"/>
              </w:rPr>
              <w:t xml:space="preserve">Boehringer Ingelheim </w:t>
            </w:r>
            <w:r w:rsidR="003D33DF">
              <w:rPr>
                <w:lang w:val="de-DE" w:eastAsia="ja-JP"/>
              </w:rPr>
              <w:t>Danmark</w:t>
            </w:r>
            <w:ins w:id="640" w:author="translator" w:date="2025-10-20T11:42:00Z">
              <w:r w:rsidR="00AA1288">
                <w:rPr>
                  <w:lang w:val="de-DE" w:eastAsia="ja-JP"/>
                </w:rPr>
                <w:t xml:space="preserve"> </w:t>
              </w:r>
              <w:r w:rsidR="00AA1288" w:rsidRPr="00A15381">
                <w:rPr>
                  <w:lang w:eastAsia="ja-JP"/>
                </w:rPr>
                <w:t>A</w:t>
              </w:r>
              <w:r w:rsidR="00AA1288">
                <w:rPr>
                  <w:lang w:eastAsia="ja-JP"/>
                </w:rPr>
                <w:t>/S NUF</w:t>
              </w:r>
            </w:ins>
          </w:p>
          <w:p w14:paraId="4479CEC5" w14:textId="4BDE7D34" w:rsidR="003218A2" w:rsidRPr="00751CD1" w:rsidDel="00AA1288" w:rsidRDefault="003D33DF" w:rsidP="003D33DF">
            <w:pPr>
              <w:widowControl w:val="0"/>
              <w:rPr>
                <w:del w:id="641" w:author="translator" w:date="2025-10-20T11:42:00Z"/>
                <w:szCs w:val="22"/>
                <w:lang w:val="nb-NO"/>
              </w:rPr>
            </w:pPr>
            <w:del w:id="642" w:author="translator" w:date="2025-10-20T11:42:00Z">
              <w:r w:rsidDel="00AA1288">
                <w:rPr>
                  <w:lang w:val="de-DE" w:eastAsia="ja-JP"/>
                </w:rPr>
                <w:delText>Norwegian branch</w:delText>
              </w:r>
            </w:del>
          </w:p>
          <w:p w14:paraId="0FFE3170" w14:textId="77777777" w:rsidR="003218A2" w:rsidRPr="00751CD1" w:rsidRDefault="00577C0F" w:rsidP="00E46AF4">
            <w:pPr>
              <w:widowControl w:val="0"/>
              <w:rPr>
                <w:szCs w:val="22"/>
                <w:lang w:val="nb-NO"/>
              </w:rPr>
            </w:pPr>
            <w:r w:rsidRPr="00751CD1">
              <w:rPr>
                <w:szCs w:val="22"/>
                <w:lang w:val="nb-NO"/>
              </w:rPr>
              <w:t>Tlf: +47 66 76 13 00</w:t>
            </w:r>
          </w:p>
          <w:p w14:paraId="25BB4F4F" w14:textId="77777777" w:rsidR="003218A2" w:rsidRPr="00751CD1" w:rsidRDefault="003218A2" w:rsidP="00E46AF4">
            <w:pPr>
              <w:widowControl w:val="0"/>
              <w:rPr>
                <w:szCs w:val="22"/>
                <w:lang w:val="nb-NO"/>
              </w:rPr>
            </w:pPr>
          </w:p>
        </w:tc>
      </w:tr>
      <w:tr w:rsidR="003218A2" w:rsidRPr="00A02E43" w14:paraId="1BBF7E15" w14:textId="77777777" w:rsidTr="00237057">
        <w:tc>
          <w:tcPr>
            <w:tcW w:w="2500" w:type="pct"/>
          </w:tcPr>
          <w:p w14:paraId="75C8EBE2" w14:textId="77777777" w:rsidR="003218A2" w:rsidRPr="00AA1288" w:rsidRDefault="00577C0F" w:rsidP="00E46AF4">
            <w:pPr>
              <w:widowControl w:val="0"/>
              <w:rPr>
                <w:szCs w:val="22"/>
                <w:rPrChange w:id="643" w:author="translator" w:date="2025-10-20T11:42:00Z">
                  <w:rPr>
                    <w:szCs w:val="22"/>
                    <w:lang w:val="nb-NO"/>
                  </w:rPr>
                </w:rPrChange>
              </w:rPr>
            </w:pPr>
            <w:r w:rsidRPr="00A02E43">
              <w:rPr>
                <w:b/>
                <w:szCs w:val="22"/>
              </w:rPr>
              <w:t>Ελλάδα</w:t>
            </w:r>
          </w:p>
          <w:p w14:paraId="380E2A0C" w14:textId="77777777" w:rsidR="003218A2" w:rsidRPr="00AA1288" w:rsidRDefault="00577C0F" w:rsidP="00E46AF4">
            <w:pPr>
              <w:widowControl w:val="0"/>
              <w:rPr>
                <w:szCs w:val="22"/>
                <w:rPrChange w:id="644" w:author="translator" w:date="2025-10-20T11:42:00Z">
                  <w:rPr>
                    <w:szCs w:val="22"/>
                    <w:lang w:val="nb-NO"/>
                  </w:rPr>
                </w:rPrChange>
              </w:rPr>
            </w:pPr>
            <w:r w:rsidRPr="00AA1288">
              <w:rPr>
                <w:szCs w:val="22"/>
                <w:rPrChange w:id="645" w:author="translator" w:date="2025-10-20T11:42:00Z">
                  <w:rPr>
                    <w:szCs w:val="22"/>
                    <w:lang w:val="nb-NO"/>
                  </w:rPr>
                </w:rPrChange>
              </w:rPr>
              <w:t xml:space="preserve">Boehringer Ingelheim </w:t>
            </w:r>
            <w:r w:rsidRPr="00A02E43">
              <w:rPr>
                <w:szCs w:val="22"/>
                <w:lang w:eastAsia="ja-JP"/>
              </w:rPr>
              <w:t>Ελλάς</w:t>
            </w:r>
            <w:r w:rsidRPr="00AA1288">
              <w:rPr>
                <w:szCs w:val="22"/>
                <w:lang w:eastAsia="ja-JP"/>
                <w:rPrChange w:id="646" w:author="translator" w:date="2025-10-20T11:42:00Z">
                  <w:rPr>
                    <w:szCs w:val="22"/>
                    <w:lang w:val="nb-NO" w:eastAsia="ja-JP"/>
                  </w:rPr>
                </w:rPrChange>
              </w:rPr>
              <w:t xml:space="preserve"> </w:t>
            </w:r>
            <w:r w:rsidRPr="00A02E43">
              <w:rPr>
                <w:szCs w:val="22"/>
                <w:lang w:eastAsia="ja-JP"/>
              </w:rPr>
              <w:t>Μονοπρόσωπη</w:t>
            </w:r>
            <w:r w:rsidRPr="00AA1288">
              <w:rPr>
                <w:szCs w:val="22"/>
                <w:lang w:eastAsia="ja-JP"/>
                <w:rPrChange w:id="647" w:author="translator" w:date="2025-10-20T11:42:00Z">
                  <w:rPr>
                    <w:szCs w:val="22"/>
                    <w:lang w:val="nb-NO" w:eastAsia="ja-JP"/>
                  </w:rPr>
                </w:rPrChange>
              </w:rPr>
              <w:t xml:space="preserve"> </w:t>
            </w:r>
            <w:r w:rsidRPr="00A02E43">
              <w:rPr>
                <w:szCs w:val="22"/>
                <w:lang w:eastAsia="ja-JP"/>
              </w:rPr>
              <w:t>Α</w:t>
            </w:r>
            <w:r w:rsidRPr="00AA1288">
              <w:rPr>
                <w:szCs w:val="22"/>
                <w:lang w:eastAsia="ja-JP"/>
                <w:rPrChange w:id="648" w:author="translator" w:date="2025-10-20T11:42:00Z">
                  <w:rPr>
                    <w:szCs w:val="22"/>
                    <w:lang w:val="nb-NO" w:eastAsia="ja-JP"/>
                  </w:rPr>
                </w:rPrChange>
              </w:rPr>
              <w:t>.</w:t>
            </w:r>
            <w:r w:rsidRPr="00A02E43">
              <w:rPr>
                <w:szCs w:val="22"/>
                <w:lang w:eastAsia="ja-JP"/>
              </w:rPr>
              <w:t>Ε</w:t>
            </w:r>
            <w:r w:rsidRPr="00AA1288">
              <w:rPr>
                <w:szCs w:val="22"/>
                <w:lang w:eastAsia="ja-JP"/>
                <w:rPrChange w:id="649" w:author="translator" w:date="2025-10-20T11:42:00Z">
                  <w:rPr>
                    <w:szCs w:val="22"/>
                    <w:lang w:val="nb-NO" w:eastAsia="ja-JP"/>
                  </w:rPr>
                </w:rPrChange>
              </w:rPr>
              <w:t>.</w:t>
            </w:r>
          </w:p>
          <w:p w14:paraId="126FEC66" w14:textId="77777777" w:rsidR="003218A2" w:rsidRPr="00A02E43" w:rsidRDefault="00577C0F" w:rsidP="00E46AF4">
            <w:pPr>
              <w:widowControl w:val="0"/>
              <w:rPr>
                <w:szCs w:val="22"/>
              </w:rPr>
            </w:pPr>
            <w:r w:rsidRPr="00A02E43">
              <w:rPr>
                <w:szCs w:val="22"/>
              </w:rPr>
              <w:t>Tηλ: +30 2 10 89 06 300</w:t>
            </w:r>
          </w:p>
          <w:p w14:paraId="6ACCB6F4" w14:textId="77777777" w:rsidR="003218A2" w:rsidRPr="00A02E43" w:rsidRDefault="003218A2" w:rsidP="00E46AF4">
            <w:pPr>
              <w:widowControl w:val="0"/>
              <w:rPr>
                <w:szCs w:val="22"/>
              </w:rPr>
            </w:pPr>
          </w:p>
        </w:tc>
        <w:tc>
          <w:tcPr>
            <w:tcW w:w="2500" w:type="pct"/>
          </w:tcPr>
          <w:p w14:paraId="4A93ADCB" w14:textId="77777777" w:rsidR="003218A2" w:rsidRPr="00AA1288" w:rsidRDefault="00577C0F" w:rsidP="00E46AF4">
            <w:pPr>
              <w:widowControl w:val="0"/>
              <w:rPr>
                <w:szCs w:val="22"/>
                <w:rPrChange w:id="650" w:author="translator" w:date="2025-10-20T11:42:00Z">
                  <w:rPr>
                    <w:szCs w:val="22"/>
                    <w:lang w:val="de-DE"/>
                  </w:rPr>
                </w:rPrChange>
              </w:rPr>
            </w:pPr>
            <w:r w:rsidRPr="00AA1288">
              <w:rPr>
                <w:b/>
                <w:szCs w:val="22"/>
                <w:rPrChange w:id="651" w:author="translator" w:date="2025-10-20T11:42:00Z">
                  <w:rPr>
                    <w:b/>
                    <w:szCs w:val="22"/>
                    <w:lang w:val="de-DE"/>
                  </w:rPr>
                </w:rPrChange>
              </w:rPr>
              <w:t>Österreich</w:t>
            </w:r>
          </w:p>
          <w:p w14:paraId="1E7F2807" w14:textId="77777777" w:rsidR="003218A2" w:rsidRPr="00AA1288" w:rsidRDefault="00577C0F" w:rsidP="00E46AF4">
            <w:pPr>
              <w:widowControl w:val="0"/>
              <w:rPr>
                <w:szCs w:val="22"/>
                <w:rPrChange w:id="652" w:author="translator" w:date="2025-10-20T11:42:00Z">
                  <w:rPr>
                    <w:szCs w:val="22"/>
                    <w:lang w:val="de-DE"/>
                  </w:rPr>
                </w:rPrChange>
              </w:rPr>
            </w:pPr>
            <w:r w:rsidRPr="00AA1288">
              <w:rPr>
                <w:szCs w:val="22"/>
                <w:rPrChange w:id="653" w:author="translator" w:date="2025-10-20T11:42:00Z">
                  <w:rPr>
                    <w:szCs w:val="22"/>
                    <w:lang w:val="de-DE"/>
                  </w:rPr>
                </w:rPrChange>
              </w:rPr>
              <w:t>Boehringer Ingelheim RCV GmbH &amp; Co KG</w:t>
            </w:r>
          </w:p>
          <w:p w14:paraId="0F2F61DF" w14:textId="77777777" w:rsidR="003218A2" w:rsidRPr="00A02E43" w:rsidRDefault="00577C0F" w:rsidP="00E46AF4">
            <w:pPr>
              <w:widowControl w:val="0"/>
              <w:rPr>
                <w:szCs w:val="22"/>
              </w:rPr>
            </w:pPr>
            <w:r w:rsidRPr="00A02E43">
              <w:rPr>
                <w:szCs w:val="22"/>
              </w:rPr>
              <w:t>Tel: +43 1 80 105</w:t>
            </w:r>
            <w:r w:rsidRPr="00A02E43">
              <w:rPr>
                <w:szCs w:val="22"/>
              </w:rPr>
              <w:noBreakHyphen/>
              <w:t>7870</w:t>
            </w:r>
          </w:p>
          <w:p w14:paraId="27CA6CDF" w14:textId="77777777" w:rsidR="003218A2" w:rsidRPr="00A02E43" w:rsidRDefault="003218A2" w:rsidP="00E46AF4">
            <w:pPr>
              <w:widowControl w:val="0"/>
              <w:rPr>
                <w:szCs w:val="22"/>
              </w:rPr>
            </w:pPr>
          </w:p>
        </w:tc>
      </w:tr>
      <w:tr w:rsidR="003218A2" w:rsidRPr="00A02E43" w14:paraId="46423BCE" w14:textId="77777777" w:rsidTr="00237057">
        <w:tc>
          <w:tcPr>
            <w:tcW w:w="2500" w:type="pct"/>
          </w:tcPr>
          <w:p w14:paraId="1C54A1A8" w14:textId="77777777" w:rsidR="003218A2" w:rsidRPr="00AA1288" w:rsidRDefault="00577C0F" w:rsidP="00E46AF4">
            <w:pPr>
              <w:widowControl w:val="0"/>
              <w:rPr>
                <w:b/>
                <w:szCs w:val="22"/>
                <w:lang w:val="es-ES"/>
                <w:rPrChange w:id="654" w:author="translator" w:date="2025-10-20T11:42:00Z">
                  <w:rPr>
                    <w:b/>
                    <w:szCs w:val="22"/>
                    <w:lang w:val="de-DE"/>
                  </w:rPr>
                </w:rPrChange>
              </w:rPr>
            </w:pPr>
            <w:r w:rsidRPr="00AA1288">
              <w:rPr>
                <w:b/>
                <w:szCs w:val="22"/>
                <w:lang w:val="es-ES"/>
                <w:rPrChange w:id="655" w:author="translator" w:date="2025-10-20T11:42:00Z">
                  <w:rPr>
                    <w:b/>
                    <w:szCs w:val="22"/>
                    <w:lang w:val="de-DE"/>
                  </w:rPr>
                </w:rPrChange>
              </w:rPr>
              <w:t>España</w:t>
            </w:r>
          </w:p>
          <w:p w14:paraId="75CA5C15" w14:textId="77777777" w:rsidR="003218A2" w:rsidRPr="00AA1288" w:rsidRDefault="00577C0F" w:rsidP="00E46AF4">
            <w:pPr>
              <w:widowControl w:val="0"/>
              <w:rPr>
                <w:szCs w:val="22"/>
                <w:lang w:val="es-ES"/>
                <w:rPrChange w:id="656" w:author="translator" w:date="2025-10-20T11:42:00Z">
                  <w:rPr>
                    <w:szCs w:val="22"/>
                    <w:lang w:val="de-DE"/>
                  </w:rPr>
                </w:rPrChange>
              </w:rPr>
            </w:pPr>
            <w:r w:rsidRPr="00AA1288">
              <w:rPr>
                <w:szCs w:val="22"/>
                <w:lang w:val="es-ES"/>
                <w:rPrChange w:id="657" w:author="translator" w:date="2025-10-20T11:42:00Z">
                  <w:rPr>
                    <w:szCs w:val="22"/>
                    <w:lang w:val="de-DE"/>
                  </w:rPr>
                </w:rPrChange>
              </w:rPr>
              <w:t>Boehringer Ingelheim España S.A.</w:t>
            </w:r>
          </w:p>
          <w:p w14:paraId="6F3B785A" w14:textId="77777777" w:rsidR="003218A2" w:rsidRPr="00A02E43" w:rsidRDefault="00577C0F" w:rsidP="00E46AF4">
            <w:pPr>
              <w:widowControl w:val="0"/>
              <w:rPr>
                <w:szCs w:val="22"/>
              </w:rPr>
            </w:pPr>
            <w:r w:rsidRPr="00A02E43">
              <w:rPr>
                <w:szCs w:val="22"/>
              </w:rPr>
              <w:t>Tel: +34 93 404 51 00</w:t>
            </w:r>
          </w:p>
          <w:p w14:paraId="57851618" w14:textId="77777777" w:rsidR="003218A2" w:rsidRPr="00A02E43" w:rsidRDefault="003218A2" w:rsidP="00E46AF4">
            <w:pPr>
              <w:widowControl w:val="0"/>
              <w:rPr>
                <w:szCs w:val="22"/>
              </w:rPr>
            </w:pPr>
          </w:p>
        </w:tc>
        <w:tc>
          <w:tcPr>
            <w:tcW w:w="2500" w:type="pct"/>
          </w:tcPr>
          <w:p w14:paraId="27AD8B3C" w14:textId="77777777" w:rsidR="003218A2" w:rsidRPr="00751CD1" w:rsidRDefault="00577C0F" w:rsidP="00E46AF4">
            <w:pPr>
              <w:widowControl w:val="0"/>
              <w:rPr>
                <w:b/>
                <w:bCs/>
                <w:i/>
                <w:iCs/>
                <w:szCs w:val="22"/>
                <w:lang w:val="sv-SE"/>
              </w:rPr>
            </w:pPr>
            <w:r w:rsidRPr="00751CD1">
              <w:rPr>
                <w:b/>
                <w:szCs w:val="22"/>
                <w:lang w:val="sv-SE"/>
              </w:rPr>
              <w:t>Polska</w:t>
            </w:r>
          </w:p>
          <w:p w14:paraId="47C34195" w14:textId="77777777" w:rsidR="003218A2" w:rsidRPr="00751CD1" w:rsidRDefault="00577C0F" w:rsidP="00E46AF4">
            <w:pPr>
              <w:widowControl w:val="0"/>
              <w:rPr>
                <w:szCs w:val="22"/>
                <w:lang w:val="sv-SE"/>
              </w:rPr>
            </w:pPr>
            <w:r w:rsidRPr="00751CD1">
              <w:rPr>
                <w:szCs w:val="22"/>
                <w:lang w:val="sv-SE"/>
              </w:rPr>
              <w:t>Boehringer Ingelheim Sp.zo.o.</w:t>
            </w:r>
          </w:p>
          <w:p w14:paraId="28B7C13B" w14:textId="77777777" w:rsidR="003218A2" w:rsidRPr="00A02E43" w:rsidRDefault="00577C0F" w:rsidP="00E46AF4">
            <w:pPr>
              <w:widowControl w:val="0"/>
              <w:rPr>
                <w:szCs w:val="22"/>
              </w:rPr>
            </w:pPr>
            <w:r w:rsidRPr="00A02E43">
              <w:rPr>
                <w:szCs w:val="22"/>
              </w:rPr>
              <w:t>Tel: +48 22 699 0 699</w:t>
            </w:r>
          </w:p>
          <w:p w14:paraId="2C7CAE94" w14:textId="77777777" w:rsidR="003218A2" w:rsidRPr="00A02E43" w:rsidRDefault="003218A2" w:rsidP="00E46AF4">
            <w:pPr>
              <w:widowControl w:val="0"/>
              <w:rPr>
                <w:szCs w:val="22"/>
              </w:rPr>
            </w:pPr>
          </w:p>
        </w:tc>
      </w:tr>
      <w:tr w:rsidR="003218A2" w:rsidRPr="00A02E43" w14:paraId="28F9D9E3" w14:textId="77777777" w:rsidTr="00237057">
        <w:tc>
          <w:tcPr>
            <w:tcW w:w="2500" w:type="pct"/>
          </w:tcPr>
          <w:p w14:paraId="75FD3815" w14:textId="77777777" w:rsidR="003218A2" w:rsidRPr="00751CD1" w:rsidRDefault="00577C0F" w:rsidP="00E46AF4">
            <w:pPr>
              <w:widowControl w:val="0"/>
              <w:rPr>
                <w:b/>
                <w:szCs w:val="22"/>
                <w:lang w:val="da-DK"/>
              </w:rPr>
            </w:pPr>
            <w:r w:rsidRPr="00751CD1">
              <w:rPr>
                <w:b/>
                <w:szCs w:val="22"/>
                <w:lang w:val="da-DK"/>
              </w:rPr>
              <w:t>France</w:t>
            </w:r>
          </w:p>
          <w:p w14:paraId="0E5D6D33" w14:textId="77777777" w:rsidR="003218A2" w:rsidRPr="00751CD1" w:rsidRDefault="00577C0F" w:rsidP="00E46AF4">
            <w:pPr>
              <w:widowControl w:val="0"/>
              <w:rPr>
                <w:szCs w:val="22"/>
                <w:lang w:val="da-DK"/>
              </w:rPr>
            </w:pPr>
            <w:r w:rsidRPr="00751CD1">
              <w:rPr>
                <w:szCs w:val="22"/>
                <w:lang w:val="da-DK"/>
              </w:rPr>
              <w:t>Boehringer Ingelheim France S.A.S.</w:t>
            </w:r>
          </w:p>
          <w:p w14:paraId="313302D6" w14:textId="77777777" w:rsidR="003218A2" w:rsidRPr="00A02E43" w:rsidRDefault="00577C0F" w:rsidP="00E46AF4">
            <w:pPr>
              <w:widowControl w:val="0"/>
              <w:rPr>
                <w:szCs w:val="22"/>
              </w:rPr>
            </w:pPr>
            <w:r w:rsidRPr="00A02E43">
              <w:rPr>
                <w:szCs w:val="22"/>
              </w:rPr>
              <w:t>Tél: +33 3 26 50 45 33</w:t>
            </w:r>
          </w:p>
          <w:p w14:paraId="0D00A642" w14:textId="77777777" w:rsidR="003218A2" w:rsidRPr="00A02E43" w:rsidRDefault="003218A2" w:rsidP="00E46AF4">
            <w:pPr>
              <w:widowControl w:val="0"/>
              <w:rPr>
                <w:b/>
                <w:szCs w:val="22"/>
              </w:rPr>
            </w:pPr>
          </w:p>
        </w:tc>
        <w:tc>
          <w:tcPr>
            <w:tcW w:w="2500" w:type="pct"/>
          </w:tcPr>
          <w:p w14:paraId="6CF6F5A2" w14:textId="77777777" w:rsidR="003218A2" w:rsidRPr="00AA1288" w:rsidRDefault="00577C0F" w:rsidP="00E46AF4">
            <w:pPr>
              <w:widowControl w:val="0"/>
              <w:rPr>
                <w:szCs w:val="22"/>
                <w:lang w:val="pt-PT"/>
                <w:rPrChange w:id="658" w:author="translator" w:date="2025-10-20T11:42:00Z">
                  <w:rPr>
                    <w:szCs w:val="22"/>
                    <w:lang w:val="de-DE"/>
                  </w:rPr>
                </w:rPrChange>
              </w:rPr>
            </w:pPr>
            <w:r w:rsidRPr="00AA1288">
              <w:rPr>
                <w:b/>
                <w:szCs w:val="22"/>
                <w:lang w:val="pt-PT"/>
                <w:rPrChange w:id="659" w:author="translator" w:date="2025-10-20T11:42:00Z">
                  <w:rPr>
                    <w:b/>
                    <w:szCs w:val="22"/>
                    <w:lang w:val="de-DE"/>
                  </w:rPr>
                </w:rPrChange>
              </w:rPr>
              <w:t>Portugal</w:t>
            </w:r>
          </w:p>
          <w:p w14:paraId="593A48E0" w14:textId="77777777" w:rsidR="003218A2" w:rsidRPr="00AA1288" w:rsidRDefault="00577C0F" w:rsidP="00E46AF4">
            <w:pPr>
              <w:widowControl w:val="0"/>
              <w:rPr>
                <w:szCs w:val="22"/>
                <w:lang w:val="pt-PT"/>
                <w:rPrChange w:id="660" w:author="translator" w:date="2025-10-20T11:42:00Z">
                  <w:rPr>
                    <w:szCs w:val="22"/>
                    <w:lang w:val="de-DE"/>
                  </w:rPr>
                </w:rPrChange>
              </w:rPr>
            </w:pPr>
            <w:r w:rsidRPr="00AA1288">
              <w:rPr>
                <w:szCs w:val="22"/>
                <w:lang w:val="pt-PT"/>
                <w:rPrChange w:id="661" w:author="translator" w:date="2025-10-20T11:42:00Z">
                  <w:rPr>
                    <w:szCs w:val="22"/>
                    <w:lang w:val="de-DE"/>
                  </w:rPr>
                </w:rPrChange>
              </w:rPr>
              <w:t xml:space="preserve">Boehringer Ingelheim </w:t>
            </w:r>
            <w:r w:rsidRPr="00AA1288">
              <w:rPr>
                <w:szCs w:val="22"/>
                <w:lang w:val="pt-PT" w:eastAsia="de-DE"/>
                <w:rPrChange w:id="662" w:author="translator" w:date="2025-10-20T11:42:00Z">
                  <w:rPr>
                    <w:szCs w:val="22"/>
                    <w:lang w:val="de-DE" w:eastAsia="de-DE"/>
                  </w:rPr>
                </w:rPrChange>
              </w:rPr>
              <w:t>Portugal</w:t>
            </w:r>
            <w:r w:rsidRPr="00AA1288">
              <w:rPr>
                <w:szCs w:val="22"/>
                <w:lang w:val="pt-PT"/>
                <w:rPrChange w:id="663" w:author="translator" w:date="2025-10-20T11:42:00Z">
                  <w:rPr>
                    <w:szCs w:val="22"/>
                    <w:lang w:val="de-DE"/>
                  </w:rPr>
                </w:rPrChange>
              </w:rPr>
              <w:t>, Lda.</w:t>
            </w:r>
          </w:p>
          <w:p w14:paraId="2C0AB17D" w14:textId="77777777" w:rsidR="003218A2" w:rsidRPr="00A02E43" w:rsidRDefault="00577C0F" w:rsidP="00E46AF4">
            <w:pPr>
              <w:widowControl w:val="0"/>
              <w:rPr>
                <w:szCs w:val="22"/>
              </w:rPr>
            </w:pPr>
            <w:r w:rsidRPr="00A02E43">
              <w:rPr>
                <w:szCs w:val="22"/>
              </w:rPr>
              <w:t>Tel: +351 21 313 53 00</w:t>
            </w:r>
          </w:p>
          <w:p w14:paraId="3147C268" w14:textId="77777777" w:rsidR="003218A2" w:rsidRPr="00A02E43" w:rsidRDefault="003218A2" w:rsidP="00E46AF4">
            <w:pPr>
              <w:widowControl w:val="0"/>
              <w:rPr>
                <w:szCs w:val="22"/>
              </w:rPr>
            </w:pPr>
          </w:p>
        </w:tc>
      </w:tr>
      <w:tr w:rsidR="003218A2" w:rsidRPr="00A02E43" w14:paraId="616F994A" w14:textId="77777777" w:rsidTr="00237057">
        <w:tc>
          <w:tcPr>
            <w:tcW w:w="2500" w:type="pct"/>
          </w:tcPr>
          <w:p w14:paraId="1428A598" w14:textId="77777777" w:rsidR="003218A2" w:rsidRPr="00AA1288" w:rsidRDefault="00577C0F" w:rsidP="00E46AF4">
            <w:pPr>
              <w:pStyle w:val="HeadNoNum1"/>
              <w:widowControl w:val="0"/>
              <w:suppressAutoHyphens w:val="0"/>
              <w:rPr>
                <w:noProof w:val="0"/>
                <w:szCs w:val="22"/>
                <w:rPrChange w:id="664" w:author="translator" w:date="2025-10-20T11:42:00Z">
                  <w:rPr>
                    <w:noProof w:val="0"/>
                    <w:szCs w:val="22"/>
                    <w:lang w:val="de-DE"/>
                  </w:rPr>
                </w:rPrChange>
              </w:rPr>
            </w:pPr>
            <w:r w:rsidRPr="00AA1288">
              <w:rPr>
                <w:szCs w:val="22"/>
                <w:rPrChange w:id="665" w:author="translator" w:date="2025-10-20T11:42:00Z">
                  <w:rPr>
                    <w:szCs w:val="22"/>
                    <w:lang w:val="de-DE"/>
                  </w:rPr>
                </w:rPrChange>
              </w:rPr>
              <w:t>Hrvatska</w:t>
            </w:r>
          </w:p>
          <w:p w14:paraId="766580AC" w14:textId="77777777" w:rsidR="003218A2" w:rsidRPr="00AA1288" w:rsidRDefault="00577C0F" w:rsidP="00E46AF4">
            <w:pPr>
              <w:pStyle w:val="HeadNoNum1"/>
              <w:widowControl w:val="0"/>
              <w:suppressAutoHyphens w:val="0"/>
              <w:rPr>
                <w:b w:val="0"/>
                <w:noProof w:val="0"/>
                <w:szCs w:val="22"/>
                <w:rPrChange w:id="666" w:author="translator" w:date="2025-10-20T11:42:00Z">
                  <w:rPr>
                    <w:b w:val="0"/>
                    <w:noProof w:val="0"/>
                    <w:szCs w:val="22"/>
                    <w:lang w:val="de-DE"/>
                  </w:rPr>
                </w:rPrChange>
              </w:rPr>
            </w:pPr>
            <w:r w:rsidRPr="00AA1288">
              <w:rPr>
                <w:b w:val="0"/>
                <w:szCs w:val="22"/>
                <w:rPrChange w:id="667" w:author="translator" w:date="2025-10-20T11:42:00Z">
                  <w:rPr>
                    <w:b w:val="0"/>
                    <w:szCs w:val="22"/>
                    <w:lang w:val="de-DE"/>
                  </w:rPr>
                </w:rPrChange>
              </w:rPr>
              <w:t>Boehringer Ingelheim Zagreb d.o.o.</w:t>
            </w:r>
          </w:p>
          <w:p w14:paraId="2F063920" w14:textId="77777777" w:rsidR="003218A2" w:rsidRPr="00A02E43" w:rsidRDefault="00577C0F" w:rsidP="00E46AF4">
            <w:pPr>
              <w:pStyle w:val="HeadNoNum1"/>
              <w:widowControl w:val="0"/>
              <w:suppressAutoHyphens w:val="0"/>
              <w:rPr>
                <w:b w:val="0"/>
                <w:noProof w:val="0"/>
                <w:szCs w:val="22"/>
              </w:rPr>
            </w:pPr>
            <w:r w:rsidRPr="00A02E43">
              <w:rPr>
                <w:b w:val="0"/>
                <w:szCs w:val="22"/>
              </w:rPr>
              <w:t>Tel: +385 1 2444 600</w:t>
            </w:r>
          </w:p>
          <w:p w14:paraId="1CCA572B" w14:textId="77777777" w:rsidR="003218A2" w:rsidRPr="00A02E43" w:rsidRDefault="003218A2" w:rsidP="00E46AF4">
            <w:pPr>
              <w:widowControl w:val="0"/>
              <w:rPr>
                <w:szCs w:val="22"/>
              </w:rPr>
            </w:pPr>
          </w:p>
        </w:tc>
        <w:tc>
          <w:tcPr>
            <w:tcW w:w="2500" w:type="pct"/>
          </w:tcPr>
          <w:p w14:paraId="197EDE98" w14:textId="77777777" w:rsidR="003218A2" w:rsidRPr="00A02E43" w:rsidRDefault="00577C0F" w:rsidP="00E46AF4">
            <w:pPr>
              <w:widowControl w:val="0"/>
              <w:rPr>
                <w:b/>
                <w:szCs w:val="22"/>
              </w:rPr>
            </w:pPr>
            <w:r w:rsidRPr="00A02E43">
              <w:rPr>
                <w:b/>
                <w:szCs w:val="22"/>
              </w:rPr>
              <w:t>România</w:t>
            </w:r>
          </w:p>
          <w:p w14:paraId="332E3C1F" w14:textId="77777777" w:rsidR="003218A2" w:rsidRPr="00A02E43" w:rsidRDefault="00577C0F" w:rsidP="00E46AF4">
            <w:pPr>
              <w:widowControl w:val="0"/>
              <w:rPr>
                <w:rFonts w:eastAsia="MS Mincho"/>
                <w:szCs w:val="22"/>
              </w:rPr>
            </w:pPr>
            <w:r w:rsidRPr="00A02E43">
              <w:rPr>
                <w:szCs w:val="22"/>
              </w:rPr>
              <w:t>Boehringer Ingelheim RCV GmbH &amp; Co KG Viena</w:t>
            </w:r>
            <w:r w:rsidRPr="00A02E43">
              <w:rPr>
                <w:szCs w:val="22"/>
              </w:rPr>
              <w:noBreakHyphen/>
              <w:t>Sucursala Bucuresti</w:t>
            </w:r>
          </w:p>
          <w:p w14:paraId="0FC52F02" w14:textId="77777777" w:rsidR="003218A2" w:rsidRPr="00A02E43" w:rsidRDefault="00577C0F" w:rsidP="00E46AF4">
            <w:pPr>
              <w:widowControl w:val="0"/>
              <w:rPr>
                <w:szCs w:val="22"/>
              </w:rPr>
            </w:pPr>
            <w:r w:rsidRPr="00A02E43">
              <w:rPr>
                <w:szCs w:val="22"/>
              </w:rPr>
              <w:t>Tel: +40 21 302 2800</w:t>
            </w:r>
          </w:p>
          <w:p w14:paraId="1AA9069E" w14:textId="77777777" w:rsidR="003218A2" w:rsidRPr="00A02E43" w:rsidRDefault="003218A2" w:rsidP="00E46AF4">
            <w:pPr>
              <w:widowControl w:val="0"/>
              <w:rPr>
                <w:szCs w:val="22"/>
              </w:rPr>
            </w:pPr>
          </w:p>
        </w:tc>
      </w:tr>
      <w:tr w:rsidR="003218A2" w:rsidRPr="00A02E43" w14:paraId="32F21D13" w14:textId="77777777" w:rsidTr="00237057">
        <w:tc>
          <w:tcPr>
            <w:tcW w:w="2500" w:type="pct"/>
          </w:tcPr>
          <w:p w14:paraId="11588713" w14:textId="77777777" w:rsidR="003218A2" w:rsidRPr="00F140B4" w:rsidRDefault="00577C0F" w:rsidP="00E46AF4">
            <w:pPr>
              <w:widowControl w:val="0"/>
              <w:rPr>
                <w:szCs w:val="22"/>
                <w:lang w:val="de-DE"/>
              </w:rPr>
            </w:pPr>
            <w:r w:rsidRPr="00F140B4">
              <w:rPr>
                <w:szCs w:val="22"/>
                <w:lang w:val="de-DE"/>
              </w:rPr>
              <w:br w:type="page"/>
            </w:r>
            <w:r w:rsidRPr="00F140B4">
              <w:rPr>
                <w:b/>
                <w:szCs w:val="22"/>
                <w:lang w:val="de-DE"/>
              </w:rPr>
              <w:t>Ireland</w:t>
            </w:r>
          </w:p>
          <w:p w14:paraId="0C42998E" w14:textId="77777777" w:rsidR="003218A2" w:rsidRPr="00F140B4" w:rsidRDefault="00577C0F" w:rsidP="00E46AF4">
            <w:pPr>
              <w:widowControl w:val="0"/>
              <w:rPr>
                <w:szCs w:val="22"/>
                <w:lang w:val="de-DE"/>
              </w:rPr>
            </w:pPr>
            <w:r w:rsidRPr="00F140B4">
              <w:rPr>
                <w:szCs w:val="22"/>
                <w:lang w:val="de-DE"/>
              </w:rPr>
              <w:t>Boehringer Ingelheim Ireland Ltd.</w:t>
            </w:r>
          </w:p>
          <w:p w14:paraId="72099228" w14:textId="77777777" w:rsidR="003218A2" w:rsidRPr="00A02E43" w:rsidRDefault="00577C0F" w:rsidP="00E46AF4">
            <w:pPr>
              <w:widowControl w:val="0"/>
              <w:rPr>
                <w:szCs w:val="22"/>
              </w:rPr>
            </w:pPr>
            <w:r w:rsidRPr="00A02E43">
              <w:rPr>
                <w:szCs w:val="22"/>
              </w:rPr>
              <w:t>Tel: +353 1 295 9620</w:t>
            </w:r>
          </w:p>
          <w:p w14:paraId="743903DC" w14:textId="77777777" w:rsidR="003218A2" w:rsidRPr="00A02E43" w:rsidRDefault="003218A2" w:rsidP="00E46AF4">
            <w:pPr>
              <w:widowControl w:val="0"/>
              <w:rPr>
                <w:szCs w:val="22"/>
              </w:rPr>
            </w:pPr>
          </w:p>
        </w:tc>
        <w:tc>
          <w:tcPr>
            <w:tcW w:w="2500" w:type="pct"/>
          </w:tcPr>
          <w:p w14:paraId="4A560E86" w14:textId="77777777" w:rsidR="003218A2" w:rsidRPr="00A02E43" w:rsidRDefault="00577C0F" w:rsidP="00E46AF4">
            <w:pPr>
              <w:widowControl w:val="0"/>
              <w:rPr>
                <w:szCs w:val="22"/>
              </w:rPr>
            </w:pPr>
            <w:r w:rsidRPr="00A02E43">
              <w:rPr>
                <w:b/>
                <w:szCs w:val="22"/>
              </w:rPr>
              <w:t>Slovenija</w:t>
            </w:r>
          </w:p>
          <w:p w14:paraId="62781168" w14:textId="77777777" w:rsidR="003218A2" w:rsidRPr="00A02E43" w:rsidRDefault="00577C0F" w:rsidP="00E46AF4">
            <w:pPr>
              <w:widowControl w:val="0"/>
              <w:rPr>
                <w:rFonts w:eastAsia="MS Mincho"/>
                <w:szCs w:val="22"/>
              </w:rPr>
            </w:pPr>
            <w:r w:rsidRPr="00A02E43">
              <w:rPr>
                <w:szCs w:val="22"/>
              </w:rPr>
              <w:t>Boehringer Ingelheim RCV GmbH &amp; Co KG Podružnica Ljubljana</w:t>
            </w:r>
          </w:p>
          <w:p w14:paraId="33409DBF" w14:textId="77777777" w:rsidR="003218A2" w:rsidRPr="00A02E43" w:rsidRDefault="00577C0F" w:rsidP="00E46AF4">
            <w:pPr>
              <w:widowControl w:val="0"/>
              <w:rPr>
                <w:szCs w:val="22"/>
              </w:rPr>
            </w:pPr>
            <w:r w:rsidRPr="00A02E43">
              <w:rPr>
                <w:szCs w:val="22"/>
              </w:rPr>
              <w:t>Tel: +386 1 586 40 00</w:t>
            </w:r>
          </w:p>
          <w:p w14:paraId="50F06F7E" w14:textId="77777777" w:rsidR="003218A2" w:rsidRPr="00A02E43" w:rsidRDefault="003218A2" w:rsidP="00E46AF4">
            <w:pPr>
              <w:widowControl w:val="0"/>
              <w:rPr>
                <w:szCs w:val="22"/>
              </w:rPr>
            </w:pPr>
          </w:p>
        </w:tc>
      </w:tr>
      <w:tr w:rsidR="003218A2" w:rsidRPr="00A02E43" w14:paraId="5E7D274B" w14:textId="77777777" w:rsidTr="00237057">
        <w:tc>
          <w:tcPr>
            <w:tcW w:w="2500" w:type="pct"/>
          </w:tcPr>
          <w:p w14:paraId="0D5235C0" w14:textId="77777777" w:rsidR="003218A2" w:rsidRPr="00A02E43" w:rsidRDefault="00577C0F" w:rsidP="00E46AF4">
            <w:pPr>
              <w:widowControl w:val="0"/>
              <w:rPr>
                <w:b/>
                <w:szCs w:val="22"/>
              </w:rPr>
            </w:pPr>
            <w:r w:rsidRPr="00A02E43">
              <w:rPr>
                <w:b/>
                <w:szCs w:val="22"/>
              </w:rPr>
              <w:t>Ísland</w:t>
            </w:r>
          </w:p>
          <w:p w14:paraId="25E4C40B" w14:textId="10918103" w:rsidR="003218A2" w:rsidRPr="00A02E43" w:rsidRDefault="00577C0F" w:rsidP="00E46AF4">
            <w:pPr>
              <w:widowControl w:val="0"/>
              <w:rPr>
                <w:szCs w:val="22"/>
              </w:rPr>
            </w:pPr>
            <w:r w:rsidRPr="00A02E43">
              <w:rPr>
                <w:szCs w:val="22"/>
              </w:rPr>
              <w:t xml:space="preserve">Vistor </w:t>
            </w:r>
            <w:r w:rsidR="003D33DF">
              <w:rPr>
                <w:szCs w:val="22"/>
              </w:rPr>
              <w:t>e</w:t>
            </w:r>
            <w:r w:rsidRPr="00A02E43">
              <w:rPr>
                <w:szCs w:val="22"/>
              </w:rPr>
              <w:t>hf.</w:t>
            </w:r>
          </w:p>
          <w:p w14:paraId="5441A3CD" w14:textId="77777777" w:rsidR="003218A2" w:rsidRPr="00A02E43" w:rsidRDefault="00577C0F" w:rsidP="00E46AF4">
            <w:pPr>
              <w:widowControl w:val="0"/>
              <w:rPr>
                <w:szCs w:val="22"/>
              </w:rPr>
            </w:pPr>
            <w:r w:rsidRPr="00A02E43">
              <w:rPr>
                <w:szCs w:val="22"/>
              </w:rPr>
              <w:t>Sími: +354 535 7000</w:t>
            </w:r>
          </w:p>
          <w:p w14:paraId="7535C616" w14:textId="77777777" w:rsidR="003218A2" w:rsidRPr="00A02E43" w:rsidRDefault="003218A2" w:rsidP="00E46AF4">
            <w:pPr>
              <w:widowControl w:val="0"/>
              <w:rPr>
                <w:szCs w:val="22"/>
              </w:rPr>
            </w:pPr>
          </w:p>
        </w:tc>
        <w:tc>
          <w:tcPr>
            <w:tcW w:w="2500" w:type="pct"/>
          </w:tcPr>
          <w:p w14:paraId="2AFD394C" w14:textId="77777777" w:rsidR="003218A2" w:rsidRPr="00A02E43" w:rsidRDefault="00577C0F" w:rsidP="00E46AF4">
            <w:pPr>
              <w:widowControl w:val="0"/>
              <w:rPr>
                <w:b/>
                <w:szCs w:val="22"/>
              </w:rPr>
            </w:pPr>
            <w:r w:rsidRPr="00A02E43">
              <w:rPr>
                <w:b/>
                <w:szCs w:val="22"/>
              </w:rPr>
              <w:t>Slovenská republika</w:t>
            </w:r>
          </w:p>
          <w:p w14:paraId="4F8BE376" w14:textId="77777777" w:rsidR="003218A2" w:rsidRPr="00A02E43" w:rsidRDefault="00577C0F" w:rsidP="00E46AF4">
            <w:pPr>
              <w:widowControl w:val="0"/>
              <w:rPr>
                <w:rFonts w:eastAsia="MS Mincho"/>
                <w:szCs w:val="22"/>
              </w:rPr>
            </w:pPr>
            <w:r w:rsidRPr="00A02E43">
              <w:rPr>
                <w:szCs w:val="22"/>
              </w:rPr>
              <w:t>Boehringer Ingelheim RCV GmbH &amp; Co KG organizačná zložka</w:t>
            </w:r>
          </w:p>
          <w:p w14:paraId="44A21150" w14:textId="77777777" w:rsidR="003218A2" w:rsidRPr="00A02E43" w:rsidRDefault="00577C0F" w:rsidP="00E46AF4">
            <w:pPr>
              <w:widowControl w:val="0"/>
              <w:rPr>
                <w:szCs w:val="22"/>
              </w:rPr>
            </w:pPr>
            <w:r w:rsidRPr="00A02E43">
              <w:rPr>
                <w:szCs w:val="22"/>
              </w:rPr>
              <w:t>Tel: +421 2 5810 1211</w:t>
            </w:r>
          </w:p>
          <w:p w14:paraId="187F1609" w14:textId="77777777" w:rsidR="003218A2" w:rsidRPr="00A02E43" w:rsidRDefault="003218A2" w:rsidP="00E46AF4">
            <w:pPr>
              <w:widowControl w:val="0"/>
              <w:rPr>
                <w:b/>
                <w:szCs w:val="22"/>
              </w:rPr>
            </w:pPr>
          </w:p>
        </w:tc>
      </w:tr>
      <w:tr w:rsidR="003218A2" w:rsidRPr="00A02E43" w14:paraId="4CC48959" w14:textId="77777777" w:rsidTr="00237057">
        <w:tc>
          <w:tcPr>
            <w:tcW w:w="2500" w:type="pct"/>
          </w:tcPr>
          <w:p w14:paraId="025941CA" w14:textId="77777777" w:rsidR="003218A2" w:rsidRPr="00AA1288" w:rsidRDefault="00577C0F" w:rsidP="00E46AF4">
            <w:pPr>
              <w:widowControl w:val="0"/>
              <w:rPr>
                <w:szCs w:val="22"/>
                <w:rPrChange w:id="668" w:author="translator" w:date="2025-10-20T11:42:00Z">
                  <w:rPr>
                    <w:szCs w:val="22"/>
                    <w:lang w:val="de-DE"/>
                  </w:rPr>
                </w:rPrChange>
              </w:rPr>
            </w:pPr>
            <w:r w:rsidRPr="00AA1288">
              <w:rPr>
                <w:b/>
                <w:szCs w:val="22"/>
                <w:rPrChange w:id="669" w:author="translator" w:date="2025-10-20T11:42:00Z">
                  <w:rPr>
                    <w:b/>
                    <w:szCs w:val="22"/>
                    <w:lang w:val="de-DE"/>
                  </w:rPr>
                </w:rPrChange>
              </w:rPr>
              <w:lastRenderedPageBreak/>
              <w:t>Italia</w:t>
            </w:r>
          </w:p>
          <w:p w14:paraId="353D982F" w14:textId="77777777" w:rsidR="003218A2" w:rsidRPr="00AA1288" w:rsidRDefault="00577C0F" w:rsidP="00E46AF4">
            <w:pPr>
              <w:widowControl w:val="0"/>
              <w:rPr>
                <w:szCs w:val="22"/>
                <w:rPrChange w:id="670" w:author="translator" w:date="2025-10-20T11:42:00Z">
                  <w:rPr>
                    <w:szCs w:val="22"/>
                    <w:lang w:val="de-DE"/>
                  </w:rPr>
                </w:rPrChange>
              </w:rPr>
            </w:pPr>
            <w:r w:rsidRPr="00AA1288">
              <w:rPr>
                <w:szCs w:val="22"/>
                <w:rPrChange w:id="671" w:author="translator" w:date="2025-10-20T11:42:00Z">
                  <w:rPr>
                    <w:szCs w:val="22"/>
                    <w:lang w:val="de-DE"/>
                  </w:rPr>
                </w:rPrChange>
              </w:rPr>
              <w:t>Boehringer Ingelheim Italia S.p.A.</w:t>
            </w:r>
          </w:p>
          <w:p w14:paraId="17040697" w14:textId="77777777" w:rsidR="003218A2" w:rsidRPr="00A02E43" w:rsidRDefault="00577C0F" w:rsidP="00E46AF4">
            <w:pPr>
              <w:widowControl w:val="0"/>
              <w:rPr>
                <w:szCs w:val="22"/>
              </w:rPr>
            </w:pPr>
            <w:r w:rsidRPr="00A02E43">
              <w:rPr>
                <w:szCs w:val="22"/>
              </w:rPr>
              <w:t>Tel: +39 02 5355 1</w:t>
            </w:r>
          </w:p>
          <w:p w14:paraId="107D8C3A" w14:textId="77777777" w:rsidR="003218A2" w:rsidRPr="00A02E43" w:rsidRDefault="003218A2" w:rsidP="00E46AF4">
            <w:pPr>
              <w:widowControl w:val="0"/>
              <w:rPr>
                <w:b/>
                <w:szCs w:val="22"/>
              </w:rPr>
            </w:pPr>
          </w:p>
        </w:tc>
        <w:tc>
          <w:tcPr>
            <w:tcW w:w="2500" w:type="pct"/>
          </w:tcPr>
          <w:p w14:paraId="3B79377B" w14:textId="77777777" w:rsidR="003218A2" w:rsidRPr="00AA1288" w:rsidRDefault="00577C0F" w:rsidP="00E46AF4">
            <w:pPr>
              <w:widowControl w:val="0"/>
              <w:rPr>
                <w:szCs w:val="22"/>
                <w:rPrChange w:id="672" w:author="translator" w:date="2025-10-20T11:42:00Z">
                  <w:rPr>
                    <w:szCs w:val="22"/>
                    <w:lang w:val="sv-SE"/>
                  </w:rPr>
                </w:rPrChange>
              </w:rPr>
            </w:pPr>
            <w:r w:rsidRPr="00AA1288">
              <w:rPr>
                <w:b/>
                <w:szCs w:val="22"/>
                <w:rPrChange w:id="673" w:author="translator" w:date="2025-10-20T11:42:00Z">
                  <w:rPr>
                    <w:b/>
                    <w:szCs w:val="22"/>
                    <w:lang w:val="sv-SE"/>
                  </w:rPr>
                </w:rPrChange>
              </w:rPr>
              <w:t>Suomi/Finland</w:t>
            </w:r>
          </w:p>
          <w:p w14:paraId="34523C2E" w14:textId="77777777" w:rsidR="003218A2" w:rsidRPr="00AA1288" w:rsidRDefault="00577C0F" w:rsidP="00E46AF4">
            <w:pPr>
              <w:widowControl w:val="0"/>
              <w:rPr>
                <w:szCs w:val="22"/>
                <w:rPrChange w:id="674" w:author="translator" w:date="2025-10-20T11:42:00Z">
                  <w:rPr>
                    <w:szCs w:val="22"/>
                    <w:lang w:val="sv-SE"/>
                  </w:rPr>
                </w:rPrChange>
              </w:rPr>
            </w:pPr>
            <w:r w:rsidRPr="00AA1288">
              <w:rPr>
                <w:szCs w:val="22"/>
                <w:rPrChange w:id="675" w:author="translator" w:date="2025-10-20T11:42:00Z">
                  <w:rPr>
                    <w:szCs w:val="22"/>
                    <w:lang w:val="sv-SE"/>
                  </w:rPr>
                </w:rPrChange>
              </w:rPr>
              <w:t>Boehringer Ingelheim Finland Ky</w:t>
            </w:r>
          </w:p>
          <w:p w14:paraId="51DB8A06" w14:textId="77777777" w:rsidR="003218A2" w:rsidRPr="00A02E43" w:rsidRDefault="00577C0F" w:rsidP="00E46AF4">
            <w:pPr>
              <w:widowControl w:val="0"/>
              <w:rPr>
                <w:szCs w:val="22"/>
              </w:rPr>
            </w:pPr>
            <w:r w:rsidRPr="00A02E43">
              <w:rPr>
                <w:szCs w:val="22"/>
              </w:rPr>
              <w:t>Puh/Tel: +358 10 3102 800</w:t>
            </w:r>
          </w:p>
          <w:p w14:paraId="6E4AF5CC" w14:textId="77777777" w:rsidR="003218A2" w:rsidRPr="00A02E43" w:rsidRDefault="003218A2" w:rsidP="00E46AF4">
            <w:pPr>
              <w:widowControl w:val="0"/>
              <w:rPr>
                <w:szCs w:val="22"/>
              </w:rPr>
            </w:pPr>
          </w:p>
        </w:tc>
      </w:tr>
      <w:tr w:rsidR="003218A2" w:rsidRPr="00AA1288" w14:paraId="59F09602" w14:textId="77777777" w:rsidTr="00237057">
        <w:tc>
          <w:tcPr>
            <w:tcW w:w="2500" w:type="pct"/>
          </w:tcPr>
          <w:p w14:paraId="2AD5E716" w14:textId="77777777" w:rsidR="003218A2" w:rsidRPr="00A02E43" w:rsidRDefault="00577C0F" w:rsidP="00E46AF4">
            <w:pPr>
              <w:keepNext/>
              <w:widowControl w:val="0"/>
              <w:rPr>
                <w:b/>
                <w:szCs w:val="22"/>
              </w:rPr>
            </w:pPr>
            <w:r w:rsidRPr="00A02E43">
              <w:rPr>
                <w:b/>
                <w:szCs w:val="22"/>
              </w:rPr>
              <w:t>Κύπρος</w:t>
            </w:r>
          </w:p>
          <w:p w14:paraId="6B0F02F8" w14:textId="77777777" w:rsidR="003218A2" w:rsidRPr="00A02E43" w:rsidRDefault="00577C0F" w:rsidP="00E46AF4">
            <w:pPr>
              <w:keepNext/>
              <w:widowControl w:val="0"/>
              <w:rPr>
                <w:szCs w:val="22"/>
              </w:rPr>
            </w:pPr>
            <w:r w:rsidRPr="00A02E43">
              <w:rPr>
                <w:szCs w:val="22"/>
              </w:rPr>
              <w:t xml:space="preserve">Boehringer Ingelheim </w:t>
            </w:r>
            <w:r w:rsidRPr="00A02E43">
              <w:rPr>
                <w:szCs w:val="22"/>
                <w:lang w:eastAsia="ja-JP"/>
              </w:rPr>
              <w:t>Ελλάς Μονοπρόσωπη Α.Ε.</w:t>
            </w:r>
          </w:p>
          <w:p w14:paraId="39F1C4FA" w14:textId="77777777" w:rsidR="003218A2" w:rsidRPr="00A02E43" w:rsidRDefault="00577C0F" w:rsidP="00E46AF4">
            <w:pPr>
              <w:keepNext/>
              <w:widowControl w:val="0"/>
              <w:rPr>
                <w:szCs w:val="22"/>
              </w:rPr>
            </w:pPr>
            <w:r w:rsidRPr="00A02E43">
              <w:rPr>
                <w:szCs w:val="22"/>
              </w:rPr>
              <w:t>Tηλ: +30 2 10 89 06 300</w:t>
            </w:r>
          </w:p>
          <w:p w14:paraId="0B1E7F6B" w14:textId="77777777" w:rsidR="003218A2" w:rsidRPr="00A02E43" w:rsidRDefault="003218A2" w:rsidP="00E46AF4">
            <w:pPr>
              <w:keepNext/>
              <w:widowControl w:val="0"/>
              <w:rPr>
                <w:b/>
                <w:szCs w:val="22"/>
              </w:rPr>
            </w:pPr>
          </w:p>
        </w:tc>
        <w:tc>
          <w:tcPr>
            <w:tcW w:w="2500" w:type="pct"/>
          </w:tcPr>
          <w:p w14:paraId="2C0AE21F" w14:textId="77777777" w:rsidR="003218A2" w:rsidRPr="00F140B4" w:rsidRDefault="00577C0F" w:rsidP="00E46AF4">
            <w:pPr>
              <w:keepNext/>
              <w:widowControl w:val="0"/>
              <w:rPr>
                <w:b/>
                <w:szCs w:val="22"/>
                <w:lang w:val="de-DE"/>
              </w:rPr>
            </w:pPr>
            <w:r w:rsidRPr="00F140B4">
              <w:rPr>
                <w:b/>
                <w:szCs w:val="22"/>
                <w:lang w:val="de-DE"/>
              </w:rPr>
              <w:t>Sverige</w:t>
            </w:r>
          </w:p>
          <w:p w14:paraId="38918638" w14:textId="77777777" w:rsidR="003218A2" w:rsidRPr="00F140B4" w:rsidRDefault="00577C0F" w:rsidP="00E46AF4">
            <w:pPr>
              <w:keepNext/>
              <w:widowControl w:val="0"/>
              <w:rPr>
                <w:szCs w:val="22"/>
                <w:lang w:val="de-DE"/>
              </w:rPr>
            </w:pPr>
            <w:r w:rsidRPr="00F140B4">
              <w:rPr>
                <w:szCs w:val="22"/>
                <w:lang w:val="de-DE"/>
              </w:rPr>
              <w:t>Boehringer Ingelheim AB</w:t>
            </w:r>
          </w:p>
          <w:p w14:paraId="41D6ECB5" w14:textId="77777777" w:rsidR="003218A2" w:rsidRPr="00F140B4" w:rsidRDefault="00577C0F" w:rsidP="00E46AF4">
            <w:pPr>
              <w:keepNext/>
              <w:widowControl w:val="0"/>
              <w:rPr>
                <w:szCs w:val="22"/>
                <w:lang w:val="de-DE"/>
              </w:rPr>
            </w:pPr>
            <w:r w:rsidRPr="00F140B4">
              <w:rPr>
                <w:szCs w:val="22"/>
                <w:lang w:val="de-DE"/>
              </w:rPr>
              <w:t>Tel: +46 8 721 21 00</w:t>
            </w:r>
          </w:p>
          <w:p w14:paraId="6D43B7D7" w14:textId="77777777" w:rsidR="003218A2" w:rsidRPr="00F140B4" w:rsidRDefault="003218A2" w:rsidP="00E46AF4">
            <w:pPr>
              <w:keepNext/>
              <w:widowControl w:val="0"/>
              <w:rPr>
                <w:b/>
                <w:szCs w:val="22"/>
                <w:lang w:val="de-DE"/>
              </w:rPr>
            </w:pPr>
          </w:p>
        </w:tc>
      </w:tr>
      <w:tr w:rsidR="003218A2" w:rsidRPr="00A02E43" w14:paraId="612B3BAF" w14:textId="77777777" w:rsidTr="00237057">
        <w:tc>
          <w:tcPr>
            <w:tcW w:w="2500" w:type="pct"/>
          </w:tcPr>
          <w:p w14:paraId="7DB7C1EF" w14:textId="77777777" w:rsidR="003218A2" w:rsidRPr="00F140B4" w:rsidRDefault="00577C0F" w:rsidP="00E46AF4">
            <w:pPr>
              <w:widowControl w:val="0"/>
              <w:rPr>
                <w:b/>
                <w:szCs w:val="22"/>
                <w:lang w:val="de-DE"/>
              </w:rPr>
            </w:pPr>
            <w:r w:rsidRPr="00F140B4">
              <w:rPr>
                <w:b/>
                <w:szCs w:val="22"/>
                <w:lang w:val="de-DE"/>
              </w:rPr>
              <w:t>Latvija</w:t>
            </w:r>
          </w:p>
          <w:p w14:paraId="0D97EDA8" w14:textId="77777777" w:rsidR="003218A2" w:rsidRPr="00F140B4" w:rsidRDefault="00577C0F" w:rsidP="00E46AF4">
            <w:pPr>
              <w:widowControl w:val="0"/>
              <w:rPr>
                <w:szCs w:val="22"/>
                <w:lang w:val="de-DE"/>
              </w:rPr>
            </w:pPr>
            <w:r w:rsidRPr="00F140B4">
              <w:rPr>
                <w:szCs w:val="22"/>
                <w:lang w:val="de-DE"/>
              </w:rPr>
              <w:t>Boehringer Ingelheim RCV GmbH &amp; Co KG</w:t>
            </w:r>
          </w:p>
          <w:p w14:paraId="1884F504" w14:textId="77777777" w:rsidR="003218A2" w:rsidRPr="00A02E43" w:rsidRDefault="00577C0F" w:rsidP="00E46AF4">
            <w:pPr>
              <w:widowControl w:val="0"/>
              <w:rPr>
                <w:szCs w:val="22"/>
              </w:rPr>
            </w:pPr>
            <w:r w:rsidRPr="00A02E43">
              <w:rPr>
                <w:szCs w:val="22"/>
              </w:rPr>
              <w:t>Latvijas filiāle</w:t>
            </w:r>
          </w:p>
          <w:p w14:paraId="3FB849A9" w14:textId="77777777" w:rsidR="003218A2" w:rsidRPr="00A02E43" w:rsidRDefault="00577C0F" w:rsidP="00E46AF4">
            <w:pPr>
              <w:widowControl w:val="0"/>
              <w:rPr>
                <w:szCs w:val="22"/>
              </w:rPr>
            </w:pPr>
            <w:r w:rsidRPr="00A02E43">
              <w:rPr>
                <w:szCs w:val="22"/>
              </w:rPr>
              <w:t>Tel: +371 67 240 011</w:t>
            </w:r>
          </w:p>
          <w:p w14:paraId="1BEE9C82" w14:textId="77777777" w:rsidR="003218A2" w:rsidRPr="00A02E43" w:rsidRDefault="003218A2" w:rsidP="00E46AF4">
            <w:pPr>
              <w:widowControl w:val="0"/>
              <w:rPr>
                <w:szCs w:val="22"/>
              </w:rPr>
            </w:pPr>
          </w:p>
        </w:tc>
        <w:tc>
          <w:tcPr>
            <w:tcW w:w="2500" w:type="pct"/>
          </w:tcPr>
          <w:p w14:paraId="2BF6DEFA" w14:textId="77777777" w:rsidR="003218A2" w:rsidRPr="00F140B4" w:rsidRDefault="00577C0F" w:rsidP="00E46AF4">
            <w:pPr>
              <w:widowControl w:val="0"/>
              <w:rPr>
                <w:b/>
                <w:szCs w:val="22"/>
                <w:lang w:val="en-US"/>
              </w:rPr>
            </w:pPr>
            <w:r w:rsidRPr="00F140B4">
              <w:rPr>
                <w:b/>
                <w:szCs w:val="22"/>
                <w:lang w:val="en-US"/>
              </w:rPr>
              <w:t>United Kingdom (Northern Ireland)</w:t>
            </w:r>
          </w:p>
          <w:p w14:paraId="38D4D5B1" w14:textId="77777777" w:rsidR="003218A2" w:rsidRPr="00F140B4" w:rsidRDefault="00577C0F" w:rsidP="00E46AF4">
            <w:pPr>
              <w:widowControl w:val="0"/>
              <w:rPr>
                <w:szCs w:val="22"/>
                <w:lang w:val="en-US"/>
              </w:rPr>
            </w:pPr>
            <w:r w:rsidRPr="00F140B4">
              <w:rPr>
                <w:szCs w:val="22"/>
                <w:lang w:val="en-US"/>
              </w:rPr>
              <w:t>Boehringer Ingelheim Ireland Ltd.</w:t>
            </w:r>
          </w:p>
          <w:p w14:paraId="5816BBF8" w14:textId="77777777" w:rsidR="003218A2" w:rsidRPr="00A02E43" w:rsidRDefault="00577C0F" w:rsidP="00E46AF4">
            <w:pPr>
              <w:widowControl w:val="0"/>
              <w:rPr>
                <w:szCs w:val="22"/>
              </w:rPr>
            </w:pPr>
            <w:r w:rsidRPr="00A02E43">
              <w:rPr>
                <w:szCs w:val="22"/>
              </w:rPr>
              <w:t>Tel: +</w:t>
            </w:r>
            <w:r w:rsidRPr="00A02E43">
              <w:rPr>
                <w:lang w:eastAsia="ja-JP"/>
              </w:rPr>
              <w:t>353 1 295 9620</w:t>
            </w:r>
          </w:p>
          <w:p w14:paraId="7B35FCAC" w14:textId="77777777" w:rsidR="003218A2" w:rsidRPr="00A02E43" w:rsidRDefault="003218A2" w:rsidP="00E46AF4">
            <w:pPr>
              <w:widowControl w:val="0"/>
              <w:rPr>
                <w:szCs w:val="22"/>
              </w:rPr>
            </w:pPr>
          </w:p>
        </w:tc>
      </w:tr>
    </w:tbl>
    <w:p w14:paraId="529D8350" w14:textId="77777777" w:rsidR="003218A2" w:rsidRPr="00A02E43" w:rsidRDefault="003218A2" w:rsidP="00E46AF4">
      <w:pPr>
        <w:widowControl w:val="0"/>
        <w:jc w:val="both"/>
        <w:rPr>
          <w:szCs w:val="22"/>
        </w:rPr>
      </w:pPr>
    </w:p>
    <w:p w14:paraId="7FC36CA0" w14:textId="77777777" w:rsidR="003218A2" w:rsidRPr="00A02E43" w:rsidRDefault="003218A2" w:rsidP="00E46AF4">
      <w:pPr>
        <w:widowControl w:val="0"/>
        <w:numPr>
          <w:ilvl w:val="12"/>
          <w:numId w:val="0"/>
        </w:numPr>
        <w:ind w:right="-2"/>
        <w:jc w:val="both"/>
        <w:rPr>
          <w:szCs w:val="22"/>
        </w:rPr>
      </w:pPr>
    </w:p>
    <w:p w14:paraId="072B2ACB" w14:textId="77777777" w:rsidR="003218A2" w:rsidRPr="00A02E43" w:rsidRDefault="00577C0F" w:rsidP="004524F0">
      <w:pPr>
        <w:keepNext/>
        <w:widowControl w:val="0"/>
        <w:numPr>
          <w:ilvl w:val="12"/>
          <w:numId w:val="0"/>
        </w:numPr>
        <w:ind w:right="-2"/>
        <w:rPr>
          <w:szCs w:val="22"/>
        </w:rPr>
      </w:pPr>
      <w:r w:rsidRPr="00A02E43">
        <w:rPr>
          <w:b/>
          <w:szCs w:val="22"/>
        </w:rPr>
        <w:t>Tämä pakkausseloste on tarkistettu viimeksi</w:t>
      </w:r>
    </w:p>
    <w:p w14:paraId="1E155A2E" w14:textId="77777777" w:rsidR="003218A2" w:rsidRPr="00A02E43" w:rsidRDefault="003218A2" w:rsidP="004524F0">
      <w:pPr>
        <w:keepNext/>
        <w:widowControl w:val="0"/>
        <w:numPr>
          <w:ilvl w:val="12"/>
          <w:numId w:val="0"/>
        </w:numPr>
        <w:ind w:right="-2"/>
        <w:rPr>
          <w:szCs w:val="22"/>
        </w:rPr>
      </w:pPr>
    </w:p>
    <w:p w14:paraId="34316589" w14:textId="77777777" w:rsidR="003218A2" w:rsidRPr="00A02E43" w:rsidRDefault="00577C0F" w:rsidP="00E46AF4">
      <w:pPr>
        <w:widowControl w:val="0"/>
        <w:numPr>
          <w:ilvl w:val="12"/>
          <w:numId w:val="0"/>
        </w:numPr>
        <w:ind w:right="-2"/>
        <w:rPr>
          <w:szCs w:val="22"/>
        </w:rPr>
      </w:pPr>
      <w:r w:rsidRPr="00A02E43">
        <w:rPr>
          <w:szCs w:val="22"/>
        </w:rPr>
        <w:t xml:space="preserve">Lisätietoa tästä lääkevalmisteesta on saatavilla Euroopan lääkeviraston verkkosivulla </w:t>
      </w:r>
      <w:hyperlink r:id="rId30" w:history="1">
        <w:r w:rsidRPr="00A02E43">
          <w:rPr>
            <w:rStyle w:val="Hyperlink"/>
            <w:szCs w:val="22"/>
          </w:rPr>
          <w:t>http://www.ema.europa.eu</w:t>
        </w:r>
      </w:hyperlink>
      <w:r w:rsidRPr="00A02E43">
        <w:rPr>
          <w:rStyle w:val="Hyperlink"/>
          <w:color w:val="auto"/>
          <w:szCs w:val="22"/>
          <w:u w:val="none"/>
        </w:rPr>
        <w:t>.</w:t>
      </w:r>
    </w:p>
    <w:p w14:paraId="661115E7" w14:textId="0ACA5FF8" w:rsidR="003218A2" w:rsidRPr="00A02E43" w:rsidRDefault="00577C0F" w:rsidP="004524F0">
      <w:pPr>
        <w:keepNext/>
        <w:widowControl w:val="0"/>
        <w:ind w:left="567" w:hanging="567"/>
        <w:rPr>
          <w:b/>
          <w:szCs w:val="22"/>
        </w:rPr>
      </w:pPr>
      <w:r w:rsidRPr="00A02E43">
        <w:rPr>
          <w:szCs w:val="22"/>
        </w:rPr>
        <w:br w:type="page"/>
      </w:r>
      <w:r w:rsidR="0077787B">
        <w:rPr>
          <w:b/>
          <w:szCs w:val="22"/>
        </w:rPr>
        <w:lastRenderedPageBreak/>
        <w:t>Anto-</w:t>
      </w:r>
      <w:r w:rsidR="0077787B" w:rsidRPr="00A02E43">
        <w:rPr>
          <w:b/>
          <w:szCs w:val="22"/>
        </w:rPr>
        <w:t>ohjeet</w:t>
      </w:r>
    </w:p>
    <w:p w14:paraId="388236A7" w14:textId="77777777" w:rsidR="003218A2" w:rsidRPr="00A02E43" w:rsidRDefault="003218A2" w:rsidP="004524F0">
      <w:pPr>
        <w:keepNext/>
        <w:widowControl w:val="0"/>
        <w:ind w:left="567" w:hanging="567"/>
        <w:rPr>
          <w:bCs/>
          <w:szCs w:val="22"/>
        </w:rPr>
      </w:pPr>
    </w:p>
    <w:p w14:paraId="7677888B" w14:textId="77777777" w:rsidR="003218A2" w:rsidRPr="00A02E43" w:rsidRDefault="00577C0F" w:rsidP="004524F0">
      <w:pPr>
        <w:keepNext/>
        <w:widowControl w:val="0"/>
        <w:rPr>
          <w:bCs/>
          <w:szCs w:val="22"/>
        </w:rPr>
      </w:pPr>
      <w:r w:rsidRPr="00A02E43">
        <w:rPr>
          <w:szCs w:val="22"/>
        </w:rPr>
        <w:t>Älä anna päällystettyjä Pradaxa-rakeita</w:t>
      </w:r>
    </w:p>
    <w:p w14:paraId="62BE4191" w14:textId="77777777" w:rsidR="003218A2" w:rsidRPr="00A02E43" w:rsidRDefault="00577C0F" w:rsidP="004524F0">
      <w:pPr>
        <w:widowControl w:val="0"/>
        <w:numPr>
          <w:ilvl w:val="0"/>
          <w:numId w:val="22"/>
        </w:numPr>
        <w:ind w:left="567" w:hanging="567"/>
        <w:rPr>
          <w:bCs/>
          <w:szCs w:val="22"/>
        </w:rPr>
      </w:pPr>
      <w:r w:rsidRPr="00A02E43">
        <w:rPr>
          <w:szCs w:val="22"/>
        </w:rPr>
        <w:t>ruiskun tai ravitsemusletkun kautta</w:t>
      </w:r>
    </w:p>
    <w:p w14:paraId="37E6484B" w14:textId="77777777" w:rsidR="003218A2" w:rsidRPr="00A02E43" w:rsidRDefault="00577C0F" w:rsidP="004524F0">
      <w:pPr>
        <w:widowControl w:val="0"/>
        <w:numPr>
          <w:ilvl w:val="0"/>
          <w:numId w:val="22"/>
        </w:numPr>
        <w:ind w:left="567" w:hanging="567"/>
        <w:rPr>
          <w:bCs/>
          <w:szCs w:val="22"/>
        </w:rPr>
      </w:pPr>
      <w:r w:rsidRPr="00A02E43">
        <w:rPr>
          <w:szCs w:val="22"/>
        </w:rPr>
        <w:t>muiden ruokien ja juomien kuin soseutettujen ruokien tai omenamehun kanssa alla esitettyjen ohjeiden mukaan</w:t>
      </w:r>
    </w:p>
    <w:p w14:paraId="18703F50" w14:textId="77777777" w:rsidR="003218A2" w:rsidRPr="00A02E43" w:rsidRDefault="003218A2" w:rsidP="00E46AF4">
      <w:pPr>
        <w:widowControl w:val="0"/>
        <w:rPr>
          <w:bCs/>
          <w:szCs w:val="22"/>
        </w:rPr>
      </w:pPr>
    </w:p>
    <w:p w14:paraId="2539A047" w14:textId="77777777" w:rsidR="003218A2" w:rsidRPr="00A02E43" w:rsidRDefault="00577C0F" w:rsidP="00E46AF4">
      <w:pPr>
        <w:widowControl w:val="0"/>
        <w:rPr>
          <w:bCs/>
          <w:szCs w:val="22"/>
        </w:rPr>
      </w:pPr>
      <w:r w:rsidRPr="00A02E43">
        <w:rPr>
          <w:szCs w:val="22"/>
        </w:rPr>
        <w:t>Anna päällystetyt Pradaxa-rakeet joko soseutetun ruoan tai omenamehun kanssa. Ohjeet lääkkeen antamiseksi soseutetun ruoan kanssa ovat alla kohdassa A) ja omenamehun kanssa kohdassa B).</w:t>
      </w:r>
    </w:p>
    <w:p w14:paraId="2EC690D2" w14:textId="77777777" w:rsidR="003218A2" w:rsidRPr="00A02E43" w:rsidRDefault="003218A2" w:rsidP="00E46AF4">
      <w:pPr>
        <w:widowControl w:val="0"/>
        <w:rPr>
          <w:bCs/>
          <w:szCs w:val="22"/>
        </w:rPr>
      </w:pPr>
    </w:p>
    <w:p w14:paraId="12AE97A4" w14:textId="77777777" w:rsidR="003218A2" w:rsidRPr="00A02E43" w:rsidRDefault="00577C0F" w:rsidP="00E46AF4">
      <w:pPr>
        <w:widowControl w:val="0"/>
        <w:rPr>
          <w:bCs/>
          <w:szCs w:val="22"/>
        </w:rPr>
      </w:pPr>
      <w:r w:rsidRPr="00A02E43">
        <w:rPr>
          <w:szCs w:val="22"/>
        </w:rPr>
        <w:t>Anna käyttövalmiiksi saatettu lääke ennen ateriaa sen varmistamiseksi, että potilas ottaa koko annoksen.</w:t>
      </w:r>
    </w:p>
    <w:p w14:paraId="4EFC2FC4" w14:textId="77777777" w:rsidR="003218A2" w:rsidRPr="00A02E43" w:rsidRDefault="003218A2" w:rsidP="00E46AF4">
      <w:pPr>
        <w:widowControl w:val="0"/>
        <w:rPr>
          <w:bCs/>
          <w:szCs w:val="22"/>
        </w:rPr>
      </w:pPr>
    </w:p>
    <w:p w14:paraId="3BC14D17" w14:textId="77777777" w:rsidR="003218A2" w:rsidRPr="00A02E43" w:rsidRDefault="00577C0F" w:rsidP="00E46AF4">
      <w:pPr>
        <w:widowControl w:val="0"/>
        <w:rPr>
          <w:bCs/>
          <w:szCs w:val="22"/>
        </w:rPr>
      </w:pPr>
      <w:r w:rsidRPr="00A02E43">
        <w:rPr>
          <w:szCs w:val="22"/>
        </w:rPr>
        <w:t>Anna käyttövalmiiksi saatettu lääke potilaalle heti tai viimeistään 30 minuutin kuluttua lääkkeen sekoittamisesta. Älä anna tätä lääkettä potilaalle, jos se on ollut kosketuksissa ruokaan tai omenamehuun yli 30 minuuttia.</w:t>
      </w:r>
    </w:p>
    <w:p w14:paraId="01B751DD" w14:textId="77777777" w:rsidR="003218A2" w:rsidRPr="00A02E43" w:rsidRDefault="003218A2" w:rsidP="00E46AF4">
      <w:pPr>
        <w:widowControl w:val="0"/>
        <w:rPr>
          <w:bCs/>
          <w:szCs w:val="22"/>
        </w:rPr>
      </w:pPr>
    </w:p>
    <w:p w14:paraId="70CC2AFA" w14:textId="77777777" w:rsidR="003218A2" w:rsidRPr="00A02E43" w:rsidRDefault="00577C0F" w:rsidP="00E46AF4">
      <w:pPr>
        <w:widowControl w:val="0"/>
        <w:rPr>
          <w:bCs/>
          <w:szCs w:val="22"/>
        </w:rPr>
      </w:pPr>
      <w:r w:rsidRPr="00A02E43">
        <w:rPr>
          <w:szCs w:val="22"/>
        </w:rPr>
        <w:t>Jos potilas ei ota koko sekoitettua annosta, älä anna toista annosta heti, vaan vasta seuraavana lääkkeen antoaikana.</w:t>
      </w:r>
    </w:p>
    <w:p w14:paraId="6399B2A7" w14:textId="77777777" w:rsidR="003218A2" w:rsidRPr="00A02E43" w:rsidRDefault="003218A2" w:rsidP="00E46AF4">
      <w:pPr>
        <w:widowControl w:val="0"/>
        <w:rPr>
          <w:bCs/>
          <w:szCs w:val="22"/>
        </w:rPr>
      </w:pPr>
    </w:p>
    <w:p w14:paraId="1A67AEED" w14:textId="77777777" w:rsidR="003218A2" w:rsidRPr="00A02E43" w:rsidRDefault="00577C0F" w:rsidP="004524F0">
      <w:pPr>
        <w:keepNext/>
        <w:widowControl w:val="0"/>
        <w:numPr>
          <w:ilvl w:val="0"/>
          <w:numId w:val="20"/>
        </w:numPr>
        <w:ind w:left="567" w:hanging="567"/>
        <w:rPr>
          <w:b/>
          <w:i/>
          <w:iCs/>
          <w:szCs w:val="22"/>
          <w:u w:val="single"/>
        </w:rPr>
      </w:pPr>
      <w:r w:rsidRPr="00A02E43">
        <w:rPr>
          <w:b/>
          <w:i/>
          <w:szCs w:val="22"/>
          <w:u w:val="single"/>
        </w:rPr>
        <w:t>Päällystettyjen Pradaxa-rakeiden antaminen soseutetun ruoan kanssa</w:t>
      </w:r>
    </w:p>
    <w:p w14:paraId="16AE700D" w14:textId="77777777" w:rsidR="003218A2" w:rsidRPr="00A02E43" w:rsidRDefault="003218A2" w:rsidP="004524F0">
      <w:pPr>
        <w:keepNext/>
        <w:widowControl w:val="0"/>
        <w:rPr>
          <w:bCs/>
          <w:szCs w:val="22"/>
        </w:rPr>
      </w:pPr>
    </w:p>
    <w:p w14:paraId="3D0D4DCF" w14:textId="77777777" w:rsidR="003218A2" w:rsidRPr="00A02E43" w:rsidRDefault="00577C0F" w:rsidP="004524F0">
      <w:pPr>
        <w:keepNext/>
        <w:widowControl w:val="0"/>
        <w:rPr>
          <w:bCs/>
          <w:szCs w:val="22"/>
        </w:rPr>
      </w:pPr>
      <w:r w:rsidRPr="00A02E43">
        <w:rPr>
          <w:szCs w:val="22"/>
        </w:rPr>
        <w:t>Sekoita päällystetyt rakeet huoneenlämpöiseen ruokaan. Lääke voidaan antaa seuraavien soseutettujen ruokien kanssa:</w:t>
      </w:r>
    </w:p>
    <w:p w14:paraId="426EC2AF" w14:textId="77777777" w:rsidR="003218A2" w:rsidRPr="00A02E43" w:rsidRDefault="00577C0F" w:rsidP="004524F0">
      <w:pPr>
        <w:widowControl w:val="0"/>
        <w:numPr>
          <w:ilvl w:val="0"/>
          <w:numId w:val="21"/>
        </w:numPr>
        <w:ind w:left="567" w:hanging="567"/>
        <w:rPr>
          <w:bCs/>
          <w:szCs w:val="22"/>
        </w:rPr>
      </w:pPr>
      <w:r w:rsidRPr="00A02E43">
        <w:rPr>
          <w:szCs w:val="22"/>
        </w:rPr>
        <w:t>Porkkanasose</w:t>
      </w:r>
    </w:p>
    <w:p w14:paraId="2E2F8E2A" w14:textId="77777777" w:rsidR="003218A2" w:rsidRPr="00A02E43" w:rsidRDefault="00577C0F" w:rsidP="004524F0">
      <w:pPr>
        <w:widowControl w:val="0"/>
        <w:numPr>
          <w:ilvl w:val="0"/>
          <w:numId w:val="21"/>
        </w:numPr>
        <w:ind w:left="567" w:hanging="567"/>
        <w:rPr>
          <w:bCs/>
          <w:szCs w:val="22"/>
        </w:rPr>
      </w:pPr>
      <w:r w:rsidRPr="00A02E43">
        <w:rPr>
          <w:szCs w:val="22"/>
        </w:rPr>
        <w:t>Omenasose (jos käytät omenamehua, ks. ohjeet kohdassa B)</w:t>
      </w:r>
    </w:p>
    <w:p w14:paraId="716DABE2" w14:textId="77777777" w:rsidR="003218A2" w:rsidRPr="00A02E43" w:rsidRDefault="00577C0F" w:rsidP="004524F0">
      <w:pPr>
        <w:widowControl w:val="0"/>
        <w:numPr>
          <w:ilvl w:val="0"/>
          <w:numId w:val="21"/>
        </w:numPr>
        <w:ind w:left="567" w:hanging="567"/>
        <w:rPr>
          <w:bCs/>
          <w:szCs w:val="22"/>
        </w:rPr>
      </w:pPr>
      <w:r w:rsidRPr="00A02E43">
        <w:rPr>
          <w:szCs w:val="22"/>
        </w:rPr>
        <w:t>Banaanisose</w:t>
      </w:r>
    </w:p>
    <w:p w14:paraId="1767FA03" w14:textId="77777777" w:rsidR="003218A2" w:rsidRPr="00A02E43" w:rsidRDefault="00577C0F" w:rsidP="00E46AF4">
      <w:pPr>
        <w:widowControl w:val="0"/>
        <w:rPr>
          <w:bCs/>
          <w:szCs w:val="22"/>
        </w:rPr>
      </w:pPr>
      <w:r w:rsidRPr="00A02E43">
        <w:rPr>
          <w:szCs w:val="22"/>
        </w:rPr>
        <w:t>Älä käytä ruokia, jotka sisältävät maitotuotteita.</w:t>
      </w:r>
    </w:p>
    <w:p w14:paraId="0AEEF0C7" w14:textId="77777777" w:rsidR="003218A2" w:rsidRPr="00A02E43" w:rsidRDefault="003218A2" w:rsidP="00E46AF4">
      <w:pPr>
        <w:widowControl w:val="0"/>
        <w:rPr>
          <w:bCs/>
          <w:szCs w:val="22"/>
        </w:rPr>
      </w:pPr>
    </w:p>
    <w:p w14:paraId="0B97B1CD" w14:textId="77777777" w:rsidR="003218A2" w:rsidRPr="00A02E43" w:rsidRDefault="00577C0F" w:rsidP="004524F0">
      <w:pPr>
        <w:keepNext/>
        <w:widowControl w:val="0"/>
        <w:rPr>
          <w:bCs/>
          <w:szCs w:val="22"/>
        </w:rPr>
      </w:pPr>
      <w:r w:rsidRPr="00A02E43">
        <w:rPr>
          <w:szCs w:val="22"/>
        </w:rPr>
        <w:t>Vaihe 1 – Valmistele kuppi tai kulho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218A2" w:rsidRPr="00A02E43" w14:paraId="16060E7F" w14:textId="77777777" w:rsidTr="00237057">
        <w:tc>
          <w:tcPr>
            <w:tcW w:w="2500" w:type="pct"/>
            <w:shd w:val="clear" w:color="auto" w:fill="auto"/>
          </w:tcPr>
          <w:p w14:paraId="558CBF17" w14:textId="77777777" w:rsidR="003218A2" w:rsidRPr="00A02E43" w:rsidRDefault="00577C0F" w:rsidP="00E46AF4">
            <w:pPr>
              <w:widowControl w:val="0"/>
              <w:numPr>
                <w:ilvl w:val="0"/>
                <w:numId w:val="21"/>
              </w:numPr>
              <w:rPr>
                <w:bCs/>
                <w:szCs w:val="22"/>
              </w:rPr>
            </w:pPr>
            <w:r w:rsidRPr="00A02E43">
              <w:rPr>
                <w:szCs w:val="22"/>
              </w:rPr>
              <w:t>Mittaa kaksi teelusikallista soseutettua ruokaa pieneen kuppiin tai kulhoon.</w:t>
            </w:r>
          </w:p>
          <w:p w14:paraId="138BC959" w14:textId="77777777" w:rsidR="003218A2" w:rsidRPr="00A02E43" w:rsidRDefault="003218A2" w:rsidP="00E46AF4">
            <w:pPr>
              <w:widowControl w:val="0"/>
              <w:rPr>
                <w:bCs/>
                <w:szCs w:val="22"/>
              </w:rPr>
            </w:pPr>
          </w:p>
        </w:tc>
        <w:tc>
          <w:tcPr>
            <w:tcW w:w="2500" w:type="pct"/>
            <w:shd w:val="clear" w:color="auto" w:fill="auto"/>
          </w:tcPr>
          <w:p w14:paraId="74B815B3" w14:textId="77777777" w:rsidR="003218A2" w:rsidRPr="00A02E43" w:rsidRDefault="00565535" w:rsidP="00E46AF4">
            <w:pPr>
              <w:widowControl w:val="0"/>
              <w:jc w:val="center"/>
              <w:rPr>
                <w:bCs/>
                <w:szCs w:val="22"/>
              </w:rPr>
            </w:pPr>
            <w:r>
              <w:rPr>
                <w:szCs w:val="22"/>
              </w:rPr>
              <w:pict w14:anchorId="29911476">
                <v:shape id="Grafik 1" o:spid="_x0000_i1052" type="#_x0000_t75" style="width:201.75pt;height:108pt;visibility:visible">
                  <v:imagedata r:id="rId31" o:title=""/>
                </v:shape>
              </w:pict>
            </w:r>
          </w:p>
          <w:p w14:paraId="552560F9" w14:textId="77777777" w:rsidR="003218A2" w:rsidRPr="00A02E43" w:rsidRDefault="003218A2" w:rsidP="00E46AF4">
            <w:pPr>
              <w:widowControl w:val="0"/>
              <w:jc w:val="center"/>
              <w:rPr>
                <w:bCs/>
                <w:szCs w:val="22"/>
              </w:rPr>
            </w:pPr>
          </w:p>
        </w:tc>
      </w:tr>
    </w:tbl>
    <w:p w14:paraId="0166D00B" w14:textId="77777777" w:rsidR="003218A2" w:rsidRPr="00A02E43" w:rsidRDefault="003218A2" w:rsidP="00E46AF4">
      <w:pPr>
        <w:widowControl w:val="0"/>
        <w:rPr>
          <w:bCs/>
          <w:szCs w:val="22"/>
        </w:rPr>
      </w:pPr>
    </w:p>
    <w:p w14:paraId="6047E86C" w14:textId="77777777" w:rsidR="003218A2" w:rsidRPr="00A02E43" w:rsidRDefault="00577C0F" w:rsidP="004524F0">
      <w:pPr>
        <w:keepNext/>
        <w:widowControl w:val="0"/>
        <w:rPr>
          <w:bCs/>
          <w:szCs w:val="22"/>
        </w:rPr>
      </w:pPr>
      <w:r w:rsidRPr="00A02E43">
        <w:rPr>
          <w:szCs w:val="22"/>
        </w:rPr>
        <w:t>Vaihe 2 – Ota annospussi tai -pussit esille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218A2" w:rsidRPr="00A02E43" w14:paraId="3BA63C5C" w14:textId="77777777" w:rsidTr="00237057">
        <w:tc>
          <w:tcPr>
            <w:tcW w:w="2500" w:type="pct"/>
            <w:shd w:val="clear" w:color="auto" w:fill="auto"/>
          </w:tcPr>
          <w:p w14:paraId="41AC5A71" w14:textId="77777777" w:rsidR="003218A2" w:rsidRPr="00A02E43" w:rsidRDefault="00577C0F" w:rsidP="00E46AF4">
            <w:pPr>
              <w:widowControl w:val="0"/>
              <w:numPr>
                <w:ilvl w:val="0"/>
                <w:numId w:val="21"/>
              </w:numPr>
              <w:rPr>
                <w:bCs/>
                <w:szCs w:val="22"/>
              </w:rPr>
            </w:pPr>
            <w:r w:rsidRPr="00A02E43">
              <w:rPr>
                <w:szCs w:val="22"/>
              </w:rPr>
              <w:t>Leikkaa avaamattoman hopeanvärisen alumiinipussin yläreuna auki saksilla. Alumiinipussi sisältää 60 hopeanväristä alumiiniannospussia (lääkettä) ja yhden kuivausainepussin, jossa on teksti ”DO NOT EAT” ja ohjekuva sekä teksti ”SILICA GEL”.</w:t>
            </w:r>
          </w:p>
          <w:p w14:paraId="0C1672E0" w14:textId="77777777" w:rsidR="003218A2" w:rsidRPr="00A02E43" w:rsidRDefault="003218A2" w:rsidP="00E46AF4">
            <w:pPr>
              <w:widowControl w:val="0"/>
              <w:ind w:left="720"/>
              <w:rPr>
                <w:bCs/>
                <w:szCs w:val="22"/>
              </w:rPr>
            </w:pPr>
          </w:p>
        </w:tc>
        <w:tc>
          <w:tcPr>
            <w:tcW w:w="2500" w:type="pct"/>
            <w:shd w:val="clear" w:color="auto" w:fill="auto"/>
          </w:tcPr>
          <w:p w14:paraId="5441BC56" w14:textId="77777777" w:rsidR="003218A2" w:rsidRPr="00A02E43" w:rsidRDefault="00565535" w:rsidP="00E46AF4">
            <w:pPr>
              <w:widowControl w:val="0"/>
              <w:jc w:val="center"/>
              <w:rPr>
                <w:bCs/>
                <w:szCs w:val="22"/>
              </w:rPr>
            </w:pPr>
            <w:r>
              <w:rPr>
                <w:b/>
                <w:szCs w:val="22"/>
              </w:rPr>
              <w:pict w14:anchorId="3DCAB1EB">
                <v:shape id="_x0000_i1053" type="#_x0000_t75" style="width:201.75pt;height:115.5pt;visibility:visible">
                  <v:imagedata r:id="rId32" o:title=""/>
                </v:shape>
              </w:pict>
            </w:r>
          </w:p>
          <w:p w14:paraId="78E31B96" w14:textId="77777777" w:rsidR="003218A2" w:rsidRPr="00A02E43" w:rsidRDefault="003218A2" w:rsidP="00E46AF4">
            <w:pPr>
              <w:widowControl w:val="0"/>
              <w:jc w:val="center"/>
              <w:rPr>
                <w:bCs/>
                <w:szCs w:val="22"/>
              </w:rPr>
            </w:pPr>
          </w:p>
        </w:tc>
      </w:tr>
      <w:tr w:rsidR="003218A2" w:rsidRPr="00A02E43" w14:paraId="2CEF38D1" w14:textId="77777777" w:rsidTr="00237057">
        <w:tc>
          <w:tcPr>
            <w:tcW w:w="2500" w:type="pct"/>
            <w:shd w:val="clear" w:color="auto" w:fill="auto"/>
          </w:tcPr>
          <w:p w14:paraId="73665A6E" w14:textId="77777777" w:rsidR="003218A2" w:rsidRPr="00A02E43" w:rsidRDefault="00577C0F" w:rsidP="00E46AF4">
            <w:pPr>
              <w:widowControl w:val="0"/>
              <w:numPr>
                <w:ilvl w:val="0"/>
                <w:numId w:val="21"/>
              </w:numPr>
              <w:rPr>
                <w:bCs/>
                <w:szCs w:val="22"/>
              </w:rPr>
            </w:pPr>
            <w:r w:rsidRPr="00A02E43">
              <w:rPr>
                <w:szCs w:val="22"/>
              </w:rPr>
              <w:lastRenderedPageBreak/>
              <w:t>Älä avaa kuivausainepussia tai niele kuivausainetta.</w:t>
            </w:r>
          </w:p>
          <w:p w14:paraId="38A812F7" w14:textId="77777777" w:rsidR="003218A2" w:rsidRPr="00A02E43" w:rsidRDefault="003218A2" w:rsidP="00E46AF4">
            <w:pPr>
              <w:widowControl w:val="0"/>
              <w:ind w:left="720"/>
              <w:rPr>
                <w:bCs/>
                <w:szCs w:val="22"/>
              </w:rPr>
            </w:pPr>
          </w:p>
        </w:tc>
        <w:tc>
          <w:tcPr>
            <w:tcW w:w="2500" w:type="pct"/>
            <w:shd w:val="clear" w:color="auto" w:fill="auto"/>
          </w:tcPr>
          <w:p w14:paraId="22EC61E1" w14:textId="77777777" w:rsidR="003218A2" w:rsidRPr="00A02E43" w:rsidRDefault="00565535" w:rsidP="00E46AF4">
            <w:pPr>
              <w:widowControl w:val="0"/>
              <w:jc w:val="center"/>
              <w:rPr>
                <w:bCs/>
                <w:szCs w:val="22"/>
              </w:rPr>
            </w:pPr>
            <w:r>
              <w:rPr>
                <w:bCs/>
                <w:szCs w:val="22"/>
              </w:rPr>
              <w:pict w14:anchorId="24186BA9">
                <v:shape id="_x0000_i1054" type="#_x0000_t75" style="width:100.5pt;height:165.75pt">
                  <v:imagedata r:id="rId33" o:title="wo_numbers_Step3-dose_FI"/>
                </v:shape>
              </w:pict>
            </w:r>
          </w:p>
          <w:p w14:paraId="6173A78A" w14:textId="77777777" w:rsidR="003218A2" w:rsidRPr="00A02E43" w:rsidRDefault="003218A2" w:rsidP="00E46AF4">
            <w:pPr>
              <w:widowControl w:val="0"/>
              <w:jc w:val="center"/>
              <w:rPr>
                <w:bCs/>
                <w:szCs w:val="22"/>
                <w:lang w:eastAsia="zh-CN" w:bidi="th-TH"/>
              </w:rPr>
            </w:pPr>
          </w:p>
        </w:tc>
      </w:tr>
      <w:tr w:rsidR="003218A2" w:rsidRPr="00A02E43" w14:paraId="53952ED0" w14:textId="77777777" w:rsidTr="00237057">
        <w:tc>
          <w:tcPr>
            <w:tcW w:w="2500" w:type="pct"/>
            <w:shd w:val="clear" w:color="auto" w:fill="auto"/>
          </w:tcPr>
          <w:p w14:paraId="7063820A" w14:textId="77777777" w:rsidR="003218A2" w:rsidRPr="00A02E43" w:rsidRDefault="00577C0F" w:rsidP="00E46AF4">
            <w:pPr>
              <w:widowControl w:val="0"/>
              <w:numPr>
                <w:ilvl w:val="0"/>
                <w:numId w:val="21"/>
              </w:numPr>
              <w:rPr>
                <w:bCs/>
                <w:szCs w:val="22"/>
              </w:rPr>
            </w:pPr>
            <w:r w:rsidRPr="00A02E43">
              <w:rPr>
                <w:szCs w:val="22"/>
              </w:rPr>
              <w:t>Ota alumiinipussista lääkärin määräämään annokseen tarvittava määrä annospusseja, joissa on päällystettyjä Pradaxa-rakeita.</w:t>
            </w:r>
          </w:p>
          <w:p w14:paraId="3480AADA" w14:textId="77777777" w:rsidR="003218A2" w:rsidRPr="00A02E43" w:rsidRDefault="00577C0F" w:rsidP="00E46AF4">
            <w:pPr>
              <w:widowControl w:val="0"/>
              <w:numPr>
                <w:ilvl w:val="0"/>
                <w:numId w:val="21"/>
              </w:numPr>
              <w:rPr>
                <w:bCs/>
                <w:szCs w:val="22"/>
              </w:rPr>
            </w:pPr>
            <w:r w:rsidRPr="00A02E43">
              <w:rPr>
                <w:szCs w:val="22"/>
              </w:rPr>
              <w:t>Jätä loput annospussit alumiinipussiin.</w:t>
            </w:r>
          </w:p>
          <w:p w14:paraId="4727325B" w14:textId="77777777" w:rsidR="003218A2" w:rsidRPr="00A02E43" w:rsidRDefault="003218A2" w:rsidP="00E46AF4">
            <w:pPr>
              <w:widowControl w:val="0"/>
              <w:ind w:left="720"/>
              <w:rPr>
                <w:bCs/>
                <w:szCs w:val="22"/>
              </w:rPr>
            </w:pPr>
          </w:p>
        </w:tc>
        <w:tc>
          <w:tcPr>
            <w:tcW w:w="2500" w:type="pct"/>
            <w:shd w:val="clear" w:color="auto" w:fill="auto"/>
          </w:tcPr>
          <w:p w14:paraId="45C399A3" w14:textId="77777777" w:rsidR="003218A2" w:rsidRPr="00A02E43" w:rsidRDefault="00565535" w:rsidP="00E46AF4">
            <w:pPr>
              <w:widowControl w:val="0"/>
              <w:jc w:val="center"/>
              <w:rPr>
                <w:noProof/>
                <w:szCs w:val="22"/>
              </w:rPr>
            </w:pPr>
            <w:r>
              <w:rPr>
                <w:szCs w:val="22"/>
              </w:rPr>
              <w:pict w14:anchorId="57E7081D">
                <v:shape id="_x0000_i1055" type="#_x0000_t75" style="width:165.75pt;height:115.5pt;visibility:visible">
                  <v:imagedata r:id="rId34" o:title=""/>
                </v:shape>
              </w:pict>
            </w:r>
          </w:p>
          <w:p w14:paraId="7BE9CE1D" w14:textId="77777777" w:rsidR="003218A2" w:rsidRPr="00A02E43" w:rsidRDefault="003218A2" w:rsidP="00E46AF4">
            <w:pPr>
              <w:widowControl w:val="0"/>
              <w:jc w:val="center"/>
              <w:rPr>
                <w:bCs/>
                <w:szCs w:val="22"/>
                <w:lang w:eastAsia="zh-CN" w:bidi="th-TH"/>
              </w:rPr>
            </w:pPr>
          </w:p>
        </w:tc>
      </w:tr>
    </w:tbl>
    <w:p w14:paraId="1D31BA35" w14:textId="77777777" w:rsidR="003218A2" w:rsidRPr="00A02E43" w:rsidRDefault="003218A2" w:rsidP="00E46AF4">
      <w:pPr>
        <w:widowControl w:val="0"/>
        <w:rPr>
          <w:bCs/>
          <w:szCs w:val="22"/>
        </w:rPr>
      </w:pPr>
    </w:p>
    <w:p w14:paraId="17C13229" w14:textId="77777777" w:rsidR="003218A2" w:rsidRPr="00A02E43" w:rsidRDefault="00577C0F" w:rsidP="004524F0">
      <w:pPr>
        <w:keepNext/>
        <w:widowControl w:val="0"/>
        <w:rPr>
          <w:bCs/>
          <w:szCs w:val="22"/>
        </w:rPr>
      </w:pPr>
      <w:r w:rsidRPr="00A02E43">
        <w:rPr>
          <w:szCs w:val="22"/>
        </w:rPr>
        <w:t>Vaihe 3 – Avaa annospussi tai -pussit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218A2" w:rsidRPr="00A02E43" w14:paraId="429C365D" w14:textId="77777777" w:rsidTr="00237057">
        <w:tc>
          <w:tcPr>
            <w:tcW w:w="2500" w:type="pct"/>
            <w:shd w:val="clear" w:color="auto" w:fill="auto"/>
          </w:tcPr>
          <w:p w14:paraId="69AE1D7E" w14:textId="77777777" w:rsidR="003218A2" w:rsidRPr="00A02E43" w:rsidRDefault="00577C0F" w:rsidP="00E46AF4">
            <w:pPr>
              <w:widowControl w:val="0"/>
              <w:numPr>
                <w:ilvl w:val="0"/>
                <w:numId w:val="21"/>
              </w:numPr>
              <w:rPr>
                <w:bCs/>
                <w:szCs w:val="22"/>
              </w:rPr>
            </w:pPr>
            <w:r w:rsidRPr="00A02E43">
              <w:rPr>
                <w:szCs w:val="22"/>
              </w:rPr>
              <w:t>Ota päällystettyjä Pradaxa-rakeita sisältävä annospussi.</w:t>
            </w:r>
          </w:p>
          <w:p w14:paraId="57AE595E" w14:textId="77777777" w:rsidR="003218A2" w:rsidRPr="00A02E43" w:rsidRDefault="00577C0F" w:rsidP="00E46AF4">
            <w:pPr>
              <w:widowControl w:val="0"/>
              <w:numPr>
                <w:ilvl w:val="0"/>
                <w:numId w:val="21"/>
              </w:numPr>
              <w:rPr>
                <w:bCs/>
                <w:szCs w:val="22"/>
              </w:rPr>
            </w:pPr>
            <w:r w:rsidRPr="00A02E43">
              <w:rPr>
                <w:szCs w:val="22"/>
              </w:rPr>
              <w:t>Napauta annospussia pöytää vasten niin, että sisältö laskeutuu pussin pohjalle.</w:t>
            </w:r>
          </w:p>
          <w:p w14:paraId="56A748E2" w14:textId="77777777" w:rsidR="003218A2" w:rsidRPr="00A02E43" w:rsidRDefault="00577C0F" w:rsidP="00E46AF4">
            <w:pPr>
              <w:widowControl w:val="0"/>
              <w:numPr>
                <w:ilvl w:val="0"/>
                <w:numId w:val="21"/>
              </w:numPr>
              <w:rPr>
                <w:bCs/>
                <w:szCs w:val="22"/>
              </w:rPr>
            </w:pPr>
            <w:r w:rsidRPr="00A02E43">
              <w:rPr>
                <w:szCs w:val="22"/>
              </w:rPr>
              <w:t>Pidä annospussi pystyasennossa.</w:t>
            </w:r>
          </w:p>
          <w:p w14:paraId="6AA3E8DB" w14:textId="77777777" w:rsidR="003218A2" w:rsidRPr="00A02E43" w:rsidRDefault="00577C0F" w:rsidP="00E46AF4">
            <w:pPr>
              <w:widowControl w:val="0"/>
              <w:numPr>
                <w:ilvl w:val="0"/>
                <w:numId w:val="21"/>
              </w:numPr>
              <w:rPr>
                <w:bCs/>
                <w:szCs w:val="22"/>
              </w:rPr>
            </w:pPr>
            <w:r w:rsidRPr="00A02E43">
              <w:rPr>
                <w:szCs w:val="22"/>
              </w:rPr>
              <w:t>Leikkaa annospussin yläreuna auki saksilla.</w:t>
            </w:r>
          </w:p>
          <w:p w14:paraId="2D2902D6" w14:textId="77777777" w:rsidR="003218A2" w:rsidRPr="00A02E43" w:rsidRDefault="003218A2" w:rsidP="00E46AF4">
            <w:pPr>
              <w:widowControl w:val="0"/>
              <w:rPr>
                <w:bCs/>
                <w:szCs w:val="22"/>
              </w:rPr>
            </w:pPr>
          </w:p>
        </w:tc>
        <w:tc>
          <w:tcPr>
            <w:tcW w:w="2500" w:type="pct"/>
            <w:shd w:val="clear" w:color="auto" w:fill="auto"/>
          </w:tcPr>
          <w:p w14:paraId="195E8717" w14:textId="77777777" w:rsidR="003218A2" w:rsidRPr="00A02E43" w:rsidRDefault="00565535" w:rsidP="00E46AF4">
            <w:pPr>
              <w:widowControl w:val="0"/>
              <w:jc w:val="center"/>
              <w:rPr>
                <w:bCs/>
                <w:szCs w:val="22"/>
              </w:rPr>
            </w:pPr>
            <w:r>
              <w:rPr>
                <w:b/>
                <w:szCs w:val="22"/>
              </w:rPr>
              <w:pict w14:anchorId="552F1295">
                <v:shape id="_x0000_i1056" type="#_x0000_t75" style="width:194.25pt;height:100.5pt;visibility:visible">
                  <v:imagedata r:id="rId35" o:title=""/>
                </v:shape>
              </w:pict>
            </w:r>
          </w:p>
          <w:p w14:paraId="5A712B6F" w14:textId="77777777" w:rsidR="003218A2" w:rsidRPr="00A02E43" w:rsidRDefault="003218A2" w:rsidP="00E46AF4">
            <w:pPr>
              <w:widowControl w:val="0"/>
              <w:jc w:val="center"/>
              <w:rPr>
                <w:bCs/>
                <w:szCs w:val="22"/>
              </w:rPr>
            </w:pPr>
          </w:p>
        </w:tc>
      </w:tr>
    </w:tbl>
    <w:p w14:paraId="7DDE5CFB" w14:textId="77777777" w:rsidR="003218A2" w:rsidRPr="00A02E43" w:rsidRDefault="003218A2" w:rsidP="00E46AF4">
      <w:pPr>
        <w:widowControl w:val="0"/>
        <w:rPr>
          <w:bCs/>
          <w:szCs w:val="22"/>
        </w:rPr>
      </w:pPr>
    </w:p>
    <w:p w14:paraId="56A20929" w14:textId="77777777" w:rsidR="003218A2" w:rsidRPr="00A02E43" w:rsidRDefault="00577C0F" w:rsidP="004524F0">
      <w:pPr>
        <w:keepNext/>
        <w:widowControl w:val="0"/>
        <w:rPr>
          <w:bCs/>
          <w:szCs w:val="22"/>
        </w:rPr>
      </w:pPr>
      <w:r w:rsidRPr="00A02E43">
        <w:rPr>
          <w:szCs w:val="22"/>
        </w:rPr>
        <w:t>Vaihe 4 – Kaada annospussin tai -pussien sisältö astiaan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218A2" w:rsidRPr="00A02E43" w14:paraId="1C772274" w14:textId="77777777" w:rsidTr="00237057">
        <w:tc>
          <w:tcPr>
            <w:tcW w:w="2500" w:type="pct"/>
            <w:shd w:val="clear" w:color="auto" w:fill="auto"/>
          </w:tcPr>
          <w:p w14:paraId="21464D07" w14:textId="77777777" w:rsidR="003218A2" w:rsidRPr="00A02E43" w:rsidRDefault="00577C0F" w:rsidP="00E46AF4">
            <w:pPr>
              <w:widowControl w:val="0"/>
              <w:numPr>
                <w:ilvl w:val="0"/>
                <w:numId w:val="21"/>
              </w:numPr>
              <w:rPr>
                <w:bCs/>
                <w:szCs w:val="22"/>
              </w:rPr>
            </w:pPr>
            <w:r w:rsidRPr="00A02E43">
              <w:rPr>
                <w:szCs w:val="22"/>
              </w:rPr>
              <w:t>Tyhjennä koko annospussi pieneen kuppiin tai kulhoon, johon olet mitannut soseutetun ruoan.</w:t>
            </w:r>
          </w:p>
          <w:p w14:paraId="2105C4EF" w14:textId="77777777" w:rsidR="003218A2" w:rsidRPr="00A02E43" w:rsidRDefault="00577C0F" w:rsidP="00E46AF4">
            <w:pPr>
              <w:widowControl w:val="0"/>
              <w:numPr>
                <w:ilvl w:val="0"/>
                <w:numId w:val="21"/>
              </w:numPr>
              <w:rPr>
                <w:bCs/>
                <w:szCs w:val="22"/>
              </w:rPr>
            </w:pPr>
            <w:r w:rsidRPr="00A02E43">
              <w:rPr>
                <w:szCs w:val="22"/>
              </w:rPr>
              <w:t>Jos lääkärin määräämään annokseen tarvitaan enemmän kuin yksi annospussi, toista vaiheet 3 ja 4.</w:t>
            </w:r>
          </w:p>
          <w:p w14:paraId="7560D1EC" w14:textId="77777777" w:rsidR="003218A2" w:rsidRPr="00A02E43" w:rsidRDefault="003218A2" w:rsidP="00E46AF4">
            <w:pPr>
              <w:widowControl w:val="0"/>
              <w:ind w:left="720"/>
              <w:rPr>
                <w:bCs/>
                <w:szCs w:val="22"/>
              </w:rPr>
            </w:pPr>
          </w:p>
        </w:tc>
        <w:tc>
          <w:tcPr>
            <w:tcW w:w="2500" w:type="pct"/>
            <w:shd w:val="clear" w:color="auto" w:fill="auto"/>
          </w:tcPr>
          <w:p w14:paraId="1E62476B" w14:textId="77777777" w:rsidR="003218A2" w:rsidRPr="00A02E43" w:rsidRDefault="00565535" w:rsidP="00E46AF4">
            <w:pPr>
              <w:widowControl w:val="0"/>
              <w:jc w:val="center"/>
              <w:rPr>
                <w:bCs/>
                <w:szCs w:val="22"/>
              </w:rPr>
            </w:pPr>
            <w:r>
              <w:rPr>
                <w:b/>
                <w:szCs w:val="22"/>
              </w:rPr>
              <w:pict w14:anchorId="09E8B400">
                <v:shape id="_x0000_i1057" type="#_x0000_t75" style="width:151.5pt;height:122.25pt;visibility:visible">
                  <v:imagedata r:id="rId36" o:title=""/>
                </v:shape>
              </w:pict>
            </w:r>
          </w:p>
          <w:p w14:paraId="3B5A90F0" w14:textId="77777777" w:rsidR="003218A2" w:rsidRPr="00A02E43" w:rsidRDefault="003218A2" w:rsidP="00E46AF4">
            <w:pPr>
              <w:widowControl w:val="0"/>
              <w:jc w:val="center"/>
              <w:rPr>
                <w:bCs/>
                <w:szCs w:val="22"/>
              </w:rPr>
            </w:pPr>
          </w:p>
        </w:tc>
      </w:tr>
    </w:tbl>
    <w:p w14:paraId="217178C3" w14:textId="77777777" w:rsidR="003218A2" w:rsidRPr="00A02E43" w:rsidRDefault="003218A2" w:rsidP="00E46AF4">
      <w:pPr>
        <w:widowControl w:val="0"/>
        <w:rPr>
          <w:bCs/>
          <w:szCs w:val="22"/>
        </w:rPr>
      </w:pPr>
    </w:p>
    <w:p w14:paraId="1932824C" w14:textId="77777777" w:rsidR="003218A2" w:rsidRPr="00A02E43" w:rsidRDefault="00577C0F" w:rsidP="00E46AF4">
      <w:pPr>
        <w:keepNext/>
        <w:widowControl w:val="0"/>
        <w:rPr>
          <w:bCs/>
          <w:szCs w:val="22"/>
        </w:rPr>
      </w:pPr>
      <w:r w:rsidRPr="00A02E43">
        <w:rPr>
          <w:szCs w:val="22"/>
        </w:rPr>
        <w:lastRenderedPageBreak/>
        <w:t>Vaihe 5 – Sekoita päällystetyt rakeet soseutettuun ruokaan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218A2" w:rsidRPr="00A02E43" w14:paraId="2790E185" w14:textId="77777777" w:rsidTr="00237057">
        <w:tc>
          <w:tcPr>
            <w:tcW w:w="2500" w:type="pct"/>
            <w:shd w:val="clear" w:color="auto" w:fill="auto"/>
          </w:tcPr>
          <w:p w14:paraId="41BD4C97" w14:textId="77777777" w:rsidR="003218A2" w:rsidRPr="00A02E43" w:rsidRDefault="00577C0F" w:rsidP="00E46AF4">
            <w:pPr>
              <w:keepNext/>
              <w:widowControl w:val="0"/>
              <w:numPr>
                <w:ilvl w:val="0"/>
                <w:numId w:val="21"/>
              </w:numPr>
              <w:rPr>
                <w:bCs/>
                <w:szCs w:val="22"/>
              </w:rPr>
            </w:pPr>
            <w:r w:rsidRPr="00A02E43">
              <w:rPr>
                <w:szCs w:val="22"/>
              </w:rPr>
              <w:t>Sekoita soseutettua ruokaa lusikalla, jotta päällystetyt rakeet sekoittuvat kunnolla.</w:t>
            </w:r>
          </w:p>
          <w:p w14:paraId="1630126D" w14:textId="77777777" w:rsidR="003218A2" w:rsidRPr="00A02E43" w:rsidRDefault="003218A2" w:rsidP="00E46AF4">
            <w:pPr>
              <w:keepNext/>
              <w:widowControl w:val="0"/>
              <w:rPr>
                <w:bCs/>
                <w:szCs w:val="22"/>
              </w:rPr>
            </w:pPr>
          </w:p>
        </w:tc>
        <w:tc>
          <w:tcPr>
            <w:tcW w:w="2500" w:type="pct"/>
            <w:shd w:val="clear" w:color="auto" w:fill="auto"/>
          </w:tcPr>
          <w:p w14:paraId="4D3FA3B5" w14:textId="77777777" w:rsidR="003218A2" w:rsidRPr="00A02E43" w:rsidRDefault="00565535" w:rsidP="00E46AF4">
            <w:pPr>
              <w:keepNext/>
              <w:widowControl w:val="0"/>
              <w:jc w:val="center"/>
              <w:rPr>
                <w:noProof/>
                <w:szCs w:val="22"/>
              </w:rPr>
            </w:pPr>
            <w:r>
              <w:rPr>
                <w:szCs w:val="22"/>
              </w:rPr>
              <w:pict w14:anchorId="3F4E1D9F">
                <v:shape id="_x0000_i1058" type="#_x0000_t75" style="width:201.75pt;height:129.75pt;visibility:visible">
                  <v:imagedata r:id="rId37" o:title=""/>
                </v:shape>
              </w:pict>
            </w:r>
          </w:p>
          <w:p w14:paraId="1D7834DE" w14:textId="77777777" w:rsidR="003218A2" w:rsidRPr="00A02E43" w:rsidRDefault="003218A2" w:rsidP="00E46AF4">
            <w:pPr>
              <w:keepNext/>
              <w:widowControl w:val="0"/>
              <w:jc w:val="center"/>
              <w:rPr>
                <w:bCs/>
                <w:szCs w:val="22"/>
              </w:rPr>
            </w:pPr>
          </w:p>
        </w:tc>
      </w:tr>
    </w:tbl>
    <w:p w14:paraId="7C287FFB" w14:textId="77777777" w:rsidR="003218A2" w:rsidRPr="00A02E43" w:rsidRDefault="003218A2" w:rsidP="00E46AF4">
      <w:pPr>
        <w:widowControl w:val="0"/>
        <w:rPr>
          <w:bCs/>
          <w:szCs w:val="22"/>
        </w:rPr>
      </w:pPr>
    </w:p>
    <w:p w14:paraId="38C2CA21" w14:textId="77777777" w:rsidR="003218A2" w:rsidRPr="00A02E43" w:rsidRDefault="00577C0F" w:rsidP="004524F0">
      <w:pPr>
        <w:keepNext/>
        <w:widowControl w:val="0"/>
        <w:rPr>
          <w:bCs/>
          <w:szCs w:val="22"/>
        </w:rPr>
      </w:pPr>
      <w:r w:rsidRPr="00A02E43">
        <w:rPr>
          <w:szCs w:val="22"/>
        </w:rPr>
        <w:t>Vaihe 6 – Syötä soseutettu ruoka potilaalle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218A2" w:rsidRPr="00A02E43" w14:paraId="138718E7" w14:textId="77777777" w:rsidTr="00237057">
        <w:tc>
          <w:tcPr>
            <w:tcW w:w="2500" w:type="pct"/>
            <w:shd w:val="clear" w:color="auto" w:fill="auto"/>
          </w:tcPr>
          <w:p w14:paraId="23D116E7" w14:textId="77777777" w:rsidR="003218A2" w:rsidRPr="00A02E43" w:rsidRDefault="00577C0F" w:rsidP="00E46AF4">
            <w:pPr>
              <w:widowControl w:val="0"/>
              <w:numPr>
                <w:ilvl w:val="0"/>
                <w:numId w:val="21"/>
              </w:numPr>
              <w:rPr>
                <w:bCs/>
                <w:szCs w:val="22"/>
              </w:rPr>
            </w:pPr>
            <w:r w:rsidRPr="00A02E43">
              <w:rPr>
                <w:szCs w:val="22"/>
              </w:rPr>
              <w:t>Syötä heti potilaalle soseutettu ruoka, johon olet sekoittanut päällystetyt rakeet. Käytä syöttämiseen lusikkaa.</w:t>
            </w:r>
          </w:p>
          <w:p w14:paraId="27685743" w14:textId="77777777" w:rsidR="003218A2" w:rsidRPr="00A02E43" w:rsidRDefault="00577C0F" w:rsidP="00E46AF4">
            <w:pPr>
              <w:widowControl w:val="0"/>
              <w:numPr>
                <w:ilvl w:val="0"/>
                <w:numId w:val="21"/>
              </w:numPr>
              <w:rPr>
                <w:bCs/>
                <w:szCs w:val="22"/>
              </w:rPr>
            </w:pPr>
            <w:r w:rsidRPr="00A02E43">
              <w:rPr>
                <w:szCs w:val="22"/>
              </w:rPr>
              <w:t>Varmista, että syötät potilaalle kaiken kulhossa olevan ruoan.</w:t>
            </w:r>
          </w:p>
          <w:p w14:paraId="68E879C8" w14:textId="77777777" w:rsidR="003218A2" w:rsidRPr="00A02E43" w:rsidRDefault="003218A2" w:rsidP="00E46AF4">
            <w:pPr>
              <w:widowControl w:val="0"/>
              <w:rPr>
                <w:bCs/>
                <w:szCs w:val="22"/>
              </w:rPr>
            </w:pPr>
          </w:p>
        </w:tc>
        <w:tc>
          <w:tcPr>
            <w:tcW w:w="2500" w:type="pct"/>
            <w:shd w:val="clear" w:color="auto" w:fill="auto"/>
          </w:tcPr>
          <w:p w14:paraId="3994E2B2" w14:textId="77777777" w:rsidR="003218A2" w:rsidRPr="00A02E43" w:rsidRDefault="00565535" w:rsidP="00E46AF4">
            <w:pPr>
              <w:widowControl w:val="0"/>
              <w:jc w:val="center"/>
              <w:rPr>
                <w:bCs/>
                <w:szCs w:val="22"/>
              </w:rPr>
            </w:pPr>
            <w:r>
              <w:rPr>
                <w:szCs w:val="22"/>
              </w:rPr>
              <w:pict w14:anchorId="32D32A63">
                <v:shape id="_x0000_i1059" type="#_x0000_t75" style="width:201.75pt;height:108pt;visibility:visible">
                  <v:imagedata r:id="rId38" o:title=""/>
                </v:shape>
              </w:pict>
            </w:r>
          </w:p>
          <w:p w14:paraId="1FC995DE" w14:textId="77777777" w:rsidR="003218A2" w:rsidRPr="00A02E43" w:rsidRDefault="003218A2" w:rsidP="00E46AF4">
            <w:pPr>
              <w:widowControl w:val="0"/>
              <w:jc w:val="center"/>
              <w:rPr>
                <w:bCs/>
                <w:szCs w:val="22"/>
              </w:rPr>
            </w:pPr>
          </w:p>
        </w:tc>
      </w:tr>
    </w:tbl>
    <w:p w14:paraId="40D312AF" w14:textId="77777777" w:rsidR="003218A2" w:rsidRPr="00A02E43" w:rsidRDefault="003218A2" w:rsidP="00E46AF4">
      <w:pPr>
        <w:widowControl w:val="0"/>
        <w:rPr>
          <w:bCs/>
          <w:szCs w:val="22"/>
        </w:rPr>
      </w:pPr>
    </w:p>
    <w:p w14:paraId="7C80A953" w14:textId="77777777" w:rsidR="003218A2" w:rsidRPr="00A02E43" w:rsidRDefault="00577C0F" w:rsidP="004524F0">
      <w:pPr>
        <w:keepNext/>
        <w:widowControl w:val="0"/>
        <w:numPr>
          <w:ilvl w:val="0"/>
          <w:numId w:val="20"/>
        </w:numPr>
        <w:ind w:left="567" w:hanging="567"/>
        <w:rPr>
          <w:b/>
          <w:i/>
          <w:iCs/>
          <w:szCs w:val="22"/>
          <w:u w:val="single"/>
        </w:rPr>
      </w:pPr>
      <w:r w:rsidRPr="00A02E43">
        <w:rPr>
          <w:b/>
          <w:i/>
          <w:szCs w:val="22"/>
          <w:u w:val="single"/>
        </w:rPr>
        <w:t>Päällystettyjen Pradaxa-rakeiden antaminen omenamehun kanssa</w:t>
      </w:r>
    </w:p>
    <w:p w14:paraId="6EECC89D" w14:textId="77777777" w:rsidR="003218A2" w:rsidRPr="00A02E43" w:rsidRDefault="003218A2" w:rsidP="004524F0">
      <w:pPr>
        <w:keepNext/>
        <w:widowControl w:val="0"/>
        <w:rPr>
          <w:bCs/>
          <w:szCs w:val="22"/>
        </w:rPr>
      </w:pPr>
    </w:p>
    <w:p w14:paraId="0CD92BCB" w14:textId="77777777" w:rsidR="003218A2" w:rsidRPr="00A02E43" w:rsidRDefault="00577C0F" w:rsidP="00E46AF4">
      <w:pPr>
        <w:widowControl w:val="0"/>
        <w:rPr>
          <w:bCs/>
          <w:szCs w:val="22"/>
        </w:rPr>
      </w:pPr>
      <w:r w:rsidRPr="00A02E43">
        <w:rPr>
          <w:szCs w:val="22"/>
        </w:rPr>
        <w:t>Vaihe 1 – Kaada omenamehu valmiiksi kuppiin</w:t>
      </w:r>
    </w:p>
    <w:p w14:paraId="0271CEDC" w14:textId="77777777" w:rsidR="003218A2" w:rsidRPr="00A02E43" w:rsidRDefault="003218A2" w:rsidP="00E46AF4">
      <w:pPr>
        <w:widowControl w:val="0"/>
        <w:rPr>
          <w:bCs/>
          <w:szCs w:val="22"/>
        </w:rPr>
      </w:pPr>
    </w:p>
    <w:p w14:paraId="631985AB" w14:textId="77777777" w:rsidR="003218A2" w:rsidRPr="00A02E43" w:rsidRDefault="00577C0F" w:rsidP="004524F0">
      <w:pPr>
        <w:keepNext/>
        <w:widowControl w:val="0"/>
        <w:rPr>
          <w:bCs/>
          <w:szCs w:val="22"/>
        </w:rPr>
      </w:pPr>
      <w:r w:rsidRPr="00A02E43">
        <w:rPr>
          <w:szCs w:val="22"/>
        </w:rPr>
        <w:t>Vaihe 2 – Ota annospussi tai -pussit esille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218A2" w:rsidRPr="00A02E43" w14:paraId="439CBC5A" w14:textId="77777777" w:rsidTr="00237057">
        <w:tc>
          <w:tcPr>
            <w:tcW w:w="2500" w:type="pct"/>
            <w:shd w:val="clear" w:color="auto" w:fill="auto"/>
          </w:tcPr>
          <w:p w14:paraId="6529D05B" w14:textId="77777777" w:rsidR="003218A2" w:rsidRPr="00A02E43" w:rsidRDefault="00577C0F" w:rsidP="00E46AF4">
            <w:pPr>
              <w:widowControl w:val="0"/>
              <w:numPr>
                <w:ilvl w:val="0"/>
                <w:numId w:val="21"/>
              </w:numPr>
              <w:rPr>
                <w:bCs/>
                <w:szCs w:val="22"/>
              </w:rPr>
            </w:pPr>
            <w:r w:rsidRPr="00A02E43">
              <w:rPr>
                <w:szCs w:val="22"/>
              </w:rPr>
              <w:t>Leikkaa avaamattoman hopeanvärisen alumiinipussin yläreuna auki saksilla. Alumiinipussi sisältää 60 hopeanväristä alumiiniannospussia (lääkettä) ja yhden kuivausainepussin, jossa on teksti ”DO NOT EAT” ja ohjekuva sekä teksti ”SILICA GEL”.</w:t>
            </w:r>
          </w:p>
          <w:p w14:paraId="102B1EBC" w14:textId="77777777" w:rsidR="003218A2" w:rsidRPr="00A02E43" w:rsidRDefault="003218A2" w:rsidP="00E46AF4">
            <w:pPr>
              <w:widowControl w:val="0"/>
              <w:ind w:left="720"/>
              <w:rPr>
                <w:bCs/>
                <w:szCs w:val="22"/>
              </w:rPr>
            </w:pPr>
          </w:p>
        </w:tc>
        <w:tc>
          <w:tcPr>
            <w:tcW w:w="2500" w:type="pct"/>
            <w:shd w:val="clear" w:color="auto" w:fill="auto"/>
          </w:tcPr>
          <w:p w14:paraId="6146C672" w14:textId="77777777" w:rsidR="003218A2" w:rsidRPr="00A02E43" w:rsidRDefault="00565535" w:rsidP="00E46AF4">
            <w:pPr>
              <w:widowControl w:val="0"/>
              <w:jc w:val="center"/>
              <w:rPr>
                <w:bCs/>
                <w:szCs w:val="22"/>
              </w:rPr>
            </w:pPr>
            <w:r>
              <w:rPr>
                <w:b/>
                <w:szCs w:val="22"/>
              </w:rPr>
              <w:pict w14:anchorId="6A0DF8B2">
                <v:shape id="_x0000_i1060" type="#_x0000_t75" style="width:201.75pt;height:115.5pt;visibility:visible">
                  <v:imagedata r:id="rId32" o:title=""/>
                </v:shape>
              </w:pict>
            </w:r>
          </w:p>
          <w:p w14:paraId="7337ED6F" w14:textId="77777777" w:rsidR="003218A2" w:rsidRPr="00A02E43" w:rsidRDefault="003218A2" w:rsidP="00E46AF4">
            <w:pPr>
              <w:widowControl w:val="0"/>
              <w:jc w:val="center"/>
              <w:rPr>
                <w:bCs/>
                <w:szCs w:val="22"/>
              </w:rPr>
            </w:pPr>
          </w:p>
        </w:tc>
      </w:tr>
      <w:tr w:rsidR="003218A2" w:rsidRPr="00A02E43" w14:paraId="5224F76C" w14:textId="77777777" w:rsidTr="00237057">
        <w:tc>
          <w:tcPr>
            <w:tcW w:w="2500" w:type="pct"/>
            <w:shd w:val="clear" w:color="auto" w:fill="auto"/>
          </w:tcPr>
          <w:p w14:paraId="6EF29A71" w14:textId="77777777" w:rsidR="003218A2" w:rsidRPr="00A02E43" w:rsidRDefault="00577C0F" w:rsidP="00E46AF4">
            <w:pPr>
              <w:widowControl w:val="0"/>
              <w:numPr>
                <w:ilvl w:val="0"/>
                <w:numId w:val="21"/>
              </w:numPr>
              <w:rPr>
                <w:bCs/>
                <w:szCs w:val="22"/>
              </w:rPr>
            </w:pPr>
            <w:r w:rsidRPr="00A02E43">
              <w:rPr>
                <w:szCs w:val="22"/>
              </w:rPr>
              <w:t>Älä avaa kuivausainepussia tai niele kuivausainetta.</w:t>
            </w:r>
          </w:p>
          <w:p w14:paraId="6C1BC168" w14:textId="77777777" w:rsidR="003218A2" w:rsidRPr="00A02E43" w:rsidRDefault="003218A2" w:rsidP="00E46AF4">
            <w:pPr>
              <w:widowControl w:val="0"/>
              <w:ind w:left="720"/>
              <w:rPr>
                <w:bCs/>
                <w:szCs w:val="22"/>
              </w:rPr>
            </w:pPr>
          </w:p>
        </w:tc>
        <w:tc>
          <w:tcPr>
            <w:tcW w:w="2500" w:type="pct"/>
            <w:shd w:val="clear" w:color="auto" w:fill="auto"/>
          </w:tcPr>
          <w:p w14:paraId="7FD7A365" w14:textId="77777777" w:rsidR="003218A2" w:rsidRPr="00A02E43" w:rsidRDefault="00565535" w:rsidP="00E46AF4">
            <w:pPr>
              <w:widowControl w:val="0"/>
              <w:jc w:val="center"/>
              <w:rPr>
                <w:bCs/>
                <w:szCs w:val="22"/>
              </w:rPr>
            </w:pPr>
            <w:r>
              <w:rPr>
                <w:bCs/>
                <w:szCs w:val="22"/>
              </w:rPr>
              <w:pict w14:anchorId="350AB19C">
                <v:shape id="_x0000_i1061" type="#_x0000_t75" style="width:100.5pt;height:165.75pt">
                  <v:imagedata r:id="rId33" o:title="wo_numbers_Step3-dose_FI"/>
                </v:shape>
              </w:pict>
            </w:r>
          </w:p>
          <w:p w14:paraId="0EA45A32" w14:textId="77777777" w:rsidR="003218A2" w:rsidRPr="00A02E43" w:rsidRDefault="003218A2" w:rsidP="00E46AF4">
            <w:pPr>
              <w:widowControl w:val="0"/>
              <w:jc w:val="center"/>
              <w:rPr>
                <w:bCs/>
                <w:szCs w:val="22"/>
                <w:lang w:eastAsia="zh-CN" w:bidi="th-TH"/>
              </w:rPr>
            </w:pPr>
          </w:p>
        </w:tc>
      </w:tr>
      <w:tr w:rsidR="003218A2" w:rsidRPr="00A02E43" w14:paraId="0F48FC3E" w14:textId="77777777" w:rsidTr="00237057">
        <w:tc>
          <w:tcPr>
            <w:tcW w:w="2500" w:type="pct"/>
            <w:shd w:val="clear" w:color="auto" w:fill="auto"/>
          </w:tcPr>
          <w:p w14:paraId="6F34BA1B" w14:textId="77777777" w:rsidR="003218A2" w:rsidRPr="00A02E43" w:rsidRDefault="00577C0F" w:rsidP="00E46AF4">
            <w:pPr>
              <w:widowControl w:val="0"/>
              <w:numPr>
                <w:ilvl w:val="0"/>
                <w:numId w:val="21"/>
              </w:numPr>
              <w:rPr>
                <w:bCs/>
                <w:szCs w:val="22"/>
              </w:rPr>
            </w:pPr>
            <w:r w:rsidRPr="00A02E43">
              <w:rPr>
                <w:szCs w:val="22"/>
              </w:rPr>
              <w:lastRenderedPageBreak/>
              <w:t>Ota alumiinipussista lääkärin määräämään annokseen tarvittava määrä annospusseja, joissa on päällystettyjä Pradaxa-rakeita.</w:t>
            </w:r>
          </w:p>
          <w:p w14:paraId="54D48FC6" w14:textId="77777777" w:rsidR="003218A2" w:rsidRPr="00A02E43" w:rsidRDefault="00577C0F" w:rsidP="00E46AF4">
            <w:pPr>
              <w:widowControl w:val="0"/>
              <w:numPr>
                <w:ilvl w:val="0"/>
                <w:numId w:val="21"/>
              </w:numPr>
              <w:rPr>
                <w:bCs/>
                <w:szCs w:val="22"/>
              </w:rPr>
            </w:pPr>
            <w:r w:rsidRPr="00A02E43">
              <w:rPr>
                <w:szCs w:val="22"/>
              </w:rPr>
              <w:t>Jätä loput annospussit alumiinipussiin.</w:t>
            </w:r>
          </w:p>
          <w:p w14:paraId="799C8368" w14:textId="77777777" w:rsidR="003218A2" w:rsidRPr="00A02E43" w:rsidRDefault="003218A2" w:rsidP="00E46AF4">
            <w:pPr>
              <w:widowControl w:val="0"/>
              <w:ind w:left="720"/>
              <w:rPr>
                <w:bCs/>
                <w:szCs w:val="22"/>
              </w:rPr>
            </w:pPr>
          </w:p>
        </w:tc>
        <w:tc>
          <w:tcPr>
            <w:tcW w:w="2500" w:type="pct"/>
            <w:shd w:val="clear" w:color="auto" w:fill="auto"/>
          </w:tcPr>
          <w:p w14:paraId="046A1CE1" w14:textId="77777777" w:rsidR="003218A2" w:rsidRPr="00A02E43" w:rsidRDefault="00565535" w:rsidP="00E46AF4">
            <w:pPr>
              <w:widowControl w:val="0"/>
              <w:jc w:val="center"/>
              <w:rPr>
                <w:noProof/>
                <w:szCs w:val="22"/>
              </w:rPr>
            </w:pPr>
            <w:r>
              <w:rPr>
                <w:szCs w:val="22"/>
              </w:rPr>
              <w:pict w14:anchorId="764C8B8E">
                <v:shape id="_x0000_i1062" type="#_x0000_t75" style="width:165.75pt;height:115.5pt;visibility:visible">
                  <v:imagedata r:id="rId34" o:title=""/>
                </v:shape>
              </w:pict>
            </w:r>
          </w:p>
          <w:p w14:paraId="75E28D05" w14:textId="77777777" w:rsidR="003218A2" w:rsidRPr="00A02E43" w:rsidRDefault="003218A2" w:rsidP="00E46AF4">
            <w:pPr>
              <w:widowControl w:val="0"/>
              <w:jc w:val="center"/>
              <w:rPr>
                <w:bCs/>
                <w:szCs w:val="22"/>
                <w:lang w:eastAsia="zh-CN" w:bidi="th-TH"/>
              </w:rPr>
            </w:pPr>
          </w:p>
        </w:tc>
      </w:tr>
    </w:tbl>
    <w:p w14:paraId="7E01A113" w14:textId="77777777" w:rsidR="003218A2" w:rsidRPr="00A02E43" w:rsidRDefault="003218A2" w:rsidP="00E46AF4">
      <w:pPr>
        <w:widowControl w:val="0"/>
        <w:rPr>
          <w:bCs/>
          <w:szCs w:val="22"/>
        </w:rPr>
      </w:pPr>
    </w:p>
    <w:p w14:paraId="1F8D4BD7" w14:textId="77777777" w:rsidR="003218A2" w:rsidRPr="00A02E43" w:rsidRDefault="003218A2" w:rsidP="00E46AF4">
      <w:pPr>
        <w:widowControl w:val="0"/>
        <w:rPr>
          <w:bCs/>
          <w:szCs w:val="22"/>
        </w:rPr>
      </w:pPr>
    </w:p>
    <w:p w14:paraId="0AA34D5A" w14:textId="77777777" w:rsidR="003218A2" w:rsidRPr="00A02E43" w:rsidRDefault="00577C0F" w:rsidP="004524F0">
      <w:pPr>
        <w:keepNext/>
        <w:widowControl w:val="0"/>
        <w:rPr>
          <w:bCs/>
          <w:szCs w:val="22"/>
        </w:rPr>
      </w:pPr>
      <w:r w:rsidRPr="00A02E43">
        <w:rPr>
          <w:szCs w:val="22"/>
        </w:rPr>
        <w:t>Vaihe 3 – Avaa annospussi tai -pussit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3218A2" w:rsidRPr="00A02E43" w14:paraId="4BC3C653" w14:textId="77777777" w:rsidTr="00237057">
        <w:tc>
          <w:tcPr>
            <w:tcW w:w="2500" w:type="pct"/>
            <w:shd w:val="clear" w:color="auto" w:fill="auto"/>
          </w:tcPr>
          <w:p w14:paraId="35DB2BCB" w14:textId="77777777" w:rsidR="003218A2" w:rsidRPr="00A02E43" w:rsidRDefault="00577C0F" w:rsidP="00E46AF4">
            <w:pPr>
              <w:widowControl w:val="0"/>
              <w:numPr>
                <w:ilvl w:val="0"/>
                <w:numId w:val="21"/>
              </w:numPr>
              <w:rPr>
                <w:bCs/>
                <w:szCs w:val="22"/>
              </w:rPr>
            </w:pPr>
            <w:r w:rsidRPr="00A02E43">
              <w:rPr>
                <w:szCs w:val="22"/>
              </w:rPr>
              <w:t>Ota päällystettyjä Pradaxa-rakeita sisältävä annospussi.</w:t>
            </w:r>
          </w:p>
          <w:p w14:paraId="342BEA21" w14:textId="77777777" w:rsidR="003218A2" w:rsidRPr="00A02E43" w:rsidRDefault="00577C0F" w:rsidP="00E46AF4">
            <w:pPr>
              <w:widowControl w:val="0"/>
              <w:numPr>
                <w:ilvl w:val="0"/>
                <w:numId w:val="21"/>
              </w:numPr>
              <w:rPr>
                <w:bCs/>
                <w:szCs w:val="22"/>
              </w:rPr>
            </w:pPr>
            <w:r w:rsidRPr="00A02E43">
              <w:rPr>
                <w:szCs w:val="22"/>
              </w:rPr>
              <w:t>Napauta annospussia pöytää vasten niin, että sisältö laskeutuu pussin pohjalle.</w:t>
            </w:r>
          </w:p>
          <w:p w14:paraId="13C1D699" w14:textId="77777777" w:rsidR="003218A2" w:rsidRPr="00A02E43" w:rsidRDefault="00577C0F" w:rsidP="00E46AF4">
            <w:pPr>
              <w:widowControl w:val="0"/>
              <w:numPr>
                <w:ilvl w:val="0"/>
                <w:numId w:val="21"/>
              </w:numPr>
              <w:rPr>
                <w:bCs/>
                <w:szCs w:val="22"/>
              </w:rPr>
            </w:pPr>
            <w:r w:rsidRPr="00A02E43">
              <w:rPr>
                <w:szCs w:val="22"/>
              </w:rPr>
              <w:t>Pidä annospussi pystyasennossa.</w:t>
            </w:r>
          </w:p>
          <w:p w14:paraId="0E52608F" w14:textId="77777777" w:rsidR="003218A2" w:rsidRPr="00A02E43" w:rsidRDefault="00577C0F" w:rsidP="00E46AF4">
            <w:pPr>
              <w:widowControl w:val="0"/>
              <w:numPr>
                <w:ilvl w:val="0"/>
                <w:numId w:val="21"/>
              </w:numPr>
              <w:rPr>
                <w:bCs/>
                <w:szCs w:val="22"/>
              </w:rPr>
            </w:pPr>
            <w:r w:rsidRPr="00A02E43">
              <w:rPr>
                <w:szCs w:val="22"/>
              </w:rPr>
              <w:t>Leikkaa annospussin yläreuna auki saksilla.</w:t>
            </w:r>
          </w:p>
          <w:p w14:paraId="094F118A" w14:textId="77777777" w:rsidR="003218A2" w:rsidRPr="00A02E43" w:rsidRDefault="003218A2" w:rsidP="00E46AF4">
            <w:pPr>
              <w:widowControl w:val="0"/>
              <w:rPr>
                <w:bCs/>
                <w:szCs w:val="22"/>
              </w:rPr>
            </w:pPr>
          </w:p>
        </w:tc>
        <w:tc>
          <w:tcPr>
            <w:tcW w:w="2500" w:type="pct"/>
            <w:shd w:val="clear" w:color="auto" w:fill="auto"/>
          </w:tcPr>
          <w:p w14:paraId="39608877" w14:textId="77777777" w:rsidR="003218A2" w:rsidRPr="00A02E43" w:rsidRDefault="00565535" w:rsidP="00E46AF4">
            <w:pPr>
              <w:widowControl w:val="0"/>
              <w:jc w:val="center"/>
              <w:rPr>
                <w:bCs/>
                <w:szCs w:val="22"/>
              </w:rPr>
            </w:pPr>
            <w:r>
              <w:rPr>
                <w:b/>
                <w:szCs w:val="22"/>
              </w:rPr>
              <w:pict w14:anchorId="7192B746">
                <v:shape id="_x0000_i1063" type="#_x0000_t75" style="width:194.25pt;height:100.5pt;visibility:visible">
                  <v:imagedata r:id="rId35" o:title=""/>
                </v:shape>
              </w:pict>
            </w:r>
          </w:p>
          <w:p w14:paraId="476012F3" w14:textId="77777777" w:rsidR="003218A2" w:rsidRPr="00A02E43" w:rsidRDefault="003218A2" w:rsidP="00E46AF4">
            <w:pPr>
              <w:widowControl w:val="0"/>
              <w:jc w:val="center"/>
              <w:rPr>
                <w:bCs/>
                <w:szCs w:val="22"/>
              </w:rPr>
            </w:pPr>
          </w:p>
        </w:tc>
      </w:tr>
    </w:tbl>
    <w:p w14:paraId="309C3405" w14:textId="77777777" w:rsidR="003218A2" w:rsidRPr="00A02E43" w:rsidRDefault="003218A2" w:rsidP="00E46AF4">
      <w:pPr>
        <w:widowControl w:val="0"/>
        <w:rPr>
          <w:bCs/>
          <w:szCs w:val="22"/>
        </w:rPr>
      </w:pPr>
    </w:p>
    <w:p w14:paraId="738483CC" w14:textId="77777777" w:rsidR="003218A2" w:rsidRPr="00A02E43" w:rsidRDefault="00577C0F" w:rsidP="004524F0">
      <w:pPr>
        <w:keepNext/>
        <w:widowControl w:val="0"/>
        <w:rPr>
          <w:bCs/>
          <w:szCs w:val="22"/>
        </w:rPr>
      </w:pPr>
      <w:r w:rsidRPr="00A02E43">
        <w:rPr>
          <w:szCs w:val="22"/>
        </w:rPr>
        <w:t>Vaihe 4 – Anna Pradaxa-rakeet omenamehun kanssa</w:t>
      </w:r>
    </w:p>
    <w:p w14:paraId="3DC11D19" w14:textId="77777777" w:rsidR="003218A2" w:rsidRPr="00A02E43" w:rsidRDefault="00577C0F" w:rsidP="004524F0">
      <w:pPr>
        <w:widowControl w:val="0"/>
        <w:numPr>
          <w:ilvl w:val="0"/>
          <w:numId w:val="21"/>
        </w:numPr>
        <w:ind w:left="567" w:hanging="567"/>
        <w:rPr>
          <w:bCs/>
          <w:szCs w:val="22"/>
        </w:rPr>
      </w:pPr>
      <w:r w:rsidRPr="00A02E43">
        <w:rPr>
          <w:szCs w:val="22"/>
        </w:rPr>
        <w:t>Annostele kaikki päällystetyt rakeet lapsen suuhun suoraan annospussista tai lusikan avulla ja anna lapselle rakeiden nielemiseksi tarvittava määrä omenamehua.</w:t>
      </w:r>
    </w:p>
    <w:p w14:paraId="348628D1" w14:textId="77777777" w:rsidR="003218A2" w:rsidRPr="00A02E43" w:rsidRDefault="00577C0F" w:rsidP="004524F0">
      <w:pPr>
        <w:widowControl w:val="0"/>
        <w:numPr>
          <w:ilvl w:val="0"/>
          <w:numId w:val="21"/>
        </w:numPr>
        <w:ind w:left="567" w:hanging="567"/>
        <w:rPr>
          <w:bCs/>
          <w:szCs w:val="22"/>
        </w:rPr>
      </w:pPr>
      <w:r w:rsidRPr="00A02E43">
        <w:rPr>
          <w:szCs w:val="22"/>
        </w:rPr>
        <w:t>Tarkista lapsen suu, jotta näet, että hän on niellyt kaikki päällystetyt rakeet.</w:t>
      </w:r>
    </w:p>
    <w:p w14:paraId="19D8A083" w14:textId="77777777" w:rsidR="003218A2" w:rsidRPr="00A02E43" w:rsidRDefault="00577C0F" w:rsidP="004524F0">
      <w:pPr>
        <w:widowControl w:val="0"/>
        <w:numPr>
          <w:ilvl w:val="0"/>
          <w:numId w:val="21"/>
        </w:numPr>
        <w:ind w:left="567" w:hanging="567"/>
        <w:rPr>
          <w:bCs/>
          <w:szCs w:val="22"/>
        </w:rPr>
      </w:pPr>
      <w:r w:rsidRPr="00A02E43">
        <w:rPr>
          <w:szCs w:val="22"/>
        </w:rPr>
        <w:t>Vaihtoehtoinen tapa: Jos sekoitat päällystetyt Pradaxa-rakeet omenamehuun, lisää kuppiin ensiksi pieni määrä mehua (määrä, jonka lapsi todennäköisesti juo kokonaan) ja varmista, että lapsi nielee kaikki päällystetyt rakeet. Jos kupin reunoihin jää päällystettyjä rakeita, lisää pieni määrä omenamehua ja juota se lapselle. Toista, kunnes kupissa ei enää ole päällystettyjä rakeita.</w:t>
      </w:r>
    </w:p>
    <w:p w14:paraId="2692791D" w14:textId="77777777" w:rsidR="003218A2" w:rsidRPr="00A02E43" w:rsidRDefault="003218A2" w:rsidP="00E46AF4">
      <w:pPr>
        <w:widowControl w:val="0"/>
        <w:rPr>
          <w:bCs/>
          <w:szCs w:val="22"/>
        </w:rPr>
      </w:pPr>
    </w:p>
    <w:p w14:paraId="0DF2040F" w14:textId="45FB17F0" w:rsidR="003218A2" w:rsidRPr="00A02E43" w:rsidRDefault="00577C0F" w:rsidP="00751CD1">
      <w:pPr>
        <w:widowControl w:val="0"/>
        <w:numPr>
          <w:ilvl w:val="12"/>
          <w:numId w:val="0"/>
        </w:numPr>
        <w:ind w:right="-2"/>
        <w:jc w:val="center"/>
        <w:rPr>
          <w:b/>
          <w:szCs w:val="22"/>
        </w:rPr>
      </w:pPr>
      <w:r w:rsidRPr="00A02E43">
        <w:rPr>
          <w:szCs w:val="22"/>
        </w:rPr>
        <w:br w:type="page"/>
      </w:r>
      <w:r w:rsidR="0077787B" w:rsidRPr="00A02E43" w:rsidDel="0077787B">
        <w:rPr>
          <w:b/>
          <w:szCs w:val="22"/>
        </w:rPr>
        <w:lastRenderedPageBreak/>
        <w:t xml:space="preserve"> </w:t>
      </w:r>
      <w:r w:rsidRPr="00A02E43">
        <w:rPr>
          <w:b/>
          <w:szCs w:val="22"/>
        </w:rPr>
        <w:t>POTILASKORTTI</w:t>
      </w:r>
      <w:r w:rsidRPr="00A02E43">
        <w:rPr>
          <w:szCs w:val="22"/>
        </w:rPr>
        <w:t xml:space="preserve"> [Pradaxa 75 mg</w:t>
      </w:r>
      <w:r w:rsidR="0006371D" w:rsidRPr="00A02E43">
        <w:rPr>
          <w:szCs w:val="22"/>
        </w:rPr>
        <w:t> </w:t>
      </w:r>
      <w:r w:rsidRPr="00A02E43">
        <w:rPr>
          <w:szCs w:val="22"/>
        </w:rPr>
        <w:t>/</w:t>
      </w:r>
      <w:r w:rsidR="0006371D" w:rsidRPr="00A02E43">
        <w:t> </w:t>
      </w:r>
      <w:r w:rsidRPr="00A02E43">
        <w:rPr>
          <w:szCs w:val="22"/>
        </w:rPr>
        <w:t>110 mg</w:t>
      </w:r>
      <w:r w:rsidR="0006371D" w:rsidRPr="00A02E43">
        <w:rPr>
          <w:szCs w:val="22"/>
        </w:rPr>
        <w:t> </w:t>
      </w:r>
      <w:r w:rsidRPr="00A02E43">
        <w:rPr>
          <w:szCs w:val="22"/>
        </w:rPr>
        <w:t>/</w:t>
      </w:r>
      <w:r w:rsidR="0006371D" w:rsidRPr="00A02E43">
        <w:rPr>
          <w:szCs w:val="22"/>
        </w:rPr>
        <w:t> </w:t>
      </w:r>
      <w:r w:rsidRPr="00A02E43">
        <w:rPr>
          <w:szCs w:val="22"/>
        </w:rPr>
        <w:t>150 mg kapseleille]</w:t>
      </w:r>
    </w:p>
    <w:p w14:paraId="18926E58" w14:textId="77777777" w:rsidR="003218A2" w:rsidRPr="00A02E43" w:rsidRDefault="003218A2" w:rsidP="00BB5698">
      <w:pPr>
        <w:keepNext/>
        <w:widowControl w:val="0"/>
        <w:rPr>
          <w:szCs w:val="22"/>
        </w:rPr>
      </w:pPr>
    </w:p>
    <w:p w14:paraId="449FF6F7" w14:textId="77777777" w:rsidR="003218A2" w:rsidRPr="00A02E43" w:rsidRDefault="00577C0F" w:rsidP="00E46AF4">
      <w:pPr>
        <w:widowControl w:val="0"/>
        <w:rPr>
          <w:szCs w:val="22"/>
        </w:rPr>
      </w:pPr>
      <w:r w:rsidRPr="00A02E43">
        <w:rPr>
          <w:szCs w:val="22"/>
        </w:rPr>
        <w:t>Pradaxa</w:t>
      </w:r>
      <w:r w:rsidRPr="00A02E43">
        <w:rPr>
          <w:szCs w:val="22"/>
          <w:vertAlign w:val="superscript"/>
        </w:rPr>
        <w:t>®</w:t>
      </w:r>
      <w:r w:rsidRPr="00A02E43">
        <w:rPr>
          <w:szCs w:val="22"/>
        </w:rPr>
        <w:t>-kapselit</w:t>
      </w:r>
    </w:p>
    <w:p w14:paraId="47D24922" w14:textId="77777777" w:rsidR="003218A2" w:rsidRPr="00A02E43" w:rsidRDefault="00577C0F" w:rsidP="00E46AF4">
      <w:pPr>
        <w:widowControl w:val="0"/>
        <w:rPr>
          <w:szCs w:val="22"/>
        </w:rPr>
      </w:pPr>
      <w:r w:rsidRPr="00A02E43">
        <w:rPr>
          <w:szCs w:val="22"/>
        </w:rPr>
        <w:t>dabigatraanieteksilaatti</w:t>
      </w:r>
    </w:p>
    <w:p w14:paraId="694C6A4D" w14:textId="77777777" w:rsidR="003218A2" w:rsidRPr="00A02E43" w:rsidRDefault="003218A2" w:rsidP="00E46AF4">
      <w:pPr>
        <w:widowControl w:val="0"/>
        <w:rPr>
          <w:szCs w:val="22"/>
        </w:rPr>
      </w:pPr>
    </w:p>
    <w:p w14:paraId="3396FAB8" w14:textId="77777777" w:rsidR="003218A2" w:rsidRPr="00A02E43" w:rsidRDefault="00577C0F" w:rsidP="00E46AF4">
      <w:pPr>
        <w:widowControl w:val="0"/>
        <w:numPr>
          <w:ilvl w:val="0"/>
          <w:numId w:val="19"/>
        </w:numPr>
        <w:ind w:left="567" w:hanging="567"/>
        <w:rPr>
          <w:szCs w:val="22"/>
        </w:rPr>
      </w:pPr>
      <w:r w:rsidRPr="00A02E43">
        <w:rPr>
          <w:szCs w:val="22"/>
        </w:rPr>
        <w:t>Tämän kortin on oltava aina potilaan tai potilasta hoitavan henkilön mukana</w:t>
      </w:r>
    </w:p>
    <w:p w14:paraId="421D2A27" w14:textId="77777777" w:rsidR="003218A2" w:rsidRPr="00A02E43" w:rsidRDefault="00577C0F" w:rsidP="00E46AF4">
      <w:pPr>
        <w:widowControl w:val="0"/>
        <w:numPr>
          <w:ilvl w:val="0"/>
          <w:numId w:val="19"/>
        </w:numPr>
        <w:ind w:left="567" w:hanging="567"/>
        <w:rPr>
          <w:szCs w:val="22"/>
        </w:rPr>
      </w:pPr>
      <w:r w:rsidRPr="00A02E43">
        <w:rPr>
          <w:szCs w:val="22"/>
        </w:rPr>
        <w:t>Varmista, että käytössäsi on viimeisin versio</w:t>
      </w:r>
    </w:p>
    <w:p w14:paraId="73E6F4AE" w14:textId="77777777" w:rsidR="003218A2" w:rsidRPr="00AA1288" w:rsidRDefault="00577C0F" w:rsidP="00E46AF4">
      <w:pPr>
        <w:widowControl w:val="0"/>
        <w:ind w:left="360"/>
        <w:contextualSpacing/>
        <w:jc w:val="right"/>
        <w:rPr>
          <w:szCs w:val="22"/>
          <w:rPrChange w:id="676" w:author="translator" w:date="2025-10-20T11:42:00Z">
            <w:rPr>
              <w:szCs w:val="22"/>
              <w:lang w:val="de-DE"/>
            </w:rPr>
          </w:rPrChange>
        </w:rPr>
      </w:pPr>
      <w:r w:rsidRPr="00AA1288">
        <w:rPr>
          <w:szCs w:val="22"/>
          <w:rPrChange w:id="677" w:author="translator" w:date="2025-10-20T11:42:00Z">
            <w:rPr>
              <w:szCs w:val="22"/>
              <w:lang w:val="de-DE"/>
            </w:rPr>
          </w:rPrChange>
        </w:rPr>
        <w:t>[xxxx 20xx]</w:t>
      </w:r>
    </w:p>
    <w:p w14:paraId="7E45A13B" w14:textId="77777777" w:rsidR="003218A2" w:rsidRPr="00AA1288" w:rsidRDefault="00577C0F" w:rsidP="00E46AF4">
      <w:pPr>
        <w:widowControl w:val="0"/>
        <w:ind w:left="360"/>
        <w:contextualSpacing/>
        <w:jc w:val="right"/>
        <w:rPr>
          <w:szCs w:val="22"/>
          <w:rPrChange w:id="678" w:author="translator" w:date="2025-10-20T11:42:00Z">
            <w:rPr>
              <w:szCs w:val="22"/>
              <w:lang w:val="de-DE"/>
            </w:rPr>
          </w:rPrChange>
        </w:rPr>
      </w:pPr>
      <w:r w:rsidRPr="00AA1288">
        <w:rPr>
          <w:szCs w:val="22"/>
          <w:rPrChange w:id="679" w:author="translator" w:date="2025-10-20T11:42:00Z">
            <w:rPr>
              <w:szCs w:val="22"/>
              <w:lang w:val="de-DE"/>
            </w:rPr>
          </w:rPrChange>
        </w:rPr>
        <w:t>[Boehringer Ingelheim -logo]</w:t>
      </w:r>
    </w:p>
    <w:p w14:paraId="50475589" w14:textId="77777777" w:rsidR="003218A2" w:rsidRPr="00AA1288" w:rsidRDefault="003218A2" w:rsidP="00E46AF4">
      <w:pPr>
        <w:widowControl w:val="0"/>
        <w:rPr>
          <w:szCs w:val="22"/>
          <w:rPrChange w:id="680" w:author="translator" w:date="2025-10-20T11:42:00Z">
            <w:rPr>
              <w:szCs w:val="22"/>
              <w:lang w:val="de-DE"/>
            </w:rPr>
          </w:rPrChange>
        </w:rPr>
      </w:pPr>
    </w:p>
    <w:p w14:paraId="5BA94169" w14:textId="77777777" w:rsidR="003218A2" w:rsidRPr="00A02E43" w:rsidRDefault="00577C0F" w:rsidP="00BB5698">
      <w:pPr>
        <w:keepNext/>
        <w:widowControl w:val="0"/>
        <w:contextualSpacing/>
        <w:rPr>
          <w:b/>
          <w:szCs w:val="22"/>
        </w:rPr>
      </w:pPr>
      <w:r w:rsidRPr="00A02E43">
        <w:rPr>
          <w:b/>
          <w:szCs w:val="22"/>
        </w:rPr>
        <w:t>Hyvä potilas / lapsipotilasta hoitava henkilö,</w:t>
      </w:r>
    </w:p>
    <w:p w14:paraId="073F2E6B" w14:textId="77777777" w:rsidR="003218A2" w:rsidRPr="00A02E43" w:rsidRDefault="003218A2" w:rsidP="00BB5698">
      <w:pPr>
        <w:keepNext/>
        <w:widowControl w:val="0"/>
        <w:contextualSpacing/>
        <w:rPr>
          <w:b/>
          <w:szCs w:val="22"/>
        </w:rPr>
      </w:pPr>
    </w:p>
    <w:p w14:paraId="1DE4671C" w14:textId="77777777" w:rsidR="003218A2" w:rsidRPr="00A02E43" w:rsidRDefault="00577C0F" w:rsidP="00E46AF4">
      <w:pPr>
        <w:widowControl w:val="0"/>
        <w:rPr>
          <w:szCs w:val="22"/>
        </w:rPr>
      </w:pPr>
      <w:r w:rsidRPr="00A02E43">
        <w:rPr>
          <w:szCs w:val="22"/>
        </w:rPr>
        <w:t>lääkärisi / lastasi hoitava lääkäri on aloittanut sinulle/lapsellesi Pradaxa</w:t>
      </w:r>
      <w:r w:rsidRPr="00A02E43">
        <w:rPr>
          <w:szCs w:val="22"/>
          <w:vertAlign w:val="superscript"/>
        </w:rPr>
        <w:t>®</w:t>
      </w:r>
      <w:r w:rsidRPr="00A02E43">
        <w:rPr>
          <w:szCs w:val="22"/>
        </w:rPr>
        <w:t>-hoidon. Tutustu pakkausselosteessa oleviin tärkeisiin ohjeisiin Pradaxa</w:t>
      </w:r>
      <w:r w:rsidRPr="00A02E43">
        <w:rPr>
          <w:szCs w:val="22"/>
          <w:vertAlign w:val="superscript"/>
        </w:rPr>
        <w:t>®</w:t>
      </w:r>
      <w:r w:rsidRPr="00A02E43">
        <w:rPr>
          <w:szCs w:val="22"/>
        </w:rPr>
        <w:t>-kapselien turvallisen käytön varmistamiseksi.</w:t>
      </w:r>
    </w:p>
    <w:p w14:paraId="5E546567" w14:textId="77777777" w:rsidR="003218A2" w:rsidRPr="00A02E43" w:rsidRDefault="00577C0F" w:rsidP="00E46AF4">
      <w:pPr>
        <w:widowControl w:val="0"/>
        <w:rPr>
          <w:szCs w:val="22"/>
        </w:rPr>
      </w:pPr>
      <w:r w:rsidRPr="00A02E43">
        <w:rPr>
          <w:szCs w:val="22"/>
        </w:rPr>
        <w:t>Tämä potilaskortti sisältää tärkeää tietoa lääkehoidostasi / lapsesi lääkehoidosta. Pidä sitä aina mukanasi / lapsesi mukana, jotta terveydenhuollon ammattilaiset tietävät sinun/lapsesi käyttävän Pradaxa</w:t>
      </w:r>
      <w:r w:rsidRPr="00A02E43">
        <w:rPr>
          <w:szCs w:val="22"/>
          <w:vertAlign w:val="superscript"/>
        </w:rPr>
        <w:t>®</w:t>
      </w:r>
      <w:r w:rsidRPr="00A02E43">
        <w:rPr>
          <w:szCs w:val="22"/>
        </w:rPr>
        <w:t>-kapseleita.</w:t>
      </w:r>
    </w:p>
    <w:p w14:paraId="66C2FE27" w14:textId="77777777" w:rsidR="003218A2" w:rsidRPr="00A02E43" w:rsidRDefault="003218A2" w:rsidP="00E46AF4">
      <w:pPr>
        <w:widowControl w:val="0"/>
        <w:contextualSpacing/>
        <w:rPr>
          <w:szCs w:val="22"/>
        </w:rPr>
      </w:pPr>
    </w:p>
    <w:p w14:paraId="619D00EC" w14:textId="77777777" w:rsidR="003218A2" w:rsidRPr="00A02E43" w:rsidRDefault="00577C0F" w:rsidP="00E46AF4">
      <w:pPr>
        <w:widowControl w:val="0"/>
        <w:contextualSpacing/>
        <w:jc w:val="right"/>
        <w:rPr>
          <w:i/>
          <w:szCs w:val="22"/>
        </w:rPr>
      </w:pPr>
      <w:r w:rsidRPr="00A02E43">
        <w:rPr>
          <w:szCs w:val="22"/>
        </w:rPr>
        <w:t>[Pradaxa-logo]</w:t>
      </w:r>
    </w:p>
    <w:p w14:paraId="5F394702" w14:textId="77777777" w:rsidR="003218A2" w:rsidRPr="00A02E43" w:rsidRDefault="003218A2" w:rsidP="00E46AF4">
      <w:pPr>
        <w:widowControl w:val="0"/>
        <w:contextualSpacing/>
        <w:rPr>
          <w:szCs w:val="22"/>
        </w:rPr>
      </w:pPr>
    </w:p>
    <w:p w14:paraId="3365F96F" w14:textId="77777777" w:rsidR="003218A2" w:rsidRPr="00A02E43" w:rsidRDefault="00577C0F" w:rsidP="00BB5698">
      <w:pPr>
        <w:keepNext/>
        <w:widowControl w:val="0"/>
        <w:contextualSpacing/>
        <w:rPr>
          <w:b/>
          <w:szCs w:val="22"/>
        </w:rPr>
      </w:pPr>
      <w:r w:rsidRPr="00A02E43">
        <w:rPr>
          <w:b/>
          <w:szCs w:val="22"/>
        </w:rPr>
        <w:t>Pradaxa</w:t>
      </w:r>
      <w:r w:rsidRPr="00A02E43">
        <w:rPr>
          <w:b/>
          <w:szCs w:val="22"/>
          <w:vertAlign w:val="superscript"/>
        </w:rPr>
        <w:t>®</w:t>
      </w:r>
      <w:r w:rsidRPr="00A02E43">
        <w:rPr>
          <w:b/>
          <w:szCs w:val="22"/>
        </w:rPr>
        <w:t>-tietoa potilaille / lapsipotilaita hoitaville henkilöille</w:t>
      </w:r>
    </w:p>
    <w:p w14:paraId="6A1EEBC4" w14:textId="77777777" w:rsidR="003218A2" w:rsidRPr="00A02E43" w:rsidRDefault="003218A2" w:rsidP="00BB5698">
      <w:pPr>
        <w:keepNext/>
        <w:widowControl w:val="0"/>
        <w:contextualSpacing/>
        <w:rPr>
          <w:szCs w:val="22"/>
        </w:rPr>
      </w:pPr>
    </w:p>
    <w:p w14:paraId="3F47B33E" w14:textId="77777777" w:rsidR="003218A2" w:rsidRPr="00A02E43" w:rsidRDefault="00577C0F" w:rsidP="00BB5698">
      <w:pPr>
        <w:keepNext/>
        <w:widowControl w:val="0"/>
        <w:contextualSpacing/>
        <w:rPr>
          <w:szCs w:val="22"/>
        </w:rPr>
      </w:pPr>
      <w:r w:rsidRPr="00A02E43">
        <w:rPr>
          <w:szCs w:val="22"/>
        </w:rPr>
        <w:t>Tietoa lääkehoidostasi / lapsesi lääkehoidosta</w:t>
      </w:r>
    </w:p>
    <w:p w14:paraId="3CB420B9"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 xml:space="preserve"> ohentaa verta. Sitä käytetään veritulppien hoitoon tai ehkäisemään vaarallisten veritulppien muodostumista.</w:t>
      </w:r>
    </w:p>
    <w:p w14:paraId="655832D2"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Seuraa lääkärisi / lastasi hoitavan lääkärin ohjeita kun käytät Pradaxa</w:t>
      </w:r>
      <w:r w:rsidRPr="00A02E43">
        <w:rPr>
          <w:rFonts w:ascii="Times New Roman" w:hAnsi="Times New Roman"/>
          <w:vertAlign w:val="superscript"/>
        </w:rPr>
        <w:t>®</w:t>
      </w:r>
      <w:r w:rsidRPr="00A02E43">
        <w:rPr>
          <w:rFonts w:ascii="Times New Roman" w:hAnsi="Times New Roman"/>
        </w:rPr>
        <w:t>-kapseleita. Älä koskaan jätä annoksia ottamatta tai lopeta Pradaxa</w:t>
      </w:r>
      <w:r w:rsidRPr="00A02E43">
        <w:rPr>
          <w:rFonts w:ascii="Times New Roman" w:hAnsi="Times New Roman"/>
          <w:vertAlign w:val="superscript"/>
        </w:rPr>
        <w:t>®</w:t>
      </w:r>
      <w:r w:rsidRPr="00A02E43">
        <w:rPr>
          <w:rFonts w:ascii="Times New Roman" w:hAnsi="Times New Roman"/>
        </w:rPr>
        <w:t>-kapselien käyttöä keskustelematta lääkärisi / lastasi hoitavan lääkärin kanssa.</w:t>
      </w:r>
    </w:p>
    <w:p w14:paraId="03A2856C"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Kerro lääkärillesi / lastasi hoitavalle lääkärille kaikista lääkkeistä, joita parhaillaan käytät / joita lapsesi parhaillaan käyttää.</w:t>
      </w:r>
    </w:p>
    <w:p w14:paraId="0CE53FA1"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Kerro lääkärillesi / lastasi hoitavalle lääkärille Pradaxa</w:t>
      </w:r>
      <w:r w:rsidRPr="00A02E43">
        <w:rPr>
          <w:rFonts w:ascii="Times New Roman" w:hAnsi="Times New Roman"/>
          <w:vertAlign w:val="superscript"/>
        </w:rPr>
        <w:t>®</w:t>
      </w:r>
      <w:r w:rsidRPr="00A02E43">
        <w:rPr>
          <w:rFonts w:ascii="Times New Roman" w:hAnsi="Times New Roman"/>
        </w:rPr>
        <w:t>-kapselien käytöstä ennen mitään kirurgisia tai elimistön sisälle ulottuvia toimenpiteitä.</w:t>
      </w:r>
    </w:p>
    <w:p w14:paraId="51C6AA3A"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-kapselit voidaan ottaa ruoan kanssa tai ilman. Kapseli niellään kokonaisena vesilasillisen kera. Kapselia ei saa rikkoa tai pureskella, eikä sen sisältöä saa tyhjentää.</w:t>
      </w:r>
    </w:p>
    <w:p w14:paraId="4D7D4963" w14:textId="77777777" w:rsidR="003218A2" w:rsidRPr="00A02E43" w:rsidRDefault="003218A2" w:rsidP="00E46AF4">
      <w:pPr>
        <w:pStyle w:val="ListParagraph"/>
        <w:widowControl w:val="0"/>
        <w:spacing w:after="0" w:line="240" w:lineRule="auto"/>
        <w:ind w:left="0"/>
        <w:rPr>
          <w:rFonts w:ascii="Times New Roman" w:hAnsi="Times New Roman"/>
        </w:rPr>
      </w:pPr>
    </w:p>
    <w:p w14:paraId="5A753E65" w14:textId="77777777" w:rsidR="003218A2" w:rsidRPr="00A02E43" w:rsidRDefault="00577C0F" w:rsidP="00BB5698">
      <w:pPr>
        <w:pStyle w:val="ListParagraph"/>
        <w:keepNext/>
        <w:widowControl w:val="0"/>
        <w:spacing w:after="0" w:line="240" w:lineRule="auto"/>
        <w:ind w:left="0"/>
        <w:rPr>
          <w:rFonts w:ascii="Times New Roman" w:hAnsi="Times New Roman"/>
        </w:rPr>
      </w:pPr>
      <w:r w:rsidRPr="00A02E43">
        <w:rPr>
          <w:rFonts w:ascii="Times New Roman" w:hAnsi="Times New Roman"/>
        </w:rPr>
        <w:t>Milloin on syytä hakeutua lääkäriin</w:t>
      </w:r>
    </w:p>
    <w:p w14:paraId="5EE783F4"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-kapselien käyttö voi suurentaa verenvuotoriskiä. Ota välittömästi yhteyttä lääkäriin / lastasi hoitavaan lääkäriin, jos havaitset itselläsi / lapsellasi seuraavia mahdollisia verenvuodon merkkejä ja oireita: turvotus, epämukava olo, epätavallinen kipu tai päänsärky, huimaus, kalpeus, heikotus, epätavallinen mustelmien muodostus, verenvuoto nenästä, verenvuoto ikenistä, epätavallisen pitkään kestävä verenvuoto haavoista, poikkeava kuukautisvuoto tai verenvuoto emättimestä, veren esiintyminen virtsassa, mikä värjää virtsan vaaleanpunaiseksi tai ruskeaksi, punertavat/mustat ulosteet, veren yskiminen, verta sisältävä tai kahvinpuruja muistuttava oksennus.</w:t>
      </w:r>
    </w:p>
    <w:p w14:paraId="72BE0A9E"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Kaatumisen tai loukkaantumisen yhteydessä, varsinkin jos lyöt pääsi tai lapsesi lyö päänsä, ota kiireellisesti yhteyttä lääkäriin.</w:t>
      </w:r>
    </w:p>
    <w:p w14:paraId="7FAA4D93"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Älä lopeta Pradaxa</w:t>
      </w:r>
      <w:r w:rsidRPr="00A02E43">
        <w:rPr>
          <w:rFonts w:ascii="Times New Roman" w:hAnsi="Times New Roman"/>
          <w:vertAlign w:val="superscript"/>
        </w:rPr>
        <w:t>®</w:t>
      </w:r>
      <w:r w:rsidRPr="00A02E43">
        <w:rPr>
          <w:rFonts w:ascii="Times New Roman" w:hAnsi="Times New Roman"/>
        </w:rPr>
        <w:t>-kapselien käyttöä keskustelematta lääkärisi / lastasi hoitavan lääkärin kanssa, jos sinulla / lapsellasi esiintyy närästystä, pahoinvointia, oksentelua, vatsavaivoja, vatsan turvotusta tai ylävatsakipuja.</w:t>
      </w:r>
    </w:p>
    <w:p w14:paraId="436EFC1C" w14:textId="77777777" w:rsidR="003218A2" w:rsidRPr="00A02E43" w:rsidRDefault="003218A2" w:rsidP="00E46AF4">
      <w:pPr>
        <w:pStyle w:val="ListParagraph"/>
        <w:widowControl w:val="0"/>
        <w:spacing w:after="0" w:line="240" w:lineRule="auto"/>
        <w:ind w:left="0"/>
        <w:rPr>
          <w:rFonts w:ascii="Times New Roman" w:hAnsi="Times New Roman"/>
        </w:rPr>
      </w:pPr>
    </w:p>
    <w:p w14:paraId="6A2D1432" w14:textId="34352E22" w:rsidR="00CA3535" w:rsidRPr="00A02E43" w:rsidRDefault="00577C0F" w:rsidP="00E46AF4">
      <w:pPr>
        <w:keepNext/>
        <w:widowControl w:val="0"/>
        <w:contextualSpacing/>
        <w:rPr>
          <w:b/>
          <w:szCs w:val="22"/>
        </w:rPr>
      </w:pPr>
      <w:r w:rsidRPr="00A02E43">
        <w:rPr>
          <w:b/>
          <w:szCs w:val="22"/>
        </w:rPr>
        <w:t>Pradaxa</w:t>
      </w:r>
      <w:r w:rsidRPr="00A02E43">
        <w:rPr>
          <w:b/>
          <w:szCs w:val="22"/>
          <w:vertAlign w:val="superscript"/>
        </w:rPr>
        <w:t>®</w:t>
      </w:r>
      <w:r w:rsidRPr="00A02E43">
        <w:rPr>
          <w:b/>
          <w:szCs w:val="22"/>
        </w:rPr>
        <w:t>-tietoa terveydenhuollon ammattilaisille</w:t>
      </w:r>
    </w:p>
    <w:p w14:paraId="5D958401" w14:textId="77777777" w:rsidR="003218A2" w:rsidRPr="00A02E43" w:rsidRDefault="003218A2" w:rsidP="00E46AF4">
      <w:pPr>
        <w:keepNext/>
        <w:widowControl w:val="0"/>
        <w:rPr>
          <w:szCs w:val="22"/>
        </w:rPr>
      </w:pPr>
    </w:p>
    <w:p w14:paraId="4BF5F45A"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 xml:space="preserve"> on suun kautta otettava antikoagulantti (suora trombiinin estäjä).</w:t>
      </w:r>
    </w:p>
    <w:p w14:paraId="35AC004E"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-valmisteen käyttö on ehkä keskeytettävä ennen kirurgisia tai invasiivisia toimenpiteitä.</w:t>
      </w:r>
    </w:p>
    <w:p w14:paraId="2294817C"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-valmisteen käyttö on lopetettava välittömästi, jos esiintyy merkittävää verenvuotoa.</w:t>
      </w:r>
    </w:p>
    <w:p w14:paraId="36384106"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 xml:space="preserve">Spesifinen vastalääke (idarusitsumabi) on saatavilla aikuispotilaille. Spesifisen vastalääkkeen, </w:t>
      </w:r>
      <w:r w:rsidRPr="00A02E43">
        <w:rPr>
          <w:rFonts w:ascii="Times New Roman" w:hAnsi="Times New Roman"/>
        </w:rPr>
        <w:lastRenderedPageBreak/>
        <w:t>idarusitsumabin, tehoa ja turvallisuutta ei ole varmistettu pediatrisilla potilailla. Tarkempia tietoja ja lisäohjeita Pradaxa</w:t>
      </w:r>
      <w:r w:rsidRPr="00A02E43">
        <w:rPr>
          <w:rFonts w:ascii="Times New Roman" w:hAnsi="Times New Roman"/>
          <w:vertAlign w:val="superscript"/>
        </w:rPr>
        <w:t>®</w:t>
      </w:r>
      <w:r w:rsidRPr="00A02E43">
        <w:rPr>
          <w:rFonts w:ascii="Times New Roman" w:hAnsi="Times New Roman"/>
        </w:rPr>
        <w:t>-valmisteen antikoagulaatiovaikutuksen kumoamisesta, ks. Pradaxa</w:t>
      </w:r>
      <w:r w:rsidRPr="00A02E43">
        <w:rPr>
          <w:rFonts w:ascii="Times New Roman" w:hAnsi="Times New Roman"/>
          <w:vertAlign w:val="superscript"/>
        </w:rPr>
        <w:t>®</w:t>
      </w:r>
      <w:r w:rsidRPr="00A02E43">
        <w:rPr>
          <w:rFonts w:ascii="Times New Roman" w:hAnsi="Times New Roman"/>
        </w:rPr>
        <w:t>-valmisteen ja idarusitsumabin valmisteyhteenvedot.</w:t>
      </w:r>
    </w:p>
    <w:p w14:paraId="272347E4" w14:textId="77777777" w:rsidR="003218A2" w:rsidRPr="00A02E43" w:rsidRDefault="00577C0F" w:rsidP="00E46AF4">
      <w:pPr>
        <w:widowControl w:val="0"/>
        <w:numPr>
          <w:ilvl w:val="0"/>
          <w:numId w:val="17"/>
        </w:numPr>
        <w:ind w:left="567" w:hanging="567"/>
        <w:contextualSpacing/>
        <w:rPr>
          <w:rFonts w:eastAsia="Calibri"/>
          <w:szCs w:val="22"/>
        </w:rPr>
      </w:pPr>
      <w:r w:rsidRPr="00A02E43">
        <w:rPr>
          <w:szCs w:val="22"/>
        </w:rPr>
        <w:t>Pradaxa</w:t>
      </w:r>
      <w:r w:rsidRPr="00A02E43">
        <w:rPr>
          <w:szCs w:val="22"/>
          <w:vertAlign w:val="superscript"/>
        </w:rPr>
        <w:t>®</w:t>
      </w:r>
      <w:r w:rsidRPr="00A02E43">
        <w:rPr>
          <w:szCs w:val="22"/>
        </w:rPr>
        <w:t xml:space="preserve"> eliminoituu pääasiassa munuaisten kautta; riittävää diureesia on ylläpidettävä. Pradaxa</w:t>
      </w:r>
      <w:r w:rsidRPr="00A02E43">
        <w:rPr>
          <w:szCs w:val="22"/>
          <w:vertAlign w:val="superscript"/>
        </w:rPr>
        <w:t>®</w:t>
      </w:r>
      <w:r w:rsidRPr="00A02E43">
        <w:rPr>
          <w:szCs w:val="22"/>
        </w:rPr>
        <w:t>on dialysoitavissa.</w:t>
      </w:r>
    </w:p>
    <w:p w14:paraId="0F89BEF6" w14:textId="77777777" w:rsidR="003218A2" w:rsidRPr="00A02E43" w:rsidRDefault="003218A2" w:rsidP="00E46AF4">
      <w:pPr>
        <w:pStyle w:val="ListParagraph"/>
        <w:widowControl w:val="0"/>
        <w:spacing w:after="0" w:line="240" w:lineRule="auto"/>
        <w:ind w:left="0"/>
        <w:rPr>
          <w:rFonts w:ascii="Times New Roman" w:hAnsi="Times New Roman"/>
        </w:rPr>
      </w:pPr>
    </w:p>
    <w:p w14:paraId="326FA1A2" w14:textId="77777777" w:rsidR="003218A2" w:rsidRPr="00A02E43" w:rsidRDefault="003218A2" w:rsidP="00E46AF4">
      <w:pPr>
        <w:widowControl w:val="0"/>
        <w:rPr>
          <w:szCs w:val="22"/>
        </w:rPr>
      </w:pPr>
    </w:p>
    <w:p w14:paraId="7F989B84" w14:textId="77777777" w:rsidR="003218A2" w:rsidRPr="00A02E43" w:rsidRDefault="003218A2" w:rsidP="00E46AF4">
      <w:pPr>
        <w:widowControl w:val="0"/>
        <w:rPr>
          <w:szCs w:val="22"/>
        </w:rPr>
      </w:pPr>
    </w:p>
    <w:p w14:paraId="1C9304BA" w14:textId="77777777" w:rsidR="003218A2" w:rsidRPr="00A02E43" w:rsidRDefault="003218A2" w:rsidP="00E46AF4">
      <w:pPr>
        <w:widowControl w:val="0"/>
        <w:rPr>
          <w:szCs w:val="22"/>
        </w:rPr>
      </w:pPr>
    </w:p>
    <w:p w14:paraId="4F290B17" w14:textId="77777777" w:rsidR="003218A2" w:rsidRPr="00A02E43" w:rsidRDefault="00577C0F" w:rsidP="00BB5698">
      <w:pPr>
        <w:keepNext/>
        <w:widowControl w:val="0"/>
        <w:contextualSpacing/>
        <w:rPr>
          <w:b/>
          <w:szCs w:val="22"/>
        </w:rPr>
      </w:pPr>
      <w:r w:rsidRPr="00A02E43">
        <w:rPr>
          <w:b/>
          <w:szCs w:val="22"/>
        </w:rPr>
        <w:t>Täytä tämä osio tai pyydä lääkäriäsi / lastasi hoitavaa lääkäriä täyttämään se.</w:t>
      </w:r>
    </w:p>
    <w:p w14:paraId="749B620B" w14:textId="77777777" w:rsidR="003218A2" w:rsidRPr="00A02E43" w:rsidRDefault="003218A2" w:rsidP="00BB5698">
      <w:pPr>
        <w:keepNext/>
        <w:widowControl w:val="0"/>
        <w:contextualSpacing/>
        <w:rPr>
          <w:b/>
          <w:szCs w:val="22"/>
        </w:rPr>
      </w:pPr>
    </w:p>
    <w:p w14:paraId="080D4765" w14:textId="77777777" w:rsidR="003218A2" w:rsidRPr="00A02E43" w:rsidRDefault="00577C0F" w:rsidP="00BB5698">
      <w:pPr>
        <w:keepNext/>
        <w:widowControl w:val="0"/>
        <w:contextualSpacing/>
        <w:rPr>
          <w:b/>
          <w:szCs w:val="22"/>
        </w:rPr>
      </w:pPr>
      <w:r w:rsidRPr="00A02E43">
        <w:rPr>
          <w:b/>
          <w:szCs w:val="22"/>
        </w:rPr>
        <w:t>Potilastiedot</w:t>
      </w:r>
    </w:p>
    <w:p w14:paraId="0078A9DD" w14:textId="77777777" w:rsidR="003218A2" w:rsidRPr="00A02E43" w:rsidRDefault="003218A2" w:rsidP="00BB5698">
      <w:pPr>
        <w:keepNext/>
        <w:widowControl w:val="0"/>
        <w:contextualSpacing/>
        <w:rPr>
          <w:szCs w:val="22"/>
        </w:rPr>
      </w:pPr>
    </w:p>
    <w:p w14:paraId="3019314B" w14:textId="77777777" w:rsidR="003218A2" w:rsidRPr="00A02E43" w:rsidRDefault="00577C0F" w:rsidP="00BB5698">
      <w:pPr>
        <w:keepNext/>
        <w:widowControl w:val="0"/>
        <w:contextualSpacing/>
        <w:rPr>
          <w:szCs w:val="22"/>
        </w:rPr>
      </w:pPr>
      <w:r w:rsidRPr="00A02E43">
        <w:rPr>
          <w:szCs w:val="22"/>
        </w:rPr>
        <w:t>________________________________</w:t>
      </w:r>
    </w:p>
    <w:p w14:paraId="5184D1F4" w14:textId="77777777" w:rsidR="003218A2" w:rsidRPr="00A02E43" w:rsidRDefault="00577C0F" w:rsidP="00E46AF4">
      <w:pPr>
        <w:widowControl w:val="0"/>
        <w:contextualSpacing/>
        <w:rPr>
          <w:szCs w:val="22"/>
        </w:rPr>
      </w:pPr>
      <w:r w:rsidRPr="00A02E43">
        <w:rPr>
          <w:szCs w:val="22"/>
        </w:rPr>
        <w:t>Potilaan nimi</w:t>
      </w:r>
    </w:p>
    <w:p w14:paraId="6F775C76" w14:textId="77777777" w:rsidR="003218A2" w:rsidRPr="00A02E43" w:rsidRDefault="003218A2" w:rsidP="00E46AF4">
      <w:pPr>
        <w:widowControl w:val="0"/>
        <w:contextualSpacing/>
        <w:rPr>
          <w:szCs w:val="22"/>
        </w:rPr>
      </w:pPr>
    </w:p>
    <w:p w14:paraId="512302B8" w14:textId="77777777" w:rsidR="003218A2" w:rsidRPr="00A02E43" w:rsidRDefault="003218A2" w:rsidP="00E46AF4">
      <w:pPr>
        <w:widowControl w:val="0"/>
        <w:contextualSpacing/>
        <w:rPr>
          <w:szCs w:val="22"/>
        </w:rPr>
      </w:pPr>
    </w:p>
    <w:p w14:paraId="472C1D64" w14:textId="77777777" w:rsidR="003218A2" w:rsidRPr="00A02E43" w:rsidRDefault="003218A2" w:rsidP="00E46AF4">
      <w:pPr>
        <w:widowControl w:val="0"/>
        <w:contextualSpacing/>
        <w:rPr>
          <w:szCs w:val="22"/>
        </w:rPr>
      </w:pPr>
    </w:p>
    <w:p w14:paraId="02706949" w14:textId="77777777" w:rsidR="003218A2" w:rsidRPr="00A02E43" w:rsidRDefault="00577C0F" w:rsidP="00BB5698">
      <w:pPr>
        <w:keepNext/>
        <w:widowControl w:val="0"/>
        <w:contextualSpacing/>
        <w:rPr>
          <w:szCs w:val="22"/>
        </w:rPr>
      </w:pPr>
      <w:r w:rsidRPr="00A02E43">
        <w:rPr>
          <w:szCs w:val="22"/>
        </w:rPr>
        <w:t>_________________________________</w:t>
      </w:r>
    </w:p>
    <w:p w14:paraId="2D83D4D6" w14:textId="77777777" w:rsidR="003218A2" w:rsidRPr="00A02E43" w:rsidRDefault="00577C0F" w:rsidP="00E46AF4">
      <w:pPr>
        <w:widowControl w:val="0"/>
        <w:contextualSpacing/>
        <w:rPr>
          <w:szCs w:val="22"/>
        </w:rPr>
      </w:pPr>
      <w:r w:rsidRPr="00A02E43">
        <w:rPr>
          <w:szCs w:val="22"/>
        </w:rPr>
        <w:t>Syntymäaika</w:t>
      </w:r>
    </w:p>
    <w:p w14:paraId="3588DBE1" w14:textId="77777777" w:rsidR="003218A2" w:rsidRPr="00A02E43" w:rsidRDefault="003218A2" w:rsidP="00E46AF4">
      <w:pPr>
        <w:widowControl w:val="0"/>
        <w:contextualSpacing/>
        <w:rPr>
          <w:szCs w:val="22"/>
        </w:rPr>
      </w:pPr>
    </w:p>
    <w:p w14:paraId="5E6811D1" w14:textId="77777777" w:rsidR="003218A2" w:rsidRPr="00A02E43" w:rsidRDefault="003218A2" w:rsidP="00E46AF4">
      <w:pPr>
        <w:widowControl w:val="0"/>
        <w:contextualSpacing/>
        <w:rPr>
          <w:szCs w:val="22"/>
        </w:rPr>
      </w:pPr>
    </w:p>
    <w:p w14:paraId="598058EA" w14:textId="77777777" w:rsidR="003218A2" w:rsidRPr="00A02E43" w:rsidRDefault="00577C0F" w:rsidP="00BB5698">
      <w:pPr>
        <w:keepNext/>
        <w:widowControl w:val="0"/>
        <w:contextualSpacing/>
        <w:rPr>
          <w:szCs w:val="22"/>
        </w:rPr>
      </w:pPr>
      <w:r w:rsidRPr="00A02E43">
        <w:rPr>
          <w:szCs w:val="22"/>
        </w:rPr>
        <w:t>_________________________________</w:t>
      </w:r>
    </w:p>
    <w:p w14:paraId="2BDFE89E" w14:textId="77777777" w:rsidR="003218A2" w:rsidRPr="00A02E43" w:rsidRDefault="00577C0F" w:rsidP="00E46AF4">
      <w:pPr>
        <w:widowControl w:val="0"/>
        <w:contextualSpacing/>
        <w:rPr>
          <w:szCs w:val="22"/>
        </w:rPr>
      </w:pPr>
      <w:r w:rsidRPr="00A02E43">
        <w:rPr>
          <w:szCs w:val="22"/>
        </w:rPr>
        <w:t>Käyttöaihe</w:t>
      </w:r>
    </w:p>
    <w:p w14:paraId="47EBC68C" w14:textId="77777777" w:rsidR="003218A2" w:rsidRPr="00A02E43" w:rsidRDefault="003218A2" w:rsidP="00E46AF4">
      <w:pPr>
        <w:widowControl w:val="0"/>
        <w:contextualSpacing/>
        <w:rPr>
          <w:szCs w:val="22"/>
        </w:rPr>
      </w:pPr>
    </w:p>
    <w:p w14:paraId="3B2CB7D6" w14:textId="77777777" w:rsidR="003218A2" w:rsidRPr="00A02E43" w:rsidRDefault="003218A2" w:rsidP="00E46AF4">
      <w:pPr>
        <w:widowControl w:val="0"/>
        <w:contextualSpacing/>
        <w:rPr>
          <w:szCs w:val="22"/>
        </w:rPr>
      </w:pPr>
    </w:p>
    <w:p w14:paraId="3D955174" w14:textId="77777777" w:rsidR="003218A2" w:rsidRPr="00A02E43" w:rsidRDefault="00577C0F" w:rsidP="00BB5698">
      <w:pPr>
        <w:keepNext/>
        <w:widowControl w:val="0"/>
        <w:contextualSpacing/>
        <w:rPr>
          <w:szCs w:val="22"/>
        </w:rPr>
      </w:pPr>
      <w:r w:rsidRPr="00A02E43">
        <w:rPr>
          <w:szCs w:val="22"/>
        </w:rPr>
        <w:t>_________________________________</w:t>
      </w:r>
    </w:p>
    <w:p w14:paraId="24629846" w14:textId="77777777" w:rsidR="003218A2" w:rsidRPr="00A02E43" w:rsidRDefault="00577C0F" w:rsidP="00E46AF4">
      <w:pPr>
        <w:widowControl w:val="0"/>
        <w:contextualSpacing/>
        <w:rPr>
          <w:szCs w:val="22"/>
        </w:rPr>
      </w:pPr>
      <w:r w:rsidRPr="00A02E43">
        <w:rPr>
          <w:szCs w:val="22"/>
        </w:rPr>
        <w:t>Pradaxa</w:t>
      </w:r>
      <w:r w:rsidRPr="00A02E43">
        <w:rPr>
          <w:szCs w:val="22"/>
          <w:vertAlign w:val="superscript"/>
        </w:rPr>
        <w:t>®</w:t>
      </w:r>
      <w:r w:rsidRPr="00A02E43">
        <w:rPr>
          <w:szCs w:val="22"/>
        </w:rPr>
        <w:t>-annos</w:t>
      </w:r>
    </w:p>
    <w:p w14:paraId="757873B1" w14:textId="77777777" w:rsidR="003218A2" w:rsidRPr="00A02E43" w:rsidRDefault="003218A2" w:rsidP="00E46AF4">
      <w:pPr>
        <w:widowControl w:val="0"/>
        <w:rPr>
          <w:szCs w:val="22"/>
        </w:rPr>
      </w:pPr>
    </w:p>
    <w:p w14:paraId="65A76512" w14:textId="77777777" w:rsidR="003218A2" w:rsidRPr="00A02E43" w:rsidRDefault="00577C0F" w:rsidP="00BB5698">
      <w:pPr>
        <w:keepNext/>
        <w:widowControl w:val="0"/>
        <w:contextualSpacing/>
        <w:rPr>
          <w:b/>
          <w:szCs w:val="22"/>
        </w:rPr>
      </w:pPr>
      <w:r w:rsidRPr="00A02E43">
        <w:rPr>
          <w:szCs w:val="22"/>
        </w:rPr>
        <w:br w:type="page"/>
      </w:r>
      <w:r w:rsidRPr="00A02E43">
        <w:rPr>
          <w:b/>
          <w:szCs w:val="22"/>
        </w:rPr>
        <w:lastRenderedPageBreak/>
        <w:t>POTILASKORTTI</w:t>
      </w:r>
    </w:p>
    <w:p w14:paraId="61DD4505" w14:textId="77777777" w:rsidR="003218A2" w:rsidRPr="00A02E43" w:rsidRDefault="003218A2" w:rsidP="00BB5698">
      <w:pPr>
        <w:keepNext/>
        <w:widowControl w:val="0"/>
        <w:rPr>
          <w:szCs w:val="22"/>
        </w:rPr>
      </w:pPr>
    </w:p>
    <w:p w14:paraId="00ADB6B9" w14:textId="77777777" w:rsidR="003218A2" w:rsidRPr="00A02E43" w:rsidRDefault="00577C0F" w:rsidP="00E46AF4">
      <w:pPr>
        <w:widowControl w:val="0"/>
        <w:rPr>
          <w:szCs w:val="22"/>
        </w:rPr>
      </w:pPr>
      <w:r w:rsidRPr="00A02E43">
        <w:rPr>
          <w:szCs w:val="22"/>
        </w:rPr>
        <w:t>Pradaxa</w:t>
      </w:r>
      <w:r w:rsidRPr="00A02E43">
        <w:rPr>
          <w:szCs w:val="22"/>
          <w:vertAlign w:val="superscript"/>
        </w:rPr>
        <w:t>®</w:t>
      </w:r>
      <w:r w:rsidRPr="00A02E43">
        <w:rPr>
          <w:szCs w:val="22"/>
        </w:rPr>
        <w:t xml:space="preserve"> päällystetyt rakeet</w:t>
      </w:r>
    </w:p>
    <w:p w14:paraId="23478BE2" w14:textId="77777777" w:rsidR="003218A2" w:rsidRPr="00A02E43" w:rsidRDefault="00577C0F" w:rsidP="00E46AF4">
      <w:pPr>
        <w:widowControl w:val="0"/>
        <w:rPr>
          <w:szCs w:val="22"/>
        </w:rPr>
      </w:pPr>
      <w:r w:rsidRPr="00A02E43">
        <w:rPr>
          <w:szCs w:val="22"/>
        </w:rPr>
        <w:t>dabigatraanieteksilaatti</w:t>
      </w:r>
    </w:p>
    <w:p w14:paraId="0ACE2B2E" w14:textId="77777777" w:rsidR="003218A2" w:rsidRPr="00A02E43" w:rsidRDefault="003218A2" w:rsidP="00E46AF4">
      <w:pPr>
        <w:widowControl w:val="0"/>
        <w:rPr>
          <w:szCs w:val="22"/>
        </w:rPr>
      </w:pPr>
    </w:p>
    <w:p w14:paraId="225B4D08" w14:textId="77777777" w:rsidR="003218A2" w:rsidRPr="00A02E43" w:rsidRDefault="00577C0F" w:rsidP="00E46AF4">
      <w:pPr>
        <w:widowControl w:val="0"/>
        <w:numPr>
          <w:ilvl w:val="0"/>
          <w:numId w:val="19"/>
        </w:numPr>
        <w:ind w:left="567" w:hanging="567"/>
        <w:rPr>
          <w:szCs w:val="22"/>
        </w:rPr>
      </w:pPr>
      <w:r w:rsidRPr="00A02E43">
        <w:rPr>
          <w:szCs w:val="22"/>
        </w:rPr>
        <w:t>Tämän kortin on oltava aina potilasta hoitavan henkilön tai potilaan mukana</w:t>
      </w:r>
    </w:p>
    <w:p w14:paraId="23A6E86A" w14:textId="77777777" w:rsidR="003218A2" w:rsidRPr="00A02E43" w:rsidRDefault="00577C0F" w:rsidP="00E46AF4">
      <w:pPr>
        <w:widowControl w:val="0"/>
        <w:numPr>
          <w:ilvl w:val="0"/>
          <w:numId w:val="19"/>
        </w:numPr>
        <w:ind w:left="567" w:hanging="567"/>
        <w:rPr>
          <w:szCs w:val="22"/>
        </w:rPr>
      </w:pPr>
      <w:r w:rsidRPr="00A02E43">
        <w:rPr>
          <w:szCs w:val="22"/>
        </w:rPr>
        <w:t>Varmista, että käytössäsi on viimeisin versio</w:t>
      </w:r>
    </w:p>
    <w:p w14:paraId="552EE4B0" w14:textId="77777777" w:rsidR="003218A2" w:rsidRPr="00AA1288" w:rsidRDefault="00577C0F" w:rsidP="00E46AF4">
      <w:pPr>
        <w:widowControl w:val="0"/>
        <w:ind w:left="360"/>
        <w:contextualSpacing/>
        <w:jc w:val="right"/>
        <w:rPr>
          <w:szCs w:val="22"/>
          <w:rPrChange w:id="681" w:author="translator" w:date="2025-10-20T11:42:00Z">
            <w:rPr>
              <w:szCs w:val="22"/>
              <w:lang w:val="de-DE"/>
            </w:rPr>
          </w:rPrChange>
        </w:rPr>
      </w:pPr>
      <w:r w:rsidRPr="00AA1288">
        <w:rPr>
          <w:szCs w:val="22"/>
          <w:rPrChange w:id="682" w:author="translator" w:date="2025-10-20T11:42:00Z">
            <w:rPr>
              <w:szCs w:val="22"/>
              <w:lang w:val="de-DE"/>
            </w:rPr>
          </w:rPrChange>
        </w:rPr>
        <w:t>[xxxx 20xx]</w:t>
      </w:r>
    </w:p>
    <w:p w14:paraId="030822A6" w14:textId="77777777" w:rsidR="003218A2" w:rsidRPr="00AA1288" w:rsidRDefault="00577C0F" w:rsidP="00E46AF4">
      <w:pPr>
        <w:widowControl w:val="0"/>
        <w:ind w:left="360"/>
        <w:contextualSpacing/>
        <w:jc w:val="right"/>
        <w:rPr>
          <w:szCs w:val="22"/>
          <w:rPrChange w:id="683" w:author="translator" w:date="2025-10-20T11:42:00Z">
            <w:rPr>
              <w:szCs w:val="22"/>
              <w:lang w:val="de-DE"/>
            </w:rPr>
          </w:rPrChange>
        </w:rPr>
      </w:pPr>
      <w:r w:rsidRPr="00AA1288">
        <w:rPr>
          <w:szCs w:val="22"/>
          <w:rPrChange w:id="684" w:author="translator" w:date="2025-10-20T11:42:00Z">
            <w:rPr>
              <w:szCs w:val="22"/>
              <w:lang w:val="de-DE"/>
            </w:rPr>
          </w:rPrChange>
        </w:rPr>
        <w:t>[Boehringer Ingelheim -logo]</w:t>
      </w:r>
    </w:p>
    <w:p w14:paraId="6A25E8E8" w14:textId="77777777" w:rsidR="003218A2" w:rsidRPr="00AA1288" w:rsidRDefault="003218A2" w:rsidP="00E46AF4">
      <w:pPr>
        <w:widowControl w:val="0"/>
        <w:rPr>
          <w:szCs w:val="22"/>
          <w:rPrChange w:id="685" w:author="translator" w:date="2025-10-20T11:42:00Z">
            <w:rPr>
              <w:szCs w:val="22"/>
              <w:lang w:val="de-DE"/>
            </w:rPr>
          </w:rPrChange>
        </w:rPr>
      </w:pPr>
    </w:p>
    <w:p w14:paraId="4B650BBC" w14:textId="77777777" w:rsidR="003218A2" w:rsidRPr="00A02E43" w:rsidRDefault="00577C0F" w:rsidP="00BB5698">
      <w:pPr>
        <w:keepNext/>
        <w:widowControl w:val="0"/>
        <w:contextualSpacing/>
        <w:rPr>
          <w:b/>
          <w:szCs w:val="22"/>
        </w:rPr>
      </w:pPr>
      <w:r w:rsidRPr="00A02E43">
        <w:rPr>
          <w:b/>
          <w:szCs w:val="22"/>
        </w:rPr>
        <w:t>Hyvä lapsipotilasta hoitava henkilö,</w:t>
      </w:r>
    </w:p>
    <w:p w14:paraId="7E801B03" w14:textId="77777777" w:rsidR="003218A2" w:rsidRPr="00A02E43" w:rsidRDefault="003218A2" w:rsidP="00BB5698">
      <w:pPr>
        <w:keepNext/>
        <w:widowControl w:val="0"/>
        <w:contextualSpacing/>
        <w:rPr>
          <w:b/>
          <w:szCs w:val="22"/>
        </w:rPr>
      </w:pPr>
    </w:p>
    <w:p w14:paraId="13993BA0" w14:textId="77777777" w:rsidR="003218A2" w:rsidRPr="00A02E43" w:rsidRDefault="00577C0F" w:rsidP="00E46AF4">
      <w:pPr>
        <w:widowControl w:val="0"/>
        <w:rPr>
          <w:szCs w:val="22"/>
        </w:rPr>
      </w:pPr>
      <w:r w:rsidRPr="00A02E43">
        <w:rPr>
          <w:szCs w:val="22"/>
        </w:rPr>
        <w:t>lastasi hoitava lääkäri on aloittanut lapsellesi Pradaxa</w:t>
      </w:r>
      <w:r w:rsidRPr="00A02E43">
        <w:rPr>
          <w:szCs w:val="22"/>
          <w:vertAlign w:val="superscript"/>
        </w:rPr>
        <w:t>®</w:t>
      </w:r>
      <w:r w:rsidRPr="00A02E43">
        <w:rPr>
          <w:szCs w:val="22"/>
        </w:rPr>
        <w:t>-hoidon. Tutustu pakkausselosteessa oleviin tärkeisiin ohjeisiin Pradaxa</w:t>
      </w:r>
      <w:r w:rsidRPr="00A02E43">
        <w:rPr>
          <w:szCs w:val="22"/>
          <w:vertAlign w:val="superscript"/>
        </w:rPr>
        <w:t>®</w:t>
      </w:r>
      <w:r w:rsidRPr="00A02E43">
        <w:rPr>
          <w:szCs w:val="22"/>
        </w:rPr>
        <w:t>-valmisteen turvallisen käytön varmistamiseksi.</w:t>
      </w:r>
    </w:p>
    <w:p w14:paraId="78913493" w14:textId="77777777" w:rsidR="003218A2" w:rsidRPr="00A02E43" w:rsidRDefault="00577C0F" w:rsidP="00E46AF4">
      <w:pPr>
        <w:widowControl w:val="0"/>
        <w:rPr>
          <w:szCs w:val="22"/>
        </w:rPr>
      </w:pPr>
      <w:r w:rsidRPr="00A02E43">
        <w:rPr>
          <w:szCs w:val="22"/>
        </w:rPr>
        <w:t>Tämä potilaskortti sisältää tärkeää tietoa lapsesi lääkehoidosta. Pidä sitä aina mukanasi / lapsesi mukana, jotta terveydenhuollon ammattilaiset tietävät lapsesi käyttävän Pradaxa</w:t>
      </w:r>
      <w:r w:rsidRPr="00A02E43">
        <w:rPr>
          <w:szCs w:val="22"/>
          <w:vertAlign w:val="superscript"/>
        </w:rPr>
        <w:t>®</w:t>
      </w:r>
      <w:r w:rsidRPr="00A02E43">
        <w:rPr>
          <w:szCs w:val="22"/>
        </w:rPr>
        <w:t>-valmistetta.</w:t>
      </w:r>
    </w:p>
    <w:p w14:paraId="759AE83B" w14:textId="77777777" w:rsidR="003218A2" w:rsidRPr="00A02E43" w:rsidRDefault="003218A2" w:rsidP="00E46AF4">
      <w:pPr>
        <w:widowControl w:val="0"/>
        <w:contextualSpacing/>
        <w:rPr>
          <w:szCs w:val="22"/>
        </w:rPr>
      </w:pPr>
    </w:p>
    <w:p w14:paraId="52CC10F3" w14:textId="77777777" w:rsidR="003218A2" w:rsidRPr="00A02E43" w:rsidRDefault="00577C0F" w:rsidP="00E46AF4">
      <w:pPr>
        <w:widowControl w:val="0"/>
        <w:contextualSpacing/>
        <w:jc w:val="right"/>
        <w:rPr>
          <w:i/>
          <w:szCs w:val="22"/>
        </w:rPr>
      </w:pPr>
      <w:r w:rsidRPr="00A02E43">
        <w:rPr>
          <w:szCs w:val="22"/>
        </w:rPr>
        <w:t>[Pradaxa-logo]</w:t>
      </w:r>
    </w:p>
    <w:p w14:paraId="79B31B4E" w14:textId="77777777" w:rsidR="003218A2" w:rsidRPr="00A02E43" w:rsidRDefault="003218A2" w:rsidP="00E46AF4">
      <w:pPr>
        <w:widowControl w:val="0"/>
        <w:contextualSpacing/>
        <w:rPr>
          <w:szCs w:val="22"/>
        </w:rPr>
      </w:pPr>
    </w:p>
    <w:p w14:paraId="672B8827" w14:textId="77777777" w:rsidR="003218A2" w:rsidRPr="00A02E43" w:rsidRDefault="00577C0F" w:rsidP="00BB5698">
      <w:pPr>
        <w:keepNext/>
        <w:widowControl w:val="0"/>
        <w:contextualSpacing/>
        <w:rPr>
          <w:b/>
          <w:szCs w:val="22"/>
        </w:rPr>
      </w:pPr>
      <w:r w:rsidRPr="00A02E43">
        <w:rPr>
          <w:b/>
          <w:szCs w:val="22"/>
        </w:rPr>
        <w:t>Pradaxa</w:t>
      </w:r>
      <w:r w:rsidRPr="00A02E43">
        <w:rPr>
          <w:b/>
          <w:szCs w:val="22"/>
          <w:vertAlign w:val="superscript"/>
        </w:rPr>
        <w:t>®</w:t>
      </w:r>
      <w:r w:rsidRPr="00A02E43">
        <w:rPr>
          <w:b/>
          <w:szCs w:val="22"/>
        </w:rPr>
        <w:t>-tietoa potilasta hoitavalle henkilölle</w:t>
      </w:r>
    </w:p>
    <w:p w14:paraId="0C133416" w14:textId="77777777" w:rsidR="003218A2" w:rsidRPr="00A02E43" w:rsidRDefault="003218A2" w:rsidP="00BB5698">
      <w:pPr>
        <w:keepNext/>
        <w:widowControl w:val="0"/>
        <w:contextualSpacing/>
        <w:rPr>
          <w:szCs w:val="22"/>
        </w:rPr>
      </w:pPr>
    </w:p>
    <w:p w14:paraId="57C1E364" w14:textId="77777777" w:rsidR="003218A2" w:rsidRPr="00A02E43" w:rsidRDefault="00577C0F" w:rsidP="00BB5698">
      <w:pPr>
        <w:keepNext/>
        <w:widowControl w:val="0"/>
        <w:contextualSpacing/>
        <w:rPr>
          <w:szCs w:val="22"/>
        </w:rPr>
      </w:pPr>
      <w:r w:rsidRPr="00A02E43">
        <w:rPr>
          <w:szCs w:val="22"/>
        </w:rPr>
        <w:t>Tietoa lapsesi lääkehoidosta</w:t>
      </w:r>
    </w:p>
    <w:p w14:paraId="443D6465"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 xml:space="preserve"> ohentaa verta. Sitä käytetään veritulppien hoitoon tai ehkäisemään vaarallisten veritulppien muodostumista.</w:t>
      </w:r>
    </w:p>
    <w:p w14:paraId="02415435"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Seuraa lastasi hoitavan lääkärin ohjeita, kun annat lapsellesi Pradaxa</w:t>
      </w:r>
      <w:r w:rsidRPr="00A02E43">
        <w:rPr>
          <w:rFonts w:ascii="Times New Roman" w:hAnsi="Times New Roman"/>
          <w:vertAlign w:val="superscript"/>
        </w:rPr>
        <w:t>®</w:t>
      </w:r>
      <w:r w:rsidRPr="00A02E43">
        <w:rPr>
          <w:rFonts w:ascii="Times New Roman" w:hAnsi="Times New Roman"/>
        </w:rPr>
        <w:t>-valmistetta. Anna lapsellesi aina lääkärin määräämä annos, älä koskaan jätä annoksia antamatta tai lopeta Pradaxa</w:t>
      </w:r>
      <w:r w:rsidRPr="00A02E43">
        <w:rPr>
          <w:rFonts w:ascii="Times New Roman" w:hAnsi="Times New Roman"/>
          <w:vertAlign w:val="superscript"/>
        </w:rPr>
        <w:t>®</w:t>
      </w:r>
      <w:r w:rsidRPr="00A02E43">
        <w:rPr>
          <w:rFonts w:ascii="Times New Roman" w:hAnsi="Times New Roman"/>
        </w:rPr>
        <w:t>-valmisteen antamista lapsellesi keskustelematta lastasi hoitavan lääkärin kanssa.</w:t>
      </w:r>
    </w:p>
    <w:p w14:paraId="1F481CBE"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Kerro lastasi hoitavalle lääkärille kaikista lääkkeistä, joita lapsesi parhaillaan käyttää.</w:t>
      </w:r>
    </w:p>
    <w:p w14:paraId="2C83744D"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Kerro lastasi hoitavalle lääkärille, että lapsesi käyttää Pradaxa</w:t>
      </w:r>
      <w:r w:rsidRPr="00A02E43">
        <w:rPr>
          <w:rFonts w:ascii="Times New Roman" w:hAnsi="Times New Roman"/>
          <w:vertAlign w:val="superscript"/>
        </w:rPr>
        <w:t>®</w:t>
      </w:r>
      <w:r w:rsidRPr="00A02E43">
        <w:rPr>
          <w:rFonts w:ascii="Times New Roman" w:hAnsi="Times New Roman"/>
        </w:rPr>
        <w:t>-valmistetta, ennen kuin lapsellesi tehdään mitään kirurgisia tai elimistön sisälle ulottuvia toimenpiteitä.</w:t>
      </w:r>
    </w:p>
    <w:p w14:paraId="4A117F32" w14:textId="19A4FD33"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 xml:space="preserve">-valmisteen päällystettyjä rakeita tulee antaa sekoitettuna soseutettuun ruokaan tai omenamehuun pakkausselosteessa olevien </w:t>
      </w:r>
      <w:r w:rsidR="004B682D">
        <w:rPr>
          <w:rFonts w:ascii="Times New Roman" w:hAnsi="Times New Roman"/>
        </w:rPr>
        <w:t>anto-</w:t>
      </w:r>
      <w:r w:rsidRPr="00A02E43">
        <w:rPr>
          <w:rFonts w:ascii="Times New Roman" w:hAnsi="Times New Roman"/>
        </w:rPr>
        <w:t>ohjeiden mukaan. Älä käytä ruokia, jotka sisältävät maitotuotteita. Älä anna Pradaxa</w:t>
      </w:r>
      <w:r w:rsidRPr="00A02E43">
        <w:rPr>
          <w:rFonts w:ascii="Times New Roman" w:hAnsi="Times New Roman"/>
          <w:vertAlign w:val="superscript"/>
        </w:rPr>
        <w:t>®</w:t>
      </w:r>
      <w:r w:rsidRPr="00A02E43">
        <w:rPr>
          <w:rFonts w:ascii="Times New Roman" w:hAnsi="Times New Roman"/>
        </w:rPr>
        <w:t>-valmisteen päällystettyjä rakeita ruiskun tai ravitsemusletkun kautta.</w:t>
      </w:r>
    </w:p>
    <w:p w14:paraId="1C49771C" w14:textId="77777777" w:rsidR="003218A2" w:rsidRPr="00A02E43" w:rsidRDefault="003218A2" w:rsidP="00E46AF4">
      <w:pPr>
        <w:pStyle w:val="ListParagraph"/>
        <w:widowControl w:val="0"/>
        <w:spacing w:after="0" w:line="240" w:lineRule="auto"/>
        <w:ind w:left="0"/>
        <w:rPr>
          <w:rFonts w:ascii="Times New Roman" w:hAnsi="Times New Roman"/>
        </w:rPr>
      </w:pPr>
    </w:p>
    <w:p w14:paraId="496B2DC3" w14:textId="77777777" w:rsidR="003218A2" w:rsidRPr="00A02E43" w:rsidRDefault="00577C0F" w:rsidP="00BB5698">
      <w:pPr>
        <w:pStyle w:val="ListParagraph"/>
        <w:keepNext/>
        <w:widowControl w:val="0"/>
        <w:spacing w:after="0" w:line="240" w:lineRule="auto"/>
        <w:ind w:left="0"/>
        <w:rPr>
          <w:rFonts w:ascii="Times New Roman" w:hAnsi="Times New Roman"/>
        </w:rPr>
      </w:pPr>
      <w:r w:rsidRPr="00A02E43">
        <w:rPr>
          <w:rFonts w:ascii="Times New Roman" w:hAnsi="Times New Roman"/>
        </w:rPr>
        <w:t>Milloin on syytä hakeutua lääkäriin</w:t>
      </w:r>
    </w:p>
    <w:p w14:paraId="2FC75B59"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 xml:space="preserve">® </w:t>
      </w:r>
      <w:r w:rsidRPr="00A02E43">
        <w:rPr>
          <w:rFonts w:ascii="Times New Roman" w:hAnsi="Times New Roman"/>
        </w:rPr>
        <w:t>-valmisteen käyttö voi suurentaa verenvuotoriskiä. Ota välittömästi yhteyttä lastasi hoitavaan lääkäriin, jos havaitset lapsellasi seuraavia mahdollisia verenvuodon merkkejä ja oireita: turvotus, epämukava olo, epätavallinen kipu tai päänsärky, huimaus, kalpeus, heikotus, epätavallinen mustelmien muodostus, verenvuoto nenästä, verenvuoto ikenistä, epätavallisen pitkään kestävä verenvuoto haavoista, poikkeava kuukautisvuoto tai verenvuoto emättimestä, veren esiintyminen virtsassa, mikä värjää virtsan vaaleanpunaiseksi tai ruskeaksi, punertavat/mustat ulosteet, veren yskiminen, verta sisältävä tai kahvinpuruja muistuttava oksennus.</w:t>
      </w:r>
    </w:p>
    <w:p w14:paraId="0E082014"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Jos lapsesi kaatuu tai loukkaa itsensä, varsinkin jos hän lyö päänsä, ota kiireellisesti yhteyttä lääkäriin.</w:t>
      </w:r>
    </w:p>
    <w:p w14:paraId="68C36253"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Älä lopeta Pradaxa</w:t>
      </w:r>
      <w:r w:rsidRPr="00A02E43">
        <w:rPr>
          <w:rFonts w:ascii="Times New Roman" w:hAnsi="Times New Roman"/>
          <w:vertAlign w:val="superscript"/>
        </w:rPr>
        <w:t>®</w:t>
      </w:r>
      <w:r w:rsidRPr="00A02E43">
        <w:rPr>
          <w:rFonts w:ascii="Times New Roman" w:hAnsi="Times New Roman"/>
        </w:rPr>
        <w:t>-valmisteen käyttöä keskustelematta lastasi hoitavan lääkärin kanssa, jos lapsellasi esiintyy närästystä, pahoinvointia, oksentelua, vatsavaivoja, vatsan turvotusta tai ylävatsakipuja.</w:t>
      </w:r>
    </w:p>
    <w:p w14:paraId="2A9FF9CC" w14:textId="77777777" w:rsidR="003218A2" w:rsidRPr="00A02E43" w:rsidRDefault="003218A2" w:rsidP="00E46AF4">
      <w:pPr>
        <w:pStyle w:val="ListParagraph"/>
        <w:widowControl w:val="0"/>
        <w:spacing w:after="0" w:line="240" w:lineRule="auto"/>
        <w:ind w:left="0"/>
        <w:rPr>
          <w:rFonts w:ascii="Times New Roman" w:hAnsi="Times New Roman"/>
        </w:rPr>
      </w:pPr>
    </w:p>
    <w:p w14:paraId="563ED34F" w14:textId="77777777" w:rsidR="003218A2" w:rsidRPr="00A02E43" w:rsidRDefault="003218A2" w:rsidP="00E46AF4">
      <w:pPr>
        <w:pStyle w:val="ListParagraph"/>
        <w:widowControl w:val="0"/>
        <w:spacing w:after="0" w:line="240" w:lineRule="auto"/>
        <w:ind w:left="0"/>
        <w:rPr>
          <w:rFonts w:ascii="Times New Roman" w:hAnsi="Times New Roman"/>
        </w:rPr>
      </w:pPr>
    </w:p>
    <w:p w14:paraId="433D737D" w14:textId="77777777" w:rsidR="003218A2" w:rsidRPr="00A02E43" w:rsidRDefault="00577C0F" w:rsidP="00BB5698">
      <w:pPr>
        <w:keepNext/>
        <w:widowControl w:val="0"/>
        <w:contextualSpacing/>
        <w:rPr>
          <w:b/>
          <w:szCs w:val="22"/>
        </w:rPr>
      </w:pPr>
      <w:r w:rsidRPr="00A02E43">
        <w:rPr>
          <w:b/>
          <w:szCs w:val="22"/>
        </w:rPr>
        <w:t>Pradaxa</w:t>
      </w:r>
      <w:r w:rsidRPr="00A02E43">
        <w:rPr>
          <w:b/>
          <w:szCs w:val="22"/>
          <w:vertAlign w:val="superscript"/>
        </w:rPr>
        <w:t>®</w:t>
      </w:r>
      <w:r w:rsidRPr="00A02E43">
        <w:rPr>
          <w:b/>
          <w:szCs w:val="22"/>
        </w:rPr>
        <w:t>-tietoa terveydenhuollon ammattilaisille</w:t>
      </w:r>
    </w:p>
    <w:p w14:paraId="27844A91" w14:textId="77777777" w:rsidR="003218A2" w:rsidRPr="00A02E43" w:rsidRDefault="003218A2" w:rsidP="00BB5698">
      <w:pPr>
        <w:keepNext/>
        <w:widowControl w:val="0"/>
        <w:rPr>
          <w:szCs w:val="22"/>
        </w:rPr>
      </w:pPr>
    </w:p>
    <w:p w14:paraId="192D7372"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 xml:space="preserve"> on suun kautta otettava antikoagulantti (suora trombiinin estäjä).</w:t>
      </w:r>
    </w:p>
    <w:p w14:paraId="7FB29CEC"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-valmisteen käyttö on ehkä keskeytettävä ennen kirurgisia tai invasiivisia toimenpiteitä.</w:t>
      </w:r>
    </w:p>
    <w:p w14:paraId="023B1900"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t>Pradaxa</w:t>
      </w:r>
      <w:r w:rsidRPr="00A02E43">
        <w:rPr>
          <w:rFonts w:ascii="Times New Roman" w:hAnsi="Times New Roman"/>
          <w:vertAlign w:val="superscript"/>
        </w:rPr>
        <w:t>®</w:t>
      </w:r>
      <w:r w:rsidRPr="00A02E43">
        <w:rPr>
          <w:rFonts w:ascii="Times New Roman" w:hAnsi="Times New Roman"/>
        </w:rPr>
        <w:t>-valmisteen käyttö on lopetettava välittömästi, jos esiintyy merkittävää verenvuotoa.</w:t>
      </w:r>
    </w:p>
    <w:p w14:paraId="303AD3DE" w14:textId="77777777" w:rsidR="003218A2" w:rsidRPr="00A02E43" w:rsidRDefault="00577C0F" w:rsidP="00E46AF4">
      <w:pPr>
        <w:pStyle w:val="ListParagraph"/>
        <w:widowControl w:val="0"/>
        <w:numPr>
          <w:ilvl w:val="0"/>
          <w:numId w:val="17"/>
        </w:numPr>
        <w:spacing w:after="0" w:line="240" w:lineRule="auto"/>
        <w:ind w:left="567" w:hanging="567"/>
        <w:rPr>
          <w:rFonts w:ascii="Times New Roman" w:hAnsi="Times New Roman"/>
        </w:rPr>
      </w:pPr>
      <w:r w:rsidRPr="00A02E43">
        <w:rPr>
          <w:rFonts w:ascii="Times New Roman" w:hAnsi="Times New Roman"/>
        </w:rPr>
        <w:lastRenderedPageBreak/>
        <w:t>Pradaxa</w:t>
      </w:r>
      <w:r w:rsidRPr="00A02E43">
        <w:rPr>
          <w:rFonts w:ascii="Times New Roman" w:hAnsi="Times New Roman"/>
          <w:vertAlign w:val="superscript"/>
        </w:rPr>
        <w:t>®</w:t>
      </w:r>
      <w:r w:rsidRPr="00A02E43">
        <w:rPr>
          <w:rFonts w:ascii="Times New Roman" w:hAnsi="Times New Roman"/>
        </w:rPr>
        <w:t xml:space="preserve"> eliminoituu pääasiassa munuaisten kautta; riittävää diureesia on ylläpidettävä. Pradaxa</w:t>
      </w:r>
      <w:r w:rsidRPr="00A02E43">
        <w:rPr>
          <w:rFonts w:ascii="Times New Roman" w:hAnsi="Times New Roman"/>
          <w:vertAlign w:val="superscript"/>
        </w:rPr>
        <w:t>®</w:t>
      </w:r>
      <w:r w:rsidRPr="00A02E43">
        <w:rPr>
          <w:rFonts w:ascii="Times New Roman" w:hAnsi="Times New Roman"/>
        </w:rPr>
        <w:t xml:space="preserve"> on dialysoitavissa. Ks. valmisteyhteenveto.</w:t>
      </w:r>
    </w:p>
    <w:p w14:paraId="5BDEAE56" w14:textId="77777777" w:rsidR="003218A2" w:rsidRPr="00A02E43" w:rsidRDefault="003218A2" w:rsidP="00E46AF4">
      <w:pPr>
        <w:pStyle w:val="ListParagraph"/>
        <w:widowControl w:val="0"/>
        <w:spacing w:after="0" w:line="240" w:lineRule="auto"/>
        <w:ind w:left="0"/>
        <w:rPr>
          <w:rFonts w:ascii="Times New Roman" w:hAnsi="Times New Roman"/>
        </w:rPr>
      </w:pPr>
    </w:p>
    <w:p w14:paraId="08D2FD0D" w14:textId="77777777" w:rsidR="003218A2" w:rsidRPr="00A02E43" w:rsidRDefault="003218A2" w:rsidP="00E46AF4">
      <w:pPr>
        <w:widowControl w:val="0"/>
        <w:rPr>
          <w:szCs w:val="22"/>
        </w:rPr>
      </w:pPr>
    </w:p>
    <w:p w14:paraId="21428D1A" w14:textId="77777777" w:rsidR="003218A2" w:rsidRPr="00A02E43" w:rsidRDefault="003218A2" w:rsidP="00E46AF4">
      <w:pPr>
        <w:widowControl w:val="0"/>
        <w:rPr>
          <w:szCs w:val="22"/>
        </w:rPr>
      </w:pPr>
    </w:p>
    <w:p w14:paraId="112BECD3" w14:textId="77777777" w:rsidR="003218A2" w:rsidRPr="00A02E43" w:rsidRDefault="003218A2" w:rsidP="00E46AF4">
      <w:pPr>
        <w:widowControl w:val="0"/>
        <w:rPr>
          <w:szCs w:val="22"/>
        </w:rPr>
      </w:pPr>
    </w:p>
    <w:p w14:paraId="5D290DFA" w14:textId="77777777" w:rsidR="003218A2" w:rsidRPr="00A02E43" w:rsidRDefault="00577C0F" w:rsidP="00BB5698">
      <w:pPr>
        <w:keepNext/>
        <w:widowControl w:val="0"/>
        <w:contextualSpacing/>
        <w:rPr>
          <w:b/>
          <w:szCs w:val="22"/>
        </w:rPr>
      </w:pPr>
      <w:r w:rsidRPr="00A02E43">
        <w:rPr>
          <w:b/>
          <w:szCs w:val="22"/>
        </w:rPr>
        <w:t>Täytä tämä osio tai pyydä lastasi hoitavaa lääkäriä täyttämään se.</w:t>
      </w:r>
    </w:p>
    <w:p w14:paraId="0B0A19EC" w14:textId="77777777" w:rsidR="003218A2" w:rsidRPr="00A02E43" w:rsidRDefault="003218A2" w:rsidP="00BB5698">
      <w:pPr>
        <w:keepNext/>
        <w:widowControl w:val="0"/>
        <w:contextualSpacing/>
        <w:rPr>
          <w:b/>
          <w:szCs w:val="22"/>
        </w:rPr>
      </w:pPr>
    </w:p>
    <w:p w14:paraId="1D912E01" w14:textId="77777777" w:rsidR="003218A2" w:rsidRPr="00A02E43" w:rsidRDefault="00577C0F" w:rsidP="00BB5698">
      <w:pPr>
        <w:keepNext/>
        <w:widowControl w:val="0"/>
        <w:contextualSpacing/>
        <w:rPr>
          <w:b/>
          <w:szCs w:val="22"/>
        </w:rPr>
      </w:pPr>
      <w:r w:rsidRPr="00A02E43">
        <w:rPr>
          <w:b/>
          <w:szCs w:val="22"/>
        </w:rPr>
        <w:t>Potilastiedot</w:t>
      </w:r>
    </w:p>
    <w:p w14:paraId="659EA9D6" w14:textId="77777777" w:rsidR="003218A2" w:rsidRPr="00A02E43" w:rsidRDefault="003218A2" w:rsidP="00BB5698">
      <w:pPr>
        <w:keepNext/>
        <w:widowControl w:val="0"/>
        <w:contextualSpacing/>
        <w:rPr>
          <w:szCs w:val="22"/>
        </w:rPr>
      </w:pPr>
    </w:p>
    <w:p w14:paraId="12E66FE8" w14:textId="77777777" w:rsidR="003218A2" w:rsidRPr="00A02E43" w:rsidRDefault="00577C0F" w:rsidP="00BB5698">
      <w:pPr>
        <w:keepNext/>
        <w:widowControl w:val="0"/>
        <w:contextualSpacing/>
        <w:rPr>
          <w:szCs w:val="22"/>
        </w:rPr>
      </w:pPr>
      <w:r w:rsidRPr="00A02E43">
        <w:rPr>
          <w:szCs w:val="22"/>
        </w:rPr>
        <w:t>________________________________</w:t>
      </w:r>
    </w:p>
    <w:p w14:paraId="2D5FBFBE" w14:textId="77777777" w:rsidR="003218A2" w:rsidRPr="00A02E43" w:rsidRDefault="00577C0F" w:rsidP="00E46AF4">
      <w:pPr>
        <w:widowControl w:val="0"/>
        <w:contextualSpacing/>
        <w:rPr>
          <w:szCs w:val="22"/>
        </w:rPr>
      </w:pPr>
      <w:r w:rsidRPr="00A02E43">
        <w:rPr>
          <w:szCs w:val="22"/>
        </w:rPr>
        <w:t>Potilaan nimi</w:t>
      </w:r>
    </w:p>
    <w:p w14:paraId="4D4BB929" w14:textId="77777777" w:rsidR="003218A2" w:rsidRPr="00A02E43" w:rsidRDefault="003218A2" w:rsidP="00E46AF4">
      <w:pPr>
        <w:widowControl w:val="0"/>
        <w:contextualSpacing/>
        <w:rPr>
          <w:szCs w:val="22"/>
        </w:rPr>
      </w:pPr>
    </w:p>
    <w:p w14:paraId="6D0B2B44" w14:textId="77777777" w:rsidR="003218A2" w:rsidRPr="00A02E43" w:rsidRDefault="003218A2" w:rsidP="00E46AF4">
      <w:pPr>
        <w:widowControl w:val="0"/>
        <w:contextualSpacing/>
        <w:rPr>
          <w:szCs w:val="22"/>
        </w:rPr>
      </w:pPr>
    </w:p>
    <w:p w14:paraId="6087B395" w14:textId="77777777" w:rsidR="003218A2" w:rsidRPr="00A02E43" w:rsidRDefault="003218A2" w:rsidP="00E46AF4">
      <w:pPr>
        <w:widowControl w:val="0"/>
        <w:contextualSpacing/>
        <w:rPr>
          <w:szCs w:val="22"/>
        </w:rPr>
      </w:pPr>
    </w:p>
    <w:p w14:paraId="510139EA" w14:textId="77777777" w:rsidR="003218A2" w:rsidRPr="00A02E43" w:rsidRDefault="00577C0F" w:rsidP="00BB5698">
      <w:pPr>
        <w:keepNext/>
        <w:widowControl w:val="0"/>
        <w:contextualSpacing/>
        <w:rPr>
          <w:szCs w:val="22"/>
        </w:rPr>
      </w:pPr>
      <w:r w:rsidRPr="00A02E43">
        <w:rPr>
          <w:szCs w:val="22"/>
        </w:rPr>
        <w:t>_________________________________</w:t>
      </w:r>
    </w:p>
    <w:p w14:paraId="3717973B" w14:textId="77777777" w:rsidR="003218A2" w:rsidRPr="00A02E43" w:rsidRDefault="00577C0F" w:rsidP="00E46AF4">
      <w:pPr>
        <w:widowControl w:val="0"/>
        <w:contextualSpacing/>
        <w:rPr>
          <w:szCs w:val="22"/>
        </w:rPr>
      </w:pPr>
      <w:r w:rsidRPr="00A02E43">
        <w:rPr>
          <w:szCs w:val="22"/>
        </w:rPr>
        <w:t>Syntymäaika</w:t>
      </w:r>
    </w:p>
    <w:p w14:paraId="1F118861" w14:textId="77777777" w:rsidR="003218A2" w:rsidRPr="00A02E43" w:rsidRDefault="003218A2" w:rsidP="00E46AF4">
      <w:pPr>
        <w:widowControl w:val="0"/>
        <w:contextualSpacing/>
        <w:rPr>
          <w:szCs w:val="22"/>
        </w:rPr>
      </w:pPr>
    </w:p>
    <w:p w14:paraId="7EA9B1D3" w14:textId="77777777" w:rsidR="003218A2" w:rsidRPr="00A02E43" w:rsidRDefault="003218A2" w:rsidP="00E46AF4">
      <w:pPr>
        <w:widowControl w:val="0"/>
        <w:contextualSpacing/>
        <w:rPr>
          <w:szCs w:val="22"/>
        </w:rPr>
      </w:pPr>
    </w:p>
    <w:p w14:paraId="4F17DB85" w14:textId="77777777" w:rsidR="003218A2" w:rsidRPr="00A02E43" w:rsidRDefault="00577C0F" w:rsidP="00BB5698">
      <w:pPr>
        <w:keepNext/>
        <w:widowControl w:val="0"/>
        <w:contextualSpacing/>
        <w:rPr>
          <w:szCs w:val="22"/>
        </w:rPr>
      </w:pPr>
      <w:r w:rsidRPr="00A02E43">
        <w:rPr>
          <w:szCs w:val="22"/>
        </w:rPr>
        <w:t>_________________________________</w:t>
      </w:r>
    </w:p>
    <w:p w14:paraId="614D5E7F" w14:textId="77777777" w:rsidR="003218A2" w:rsidRPr="00A02E43" w:rsidRDefault="00577C0F" w:rsidP="00E46AF4">
      <w:pPr>
        <w:widowControl w:val="0"/>
        <w:contextualSpacing/>
        <w:rPr>
          <w:szCs w:val="22"/>
        </w:rPr>
      </w:pPr>
      <w:r w:rsidRPr="00A02E43">
        <w:rPr>
          <w:szCs w:val="22"/>
        </w:rPr>
        <w:t>Käyttöaihe</w:t>
      </w:r>
    </w:p>
    <w:p w14:paraId="702F1E87" w14:textId="77777777" w:rsidR="003218A2" w:rsidRPr="00A02E43" w:rsidRDefault="003218A2" w:rsidP="00E46AF4">
      <w:pPr>
        <w:widowControl w:val="0"/>
        <w:contextualSpacing/>
        <w:rPr>
          <w:szCs w:val="22"/>
        </w:rPr>
      </w:pPr>
    </w:p>
    <w:p w14:paraId="5AB30C90" w14:textId="77777777" w:rsidR="003218A2" w:rsidRPr="00A02E43" w:rsidRDefault="003218A2" w:rsidP="00E46AF4">
      <w:pPr>
        <w:widowControl w:val="0"/>
        <w:contextualSpacing/>
        <w:rPr>
          <w:szCs w:val="22"/>
        </w:rPr>
      </w:pPr>
    </w:p>
    <w:p w14:paraId="21F5E354" w14:textId="77777777" w:rsidR="003218A2" w:rsidRPr="00A02E43" w:rsidRDefault="00577C0F" w:rsidP="00BB5698">
      <w:pPr>
        <w:keepNext/>
        <w:widowControl w:val="0"/>
        <w:contextualSpacing/>
        <w:rPr>
          <w:szCs w:val="22"/>
        </w:rPr>
      </w:pPr>
      <w:r w:rsidRPr="00A02E43">
        <w:rPr>
          <w:szCs w:val="22"/>
        </w:rPr>
        <w:t>_________________________________</w:t>
      </w:r>
    </w:p>
    <w:p w14:paraId="711EE062" w14:textId="77777777" w:rsidR="003218A2" w:rsidRPr="00A02E43" w:rsidRDefault="00577C0F" w:rsidP="00E46AF4">
      <w:pPr>
        <w:widowControl w:val="0"/>
        <w:contextualSpacing/>
        <w:rPr>
          <w:szCs w:val="22"/>
        </w:rPr>
      </w:pPr>
      <w:r w:rsidRPr="00A02E43">
        <w:rPr>
          <w:szCs w:val="22"/>
        </w:rPr>
        <w:t>Pradaxa</w:t>
      </w:r>
      <w:r w:rsidRPr="00A02E43">
        <w:rPr>
          <w:szCs w:val="22"/>
          <w:vertAlign w:val="superscript"/>
        </w:rPr>
        <w:t>®</w:t>
      </w:r>
      <w:r w:rsidRPr="00A02E43">
        <w:rPr>
          <w:szCs w:val="22"/>
        </w:rPr>
        <w:t>-annos</w:t>
      </w:r>
    </w:p>
    <w:p w14:paraId="7E0A0D76" w14:textId="321C9599" w:rsidR="003218A2" w:rsidRPr="00A02E43" w:rsidRDefault="003218A2" w:rsidP="00751CD1">
      <w:pPr>
        <w:keepNext/>
        <w:widowControl w:val="0"/>
        <w:contextualSpacing/>
        <w:rPr>
          <w:szCs w:val="22"/>
        </w:rPr>
      </w:pPr>
    </w:p>
    <w:p w14:paraId="3FF71F4A" w14:textId="51DB4630" w:rsidR="003218A2" w:rsidRPr="00A02E43" w:rsidRDefault="003218A2" w:rsidP="00E46AF4">
      <w:pPr>
        <w:pStyle w:val="NormalAgency"/>
        <w:widowControl w:val="0"/>
        <w:rPr>
          <w:rFonts w:ascii="Times New Roman" w:hAnsi="Times New Roman"/>
          <w:sz w:val="22"/>
          <w:szCs w:val="22"/>
        </w:rPr>
      </w:pPr>
    </w:p>
    <w:sectPr w:rsidR="003218A2" w:rsidRPr="00A02E43">
      <w:footerReference w:type="default" r:id="rId39"/>
      <w:type w:val="continuous"/>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FFE7" w14:textId="77777777" w:rsidR="00B9798F" w:rsidRDefault="00B9798F">
      <w:r>
        <w:separator/>
      </w:r>
    </w:p>
  </w:endnote>
  <w:endnote w:type="continuationSeparator" w:id="0">
    <w:p w14:paraId="60726BEE" w14:textId="77777777" w:rsidR="00B9798F" w:rsidRDefault="00B9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36659" w14:textId="77777777" w:rsidR="00B9798F" w:rsidRDefault="00B9798F">
    <w:pPr>
      <w:tabs>
        <w:tab w:val="left" w:pos="567"/>
        <w:tab w:val="center" w:pos="4536"/>
        <w:tab w:val="right" w:pos="8930"/>
      </w:tabs>
      <w:ind w:right="96"/>
      <w:jc w:val="center"/>
      <w:rPr>
        <w:rFonts w:ascii="Arial" w:hAnsi="Arial" w:cs="Arial"/>
        <w:sz w:val="16"/>
        <w:szCs w:val="16"/>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Pr>
        <w:rStyle w:val="PageNumber"/>
        <w:rFonts w:ascii="Arial" w:hAnsi="Arial" w:cs="Arial"/>
        <w:noProof/>
        <w:sz w:val="16"/>
      </w:rPr>
      <w:t>290</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7263B" w14:textId="77777777" w:rsidR="00B9798F" w:rsidRDefault="00B9798F">
      <w:r>
        <w:separator/>
      </w:r>
    </w:p>
  </w:footnote>
  <w:footnote w:type="continuationSeparator" w:id="0">
    <w:p w14:paraId="35942062" w14:textId="77777777" w:rsidR="00B9798F" w:rsidRDefault="00B979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16.5pt"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85142E"/>
    <w:multiLevelType w:val="hybridMultilevel"/>
    <w:tmpl w:val="FD3EF13A"/>
    <w:lvl w:ilvl="0" w:tplc="2B36FEAE">
      <w:start w:val="1"/>
      <w:numFmt w:val="upperLetter"/>
      <w:lvlText w:val="%1."/>
      <w:lvlJc w:val="left"/>
      <w:pPr>
        <w:ind w:left="720" w:hanging="360"/>
      </w:pPr>
      <w:rPr>
        <w:rFonts w:hint="default"/>
      </w:rPr>
    </w:lvl>
    <w:lvl w:ilvl="1" w:tplc="F3EC2A56" w:tentative="1">
      <w:start w:val="1"/>
      <w:numFmt w:val="lowerLetter"/>
      <w:lvlText w:val="%2."/>
      <w:lvlJc w:val="left"/>
      <w:pPr>
        <w:ind w:left="1440" w:hanging="360"/>
      </w:pPr>
    </w:lvl>
    <w:lvl w:ilvl="2" w:tplc="9B267FBE" w:tentative="1">
      <w:start w:val="1"/>
      <w:numFmt w:val="lowerRoman"/>
      <w:lvlText w:val="%3."/>
      <w:lvlJc w:val="right"/>
      <w:pPr>
        <w:ind w:left="2160" w:hanging="180"/>
      </w:pPr>
    </w:lvl>
    <w:lvl w:ilvl="3" w:tplc="0D3E5C6C" w:tentative="1">
      <w:start w:val="1"/>
      <w:numFmt w:val="decimal"/>
      <w:lvlText w:val="%4."/>
      <w:lvlJc w:val="left"/>
      <w:pPr>
        <w:ind w:left="2880" w:hanging="360"/>
      </w:pPr>
    </w:lvl>
    <w:lvl w:ilvl="4" w:tplc="1C043326" w:tentative="1">
      <w:start w:val="1"/>
      <w:numFmt w:val="lowerLetter"/>
      <w:lvlText w:val="%5."/>
      <w:lvlJc w:val="left"/>
      <w:pPr>
        <w:ind w:left="3600" w:hanging="360"/>
      </w:pPr>
    </w:lvl>
    <w:lvl w:ilvl="5" w:tplc="C136ED68" w:tentative="1">
      <w:start w:val="1"/>
      <w:numFmt w:val="lowerRoman"/>
      <w:lvlText w:val="%6."/>
      <w:lvlJc w:val="right"/>
      <w:pPr>
        <w:ind w:left="4320" w:hanging="180"/>
      </w:pPr>
    </w:lvl>
    <w:lvl w:ilvl="6" w:tplc="5CBAE8A2" w:tentative="1">
      <w:start w:val="1"/>
      <w:numFmt w:val="decimal"/>
      <w:lvlText w:val="%7."/>
      <w:lvlJc w:val="left"/>
      <w:pPr>
        <w:ind w:left="5040" w:hanging="360"/>
      </w:pPr>
    </w:lvl>
    <w:lvl w:ilvl="7" w:tplc="3A3C7290" w:tentative="1">
      <w:start w:val="1"/>
      <w:numFmt w:val="lowerLetter"/>
      <w:lvlText w:val="%8."/>
      <w:lvlJc w:val="left"/>
      <w:pPr>
        <w:ind w:left="5760" w:hanging="360"/>
      </w:pPr>
    </w:lvl>
    <w:lvl w:ilvl="8" w:tplc="882EDFE2" w:tentative="1">
      <w:start w:val="1"/>
      <w:numFmt w:val="lowerRoman"/>
      <w:lvlText w:val="%9."/>
      <w:lvlJc w:val="right"/>
      <w:pPr>
        <w:ind w:left="6480" w:hanging="180"/>
      </w:pPr>
    </w:lvl>
  </w:abstractNum>
  <w:abstractNum w:abstractNumId="2" w15:restartNumberingAfterBreak="0">
    <w:nsid w:val="05CE591A"/>
    <w:multiLevelType w:val="hybridMultilevel"/>
    <w:tmpl w:val="FD3EF13A"/>
    <w:lvl w:ilvl="0" w:tplc="B7CEDC54">
      <w:start w:val="1"/>
      <w:numFmt w:val="upperLetter"/>
      <w:lvlText w:val="%1."/>
      <w:lvlJc w:val="left"/>
      <w:pPr>
        <w:ind w:left="720" w:hanging="360"/>
      </w:pPr>
      <w:rPr>
        <w:rFonts w:hint="default"/>
      </w:rPr>
    </w:lvl>
    <w:lvl w:ilvl="1" w:tplc="310A9F3E" w:tentative="1">
      <w:start w:val="1"/>
      <w:numFmt w:val="lowerLetter"/>
      <w:lvlText w:val="%2."/>
      <w:lvlJc w:val="left"/>
      <w:pPr>
        <w:ind w:left="1440" w:hanging="360"/>
      </w:pPr>
    </w:lvl>
    <w:lvl w:ilvl="2" w:tplc="AB8CA5BC" w:tentative="1">
      <w:start w:val="1"/>
      <w:numFmt w:val="lowerRoman"/>
      <w:lvlText w:val="%3."/>
      <w:lvlJc w:val="right"/>
      <w:pPr>
        <w:ind w:left="2160" w:hanging="180"/>
      </w:pPr>
    </w:lvl>
    <w:lvl w:ilvl="3" w:tplc="A936EAB4" w:tentative="1">
      <w:start w:val="1"/>
      <w:numFmt w:val="decimal"/>
      <w:lvlText w:val="%4."/>
      <w:lvlJc w:val="left"/>
      <w:pPr>
        <w:ind w:left="2880" w:hanging="360"/>
      </w:pPr>
    </w:lvl>
    <w:lvl w:ilvl="4" w:tplc="9C9220DC" w:tentative="1">
      <w:start w:val="1"/>
      <w:numFmt w:val="lowerLetter"/>
      <w:lvlText w:val="%5."/>
      <w:lvlJc w:val="left"/>
      <w:pPr>
        <w:ind w:left="3600" w:hanging="360"/>
      </w:pPr>
    </w:lvl>
    <w:lvl w:ilvl="5" w:tplc="D8A25B50" w:tentative="1">
      <w:start w:val="1"/>
      <w:numFmt w:val="lowerRoman"/>
      <w:lvlText w:val="%6."/>
      <w:lvlJc w:val="right"/>
      <w:pPr>
        <w:ind w:left="4320" w:hanging="180"/>
      </w:pPr>
    </w:lvl>
    <w:lvl w:ilvl="6" w:tplc="9174726A" w:tentative="1">
      <w:start w:val="1"/>
      <w:numFmt w:val="decimal"/>
      <w:lvlText w:val="%7."/>
      <w:lvlJc w:val="left"/>
      <w:pPr>
        <w:ind w:left="5040" w:hanging="360"/>
      </w:pPr>
    </w:lvl>
    <w:lvl w:ilvl="7" w:tplc="B9DA8C72" w:tentative="1">
      <w:start w:val="1"/>
      <w:numFmt w:val="lowerLetter"/>
      <w:lvlText w:val="%8."/>
      <w:lvlJc w:val="left"/>
      <w:pPr>
        <w:ind w:left="5760" w:hanging="360"/>
      </w:pPr>
    </w:lvl>
    <w:lvl w:ilvl="8" w:tplc="96248DF2" w:tentative="1">
      <w:start w:val="1"/>
      <w:numFmt w:val="lowerRoman"/>
      <w:lvlText w:val="%9."/>
      <w:lvlJc w:val="right"/>
      <w:pPr>
        <w:ind w:left="6480" w:hanging="180"/>
      </w:pPr>
    </w:lvl>
  </w:abstractNum>
  <w:abstractNum w:abstractNumId="3" w15:restartNumberingAfterBreak="0">
    <w:nsid w:val="069C2EFC"/>
    <w:multiLevelType w:val="hybridMultilevel"/>
    <w:tmpl w:val="64F23808"/>
    <w:lvl w:ilvl="0" w:tplc="3290249C">
      <w:start w:val="1"/>
      <w:numFmt w:val="bullet"/>
      <w:lvlText w:val=""/>
      <w:lvlJc w:val="left"/>
      <w:pPr>
        <w:ind w:left="720" w:hanging="360"/>
      </w:pPr>
      <w:rPr>
        <w:rFonts w:ascii="Symbol" w:hAnsi="Symbol" w:hint="default"/>
      </w:rPr>
    </w:lvl>
    <w:lvl w:ilvl="1" w:tplc="E8E2B660">
      <w:start w:val="1"/>
      <w:numFmt w:val="bullet"/>
      <w:lvlText w:val="o"/>
      <w:lvlJc w:val="left"/>
      <w:pPr>
        <w:ind w:left="1440" w:hanging="360"/>
      </w:pPr>
      <w:rPr>
        <w:rFonts w:ascii="Courier New" w:hAnsi="Courier New" w:cs="Courier New" w:hint="default"/>
      </w:rPr>
    </w:lvl>
    <w:lvl w:ilvl="2" w:tplc="37367BBE">
      <w:start w:val="1"/>
      <w:numFmt w:val="bullet"/>
      <w:lvlText w:val=""/>
      <w:lvlJc w:val="left"/>
      <w:pPr>
        <w:ind w:left="2160" w:hanging="360"/>
      </w:pPr>
      <w:rPr>
        <w:rFonts w:ascii="Wingdings" w:hAnsi="Wingdings" w:hint="default"/>
      </w:rPr>
    </w:lvl>
    <w:lvl w:ilvl="3" w:tplc="CF7ECE38" w:tentative="1">
      <w:start w:val="1"/>
      <w:numFmt w:val="bullet"/>
      <w:lvlText w:val=""/>
      <w:lvlJc w:val="left"/>
      <w:pPr>
        <w:ind w:left="2880" w:hanging="360"/>
      </w:pPr>
      <w:rPr>
        <w:rFonts w:ascii="Symbol" w:hAnsi="Symbol" w:hint="default"/>
      </w:rPr>
    </w:lvl>
    <w:lvl w:ilvl="4" w:tplc="BC663268" w:tentative="1">
      <w:start w:val="1"/>
      <w:numFmt w:val="bullet"/>
      <w:lvlText w:val="o"/>
      <w:lvlJc w:val="left"/>
      <w:pPr>
        <w:ind w:left="3600" w:hanging="360"/>
      </w:pPr>
      <w:rPr>
        <w:rFonts w:ascii="Courier New" w:hAnsi="Courier New" w:cs="Courier New" w:hint="default"/>
      </w:rPr>
    </w:lvl>
    <w:lvl w:ilvl="5" w:tplc="4F280C1C" w:tentative="1">
      <w:start w:val="1"/>
      <w:numFmt w:val="bullet"/>
      <w:lvlText w:val=""/>
      <w:lvlJc w:val="left"/>
      <w:pPr>
        <w:ind w:left="4320" w:hanging="360"/>
      </w:pPr>
      <w:rPr>
        <w:rFonts w:ascii="Wingdings" w:hAnsi="Wingdings" w:hint="default"/>
      </w:rPr>
    </w:lvl>
    <w:lvl w:ilvl="6" w:tplc="F1D29E6E" w:tentative="1">
      <w:start w:val="1"/>
      <w:numFmt w:val="bullet"/>
      <w:lvlText w:val=""/>
      <w:lvlJc w:val="left"/>
      <w:pPr>
        <w:ind w:left="5040" w:hanging="360"/>
      </w:pPr>
      <w:rPr>
        <w:rFonts w:ascii="Symbol" w:hAnsi="Symbol" w:hint="default"/>
      </w:rPr>
    </w:lvl>
    <w:lvl w:ilvl="7" w:tplc="7E422C8C" w:tentative="1">
      <w:start w:val="1"/>
      <w:numFmt w:val="bullet"/>
      <w:lvlText w:val="o"/>
      <w:lvlJc w:val="left"/>
      <w:pPr>
        <w:ind w:left="5760" w:hanging="360"/>
      </w:pPr>
      <w:rPr>
        <w:rFonts w:ascii="Courier New" w:hAnsi="Courier New" w:cs="Courier New" w:hint="default"/>
      </w:rPr>
    </w:lvl>
    <w:lvl w:ilvl="8" w:tplc="85047DC0" w:tentative="1">
      <w:start w:val="1"/>
      <w:numFmt w:val="bullet"/>
      <w:lvlText w:val=""/>
      <w:lvlJc w:val="left"/>
      <w:pPr>
        <w:ind w:left="6480" w:hanging="360"/>
      </w:pPr>
      <w:rPr>
        <w:rFonts w:ascii="Wingdings" w:hAnsi="Wingdings" w:hint="default"/>
      </w:rPr>
    </w:lvl>
  </w:abstractNum>
  <w:abstractNum w:abstractNumId="4" w15:restartNumberingAfterBreak="0">
    <w:nsid w:val="075F00CC"/>
    <w:multiLevelType w:val="hybridMultilevel"/>
    <w:tmpl w:val="FD3EF13A"/>
    <w:lvl w:ilvl="0" w:tplc="3B186568">
      <w:start w:val="1"/>
      <w:numFmt w:val="upperLetter"/>
      <w:lvlText w:val="%1."/>
      <w:lvlJc w:val="left"/>
      <w:pPr>
        <w:ind w:left="720" w:hanging="360"/>
      </w:pPr>
      <w:rPr>
        <w:rFonts w:hint="default"/>
      </w:rPr>
    </w:lvl>
    <w:lvl w:ilvl="1" w:tplc="C12E9E16" w:tentative="1">
      <w:start w:val="1"/>
      <w:numFmt w:val="lowerLetter"/>
      <w:lvlText w:val="%2."/>
      <w:lvlJc w:val="left"/>
      <w:pPr>
        <w:ind w:left="1440" w:hanging="360"/>
      </w:pPr>
    </w:lvl>
    <w:lvl w:ilvl="2" w:tplc="1ACEDABC" w:tentative="1">
      <w:start w:val="1"/>
      <w:numFmt w:val="lowerRoman"/>
      <w:lvlText w:val="%3."/>
      <w:lvlJc w:val="right"/>
      <w:pPr>
        <w:ind w:left="2160" w:hanging="180"/>
      </w:pPr>
    </w:lvl>
    <w:lvl w:ilvl="3" w:tplc="E4589356" w:tentative="1">
      <w:start w:val="1"/>
      <w:numFmt w:val="decimal"/>
      <w:lvlText w:val="%4."/>
      <w:lvlJc w:val="left"/>
      <w:pPr>
        <w:ind w:left="2880" w:hanging="360"/>
      </w:pPr>
    </w:lvl>
    <w:lvl w:ilvl="4" w:tplc="CCAA4C42" w:tentative="1">
      <w:start w:val="1"/>
      <w:numFmt w:val="lowerLetter"/>
      <w:lvlText w:val="%5."/>
      <w:lvlJc w:val="left"/>
      <w:pPr>
        <w:ind w:left="3600" w:hanging="360"/>
      </w:pPr>
    </w:lvl>
    <w:lvl w:ilvl="5" w:tplc="00F878C0" w:tentative="1">
      <w:start w:val="1"/>
      <w:numFmt w:val="lowerRoman"/>
      <w:lvlText w:val="%6."/>
      <w:lvlJc w:val="right"/>
      <w:pPr>
        <w:ind w:left="4320" w:hanging="180"/>
      </w:pPr>
    </w:lvl>
    <w:lvl w:ilvl="6" w:tplc="DA601F38" w:tentative="1">
      <w:start w:val="1"/>
      <w:numFmt w:val="decimal"/>
      <w:lvlText w:val="%7."/>
      <w:lvlJc w:val="left"/>
      <w:pPr>
        <w:ind w:left="5040" w:hanging="360"/>
      </w:pPr>
    </w:lvl>
    <w:lvl w:ilvl="7" w:tplc="ED00B71A" w:tentative="1">
      <w:start w:val="1"/>
      <w:numFmt w:val="lowerLetter"/>
      <w:lvlText w:val="%8."/>
      <w:lvlJc w:val="left"/>
      <w:pPr>
        <w:ind w:left="5760" w:hanging="360"/>
      </w:pPr>
    </w:lvl>
    <w:lvl w:ilvl="8" w:tplc="D5303260" w:tentative="1">
      <w:start w:val="1"/>
      <w:numFmt w:val="lowerRoman"/>
      <w:lvlText w:val="%9."/>
      <w:lvlJc w:val="right"/>
      <w:pPr>
        <w:ind w:left="6480" w:hanging="180"/>
      </w:pPr>
    </w:lvl>
  </w:abstractNum>
  <w:abstractNum w:abstractNumId="5" w15:restartNumberingAfterBreak="0">
    <w:nsid w:val="0AB91D86"/>
    <w:multiLevelType w:val="hybridMultilevel"/>
    <w:tmpl w:val="FD3EF13A"/>
    <w:lvl w:ilvl="0" w:tplc="DC38D4EA">
      <w:start w:val="1"/>
      <w:numFmt w:val="upperLetter"/>
      <w:lvlText w:val="%1."/>
      <w:lvlJc w:val="left"/>
      <w:pPr>
        <w:ind w:left="720" w:hanging="360"/>
      </w:pPr>
      <w:rPr>
        <w:rFonts w:hint="default"/>
      </w:rPr>
    </w:lvl>
    <w:lvl w:ilvl="1" w:tplc="9F88D006" w:tentative="1">
      <w:start w:val="1"/>
      <w:numFmt w:val="lowerLetter"/>
      <w:lvlText w:val="%2."/>
      <w:lvlJc w:val="left"/>
      <w:pPr>
        <w:ind w:left="1440" w:hanging="360"/>
      </w:pPr>
    </w:lvl>
    <w:lvl w:ilvl="2" w:tplc="01BCCA70" w:tentative="1">
      <w:start w:val="1"/>
      <w:numFmt w:val="lowerRoman"/>
      <w:lvlText w:val="%3."/>
      <w:lvlJc w:val="right"/>
      <w:pPr>
        <w:ind w:left="2160" w:hanging="180"/>
      </w:pPr>
    </w:lvl>
    <w:lvl w:ilvl="3" w:tplc="CE50517A" w:tentative="1">
      <w:start w:val="1"/>
      <w:numFmt w:val="decimal"/>
      <w:lvlText w:val="%4."/>
      <w:lvlJc w:val="left"/>
      <w:pPr>
        <w:ind w:left="2880" w:hanging="360"/>
      </w:pPr>
    </w:lvl>
    <w:lvl w:ilvl="4" w:tplc="3C2AAC02" w:tentative="1">
      <w:start w:val="1"/>
      <w:numFmt w:val="lowerLetter"/>
      <w:lvlText w:val="%5."/>
      <w:lvlJc w:val="left"/>
      <w:pPr>
        <w:ind w:left="3600" w:hanging="360"/>
      </w:pPr>
    </w:lvl>
    <w:lvl w:ilvl="5" w:tplc="5AA86A94" w:tentative="1">
      <w:start w:val="1"/>
      <w:numFmt w:val="lowerRoman"/>
      <w:lvlText w:val="%6."/>
      <w:lvlJc w:val="right"/>
      <w:pPr>
        <w:ind w:left="4320" w:hanging="180"/>
      </w:pPr>
    </w:lvl>
    <w:lvl w:ilvl="6" w:tplc="3008FE1C" w:tentative="1">
      <w:start w:val="1"/>
      <w:numFmt w:val="decimal"/>
      <w:lvlText w:val="%7."/>
      <w:lvlJc w:val="left"/>
      <w:pPr>
        <w:ind w:left="5040" w:hanging="360"/>
      </w:pPr>
    </w:lvl>
    <w:lvl w:ilvl="7" w:tplc="1072273A" w:tentative="1">
      <w:start w:val="1"/>
      <w:numFmt w:val="lowerLetter"/>
      <w:lvlText w:val="%8."/>
      <w:lvlJc w:val="left"/>
      <w:pPr>
        <w:ind w:left="5760" w:hanging="360"/>
      </w:pPr>
    </w:lvl>
    <w:lvl w:ilvl="8" w:tplc="4192C996" w:tentative="1">
      <w:start w:val="1"/>
      <w:numFmt w:val="lowerRoman"/>
      <w:lvlText w:val="%9."/>
      <w:lvlJc w:val="right"/>
      <w:pPr>
        <w:ind w:left="6480" w:hanging="180"/>
      </w:pPr>
    </w:lvl>
  </w:abstractNum>
  <w:abstractNum w:abstractNumId="6" w15:restartNumberingAfterBreak="0">
    <w:nsid w:val="0FAB3A26"/>
    <w:multiLevelType w:val="hybridMultilevel"/>
    <w:tmpl w:val="E956131A"/>
    <w:lvl w:ilvl="0" w:tplc="DEBE9C58">
      <w:start w:val="1"/>
      <w:numFmt w:val="bullet"/>
      <w:lvlText w:val=""/>
      <w:lvlJc w:val="left"/>
      <w:pPr>
        <w:ind w:left="720" w:hanging="360"/>
      </w:pPr>
      <w:rPr>
        <w:rFonts w:ascii="Symbol" w:hAnsi="Symbol" w:hint="default"/>
      </w:rPr>
    </w:lvl>
    <w:lvl w:ilvl="1" w:tplc="40F43778" w:tentative="1">
      <w:start w:val="1"/>
      <w:numFmt w:val="bullet"/>
      <w:lvlText w:val="o"/>
      <w:lvlJc w:val="left"/>
      <w:pPr>
        <w:ind w:left="1440" w:hanging="360"/>
      </w:pPr>
      <w:rPr>
        <w:rFonts w:ascii="Courier New" w:hAnsi="Courier New" w:cs="Courier New" w:hint="default"/>
      </w:rPr>
    </w:lvl>
    <w:lvl w:ilvl="2" w:tplc="58540F4C" w:tentative="1">
      <w:start w:val="1"/>
      <w:numFmt w:val="bullet"/>
      <w:lvlText w:val=""/>
      <w:lvlJc w:val="left"/>
      <w:pPr>
        <w:ind w:left="2160" w:hanging="360"/>
      </w:pPr>
      <w:rPr>
        <w:rFonts w:ascii="Wingdings" w:hAnsi="Wingdings" w:hint="default"/>
      </w:rPr>
    </w:lvl>
    <w:lvl w:ilvl="3" w:tplc="462C6E68" w:tentative="1">
      <w:start w:val="1"/>
      <w:numFmt w:val="bullet"/>
      <w:lvlText w:val=""/>
      <w:lvlJc w:val="left"/>
      <w:pPr>
        <w:ind w:left="2880" w:hanging="360"/>
      </w:pPr>
      <w:rPr>
        <w:rFonts w:ascii="Symbol" w:hAnsi="Symbol" w:hint="default"/>
      </w:rPr>
    </w:lvl>
    <w:lvl w:ilvl="4" w:tplc="114E3ECE" w:tentative="1">
      <w:start w:val="1"/>
      <w:numFmt w:val="bullet"/>
      <w:lvlText w:val="o"/>
      <w:lvlJc w:val="left"/>
      <w:pPr>
        <w:ind w:left="3600" w:hanging="360"/>
      </w:pPr>
      <w:rPr>
        <w:rFonts w:ascii="Courier New" w:hAnsi="Courier New" w:cs="Courier New" w:hint="default"/>
      </w:rPr>
    </w:lvl>
    <w:lvl w:ilvl="5" w:tplc="F49A4BB2" w:tentative="1">
      <w:start w:val="1"/>
      <w:numFmt w:val="bullet"/>
      <w:lvlText w:val=""/>
      <w:lvlJc w:val="left"/>
      <w:pPr>
        <w:ind w:left="4320" w:hanging="360"/>
      </w:pPr>
      <w:rPr>
        <w:rFonts w:ascii="Wingdings" w:hAnsi="Wingdings" w:hint="default"/>
      </w:rPr>
    </w:lvl>
    <w:lvl w:ilvl="6" w:tplc="6F160E10" w:tentative="1">
      <w:start w:val="1"/>
      <w:numFmt w:val="bullet"/>
      <w:lvlText w:val=""/>
      <w:lvlJc w:val="left"/>
      <w:pPr>
        <w:ind w:left="5040" w:hanging="360"/>
      </w:pPr>
      <w:rPr>
        <w:rFonts w:ascii="Symbol" w:hAnsi="Symbol" w:hint="default"/>
      </w:rPr>
    </w:lvl>
    <w:lvl w:ilvl="7" w:tplc="E4345378" w:tentative="1">
      <w:start w:val="1"/>
      <w:numFmt w:val="bullet"/>
      <w:lvlText w:val="o"/>
      <w:lvlJc w:val="left"/>
      <w:pPr>
        <w:ind w:left="5760" w:hanging="360"/>
      </w:pPr>
      <w:rPr>
        <w:rFonts w:ascii="Courier New" w:hAnsi="Courier New" w:cs="Courier New" w:hint="default"/>
      </w:rPr>
    </w:lvl>
    <w:lvl w:ilvl="8" w:tplc="94FABD24" w:tentative="1">
      <w:start w:val="1"/>
      <w:numFmt w:val="bullet"/>
      <w:lvlText w:val=""/>
      <w:lvlJc w:val="left"/>
      <w:pPr>
        <w:ind w:left="6480" w:hanging="360"/>
      </w:pPr>
      <w:rPr>
        <w:rFonts w:ascii="Wingdings" w:hAnsi="Wingdings" w:hint="default"/>
      </w:rPr>
    </w:lvl>
  </w:abstractNum>
  <w:abstractNum w:abstractNumId="7" w15:restartNumberingAfterBreak="0">
    <w:nsid w:val="12AF715F"/>
    <w:multiLevelType w:val="hybridMultilevel"/>
    <w:tmpl w:val="E376B93E"/>
    <w:lvl w:ilvl="0" w:tplc="AA8AE7D2">
      <w:start w:val="3"/>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3770187"/>
    <w:multiLevelType w:val="hybridMultilevel"/>
    <w:tmpl w:val="699E307E"/>
    <w:lvl w:ilvl="0" w:tplc="79F08F90">
      <w:start w:val="1"/>
      <w:numFmt w:val="bullet"/>
      <w:lvlText w:val=""/>
      <w:lvlJc w:val="left"/>
      <w:pPr>
        <w:ind w:left="360" w:hanging="360"/>
      </w:pPr>
      <w:rPr>
        <w:rFonts w:ascii="Symbol" w:hAnsi="Symbol" w:hint="default"/>
      </w:rPr>
    </w:lvl>
    <w:lvl w:ilvl="1" w:tplc="EFFE6E08" w:tentative="1">
      <w:start w:val="1"/>
      <w:numFmt w:val="bullet"/>
      <w:lvlText w:val="o"/>
      <w:lvlJc w:val="left"/>
      <w:pPr>
        <w:ind w:left="1080" w:hanging="360"/>
      </w:pPr>
      <w:rPr>
        <w:rFonts w:ascii="Courier New" w:hAnsi="Courier New" w:cs="Courier New" w:hint="default"/>
      </w:rPr>
    </w:lvl>
    <w:lvl w:ilvl="2" w:tplc="A1583840" w:tentative="1">
      <w:start w:val="1"/>
      <w:numFmt w:val="bullet"/>
      <w:lvlText w:val=""/>
      <w:lvlJc w:val="left"/>
      <w:pPr>
        <w:ind w:left="1800" w:hanging="360"/>
      </w:pPr>
      <w:rPr>
        <w:rFonts w:ascii="Wingdings" w:hAnsi="Wingdings" w:hint="default"/>
      </w:rPr>
    </w:lvl>
    <w:lvl w:ilvl="3" w:tplc="3A1A4046" w:tentative="1">
      <w:start w:val="1"/>
      <w:numFmt w:val="bullet"/>
      <w:lvlText w:val=""/>
      <w:lvlJc w:val="left"/>
      <w:pPr>
        <w:ind w:left="2520" w:hanging="360"/>
      </w:pPr>
      <w:rPr>
        <w:rFonts w:ascii="Symbol" w:hAnsi="Symbol" w:hint="default"/>
      </w:rPr>
    </w:lvl>
    <w:lvl w:ilvl="4" w:tplc="29144648" w:tentative="1">
      <w:start w:val="1"/>
      <w:numFmt w:val="bullet"/>
      <w:lvlText w:val="o"/>
      <w:lvlJc w:val="left"/>
      <w:pPr>
        <w:ind w:left="3240" w:hanging="360"/>
      </w:pPr>
      <w:rPr>
        <w:rFonts w:ascii="Courier New" w:hAnsi="Courier New" w:cs="Courier New" w:hint="default"/>
      </w:rPr>
    </w:lvl>
    <w:lvl w:ilvl="5" w:tplc="C6B6B16E" w:tentative="1">
      <w:start w:val="1"/>
      <w:numFmt w:val="bullet"/>
      <w:lvlText w:val=""/>
      <w:lvlJc w:val="left"/>
      <w:pPr>
        <w:ind w:left="3960" w:hanging="360"/>
      </w:pPr>
      <w:rPr>
        <w:rFonts w:ascii="Wingdings" w:hAnsi="Wingdings" w:hint="default"/>
      </w:rPr>
    </w:lvl>
    <w:lvl w:ilvl="6" w:tplc="755850EA" w:tentative="1">
      <w:start w:val="1"/>
      <w:numFmt w:val="bullet"/>
      <w:lvlText w:val=""/>
      <w:lvlJc w:val="left"/>
      <w:pPr>
        <w:ind w:left="4680" w:hanging="360"/>
      </w:pPr>
      <w:rPr>
        <w:rFonts w:ascii="Symbol" w:hAnsi="Symbol" w:hint="default"/>
      </w:rPr>
    </w:lvl>
    <w:lvl w:ilvl="7" w:tplc="89F2A37C" w:tentative="1">
      <w:start w:val="1"/>
      <w:numFmt w:val="bullet"/>
      <w:lvlText w:val="o"/>
      <w:lvlJc w:val="left"/>
      <w:pPr>
        <w:ind w:left="5400" w:hanging="360"/>
      </w:pPr>
      <w:rPr>
        <w:rFonts w:ascii="Courier New" w:hAnsi="Courier New" w:cs="Courier New" w:hint="default"/>
      </w:rPr>
    </w:lvl>
    <w:lvl w:ilvl="8" w:tplc="52CA8888" w:tentative="1">
      <w:start w:val="1"/>
      <w:numFmt w:val="bullet"/>
      <w:lvlText w:val=""/>
      <w:lvlJc w:val="left"/>
      <w:pPr>
        <w:ind w:left="6120" w:hanging="360"/>
      </w:pPr>
      <w:rPr>
        <w:rFonts w:ascii="Wingdings" w:hAnsi="Wingdings" w:hint="default"/>
      </w:rPr>
    </w:lvl>
  </w:abstractNum>
  <w:abstractNum w:abstractNumId="9" w15:restartNumberingAfterBreak="0">
    <w:nsid w:val="1C5055F7"/>
    <w:multiLevelType w:val="hybridMultilevel"/>
    <w:tmpl w:val="966E75EA"/>
    <w:lvl w:ilvl="0" w:tplc="EBA0DDBE">
      <w:start w:val="1"/>
      <w:numFmt w:val="bullet"/>
      <w:lvlText w:val=""/>
      <w:lvlJc w:val="left"/>
      <w:pPr>
        <w:ind w:left="360" w:hanging="360"/>
      </w:pPr>
      <w:rPr>
        <w:rFonts w:ascii="Symbol" w:hAnsi="Symbol" w:hint="default"/>
      </w:rPr>
    </w:lvl>
    <w:lvl w:ilvl="1" w:tplc="82E876A0" w:tentative="1">
      <w:start w:val="1"/>
      <w:numFmt w:val="bullet"/>
      <w:lvlText w:val="o"/>
      <w:lvlJc w:val="left"/>
      <w:pPr>
        <w:ind w:left="1080" w:hanging="360"/>
      </w:pPr>
      <w:rPr>
        <w:rFonts w:ascii="Courier New" w:hAnsi="Courier New" w:cs="Courier New" w:hint="default"/>
      </w:rPr>
    </w:lvl>
    <w:lvl w:ilvl="2" w:tplc="5E2C487A" w:tentative="1">
      <w:start w:val="1"/>
      <w:numFmt w:val="bullet"/>
      <w:lvlText w:val=""/>
      <w:lvlJc w:val="left"/>
      <w:pPr>
        <w:ind w:left="1800" w:hanging="360"/>
      </w:pPr>
      <w:rPr>
        <w:rFonts w:ascii="Wingdings" w:hAnsi="Wingdings" w:hint="default"/>
      </w:rPr>
    </w:lvl>
    <w:lvl w:ilvl="3" w:tplc="04BCD972" w:tentative="1">
      <w:start w:val="1"/>
      <w:numFmt w:val="bullet"/>
      <w:lvlText w:val=""/>
      <w:lvlJc w:val="left"/>
      <w:pPr>
        <w:ind w:left="2520" w:hanging="360"/>
      </w:pPr>
      <w:rPr>
        <w:rFonts w:ascii="Symbol" w:hAnsi="Symbol" w:hint="default"/>
      </w:rPr>
    </w:lvl>
    <w:lvl w:ilvl="4" w:tplc="A33820CE" w:tentative="1">
      <w:start w:val="1"/>
      <w:numFmt w:val="bullet"/>
      <w:lvlText w:val="o"/>
      <w:lvlJc w:val="left"/>
      <w:pPr>
        <w:ind w:left="3240" w:hanging="360"/>
      </w:pPr>
      <w:rPr>
        <w:rFonts w:ascii="Courier New" w:hAnsi="Courier New" w:cs="Courier New" w:hint="default"/>
      </w:rPr>
    </w:lvl>
    <w:lvl w:ilvl="5" w:tplc="BFC21B80" w:tentative="1">
      <w:start w:val="1"/>
      <w:numFmt w:val="bullet"/>
      <w:lvlText w:val=""/>
      <w:lvlJc w:val="left"/>
      <w:pPr>
        <w:ind w:left="3960" w:hanging="360"/>
      </w:pPr>
      <w:rPr>
        <w:rFonts w:ascii="Wingdings" w:hAnsi="Wingdings" w:hint="default"/>
      </w:rPr>
    </w:lvl>
    <w:lvl w:ilvl="6" w:tplc="7DC0A4FA" w:tentative="1">
      <w:start w:val="1"/>
      <w:numFmt w:val="bullet"/>
      <w:lvlText w:val=""/>
      <w:lvlJc w:val="left"/>
      <w:pPr>
        <w:ind w:left="4680" w:hanging="360"/>
      </w:pPr>
      <w:rPr>
        <w:rFonts w:ascii="Symbol" w:hAnsi="Symbol" w:hint="default"/>
      </w:rPr>
    </w:lvl>
    <w:lvl w:ilvl="7" w:tplc="83F27B4E" w:tentative="1">
      <w:start w:val="1"/>
      <w:numFmt w:val="bullet"/>
      <w:lvlText w:val="o"/>
      <w:lvlJc w:val="left"/>
      <w:pPr>
        <w:ind w:left="5400" w:hanging="360"/>
      </w:pPr>
      <w:rPr>
        <w:rFonts w:ascii="Courier New" w:hAnsi="Courier New" w:cs="Courier New" w:hint="default"/>
      </w:rPr>
    </w:lvl>
    <w:lvl w:ilvl="8" w:tplc="D180A5A2" w:tentative="1">
      <w:start w:val="1"/>
      <w:numFmt w:val="bullet"/>
      <w:lvlText w:val=""/>
      <w:lvlJc w:val="left"/>
      <w:pPr>
        <w:ind w:left="6120" w:hanging="360"/>
      </w:pPr>
      <w:rPr>
        <w:rFonts w:ascii="Wingdings" w:hAnsi="Wingdings" w:hint="default"/>
      </w:rPr>
    </w:lvl>
  </w:abstractNum>
  <w:abstractNum w:abstractNumId="10" w15:restartNumberingAfterBreak="0">
    <w:nsid w:val="1F041AEC"/>
    <w:multiLevelType w:val="multilevel"/>
    <w:tmpl w:val="C1DCCEB2"/>
    <w:lvl w:ilvl="0">
      <w:start w:val="1"/>
      <w:numFmt w:val="decimal"/>
      <w:pStyle w:val="TableLabel"/>
      <w:lvlText w:val="Table %1"/>
      <w:lvlJc w:val="left"/>
      <w:pPr>
        <w:tabs>
          <w:tab w:val="num" w:pos="2268"/>
        </w:tabs>
        <w:ind w:left="2268" w:hanging="2268"/>
      </w:pPr>
      <w:rPr>
        <w:rFonts w:cs="Times New Roman" w:hint="default"/>
        <w:b w:val="0"/>
        <w:sz w:val="22"/>
        <w:szCs w:val="22"/>
      </w:rPr>
    </w:lvl>
    <w:lvl w:ilvl="1">
      <w:start w:val="1"/>
      <w:numFmt w:val="none"/>
      <w:pStyle w:val="TableLabelcont"/>
      <w:lvlText w:val="%2Table %1 (cont'd)"/>
      <w:lvlJc w:val="left"/>
      <w:pPr>
        <w:tabs>
          <w:tab w:val="num" w:pos="2268"/>
        </w:tabs>
        <w:ind w:left="2268" w:hanging="226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206E6294"/>
    <w:multiLevelType w:val="hybridMultilevel"/>
    <w:tmpl w:val="58C0383A"/>
    <w:lvl w:ilvl="0" w:tplc="3452A4A6">
      <w:start w:val="1"/>
      <w:numFmt w:val="bullet"/>
      <w:lvlText w:val=""/>
      <w:lvlJc w:val="left"/>
      <w:pPr>
        <w:tabs>
          <w:tab w:val="num" w:pos="720"/>
        </w:tabs>
        <w:ind w:left="720" w:hanging="360"/>
      </w:pPr>
      <w:rPr>
        <w:rFonts w:ascii="Symbol" w:hAnsi="Symbol" w:hint="default"/>
      </w:rPr>
    </w:lvl>
    <w:lvl w:ilvl="1" w:tplc="FB4C16CE" w:tentative="1">
      <w:start w:val="1"/>
      <w:numFmt w:val="bullet"/>
      <w:lvlText w:val="o"/>
      <w:lvlJc w:val="left"/>
      <w:pPr>
        <w:tabs>
          <w:tab w:val="num" w:pos="1440"/>
        </w:tabs>
        <w:ind w:left="1440" w:hanging="360"/>
      </w:pPr>
      <w:rPr>
        <w:rFonts w:ascii="Courier New" w:hAnsi="Courier New" w:hint="default"/>
      </w:rPr>
    </w:lvl>
    <w:lvl w:ilvl="2" w:tplc="3B42A84A" w:tentative="1">
      <w:start w:val="1"/>
      <w:numFmt w:val="bullet"/>
      <w:lvlText w:val=""/>
      <w:lvlJc w:val="left"/>
      <w:pPr>
        <w:tabs>
          <w:tab w:val="num" w:pos="2160"/>
        </w:tabs>
        <w:ind w:left="2160" w:hanging="360"/>
      </w:pPr>
      <w:rPr>
        <w:rFonts w:ascii="Wingdings" w:hAnsi="Wingdings" w:hint="default"/>
      </w:rPr>
    </w:lvl>
    <w:lvl w:ilvl="3" w:tplc="B8A04CE4" w:tentative="1">
      <w:start w:val="1"/>
      <w:numFmt w:val="bullet"/>
      <w:lvlText w:val=""/>
      <w:lvlJc w:val="left"/>
      <w:pPr>
        <w:tabs>
          <w:tab w:val="num" w:pos="2880"/>
        </w:tabs>
        <w:ind w:left="2880" w:hanging="360"/>
      </w:pPr>
      <w:rPr>
        <w:rFonts w:ascii="Symbol" w:hAnsi="Symbol" w:hint="default"/>
      </w:rPr>
    </w:lvl>
    <w:lvl w:ilvl="4" w:tplc="3478263C" w:tentative="1">
      <w:start w:val="1"/>
      <w:numFmt w:val="bullet"/>
      <w:lvlText w:val="o"/>
      <w:lvlJc w:val="left"/>
      <w:pPr>
        <w:tabs>
          <w:tab w:val="num" w:pos="3600"/>
        </w:tabs>
        <w:ind w:left="3600" w:hanging="360"/>
      </w:pPr>
      <w:rPr>
        <w:rFonts w:ascii="Courier New" w:hAnsi="Courier New" w:hint="default"/>
      </w:rPr>
    </w:lvl>
    <w:lvl w:ilvl="5" w:tplc="462EB0AE" w:tentative="1">
      <w:start w:val="1"/>
      <w:numFmt w:val="bullet"/>
      <w:lvlText w:val=""/>
      <w:lvlJc w:val="left"/>
      <w:pPr>
        <w:tabs>
          <w:tab w:val="num" w:pos="4320"/>
        </w:tabs>
        <w:ind w:left="4320" w:hanging="360"/>
      </w:pPr>
      <w:rPr>
        <w:rFonts w:ascii="Wingdings" w:hAnsi="Wingdings" w:hint="default"/>
      </w:rPr>
    </w:lvl>
    <w:lvl w:ilvl="6" w:tplc="8752E928" w:tentative="1">
      <w:start w:val="1"/>
      <w:numFmt w:val="bullet"/>
      <w:lvlText w:val=""/>
      <w:lvlJc w:val="left"/>
      <w:pPr>
        <w:tabs>
          <w:tab w:val="num" w:pos="5040"/>
        </w:tabs>
        <w:ind w:left="5040" w:hanging="360"/>
      </w:pPr>
      <w:rPr>
        <w:rFonts w:ascii="Symbol" w:hAnsi="Symbol" w:hint="default"/>
      </w:rPr>
    </w:lvl>
    <w:lvl w:ilvl="7" w:tplc="5A70E8D8" w:tentative="1">
      <w:start w:val="1"/>
      <w:numFmt w:val="bullet"/>
      <w:lvlText w:val="o"/>
      <w:lvlJc w:val="left"/>
      <w:pPr>
        <w:tabs>
          <w:tab w:val="num" w:pos="5760"/>
        </w:tabs>
        <w:ind w:left="5760" w:hanging="360"/>
      </w:pPr>
      <w:rPr>
        <w:rFonts w:ascii="Courier New" w:hAnsi="Courier New" w:hint="default"/>
      </w:rPr>
    </w:lvl>
    <w:lvl w:ilvl="8" w:tplc="6BD2D06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8810F5"/>
    <w:multiLevelType w:val="hybridMultilevel"/>
    <w:tmpl w:val="FD3EF13A"/>
    <w:lvl w:ilvl="0" w:tplc="7D10502A">
      <w:start w:val="1"/>
      <w:numFmt w:val="upperLetter"/>
      <w:lvlText w:val="%1."/>
      <w:lvlJc w:val="left"/>
      <w:pPr>
        <w:ind w:left="720" w:hanging="360"/>
      </w:pPr>
      <w:rPr>
        <w:rFonts w:hint="default"/>
      </w:rPr>
    </w:lvl>
    <w:lvl w:ilvl="1" w:tplc="ADBEBCDC" w:tentative="1">
      <w:start w:val="1"/>
      <w:numFmt w:val="lowerLetter"/>
      <w:lvlText w:val="%2."/>
      <w:lvlJc w:val="left"/>
      <w:pPr>
        <w:ind w:left="1440" w:hanging="360"/>
      </w:pPr>
    </w:lvl>
    <w:lvl w:ilvl="2" w:tplc="C78AADDC" w:tentative="1">
      <w:start w:val="1"/>
      <w:numFmt w:val="lowerRoman"/>
      <w:lvlText w:val="%3."/>
      <w:lvlJc w:val="right"/>
      <w:pPr>
        <w:ind w:left="2160" w:hanging="180"/>
      </w:pPr>
    </w:lvl>
    <w:lvl w:ilvl="3" w:tplc="6BCE6062" w:tentative="1">
      <w:start w:val="1"/>
      <w:numFmt w:val="decimal"/>
      <w:lvlText w:val="%4."/>
      <w:lvlJc w:val="left"/>
      <w:pPr>
        <w:ind w:left="2880" w:hanging="360"/>
      </w:pPr>
    </w:lvl>
    <w:lvl w:ilvl="4" w:tplc="E8E4F7F6" w:tentative="1">
      <w:start w:val="1"/>
      <w:numFmt w:val="lowerLetter"/>
      <w:lvlText w:val="%5."/>
      <w:lvlJc w:val="left"/>
      <w:pPr>
        <w:ind w:left="3600" w:hanging="360"/>
      </w:pPr>
    </w:lvl>
    <w:lvl w:ilvl="5" w:tplc="3446C9BA" w:tentative="1">
      <w:start w:val="1"/>
      <w:numFmt w:val="lowerRoman"/>
      <w:lvlText w:val="%6."/>
      <w:lvlJc w:val="right"/>
      <w:pPr>
        <w:ind w:left="4320" w:hanging="180"/>
      </w:pPr>
    </w:lvl>
    <w:lvl w:ilvl="6" w:tplc="6A605858" w:tentative="1">
      <w:start w:val="1"/>
      <w:numFmt w:val="decimal"/>
      <w:lvlText w:val="%7."/>
      <w:lvlJc w:val="left"/>
      <w:pPr>
        <w:ind w:left="5040" w:hanging="360"/>
      </w:pPr>
    </w:lvl>
    <w:lvl w:ilvl="7" w:tplc="97D8B24E" w:tentative="1">
      <w:start w:val="1"/>
      <w:numFmt w:val="lowerLetter"/>
      <w:lvlText w:val="%8."/>
      <w:lvlJc w:val="left"/>
      <w:pPr>
        <w:ind w:left="5760" w:hanging="360"/>
      </w:pPr>
    </w:lvl>
    <w:lvl w:ilvl="8" w:tplc="F06CE22C" w:tentative="1">
      <w:start w:val="1"/>
      <w:numFmt w:val="lowerRoman"/>
      <w:lvlText w:val="%9."/>
      <w:lvlJc w:val="right"/>
      <w:pPr>
        <w:ind w:left="6480" w:hanging="180"/>
      </w:pPr>
    </w:lvl>
  </w:abstractNum>
  <w:abstractNum w:abstractNumId="13" w15:restartNumberingAfterBreak="0">
    <w:nsid w:val="22BA74C7"/>
    <w:multiLevelType w:val="hybridMultilevel"/>
    <w:tmpl w:val="474486E2"/>
    <w:lvl w:ilvl="0" w:tplc="01509DCA">
      <w:start w:val="1"/>
      <w:numFmt w:val="upperLetter"/>
      <w:lvlText w:val="%1)"/>
      <w:lvlJc w:val="left"/>
      <w:pPr>
        <w:ind w:left="720" w:hanging="360"/>
      </w:pPr>
      <w:rPr>
        <w:rFonts w:hint="default"/>
      </w:rPr>
    </w:lvl>
    <w:lvl w:ilvl="1" w:tplc="D71CD90E" w:tentative="1">
      <w:start w:val="1"/>
      <w:numFmt w:val="lowerLetter"/>
      <w:lvlText w:val="%2."/>
      <w:lvlJc w:val="left"/>
      <w:pPr>
        <w:ind w:left="1440" w:hanging="360"/>
      </w:pPr>
    </w:lvl>
    <w:lvl w:ilvl="2" w:tplc="A8A09E4C" w:tentative="1">
      <w:start w:val="1"/>
      <w:numFmt w:val="lowerRoman"/>
      <w:lvlText w:val="%3."/>
      <w:lvlJc w:val="right"/>
      <w:pPr>
        <w:ind w:left="2160" w:hanging="180"/>
      </w:pPr>
    </w:lvl>
    <w:lvl w:ilvl="3" w:tplc="5F2C9142" w:tentative="1">
      <w:start w:val="1"/>
      <w:numFmt w:val="decimal"/>
      <w:lvlText w:val="%4."/>
      <w:lvlJc w:val="left"/>
      <w:pPr>
        <w:ind w:left="2880" w:hanging="360"/>
      </w:pPr>
    </w:lvl>
    <w:lvl w:ilvl="4" w:tplc="2F38BC5E" w:tentative="1">
      <w:start w:val="1"/>
      <w:numFmt w:val="lowerLetter"/>
      <w:lvlText w:val="%5."/>
      <w:lvlJc w:val="left"/>
      <w:pPr>
        <w:ind w:left="3600" w:hanging="360"/>
      </w:pPr>
    </w:lvl>
    <w:lvl w:ilvl="5" w:tplc="15A6C236" w:tentative="1">
      <w:start w:val="1"/>
      <w:numFmt w:val="lowerRoman"/>
      <w:lvlText w:val="%6."/>
      <w:lvlJc w:val="right"/>
      <w:pPr>
        <w:ind w:left="4320" w:hanging="180"/>
      </w:pPr>
    </w:lvl>
    <w:lvl w:ilvl="6" w:tplc="17CE970A" w:tentative="1">
      <w:start w:val="1"/>
      <w:numFmt w:val="decimal"/>
      <w:lvlText w:val="%7."/>
      <w:lvlJc w:val="left"/>
      <w:pPr>
        <w:ind w:left="5040" w:hanging="360"/>
      </w:pPr>
    </w:lvl>
    <w:lvl w:ilvl="7" w:tplc="D8188BF0" w:tentative="1">
      <w:start w:val="1"/>
      <w:numFmt w:val="lowerLetter"/>
      <w:lvlText w:val="%8."/>
      <w:lvlJc w:val="left"/>
      <w:pPr>
        <w:ind w:left="5760" w:hanging="360"/>
      </w:pPr>
    </w:lvl>
    <w:lvl w:ilvl="8" w:tplc="F488A3A4" w:tentative="1">
      <w:start w:val="1"/>
      <w:numFmt w:val="lowerRoman"/>
      <w:lvlText w:val="%9."/>
      <w:lvlJc w:val="right"/>
      <w:pPr>
        <w:ind w:left="6480" w:hanging="180"/>
      </w:pPr>
    </w:lvl>
  </w:abstractNum>
  <w:abstractNum w:abstractNumId="14" w15:restartNumberingAfterBreak="0">
    <w:nsid w:val="23564938"/>
    <w:multiLevelType w:val="multilevel"/>
    <w:tmpl w:val="C7941C84"/>
    <w:lvl w:ilvl="0">
      <w:start w:val="1"/>
      <w:numFmt w:val="upperRoman"/>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24DF2EDA"/>
    <w:multiLevelType w:val="hybridMultilevel"/>
    <w:tmpl w:val="FD3EF13A"/>
    <w:lvl w:ilvl="0" w:tplc="942613E2">
      <w:start w:val="1"/>
      <w:numFmt w:val="upperLetter"/>
      <w:lvlText w:val="%1."/>
      <w:lvlJc w:val="left"/>
      <w:pPr>
        <w:ind w:left="720" w:hanging="360"/>
      </w:pPr>
      <w:rPr>
        <w:rFonts w:hint="default"/>
      </w:rPr>
    </w:lvl>
    <w:lvl w:ilvl="1" w:tplc="45645A3C" w:tentative="1">
      <w:start w:val="1"/>
      <w:numFmt w:val="lowerLetter"/>
      <w:lvlText w:val="%2."/>
      <w:lvlJc w:val="left"/>
      <w:pPr>
        <w:ind w:left="1440" w:hanging="360"/>
      </w:pPr>
    </w:lvl>
    <w:lvl w:ilvl="2" w:tplc="23247326" w:tentative="1">
      <w:start w:val="1"/>
      <w:numFmt w:val="lowerRoman"/>
      <w:lvlText w:val="%3."/>
      <w:lvlJc w:val="right"/>
      <w:pPr>
        <w:ind w:left="2160" w:hanging="180"/>
      </w:pPr>
    </w:lvl>
    <w:lvl w:ilvl="3" w:tplc="122A4918" w:tentative="1">
      <w:start w:val="1"/>
      <w:numFmt w:val="decimal"/>
      <w:lvlText w:val="%4."/>
      <w:lvlJc w:val="left"/>
      <w:pPr>
        <w:ind w:left="2880" w:hanging="360"/>
      </w:pPr>
    </w:lvl>
    <w:lvl w:ilvl="4" w:tplc="89CAB064" w:tentative="1">
      <w:start w:val="1"/>
      <w:numFmt w:val="lowerLetter"/>
      <w:lvlText w:val="%5."/>
      <w:lvlJc w:val="left"/>
      <w:pPr>
        <w:ind w:left="3600" w:hanging="360"/>
      </w:pPr>
    </w:lvl>
    <w:lvl w:ilvl="5" w:tplc="68FE343E" w:tentative="1">
      <w:start w:val="1"/>
      <w:numFmt w:val="lowerRoman"/>
      <w:lvlText w:val="%6."/>
      <w:lvlJc w:val="right"/>
      <w:pPr>
        <w:ind w:left="4320" w:hanging="180"/>
      </w:pPr>
    </w:lvl>
    <w:lvl w:ilvl="6" w:tplc="7D464580" w:tentative="1">
      <w:start w:val="1"/>
      <w:numFmt w:val="decimal"/>
      <w:lvlText w:val="%7."/>
      <w:lvlJc w:val="left"/>
      <w:pPr>
        <w:ind w:left="5040" w:hanging="360"/>
      </w:pPr>
    </w:lvl>
    <w:lvl w:ilvl="7" w:tplc="A9746CA0" w:tentative="1">
      <w:start w:val="1"/>
      <w:numFmt w:val="lowerLetter"/>
      <w:lvlText w:val="%8."/>
      <w:lvlJc w:val="left"/>
      <w:pPr>
        <w:ind w:left="5760" w:hanging="360"/>
      </w:pPr>
    </w:lvl>
    <w:lvl w:ilvl="8" w:tplc="B34870AC" w:tentative="1">
      <w:start w:val="1"/>
      <w:numFmt w:val="lowerRoman"/>
      <w:lvlText w:val="%9."/>
      <w:lvlJc w:val="right"/>
      <w:pPr>
        <w:ind w:left="6480" w:hanging="180"/>
      </w:pPr>
    </w:lvl>
  </w:abstractNum>
  <w:abstractNum w:abstractNumId="16" w15:restartNumberingAfterBreak="0">
    <w:nsid w:val="2B1C0D7E"/>
    <w:multiLevelType w:val="hybridMultilevel"/>
    <w:tmpl w:val="FD3EF13A"/>
    <w:lvl w:ilvl="0" w:tplc="F0FC8D46">
      <w:start w:val="1"/>
      <w:numFmt w:val="upperLetter"/>
      <w:lvlText w:val="%1."/>
      <w:lvlJc w:val="left"/>
      <w:pPr>
        <w:ind w:left="720" w:hanging="360"/>
      </w:pPr>
      <w:rPr>
        <w:rFonts w:hint="default"/>
      </w:rPr>
    </w:lvl>
    <w:lvl w:ilvl="1" w:tplc="52420EDE" w:tentative="1">
      <w:start w:val="1"/>
      <w:numFmt w:val="lowerLetter"/>
      <w:lvlText w:val="%2."/>
      <w:lvlJc w:val="left"/>
      <w:pPr>
        <w:ind w:left="1440" w:hanging="360"/>
      </w:pPr>
    </w:lvl>
    <w:lvl w:ilvl="2" w:tplc="B470BBAC" w:tentative="1">
      <w:start w:val="1"/>
      <w:numFmt w:val="lowerRoman"/>
      <w:lvlText w:val="%3."/>
      <w:lvlJc w:val="right"/>
      <w:pPr>
        <w:ind w:left="2160" w:hanging="180"/>
      </w:pPr>
    </w:lvl>
    <w:lvl w:ilvl="3" w:tplc="3996926E" w:tentative="1">
      <w:start w:val="1"/>
      <w:numFmt w:val="decimal"/>
      <w:lvlText w:val="%4."/>
      <w:lvlJc w:val="left"/>
      <w:pPr>
        <w:ind w:left="2880" w:hanging="360"/>
      </w:pPr>
    </w:lvl>
    <w:lvl w:ilvl="4" w:tplc="F6E452C8" w:tentative="1">
      <w:start w:val="1"/>
      <w:numFmt w:val="lowerLetter"/>
      <w:lvlText w:val="%5."/>
      <w:lvlJc w:val="left"/>
      <w:pPr>
        <w:ind w:left="3600" w:hanging="360"/>
      </w:pPr>
    </w:lvl>
    <w:lvl w:ilvl="5" w:tplc="3586BE5E" w:tentative="1">
      <w:start w:val="1"/>
      <w:numFmt w:val="lowerRoman"/>
      <w:lvlText w:val="%6."/>
      <w:lvlJc w:val="right"/>
      <w:pPr>
        <w:ind w:left="4320" w:hanging="180"/>
      </w:pPr>
    </w:lvl>
    <w:lvl w:ilvl="6" w:tplc="D360B412" w:tentative="1">
      <w:start w:val="1"/>
      <w:numFmt w:val="decimal"/>
      <w:lvlText w:val="%7."/>
      <w:lvlJc w:val="left"/>
      <w:pPr>
        <w:ind w:left="5040" w:hanging="360"/>
      </w:pPr>
    </w:lvl>
    <w:lvl w:ilvl="7" w:tplc="BFC20090" w:tentative="1">
      <w:start w:val="1"/>
      <w:numFmt w:val="lowerLetter"/>
      <w:lvlText w:val="%8."/>
      <w:lvlJc w:val="left"/>
      <w:pPr>
        <w:ind w:left="5760" w:hanging="360"/>
      </w:pPr>
    </w:lvl>
    <w:lvl w:ilvl="8" w:tplc="FD0C4930" w:tentative="1">
      <w:start w:val="1"/>
      <w:numFmt w:val="lowerRoman"/>
      <w:lvlText w:val="%9."/>
      <w:lvlJc w:val="right"/>
      <w:pPr>
        <w:ind w:left="6480" w:hanging="180"/>
      </w:pPr>
    </w:lvl>
  </w:abstractNum>
  <w:abstractNum w:abstractNumId="17" w15:restartNumberingAfterBreak="0">
    <w:nsid w:val="2CD51052"/>
    <w:multiLevelType w:val="hybridMultilevel"/>
    <w:tmpl w:val="BF56FC92"/>
    <w:lvl w:ilvl="0" w:tplc="A0902166">
      <w:start w:val="1"/>
      <w:numFmt w:val="bullet"/>
      <w:lvlText w:val=""/>
      <w:lvlJc w:val="left"/>
      <w:pPr>
        <w:ind w:left="720" w:hanging="360"/>
      </w:pPr>
      <w:rPr>
        <w:rFonts w:ascii="Symbol" w:hAnsi="Symbol" w:hint="default"/>
      </w:rPr>
    </w:lvl>
    <w:lvl w:ilvl="1" w:tplc="C5F29304" w:tentative="1">
      <w:start w:val="1"/>
      <w:numFmt w:val="bullet"/>
      <w:lvlText w:val="o"/>
      <w:lvlJc w:val="left"/>
      <w:pPr>
        <w:ind w:left="1440" w:hanging="360"/>
      </w:pPr>
      <w:rPr>
        <w:rFonts w:ascii="Courier New" w:hAnsi="Courier New" w:cs="Courier New" w:hint="default"/>
      </w:rPr>
    </w:lvl>
    <w:lvl w:ilvl="2" w:tplc="8564C3B4" w:tentative="1">
      <w:start w:val="1"/>
      <w:numFmt w:val="bullet"/>
      <w:lvlText w:val=""/>
      <w:lvlJc w:val="left"/>
      <w:pPr>
        <w:ind w:left="2160" w:hanging="360"/>
      </w:pPr>
      <w:rPr>
        <w:rFonts w:ascii="Wingdings" w:hAnsi="Wingdings" w:hint="default"/>
      </w:rPr>
    </w:lvl>
    <w:lvl w:ilvl="3" w:tplc="71C06D76" w:tentative="1">
      <w:start w:val="1"/>
      <w:numFmt w:val="bullet"/>
      <w:lvlText w:val=""/>
      <w:lvlJc w:val="left"/>
      <w:pPr>
        <w:ind w:left="2880" w:hanging="360"/>
      </w:pPr>
      <w:rPr>
        <w:rFonts w:ascii="Symbol" w:hAnsi="Symbol" w:hint="default"/>
      </w:rPr>
    </w:lvl>
    <w:lvl w:ilvl="4" w:tplc="D6F27AA6" w:tentative="1">
      <w:start w:val="1"/>
      <w:numFmt w:val="bullet"/>
      <w:lvlText w:val="o"/>
      <w:lvlJc w:val="left"/>
      <w:pPr>
        <w:ind w:left="3600" w:hanging="360"/>
      </w:pPr>
      <w:rPr>
        <w:rFonts w:ascii="Courier New" w:hAnsi="Courier New" w:cs="Courier New" w:hint="default"/>
      </w:rPr>
    </w:lvl>
    <w:lvl w:ilvl="5" w:tplc="8F02CAA0" w:tentative="1">
      <w:start w:val="1"/>
      <w:numFmt w:val="bullet"/>
      <w:lvlText w:val=""/>
      <w:lvlJc w:val="left"/>
      <w:pPr>
        <w:ind w:left="4320" w:hanging="360"/>
      </w:pPr>
      <w:rPr>
        <w:rFonts w:ascii="Wingdings" w:hAnsi="Wingdings" w:hint="default"/>
      </w:rPr>
    </w:lvl>
    <w:lvl w:ilvl="6" w:tplc="E3BAD5A4" w:tentative="1">
      <w:start w:val="1"/>
      <w:numFmt w:val="bullet"/>
      <w:lvlText w:val=""/>
      <w:lvlJc w:val="left"/>
      <w:pPr>
        <w:ind w:left="5040" w:hanging="360"/>
      </w:pPr>
      <w:rPr>
        <w:rFonts w:ascii="Symbol" w:hAnsi="Symbol" w:hint="default"/>
      </w:rPr>
    </w:lvl>
    <w:lvl w:ilvl="7" w:tplc="A85AFD1C" w:tentative="1">
      <w:start w:val="1"/>
      <w:numFmt w:val="bullet"/>
      <w:lvlText w:val="o"/>
      <w:lvlJc w:val="left"/>
      <w:pPr>
        <w:ind w:left="5760" w:hanging="360"/>
      </w:pPr>
      <w:rPr>
        <w:rFonts w:ascii="Courier New" w:hAnsi="Courier New" w:cs="Courier New" w:hint="default"/>
      </w:rPr>
    </w:lvl>
    <w:lvl w:ilvl="8" w:tplc="D8561D72" w:tentative="1">
      <w:start w:val="1"/>
      <w:numFmt w:val="bullet"/>
      <w:lvlText w:val=""/>
      <w:lvlJc w:val="left"/>
      <w:pPr>
        <w:ind w:left="6480" w:hanging="360"/>
      </w:pPr>
      <w:rPr>
        <w:rFonts w:ascii="Wingdings" w:hAnsi="Wingdings" w:hint="default"/>
      </w:rPr>
    </w:lvl>
  </w:abstractNum>
  <w:abstractNum w:abstractNumId="18" w15:restartNumberingAfterBreak="0">
    <w:nsid w:val="2E5A71CE"/>
    <w:multiLevelType w:val="hybridMultilevel"/>
    <w:tmpl w:val="C8748522"/>
    <w:lvl w:ilvl="0" w:tplc="35CC6352">
      <w:start w:val="3"/>
      <w:numFmt w:val="decimal"/>
      <w:lvlText w:val="%1."/>
      <w:lvlJc w:val="left"/>
      <w:pPr>
        <w:ind w:left="930" w:hanging="57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323A1341"/>
    <w:multiLevelType w:val="hybridMultilevel"/>
    <w:tmpl w:val="7C50AA5E"/>
    <w:lvl w:ilvl="0" w:tplc="B4548118">
      <w:start w:val="1"/>
      <w:numFmt w:val="bullet"/>
      <w:lvlText w:val=""/>
      <w:lvlJc w:val="left"/>
      <w:pPr>
        <w:ind w:left="360" w:hanging="360"/>
      </w:pPr>
      <w:rPr>
        <w:rFonts w:ascii="Symbol" w:hAnsi="Symbol" w:hint="default"/>
      </w:rPr>
    </w:lvl>
    <w:lvl w:ilvl="1" w:tplc="022A5884">
      <w:start w:val="1"/>
      <w:numFmt w:val="bullet"/>
      <w:lvlText w:val="o"/>
      <w:lvlJc w:val="left"/>
      <w:pPr>
        <w:ind w:left="1080" w:hanging="360"/>
      </w:pPr>
      <w:rPr>
        <w:rFonts w:ascii="Courier New" w:hAnsi="Courier New" w:cs="Courier New" w:hint="default"/>
      </w:rPr>
    </w:lvl>
    <w:lvl w:ilvl="2" w:tplc="39B2B87E" w:tentative="1">
      <w:start w:val="1"/>
      <w:numFmt w:val="bullet"/>
      <w:lvlText w:val=""/>
      <w:lvlJc w:val="left"/>
      <w:pPr>
        <w:ind w:left="1800" w:hanging="360"/>
      </w:pPr>
      <w:rPr>
        <w:rFonts w:ascii="Wingdings" w:hAnsi="Wingdings" w:hint="default"/>
      </w:rPr>
    </w:lvl>
    <w:lvl w:ilvl="3" w:tplc="6CD83D7C" w:tentative="1">
      <w:start w:val="1"/>
      <w:numFmt w:val="bullet"/>
      <w:lvlText w:val=""/>
      <w:lvlJc w:val="left"/>
      <w:pPr>
        <w:ind w:left="2520" w:hanging="360"/>
      </w:pPr>
      <w:rPr>
        <w:rFonts w:ascii="Symbol" w:hAnsi="Symbol" w:hint="default"/>
      </w:rPr>
    </w:lvl>
    <w:lvl w:ilvl="4" w:tplc="0D64171A" w:tentative="1">
      <w:start w:val="1"/>
      <w:numFmt w:val="bullet"/>
      <w:lvlText w:val="o"/>
      <w:lvlJc w:val="left"/>
      <w:pPr>
        <w:ind w:left="3240" w:hanging="360"/>
      </w:pPr>
      <w:rPr>
        <w:rFonts w:ascii="Courier New" w:hAnsi="Courier New" w:cs="Courier New" w:hint="default"/>
      </w:rPr>
    </w:lvl>
    <w:lvl w:ilvl="5" w:tplc="AB708FA6" w:tentative="1">
      <w:start w:val="1"/>
      <w:numFmt w:val="bullet"/>
      <w:lvlText w:val=""/>
      <w:lvlJc w:val="left"/>
      <w:pPr>
        <w:ind w:left="3960" w:hanging="360"/>
      </w:pPr>
      <w:rPr>
        <w:rFonts w:ascii="Wingdings" w:hAnsi="Wingdings" w:hint="default"/>
      </w:rPr>
    </w:lvl>
    <w:lvl w:ilvl="6" w:tplc="349CCFF0" w:tentative="1">
      <w:start w:val="1"/>
      <w:numFmt w:val="bullet"/>
      <w:lvlText w:val=""/>
      <w:lvlJc w:val="left"/>
      <w:pPr>
        <w:ind w:left="4680" w:hanging="360"/>
      </w:pPr>
      <w:rPr>
        <w:rFonts w:ascii="Symbol" w:hAnsi="Symbol" w:hint="default"/>
      </w:rPr>
    </w:lvl>
    <w:lvl w:ilvl="7" w:tplc="BBCC1F1C" w:tentative="1">
      <w:start w:val="1"/>
      <w:numFmt w:val="bullet"/>
      <w:lvlText w:val="o"/>
      <w:lvlJc w:val="left"/>
      <w:pPr>
        <w:ind w:left="5400" w:hanging="360"/>
      </w:pPr>
      <w:rPr>
        <w:rFonts w:ascii="Courier New" w:hAnsi="Courier New" w:cs="Courier New" w:hint="default"/>
      </w:rPr>
    </w:lvl>
    <w:lvl w:ilvl="8" w:tplc="E064E188" w:tentative="1">
      <w:start w:val="1"/>
      <w:numFmt w:val="bullet"/>
      <w:lvlText w:val=""/>
      <w:lvlJc w:val="left"/>
      <w:pPr>
        <w:ind w:left="6120" w:hanging="360"/>
      </w:pPr>
      <w:rPr>
        <w:rFonts w:ascii="Wingdings" w:hAnsi="Wingdings" w:hint="default"/>
      </w:rPr>
    </w:lvl>
  </w:abstractNum>
  <w:abstractNum w:abstractNumId="20" w15:restartNumberingAfterBreak="0">
    <w:nsid w:val="336855F5"/>
    <w:multiLevelType w:val="hybridMultilevel"/>
    <w:tmpl w:val="BCE40F7E"/>
    <w:lvl w:ilvl="0" w:tplc="4438A568">
      <w:start w:val="1"/>
      <w:numFmt w:val="bullet"/>
      <w:lvlText w:val=""/>
      <w:lvlJc w:val="left"/>
      <w:pPr>
        <w:ind w:left="720" w:hanging="360"/>
      </w:pPr>
      <w:rPr>
        <w:rFonts w:ascii="Symbol" w:hAnsi="Symbol" w:hint="default"/>
      </w:rPr>
    </w:lvl>
    <w:lvl w:ilvl="1" w:tplc="04CA2486" w:tentative="1">
      <w:start w:val="1"/>
      <w:numFmt w:val="bullet"/>
      <w:lvlText w:val="o"/>
      <w:lvlJc w:val="left"/>
      <w:pPr>
        <w:ind w:left="1440" w:hanging="360"/>
      </w:pPr>
      <w:rPr>
        <w:rFonts w:ascii="Courier New" w:hAnsi="Courier New" w:hint="default"/>
      </w:rPr>
    </w:lvl>
    <w:lvl w:ilvl="2" w:tplc="9712154C" w:tentative="1">
      <w:start w:val="1"/>
      <w:numFmt w:val="bullet"/>
      <w:lvlText w:val=""/>
      <w:lvlJc w:val="left"/>
      <w:pPr>
        <w:ind w:left="2160" w:hanging="360"/>
      </w:pPr>
      <w:rPr>
        <w:rFonts w:ascii="Wingdings" w:hAnsi="Wingdings" w:hint="default"/>
      </w:rPr>
    </w:lvl>
    <w:lvl w:ilvl="3" w:tplc="49A2526E" w:tentative="1">
      <w:start w:val="1"/>
      <w:numFmt w:val="bullet"/>
      <w:lvlText w:val=""/>
      <w:lvlJc w:val="left"/>
      <w:pPr>
        <w:ind w:left="2880" w:hanging="360"/>
      </w:pPr>
      <w:rPr>
        <w:rFonts w:ascii="Symbol" w:hAnsi="Symbol" w:hint="default"/>
      </w:rPr>
    </w:lvl>
    <w:lvl w:ilvl="4" w:tplc="D46271BC" w:tentative="1">
      <w:start w:val="1"/>
      <w:numFmt w:val="bullet"/>
      <w:lvlText w:val="o"/>
      <w:lvlJc w:val="left"/>
      <w:pPr>
        <w:ind w:left="3600" w:hanging="360"/>
      </w:pPr>
      <w:rPr>
        <w:rFonts w:ascii="Courier New" w:hAnsi="Courier New" w:hint="default"/>
      </w:rPr>
    </w:lvl>
    <w:lvl w:ilvl="5" w:tplc="B6685236" w:tentative="1">
      <w:start w:val="1"/>
      <w:numFmt w:val="bullet"/>
      <w:lvlText w:val=""/>
      <w:lvlJc w:val="left"/>
      <w:pPr>
        <w:ind w:left="4320" w:hanging="360"/>
      </w:pPr>
      <w:rPr>
        <w:rFonts w:ascii="Wingdings" w:hAnsi="Wingdings" w:hint="default"/>
      </w:rPr>
    </w:lvl>
    <w:lvl w:ilvl="6" w:tplc="735AB22E" w:tentative="1">
      <w:start w:val="1"/>
      <w:numFmt w:val="bullet"/>
      <w:lvlText w:val=""/>
      <w:lvlJc w:val="left"/>
      <w:pPr>
        <w:ind w:left="5040" w:hanging="360"/>
      </w:pPr>
      <w:rPr>
        <w:rFonts w:ascii="Symbol" w:hAnsi="Symbol" w:hint="default"/>
      </w:rPr>
    </w:lvl>
    <w:lvl w:ilvl="7" w:tplc="2FDC6CDE" w:tentative="1">
      <w:start w:val="1"/>
      <w:numFmt w:val="bullet"/>
      <w:lvlText w:val="o"/>
      <w:lvlJc w:val="left"/>
      <w:pPr>
        <w:ind w:left="5760" w:hanging="360"/>
      </w:pPr>
      <w:rPr>
        <w:rFonts w:ascii="Courier New" w:hAnsi="Courier New" w:hint="default"/>
      </w:rPr>
    </w:lvl>
    <w:lvl w:ilvl="8" w:tplc="06703906" w:tentative="1">
      <w:start w:val="1"/>
      <w:numFmt w:val="bullet"/>
      <w:lvlText w:val=""/>
      <w:lvlJc w:val="left"/>
      <w:pPr>
        <w:ind w:left="6480" w:hanging="360"/>
      </w:pPr>
      <w:rPr>
        <w:rFonts w:ascii="Wingdings" w:hAnsi="Wingdings" w:hint="default"/>
      </w:rPr>
    </w:lvl>
  </w:abstractNum>
  <w:abstractNum w:abstractNumId="21" w15:restartNumberingAfterBreak="0">
    <w:nsid w:val="3A44059C"/>
    <w:multiLevelType w:val="hybridMultilevel"/>
    <w:tmpl w:val="FD3EF13A"/>
    <w:lvl w:ilvl="0" w:tplc="4C1A168C">
      <w:start w:val="1"/>
      <w:numFmt w:val="upperLetter"/>
      <w:lvlText w:val="%1."/>
      <w:lvlJc w:val="left"/>
      <w:pPr>
        <w:ind w:left="720" w:hanging="360"/>
      </w:pPr>
      <w:rPr>
        <w:rFonts w:hint="default"/>
      </w:rPr>
    </w:lvl>
    <w:lvl w:ilvl="1" w:tplc="420E75B2" w:tentative="1">
      <w:start w:val="1"/>
      <w:numFmt w:val="lowerLetter"/>
      <w:lvlText w:val="%2."/>
      <w:lvlJc w:val="left"/>
      <w:pPr>
        <w:ind w:left="1440" w:hanging="360"/>
      </w:pPr>
    </w:lvl>
    <w:lvl w:ilvl="2" w:tplc="CF78D384" w:tentative="1">
      <w:start w:val="1"/>
      <w:numFmt w:val="lowerRoman"/>
      <w:lvlText w:val="%3."/>
      <w:lvlJc w:val="right"/>
      <w:pPr>
        <w:ind w:left="2160" w:hanging="180"/>
      </w:pPr>
    </w:lvl>
    <w:lvl w:ilvl="3" w:tplc="12409D60" w:tentative="1">
      <w:start w:val="1"/>
      <w:numFmt w:val="decimal"/>
      <w:lvlText w:val="%4."/>
      <w:lvlJc w:val="left"/>
      <w:pPr>
        <w:ind w:left="2880" w:hanging="360"/>
      </w:pPr>
    </w:lvl>
    <w:lvl w:ilvl="4" w:tplc="0F6049CC" w:tentative="1">
      <w:start w:val="1"/>
      <w:numFmt w:val="lowerLetter"/>
      <w:lvlText w:val="%5."/>
      <w:lvlJc w:val="left"/>
      <w:pPr>
        <w:ind w:left="3600" w:hanging="360"/>
      </w:pPr>
    </w:lvl>
    <w:lvl w:ilvl="5" w:tplc="72660DA0" w:tentative="1">
      <w:start w:val="1"/>
      <w:numFmt w:val="lowerRoman"/>
      <w:lvlText w:val="%6."/>
      <w:lvlJc w:val="right"/>
      <w:pPr>
        <w:ind w:left="4320" w:hanging="180"/>
      </w:pPr>
    </w:lvl>
    <w:lvl w:ilvl="6" w:tplc="F702B914" w:tentative="1">
      <w:start w:val="1"/>
      <w:numFmt w:val="decimal"/>
      <w:lvlText w:val="%7."/>
      <w:lvlJc w:val="left"/>
      <w:pPr>
        <w:ind w:left="5040" w:hanging="360"/>
      </w:pPr>
    </w:lvl>
    <w:lvl w:ilvl="7" w:tplc="BBA42A6C" w:tentative="1">
      <w:start w:val="1"/>
      <w:numFmt w:val="lowerLetter"/>
      <w:lvlText w:val="%8."/>
      <w:lvlJc w:val="left"/>
      <w:pPr>
        <w:ind w:left="5760" w:hanging="360"/>
      </w:pPr>
    </w:lvl>
    <w:lvl w:ilvl="8" w:tplc="F5F42410" w:tentative="1">
      <w:start w:val="1"/>
      <w:numFmt w:val="lowerRoman"/>
      <w:lvlText w:val="%9."/>
      <w:lvlJc w:val="right"/>
      <w:pPr>
        <w:ind w:left="6480" w:hanging="180"/>
      </w:pPr>
    </w:lvl>
  </w:abstractNum>
  <w:abstractNum w:abstractNumId="22" w15:restartNumberingAfterBreak="0">
    <w:nsid w:val="42F26EA2"/>
    <w:multiLevelType w:val="hybridMultilevel"/>
    <w:tmpl w:val="FD3EF13A"/>
    <w:lvl w:ilvl="0" w:tplc="31AC1D46">
      <w:start w:val="1"/>
      <w:numFmt w:val="upperLetter"/>
      <w:lvlText w:val="%1."/>
      <w:lvlJc w:val="left"/>
      <w:pPr>
        <w:ind w:left="720" w:hanging="360"/>
      </w:pPr>
      <w:rPr>
        <w:rFonts w:hint="default"/>
      </w:rPr>
    </w:lvl>
    <w:lvl w:ilvl="1" w:tplc="6F46354A" w:tentative="1">
      <w:start w:val="1"/>
      <w:numFmt w:val="lowerLetter"/>
      <w:lvlText w:val="%2."/>
      <w:lvlJc w:val="left"/>
      <w:pPr>
        <w:ind w:left="1440" w:hanging="360"/>
      </w:pPr>
    </w:lvl>
    <w:lvl w:ilvl="2" w:tplc="CEEA5C08" w:tentative="1">
      <w:start w:val="1"/>
      <w:numFmt w:val="lowerRoman"/>
      <w:lvlText w:val="%3."/>
      <w:lvlJc w:val="right"/>
      <w:pPr>
        <w:ind w:left="2160" w:hanging="180"/>
      </w:pPr>
    </w:lvl>
    <w:lvl w:ilvl="3" w:tplc="1452EBF4" w:tentative="1">
      <w:start w:val="1"/>
      <w:numFmt w:val="decimal"/>
      <w:lvlText w:val="%4."/>
      <w:lvlJc w:val="left"/>
      <w:pPr>
        <w:ind w:left="2880" w:hanging="360"/>
      </w:pPr>
    </w:lvl>
    <w:lvl w:ilvl="4" w:tplc="8EE2D7BE" w:tentative="1">
      <w:start w:val="1"/>
      <w:numFmt w:val="lowerLetter"/>
      <w:lvlText w:val="%5."/>
      <w:lvlJc w:val="left"/>
      <w:pPr>
        <w:ind w:left="3600" w:hanging="360"/>
      </w:pPr>
    </w:lvl>
    <w:lvl w:ilvl="5" w:tplc="1840D442" w:tentative="1">
      <w:start w:val="1"/>
      <w:numFmt w:val="lowerRoman"/>
      <w:lvlText w:val="%6."/>
      <w:lvlJc w:val="right"/>
      <w:pPr>
        <w:ind w:left="4320" w:hanging="180"/>
      </w:pPr>
    </w:lvl>
    <w:lvl w:ilvl="6" w:tplc="91EED6BE" w:tentative="1">
      <w:start w:val="1"/>
      <w:numFmt w:val="decimal"/>
      <w:lvlText w:val="%7."/>
      <w:lvlJc w:val="left"/>
      <w:pPr>
        <w:ind w:left="5040" w:hanging="360"/>
      </w:pPr>
    </w:lvl>
    <w:lvl w:ilvl="7" w:tplc="D1647C30" w:tentative="1">
      <w:start w:val="1"/>
      <w:numFmt w:val="lowerLetter"/>
      <w:lvlText w:val="%8."/>
      <w:lvlJc w:val="left"/>
      <w:pPr>
        <w:ind w:left="5760" w:hanging="360"/>
      </w:pPr>
    </w:lvl>
    <w:lvl w:ilvl="8" w:tplc="BE821228" w:tentative="1">
      <w:start w:val="1"/>
      <w:numFmt w:val="lowerRoman"/>
      <w:lvlText w:val="%9."/>
      <w:lvlJc w:val="right"/>
      <w:pPr>
        <w:ind w:left="6480" w:hanging="180"/>
      </w:pPr>
    </w:lvl>
  </w:abstractNum>
  <w:abstractNum w:abstractNumId="23" w15:restartNumberingAfterBreak="0">
    <w:nsid w:val="4CD67D53"/>
    <w:multiLevelType w:val="hybridMultilevel"/>
    <w:tmpl w:val="C8469D3C"/>
    <w:lvl w:ilvl="0" w:tplc="1D1C1A94">
      <w:start w:val="1"/>
      <w:numFmt w:val="bullet"/>
      <w:lvlText w:val="­"/>
      <w:lvlJc w:val="left"/>
      <w:pPr>
        <w:tabs>
          <w:tab w:val="num" w:pos="1440"/>
        </w:tabs>
        <w:ind w:left="1440" w:hanging="360"/>
      </w:pPr>
      <w:rPr>
        <w:rFonts w:ascii="Courier New" w:hAnsi="Courier New" w:hint="default"/>
      </w:rPr>
    </w:lvl>
    <w:lvl w:ilvl="1" w:tplc="E3AE3A46">
      <w:start w:val="1"/>
      <w:numFmt w:val="bullet"/>
      <w:lvlText w:val="o"/>
      <w:lvlJc w:val="left"/>
      <w:pPr>
        <w:tabs>
          <w:tab w:val="num" w:pos="1440"/>
        </w:tabs>
        <w:ind w:left="1440" w:hanging="360"/>
      </w:pPr>
      <w:rPr>
        <w:rFonts w:ascii="Courier New" w:hAnsi="Courier New" w:cs="Courier New" w:hint="default"/>
      </w:rPr>
    </w:lvl>
    <w:lvl w:ilvl="2" w:tplc="16D09142" w:tentative="1">
      <w:start w:val="1"/>
      <w:numFmt w:val="bullet"/>
      <w:lvlText w:val=""/>
      <w:lvlJc w:val="left"/>
      <w:pPr>
        <w:tabs>
          <w:tab w:val="num" w:pos="2160"/>
        </w:tabs>
        <w:ind w:left="2160" w:hanging="360"/>
      </w:pPr>
      <w:rPr>
        <w:rFonts w:ascii="Wingdings" w:hAnsi="Wingdings" w:hint="default"/>
      </w:rPr>
    </w:lvl>
    <w:lvl w:ilvl="3" w:tplc="FFFC29C2" w:tentative="1">
      <w:start w:val="1"/>
      <w:numFmt w:val="bullet"/>
      <w:lvlText w:val=""/>
      <w:lvlJc w:val="left"/>
      <w:pPr>
        <w:tabs>
          <w:tab w:val="num" w:pos="2880"/>
        </w:tabs>
        <w:ind w:left="2880" w:hanging="360"/>
      </w:pPr>
      <w:rPr>
        <w:rFonts w:ascii="Symbol" w:hAnsi="Symbol" w:hint="default"/>
      </w:rPr>
    </w:lvl>
    <w:lvl w:ilvl="4" w:tplc="56E61C0E" w:tentative="1">
      <w:start w:val="1"/>
      <w:numFmt w:val="bullet"/>
      <w:lvlText w:val="o"/>
      <w:lvlJc w:val="left"/>
      <w:pPr>
        <w:tabs>
          <w:tab w:val="num" w:pos="3600"/>
        </w:tabs>
        <w:ind w:left="3600" w:hanging="360"/>
      </w:pPr>
      <w:rPr>
        <w:rFonts w:ascii="Courier New" w:hAnsi="Courier New" w:cs="Courier New" w:hint="default"/>
      </w:rPr>
    </w:lvl>
    <w:lvl w:ilvl="5" w:tplc="B38EF24A" w:tentative="1">
      <w:start w:val="1"/>
      <w:numFmt w:val="bullet"/>
      <w:lvlText w:val=""/>
      <w:lvlJc w:val="left"/>
      <w:pPr>
        <w:tabs>
          <w:tab w:val="num" w:pos="4320"/>
        </w:tabs>
        <w:ind w:left="4320" w:hanging="360"/>
      </w:pPr>
      <w:rPr>
        <w:rFonts w:ascii="Wingdings" w:hAnsi="Wingdings" w:hint="default"/>
      </w:rPr>
    </w:lvl>
    <w:lvl w:ilvl="6" w:tplc="C4380D8A" w:tentative="1">
      <w:start w:val="1"/>
      <w:numFmt w:val="bullet"/>
      <w:lvlText w:val=""/>
      <w:lvlJc w:val="left"/>
      <w:pPr>
        <w:tabs>
          <w:tab w:val="num" w:pos="5040"/>
        </w:tabs>
        <w:ind w:left="5040" w:hanging="360"/>
      </w:pPr>
      <w:rPr>
        <w:rFonts w:ascii="Symbol" w:hAnsi="Symbol" w:hint="default"/>
      </w:rPr>
    </w:lvl>
    <w:lvl w:ilvl="7" w:tplc="A8C6473E" w:tentative="1">
      <w:start w:val="1"/>
      <w:numFmt w:val="bullet"/>
      <w:lvlText w:val="o"/>
      <w:lvlJc w:val="left"/>
      <w:pPr>
        <w:tabs>
          <w:tab w:val="num" w:pos="5760"/>
        </w:tabs>
        <w:ind w:left="5760" w:hanging="360"/>
      </w:pPr>
      <w:rPr>
        <w:rFonts w:ascii="Courier New" w:hAnsi="Courier New" w:cs="Courier New" w:hint="default"/>
      </w:rPr>
    </w:lvl>
    <w:lvl w:ilvl="8" w:tplc="8C842AD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2C3EE5"/>
    <w:multiLevelType w:val="hybridMultilevel"/>
    <w:tmpl w:val="4350C30E"/>
    <w:lvl w:ilvl="0" w:tplc="EAB603D2">
      <w:start w:val="1"/>
      <w:numFmt w:val="bullet"/>
      <w:lvlText w:val=""/>
      <w:lvlJc w:val="left"/>
      <w:pPr>
        <w:ind w:left="360" w:hanging="360"/>
      </w:pPr>
      <w:rPr>
        <w:rFonts w:ascii="Symbol" w:hAnsi="Symbol" w:hint="default"/>
      </w:rPr>
    </w:lvl>
    <w:lvl w:ilvl="1" w:tplc="CCC07408" w:tentative="1">
      <w:start w:val="1"/>
      <w:numFmt w:val="bullet"/>
      <w:lvlText w:val="o"/>
      <w:lvlJc w:val="left"/>
      <w:pPr>
        <w:ind w:left="1080" w:hanging="360"/>
      </w:pPr>
      <w:rPr>
        <w:rFonts w:ascii="Courier New" w:hAnsi="Courier New" w:cs="Courier New" w:hint="default"/>
      </w:rPr>
    </w:lvl>
    <w:lvl w:ilvl="2" w:tplc="E55822D4" w:tentative="1">
      <w:start w:val="1"/>
      <w:numFmt w:val="bullet"/>
      <w:lvlText w:val=""/>
      <w:lvlJc w:val="left"/>
      <w:pPr>
        <w:ind w:left="1800" w:hanging="360"/>
      </w:pPr>
      <w:rPr>
        <w:rFonts w:ascii="Wingdings" w:hAnsi="Wingdings" w:hint="default"/>
      </w:rPr>
    </w:lvl>
    <w:lvl w:ilvl="3" w:tplc="7C9C0DC0" w:tentative="1">
      <w:start w:val="1"/>
      <w:numFmt w:val="bullet"/>
      <w:lvlText w:val=""/>
      <w:lvlJc w:val="left"/>
      <w:pPr>
        <w:ind w:left="2520" w:hanging="360"/>
      </w:pPr>
      <w:rPr>
        <w:rFonts w:ascii="Symbol" w:hAnsi="Symbol" w:hint="default"/>
      </w:rPr>
    </w:lvl>
    <w:lvl w:ilvl="4" w:tplc="F238E870" w:tentative="1">
      <w:start w:val="1"/>
      <w:numFmt w:val="bullet"/>
      <w:lvlText w:val="o"/>
      <w:lvlJc w:val="left"/>
      <w:pPr>
        <w:ind w:left="3240" w:hanging="360"/>
      </w:pPr>
      <w:rPr>
        <w:rFonts w:ascii="Courier New" w:hAnsi="Courier New" w:cs="Courier New" w:hint="default"/>
      </w:rPr>
    </w:lvl>
    <w:lvl w:ilvl="5" w:tplc="8D6262A6" w:tentative="1">
      <w:start w:val="1"/>
      <w:numFmt w:val="bullet"/>
      <w:lvlText w:val=""/>
      <w:lvlJc w:val="left"/>
      <w:pPr>
        <w:ind w:left="3960" w:hanging="360"/>
      </w:pPr>
      <w:rPr>
        <w:rFonts w:ascii="Wingdings" w:hAnsi="Wingdings" w:hint="default"/>
      </w:rPr>
    </w:lvl>
    <w:lvl w:ilvl="6" w:tplc="FC6C5E62" w:tentative="1">
      <w:start w:val="1"/>
      <w:numFmt w:val="bullet"/>
      <w:lvlText w:val=""/>
      <w:lvlJc w:val="left"/>
      <w:pPr>
        <w:ind w:left="4680" w:hanging="360"/>
      </w:pPr>
      <w:rPr>
        <w:rFonts w:ascii="Symbol" w:hAnsi="Symbol" w:hint="default"/>
      </w:rPr>
    </w:lvl>
    <w:lvl w:ilvl="7" w:tplc="734A67A0" w:tentative="1">
      <w:start w:val="1"/>
      <w:numFmt w:val="bullet"/>
      <w:lvlText w:val="o"/>
      <w:lvlJc w:val="left"/>
      <w:pPr>
        <w:ind w:left="5400" w:hanging="360"/>
      </w:pPr>
      <w:rPr>
        <w:rFonts w:ascii="Courier New" w:hAnsi="Courier New" w:cs="Courier New" w:hint="default"/>
      </w:rPr>
    </w:lvl>
    <w:lvl w:ilvl="8" w:tplc="C24C8EB0" w:tentative="1">
      <w:start w:val="1"/>
      <w:numFmt w:val="bullet"/>
      <w:lvlText w:val=""/>
      <w:lvlJc w:val="left"/>
      <w:pPr>
        <w:ind w:left="6120" w:hanging="360"/>
      </w:pPr>
      <w:rPr>
        <w:rFonts w:ascii="Wingdings" w:hAnsi="Wingdings" w:hint="default"/>
      </w:rPr>
    </w:lvl>
  </w:abstractNum>
  <w:abstractNum w:abstractNumId="25" w15:restartNumberingAfterBreak="0">
    <w:nsid w:val="53C3379A"/>
    <w:multiLevelType w:val="hybridMultilevel"/>
    <w:tmpl w:val="B9F0CDB6"/>
    <w:lvl w:ilvl="0" w:tplc="1452CE70">
      <w:start w:val="1"/>
      <w:numFmt w:val="bullet"/>
      <w:lvlText w:val=""/>
      <w:lvlJc w:val="left"/>
      <w:pPr>
        <w:ind w:left="360" w:hanging="360"/>
      </w:pPr>
      <w:rPr>
        <w:rFonts w:ascii="Symbol" w:hAnsi="Symbol" w:hint="default"/>
      </w:rPr>
    </w:lvl>
    <w:lvl w:ilvl="1" w:tplc="432A0B16" w:tentative="1">
      <w:start w:val="1"/>
      <w:numFmt w:val="bullet"/>
      <w:lvlText w:val="o"/>
      <w:lvlJc w:val="left"/>
      <w:pPr>
        <w:ind w:left="1080" w:hanging="360"/>
      </w:pPr>
      <w:rPr>
        <w:rFonts w:ascii="Courier New" w:hAnsi="Courier New" w:cs="Courier New" w:hint="default"/>
      </w:rPr>
    </w:lvl>
    <w:lvl w:ilvl="2" w:tplc="9CB20040" w:tentative="1">
      <w:start w:val="1"/>
      <w:numFmt w:val="bullet"/>
      <w:lvlText w:val=""/>
      <w:lvlJc w:val="left"/>
      <w:pPr>
        <w:ind w:left="1800" w:hanging="360"/>
      </w:pPr>
      <w:rPr>
        <w:rFonts w:ascii="Wingdings" w:hAnsi="Wingdings" w:hint="default"/>
      </w:rPr>
    </w:lvl>
    <w:lvl w:ilvl="3" w:tplc="FCCA9660" w:tentative="1">
      <w:start w:val="1"/>
      <w:numFmt w:val="bullet"/>
      <w:lvlText w:val=""/>
      <w:lvlJc w:val="left"/>
      <w:pPr>
        <w:ind w:left="2520" w:hanging="360"/>
      </w:pPr>
      <w:rPr>
        <w:rFonts w:ascii="Symbol" w:hAnsi="Symbol" w:hint="default"/>
      </w:rPr>
    </w:lvl>
    <w:lvl w:ilvl="4" w:tplc="82C068E2" w:tentative="1">
      <w:start w:val="1"/>
      <w:numFmt w:val="bullet"/>
      <w:lvlText w:val="o"/>
      <w:lvlJc w:val="left"/>
      <w:pPr>
        <w:ind w:left="3240" w:hanging="360"/>
      </w:pPr>
      <w:rPr>
        <w:rFonts w:ascii="Courier New" w:hAnsi="Courier New" w:cs="Courier New" w:hint="default"/>
      </w:rPr>
    </w:lvl>
    <w:lvl w:ilvl="5" w:tplc="447E00D6" w:tentative="1">
      <w:start w:val="1"/>
      <w:numFmt w:val="bullet"/>
      <w:lvlText w:val=""/>
      <w:lvlJc w:val="left"/>
      <w:pPr>
        <w:ind w:left="3960" w:hanging="360"/>
      </w:pPr>
      <w:rPr>
        <w:rFonts w:ascii="Wingdings" w:hAnsi="Wingdings" w:hint="default"/>
      </w:rPr>
    </w:lvl>
    <w:lvl w:ilvl="6" w:tplc="89D071F6" w:tentative="1">
      <w:start w:val="1"/>
      <w:numFmt w:val="bullet"/>
      <w:lvlText w:val=""/>
      <w:lvlJc w:val="left"/>
      <w:pPr>
        <w:ind w:left="4680" w:hanging="360"/>
      </w:pPr>
      <w:rPr>
        <w:rFonts w:ascii="Symbol" w:hAnsi="Symbol" w:hint="default"/>
      </w:rPr>
    </w:lvl>
    <w:lvl w:ilvl="7" w:tplc="75F81828" w:tentative="1">
      <w:start w:val="1"/>
      <w:numFmt w:val="bullet"/>
      <w:lvlText w:val="o"/>
      <w:lvlJc w:val="left"/>
      <w:pPr>
        <w:ind w:left="5400" w:hanging="360"/>
      </w:pPr>
      <w:rPr>
        <w:rFonts w:ascii="Courier New" w:hAnsi="Courier New" w:cs="Courier New" w:hint="default"/>
      </w:rPr>
    </w:lvl>
    <w:lvl w:ilvl="8" w:tplc="FCA4AC08" w:tentative="1">
      <w:start w:val="1"/>
      <w:numFmt w:val="bullet"/>
      <w:lvlText w:val=""/>
      <w:lvlJc w:val="left"/>
      <w:pPr>
        <w:ind w:left="6120" w:hanging="360"/>
      </w:pPr>
      <w:rPr>
        <w:rFonts w:ascii="Wingdings" w:hAnsi="Wingdings" w:hint="default"/>
      </w:rPr>
    </w:lvl>
  </w:abstractNum>
  <w:abstractNum w:abstractNumId="26" w15:restartNumberingAfterBreak="0">
    <w:nsid w:val="54811E36"/>
    <w:multiLevelType w:val="hybridMultilevel"/>
    <w:tmpl w:val="63A8A908"/>
    <w:lvl w:ilvl="0" w:tplc="B0F2D4CC">
      <w:start w:val="1"/>
      <w:numFmt w:val="bullet"/>
      <w:lvlText w:val=""/>
      <w:lvlJc w:val="left"/>
      <w:pPr>
        <w:ind w:left="720" w:hanging="360"/>
      </w:pPr>
      <w:rPr>
        <w:rFonts w:ascii="Symbol" w:hAnsi="Symbol" w:hint="default"/>
      </w:rPr>
    </w:lvl>
    <w:lvl w:ilvl="1" w:tplc="3E3E54C4">
      <w:start w:val="1"/>
      <w:numFmt w:val="bullet"/>
      <w:lvlText w:val=""/>
      <w:lvlJc w:val="left"/>
      <w:pPr>
        <w:ind w:left="1440" w:hanging="360"/>
      </w:pPr>
      <w:rPr>
        <w:rFonts w:ascii="Wingdings" w:hAnsi="Wingdings" w:hint="default"/>
      </w:rPr>
    </w:lvl>
    <w:lvl w:ilvl="2" w:tplc="777656CA">
      <w:start w:val="1"/>
      <w:numFmt w:val="bullet"/>
      <w:lvlText w:val=""/>
      <w:lvlJc w:val="left"/>
      <w:pPr>
        <w:ind w:left="2160" w:hanging="360"/>
      </w:pPr>
      <w:rPr>
        <w:rFonts w:ascii="Wingdings" w:hAnsi="Wingdings" w:hint="default"/>
      </w:rPr>
    </w:lvl>
    <w:lvl w:ilvl="3" w:tplc="DAC8A812" w:tentative="1">
      <w:start w:val="1"/>
      <w:numFmt w:val="bullet"/>
      <w:lvlText w:val=""/>
      <w:lvlJc w:val="left"/>
      <w:pPr>
        <w:ind w:left="2880" w:hanging="360"/>
      </w:pPr>
      <w:rPr>
        <w:rFonts w:ascii="Symbol" w:hAnsi="Symbol" w:hint="default"/>
      </w:rPr>
    </w:lvl>
    <w:lvl w:ilvl="4" w:tplc="55A4D742" w:tentative="1">
      <w:start w:val="1"/>
      <w:numFmt w:val="bullet"/>
      <w:lvlText w:val="o"/>
      <w:lvlJc w:val="left"/>
      <w:pPr>
        <w:ind w:left="3600" w:hanging="360"/>
      </w:pPr>
      <w:rPr>
        <w:rFonts w:ascii="Courier New" w:hAnsi="Courier New" w:cs="Courier New" w:hint="default"/>
      </w:rPr>
    </w:lvl>
    <w:lvl w:ilvl="5" w:tplc="7D62A1B4" w:tentative="1">
      <w:start w:val="1"/>
      <w:numFmt w:val="bullet"/>
      <w:lvlText w:val=""/>
      <w:lvlJc w:val="left"/>
      <w:pPr>
        <w:ind w:left="4320" w:hanging="360"/>
      </w:pPr>
      <w:rPr>
        <w:rFonts w:ascii="Wingdings" w:hAnsi="Wingdings" w:hint="default"/>
      </w:rPr>
    </w:lvl>
    <w:lvl w:ilvl="6" w:tplc="189C71CA" w:tentative="1">
      <w:start w:val="1"/>
      <w:numFmt w:val="bullet"/>
      <w:lvlText w:val=""/>
      <w:lvlJc w:val="left"/>
      <w:pPr>
        <w:ind w:left="5040" w:hanging="360"/>
      </w:pPr>
      <w:rPr>
        <w:rFonts w:ascii="Symbol" w:hAnsi="Symbol" w:hint="default"/>
      </w:rPr>
    </w:lvl>
    <w:lvl w:ilvl="7" w:tplc="BA6A23B6" w:tentative="1">
      <w:start w:val="1"/>
      <w:numFmt w:val="bullet"/>
      <w:lvlText w:val="o"/>
      <w:lvlJc w:val="left"/>
      <w:pPr>
        <w:ind w:left="5760" w:hanging="360"/>
      </w:pPr>
      <w:rPr>
        <w:rFonts w:ascii="Courier New" w:hAnsi="Courier New" w:cs="Courier New" w:hint="default"/>
      </w:rPr>
    </w:lvl>
    <w:lvl w:ilvl="8" w:tplc="673248B4" w:tentative="1">
      <w:start w:val="1"/>
      <w:numFmt w:val="bullet"/>
      <w:lvlText w:val=""/>
      <w:lvlJc w:val="left"/>
      <w:pPr>
        <w:ind w:left="6480" w:hanging="360"/>
      </w:pPr>
      <w:rPr>
        <w:rFonts w:ascii="Wingdings" w:hAnsi="Wingdings" w:hint="default"/>
      </w:rPr>
    </w:lvl>
  </w:abstractNum>
  <w:abstractNum w:abstractNumId="27" w15:restartNumberingAfterBreak="0">
    <w:nsid w:val="563B6477"/>
    <w:multiLevelType w:val="hybridMultilevel"/>
    <w:tmpl w:val="FD3EF13A"/>
    <w:lvl w:ilvl="0" w:tplc="EEF4993A">
      <w:start w:val="1"/>
      <w:numFmt w:val="upperLetter"/>
      <w:lvlText w:val="%1."/>
      <w:lvlJc w:val="left"/>
      <w:pPr>
        <w:ind w:left="720" w:hanging="360"/>
      </w:pPr>
      <w:rPr>
        <w:rFonts w:hint="default"/>
      </w:rPr>
    </w:lvl>
    <w:lvl w:ilvl="1" w:tplc="C48E3070" w:tentative="1">
      <w:start w:val="1"/>
      <w:numFmt w:val="lowerLetter"/>
      <w:lvlText w:val="%2."/>
      <w:lvlJc w:val="left"/>
      <w:pPr>
        <w:ind w:left="1440" w:hanging="360"/>
      </w:pPr>
    </w:lvl>
    <w:lvl w:ilvl="2" w:tplc="B4F83FCA" w:tentative="1">
      <w:start w:val="1"/>
      <w:numFmt w:val="lowerRoman"/>
      <w:lvlText w:val="%3."/>
      <w:lvlJc w:val="right"/>
      <w:pPr>
        <w:ind w:left="2160" w:hanging="180"/>
      </w:pPr>
    </w:lvl>
    <w:lvl w:ilvl="3" w:tplc="82465BC0" w:tentative="1">
      <w:start w:val="1"/>
      <w:numFmt w:val="decimal"/>
      <w:lvlText w:val="%4."/>
      <w:lvlJc w:val="left"/>
      <w:pPr>
        <w:ind w:left="2880" w:hanging="360"/>
      </w:pPr>
    </w:lvl>
    <w:lvl w:ilvl="4" w:tplc="72546234" w:tentative="1">
      <w:start w:val="1"/>
      <w:numFmt w:val="lowerLetter"/>
      <w:lvlText w:val="%5."/>
      <w:lvlJc w:val="left"/>
      <w:pPr>
        <w:ind w:left="3600" w:hanging="360"/>
      </w:pPr>
    </w:lvl>
    <w:lvl w:ilvl="5" w:tplc="C70CCD7C" w:tentative="1">
      <w:start w:val="1"/>
      <w:numFmt w:val="lowerRoman"/>
      <w:lvlText w:val="%6."/>
      <w:lvlJc w:val="right"/>
      <w:pPr>
        <w:ind w:left="4320" w:hanging="180"/>
      </w:pPr>
    </w:lvl>
    <w:lvl w:ilvl="6" w:tplc="AB58FA86" w:tentative="1">
      <w:start w:val="1"/>
      <w:numFmt w:val="decimal"/>
      <w:lvlText w:val="%7."/>
      <w:lvlJc w:val="left"/>
      <w:pPr>
        <w:ind w:left="5040" w:hanging="360"/>
      </w:pPr>
    </w:lvl>
    <w:lvl w:ilvl="7" w:tplc="9392DA58" w:tentative="1">
      <w:start w:val="1"/>
      <w:numFmt w:val="lowerLetter"/>
      <w:lvlText w:val="%8."/>
      <w:lvlJc w:val="left"/>
      <w:pPr>
        <w:ind w:left="5760" w:hanging="360"/>
      </w:pPr>
    </w:lvl>
    <w:lvl w:ilvl="8" w:tplc="20A25DB4" w:tentative="1">
      <w:start w:val="1"/>
      <w:numFmt w:val="lowerRoman"/>
      <w:lvlText w:val="%9."/>
      <w:lvlJc w:val="right"/>
      <w:pPr>
        <w:ind w:left="6480" w:hanging="180"/>
      </w:pPr>
    </w:lvl>
  </w:abstractNum>
  <w:abstractNum w:abstractNumId="28" w15:restartNumberingAfterBreak="0">
    <w:nsid w:val="591D7B3A"/>
    <w:multiLevelType w:val="hybridMultilevel"/>
    <w:tmpl w:val="8B4698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443C47"/>
    <w:multiLevelType w:val="hybridMultilevel"/>
    <w:tmpl w:val="4CFCCD5E"/>
    <w:lvl w:ilvl="0" w:tplc="47C60C0C">
      <w:numFmt w:val="bullet"/>
      <w:lvlText w:val="•"/>
      <w:lvlJc w:val="left"/>
      <w:pPr>
        <w:ind w:left="720" w:hanging="360"/>
      </w:pPr>
      <w:rPr>
        <w:rFonts w:ascii="Calibri" w:eastAsia="Calibri" w:hAnsi="Calibri" w:cs="Calibri" w:hint="default"/>
      </w:rPr>
    </w:lvl>
    <w:lvl w:ilvl="1" w:tplc="74381066" w:tentative="1">
      <w:start w:val="1"/>
      <w:numFmt w:val="bullet"/>
      <w:lvlText w:val="o"/>
      <w:lvlJc w:val="left"/>
      <w:pPr>
        <w:ind w:left="1440" w:hanging="360"/>
      </w:pPr>
      <w:rPr>
        <w:rFonts w:ascii="Courier New" w:hAnsi="Courier New" w:cs="Courier New" w:hint="default"/>
      </w:rPr>
    </w:lvl>
    <w:lvl w:ilvl="2" w:tplc="9BA82172" w:tentative="1">
      <w:start w:val="1"/>
      <w:numFmt w:val="bullet"/>
      <w:lvlText w:val=""/>
      <w:lvlJc w:val="left"/>
      <w:pPr>
        <w:ind w:left="2160" w:hanging="360"/>
      </w:pPr>
      <w:rPr>
        <w:rFonts w:ascii="Wingdings" w:hAnsi="Wingdings" w:hint="default"/>
      </w:rPr>
    </w:lvl>
    <w:lvl w:ilvl="3" w:tplc="981E2D82" w:tentative="1">
      <w:start w:val="1"/>
      <w:numFmt w:val="bullet"/>
      <w:lvlText w:val=""/>
      <w:lvlJc w:val="left"/>
      <w:pPr>
        <w:ind w:left="2880" w:hanging="360"/>
      </w:pPr>
      <w:rPr>
        <w:rFonts w:ascii="Symbol" w:hAnsi="Symbol" w:hint="default"/>
      </w:rPr>
    </w:lvl>
    <w:lvl w:ilvl="4" w:tplc="39EC8248" w:tentative="1">
      <w:start w:val="1"/>
      <w:numFmt w:val="bullet"/>
      <w:lvlText w:val="o"/>
      <w:lvlJc w:val="left"/>
      <w:pPr>
        <w:ind w:left="3600" w:hanging="360"/>
      </w:pPr>
      <w:rPr>
        <w:rFonts w:ascii="Courier New" w:hAnsi="Courier New" w:cs="Courier New" w:hint="default"/>
      </w:rPr>
    </w:lvl>
    <w:lvl w:ilvl="5" w:tplc="81C2864C" w:tentative="1">
      <w:start w:val="1"/>
      <w:numFmt w:val="bullet"/>
      <w:lvlText w:val=""/>
      <w:lvlJc w:val="left"/>
      <w:pPr>
        <w:ind w:left="4320" w:hanging="360"/>
      </w:pPr>
      <w:rPr>
        <w:rFonts w:ascii="Wingdings" w:hAnsi="Wingdings" w:hint="default"/>
      </w:rPr>
    </w:lvl>
    <w:lvl w:ilvl="6" w:tplc="A7D4E984" w:tentative="1">
      <w:start w:val="1"/>
      <w:numFmt w:val="bullet"/>
      <w:lvlText w:val=""/>
      <w:lvlJc w:val="left"/>
      <w:pPr>
        <w:ind w:left="5040" w:hanging="360"/>
      </w:pPr>
      <w:rPr>
        <w:rFonts w:ascii="Symbol" w:hAnsi="Symbol" w:hint="default"/>
      </w:rPr>
    </w:lvl>
    <w:lvl w:ilvl="7" w:tplc="F3B2A75C" w:tentative="1">
      <w:start w:val="1"/>
      <w:numFmt w:val="bullet"/>
      <w:lvlText w:val="o"/>
      <w:lvlJc w:val="left"/>
      <w:pPr>
        <w:ind w:left="5760" w:hanging="360"/>
      </w:pPr>
      <w:rPr>
        <w:rFonts w:ascii="Courier New" w:hAnsi="Courier New" w:cs="Courier New" w:hint="default"/>
      </w:rPr>
    </w:lvl>
    <w:lvl w:ilvl="8" w:tplc="DF685AB6" w:tentative="1">
      <w:start w:val="1"/>
      <w:numFmt w:val="bullet"/>
      <w:lvlText w:val=""/>
      <w:lvlJc w:val="left"/>
      <w:pPr>
        <w:ind w:left="6480" w:hanging="360"/>
      </w:pPr>
      <w:rPr>
        <w:rFonts w:ascii="Wingdings" w:hAnsi="Wingdings" w:hint="default"/>
      </w:rPr>
    </w:lvl>
  </w:abstractNum>
  <w:abstractNum w:abstractNumId="30" w15:restartNumberingAfterBreak="0">
    <w:nsid w:val="5CC95EC3"/>
    <w:multiLevelType w:val="hybridMultilevel"/>
    <w:tmpl w:val="31D88F58"/>
    <w:lvl w:ilvl="0" w:tplc="72269532">
      <w:start w:val="1"/>
      <w:numFmt w:val="bullet"/>
      <w:lvlText w:val=""/>
      <w:lvlJc w:val="left"/>
      <w:pPr>
        <w:ind w:left="360" w:hanging="360"/>
      </w:pPr>
      <w:rPr>
        <w:rFonts w:ascii="Symbol" w:hAnsi="Symbol" w:hint="default"/>
      </w:rPr>
    </w:lvl>
    <w:lvl w:ilvl="1" w:tplc="07F8FC6A">
      <w:start w:val="1"/>
      <w:numFmt w:val="decimal"/>
      <w:lvlText w:val="%2."/>
      <w:lvlJc w:val="left"/>
      <w:pPr>
        <w:tabs>
          <w:tab w:val="num" w:pos="1440"/>
        </w:tabs>
        <w:ind w:left="1440" w:hanging="360"/>
      </w:pPr>
    </w:lvl>
    <w:lvl w:ilvl="2" w:tplc="35AA2ADC">
      <w:start w:val="1"/>
      <w:numFmt w:val="decimal"/>
      <w:lvlText w:val="%3."/>
      <w:lvlJc w:val="left"/>
      <w:pPr>
        <w:tabs>
          <w:tab w:val="num" w:pos="2160"/>
        </w:tabs>
        <w:ind w:left="2160" w:hanging="360"/>
      </w:pPr>
    </w:lvl>
    <w:lvl w:ilvl="3" w:tplc="B36CD0A2">
      <w:start w:val="1"/>
      <w:numFmt w:val="decimal"/>
      <w:lvlText w:val="%4."/>
      <w:lvlJc w:val="left"/>
      <w:pPr>
        <w:tabs>
          <w:tab w:val="num" w:pos="2880"/>
        </w:tabs>
        <w:ind w:left="2880" w:hanging="360"/>
      </w:pPr>
    </w:lvl>
    <w:lvl w:ilvl="4" w:tplc="4BDC9C92">
      <w:start w:val="1"/>
      <w:numFmt w:val="decimal"/>
      <w:lvlText w:val="%5."/>
      <w:lvlJc w:val="left"/>
      <w:pPr>
        <w:tabs>
          <w:tab w:val="num" w:pos="3600"/>
        </w:tabs>
        <w:ind w:left="3600" w:hanging="360"/>
      </w:pPr>
    </w:lvl>
    <w:lvl w:ilvl="5" w:tplc="1F80D7C0">
      <w:start w:val="1"/>
      <w:numFmt w:val="decimal"/>
      <w:lvlText w:val="%6."/>
      <w:lvlJc w:val="left"/>
      <w:pPr>
        <w:tabs>
          <w:tab w:val="num" w:pos="4320"/>
        </w:tabs>
        <w:ind w:left="4320" w:hanging="360"/>
      </w:pPr>
    </w:lvl>
    <w:lvl w:ilvl="6" w:tplc="5ED0CF60">
      <w:start w:val="1"/>
      <w:numFmt w:val="decimal"/>
      <w:lvlText w:val="%7."/>
      <w:lvlJc w:val="left"/>
      <w:pPr>
        <w:tabs>
          <w:tab w:val="num" w:pos="5040"/>
        </w:tabs>
        <w:ind w:left="5040" w:hanging="360"/>
      </w:pPr>
    </w:lvl>
    <w:lvl w:ilvl="7" w:tplc="50D441D6">
      <w:start w:val="1"/>
      <w:numFmt w:val="decimal"/>
      <w:lvlText w:val="%8."/>
      <w:lvlJc w:val="left"/>
      <w:pPr>
        <w:tabs>
          <w:tab w:val="num" w:pos="5760"/>
        </w:tabs>
        <w:ind w:left="5760" w:hanging="360"/>
      </w:pPr>
    </w:lvl>
    <w:lvl w:ilvl="8" w:tplc="07DE3BBC">
      <w:start w:val="1"/>
      <w:numFmt w:val="decimal"/>
      <w:lvlText w:val="%9."/>
      <w:lvlJc w:val="left"/>
      <w:pPr>
        <w:tabs>
          <w:tab w:val="num" w:pos="6480"/>
        </w:tabs>
        <w:ind w:left="6480" w:hanging="360"/>
      </w:pPr>
    </w:lvl>
  </w:abstractNum>
  <w:abstractNum w:abstractNumId="31" w15:restartNumberingAfterBreak="0">
    <w:nsid w:val="5D181A55"/>
    <w:multiLevelType w:val="hybridMultilevel"/>
    <w:tmpl w:val="FD3EF13A"/>
    <w:lvl w:ilvl="0" w:tplc="4F4A5540">
      <w:start w:val="1"/>
      <w:numFmt w:val="upperLetter"/>
      <w:lvlText w:val="%1."/>
      <w:lvlJc w:val="left"/>
      <w:pPr>
        <w:ind w:left="720" w:hanging="360"/>
      </w:pPr>
      <w:rPr>
        <w:rFonts w:hint="default"/>
      </w:rPr>
    </w:lvl>
    <w:lvl w:ilvl="1" w:tplc="EA3822F0" w:tentative="1">
      <w:start w:val="1"/>
      <w:numFmt w:val="lowerLetter"/>
      <w:lvlText w:val="%2."/>
      <w:lvlJc w:val="left"/>
      <w:pPr>
        <w:ind w:left="1440" w:hanging="360"/>
      </w:pPr>
    </w:lvl>
    <w:lvl w:ilvl="2" w:tplc="CD1C6A10" w:tentative="1">
      <w:start w:val="1"/>
      <w:numFmt w:val="lowerRoman"/>
      <w:lvlText w:val="%3."/>
      <w:lvlJc w:val="right"/>
      <w:pPr>
        <w:ind w:left="2160" w:hanging="180"/>
      </w:pPr>
    </w:lvl>
    <w:lvl w:ilvl="3" w:tplc="494C7004" w:tentative="1">
      <w:start w:val="1"/>
      <w:numFmt w:val="decimal"/>
      <w:lvlText w:val="%4."/>
      <w:lvlJc w:val="left"/>
      <w:pPr>
        <w:ind w:left="2880" w:hanging="360"/>
      </w:pPr>
    </w:lvl>
    <w:lvl w:ilvl="4" w:tplc="E5B86D80" w:tentative="1">
      <w:start w:val="1"/>
      <w:numFmt w:val="lowerLetter"/>
      <w:lvlText w:val="%5."/>
      <w:lvlJc w:val="left"/>
      <w:pPr>
        <w:ind w:left="3600" w:hanging="360"/>
      </w:pPr>
    </w:lvl>
    <w:lvl w:ilvl="5" w:tplc="4460A8F4" w:tentative="1">
      <w:start w:val="1"/>
      <w:numFmt w:val="lowerRoman"/>
      <w:lvlText w:val="%6."/>
      <w:lvlJc w:val="right"/>
      <w:pPr>
        <w:ind w:left="4320" w:hanging="180"/>
      </w:pPr>
    </w:lvl>
    <w:lvl w:ilvl="6" w:tplc="2ECEEC3A" w:tentative="1">
      <w:start w:val="1"/>
      <w:numFmt w:val="decimal"/>
      <w:lvlText w:val="%7."/>
      <w:lvlJc w:val="left"/>
      <w:pPr>
        <w:ind w:left="5040" w:hanging="360"/>
      </w:pPr>
    </w:lvl>
    <w:lvl w:ilvl="7" w:tplc="05062C3A" w:tentative="1">
      <w:start w:val="1"/>
      <w:numFmt w:val="lowerLetter"/>
      <w:lvlText w:val="%8."/>
      <w:lvlJc w:val="left"/>
      <w:pPr>
        <w:ind w:left="5760" w:hanging="360"/>
      </w:pPr>
    </w:lvl>
    <w:lvl w:ilvl="8" w:tplc="3800D018" w:tentative="1">
      <w:start w:val="1"/>
      <w:numFmt w:val="lowerRoman"/>
      <w:lvlText w:val="%9."/>
      <w:lvlJc w:val="right"/>
      <w:pPr>
        <w:ind w:left="6480" w:hanging="180"/>
      </w:pPr>
    </w:lvl>
  </w:abstractNum>
  <w:abstractNum w:abstractNumId="32" w15:restartNumberingAfterBreak="0">
    <w:nsid w:val="5E0B26C1"/>
    <w:multiLevelType w:val="hybridMultilevel"/>
    <w:tmpl w:val="FD3EF13A"/>
    <w:lvl w:ilvl="0" w:tplc="8446174E">
      <w:start w:val="1"/>
      <w:numFmt w:val="upperLetter"/>
      <w:lvlText w:val="%1."/>
      <w:lvlJc w:val="left"/>
      <w:pPr>
        <w:ind w:left="720" w:hanging="360"/>
      </w:pPr>
      <w:rPr>
        <w:rFonts w:hint="default"/>
      </w:rPr>
    </w:lvl>
    <w:lvl w:ilvl="1" w:tplc="6B58A370" w:tentative="1">
      <w:start w:val="1"/>
      <w:numFmt w:val="lowerLetter"/>
      <w:lvlText w:val="%2."/>
      <w:lvlJc w:val="left"/>
      <w:pPr>
        <w:ind w:left="1440" w:hanging="360"/>
      </w:pPr>
    </w:lvl>
    <w:lvl w:ilvl="2" w:tplc="6F6876AA" w:tentative="1">
      <w:start w:val="1"/>
      <w:numFmt w:val="lowerRoman"/>
      <w:lvlText w:val="%3."/>
      <w:lvlJc w:val="right"/>
      <w:pPr>
        <w:ind w:left="2160" w:hanging="180"/>
      </w:pPr>
    </w:lvl>
    <w:lvl w:ilvl="3" w:tplc="C1765208" w:tentative="1">
      <w:start w:val="1"/>
      <w:numFmt w:val="decimal"/>
      <w:lvlText w:val="%4."/>
      <w:lvlJc w:val="left"/>
      <w:pPr>
        <w:ind w:left="2880" w:hanging="360"/>
      </w:pPr>
    </w:lvl>
    <w:lvl w:ilvl="4" w:tplc="62027764" w:tentative="1">
      <w:start w:val="1"/>
      <w:numFmt w:val="lowerLetter"/>
      <w:lvlText w:val="%5."/>
      <w:lvlJc w:val="left"/>
      <w:pPr>
        <w:ind w:left="3600" w:hanging="360"/>
      </w:pPr>
    </w:lvl>
    <w:lvl w:ilvl="5" w:tplc="A606B53A" w:tentative="1">
      <w:start w:val="1"/>
      <w:numFmt w:val="lowerRoman"/>
      <w:lvlText w:val="%6."/>
      <w:lvlJc w:val="right"/>
      <w:pPr>
        <w:ind w:left="4320" w:hanging="180"/>
      </w:pPr>
    </w:lvl>
    <w:lvl w:ilvl="6" w:tplc="0D306CAA" w:tentative="1">
      <w:start w:val="1"/>
      <w:numFmt w:val="decimal"/>
      <w:lvlText w:val="%7."/>
      <w:lvlJc w:val="left"/>
      <w:pPr>
        <w:ind w:left="5040" w:hanging="360"/>
      </w:pPr>
    </w:lvl>
    <w:lvl w:ilvl="7" w:tplc="3AF2BAD6" w:tentative="1">
      <w:start w:val="1"/>
      <w:numFmt w:val="lowerLetter"/>
      <w:lvlText w:val="%8."/>
      <w:lvlJc w:val="left"/>
      <w:pPr>
        <w:ind w:left="5760" w:hanging="360"/>
      </w:pPr>
    </w:lvl>
    <w:lvl w:ilvl="8" w:tplc="3E42F39E" w:tentative="1">
      <w:start w:val="1"/>
      <w:numFmt w:val="lowerRoman"/>
      <w:lvlText w:val="%9."/>
      <w:lvlJc w:val="right"/>
      <w:pPr>
        <w:ind w:left="6480" w:hanging="180"/>
      </w:pPr>
    </w:lvl>
  </w:abstractNum>
  <w:abstractNum w:abstractNumId="33" w15:restartNumberingAfterBreak="0">
    <w:nsid w:val="62E6660C"/>
    <w:multiLevelType w:val="hybridMultilevel"/>
    <w:tmpl w:val="5574AF2A"/>
    <w:lvl w:ilvl="0" w:tplc="FDC6629C">
      <w:start w:val="1"/>
      <w:numFmt w:val="bullet"/>
      <w:lvlText w:val=""/>
      <w:lvlJc w:val="left"/>
      <w:pPr>
        <w:ind w:left="360" w:hanging="360"/>
      </w:pPr>
      <w:rPr>
        <w:rFonts w:ascii="Symbol" w:hAnsi="Symbol" w:hint="default"/>
      </w:rPr>
    </w:lvl>
    <w:lvl w:ilvl="1" w:tplc="60D89FF6" w:tentative="1">
      <w:start w:val="1"/>
      <w:numFmt w:val="bullet"/>
      <w:lvlText w:val="o"/>
      <w:lvlJc w:val="left"/>
      <w:pPr>
        <w:ind w:left="1080" w:hanging="360"/>
      </w:pPr>
      <w:rPr>
        <w:rFonts w:ascii="Courier New" w:hAnsi="Courier New" w:cs="Courier New" w:hint="default"/>
      </w:rPr>
    </w:lvl>
    <w:lvl w:ilvl="2" w:tplc="504242A4" w:tentative="1">
      <w:start w:val="1"/>
      <w:numFmt w:val="bullet"/>
      <w:lvlText w:val=""/>
      <w:lvlJc w:val="left"/>
      <w:pPr>
        <w:ind w:left="1800" w:hanging="360"/>
      </w:pPr>
      <w:rPr>
        <w:rFonts w:ascii="Wingdings" w:hAnsi="Wingdings" w:hint="default"/>
      </w:rPr>
    </w:lvl>
    <w:lvl w:ilvl="3" w:tplc="D856DD96" w:tentative="1">
      <w:start w:val="1"/>
      <w:numFmt w:val="bullet"/>
      <w:lvlText w:val=""/>
      <w:lvlJc w:val="left"/>
      <w:pPr>
        <w:ind w:left="2520" w:hanging="360"/>
      </w:pPr>
      <w:rPr>
        <w:rFonts w:ascii="Symbol" w:hAnsi="Symbol" w:hint="default"/>
      </w:rPr>
    </w:lvl>
    <w:lvl w:ilvl="4" w:tplc="3C0A9552" w:tentative="1">
      <w:start w:val="1"/>
      <w:numFmt w:val="bullet"/>
      <w:lvlText w:val="o"/>
      <w:lvlJc w:val="left"/>
      <w:pPr>
        <w:ind w:left="3240" w:hanging="360"/>
      </w:pPr>
      <w:rPr>
        <w:rFonts w:ascii="Courier New" w:hAnsi="Courier New" w:cs="Courier New" w:hint="default"/>
      </w:rPr>
    </w:lvl>
    <w:lvl w:ilvl="5" w:tplc="1A488A2E" w:tentative="1">
      <w:start w:val="1"/>
      <w:numFmt w:val="bullet"/>
      <w:lvlText w:val=""/>
      <w:lvlJc w:val="left"/>
      <w:pPr>
        <w:ind w:left="3960" w:hanging="360"/>
      </w:pPr>
      <w:rPr>
        <w:rFonts w:ascii="Wingdings" w:hAnsi="Wingdings" w:hint="default"/>
      </w:rPr>
    </w:lvl>
    <w:lvl w:ilvl="6" w:tplc="7152C15C" w:tentative="1">
      <w:start w:val="1"/>
      <w:numFmt w:val="bullet"/>
      <w:lvlText w:val=""/>
      <w:lvlJc w:val="left"/>
      <w:pPr>
        <w:ind w:left="4680" w:hanging="360"/>
      </w:pPr>
      <w:rPr>
        <w:rFonts w:ascii="Symbol" w:hAnsi="Symbol" w:hint="default"/>
      </w:rPr>
    </w:lvl>
    <w:lvl w:ilvl="7" w:tplc="6106BC08" w:tentative="1">
      <w:start w:val="1"/>
      <w:numFmt w:val="bullet"/>
      <w:lvlText w:val="o"/>
      <w:lvlJc w:val="left"/>
      <w:pPr>
        <w:ind w:left="5400" w:hanging="360"/>
      </w:pPr>
      <w:rPr>
        <w:rFonts w:ascii="Courier New" w:hAnsi="Courier New" w:cs="Courier New" w:hint="default"/>
      </w:rPr>
    </w:lvl>
    <w:lvl w:ilvl="8" w:tplc="2746EEC2" w:tentative="1">
      <w:start w:val="1"/>
      <w:numFmt w:val="bullet"/>
      <w:lvlText w:val=""/>
      <w:lvlJc w:val="left"/>
      <w:pPr>
        <w:ind w:left="6120" w:hanging="360"/>
      </w:pPr>
      <w:rPr>
        <w:rFonts w:ascii="Wingdings" w:hAnsi="Wingdings" w:hint="default"/>
      </w:rPr>
    </w:lvl>
  </w:abstractNum>
  <w:abstractNum w:abstractNumId="34" w15:restartNumberingAfterBreak="0">
    <w:nsid w:val="63B90480"/>
    <w:multiLevelType w:val="hybridMultilevel"/>
    <w:tmpl w:val="B0F8BCCC"/>
    <w:lvl w:ilvl="0" w:tplc="ED2C4ACC">
      <w:start w:val="1"/>
      <w:numFmt w:val="bullet"/>
      <w:lvlText w:val=""/>
      <w:lvlJc w:val="left"/>
      <w:pPr>
        <w:tabs>
          <w:tab w:val="num" w:pos="1080"/>
        </w:tabs>
        <w:ind w:left="1080" w:hanging="360"/>
      </w:pPr>
      <w:rPr>
        <w:rFonts w:ascii="Wingdings" w:hAnsi="Wingdings" w:hint="default"/>
      </w:rPr>
    </w:lvl>
    <w:lvl w:ilvl="1" w:tplc="E62CB33C">
      <w:start w:val="1"/>
      <w:numFmt w:val="bullet"/>
      <w:lvlText w:val="o"/>
      <w:lvlJc w:val="left"/>
      <w:pPr>
        <w:tabs>
          <w:tab w:val="num" w:pos="1800"/>
        </w:tabs>
        <w:ind w:left="1800" w:hanging="360"/>
      </w:pPr>
      <w:rPr>
        <w:rFonts w:ascii="Courier New" w:hAnsi="Courier New" w:cs="Courier New" w:hint="default"/>
      </w:rPr>
    </w:lvl>
    <w:lvl w:ilvl="2" w:tplc="7F0A4A0E" w:tentative="1">
      <w:start w:val="1"/>
      <w:numFmt w:val="bullet"/>
      <w:lvlText w:val=""/>
      <w:lvlJc w:val="left"/>
      <w:pPr>
        <w:tabs>
          <w:tab w:val="num" w:pos="2520"/>
        </w:tabs>
        <w:ind w:left="2520" w:hanging="360"/>
      </w:pPr>
      <w:rPr>
        <w:rFonts w:ascii="Wingdings" w:hAnsi="Wingdings" w:hint="default"/>
      </w:rPr>
    </w:lvl>
    <w:lvl w:ilvl="3" w:tplc="78B8B2C4" w:tentative="1">
      <w:start w:val="1"/>
      <w:numFmt w:val="bullet"/>
      <w:lvlText w:val=""/>
      <w:lvlJc w:val="left"/>
      <w:pPr>
        <w:tabs>
          <w:tab w:val="num" w:pos="3240"/>
        </w:tabs>
        <w:ind w:left="3240" w:hanging="360"/>
      </w:pPr>
      <w:rPr>
        <w:rFonts w:ascii="Symbol" w:hAnsi="Symbol" w:hint="default"/>
      </w:rPr>
    </w:lvl>
    <w:lvl w:ilvl="4" w:tplc="A3BAB686" w:tentative="1">
      <w:start w:val="1"/>
      <w:numFmt w:val="bullet"/>
      <w:lvlText w:val="o"/>
      <w:lvlJc w:val="left"/>
      <w:pPr>
        <w:tabs>
          <w:tab w:val="num" w:pos="3960"/>
        </w:tabs>
        <w:ind w:left="3960" w:hanging="360"/>
      </w:pPr>
      <w:rPr>
        <w:rFonts w:ascii="Courier New" w:hAnsi="Courier New" w:cs="Courier New" w:hint="default"/>
      </w:rPr>
    </w:lvl>
    <w:lvl w:ilvl="5" w:tplc="A538CE02" w:tentative="1">
      <w:start w:val="1"/>
      <w:numFmt w:val="bullet"/>
      <w:lvlText w:val=""/>
      <w:lvlJc w:val="left"/>
      <w:pPr>
        <w:tabs>
          <w:tab w:val="num" w:pos="4680"/>
        </w:tabs>
        <w:ind w:left="4680" w:hanging="360"/>
      </w:pPr>
      <w:rPr>
        <w:rFonts w:ascii="Wingdings" w:hAnsi="Wingdings" w:hint="default"/>
      </w:rPr>
    </w:lvl>
    <w:lvl w:ilvl="6" w:tplc="AA947F86" w:tentative="1">
      <w:start w:val="1"/>
      <w:numFmt w:val="bullet"/>
      <w:lvlText w:val=""/>
      <w:lvlJc w:val="left"/>
      <w:pPr>
        <w:tabs>
          <w:tab w:val="num" w:pos="5400"/>
        </w:tabs>
        <w:ind w:left="5400" w:hanging="360"/>
      </w:pPr>
      <w:rPr>
        <w:rFonts w:ascii="Symbol" w:hAnsi="Symbol" w:hint="default"/>
      </w:rPr>
    </w:lvl>
    <w:lvl w:ilvl="7" w:tplc="A9B063FA" w:tentative="1">
      <w:start w:val="1"/>
      <w:numFmt w:val="bullet"/>
      <w:lvlText w:val="o"/>
      <w:lvlJc w:val="left"/>
      <w:pPr>
        <w:tabs>
          <w:tab w:val="num" w:pos="6120"/>
        </w:tabs>
        <w:ind w:left="6120" w:hanging="360"/>
      </w:pPr>
      <w:rPr>
        <w:rFonts w:ascii="Courier New" w:hAnsi="Courier New" w:cs="Courier New" w:hint="default"/>
      </w:rPr>
    </w:lvl>
    <w:lvl w:ilvl="8" w:tplc="F6025970"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3F02D03"/>
    <w:multiLevelType w:val="hybridMultilevel"/>
    <w:tmpl w:val="EDBA8DD2"/>
    <w:lvl w:ilvl="0" w:tplc="FFFFFFFF">
      <w:start w:val="1"/>
      <w:numFmt w:val="bullet"/>
      <w:lvlText w:val="-"/>
      <w:lvlJc w:val="left"/>
      <w:pPr>
        <w:ind w:left="2421" w:hanging="360"/>
      </w:p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6" w15:restartNumberingAfterBreak="0">
    <w:nsid w:val="65717F6A"/>
    <w:multiLevelType w:val="hybridMultilevel"/>
    <w:tmpl w:val="FD3EF13A"/>
    <w:lvl w:ilvl="0" w:tplc="B95C94D2">
      <w:start w:val="1"/>
      <w:numFmt w:val="upperLetter"/>
      <w:lvlText w:val="%1."/>
      <w:lvlJc w:val="left"/>
      <w:pPr>
        <w:ind w:left="720" w:hanging="360"/>
      </w:pPr>
      <w:rPr>
        <w:rFonts w:hint="default"/>
      </w:rPr>
    </w:lvl>
    <w:lvl w:ilvl="1" w:tplc="A00209E2" w:tentative="1">
      <w:start w:val="1"/>
      <w:numFmt w:val="lowerLetter"/>
      <w:lvlText w:val="%2."/>
      <w:lvlJc w:val="left"/>
      <w:pPr>
        <w:ind w:left="1440" w:hanging="360"/>
      </w:pPr>
    </w:lvl>
    <w:lvl w:ilvl="2" w:tplc="8F82EA48" w:tentative="1">
      <w:start w:val="1"/>
      <w:numFmt w:val="lowerRoman"/>
      <w:lvlText w:val="%3."/>
      <w:lvlJc w:val="right"/>
      <w:pPr>
        <w:ind w:left="2160" w:hanging="180"/>
      </w:pPr>
    </w:lvl>
    <w:lvl w:ilvl="3" w:tplc="93B02F3A" w:tentative="1">
      <w:start w:val="1"/>
      <w:numFmt w:val="decimal"/>
      <w:lvlText w:val="%4."/>
      <w:lvlJc w:val="left"/>
      <w:pPr>
        <w:ind w:left="2880" w:hanging="360"/>
      </w:pPr>
    </w:lvl>
    <w:lvl w:ilvl="4" w:tplc="4D201D78" w:tentative="1">
      <w:start w:val="1"/>
      <w:numFmt w:val="lowerLetter"/>
      <w:lvlText w:val="%5."/>
      <w:lvlJc w:val="left"/>
      <w:pPr>
        <w:ind w:left="3600" w:hanging="360"/>
      </w:pPr>
    </w:lvl>
    <w:lvl w:ilvl="5" w:tplc="D49E6FF0" w:tentative="1">
      <w:start w:val="1"/>
      <w:numFmt w:val="lowerRoman"/>
      <w:lvlText w:val="%6."/>
      <w:lvlJc w:val="right"/>
      <w:pPr>
        <w:ind w:left="4320" w:hanging="180"/>
      </w:pPr>
    </w:lvl>
    <w:lvl w:ilvl="6" w:tplc="ABB8296E" w:tentative="1">
      <w:start w:val="1"/>
      <w:numFmt w:val="decimal"/>
      <w:lvlText w:val="%7."/>
      <w:lvlJc w:val="left"/>
      <w:pPr>
        <w:ind w:left="5040" w:hanging="360"/>
      </w:pPr>
    </w:lvl>
    <w:lvl w:ilvl="7" w:tplc="E074651C" w:tentative="1">
      <w:start w:val="1"/>
      <w:numFmt w:val="lowerLetter"/>
      <w:lvlText w:val="%8."/>
      <w:lvlJc w:val="left"/>
      <w:pPr>
        <w:ind w:left="5760" w:hanging="360"/>
      </w:pPr>
    </w:lvl>
    <w:lvl w:ilvl="8" w:tplc="429CB268" w:tentative="1">
      <w:start w:val="1"/>
      <w:numFmt w:val="lowerRoman"/>
      <w:lvlText w:val="%9."/>
      <w:lvlJc w:val="right"/>
      <w:pPr>
        <w:ind w:left="6480" w:hanging="180"/>
      </w:pPr>
    </w:lvl>
  </w:abstractNum>
  <w:abstractNum w:abstractNumId="37" w15:restartNumberingAfterBreak="0">
    <w:nsid w:val="6A702505"/>
    <w:multiLevelType w:val="hybridMultilevel"/>
    <w:tmpl w:val="BD18D97E"/>
    <w:lvl w:ilvl="0" w:tplc="9F203F70">
      <w:start w:val="1"/>
      <w:numFmt w:val="bullet"/>
      <w:lvlText w:val=""/>
      <w:lvlJc w:val="left"/>
      <w:pPr>
        <w:ind w:left="720" w:hanging="360"/>
      </w:pPr>
      <w:rPr>
        <w:rFonts w:ascii="Symbol" w:hAnsi="Symbol" w:hint="default"/>
      </w:rPr>
    </w:lvl>
    <w:lvl w:ilvl="1" w:tplc="F65A62A2" w:tentative="1">
      <w:start w:val="1"/>
      <w:numFmt w:val="bullet"/>
      <w:lvlText w:val="o"/>
      <w:lvlJc w:val="left"/>
      <w:pPr>
        <w:ind w:left="1440" w:hanging="360"/>
      </w:pPr>
      <w:rPr>
        <w:rFonts w:ascii="Courier New" w:hAnsi="Courier New" w:cs="Courier New" w:hint="default"/>
      </w:rPr>
    </w:lvl>
    <w:lvl w:ilvl="2" w:tplc="732E10C8" w:tentative="1">
      <w:start w:val="1"/>
      <w:numFmt w:val="bullet"/>
      <w:lvlText w:val=""/>
      <w:lvlJc w:val="left"/>
      <w:pPr>
        <w:ind w:left="2160" w:hanging="360"/>
      </w:pPr>
      <w:rPr>
        <w:rFonts w:ascii="Wingdings" w:hAnsi="Wingdings" w:hint="default"/>
      </w:rPr>
    </w:lvl>
    <w:lvl w:ilvl="3" w:tplc="0CB00480" w:tentative="1">
      <w:start w:val="1"/>
      <w:numFmt w:val="bullet"/>
      <w:lvlText w:val=""/>
      <w:lvlJc w:val="left"/>
      <w:pPr>
        <w:ind w:left="2880" w:hanging="360"/>
      </w:pPr>
      <w:rPr>
        <w:rFonts w:ascii="Symbol" w:hAnsi="Symbol" w:hint="default"/>
      </w:rPr>
    </w:lvl>
    <w:lvl w:ilvl="4" w:tplc="FECA3C5E" w:tentative="1">
      <w:start w:val="1"/>
      <w:numFmt w:val="bullet"/>
      <w:lvlText w:val="o"/>
      <w:lvlJc w:val="left"/>
      <w:pPr>
        <w:ind w:left="3600" w:hanging="360"/>
      </w:pPr>
      <w:rPr>
        <w:rFonts w:ascii="Courier New" w:hAnsi="Courier New" w:cs="Courier New" w:hint="default"/>
      </w:rPr>
    </w:lvl>
    <w:lvl w:ilvl="5" w:tplc="4CAE093C" w:tentative="1">
      <w:start w:val="1"/>
      <w:numFmt w:val="bullet"/>
      <w:lvlText w:val=""/>
      <w:lvlJc w:val="left"/>
      <w:pPr>
        <w:ind w:left="4320" w:hanging="360"/>
      </w:pPr>
      <w:rPr>
        <w:rFonts w:ascii="Wingdings" w:hAnsi="Wingdings" w:hint="default"/>
      </w:rPr>
    </w:lvl>
    <w:lvl w:ilvl="6" w:tplc="97983224" w:tentative="1">
      <w:start w:val="1"/>
      <w:numFmt w:val="bullet"/>
      <w:lvlText w:val=""/>
      <w:lvlJc w:val="left"/>
      <w:pPr>
        <w:ind w:left="5040" w:hanging="360"/>
      </w:pPr>
      <w:rPr>
        <w:rFonts w:ascii="Symbol" w:hAnsi="Symbol" w:hint="default"/>
      </w:rPr>
    </w:lvl>
    <w:lvl w:ilvl="7" w:tplc="F78C78DA" w:tentative="1">
      <w:start w:val="1"/>
      <w:numFmt w:val="bullet"/>
      <w:lvlText w:val="o"/>
      <w:lvlJc w:val="left"/>
      <w:pPr>
        <w:ind w:left="5760" w:hanging="360"/>
      </w:pPr>
      <w:rPr>
        <w:rFonts w:ascii="Courier New" w:hAnsi="Courier New" w:cs="Courier New" w:hint="default"/>
      </w:rPr>
    </w:lvl>
    <w:lvl w:ilvl="8" w:tplc="D5781DEC" w:tentative="1">
      <w:start w:val="1"/>
      <w:numFmt w:val="bullet"/>
      <w:lvlText w:val=""/>
      <w:lvlJc w:val="left"/>
      <w:pPr>
        <w:ind w:left="6480" w:hanging="360"/>
      </w:pPr>
      <w:rPr>
        <w:rFonts w:ascii="Wingdings" w:hAnsi="Wingdings" w:hint="default"/>
      </w:rPr>
    </w:lvl>
  </w:abstractNum>
  <w:abstractNum w:abstractNumId="38" w15:restartNumberingAfterBreak="0">
    <w:nsid w:val="6E614730"/>
    <w:multiLevelType w:val="hybridMultilevel"/>
    <w:tmpl w:val="FD3EF13A"/>
    <w:lvl w:ilvl="0" w:tplc="F67216E4">
      <w:start w:val="1"/>
      <w:numFmt w:val="upperLetter"/>
      <w:lvlText w:val="%1."/>
      <w:lvlJc w:val="left"/>
      <w:pPr>
        <w:ind w:left="720" w:hanging="360"/>
      </w:pPr>
      <w:rPr>
        <w:rFonts w:hint="default"/>
      </w:rPr>
    </w:lvl>
    <w:lvl w:ilvl="1" w:tplc="9C1C81CC" w:tentative="1">
      <w:start w:val="1"/>
      <w:numFmt w:val="lowerLetter"/>
      <w:lvlText w:val="%2."/>
      <w:lvlJc w:val="left"/>
      <w:pPr>
        <w:ind w:left="1440" w:hanging="360"/>
      </w:pPr>
    </w:lvl>
    <w:lvl w:ilvl="2" w:tplc="E8B276D2" w:tentative="1">
      <w:start w:val="1"/>
      <w:numFmt w:val="lowerRoman"/>
      <w:lvlText w:val="%3."/>
      <w:lvlJc w:val="right"/>
      <w:pPr>
        <w:ind w:left="2160" w:hanging="180"/>
      </w:pPr>
    </w:lvl>
    <w:lvl w:ilvl="3" w:tplc="B314B382" w:tentative="1">
      <w:start w:val="1"/>
      <w:numFmt w:val="decimal"/>
      <w:lvlText w:val="%4."/>
      <w:lvlJc w:val="left"/>
      <w:pPr>
        <w:ind w:left="2880" w:hanging="360"/>
      </w:pPr>
    </w:lvl>
    <w:lvl w:ilvl="4" w:tplc="1C5A300C" w:tentative="1">
      <w:start w:val="1"/>
      <w:numFmt w:val="lowerLetter"/>
      <w:lvlText w:val="%5."/>
      <w:lvlJc w:val="left"/>
      <w:pPr>
        <w:ind w:left="3600" w:hanging="360"/>
      </w:pPr>
    </w:lvl>
    <w:lvl w:ilvl="5" w:tplc="C826ECA4" w:tentative="1">
      <w:start w:val="1"/>
      <w:numFmt w:val="lowerRoman"/>
      <w:lvlText w:val="%6."/>
      <w:lvlJc w:val="right"/>
      <w:pPr>
        <w:ind w:left="4320" w:hanging="180"/>
      </w:pPr>
    </w:lvl>
    <w:lvl w:ilvl="6" w:tplc="108ADE66" w:tentative="1">
      <w:start w:val="1"/>
      <w:numFmt w:val="decimal"/>
      <w:lvlText w:val="%7."/>
      <w:lvlJc w:val="left"/>
      <w:pPr>
        <w:ind w:left="5040" w:hanging="360"/>
      </w:pPr>
    </w:lvl>
    <w:lvl w:ilvl="7" w:tplc="9DE4B2D0" w:tentative="1">
      <w:start w:val="1"/>
      <w:numFmt w:val="lowerLetter"/>
      <w:lvlText w:val="%8."/>
      <w:lvlJc w:val="left"/>
      <w:pPr>
        <w:ind w:left="5760" w:hanging="360"/>
      </w:pPr>
    </w:lvl>
    <w:lvl w:ilvl="8" w:tplc="70ACD544" w:tentative="1">
      <w:start w:val="1"/>
      <w:numFmt w:val="lowerRoman"/>
      <w:lvlText w:val="%9."/>
      <w:lvlJc w:val="right"/>
      <w:pPr>
        <w:ind w:left="6480" w:hanging="180"/>
      </w:pPr>
    </w:lvl>
  </w:abstractNum>
  <w:abstractNum w:abstractNumId="39" w15:restartNumberingAfterBreak="0">
    <w:nsid w:val="75CE2306"/>
    <w:multiLevelType w:val="hybridMultilevel"/>
    <w:tmpl w:val="BE4AB3AC"/>
    <w:lvl w:ilvl="0" w:tplc="818C50AE">
      <w:start w:val="1"/>
      <w:numFmt w:val="bullet"/>
      <w:lvlText w:val=""/>
      <w:lvlJc w:val="left"/>
      <w:pPr>
        <w:ind w:left="360" w:hanging="360"/>
      </w:pPr>
      <w:rPr>
        <w:rFonts w:ascii="Symbol" w:hAnsi="Symbol" w:hint="default"/>
      </w:rPr>
    </w:lvl>
    <w:lvl w:ilvl="1" w:tplc="9724E718" w:tentative="1">
      <w:start w:val="1"/>
      <w:numFmt w:val="bullet"/>
      <w:lvlText w:val="o"/>
      <w:lvlJc w:val="left"/>
      <w:pPr>
        <w:ind w:left="1080" w:hanging="360"/>
      </w:pPr>
      <w:rPr>
        <w:rFonts w:ascii="Courier New" w:hAnsi="Courier New" w:cs="Courier New" w:hint="default"/>
      </w:rPr>
    </w:lvl>
    <w:lvl w:ilvl="2" w:tplc="26D29746" w:tentative="1">
      <w:start w:val="1"/>
      <w:numFmt w:val="bullet"/>
      <w:lvlText w:val=""/>
      <w:lvlJc w:val="left"/>
      <w:pPr>
        <w:ind w:left="1800" w:hanging="360"/>
      </w:pPr>
      <w:rPr>
        <w:rFonts w:ascii="Wingdings" w:hAnsi="Wingdings" w:hint="default"/>
      </w:rPr>
    </w:lvl>
    <w:lvl w:ilvl="3" w:tplc="05363536" w:tentative="1">
      <w:start w:val="1"/>
      <w:numFmt w:val="bullet"/>
      <w:lvlText w:val=""/>
      <w:lvlJc w:val="left"/>
      <w:pPr>
        <w:ind w:left="2520" w:hanging="360"/>
      </w:pPr>
      <w:rPr>
        <w:rFonts w:ascii="Symbol" w:hAnsi="Symbol" w:hint="default"/>
      </w:rPr>
    </w:lvl>
    <w:lvl w:ilvl="4" w:tplc="BF944364" w:tentative="1">
      <w:start w:val="1"/>
      <w:numFmt w:val="bullet"/>
      <w:lvlText w:val="o"/>
      <w:lvlJc w:val="left"/>
      <w:pPr>
        <w:ind w:left="3240" w:hanging="360"/>
      </w:pPr>
      <w:rPr>
        <w:rFonts w:ascii="Courier New" w:hAnsi="Courier New" w:cs="Courier New" w:hint="default"/>
      </w:rPr>
    </w:lvl>
    <w:lvl w:ilvl="5" w:tplc="A8401ACA" w:tentative="1">
      <w:start w:val="1"/>
      <w:numFmt w:val="bullet"/>
      <w:lvlText w:val=""/>
      <w:lvlJc w:val="left"/>
      <w:pPr>
        <w:ind w:left="3960" w:hanging="360"/>
      </w:pPr>
      <w:rPr>
        <w:rFonts w:ascii="Wingdings" w:hAnsi="Wingdings" w:hint="default"/>
      </w:rPr>
    </w:lvl>
    <w:lvl w:ilvl="6" w:tplc="26F631E6" w:tentative="1">
      <w:start w:val="1"/>
      <w:numFmt w:val="bullet"/>
      <w:lvlText w:val=""/>
      <w:lvlJc w:val="left"/>
      <w:pPr>
        <w:ind w:left="4680" w:hanging="360"/>
      </w:pPr>
      <w:rPr>
        <w:rFonts w:ascii="Symbol" w:hAnsi="Symbol" w:hint="default"/>
      </w:rPr>
    </w:lvl>
    <w:lvl w:ilvl="7" w:tplc="D354EFFE" w:tentative="1">
      <w:start w:val="1"/>
      <w:numFmt w:val="bullet"/>
      <w:lvlText w:val="o"/>
      <w:lvlJc w:val="left"/>
      <w:pPr>
        <w:ind w:left="5400" w:hanging="360"/>
      </w:pPr>
      <w:rPr>
        <w:rFonts w:ascii="Courier New" w:hAnsi="Courier New" w:cs="Courier New" w:hint="default"/>
      </w:rPr>
    </w:lvl>
    <w:lvl w:ilvl="8" w:tplc="677A2D5A" w:tentative="1">
      <w:start w:val="1"/>
      <w:numFmt w:val="bullet"/>
      <w:lvlText w:val=""/>
      <w:lvlJc w:val="left"/>
      <w:pPr>
        <w:ind w:left="6120" w:hanging="360"/>
      </w:pPr>
      <w:rPr>
        <w:rFonts w:ascii="Wingdings" w:hAnsi="Wingdings" w:hint="default"/>
      </w:rPr>
    </w:lvl>
  </w:abstractNum>
  <w:abstractNum w:abstractNumId="40" w15:restartNumberingAfterBreak="0">
    <w:nsid w:val="7784575D"/>
    <w:multiLevelType w:val="hybridMultilevel"/>
    <w:tmpl w:val="95D8FCDC"/>
    <w:lvl w:ilvl="0" w:tplc="23B8999C">
      <w:start w:val="1"/>
      <w:numFmt w:val="bullet"/>
      <w:lvlText w:val=""/>
      <w:lvlJc w:val="left"/>
      <w:pPr>
        <w:ind w:left="720" w:hanging="360"/>
      </w:pPr>
      <w:rPr>
        <w:rFonts w:ascii="Symbol" w:hAnsi="Symbol" w:hint="default"/>
      </w:rPr>
    </w:lvl>
    <w:lvl w:ilvl="1" w:tplc="9C04D716" w:tentative="1">
      <w:start w:val="1"/>
      <w:numFmt w:val="bullet"/>
      <w:lvlText w:val="o"/>
      <w:lvlJc w:val="left"/>
      <w:pPr>
        <w:ind w:left="1440" w:hanging="360"/>
      </w:pPr>
      <w:rPr>
        <w:rFonts w:ascii="Courier New" w:hAnsi="Courier New" w:cs="Courier New" w:hint="default"/>
      </w:rPr>
    </w:lvl>
    <w:lvl w:ilvl="2" w:tplc="277E6856" w:tentative="1">
      <w:start w:val="1"/>
      <w:numFmt w:val="bullet"/>
      <w:lvlText w:val=""/>
      <w:lvlJc w:val="left"/>
      <w:pPr>
        <w:ind w:left="2160" w:hanging="360"/>
      </w:pPr>
      <w:rPr>
        <w:rFonts w:ascii="Wingdings" w:hAnsi="Wingdings" w:hint="default"/>
      </w:rPr>
    </w:lvl>
    <w:lvl w:ilvl="3" w:tplc="38A6BB38" w:tentative="1">
      <w:start w:val="1"/>
      <w:numFmt w:val="bullet"/>
      <w:lvlText w:val=""/>
      <w:lvlJc w:val="left"/>
      <w:pPr>
        <w:ind w:left="2880" w:hanging="360"/>
      </w:pPr>
      <w:rPr>
        <w:rFonts w:ascii="Symbol" w:hAnsi="Symbol" w:hint="default"/>
      </w:rPr>
    </w:lvl>
    <w:lvl w:ilvl="4" w:tplc="D7184084" w:tentative="1">
      <w:start w:val="1"/>
      <w:numFmt w:val="bullet"/>
      <w:lvlText w:val="o"/>
      <w:lvlJc w:val="left"/>
      <w:pPr>
        <w:ind w:left="3600" w:hanging="360"/>
      </w:pPr>
      <w:rPr>
        <w:rFonts w:ascii="Courier New" w:hAnsi="Courier New" w:cs="Courier New" w:hint="default"/>
      </w:rPr>
    </w:lvl>
    <w:lvl w:ilvl="5" w:tplc="80CECDD2" w:tentative="1">
      <w:start w:val="1"/>
      <w:numFmt w:val="bullet"/>
      <w:lvlText w:val=""/>
      <w:lvlJc w:val="left"/>
      <w:pPr>
        <w:ind w:left="4320" w:hanging="360"/>
      </w:pPr>
      <w:rPr>
        <w:rFonts w:ascii="Wingdings" w:hAnsi="Wingdings" w:hint="default"/>
      </w:rPr>
    </w:lvl>
    <w:lvl w:ilvl="6" w:tplc="6EAC4BC2" w:tentative="1">
      <w:start w:val="1"/>
      <w:numFmt w:val="bullet"/>
      <w:lvlText w:val=""/>
      <w:lvlJc w:val="left"/>
      <w:pPr>
        <w:ind w:left="5040" w:hanging="360"/>
      </w:pPr>
      <w:rPr>
        <w:rFonts w:ascii="Symbol" w:hAnsi="Symbol" w:hint="default"/>
      </w:rPr>
    </w:lvl>
    <w:lvl w:ilvl="7" w:tplc="CABE819E" w:tentative="1">
      <w:start w:val="1"/>
      <w:numFmt w:val="bullet"/>
      <w:lvlText w:val="o"/>
      <w:lvlJc w:val="left"/>
      <w:pPr>
        <w:ind w:left="5760" w:hanging="360"/>
      </w:pPr>
      <w:rPr>
        <w:rFonts w:ascii="Courier New" w:hAnsi="Courier New" w:cs="Courier New" w:hint="default"/>
      </w:rPr>
    </w:lvl>
    <w:lvl w:ilvl="8" w:tplc="F63CFF04" w:tentative="1">
      <w:start w:val="1"/>
      <w:numFmt w:val="bullet"/>
      <w:lvlText w:val=""/>
      <w:lvlJc w:val="left"/>
      <w:pPr>
        <w:ind w:left="6480" w:hanging="360"/>
      </w:pPr>
      <w:rPr>
        <w:rFonts w:ascii="Wingdings" w:hAnsi="Wingdings" w:hint="default"/>
      </w:rPr>
    </w:lvl>
  </w:abstractNum>
  <w:abstractNum w:abstractNumId="41" w15:restartNumberingAfterBreak="0">
    <w:nsid w:val="7D782A3E"/>
    <w:multiLevelType w:val="hybridMultilevel"/>
    <w:tmpl w:val="FD3EF13A"/>
    <w:lvl w:ilvl="0" w:tplc="195C64B6">
      <w:start w:val="1"/>
      <w:numFmt w:val="upperLetter"/>
      <w:lvlText w:val="%1."/>
      <w:lvlJc w:val="left"/>
      <w:pPr>
        <w:ind w:left="720" w:hanging="360"/>
      </w:pPr>
      <w:rPr>
        <w:rFonts w:hint="default"/>
      </w:rPr>
    </w:lvl>
    <w:lvl w:ilvl="1" w:tplc="3920F12C" w:tentative="1">
      <w:start w:val="1"/>
      <w:numFmt w:val="lowerLetter"/>
      <w:lvlText w:val="%2."/>
      <w:lvlJc w:val="left"/>
      <w:pPr>
        <w:ind w:left="1440" w:hanging="360"/>
      </w:pPr>
    </w:lvl>
    <w:lvl w:ilvl="2" w:tplc="EB884866" w:tentative="1">
      <w:start w:val="1"/>
      <w:numFmt w:val="lowerRoman"/>
      <w:lvlText w:val="%3."/>
      <w:lvlJc w:val="right"/>
      <w:pPr>
        <w:ind w:left="2160" w:hanging="180"/>
      </w:pPr>
    </w:lvl>
    <w:lvl w:ilvl="3" w:tplc="E7DCA12A" w:tentative="1">
      <w:start w:val="1"/>
      <w:numFmt w:val="decimal"/>
      <w:lvlText w:val="%4."/>
      <w:lvlJc w:val="left"/>
      <w:pPr>
        <w:ind w:left="2880" w:hanging="360"/>
      </w:pPr>
    </w:lvl>
    <w:lvl w:ilvl="4" w:tplc="401CD39C" w:tentative="1">
      <w:start w:val="1"/>
      <w:numFmt w:val="lowerLetter"/>
      <w:lvlText w:val="%5."/>
      <w:lvlJc w:val="left"/>
      <w:pPr>
        <w:ind w:left="3600" w:hanging="360"/>
      </w:pPr>
    </w:lvl>
    <w:lvl w:ilvl="5" w:tplc="96DE29AA" w:tentative="1">
      <w:start w:val="1"/>
      <w:numFmt w:val="lowerRoman"/>
      <w:lvlText w:val="%6."/>
      <w:lvlJc w:val="right"/>
      <w:pPr>
        <w:ind w:left="4320" w:hanging="180"/>
      </w:pPr>
    </w:lvl>
    <w:lvl w:ilvl="6" w:tplc="BC20A5C8" w:tentative="1">
      <w:start w:val="1"/>
      <w:numFmt w:val="decimal"/>
      <w:lvlText w:val="%7."/>
      <w:lvlJc w:val="left"/>
      <w:pPr>
        <w:ind w:left="5040" w:hanging="360"/>
      </w:pPr>
    </w:lvl>
    <w:lvl w:ilvl="7" w:tplc="5B8EE8B2" w:tentative="1">
      <w:start w:val="1"/>
      <w:numFmt w:val="lowerLetter"/>
      <w:lvlText w:val="%8."/>
      <w:lvlJc w:val="left"/>
      <w:pPr>
        <w:ind w:left="5760" w:hanging="360"/>
      </w:pPr>
    </w:lvl>
    <w:lvl w:ilvl="8" w:tplc="9FBED694" w:tentative="1">
      <w:start w:val="1"/>
      <w:numFmt w:val="lowerRoman"/>
      <w:lvlText w:val="%9."/>
      <w:lvlJc w:val="right"/>
      <w:pPr>
        <w:ind w:left="6480" w:hanging="180"/>
      </w:pPr>
    </w:lvl>
  </w:abstractNum>
  <w:abstractNum w:abstractNumId="42" w15:restartNumberingAfterBreak="0">
    <w:nsid w:val="7DC24103"/>
    <w:multiLevelType w:val="hybridMultilevel"/>
    <w:tmpl w:val="197E7324"/>
    <w:lvl w:ilvl="0" w:tplc="D0B2D538">
      <w:start w:val="1"/>
      <w:numFmt w:val="bullet"/>
      <w:lvlText w:val=""/>
      <w:lvlJc w:val="left"/>
      <w:pPr>
        <w:tabs>
          <w:tab w:val="num" w:pos="720"/>
        </w:tabs>
        <w:ind w:left="720" w:hanging="360"/>
      </w:pPr>
      <w:rPr>
        <w:rFonts w:ascii="Symbol" w:hAnsi="Symbol" w:hint="default"/>
      </w:rPr>
    </w:lvl>
    <w:lvl w:ilvl="1" w:tplc="44FC0AE6" w:tentative="1">
      <w:start w:val="1"/>
      <w:numFmt w:val="bullet"/>
      <w:lvlText w:val="o"/>
      <w:lvlJc w:val="left"/>
      <w:pPr>
        <w:tabs>
          <w:tab w:val="num" w:pos="1440"/>
        </w:tabs>
        <w:ind w:left="1440" w:hanging="360"/>
      </w:pPr>
      <w:rPr>
        <w:rFonts w:ascii="Courier New" w:hAnsi="Courier New" w:cs="Courier New" w:hint="default"/>
      </w:rPr>
    </w:lvl>
    <w:lvl w:ilvl="2" w:tplc="7D64F01C" w:tentative="1">
      <w:start w:val="1"/>
      <w:numFmt w:val="bullet"/>
      <w:lvlText w:val=""/>
      <w:lvlJc w:val="left"/>
      <w:pPr>
        <w:tabs>
          <w:tab w:val="num" w:pos="2160"/>
        </w:tabs>
        <w:ind w:left="2160" w:hanging="360"/>
      </w:pPr>
      <w:rPr>
        <w:rFonts w:ascii="Wingdings" w:hAnsi="Wingdings" w:hint="default"/>
      </w:rPr>
    </w:lvl>
    <w:lvl w:ilvl="3" w:tplc="0052C974" w:tentative="1">
      <w:start w:val="1"/>
      <w:numFmt w:val="bullet"/>
      <w:lvlText w:val=""/>
      <w:lvlJc w:val="left"/>
      <w:pPr>
        <w:tabs>
          <w:tab w:val="num" w:pos="2880"/>
        </w:tabs>
        <w:ind w:left="2880" w:hanging="360"/>
      </w:pPr>
      <w:rPr>
        <w:rFonts w:ascii="Symbol" w:hAnsi="Symbol" w:hint="default"/>
      </w:rPr>
    </w:lvl>
    <w:lvl w:ilvl="4" w:tplc="126AC95A" w:tentative="1">
      <w:start w:val="1"/>
      <w:numFmt w:val="bullet"/>
      <w:lvlText w:val="o"/>
      <w:lvlJc w:val="left"/>
      <w:pPr>
        <w:tabs>
          <w:tab w:val="num" w:pos="3600"/>
        </w:tabs>
        <w:ind w:left="3600" w:hanging="360"/>
      </w:pPr>
      <w:rPr>
        <w:rFonts w:ascii="Courier New" w:hAnsi="Courier New" w:cs="Courier New" w:hint="default"/>
      </w:rPr>
    </w:lvl>
    <w:lvl w:ilvl="5" w:tplc="26A25722" w:tentative="1">
      <w:start w:val="1"/>
      <w:numFmt w:val="bullet"/>
      <w:lvlText w:val=""/>
      <w:lvlJc w:val="left"/>
      <w:pPr>
        <w:tabs>
          <w:tab w:val="num" w:pos="4320"/>
        </w:tabs>
        <w:ind w:left="4320" w:hanging="360"/>
      </w:pPr>
      <w:rPr>
        <w:rFonts w:ascii="Wingdings" w:hAnsi="Wingdings" w:hint="default"/>
      </w:rPr>
    </w:lvl>
    <w:lvl w:ilvl="6" w:tplc="1136BF20" w:tentative="1">
      <w:start w:val="1"/>
      <w:numFmt w:val="bullet"/>
      <w:lvlText w:val=""/>
      <w:lvlJc w:val="left"/>
      <w:pPr>
        <w:tabs>
          <w:tab w:val="num" w:pos="5040"/>
        </w:tabs>
        <w:ind w:left="5040" w:hanging="360"/>
      </w:pPr>
      <w:rPr>
        <w:rFonts w:ascii="Symbol" w:hAnsi="Symbol" w:hint="default"/>
      </w:rPr>
    </w:lvl>
    <w:lvl w:ilvl="7" w:tplc="B9C8E124" w:tentative="1">
      <w:start w:val="1"/>
      <w:numFmt w:val="bullet"/>
      <w:lvlText w:val="o"/>
      <w:lvlJc w:val="left"/>
      <w:pPr>
        <w:tabs>
          <w:tab w:val="num" w:pos="5760"/>
        </w:tabs>
        <w:ind w:left="5760" w:hanging="360"/>
      </w:pPr>
      <w:rPr>
        <w:rFonts w:ascii="Courier New" w:hAnsi="Courier New" w:cs="Courier New" w:hint="default"/>
      </w:rPr>
    </w:lvl>
    <w:lvl w:ilvl="8" w:tplc="B88C77E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E902623"/>
    <w:multiLevelType w:val="hybridMultilevel"/>
    <w:tmpl w:val="FD3EF13A"/>
    <w:lvl w:ilvl="0" w:tplc="995ABAAC">
      <w:start w:val="1"/>
      <w:numFmt w:val="upperLetter"/>
      <w:lvlText w:val="%1."/>
      <w:lvlJc w:val="left"/>
      <w:pPr>
        <w:ind w:left="720" w:hanging="360"/>
      </w:pPr>
      <w:rPr>
        <w:rFonts w:hint="default"/>
      </w:rPr>
    </w:lvl>
    <w:lvl w:ilvl="1" w:tplc="D8AA941E" w:tentative="1">
      <w:start w:val="1"/>
      <w:numFmt w:val="lowerLetter"/>
      <w:lvlText w:val="%2."/>
      <w:lvlJc w:val="left"/>
      <w:pPr>
        <w:ind w:left="1440" w:hanging="360"/>
      </w:pPr>
    </w:lvl>
    <w:lvl w:ilvl="2" w:tplc="E58A794C" w:tentative="1">
      <w:start w:val="1"/>
      <w:numFmt w:val="lowerRoman"/>
      <w:lvlText w:val="%3."/>
      <w:lvlJc w:val="right"/>
      <w:pPr>
        <w:ind w:left="2160" w:hanging="180"/>
      </w:pPr>
    </w:lvl>
    <w:lvl w:ilvl="3" w:tplc="D09A2382" w:tentative="1">
      <w:start w:val="1"/>
      <w:numFmt w:val="decimal"/>
      <w:lvlText w:val="%4."/>
      <w:lvlJc w:val="left"/>
      <w:pPr>
        <w:ind w:left="2880" w:hanging="360"/>
      </w:pPr>
    </w:lvl>
    <w:lvl w:ilvl="4" w:tplc="8838747A" w:tentative="1">
      <w:start w:val="1"/>
      <w:numFmt w:val="lowerLetter"/>
      <w:lvlText w:val="%5."/>
      <w:lvlJc w:val="left"/>
      <w:pPr>
        <w:ind w:left="3600" w:hanging="360"/>
      </w:pPr>
    </w:lvl>
    <w:lvl w:ilvl="5" w:tplc="DE9EFD08" w:tentative="1">
      <w:start w:val="1"/>
      <w:numFmt w:val="lowerRoman"/>
      <w:lvlText w:val="%6."/>
      <w:lvlJc w:val="right"/>
      <w:pPr>
        <w:ind w:left="4320" w:hanging="180"/>
      </w:pPr>
    </w:lvl>
    <w:lvl w:ilvl="6" w:tplc="AF98E5CE" w:tentative="1">
      <w:start w:val="1"/>
      <w:numFmt w:val="decimal"/>
      <w:lvlText w:val="%7."/>
      <w:lvlJc w:val="left"/>
      <w:pPr>
        <w:ind w:left="5040" w:hanging="360"/>
      </w:pPr>
    </w:lvl>
    <w:lvl w:ilvl="7" w:tplc="B868FFB4" w:tentative="1">
      <w:start w:val="1"/>
      <w:numFmt w:val="lowerLetter"/>
      <w:lvlText w:val="%8."/>
      <w:lvlJc w:val="left"/>
      <w:pPr>
        <w:ind w:left="5760" w:hanging="360"/>
      </w:pPr>
    </w:lvl>
    <w:lvl w:ilvl="8" w:tplc="63705416" w:tentative="1">
      <w:start w:val="1"/>
      <w:numFmt w:val="lowerRoman"/>
      <w:lvlText w:val="%9."/>
      <w:lvlJc w:val="right"/>
      <w:pPr>
        <w:ind w:left="6480" w:hanging="180"/>
      </w:pPr>
    </w:lvl>
  </w:abstractNum>
  <w:num w:numId="1" w16cid:durableId="1511410261">
    <w:abstractNumId w:val="14"/>
  </w:num>
  <w:num w:numId="2" w16cid:durableId="315425271">
    <w:abstractNumId w:val="11"/>
  </w:num>
  <w:num w:numId="3" w16cid:durableId="1312098071">
    <w:abstractNumId w:val="42"/>
  </w:num>
  <w:num w:numId="4" w16cid:durableId="169175890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83919986">
    <w:abstractNumId w:val="0"/>
    <w:lvlOverride w:ilvl="0">
      <w:lvl w:ilvl="0">
        <w:start w:val="1"/>
        <w:numFmt w:val="bullet"/>
        <w:lvlText w:val="-"/>
        <w:legacy w:legacy="1" w:legacySpace="0" w:legacyIndent="360"/>
        <w:lvlJc w:val="left"/>
        <w:pPr>
          <w:ind w:left="360" w:hanging="360"/>
        </w:pPr>
      </w:lvl>
    </w:lvlOverride>
  </w:num>
  <w:num w:numId="6" w16cid:durableId="1061178829">
    <w:abstractNumId w:val="34"/>
  </w:num>
  <w:num w:numId="7" w16cid:durableId="1001272856">
    <w:abstractNumId w:val="23"/>
  </w:num>
  <w:num w:numId="8" w16cid:durableId="2111121116">
    <w:abstractNumId w:val="24"/>
  </w:num>
  <w:num w:numId="9" w16cid:durableId="397098300">
    <w:abstractNumId w:val="3"/>
  </w:num>
  <w:num w:numId="10" w16cid:durableId="78139269">
    <w:abstractNumId w:val="26"/>
  </w:num>
  <w:num w:numId="11" w16cid:durableId="94122861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7200302">
    <w:abstractNumId w:val="8"/>
  </w:num>
  <w:num w:numId="13" w16cid:durableId="2026517816">
    <w:abstractNumId w:val="39"/>
  </w:num>
  <w:num w:numId="14" w16cid:durableId="1925644931">
    <w:abstractNumId w:val="9"/>
  </w:num>
  <w:num w:numId="15" w16cid:durableId="2064865179">
    <w:abstractNumId w:val="33"/>
  </w:num>
  <w:num w:numId="16" w16cid:durableId="700939988">
    <w:abstractNumId w:val="19"/>
  </w:num>
  <w:num w:numId="17" w16cid:durableId="961107846">
    <w:abstractNumId w:val="29"/>
  </w:num>
  <w:num w:numId="18" w16cid:durableId="454908038">
    <w:abstractNumId w:val="10"/>
  </w:num>
  <w:num w:numId="19" w16cid:durableId="1894779269">
    <w:abstractNumId w:val="25"/>
  </w:num>
  <w:num w:numId="20" w16cid:durableId="1505508068">
    <w:abstractNumId w:val="13"/>
  </w:num>
  <w:num w:numId="21" w16cid:durableId="827481234">
    <w:abstractNumId w:val="37"/>
  </w:num>
  <w:num w:numId="22" w16cid:durableId="644090856">
    <w:abstractNumId w:val="6"/>
  </w:num>
  <w:num w:numId="23" w16cid:durableId="1687516545">
    <w:abstractNumId w:val="17"/>
  </w:num>
  <w:num w:numId="24" w16cid:durableId="1025130594">
    <w:abstractNumId w:val="41"/>
  </w:num>
  <w:num w:numId="25" w16cid:durableId="1383095895">
    <w:abstractNumId w:val="21"/>
  </w:num>
  <w:num w:numId="26" w16cid:durableId="617949145">
    <w:abstractNumId w:val="16"/>
  </w:num>
  <w:num w:numId="27" w16cid:durableId="1088890753">
    <w:abstractNumId w:val="1"/>
  </w:num>
  <w:num w:numId="28" w16cid:durableId="1550804383">
    <w:abstractNumId w:val="36"/>
  </w:num>
  <w:num w:numId="29" w16cid:durableId="157619008">
    <w:abstractNumId w:val="12"/>
  </w:num>
  <w:num w:numId="30" w16cid:durableId="41100520">
    <w:abstractNumId w:val="38"/>
  </w:num>
  <w:num w:numId="31" w16cid:durableId="1284848782">
    <w:abstractNumId w:val="4"/>
  </w:num>
  <w:num w:numId="32" w16cid:durableId="198395762">
    <w:abstractNumId w:val="22"/>
  </w:num>
  <w:num w:numId="33" w16cid:durableId="104158444">
    <w:abstractNumId w:val="15"/>
  </w:num>
  <w:num w:numId="34" w16cid:durableId="1703553399">
    <w:abstractNumId w:val="2"/>
  </w:num>
  <w:num w:numId="35" w16cid:durableId="1291745342">
    <w:abstractNumId w:val="5"/>
  </w:num>
  <w:num w:numId="36" w16cid:durableId="1316834396">
    <w:abstractNumId w:val="31"/>
  </w:num>
  <w:num w:numId="37" w16cid:durableId="618537998">
    <w:abstractNumId w:val="43"/>
  </w:num>
  <w:num w:numId="38" w16cid:durableId="1267812579">
    <w:abstractNumId w:val="20"/>
  </w:num>
  <w:num w:numId="39" w16cid:durableId="71204171">
    <w:abstractNumId w:val="40"/>
  </w:num>
  <w:num w:numId="40" w16cid:durableId="1875116209">
    <w:abstractNumId w:val="27"/>
  </w:num>
  <w:num w:numId="41" w16cid:durableId="1013873529">
    <w:abstractNumId w:val="32"/>
  </w:num>
  <w:num w:numId="42" w16cid:durableId="1088192394">
    <w:abstractNumId w:val="35"/>
  </w:num>
  <w:num w:numId="43" w16cid:durableId="166292118">
    <w:abstractNumId w:val="28"/>
  </w:num>
  <w:num w:numId="44" w16cid:durableId="2123648271">
    <w:abstractNumId w:val="18"/>
  </w:num>
  <w:num w:numId="45" w16cid:durableId="565652759">
    <w:abstractNumId w:val="7"/>
  </w:num>
  <w:numIdMacAtCleanup w:val="4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11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399f85d6-5ca8-4b0e-85a9-fa11e09d1eae" w:val=" "/>
    <w:docVar w:name="VAULT_ND_6a700d94-1a2d-4459-ac5a-badfe558f686" w:val=" "/>
    <w:docVar w:name="VAULT_ND_775083f1-f710-4646-8c65-94cd5943273b" w:val=" "/>
    <w:docVar w:name="VAULT_ND_82dcd278-bd85-41d5-b944-c2b902b8eb7e" w:val=" "/>
    <w:docVar w:name="VAULT_ND_868e6394-050f-48f7-9a5a-4ac228700a34" w:val=" "/>
    <w:docVar w:name="VAULT_ND_abe5ca90-653f-4784-9180-73193246283f" w:val=" "/>
    <w:docVar w:name="VAULT_ND_d8f40b67-b4b5-4f1c-82cf-184cbd71f336" w:val=" "/>
  </w:docVars>
  <w:rsids>
    <w:rsidRoot w:val="003218A2"/>
    <w:rsid w:val="00004079"/>
    <w:rsid w:val="00033CA9"/>
    <w:rsid w:val="00045ECB"/>
    <w:rsid w:val="000554BB"/>
    <w:rsid w:val="0006371D"/>
    <w:rsid w:val="00064B85"/>
    <w:rsid w:val="00080362"/>
    <w:rsid w:val="00095D30"/>
    <w:rsid w:val="000C4324"/>
    <w:rsid w:val="000C51DE"/>
    <w:rsid w:val="00123F6A"/>
    <w:rsid w:val="00124F68"/>
    <w:rsid w:val="00140492"/>
    <w:rsid w:val="001502DD"/>
    <w:rsid w:val="00183219"/>
    <w:rsid w:val="001C7AB1"/>
    <w:rsid w:val="00215CC6"/>
    <w:rsid w:val="00226FC6"/>
    <w:rsid w:val="00237057"/>
    <w:rsid w:val="00284942"/>
    <w:rsid w:val="00293C71"/>
    <w:rsid w:val="002B164D"/>
    <w:rsid w:val="00305FDE"/>
    <w:rsid w:val="00307441"/>
    <w:rsid w:val="003218A2"/>
    <w:rsid w:val="00380679"/>
    <w:rsid w:val="00391099"/>
    <w:rsid w:val="003A7404"/>
    <w:rsid w:val="003D33DF"/>
    <w:rsid w:val="003F6994"/>
    <w:rsid w:val="00402675"/>
    <w:rsid w:val="0041108B"/>
    <w:rsid w:val="004524F0"/>
    <w:rsid w:val="00460E79"/>
    <w:rsid w:val="00494014"/>
    <w:rsid w:val="004B682D"/>
    <w:rsid w:val="004C050D"/>
    <w:rsid w:val="004D2E1F"/>
    <w:rsid w:val="00530EBF"/>
    <w:rsid w:val="00543B05"/>
    <w:rsid w:val="00551C01"/>
    <w:rsid w:val="00565535"/>
    <w:rsid w:val="00577C0F"/>
    <w:rsid w:val="005D107E"/>
    <w:rsid w:val="005D2FBA"/>
    <w:rsid w:val="005D3CCD"/>
    <w:rsid w:val="005E212D"/>
    <w:rsid w:val="006167E0"/>
    <w:rsid w:val="00633B08"/>
    <w:rsid w:val="00637DCF"/>
    <w:rsid w:val="00656214"/>
    <w:rsid w:val="00702BEC"/>
    <w:rsid w:val="007249A1"/>
    <w:rsid w:val="00730BE3"/>
    <w:rsid w:val="00751CD1"/>
    <w:rsid w:val="0077787B"/>
    <w:rsid w:val="00791750"/>
    <w:rsid w:val="00797DC3"/>
    <w:rsid w:val="007A70C2"/>
    <w:rsid w:val="007B7900"/>
    <w:rsid w:val="007E00AF"/>
    <w:rsid w:val="007E01AF"/>
    <w:rsid w:val="008263ED"/>
    <w:rsid w:val="00866D67"/>
    <w:rsid w:val="00873FA6"/>
    <w:rsid w:val="00896DF9"/>
    <w:rsid w:val="008C651F"/>
    <w:rsid w:val="008D1DD5"/>
    <w:rsid w:val="008E6C8B"/>
    <w:rsid w:val="00911234"/>
    <w:rsid w:val="009156F8"/>
    <w:rsid w:val="00937C72"/>
    <w:rsid w:val="00975B27"/>
    <w:rsid w:val="0099449D"/>
    <w:rsid w:val="00996170"/>
    <w:rsid w:val="009A223F"/>
    <w:rsid w:val="009B42A8"/>
    <w:rsid w:val="009B5BBA"/>
    <w:rsid w:val="009D549B"/>
    <w:rsid w:val="009D559C"/>
    <w:rsid w:val="009F3023"/>
    <w:rsid w:val="00A02E43"/>
    <w:rsid w:val="00A10954"/>
    <w:rsid w:val="00A25D9E"/>
    <w:rsid w:val="00A717AC"/>
    <w:rsid w:val="00AA1288"/>
    <w:rsid w:val="00AD7D5F"/>
    <w:rsid w:val="00B3374A"/>
    <w:rsid w:val="00B9798F"/>
    <w:rsid w:val="00BA2F4E"/>
    <w:rsid w:val="00BB53E9"/>
    <w:rsid w:val="00BB5698"/>
    <w:rsid w:val="00BD7ED3"/>
    <w:rsid w:val="00BE1D82"/>
    <w:rsid w:val="00BE5C08"/>
    <w:rsid w:val="00C052A0"/>
    <w:rsid w:val="00C36382"/>
    <w:rsid w:val="00C54234"/>
    <w:rsid w:val="00C7257A"/>
    <w:rsid w:val="00CA3535"/>
    <w:rsid w:val="00CA511B"/>
    <w:rsid w:val="00CC5BE3"/>
    <w:rsid w:val="00CE37CD"/>
    <w:rsid w:val="00CE7BC0"/>
    <w:rsid w:val="00D145DD"/>
    <w:rsid w:val="00D222AD"/>
    <w:rsid w:val="00D328C8"/>
    <w:rsid w:val="00D91D68"/>
    <w:rsid w:val="00DA6150"/>
    <w:rsid w:val="00DD0FB8"/>
    <w:rsid w:val="00DF4780"/>
    <w:rsid w:val="00E00999"/>
    <w:rsid w:val="00E112A3"/>
    <w:rsid w:val="00E36B6E"/>
    <w:rsid w:val="00E37ED4"/>
    <w:rsid w:val="00E46AF4"/>
    <w:rsid w:val="00E46BD8"/>
    <w:rsid w:val="00E9191B"/>
    <w:rsid w:val="00F140B4"/>
    <w:rsid w:val="00F255A1"/>
    <w:rsid w:val="00F342D9"/>
    <w:rsid w:val="00FC63E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2"/>
    </o:shapelayout>
  </w:shapeDefaults>
  <w:decimalSymbol w:val="."/>
  <w:listSeparator w:val=","/>
  <w14:docId w14:val="13F4B4A8"/>
  <w15:chartTrackingRefBased/>
  <w15:docId w15:val="{CB2C77A7-7641-47BF-917D-C977A921C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eastAsia="en-US"/>
    </w:rPr>
  </w:style>
  <w:style w:type="paragraph" w:styleId="Heading1">
    <w:name w:val="heading 1"/>
    <w:aliases w:val="D70AR,Info rubrik 1,titel 1"/>
    <w:basedOn w:val="Normal"/>
    <w:next w:val="Normal"/>
    <w:qFormat/>
    <w:pPr>
      <w:keepNext/>
      <w:numPr>
        <w:numId w:val="1"/>
      </w:numPr>
      <w:outlineLvl w:val="0"/>
    </w:pPr>
    <w:rPr>
      <w:rFonts w:ascii="Times New Roman Bold" w:hAnsi="Times New Roman Bold"/>
      <w:b/>
      <w:caps/>
      <w:sz w:val="28"/>
    </w:rPr>
  </w:style>
  <w:style w:type="paragraph" w:styleId="Heading2">
    <w:name w:val="heading 2"/>
    <w:aliases w:val="D70AR2"/>
    <w:basedOn w:val="Normal"/>
    <w:next w:val="Normal"/>
    <w:qFormat/>
    <w:pPr>
      <w:keepNext/>
      <w:numPr>
        <w:ilvl w:val="1"/>
        <w:numId w:val="1"/>
      </w:numPr>
      <w:outlineLvl w:val="1"/>
    </w:pPr>
    <w:rPr>
      <w:rFonts w:ascii="Times New Roman Bold" w:hAnsi="Times New Roman Bold"/>
      <w:b/>
      <w:sz w:val="24"/>
    </w:rPr>
  </w:style>
  <w:style w:type="paragraph" w:styleId="Heading3">
    <w:name w:val="heading 3"/>
    <w:aliases w:val="D70AR3,OLD Heading 3,titel 3"/>
    <w:basedOn w:val="Normal"/>
    <w:next w:val="Normal"/>
    <w:qFormat/>
    <w:pPr>
      <w:keepNext/>
      <w:numPr>
        <w:ilvl w:val="2"/>
        <w:numId w:val="1"/>
      </w:numPr>
      <w:outlineLvl w:val="2"/>
    </w:pPr>
    <w:rPr>
      <w:rFonts w:ascii="Times New Roman Bold" w:hAnsi="Times New Roman Bold"/>
      <w:b/>
    </w:rPr>
  </w:style>
  <w:style w:type="paragraph" w:styleId="Heading4">
    <w:name w:val="heading 4"/>
    <w:aliases w:val="D70AR4,titel 4"/>
    <w:basedOn w:val="Normal"/>
    <w:next w:val="Normal"/>
    <w:link w:val="Heading4Char"/>
    <w:qFormat/>
    <w:pPr>
      <w:keepNext/>
      <w:numPr>
        <w:ilvl w:val="3"/>
        <w:numId w:val="1"/>
      </w:numPr>
      <w:outlineLvl w:val="3"/>
    </w:pPr>
    <w:rPr>
      <w:rFonts w:ascii="Times New Roman Bold" w:hAnsi="Times New Roman Bold"/>
      <w:b/>
      <w:snapToGrid w:val="0"/>
    </w:rPr>
  </w:style>
  <w:style w:type="paragraph" w:styleId="Heading5">
    <w:name w:val="heading 5"/>
    <w:aliases w:val="D70AR5,titel 5"/>
    <w:basedOn w:val="Normal"/>
    <w:next w:val="Normal"/>
    <w:link w:val="Heading5Char"/>
    <w:qFormat/>
    <w:pPr>
      <w:keepNext/>
      <w:numPr>
        <w:ilvl w:val="4"/>
        <w:numId w:val="1"/>
      </w:numPr>
      <w:outlineLvl w:val="4"/>
    </w:pPr>
    <w:rPr>
      <w:rFonts w:ascii="Times New Roman Bold" w:hAnsi="Times New Roman Bold"/>
      <w:b/>
    </w:rPr>
  </w:style>
  <w:style w:type="paragraph" w:styleId="Heading6">
    <w:name w:val="heading 6"/>
    <w:basedOn w:val="Normal"/>
    <w:next w:val="Normal"/>
    <w:qFormat/>
    <w:pPr>
      <w:numPr>
        <w:ilvl w:val="5"/>
        <w:numId w:val="1"/>
      </w:numPr>
      <w:spacing w:before="240" w:after="60"/>
      <w:outlineLvl w:val="5"/>
    </w:pPr>
    <w:rPr>
      <w:b/>
      <w:sz w:val="24"/>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keepNext/>
      <w:numPr>
        <w:ilvl w:val="8"/>
        <w:numId w:val="1"/>
      </w:numPr>
      <w:outlineLvl w:val="8"/>
    </w:pPr>
    <w:rPr>
      <w:b/>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
    <w:name w:val="Char Char Char Char Char Char Char Char Char Char Char Char Char"/>
    <w:basedOn w:val="Normal"/>
    <w:semiHidden/>
    <w:pPr>
      <w:spacing w:after="160" w:line="240" w:lineRule="exact"/>
    </w:pPr>
    <w:rPr>
      <w:rFonts w:ascii="Verdana" w:hAnsi="Verdana" w:cs="Verdana"/>
      <w:sz w:val="20"/>
    </w:rPr>
  </w:style>
  <w:style w:type="character" w:styleId="Hyperlink">
    <w:name w:val="Hyperlink"/>
    <w:rPr>
      <w:color w:val="0000FF"/>
      <w:u w:val="single"/>
    </w:rPr>
  </w:style>
  <w:style w:type="paragraph" w:styleId="Footer">
    <w:name w:val="footer"/>
    <w:basedOn w:val="Normal"/>
    <w:link w:val="FooterChar"/>
    <w:uiPriority w:val="99"/>
    <w:pPr>
      <w:tabs>
        <w:tab w:val="center" w:pos="4153"/>
        <w:tab w:val="right" w:pos="8306"/>
      </w:tabs>
    </w:pPr>
  </w:style>
  <w:style w:type="paragraph" w:customStyle="1" w:styleId="ammcorpstexte">
    <w:name w:val="ammcorpstexte"/>
    <w:basedOn w:val="Normal"/>
    <w:rPr>
      <w:rFonts w:ascii="Verdana" w:hAnsi="Verdana"/>
      <w:color w:val="000000"/>
      <w:sz w:val="20"/>
      <w:lang w:eastAsia="fr-FR"/>
    </w:rPr>
  </w:style>
  <w:style w:type="paragraph" w:customStyle="1" w:styleId="ammlistepuces">
    <w:name w:val="ammlistepuces"/>
    <w:basedOn w:val="Normal"/>
    <w:rPr>
      <w:rFonts w:ascii="Verdana" w:hAnsi="Verdana"/>
      <w:color w:val="000000"/>
      <w:sz w:val="20"/>
      <w:lang w:eastAsia="fr-FR"/>
    </w:rPr>
  </w:style>
  <w:style w:type="paragraph" w:customStyle="1" w:styleId="IBTextChar">
    <w:name w:val="IB:Text Char"/>
    <w:basedOn w:val="Normal"/>
    <w:pPr>
      <w:spacing w:before="120" w:after="120" w:line="360" w:lineRule="atLeast"/>
    </w:pPr>
    <w:rPr>
      <w:sz w:val="24"/>
      <w:szCs w:val="24"/>
      <w:lang w:eastAsia="de-DE"/>
    </w:rPr>
  </w:style>
  <w:style w:type="paragraph" w:customStyle="1" w:styleId="Text">
    <w:name w:val="Text"/>
    <w:basedOn w:val="Normal"/>
    <w:pPr>
      <w:spacing w:before="120"/>
      <w:jc w:val="both"/>
    </w:pPr>
    <w:rPr>
      <w:rFonts w:eastAsia="MS Mincho"/>
      <w:sz w:val="24"/>
    </w:rPr>
  </w:style>
  <w:style w:type="paragraph" w:styleId="Header">
    <w:name w:val="header"/>
    <w:basedOn w:val="Normal"/>
    <w:pPr>
      <w:tabs>
        <w:tab w:val="center" w:pos="4153"/>
        <w:tab w:val="right" w:pos="8306"/>
      </w:tabs>
    </w:pPr>
  </w:style>
  <w:style w:type="character" w:styleId="CommentReference">
    <w:name w:val="annotation reference"/>
    <w:uiPriority w:val="99"/>
    <w:rPr>
      <w:sz w:val="16"/>
      <w:szCs w:val="16"/>
    </w:rPr>
  </w:style>
  <w:style w:type="paragraph" w:styleId="CommentText">
    <w:name w:val="annotation text"/>
    <w:basedOn w:val="Normal"/>
    <w:uiPriority w:val="99"/>
    <w:qFormat/>
    <w:rPr>
      <w:sz w:val="20"/>
    </w:rPr>
  </w:style>
  <w:style w:type="character" w:styleId="PageNumber">
    <w:name w:val="page number"/>
    <w:basedOn w:val="DefaultParagraphFont"/>
  </w:style>
  <w:style w:type="character" w:customStyle="1" w:styleId="s1">
    <w:name w:val="s1"/>
    <w:rPr>
      <w:rFonts w:ascii="Arial" w:hAnsi="Arial" w:cs="Arial" w:hint="default"/>
    </w:rPr>
  </w:style>
  <w:style w:type="paragraph" w:styleId="BodyText3">
    <w:name w:val="Body Text 3"/>
    <w:basedOn w:val="Normal"/>
    <w:rPr>
      <w:i/>
      <w:iCs/>
    </w:rPr>
  </w:style>
  <w:style w:type="paragraph" w:styleId="BalloonText">
    <w:name w:val="Balloon Text"/>
    <w:basedOn w:val="Normal"/>
    <w:semiHidden/>
    <w:rPr>
      <w:rFonts w:ascii="Tahoma" w:hAnsi="Tahoma" w:cs="Tahoma"/>
      <w:sz w:val="16"/>
      <w:szCs w:val="16"/>
    </w:rPr>
  </w:style>
  <w:style w:type="paragraph" w:styleId="Date">
    <w:name w:val="Date"/>
    <w:basedOn w:val="Normal"/>
    <w:next w:val="Normal"/>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1">
    <w:name w:val="Tabellengitternetz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pPr>
      <w:spacing w:after="120"/>
      <w:ind w:left="283"/>
    </w:pPr>
  </w:style>
  <w:style w:type="paragraph" w:styleId="CommentSubject">
    <w:name w:val="annotation subject"/>
    <w:basedOn w:val="CommentText0"/>
    <w:next w:val="CommentText0"/>
    <w:semiHidden/>
    <w:rPr>
      <w:b/>
      <w:bCs/>
    </w:rPr>
  </w:style>
  <w:style w:type="paragraph" w:customStyle="1" w:styleId="Char">
    <w:name w:val="Char"/>
    <w:basedOn w:val="Normal"/>
    <w:semiHidden/>
    <w:pPr>
      <w:spacing w:after="160" w:line="240" w:lineRule="exact"/>
    </w:pPr>
    <w:rPr>
      <w:rFonts w:ascii="Verdana" w:hAnsi="Verdana" w:cs="Verdana"/>
      <w:sz w:val="20"/>
    </w:rPr>
  </w:style>
  <w:style w:type="paragraph" w:customStyle="1" w:styleId="Korrektur1">
    <w:name w:val="Korrektur1"/>
    <w:hidden/>
    <w:uiPriority w:val="99"/>
    <w:semiHidden/>
    <w:rPr>
      <w:sz w:val="22"/>
      <w:lang w:eastAsia="en-US"/>
    </w:rPr>
  </w:style>
  <w:style w:type="character" w:customStyle="1" w:styleId="CS-TextChar">
    <w:name w:val="CS-Text Char"/>
    <w:link w:val="CS-Text"/>
    <w:locked/>
    <w:rPr>
      <w:sz w:val="24"/>
      <w:lang w:val="fi-FI" w:eastAsia="de-DE" w:bidi="ar-SA"/>
    </w:rPr>
  </w:style>
  <w:style w:type="paragraph" w:customStyle="1" w:styleId="CS-Text">
    <w:name w:val="CS-Text"/>
    <w:link w:val="CS-TextChar"/>
    <w:pPr>
      <w:spacing w:after="240"/>
    </w:pPr>
    <w:rPr>
      <w:sz w:val="24"/>
      <w:lang w:eastAsia="de-DE"/>
    </w:rPr>
  </w:style>
  <w:style w:type="paragraph" w:styleId="DocumentMap">
    <w:name w:val="Document Map"/>
    <w:basedOn w:val="Normal"/>
    <w:link w:val="DocumentMapChar"/>
    <w:uiPriority w:val="99"/>
    <w:semiHidden/>
    <w:unhideWhenUsed/>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fi-FI" w:eastAsia="en-US"/>
    </w:rPr>
  </w:style>
  <w:style w:type="paragraph" w:customStyle="1" w:styleId="QRD1">
    <w:name w:val="QRD1"/>
    <w:basedOn w:val="Normal"/>
    <w:link w:val="QRD1Zchn"/>
    <w:qFormat/>
    <w:pPr>
      <w:tabs>
        <w:tab w:val="left" w:pos="-1440"/>
        <w:tab w:val="left" w:pos="-720"/>
      </w:tabs>
      <w:jc w:val="center"/>
      <w:outlineLvl w:val="0"/>
    </w:pPr>
    <w:rPr>
      <w:b/>
      <w:noProof/>
    </w:rPr>
  </w:style>
  <w:style w:type="paragraph" w:customStyle="1" w:styleId="QRD2">
    <w:name w:val="QRD2"/>
    <w:basedOn w:val="Normal"/>
    <w:link w:val="QRD2Zchn"/>
    <w:qFormat/>
    <w:pPr>
      <w:keepNext/>
      <w:ind w:left="567" w:hanging="567"/>
      <w:outlineLvl w:val="0"/>
    </w:pPr>
    <w:rPr>
      <w:b/>
      <w:noProof/>
    </w:rPr>
  </w:style>
  <w:style w:type="character" w:customStyle="1" w:styleId="QRD1Zchn">
    <w:name w:val="QRD1 Zchn"/>
    <w:link w:val="QRD1"/>
    <w:rPr>
      <w:b/>
      <w:noProof/>
      <w:sz w:val="22"/>
      <w:lang w:val="fi-FI" w:eastAsia="en-US"/>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lang w:eastAsia="en-GB"/>
    </w:rPr>
  </w:style>
  <w:style w:type="character" w:customStyle="1" w:styleId="QRD2Zchn">
    <w:name w:val="QRD2 Zchn"/>
    <w:link w:val="QRD2"/>
    <w:rPr>
      <w:b/>
      <w:noProof/>
      <w:sz w:val="22"/>
      <w:lang w:val="fi-FI" w:eastAsia="en-US"/>
    </w:rPr>
  </w:style>
  <w:style w:type="paragraph" w:customStyle="1" w:styleId="Listeafsnit1">
    <w:name w:val="Listeafsnit1"/>
    <w:basedOn w:val="Normal"/>
    <w:uiPriority w:val="34"/>
    <w:qFormat/>
    <w:pPr>
      <w:ind w:left="720"/>
      <w:contextualSpacing/>
    </w:pPr>
    <w:rPr>
      <w:sz w:val="24"/>
      <w:szCs w:val="24"/>
      <w:lang w:eastAsia="de-DE"/>
    </w:rPr>
  </w:style>
  <w:style w:type="character" w:customStyle="1" w:styleId="CommentTextChar">
    <w:name w:val="Comment Text Char"/>
    <w:link w:val="CommentText0"/>
    <w:uiPriority w:val="99"/>
    <w:rPr>
      <w:lang w:val="fi-FI" w:eastAsia="en-US"/>
    </w:rPr>
  </w:style>
  <w:style w:type="paragraph" w:styleId="Revision">
    <w:name w:val="Revision"/>
    <w:hidden/>
    <w:uiPriority w:val="99"/>
    <w:semiHidden/>
    <w:rPr>
      <w:sz w:val="22"/>
      <w:lang w:eastAsia="en-US"/>
    </w:rPr>
  </w:style>
  <w:style w:type="paragraph" w:customStyle="1" w:styleId="CSText">
    <w:name w:val="CS Text"/>
    <w:link w:val="CSTextChar"/>
    <w:uiPriority w:val="99"/>
    <w:qFormat/>
    <w:rPr>
      <w:sz w:val="24"/>
      <w:lang w:eastAsia="de-DE"/>
    </w:rPr>
  </w:style>
  <w:style w:type="character" w:customStyle="1" w:styleId="CSTextChar">
    <w:name w:val="CS Text Char"/>
    <w:link w:val="CSText"/>
    <w:uiPriority w:val="99"/>
    <w:rPr>
      <w:sz w:val="24"/>
      <w:lang w:val="fi-FI" w:eastAsia="de-DE" w:bidi="ar-SA"/>
    </w:rPr>
  </w:style>
  <w:style w:type="paragraph" w:styleId="TOC1">
    <w:name w:val="toc 1"/>
    <w:basedOn w:val="Normal"/>
    <w:next w:val="CSText"/>
    <w:autoRedefine/>
    <w:uiPriority w:val="39"/>
    <w:pPr>
      <w:keepNext/>
      <w:keepLines/>
      <w:tabs>
        <w:tab w:val="left" w:pos="1134"/>
        <w:tab w:val="right" w:leader="dot" w:pos="9027"/>
      </w:tabs>
      <w:spacing w:before="120" w:after="120"/>
      <w:ind w:left="1134" w:right="284" w:hanging="1134"/>
    </w:pPr>
    <w:rPr>
      <w:b/>
      <w:caps/>
      <w:noProof/>
      <w:sz w:val="24"/>
      <w:szCs w:val="24"/>
      <w:lang w:eastAsia="de-DE"/>
    </w:rPr>
  </w:style>
  <w:style w:type="paragraph" w:styleId="ListParagraph">
    <w:name w:val="List Paragraph"/>
    <w:basedOn w:val="Normal"/>
    <w:uiPriority w:val="34"/>
    <w:qFormat/>
    <w:pPr>
      <w:spacing w:after="200" w:line="276" w:lineRule="auto"/>
      <w:ind w:left="720"/>
      <w:contextualSpacing/>
    </w:pPr>
    <w:rPr>
      <w:rFonts w:ascii="Calibri" w:eastAsia="Calibri" w:hAnsi="Calibri"/>
      <w:szCs w:val="22"/>
    </w:rPr>
  </w:style>
  <w:style w:type="paragraph" w:customStyle="1" w:styleId="No-numheading3Agency">
    <w:name w:val="No-num heading 3 (Agency)"/>
    <w:basedOn w:val="Normal"/>
    <w:next w:val="Normal"/>
    <w:link w:val="No-numheading3AgencyChar"/>
    <w:pPr>
      <w:keepNext/>
      <w:spacing w:before="280" w:after="220"/>
      <w:outlineLvl w:val="2"/>
    </w:pPr>
    <w:rPr>
      <w:rFonts w:ascii="Verdana" w:hAnsi="Verdana"/>
      <w:b/>
      <w:bCs/>
      <w:kern w:val="32"/>
      <w:szCs w:val="22"/>
      <w:lang w:eastAsia="x-none"/>
    </w:rPr>
  </w:style>
  <w:style w:type="paragraph" w:customStyle="1" w:styleId="NormalAgency">
    <w:name w:val="Normal (Agency)"/>
    <w:link w:val="NormalAgencyChar"/>
    <w:rPr>
      <w:rFonts w:ascii="Verdana" w:hAnsi="Verdana"/>
      <w:sz w:val="18"/>
      <w:szCs w:val="18"/>
      <w:lang w:eastAsia="en-GB"/>
    </w:rPr>
  </w:style>
  <w:style w:type="character" w:customStyle="1" w:styleId="NormalAgencyChar">
    <w:name w:val="Normal (Agency) Char"/>
    <w:link w:val="NormalAgency"/>
    <w:locked/>
    <w:rPr>
      <w:rFonts w:ascii="Verdana" w:hAnsi="Verdana"/>
      <w:sz w:val="18"/>
      <w:szCs w:val="18"/>
      <w:lang w:val="fi-FI" w:eastAsia="en-GB" w:bidi="ar-SA"/>
    </w:rPr>
  </w:style>
  <w:style w:type="character" w:customStyle="1" w:styleId="No-numheading3AgencyChar">
    <w:name w:val="No-num heading 3 (Agency) Char"/>
    <w:link w:val="No-numheading3Agency"/>
    <w:locked/>
    <w:rPr>
      <w:rFonts w:ascii="Verdana" w:hAnsi="Verdana"/>
      <w:b/>
      <w:bCs/>
      <w:kern w:val="32"/>
      <w:sz w:val="22"/>
      <w:szCs w:val="22"/>
      <w:lang w:val="fi-FI"/>
    </w:rPr>
  </w:style>
  <w:style w:type="paragraph" w:customStyle="1" w:styleId="DraftingNotesAgency">
    <w:name w:val="Drafting Notes (Agency)"/>
    <w:basedOn w:val="Normal"/>
    <w:next w:val="BodytextAgency"/>
    <w:link w:val="DraftingNotesAgencyChar"/>
    <w:pPr>
      <w:spacing w:after="140" w:line="280" w:lineRule="atLeast"/>
    </w:pPr>
    <w:rPr>
      <w:rFonts w:ascii="Courier New" w:hAnsi="Courier New"/>
      <w:i/>
      <w:color w:val="339966"/>
      <w:szCs w:val="18"/>
      <w:lang w:eastAsia="x-none"/>
    </w:rPr>
  </w:style>
  <w:style w:type="character" w:customStyle="1" w:styleId="DraftingNotesAgencyChar">
    <w:name w:val="Drafting Notes (Agency) Char"/>
    <w:link w:val="DraftingNotesAgency"/>
    <w:locked/>
    <w:rPr>
      <w:rFonts w:ascii="Courier New" w:hAnsi="Courier New"/>
      <w:i/>
      <w:color w:val="339966"/>
      <w:sz w:val="22"/>
      <w:szCs w:val="18"/>
      <w:lang w:val="fi-FI"/>
    </w:rPr>
  </w:style>
  <w:style w:type="character" w:customStyle="1" w:styleId="BodytextAgencyChar">
    <w:name w:val="Body text (Agency) Char"/>
    <w:link w:val="BodytextAgency"/>
    <w:locked/>
    <w:rPr>
      <w:rFonts w:ascii="Verdana" w:eastAsia="Verdana" w:hAnsi="Verdana" w:cs="Verdana"/>
      <w:sz w:val="18"/>
      <w:szCs w:val="18"/>
      <w:lang w:val="fi-FI" w:eastAsia="en-GB"/>
    </w:rPr>
  </w:style>
  <w:style w:type="paragraph" w:customStyle="1" w:styleId="Default">
    <w:name w:val="Default"/>
    <w:pPr>
      <w:autoSpaceDE w:val="0"/>
      <w:autoSpaceDN w:val="0"/>
      <w:adjustRightInd w:val="0"/>
    </w:pPr>
    <w:rPr>
      <w:color w:val="000000"/>
      <w:sz w:val="24"/>
      <w:szCs w:val="24"/>
      <w:lang w:eastAsia="en-US"/>
    </w:rPr>
  </w:style>
  <w:style w:type="paragraph" w:customStyle="1" w:styleId="HeadNoNum1">
    <w:name w:val="HeadNoNum1"/>
    <w:next w:val="Normal"/>
    <w:pPr>
      <w:suppressAutoHyphens/>
      <w:ind w:left="567" w:hanging="567"/>
    </w:pPr>
    <w:rPr>
      <w:rFonts w:eastAsia="SimSun"/>
      <w:b/>
      <w:noProof/>
      <w:sz w:val="22"/>
      <w:lang w:eastAsia="en-US"/>
    </w:rPr>
  </w:style>
  <w:style w:type="character" w:customStyle="1" w:styleId="FooterChar">
    <w:name w:val="Footer Char"/>
    <w:link w:val="Footer"/>
    <w:uiPriority w:val="99"/>
    <w:locked/>
    <w:rPr>
      <w:sz w:val="22"/>
      <w:lang w:eastAsia="en-US"/>
    </w:rPr>
  </w:style>
  <w:style w:type="paragraph" w:customStyle="1" w:styleId="TableLabel">
    <w:name w:val="Table Label"/>
    <w:basedOn w:val="Normal"/>
    <w:next w:val="Normal"/>
    <w:uiPriority w:val="99"/>
    <w:pPr>
      <w:keepNext/>
      <w:keepLines/>
      <w:numPr>
        <w:numId w:val="18"/>
      </w:numPr>
      <w:spacing w:before="180" w:after="180"/>
      <w:outlineLvl w:val="5"/>
    </w:pPr>
    <w:rPr>
      <w:sz w:val="24"/>
      <w:szCs w:val="24"/>
    </w:rPr>
  </w:style>
  <w:style w:type="paragraph" w:customStyle="1" w:styleId="TableLabelcont">
    <w:name w:val="Table Label cont"/>
    <w:basedOn w:val="TableLabel"/>
    <w:next w:val="Normal"/>
    <w:uiPriority w:val="99"/>
    <w:pPr>
      <w:numPr>
        <w:ilvl w:val="1"/>
      </w:numPr>
      <w:outlineLvl w:val="9"/>
    </w:pPr>
  </w:style>
  <w:style w:type="paragraph" w:styleId="NormalWeb">
    <w:name w:val="Normal (Web)"/>
    <w:basedOn w:val="Normal"/>
    <w:uiPriority w:val="99"/>
    <w:unhideWhenUsed/>
    <w:pPr>
      <w:spacing w:before="100" w:beforeAutospacing="1" w:after="100" w:afterAutospacing="1"/>
    </w:pPr>
    <w:rPr>
      <w:rFonts w:eastAsia="Calibri"/>
      <w:sz w:val="24"/>
      <w:szCs w:val="24"/>
      <w:lang w:eastAsia="en-GB"/>
    </w:rPr>
  </w:style>
  <w:style w:type="paragraph" w:styleId="FootnoteText">
    <w:name w:val="footnote text"/>
    <w:basedOn w:val="Normal"/>
    <w:link w:val="FootnoteTextChar"/>
    <w:uiPriority w:val="99"/>
    <w:semiHidden/>
    <w:unhideWhenUsed/>
    <w:rPr>
      <w:sz w:val="20"/>
    </w:rPr>
  </w:style>
  <w:style w:type="character" w:customStyle="1" w:styleId="FootnoteTextChar">
    <w:name w:val="Footnote Text Char"/>
    <w:link w:val="FootnoteText"/>
    <w:uiPriority w:val="99"/>
    <w:semiHidden/>
    <w:rPr>
      <w:lang w:val="fi-FI" w:eastAsia="en-US" w:bidi="ar-SA"/>
    </w:rPr>
  </w:style>
  <w:style w:type="character" w:styleId="FootnoteReference">
    <w:name w:val="footnote reference"/>
    <w:uiPriority w:val="99"/>
    <w:semiHidden/>
    <w:unhideWhenUsed/>
    <w:rPr>
      <w:vertAlign w:val="superscript"/>
    </w:rPr>
  </w:style>
  <w:style w:type="character" w:customStyle="1" w:styleId="Heading5Char">
    <w:name w:val="Heading 5 Char"/>
    <w:aliases w:val="D70AR5 Char,titel 5 Char"/>
    <w:link w:val="Heading5"/>
    <w:rPr>
      <w:rFonts w:ascii="Times New Roman Bold" w:hAnsi="Times New Roman Bold"/>
      <w:b/>
      <w:sz w:val="22"/>
      <w:lang w:val="fi-FI"/>
    </w:rPr>
  </w:style>
  <w:style w:type="character" w:customStyle="1" w:styleId="Heading4Char">
    <w:name w:val="Heading 4 Char"/>
    <w:aliases w:val="D70AR4 Char,titel 4 Char"/>
    <w:link w:val="Heading4"/>
    <w:rPr>
      <w:rFonts w:ascii="Times New Roman Bold" w:hAnsi="Times New Roman Bold"/>
      <w:b/>
      <w:snapToGrid w:val="0"/>
      <w:sz w:val="22"/>
      <w:lang w:val="fi-FI"/>
    </w:rPr>
  </w:style>
  <w:style w:type="paragraph" w:customStyle="1" w:styleId="CommentText0">
    <w:name w:val="Comment Text_0"/>
    <w:basedOn w:val="Normal"/>
    <w:link w:val="CommentTextChar"/>
    <w:uiPriority w:val="99"/>
    <w:semiHidden/>
    <w:unhideWhenUsed/>
    <w:rPr>
      <w:sz w:val="20"/>
    </w:rPr>
  </w:style>
  <w:style w:type="character" w:customStyle="1" w:styleId="CommentReference0">
    <w:name w:val="Comment Reference_0"/>
    <w:uiPriority w:val="99"/>
    <w:semiHidden/>
    <w:unhideWhenUsed/>
    <w:rPr>
      <w:sz w:val="16"/>
      <w:szCs w:val="16"/>
    </w:rPr>
  </w:style>
  <w:style w:type="character" w:styleId="FollowedHyperlink">
    <w:name w:val="FollowedHyperlink"/>
    <w:uiPriority w:val="99"/>
    <w:semiHidden/>
    <w:unhideWhenUsed/>
    <w:rPr>
      <w:color w:val="954F72"/>
      <w:u w:val="single"/>
    </w:rPr>
  </w:style>
  <w:style w:type="character" w:customStyle="1" w:styleId="NichtaufgelsteErwhnung1">
    <w:name w:val="Nicht aufgelöste Erwähnung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AA1288"/>
    <w:rPr>
      <w:color w:val="605E5C"/>
      <w:shd w:val="clear" w:color="auto" w:fill="E1DFDD"/>
    </w:rPr>
  </w:style>
  <w:style w:type="paragraph" w:styleId="Title">
    <w:name w:val="Title"/>
    <w:basedOn w:val="Normal"/>
    <w:next w:val="Normal"/>
    <w:link w:val="TitleChar"/>
    <w:uiPriority w:val="10"/>
    <w:qFormat/>
    <w:rsid w:val="00565535"/>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565535"/>
    <w:rPr>
      <w:rFonts w:asciiTheme="majorHAnsi" w:eastAsiaTheme="majorEastAsia" w:hAnsiTheme="majorHAnsi" w:cstheme="majorBidi"/>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600555">
      <w:bodyDiv w:val="1"/>
      <w:marLeft w:val="0"/>
      <w:marRight w:val="0"/>
      <w:marTop w:val="0"/>
      <w:marBottom w:val="0"/>
      <w:divBdr>
        <w:top w:val="none" w:sz="0" w:space="0" w:color="auto"/>
        <w:left w:val="none" w:sz="0" w:space="0" w:color="auto"/>
        <w:bottom w:val="none" w:sz="0" w:space="0" w:color="auto"/>
        <w:right w:val="none" w:sz="0" w:space="0" w:color="auto"/>
      </w:divBdr>
    </w:div>
    <w:div w:id="1459033859">
      <w:bodyDiv w:val="1"/>
      <w:marLeft w:val="0"/>
      <w:marRight w:val="0"/>
      <w:marTop w:val="0"/>
      <w:marBottom w:val="0"/>
      <w:divBdr>
        <w:top w:val="none" w:sz="0" w:space="0" w:color="auto"/>
        <w:left w:val="none" w:sz="0" w:space="0" w:color="auto"/>
        <w:bottom w:val="none" w:sz="0" w:space="0" w:color="auto"/>
        <w:right w:val="none" w:sz="0" w:space="0" w:color="auto"/>
      </w:divBdr>
    </w:div>
    <w:div w:id="1459565629">
      <w:bodyDiv w:val="1"/>
      <w:marLeft w:val="0"/>
      <w:marRight w:val="0"/>
      <w:marTop w:val="0"/>
      <w:marBottom w:val="0"/>
      <w:divBdr>
        <w:top w:val="none" w:sz="0" w:space="0" w:color="auto"/>
        <w:left w:val="none" w:sz="0" w:space="0" w:color="auto"/>
        <w:bottom w:val="none" w:sz="0" w:space="0" w:color="auto"/>
        <w:right w:val="none" w:sz="0" w:space="0" w:color="auto"/>
      </w:divBdr>
    </w:div>
    <w:div w:id="1673753302">
      <w:bodyDiv w:val="1"/>
      <w:marLeft w:val="0"/>
      <w:marRight w:val="0"/>
      <w:marTop w:val="0"/>
      <w:marBottom w:val="0"/>
      <w:divBdr>
        <w:top w:val="none" w:sz="0" w:space="0" w:color="auto"/>
        <w:left w:val="none" w:sz="0" w:space="0" w:color="auto"/>
        <w:bottom w:val="none" w:sz="0" w:space="0" w:color="auto"/>
        <w:right w:val="none" w:sz="0" w:space="0" w:color="auto"/>
      </w:divBdr>
    </w:div>
    <w:div w:id="1688630537">
      <w:bodyDiv w:val="1"/>
      <w:marLeft w:val="0"/>
      <w:marRight w:val="0"/>
      <w:marTop w:val="0"/>
      <w:marBottom w:val="0"/>
      <w:divBdr>
        <w:top w:val="none" w:sz="0" w:space="0" w:color="auto"/>
        <w:left w:val="none" w:sz="0" w:space="0" w:color="auto"/>
        <w:bottom w:val="none" w:sz="0" w:space="0" w:color="auto"/>
        <w:right w:val="none" w:sz="0" w:space="0" w:color="auto"/>
      </w:divBdr>
    </w:div>
    <w:div w:id="2110276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s://www.ema.europa.eu/en/documents/template-form/qrd-appendix-v-adverse-drug-reaction-reporting-details_en.docx" TargetMode="External"/><Relationship Id="rId26" Type="http://schemas.openxmlformats.org/officeDocument/2006/relationships/hyperlink" Target="http://www.ema.europa.eu/" TargetMode="External"/><Relationship Id="rId39" Type="http://schemas.openxmlformats.org/officeDocument/2006/relationships/footer" Target="footer1.xml"/><Relationship Id="rId21" Type="http://schemas.openxmlformats.org/officeDocument/2006/relationships/image" Target="media/image3.png"/><Relationship Id="rId34" Type="http://schemas.openxmlformats.org/officeDocument/2006/relationships/image" Target="media/image7.png"/><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image" Target="media/image2.png"/><Relationship Id="rId29" Type="http://schemas.openxmlformats.org/officeDocument/2006/relationships/hyperlink" Target="https://www.ema.europa.eu/en/documents/template-form/qrd-appendix-v-adverse-drug-reaction-reporting-details_en.docx"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radaxa" TargetMode="External"/><Relationship Id="rId24" Type="http://schemas.openxmlformats.org/officeDocument/2006/relationships/hyperlink" Target="http://www.ema.europa.eu/"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hyperlink" Target="http://www.ema.europa.eu/" TargetMode="External"/><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1.emf"/><Relationship Id="rId27" Type="http://schemas.openxmlformats.org/officeDocument/2006/relationships/hyperlink" Target="https://www.ema.europa.eu/en/documents/template-form/qrd-appendix-v-adverse-drug-reaction-reporting-details_en.docx" TargetMode="External"/><Relationship Id="rId30" Type="http://schemas.openxmlformats.org/officeDocument/2006/relationships/hyperlink" Target="http://www.ema.europa.eu/" TargetMode="External"/><Relationship Id="rId35" Type="http://schemas.openxmlformats.org/officeDocument/2006/relationships/image" Target="media/image8.png"/><Relationship Id="rId43" Type="http://schemas.openxmlformats.org/officeDocument/2006/relationships/customXml" Target="../customXml/item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www.ema.europa.eu" TargetMode="External"/><Relationship Id="rId25" Type="http://schemas.openxmlformats.org/officeDocument/2006/relationships/hyperlink" Target="https://www.ema.europa.eu/en/documents/template-form/qrd-appendix-v-adverse-drug-reaction-reporting-details_en.docx" TargetMode="External"/><Relationship Id="rId33" Type="http://schemas.openxmlformats.org/officeDocument/2006/relationships/image" Target="media/image6.png"/><Relationship Id="rId38"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EMADOC-1700519818-2652934</_dlc_DocId>
    <_dlc_DocIdUrl xmlns="a034c160-bfb7-45f5-8632-2eb7e0508071">
      <Url>https://euema.sharepoint.com/sites/CRM/_layouts/15/DocIdRedir.aspx?ID=EMADOC-1700519818-2652934</Url>
      <Description>EMADOC-1700519818-2652934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B69E01C-1C13-4875-8181-68D1931235BE}">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CE87C20B-4405-4660-BB77-84961D4649B0}">
  <ds:schemaRefs>
    <ds:schemaRef ds:uri="http://schemas.microsoft.com/sharepoint/v3/contenttype/forms"/>
  </ds:schemaRefs>
</ds:datastoreItem>
</file>

<file path=customXml/itemProps3.xml><?xml version="1.0" encoding="utf-8"?>
<ds:datastoreItem xmlns:ds="http://schemas.openxmlformats.org/officeDocument/2006/customXml" ds:itemID="{8F43D489-C8EE-455E-9DF4-2E24FF3DA64C}">
  <ds:schemaRefs>
    <ds:schemaRef ds:uri="http://schemas.openxmlformats.org/officeDocument/2006/bibliography"/>
  </ds:schemaRefs>
</ds:datastoreItem>
</file>

<file path=customXml/itemProps4.xml><?xml version="1.0" encoding="utf-8"?>
<ds:datastoreItem xmlns:ds="http://schemas.openxmlformats.org/officeDocument/2006/customXml" ds:itemID="{A3EB3538-5479-41B9-B102-838A50B26124}"/>
</file>

<file path=customXml/itemProps5.xml><?xml version="1.0" encoding="utf-8"?>
<ds:datastoreItem xmlns:ds="http://schemas.openxmlformats.org/officeDocument/2006/customXml" ds:itemID="{E1BE8CD4-CF7F-4366-B856-975404E41ACA}"/>
</file>

<file path=docProps/app.xml><?xml version="1.0" encoding="utf-8"?>
<Properties xmlns="http://schemas.openxmlformats.org/officeDocument/2006/extended-properties" xmlns:vt="http://schemas.openxmlformats.org/officeDocument/2006/docPropsVTypes">
  <Template>Normal</Template>
  <TotalTime>0</TotalTime>
  <Pages>244</Pages>
  <Words>60240</Words>
  <Characters>483128</Characters>
  <Application>Microsoft Office Word</Application>
  <DocSecurity>0</DocSecurity>
  <Lines>15097</Lines>
  <Paragraphs>8359</Paragraphs>
  <ScaleCrop>false</ScaleCrop>
  <HeadingPairs>
    <vt:vector size="6" baseType="variant">
      <vt:variant>
        <vt:lpstr>Titel</vt:lpstr>
      </vt:variant>
      <vt:variant>
        <vt:i4>1</vt:i4>
      </vt:variant>
      <vt:variant>
        <vt:lpstr>Otsikko</vt:lpstr>
      </vt:variant>
      <vt:variant>
        <vt:i4>1</vt:i4>
      </vt:variant>
      <vt:variant>
        <vt:lpstr>Title</vt:lpstr>
      </vt:variant>
      <vt:variant>
        <vt:i4>1</vt:i4>
      </vt:variant>
    </vt:vector>
  </HeadingPairs>
  <TitlesOfParts>
    <vt:vector size="3" baseType="lpstr">
      <vt:lpstr>Pradaxa, INN-dabigatran etexilate - tracked changes</vt:lpstr>
      <vt:lpstr>Pradaxa, INN-dabigatran etexilate</vt:lpstr>
      <vt:lpstr>Pradaxa, INN-dabigatran etexilate</vt:lpstr>
    </vt:vector>
  </TitlesOfParts>
  <Manager/>
  <Company/>
  <LinksUpToDate>false</LinksUpToDate>
  <CharactersWithSpaces>535009</CharactersWithSpaces>
  <SharedDoc>false</SharedDoc>
  <HLinks>
    <vt:vector size="114" baseType="variant">
      <vt:variant>
        <vt:i4>1245197</vt:i4>
      </vt:variant>
      <vt:variant>
        <vt:i4>54</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48</vt:i4>
      </vt:variant>
      <vt:variant>
        <vt:i4>0</vt:i4>
      </vt:variant>
      <vt:variant>
        <vt:i4>5</vt:i4>
      </vt:variant>
      <vt:variant>
        <vt:lpwstr>http://www.ema.europa.eu/</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EPAR - Product Information - tracked changes</dc:title>
  <dc:subject>EPAR</dc:subject>
  <dc:creator>CHMP</dc:creator>
  <cp:keywords>Pradaxa, INN-dabigatran etexilate</cp:keywords>
  <dc:description/>
  <cp:lastModifiedBy>admin2</cp:lastModifiedBy>
  <cp:revision>6</cp:revision>
  <cp:lastPrinted>2019-07-15T11:39:00Z</cp:lastPrinted>
  <dcterms:created xsi:type="dcterms:W3CDTF">2024-10-10T13:43:00Z</dcterms:created>
  <dcterms:modified xsi:type="dcterms:W3CDTF">2025-10-24T07:06:00Z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Category">
    <vt:lpwstr>Product Information</vt:lpwstr>
  </property>
  <property fmtid="{D5CDD505-2E9C-101B-9397-08002B2CF9AE}" pid="3" name="DM_Creation_Date">
    <vt:lpwstr>19/10/2012 14:55:38</vt:lpwstr>
  </property>
  <property fmtid="{D5CDD505-2E9C-101B-9397-08002B2CF9AE}" pid="4" name="DM_Creator_Name">
    <vt:lpwstr>Foldesi Ildiko</vt:lpwstr>
  </property>
  <property fmtid="{D5CDD505-2E9C-101B-9397-08002B2CF9AE}" pid="5" name="DM_DocRefId">
    <vt:lpwstr>EMA/670969/2012</vt:lpwstr>
  </property>
  <property fmtid="{D5CDD505-2E9C-101B-9397-08002B2CF9AE}" pid="6" name="DM_emea_doc_ref_id">
    <vt:lpwstr>EMA/670969/2012</vt:lpwstr>
  </property>
  <property fmtid="{D5CDD505-2E9C-101B-9397-08002B2CF9AE}" pid="7" name="DM_Modifer_Name">
    <vt:lpwstr>Foldesi Ildiko</vt:lpwstr>
  </property>
  <property fmtid="{D5CDD505-2E9C-101B-9397-08002B2CF9AE}" pid="8" name="DM_Modified_Date">
    <vt:lpwstr>19/10/2012 15:05:32</vt:lpwstr>
  </property>
  <property fmtid="{D5CDD505-2E9C-101B-9397-08002B2CF9AE}" pid="9" name="DM_Modifier_Name">
    <vt:lpwstr>Foldesi Ildiko</vt:lpwstr>
  </property>
  <property fmtid="{D5CDD505-2E9C-101B-9397-08002B2CF9AE}" pid="10" name="DM_Modify_Date">
    <vt:lpwstr>19/10/2012 15:05:32</vt:lpwstr>
  </property>
  <property fmtid="{D5CDD505-2E9C-101B-9397-08002B2CF9AE}" pid="11" name="DM_Name">
    <vt:lpwstr>Pradaxa R-41 PI en clean</vt:lpwstr>
  </property>
  <property fmtid="{D5CDD505-2E9C-101B-9397-08002B2CF9AE}" pid="12" name="DM_Path">
    <vt:lpwstr>/01. Evaluation of Medicine/H-C/P-R/Pradaxa- 000829/05 Post Authorisation/Post Activities/2012-xx-xx-829-R-0041/13 Opinion Oct. 2012</vt:lpwstr>
  </property>
  <property fmtid="{D5CDD505-2E9C-101B-9397-08002B2CF9AE}" pid="13" name="DM_Type">
    <vt:lpwstr>emea_document</vt:lpwstr>
  </property>
  <property fmtid="{D5CDD505-2E9C-101B-9397-08002B2CF9AE}" pid="14" name="DM_Version">
    <vt:lpwstr>CURRENT,1.1</vt:lpwstr>
  </property>
  <property fmtid="{D5CDD505-2E9C-101B-9397-08002B2CF9AE}" pid="15" name="_NewReviewCycle">
    <vt:lpwstr/>
  </property>
  <property fmtid="{D5CDD505-2E9C-101B-9397-08002B2CF9AE}" pid="16" name="ContentTypeId">
    <vt:lpwstr>0x0101000DA6AD19014FF648A49316945EE786F90200176DED4FF78CD74995F64A0F46B59E48</vt:lpwstr>
  </property>
  <property fmtid="{D5CDD505-2E9C-101B-9397-08002B2CF9AE}" pid="17" name="_dlc_DocIdItemGuid">
    <vt:lpwstr>77d23544-49b6-482c-96c7-068cb7902569</vt:lpwstr>
  </property>
</Properties>
</file>