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0" w:type="auto"/>
        <w:tblLook w:val="04A0" w:firstRow="1" w:lastRow="0" w:firstColumn="1" w:lastColumn="0" w:noHBand="0" w:noVBand="1"/>
      </w:tblPr>
      <w:tblGrid>
        <w:gridCol w:w="9061"/>
      </w:tblGrid>
      <w:tr w:rsidR="00C6550B" w:rsidRPr="00C6550B" w14:paraId="7C5344C7" w14:textId="77777777" w:rsidTr="001131FE">
        <w:trPr>
          <w:trHeight w:val="1408"/>
        </w:trPr>
        <w:tc>
          <w:tcPr>
            <w:tcW w:w="9061" w:type="dxa"/>
          </w:tcPr>
          <w:p w14:paraId="45C7518D" w14:textId="4A067D28" w:rsidR="00C6550B" w:rsidRPr="00C6550B" w:rsidRDefault="00C6550B" w:rsidP="001131FE">
            <w:pPr>
              <w:tabs>
                <w:tab w:val="left" w:pos="567"/>
              </w:tabs>
              <w:suppressAutoHyphens w:val="0"/>
              <w:outlineLvl w:val="0"/>
              <w:rPr>
                <w:rFonts w:eastAsia="Times New Roman"/>
                <w:bCs/>
                <w:szCs w:val="20"/>
                <w:lang w:eastAsia="en-US"/>
              </w:rPr>
            </w:pPr>
            <w:r w:rsidRPr="00C6550B">
              <w:rPr>
                <w:rFonts w:eastAsia="Times New Roman"/>
                <w:bCs/>
                <w:szCs w:val="20"/>
                <w:lang w:eastAsia="en-US"/>
              </w:rPr>
              <w:t xml:space="preserve">Tämä asiakirja sisältää Prasugrel Viatris </w:t>
            </w:r>
            <w:r w:rsidRPr="00C6550B">
              <w:rPr>
                <w:rFonts w:eastAsia="Times New Roman"/>
                <w:bCs/>
                <w:szCs w:val="20"/>
                <w:lang w:val="bg-BG" w:eastAsia="en-US"/>
              </w:rPr>
              <w:t>valmistetietojen hyväksytyn tekstin, jossa on korostettu edellisen menettelyn</w:t>
            </w:r>
            <w:r w:rsidRPr="00C6550B">
              <w:rPr>
                <w:rFonts w:eastAsia="Times New Roman"/>
                <w:bCs/>
                <w:szCs w:val="20"/>
                <w:lang w:eastAsia="en-US"/>
              </w:rPr>
              <w:t xml:space="preserve"> (</w:t>
            </w:r>
            <w:r w:rsidR="00116530" w:rsidRPr="00116530">
              <w:rPr>
                <w:rFonts w:eastAsia="Times New Roman"/>
                <w:bCs/>
                <w:szCs w:val="20"/>
                <w:lang w:eastAsia="en-US"/>
              </w:rPr>
              <w:t>EMAVR0000256926</w:t>
            </w:r>
            <w:r w:rsidRPr="00C6550B">
              <w:rPr>
                <w:rFonts w:eastAsia="Times New Roman"/>
                <w:bCs/>
                <w:szCs w:val="20"/>
                <w:lang w:eastAsia="en-US"/>
              </w:rPr>
              <w:t>) jälkeen valmistetietoihin tehdyt muutokset</w:t>
            </w:r>
            <w:r>
              <w:rPr>
                <w:rFonts w:eastAsia="Times New Roman"/>
                <w:bCs/>
                <w:szCs w:val="20"/>
                <w:lang w:eastAsia="en-US"/>
              </w:rPr>
              <w:t>.</w:t>
            </w:r>
          </w:p>
          <w:p w14:paraId="0A907A1F" w14:textId="77777777" w:rsidR="00C6550B" w:rsidRPr="00C6550B" w:rsidRDefault="00C6550B" w:rsidP="001131FE">
            <w:pPr>
              <w:tabs>
                <w:tab w:val="left" w:pos="567"/>
              </w:tabs>
              <w:suppressAutoHyphens w:val="0"/>
              <w:outlineLvl w:val="0"/>
              <w:rPr>
                <w:rFonts w:eastAsia="Times New Roman"/>
                <w:bCs/>
                <w:szCs w:val="20"/>
                <w:lang w:eastAsia="en-US"/>
              </w:rPr>
            </w:pPr>
          </w:p>
          <w:p w14:paraId="63A9C051" w14:textId="77E2E695" w:rsidR="00C6550B" w:rsidRPr="00C6550B" w:rsidRDefault="00C6550B" w:rsidP="001131FE">
            <w:pPr>
              <w:tabs>
                <w:tab w:val="left" w:pos="567"/>
              </w:tabs>
              <w:suppressAutoHyphens w:val="0"/>
              <w:outlineLvl w:val="0"/>
              <w:rPr>
                <w:rFonts w:eastAsia="Times New Roman"/>
                <w:bCs/>
                <w:szCs w:val="20"/>
                <w:lang w:eastAsia="en-US"/>
              </w:rPr>
            </w:pPr>
            <w:r w:rsidRPr="00C6550B">
              <w:rPr>
                <w:rFonts w:eastAsia="Times New Roman"/>
                <w:bCs/>
                <w:szCs w:val="20"/>
                <w:lang w:eastAsia="en-US"/>
              </w:rPr>
              <w:t>Lisätietoja on Euroopan lääkeviraston verkkosivustolla osoitteessa</w:t>
            </w:r>
          </w:p>
          <w:p w14:paraId="0243C117" w14:textId="77777777" w:rsidR="00C6550B" w:rsidRPr="00C6550B" w:rsidRDefault="00032A8C" w:rsidP="001131FE">
            <w:pPr>
              <w:tabs>
                <w:tab w:val="left" w:pos="567"/>
              </w:tabs>
              <w:suppressAutoHyphens w:val="0"/>
              <w:outlineLvl w:val="0"/>
              <w:rPr>
                <w:rFonts w:eastAsia="Times New Roman"/>
                <w:b/>
                <w:szCs w:val="20"/>
                <w:lang w:val="en-US" w:eastAsia="en-US"/>
              </w:rPr>
            </w:pPr>
            <w:hyperlink r:id="rId8" w:history="1">
              <w:r w:rsidR="00C6550B" w:rsidRPr="00C6550B">
                <w:rPr>
                  <w:rStyle w:val="Hyperlink"/>
                  <w:rFonts w:eastAsia="Times New Roman"/>
                  <w:bCs/>
                  <w:szCs w:val="20"/>
                  <w:lang w:val="en-US" w:eastAsia="en-US"/>
                </w:rPr>
                <w:t>https://www.ema.europa.eu/en/medicines/human/EPAR/prasugrel-viatris</w:t>
              </w:r>
            </w:hyperlink>
          </w:p>
        </w:tc>
      </w:tr>
    </w:tbl>
    <w:p w14:paraId="00130CB9" w14:textId="77777777" w:rsidR="00617B35" w:rsidRPr="00C6550B" w:rsidRDefault="00617B35" w:rsidP="00617B35">
      <w:pPr>
        <w:rPr>
          <w:lang w:val="en-US"/>
        </w:rPr>
      </w:pPr>
    </w:p>
    <w:p w14:paraId="75DBB8B8" w14:textId="77777777" w:rsidR="00617B35" w:rsidRPr="00C6550B" w:rsidRDefault="00617B35" w:rsidP="00617B35">
      <w:pPr>
        <w:rPr>
          <w:lang w:val="en-US"/>
        </w:rPr>
      </w:pPr>
    </w:p>
    <w:p w14:paraId="094A6ECC" w14:textId="77777777" w:rsidR="00617B35" w:rsidRPr="00C6550B" w:rsidRDefault="00617B35" w:rsidP="00617B35">
      <w:pPr>
        <w:rPr>
          <w:lang w:val="en-US"/>
        </w:rPr>
      </w:pPr>
    </w:p>
    <w:p w14:paraId="07894448" w14:textId="77777777" w:rsidR="00617B35" w:rsidRPr="00C6550B" w:rsidRDefault="00617B35" w:rsidP="00617B35">
      <w:pPr>
        <w:rPr>
          <w:lang w:val="en-US"/>
        </w:rPr>
      </w:pPr>
    </w:p>
    <w:p w14:paraId="380D2C2A" w14:textId="77777777" w:rsidR="00617B35" w:rsidRPr="00C6550B" w:rsidRDefault="00617B35" w:rsidP="00617B35">
      <w:pPr>
        <w:rPr>
          <w:lang w:val="en-US"/>
        </w:rPr>
      </w:pPr>
    </w:p>
    <w:p w14:paraId="6C640EF6" w14:textId="77777777" w:rsidR="00617B35" w:rsidRPr="00C6550B" w:rsidRDefault="00617B35" w:rsidP="00617B35">
      <w:pPr>
        <w:rPr>
          <w:lang w:val="en-US"/>
        </w:rPr>
      </w:pPr>
    </w:p>
    <w:p w14:paraId="559EED0D" w14:textId="77777777" w:rsidR="00617B35" w:rsidRPr="00C6550B" w:rsidRDefault="00617B35" w:rsidP="00617B35">
      <w:pPr>
        <w:rPr>
          <w:lang w:val="en-US"/>
        </w:rPr>
      </w:pPr>
    </w:p>
    <w:p w14:paraId="4CF8E4F6" w14:textId="77777777" w:rsidR="00617B35" w:rsidRPr="00C6550B" w:rsidRDefault="00617B35" w:rsidP="00617B35">
      <w:pPr>
        <w:rPr>
          <w:lang w:val="en-US"/>
        </w:rPr>
      </w:pPr>
    </w:p>
    <w:p w14:paraId="03749806" w14:textId="77777777" w:rsidR="00617B35" w:rsidRPr="00C6550B" w:rsidRDefault="00617B35" w:rsidP="00617B35">
      <w:pPr>
        <w:rPr>
          <w:lang w:val="en-US"/>
        </w:rPr>
      </w:pPr>
    </w:p>
    <w:p w14:paraId="2AF8CBD0" w14:textId="77777777" w:rsidR="00617B35" w:rsidRPr="00C6550B" w:rsidRDefault="00617B35" w:rsidP="00617B35">
      <w:pPr>
        <w:rPr>
          <w:lang w:val="en-US"/>
        </w:rPr>
      </w:pPr>
    </w:p>
    <w:p w14:paraId="25AFB5CB" w14:textId="77777777" w:rsidR="00617B35" w:rsidRPr="00C6550B" w:rsidRDefault="00617B35" w:rsidP="00617B35">
      <w:pPr>
        <w:rPr>
          <w:lang w:val="en-US"/>
        </w:rPr>
      </w:pPr>
    </w:p>
    <w:p w14:paraId="60DDEE4F" w14:textId="77777777" w:rsidR="00617B35" w:rsidRPr="00C6550B" w:rsidRDefault="00617B35" w:rsidP="00617B35">
      <w:pPr>
        <w:rPr>
          <w:lang w:val="en-US"/>
        </w:rPr>
      </w:pPr>
    </w:p>
    <w:p w14:paraId="3D0C2411" w14:textId="77777777" w:rsidR="00617B35" w:rsidRPr="00C6550B" w:rsidRDefault="00617B35" w:rsidP="00617B35">
      <w:pPr>
        <w:rPr>
          <w:lang w:val="en-US"/>
        </w:rPr>
      </w:pPr>
    </w:p>
    <w:p w14:paraId="15D07213" w14:textId="77777777" w:rsidR="00617B35" w:rsidRPr="00C6550B" w:rsidRDefault="00617B35" w:rsidP="00617B35">
      <w:pPr>
        <w:rPr>
          <w:lang w:val="en-US"/>
        </w:rPr>
      </w:pPr>
    </w:p>
    <w:p w14:paraId="78B50AD5" w14:textId="77777777" w:rsidR="00617B35" w:rsidRPr="00C6550B" w:rsidRDefault="00617B35" w:rsidP="00617B35">
      <w:pPr>
        <w:rPr>
          <w:lang w:val="en-US"/>
        </w:rPr>
      </w:pPr>
    </w:p>
    <w:p w14:paraId="546D759A" w14:textId="77777777" w:rsidR="00617B35" w:rsidRPr="00C6550B" w:rsidRDefault="00617B35" w:rsidP="00617B35">
      <w:pPr>
        <w:rPr>
          <w:lang w:val="en-US"/>
        </w:rPr>
      </w:pPr>
    </w:p>
    <w:p w14:paraId="06458844" w14:textId="77777777" w:rsidR="00617B35" w:rsidRPr="00C6550B" w:rsidRDefault="00617B35" w:rsidP="00617B35">
      <w:pPr>
        <w:rPr>
          <w:lang w:val="en-US"/>
        </w:rPr>
      </w:pPr>
    </w:p>
    <w:p w14:paraId="34893AB9" w14:textId="77777777" w:rsidR="00617B35" w:rsidRPr="00C6550B" w:rsidRDefault="00617B35" w:rsidP="00617B35">
      <w:pPr>
        <w:rPr>
          <w:lang w:val="en-US"/>
        </w:rPr>
      </w:pPr>
    </w:p>
    <w:p w14:paraId="0F9E9085" w14:textId="77777777" w:rsidR="00617B35" w:rsidRPr="00C6550B" w:rsidRDefault="00617B35" w:rsidP="00617B35">
      <w:pPr>
        <w:rPr>
          <w:lang w:val="en-US"/>
        </w:rPr>
      </w:pPr>
    </w:p>
    <w:p w14:paraId="511AF277" w14:textId="77777777" w:rsidR="00617B35" w:rsidRPr="00C6550B" w:rsidRDefault="00617B35" w:rsidP="00617B35">
      <w:pPr>
        <w:rPr>
          <w:lang w:val="en-US"/>
        </w:rPr>
      </w:pPr>
    </w:p>
    <w:p w14:paraId="11D4A942" w14:textId="77777777" w:rsidR="00617B35" w:rsidRPr="00C6550B" w:rsidRDefault="00617B35" w:rsidP="00617B35">
      <w:pPr>
        <w:rPr>
          <w:lang w:val="en-US"/>
        </w:rPr>
      </w:pPr>
    </w:p>
    <w:p w14:paraId="266DFD47" w14:textId="77777777" w:rsidR="00617B35" w:rsidRPr="00C6550B" w:rsidRDefault="00617B35" w:rsidP="00617B35">
      <w:pPr>
        <w:rPr>
          <w:lang w:val="en-US"/>
        </w:rPr>
      </w:pPr>
    </w:p>
    <w:p w14:paraId="649A5E63" w14:textId="77777777" w:rsidR="00617B35" w:rsidRPr="00C6550B" w:rsidRDefault="00617B35" w:rsidP="00617B35">
      <w:pPr>
        <w:rPr>
          <w:lang w:val="en-US"/>
        </w:rPr>
      </w:pPr>
    </w:p>
    <w:p w14:paraId="1123F4C1" w14:textId="77777777" w:rsidR="00617B35" w:rsidRPr="006454FE" w:rsidRDefault="00617B35" w:rsidP="00617B35">
      <w:pPr>
        <w:pStyle w:val="Title"/>
      </w:pPr>
      <w:r>
        <w:t>LIITE I</w:t>
      </w:r>
    </w:p>
    <w:p w14:paraId="2B713C19" w14:textId="77777777" w:rsidR="00617B35" w:rsidRPr="006454FE" w:rsidRDefault="00617B35" w:rsidP="00617B35"/>
    <w:p w14:paraId="321B5676" w14:textId="77777777" w:rsidR="00617B35" w:rsidRPr="006454FE" w:rsidRDefault="00617B35" w:rsidP="00617B35">
      <w:pPr>
        <w:pStyle w:val="Title"/>
      </w:pPr>
      <w:r>
        <w:t>VALMISTEYHTEENVETO</w:t>
      </w:r>
    </w:p>
    <w:p w14:paraId="5DD0BC5D" w14:textId="77777777" w:rsidR="00617B35" w:rsidRPr="006454FE" w:rsidRDefault="00617B35" w:rsidP="00617B35"/>
    <w:p w14:paraId="2BD73146" w14:textId="77777777" w:rsidR="00617B35" w:rsidRPr="006454FE" w:rsidRDefault="00617B35" w:rsidP="00617B35"/>
    <w:p w14:paraId="798A1D13" w14:textId="77777777" w:rsidR="00617B35" w:rsidRPr="006454FE" w:rsidRDefault="00617B35" w:rsidP="00617B35">
      <w:pPr>
        <w:pStyle w:val="Heading1"/>
      </w:pPr>
      <w:r>
        <w:br w:type="page"/>
      </w:r>
      <w:r>
        <w:lastRenderedPageBreak/>
        <w:t>1.</w:t>
      </w:r>
      <w:r>
        <w:tab/>
        <w:t>LÄÄKEVALMISTEEN NIMI</w:t>
      </w:r>
    </w:p>
    <w:p w14:paraId="428A4927" w14:textId="77777777" w:rsidR="00617B35" w:rsidRPr="006454FE" w:rsidRDefault="00617B35" w:rsidP="00617B35">
      <w:pPr>
        <w:pStyle w:val="NormalKeep"/>
      </w:pPr>
    </w:p>
    <w:p w14:paraId="4E2542B2" w14:textId="77777777" w:rsidR="00617B35" w:rsidRDefault="00617B35" w:rsidP="00617B35">
      <w:r>
        <w:t xml:space="preserve">Prasugrel </w:t>
      </w:r>
      <w:r w:rsidR="00CD7E4D">
        <w:t>Viatris</w:t>
      </w:r>
      <w:r>
        <w:t xml:space="preserve"> 5 mg kalvopäällysteiset tabletit</w:t>
      </w:r>
    </w:p>
    <w:p w14:paraId="067C853A" w14:textId="77777777" w:rsidR="000C56CC" w:rsidRPr="006454FE" w:rsidRDefault="000C56CC" w:rsidP="00617B35">
      <w:r>
        <w:t xml:space="preserve">Prasugrel </w:t>
      </w:r>
      <w:r w:rsidR="00CD7E4D">
        <w:t>Viatris</w:t>
      </w:r>
      <w:r>
        <w:t xml:space="preserve"> 10 mg kalvopäällysteiset tabletit</w:t>
      </w:r>
    </w:p>
    <w:p w14:paraId="720FBE63" w14:textId="77777777" w:rsidR="00617B35" w:rsidRPr="006454FE" w:rsidRDefault="00617B35" w:rsidP="00617B35"/>
    <w:p w14:paraId="6107BE45" w14:textId="77777777" w:rsidR="00617B35" w:rsidRPr="006454FE" w:rsidRDefault="00617B35" w:rsidP="00617B35"/>
    <w:p w14:paraId="011B42E6" w14:textId="77777777" w:rsidR="00617B35" w:rsidRPr="006454FE" w:rsidRDefault="00617B35" w:rsidP="00617B35">
      <w:pPr>
        <w:pStyle w:val="Heading1"/>
      </w:pPr>
      <w:r>
        <w:t>2.</w:t>
      </w:r>
      <w:r>
        <w:tab/>
        <w:t>VAIKUTTAVAT AINEET JA NIIDEN MÄÄRÄT</w:t>
      </w:r>
    </w:p>
    <w:p w14:paraId="0DE21F44" w14:textId="77777777" w:rsidR="00617B35" w:rsidRPr="006454FE" w:rsidRDefault="00617B35" w:rsidP="00617B35">
      <w:pPr>
        <w:pStyle w:val="NormalKeep"/>
      </w:pPr>
    </w:p>
    <w:p w14:paraId="36D61F8A" w14:textId="77777777" w:rsidR="000C56CC" w:rsidRPr="00007044" w:rsidRDefault="000C56CC" w:rsidP="000C56CC">
      <w:pPr>
        <w:rPr>
          <w:iCs/>
          <w:u w:val="single"/>
        </w:rPr>
      </w:pPr>
      <w:r w:rsidRPr="00007044">
        <w:rPr>
          <w:iCs/>
          <w:u w:val="single"/>
        </w:rPr>
        <w:t xml:space="preserve">Prasugrel </w:t>
      </w:r>
      <w:r w:rsidR="00CD7E4D">
        <w:rPr>
          <w:iCs/>
          <w:u w:val="single"/>
        </w:rPr>
        <w:t>Viatris</w:t>
      </w:r>
      <w:r w:rsidRPr="00007044">
        <w:rPr>
          <w:iCs/>
          <w:u w:val="single"/>
        </w:rPr>
        <w:t xml:space="preserve"> 5 mg</w:t>
      </w:r>
    </w:p>
    <w:p w14:paraId="4F84BA13" w14:textId="77777777" w:rsidR="00121724" w:rsidRDefault="00121724" w:rsidP="00617B35"/>
    <w:p w14:paraId="31E35141" w14:textId="77777777" w:rsidR="00617B35" w:rsidRPr="006454FE" w:rsidRDefault="00617B35" w:rsidP="00617B35">
      <w:r>
        <w:t>Jokainen tabletti sisältää prasugreelibesilaattia, joka vastaa 5 mg prasugreelia.</w:t>
      </w:r>
    </w:p>
    <w:p w14:paraId="78B10918" w14:textId="77777777" w:rsidR="00617B35" w:rsidRDefault="00617B35" w:rsidP="00617B35"/>
    <w:p w14:paraId="3AB6DFCB" w14:textId="77777777" w:rsidR="000C56CC" w:rsidRPr="00007044" w:rsidRDefault="000C56CC" w:rsidP="000C56CC">
      <w:pPr>
        <w:rPr>
          <w:iCs/>
          <w:u w:val="single"/>
        </w:rPr>
      </w:pPr>
      <w:r w:rsidRPr="00007044">
        <w:rPr>
          <w:iCs/>
          <w:u w:val="single"/>
        </w:rPr>
        <w:t xml:space="preserve">Prasugrel </w:t>
      </w:r>
      <w:r w:rsidR="00CD7E4D">
        <w:rPr>
          <w:iCs/>
          <w:u w:val="single"/>
        </w:rPr>
        <w:t>Viatris</w:t>
      </w:r>
      <w:r w:rsidRPr="00007044">
        <w:rPr>
          <w:iCs/>
          <w:u w:val="single"/>
        </w:rPr>
        <w:t xml:space="preserve"> 10 mg</w:t>
      </w:r>
    </w:p>
    <w:p w14:paraId="14B4552D" w14:textId="77777777" w:rsidR="00121724" w:rsidRDefault="00121724" w:rsidP="00617B35"/>
    <w:p w14:paraId="65345E6F" w14:textId="77777777" w:rsidR="000C56CC" w:rsidRDefault="000C56CC" w:rsidP="00617B35">
      <w:r w:rsidRPr="000C56CC">
        <w:t>Jokainen tabletti sisältää prasugreelibesilaattia, joka vastaa 10 mg prasugreelia.</w:t>
      </w:r>
    </w:p>
    <w:p w14:paraId="2517C648" w14:textId="77777777" w:rsidR="000C56CC" w:rsidRDefault="000C56CC" w:rsidP="00617B35"/>
    <w:p w14:paraId="1C1E7899" w14:textId="77777777" w:rsidR="000C56CC" w:rsidRDefault="000C56CC" w:rsidP="00617B35">
      <w:pPr>
        <w:rPr>
          <w:u w:val="single"/>
        </w:rPr>
      </w:pPr>
      <w:r w:rsidRPr="00887D61">
        <w:rPr>
          <w:u w:val="single"/>
        </w:rPr>
        <w:t>Apuaine, jo</w:t>
      </w:r>
      <w:r>
        <w:rPr>
          <w:u w:val="single"/>
        </w:rPr>
        <w:t>nka</w:t>
      </w:r>
      <w:r w:rsidRPr="00887D61">
        <w:rPr>
          <w:u w:val="single"/>
        </w:rPr>
        <w:t xml:space="preserve"> vaikutus tunnetaan</w:t>
      </w:r>
    </w:p>
    <w:p w14:paraId="58054126" w14:textId="77777777" w:rsidR="00121724" w:rsidRDefault="00121724" w:rsidP="000C56CC">
      <w:pPr>
        <w:pStyle w:val="NormalKeep"/>
      </w:pPr>
    </w:p>
    <w:p w14:paraId="5CA13827" w14:textId="77777777" w:rsidR="000C56CC" w:rsidRDefault="00FA339F" w:rsidP="000C56CC">
      <w:pPr>
        <w:pStyle w:val="NormalKeep"/>
      </w:pPr>
      <w:r>
        <w:t>Jokainen</w:t>
      </w:r>
      <w:r w:rsidR="000C56CC">
        <w:t xml:space="preserve"> tabletti sisältää 0,016 mg auringonlaskunkeltaista FCF-alumiinilakkaa (E110).</w:t>
      </w:r>
    </w:p>
    <w:p w14:paraId="2FF418D8" w14:textId="77777777" w:rsidR="000C56CC" w:rsidRDefault="000C56CC" w:rsidP="00617B35"/>
    <w:p w14:paraId="4269E6CB" w14:textId="77777777" w:rsidR="00617B35" w:rsidRPr="006454FE" w:rsidRDefault="00617B35" w:rsidP="00617B35">
      <w:r>
        <w:t>Täydellinen apuaineluettelo, ks. kohta 6.1.</w:t>
      </w:r>
    </w:p>
    <w:p w14:paraId="73C7C8CB" w14:textId="77777777" w:rsidR="00617B35" w:rsidRPr="006454FE" w:rsidRDefault="00617B35" w:rsidP="00617B35"/>
    <w:p w14:paraId="526F05C9" w14:textId="77777777" w:rsidR="00617B35" w:rsidRPr="006454FE" w:rsidRDefault="00617B35" w:rsidP="00617B35"/>
    <w:p w14:paraId="083DDB8C" w14:textId="77777777" w:rsidR="00617B35" w:rsidRPr="006454FE" w:rsidRDefault="00617B35" w:rsidP="00617B35">
      <w:pPr>
        <w:pStyle w:val="Heading1"/>
      </w:pPr>
      <w:r>
        <w:t>3.</w:t>
      </w:r>
      <w:r>
        <w:tab/>
        <w:t>LÄÄKEMUOTO</w:t>
      </w:r>
    </w:p>
    <w:p w14:paraId="481C3013" w14:textId="77777777" w:rsidR="00617B35" w:rsidRPr="006454FE" w:rsidRDefault="00617B35" w:rsidP="00617B35">
      <w:pPr>
        <w:pStyle w:val="NormalKeep"/>
      </w:pPr>
    </w:p>
    <w:p w14:paraId="7C6D14CD" w14:textId="77777777" w:rsidR="00617B35" w:rsidRPr="006454FE" w:rsidRDefault="00617B35" w:rsidP="00617B35">
      <w:r>
        <w:t>Kalvopäällysteinen tabletti.</w:t>
      </w:r>
    </w:p>
    <w:p w14:paraId="7FC3FCBF" w14:textId="77777777" w:rsidR="00617B35" w:rsidRPr="006454FE" w:rsidRDefault="00617B35" w:rsidP="00617B35"/>
    <w:p w14:paraId="1CC42A65" w14:textId="77777777" w:rsidR="000C56CC" w:rsidRPr="00007044" w:rsidRDefault="000C56CC" w:rsidP="00617B35">
      <w:pPr>
        <w:rPr>
          <w:iCs/>
          <w:u w:val="single"/>
        </w:rPr>
      </w:pPr>
      <w:r w:rsidRPr="00007044">
        <w:rPr>
          <w:iCs/>
          <w:u w:val="single"/>
        </w:rPr>
        <w:t xml:space="preserve">Prasugrel </w:t>
      </w:r>
      <w:r w:rsidR="00CD7E4D">
        <w:rPr>
          <w:iCs/>
          <w:u w:val="single"/>
        </w:rPr>
        <w:t>Viatris</w:t>
      </w:r>
      <w:r w:rsidRPr="00007044">
        <w:rPr>
          <w:iCs/>
          <w:u w:val="single"/>
        </w:rPr>
        <w:t xml:space="preserve"> 5 mg</w:t>
      </w:r>
    </w:p>
    <w:p w14:paraId="2C9B13AC" w14:textId="77777777" w:rsidR="00121724" w:rsidRDefault="00121724" w:rsidP="00617B35"/>
    <w:p w14:paraId="544E830D" w14:textId="77777777" w:rsidR="00617B35" w:rsidRPr="006454FE" w:rsidRDefault="00617B35" w:rsidP="00617B35">
      <w:r>
        <w:t>Keltainen, kalvopäällysteinen, kapselinmuotoinen, kaksoiskupera tabletti kooltaan 8,15 mm × 4,15 mm, jonka toisella puolella on merkintä ”M” ja toisella puolella kohomerkintä ”PH3”.</w:t>
      </w:r>
    </w:p>
    <w:p w14:paraId="63067432" w14:textId="77777777" w:rsidR="00617B35" w:rsidRDefault="00617B35" w:rsidP="00617B35"/>
    <w:p w14:paraId="09A48047" w14:textId="77777777" w:rsidR="000C56CC" w:rsidRPr="00007044" w:rsidRDefault="000C56CC" w:rsidP="000C56CC">
      <w:pPr>
        <w:rPr>
          <w:iCs/>
          <w:u w:val="single"/>
        </w:rPr>
      </w:pPr>
      <w:r w:rsidRPr="00007044">
        <w:rPr>
          <w:iCs/>
          <w:u w:val="single"/>
        </w:rPr>
        <w:t xml:space="preserve">Prasugrel </w:t>
      </w:r>
      <w:r w:rsidR="00CD7E4D">
        <w:rPr>
          <w:iCs/>
          <w:u w:val="single"/>
        </w:rPr>
        <w:t>Viatris</w:t>
      </w:r>
      <w:r w:rsidRPr="00007044">
        <w:rPr>
          <w:iCs/>
          <w:u w:val="single"/>
        </w:rPr>
        <w:t xml:space="preserve"> 10 mg</w:t>
      </w:r>
    </w:p>
    <w:p w14:paraId="06D9DCAB" w14:textId="77777777" w:rsidR="00121724" w:rsidRDefault="00121724" w:rsidP="000C56CC"/>
    <w:p w14:paraId="6EF33A6D" w14:textId="77777777" w:rsidR="000C56CC" w:rsidRPr="006454FE" w:rsidRDefault="000C56CC" w:rsidP="000C56CC">
      <w:r>
        <w:t>Beige, kalvopäällysteinen, kapselinmuotoinen, kaksoiskupera tabletti kooltaan 11,15 mm × 5,15 mm, jonka toisella puolella on merkintä ”M” ja toisella puolella kohomerkintä ”PH4”.</w:t>
      </w:r>
    </w:p>
    <w:p w14:paraId="04154B2E" w14:textId="77777777" w:rsidR="000C56CC" w:rsidRPr="006454FE" w:rsidRDefault="000C56CC" w:rsidP="00617B35"/>
    <w:p w14:paraId="3FF1E69F" w14:textId="77777777" w:rsidR="00617B35" w:rsidRPr="006454FE" w:rsidRDefault="00617B35" w:rsidP="00617B35"/>
    <w:p w14:paraId="3E294378" w14:textId="77777777" w:rsidR="00617B35" w:rsidRPr="006454FE" w:rsidRDefault="00617B35" w:rsidP="00617B35">
      <w:pPr>
        <w:pStyle w:val="Heading1"/>
      </w:pPr>
      <w:r>
        <w:t>4.</w:t>
      </w:r>
      <w:r>
        <w:tab/>
        <w:t>KLIINISET TIEDOT</w:t>
      </w:r>
    </w:p>
    <w:p w14:paraId="500E270A" w14:textId="77777777" w:rsidR="00617B35" w:rsidRPr="006454FE" w:rsidRDefault="00617B35" w:rsidP="00617B35">
      <w:pPr>
        <w:pStyle w:val="NormalKeep"/>
      </w:pPr>
    </w:p>
    <w:p w14:paraId="49FC794F" w14:textId="77777777" w:rsidR="00617B35" w:rsidRPr="006454FE" w:rsidRDefault="00617B35" w:rsidP="00617B35">
      <w:pPr>
        <w:pStyle w:val="Heading1"/>
      </w:pPr>
      <w:r>
        <w:t>4.1</w:t>
      </w:r>
      <w:r>
        <w:tab/>
        <w:t>Käyttöaiheet</w:t>
      </w:r>
    </w:p>
    <w:p w14:paraId="75C69AE5" w14:textId="77777777" w:rsidR="00617B35" w:rsidRPr="006454FE" w:rsidRDefault="00617B35" w:rsidP="00617B35">
      <w:pPr>
        <w:pStyle w:val="NormalKeep"/>
      </w:pPr>
    </w:p>
    <w:p w14:paraId="5F31432B" w14:textId="77777777" w:rsidR="00617B35" w:rsidRPr="006454FE" w:rsidRDefault="00617B35" w:rsidP="00617B35">
      <w:r>
        <w:t xml:space="preserve">Prasugrel </w:t>
      </w:r>
      <w:r w:rsidR="00CD7E4D">
        <w:t>Viatris</w:t>
      </w:r>
      <w:r>
        <w:t xml:space="preserve"> on tarkoitettu käytettäväksi yhdessä asetyylisalisyylihapon (ASA) kanssa aterotromboottisten tapahtumien ehkäisyyn aikuispotilailla, joilla on sepelvaltimotautikohtaus (eli epästabiili angina pectoris tai sydäninfarkti joko ilman ST-nousuja tai ST-nousuin) ja joille tehdään välitön tai myöhempi PCI-toimenpide.</w:t>
      </w:r>
    </w:p>
    <w:p w14:paraId="7FEAABBF" w14:textId="77777777" w:rsidR="00617B35" w:rsidRPr="006454FE" w:rsidRDefault="00617B35" w:rsidP="00617B35"/>
    <w:p w14:paraId="68CBCA80" w14:textId="77777777" w:rsidR="00617B35" w:rsidRPr="006454FE" w:rsidRDefault="00617B35" w:rsidP="00617B35">
      <w:r>
        <w:t>Lisätietoa, ks. kohta 5.1.</w:t>
      </w:r>
    </w:p>
    <w:p w14:paraId="6D24841D" w14:textId="77777777" w:rsidR="00617B35" w:rsidRPr="006454FE" w:rsidRDefault="00617B35" w:rsidP="00617B35"/>
    <w:p w14:paraId="2CED30CA" w14:textId="77777777" w:rsidR="00617B35" w:rsidRPr="006454FE" w:rsidRDefault="00617B35" w:rsidP="00617B35">
      <w:pPr>
        <w:pStyle w:val="Heading1"/>
      </w:pPr>
      <w:r>
        <w:t>4.2</w:t>
      </w:r>
      <w:r>
        <w:tab/>
        <w:t>Annostus ja antotapa</w:t>
      </w:r>
    </w:p>
    <w:p w14:paraId="227590B9" w14:textId="77777777" w:rsidR="00617B35" w:rsidRPr="006454FE" w:rsidRDefault="00617B35" w:rsidP="00617B35">
      <w:pPr>
        <w:pStyle w:val="NormalKeep"/>
      </w:pPr>
    </w:p>
    <w:p w14:paraId="133DCCCC" w14:textId="77777777" w:rsidR="00617B35" w:rsidRPr="006454FE" w:rsidRDefault="00617B35" w:rsidP="00617B35">
      <w:pPr>
        <w:pStyle w:val="HeadingUnderlined"/>
      </w:pPr>
      <w:r>
        <w:t>Annostus</w:t>
      </w:r>
    </w:p>
    <w:p w14:paraId="44E65B71" w14:textId="77777777" w:rsidR="00617B35" w:rsidRPr="006454FE" w:rsidRDefault="00617B35" w:rsidP="00617B35">
      <w:pPr>
        <w:pStyle w:val="NormalKeep"/>
      </w:pPr>
    </w:p>
    <w:p w14:paraId="544ED3C5" w14:textId="77777777" w:rsidR="00617B35" w:rsidRPr="006454FE" w:rsidRDefault="00617B35" w:rsidP="00617B35">
      <w:pPr>
        <w:pStyle w:val="HeadingEmphasis"/>
      </w:pPr>
      <w:r>
        <w:t>Aikuiset</w:t>
      </w:r>
    </w:p>
    <w:p w14:paraId="6F1EFE9C" w14:textId="77777777" w:rsidR="00617B35" w:rsidRPr="006454FE" w:rsidRDefault="00617B35" w:rsidP="00617B35">
      <w:r>
        <w:t xml:space="preserve">Prasugrel </w:t>
      </w:r>
      <w:r w:rsidR="00CD7E4D">
        <w:t>Viatris</w:t>
      </w:r>
      <w:r>
        <w:t xml:space="preserve"> -hoito tulee aloittaa yhdellä 60 mg:n aloitusannoksella, minkä jälkeen hoitoa jatketaan 10 mg:n annoksella kerran vuorokaudessa. Potilaille, joilla on epästabiili angina pectoris tai sydäninfarkti ilman ST-segmentin nousua ja joille sepelvaltimoiden angiografia tehdään 48 tunnin </w:t>
      </w:r>
      <w:r>
        <w:lastRenderedPageBreak/>
        <w:t xml:space="preserve">sisällä sairaalaan saapumisesta, aloitusannos tulisi antaa vasta PCI-toimenpiteen aikana (ks. kohdat 4.4, 4.8 ja 5.1). Prasugrel </w:t>
      </w:r>
      <w:r w:rsidR="00CD7E4D">
        <w:t>Viatris</w:t>
      </w:r>
      <w:r>
        <w:t xml:space="preserve"> -hoitoa saavien potilaiden tulee käyttää päivittäin myös ASA-hoitoa (75–325 mg annoksina).</w:t>
      </w:r>
    </w:p>
    <w:p w14:paraId="131AA2E8" w14:textId="77777777" w:rsidR="00617B35" w:rsidRPr="006454FE" w:rsidRDefault="00617B35" w:rsidP="00617B35"/>
    <w:p w14:paraId="7FE8580C" w14:textId="77777777" w:rsidR="00617B35" w:rsidRPr="006454FE" w:rsidRDefault="00617B35" w:rsidP="00617B35">
      <w:r>
        <w:t xml:space="preserve">Sepelvaltimotautikohtauksen saaneilla potilailla, joille tehdään PCI-toimenpide, minkä tahansa trombosyyttien aggregaatiota estävän hoidon (myös Prasugrel </w:t>
      </w:r>
      <w:r w:rsidR="00CD7E4D">
        <w:t>Viatris</w:t>
      </w:r>
      <w:r>
        <w:t xml:space="preserve"> -hoidon) ennenaikainen lopettaminen voi suurentaa potilaan perussairaudesta johtuvaa tromboosin, sydäninfarktin tai kuoleman riskiä. On suositeltavaa jatkaa hoitoa 12 kuukauden ajan, ellei Prasugrel </w:t>
      </w:r>
      <w:r w:rsidR="00CD7E4D">
        <w:t>Viatris</w:t>
      </w:r>
      <w:r>
        <w:t xml:space="preserve"> -hoidon lopettaminen ole kliinisesti aiheellista (ks. kohdat 4.4 ja 5.1).</w:t>
      </w:r>
    </w:p>
    <w:p w14:paraId="0F86C64A" w14:textId="77777777" w:rsidR="00617B35" w:rsidRPr="006454FE" w:rsidRDefault="00617B35" w:rsidP="00617B35"/>
    <w:p w14:paraId="4071B729" w14:textId="77777777" w:rsidR="00617B35" w:rsidRPr="006454FE" w:rsidRDefault="00617B35" w:rsidP="00617B35">
      <w:pPr>
        <w:pStyle w:val="HeadingEmphasis"/>
      </w:pPr>
      <w:r>
        <w:t>75­vuotiaat ja sitä vanhemmat potilaat</w:t>
      </w:r>
    </w:p>
    <w:p w14:paraId="658C7529" w14:textId="77777777" w:rsidR="00617B35" w:rsidRPr="006454FE" w:rsidRDefault="00617B35" w:rsidP="00617B35">
      <w:r>
        <w:t xml:space="preserve">Prasugrel </w:t>
      </w:r>
      <w:r w:rsidR="00CD7E4D">
        <w:t>Viatris</w:t>
      </w:r>
      <w:r>
        <w:t xml:space="preserve"> -hoitoa ei yleisesti ottaen suositella ≥ 75­vuotiaille potilaille. Jos 75­vuotiaille tai sitä vanhemmille potilaille hoitavan lääkärin tekemän huolellisen, potilaskohtaisen hyöty-riskiarvion jälkeen (ks. kohta 4.4) prasugreelihoito katsotaan tarpeelliseksi, potilaalle tulee määrätä 60 mg:n aloitusannoksen jälkeen tavanomaista pienempi 5 mg:n ylläpitoannos. 75­vuotiailla ja sitä vanhemmilla potilailla on suurempi vuotoherkkyys ja suurempi altistus prasugreelin aktiiviselle metaboliitille kuin &lt; 75­vuotiailla potilailla (ks. kohdat 4.4, 4.8, 5.1 ja 5.2).</w:t>
      </w:r>
    </w:p>
    <w:p w14:paraId="58779ADB" w14:textId="77777777" w:rsidR="00617B35" w:rsidRPr="006454FE" w:rsidRDefault="00617B35" w:rsidP="00617B35"/>
    <w:p w14:paraId="7F7CB226" w14:textId="77777777" w:rsidR="00617B35" w:rsidRPr="006454FE" w:rsidRDefault="00617B35" w:rsidP="00617B35">
      <w:pPr>
        <w:pStyle w:val="HeadingEmphasis"/>
      </w:pPr>
      <w:r>
        <w:t>Potilaat, joiden paino on &lt; 60 kg</w:t>
      </w:r>
    </w:p>
    <w:p w14:paraId="6DCB5FE7" w14:textId="77777777" w:rsidR="00617B35" w:rsidRPr="006454FE" w:rsidRDefault="00617B35" w:rsidP="00617B35">
      <w:r>
        <w:t xml:space="preserve">Prasugrel </w:t>
      </w:r>
      <w:r w:rsidR="00CD7E4D">
        <w:t>Viatris</w:t>
      </w:r>
      <w:r>
        <w:t xml:space="preserve"> -hoito tulee aloittaa yhdellä 60 mg:n aloitusannoksella, minkä jälkeen sitä jatketaan 5 mg:n annoksella kerran vuorokaudessa. 10 mg:n ylläpitoannosta ei suositella</w:t>
      </w:r>
      <w:r w:rsidR="00E92494">
        <w:t>, sillä</w:t>
      </w:r>
      <w:r>
        <w:t xml:space="preserve"> 10 mg:n annoksia kerran vuorokaudessa käytettäessä &lt; 60 kg painavien potilaiden altistus prasugreelin aktiiviselle metaboliitille ja heidän verenvuotoriskinsä ovat suuremmat kuin ≥ 60 kg painavilla potilailla (ks. kohdat 4.4, 4.8 ja 5.2).</w:t>
      </w:r>
    </w:p>
    <w:p w14:paraId="2E2B03C0" w14:textId="77777777" w:rsidR="00617B35" w:rsidRPr="006454FE" w:rsidRDefault="00617B35" w:rsidP="00617B35"/>
    <w:p w14:paraId="433BA6B4" w14:textId="77777777" w:rsidR="00536EC6" w:rsidRPr="00C10578" w:rsidRDefault="00F22AE7" w:rsidP="00617B35">
      <w:pPr>
        <w:rPr>
          <w:i/>
        </w:rPr>
      </w:pPr>
      <w:r w:rsidRPr="00C10578">
        <w:rPr>
          <w:i/>
        </w:rPr>
        <w:t>Munuaisten vajaatoiminta</w:t>
      </w:r>
    </w:p>
    <w:p w14:paraId="62772BF1" w14:textId="77777777" w:rsidR="00617B35" w:rsidRPr="006454FE" w:rsidRDefault="00617B35" w:rsidP="00617B35">
      <w:r>
        <w:t xml:space="preserve">Annosmuutokset eivät ole tarpeen munuaisten vajaatoimintaa sairastaville potilaille, </w:t>
      </w:r>
      <w:r w:rsidR="00E92494">
        <w:t>mukaan lukien potilaat</w:t>
      </w:r>
      <w:r>
        <w:t>, joilla on loppuvaiheen munuaisten vajaatoiminta (ks. kohta 5.2). Munuaisten vajaatoimintapotilaiden hoidosta on rajallisesti kokemusta (ks. kohta 4.4).</w:t>
      </w:r>
    </w:p>
    <w:p w14:paraId="10DDB39D" w14:textId="77777777" w:rsidR="00617B35" w:rsidRPr="006454FE" w:rsidRDefault="00617B35" w:rsidP="00617B35"/>
    <w:p w14:paraId="24405991" w14:textId="77777777" w:rsidR="00617B35" w:rsidRPr="006454FE" w:rsidRDefault="00617B35" w:rsidP="00617B35">
      <w:pPr>
        <w:pStyle w:val="HeadingEmphasis"/>
      </w:pPr>
      <w:r>
        <w:t>Maksan vajaatoiminta</w:t>
      </w:r>
    </w:p>
    <w:p w14:paraId="53B8C6BF" w14:textId="77777777" w:rsidR="00617B35" w:rsidRPr="006454FE" w:rsidRDefault="00617B35" w:rsidP="00617B35">
      <w:r>
        <w:t xml:space="preserve">Annosmuutokset eivät ole tarpeen potilaille, joilla on lievä tai keskivaikea maksan vajaatoiminta (Child–Pugh-luokka A tai B) (ks. kohta 5.2). Lievää tai keskivaikeaa maksan vajaatoimintaa sairastavien potilaiden hoidosta on rajallisesti kokemusta (ks. kohta 4.4). Prasugrel </w:t>
      </w:r>
      <w:r w:rsidR="00CD7E4D">
        <w:t>Viatris</w:t>
      </w:r>
      <w:r>
        <w:t xml:space="preserve"> on vasta-aiheinen potilaille, joilla on vaikea maksan vajaatoiminta (Child–Pugh luokka C).</w:t>
      </w:r>
    </w:p>
    <w:p w14:paraId="72AD7AA1" w14:textId="77777777" w:rsidR="00617B35" w:rsidRPr="006454FE" w:rsidRDefault="00617B35" w:rsidP="00617B35"/>
    <w:p w14:paraId="04466C40" w14:textId="77777777" w:rsidR="00617B35" w:rsidRPr="006454FE" w:rsidRDefault="00617B35" w:rsidP="00617B35">
      <w:pPr>
        <w:pStyle w:val="HeadingEmphasis"/>
      </w:pPr>
      <w:r>
        <w:t>Pediatriset potilaat</w:t>
      </w:r>
    </w:p>
    <w:p w14:paraId="1CB38D2C" w14:textId="77777777" w:rsidR="00617B35" w:rsidRPr="006454FE" w:rsidRDefault="00617B35" w:rsidP="00617B35">
      <w:r>
        <w:t xml:space="preserve">Prasugrel </w:t>
      </w:r>
      <w:r w:rsidR="00CD7E4D">
        <w:t>Viatris</w:t>
      </w:r>
      <w:r>
        <w:t xml:space="preserve"> -valmisteen turvallisuutta ja tehoa alle 18­vuoden ikäisten lasten hoidossa ei ole varmistettu. Tietoa on rajallisesti lapsista</w:t>
      </w:r>
      <w:r w:rsidR="00E92494">
        <w:t>, joilla on sirppisoluanemia</w:t>
      </w:r>
      <w:r>
        <w:t xml:space="preserve"> (katso kohta 5.1).</w:t>
      </w:r>
    </w:p>
    <w:p w14:paraId="2F3B941F" w14:textId="77777777" w:rsidR="00617B35" w:rsidRPr="006454FE" w:rsidRDefault="00617B35" w:rsidP="00617B35"/>
    <w:p w14:paraId="1BAE3983" w14:textId="77777777" w:rsidR="00617B35" w:rsidRPr="006454FE" w:rsidRDefault="00617B35" w:rsidP="00617B35">
      <w:pPr>
        <w:pStyle w:val="HeadingUnderlined"/>
      </w:pPr>
      <w:r>
        <w:t>Antotapa</w:t>
      </w:r>
    </w:p>
    <w:p w14:paraId="05E11EAD" w14:textId="77777777" w:rsidR="00617B35" w:rsidRPr="006454FE" w:rsidRDefault="00617B35" w:rsidP="00617B35">
      <w:pPr>
        <w:pStyle w:val="NormalKeep"/>
      </w:pPr>
    </w:p>
    <w:p w14:paraId="28627C49" w14:textId="77777777" w:rsidR="00617B35" w:rsidRPr="006454FE" w:rsidRDefault="00617B35" w:rsidP="00617B35">
      <w:r>
        <w:t xml:space="preserve">Prasugrel </w:t>
      </w:r>
      <w:r w:rsidR="00CD7E4D">
        <w:t>Viatris</w:t>
      </w:r>
      <w:r>
        <w:t xml:space="preserve"> on tarkoitettu käytettäväksi suun kautta. Prasugrel </w:t>
      </w:r>
      <w:r w:rsidR="00CD7E4D">
        <w:t>Viatris</w:t>
      </w:r>
      <w:r>
        <w:t xml:space="preserve"> voidaan ottaa ruoan kanssa tai ilman ruokaa. Vaikutus saattaa alkaa nopeimmin, jos 60 mg:n aloitusannos prasugreelia otetaan tyhjään mahaan (ks. kohta 5.2). Tabletteja ei saa murskata tai jakaa.</w:t>
      </w:r>
    </w:p>
    <w:p w14:paraId="6546C127" w14:textId="77777777" w:rsidR="00617B35" w:rsidRPr="006454FE" w:rsidRDefault="00617B35" w:rsidP="00617B35"/>
    <w:p w14:paraId="666CDDB1" w14:textId="77777777" w:rsidR="00617B35" w:rsidRPr="006454FE" w:rsidRDefault="00617B35" w:rsidP="00617B35">
      <w:pPr>
        <w:pStyle w:val="Heading1"/>
      </w:pPr>
      <w:r>
        <w:t>4.3</w:t>
      </w:r>
      <w:r>
        <w:tab/>
        <w:t>Vasta-aiheet</w:t>
      </w:r>
    </w:p>
    <w:p w14:paraId="7981B80C" w14:textId="77777777" w:rsidR="00617B35" w:rsidRPr="006454FE" w:rsidRDefault="00617B35" w:rsidP="00617B35">
      <w:pPr>
        <w:pStyle w:val="NormalKeep"/>
      </w:pPr>
    </w:p>
    <w:p w14:paraId="007EA205" w14:textId="77777777" w:rsidR="00617B35" w:rsidRPr="006454FE" w:rsidRDefault="00617B35" w:rsidP="00617B35">
      <w:r>
        <w:t>Yliherkkyys vaikuttavalle aineelle tai kohdassa 6.1 mainituille apuaineille.</w:t>
      </w:r>
    </w:p>
    <w:p w14:paraId="151A3E76" w14:textId="77777777" w:rsidR="00617B35" w:rsidRPr="006454FE" w:rsidRDefault="00617B35" w:rsidP="00617B35">
      <w:r>
        <w:t>Aktiivinen patologinen verenvuoto.</w:t>
      </w:r>
    </w:p>
    <w:p w14:paraId="2ADAE187" w14:textId="77777777" w:rsidR="00617B35" w:rsidRPr="006454FE" w:rsidRDefault="00617B35" w:rsidP="00617B35">
      <w:r>
        <w:t>Anamneesissa aivohalvaus tai ohimenevä aivoverenkiertohäiriö (TIA-kohtaus).</w:t>
      </w:r>
    </w:p>
    <w:p w14:paraId="2A0AC0EA" w14:textId="77777777" w:rsidR="00617B35" w:rsidRPr="006454FE" w:rsidRDefault="00617B35" w:rsidP="00617B35">
      <w:r>
        <w:t>Vaikea maksan vajaatoiminta (Child–Pugh-luokka C).</w:t>
      </w:r>
    </w:p>
    <w:p w14:paraId="79978A10" w14:textId="77777777" w:rsidR="00617B35" w:rsidRPr="006454FE" w:rsidRDefault="00617B35" w:rsidP="00617B35"/>
    <w:p w14:paraId="45988115" w14:textId="77777777" w:rsidR="00617B35" w:rsidRPr="006454FE" w:rsidRDefault="00617B35" w:rsidP="00617B35">
      <w:pPr>
        <w:pStyle w:val="Heading1"/>
      </w:pPr>
      <w:r>
        <w:lastRenderedPageBreak/>
        <w:t>4.4</w:t>
      </w:r>
      <w:r>
        <w:tab/>
        <w:t>Varoitukset ja käyttöön liittyvät varotoimet</w:t>
      </w:r>
    </w:p>
    <w:p w14:paraId="069CEF34" w14:textId="77777777" w:rsidR="00617B35" w:rsidRPr="006454FE" w:rsidRDefault="00617B35" w:rsidP="00617B35">
      <w:pPr>
        <w:pStyle w:val="NormalKeep"/>
      </w:pPr>
    </w:p>
    <w:p w14:paraId="4D9158EF" w14:textId="77777777" w:rsidR="00617B35" w:rsidRPr="006454FE" w:rsidRDefault="00617B35" w:rsidP="00617B35">
      <w:pPr>
        <w:pStyle w:val="HeadingUnderlined"/>
      </w:pPr>
      <w:r>
        <w:t>Verenvuotoriski</w:t>
      </w:r>
    </w:p>
    <w:p w14:paraId="5C0DA7C2" w14:textId="77777777" w:rsidR="00121724" w:rsidRDefault="00121724" w:rsidP="00617B35">
      <w:pPr>
        <w:pStyle w:val="NormalKeep"/>
      </w:pPr>
    </w:p>
    <w:p w14:paraId="12E99CA3" w14:textId="77777777" w:rsidR="00617B35" w:rsidRPr="006454FE" w:rsidRDefault="00617B35" w:rsidP="00617B35">
      <w:pPr>
        <w:pStyle w:val="NormalKeep"/>
      </w:pPr>
      <w:r>
        <w:t>Vaiheen III kliinisen tutkimuksen (TRITON) tärkeimmät poissulkukriteerit olivat suurentunut verenvuotoriski, anemia, trombosytopenia ja anamneesissa olevat patologiset kallonsisäiset löydökset. Sepelvaltimotautikohtauksen saaneilla potilailla, joille tehtiin PCI-toimenpide ja jotka saivat prasugreeli- ja ASA-hoitoa, TIMI-kriteerien mukaisten suurten ja pienten verenvuotojen riskin todettiin olevan suurentunut. Näin ollen prasugreelihoidon käyttöä suuren verenvuotoriskin potilailla tulee harkita vain, jos iskeemisten tapahtumien ehkäisyn etujen arvioidaan ylittävän vakavien verenvuotojen riskin. Tämä koskee etenkin seuraavia potilasryhmiä:</w:t>
      </w:r>
    </w:p>
    <w:p w14:paraId="272AE6EB" w14:textId="77777777" w:rsidR="00617B35" w:rsidRPr="006454FE" w:rsidRDefault="00617B35" w:rsidP="00617B35">
      <w:pPr>
        <w:pStyle w:val="Bullet"/>
      </w:pPr>
      <w:r>
        <w:t>≥ 75­vuotiaat (ks. alla).</w:t>
      </w:r>
    </w:p>
    <w:p w14:paraId="33E986B6" w14:textId="77777777" w:rsidR="00617B35" w:rsidRPr="006454FE" w:rsidRDefault="00617B35" w:rsidP="00617B35">
      <w:pPr>
        <w:pStyle w:val="Bullet"/>
      </w:pPr>
      <w:r>
        <w:t>potilaat, joilla on verenvuotoalttiutta (esim. äskettäisen trauman tai leikkaushoidon, äskettäisen tai toistuvan ruoansulatuskanavan verenvuodon tai aktiivisen peptisen haavataudin vuoksi)</w:t>
      </w:r>
    </w:p>
    <w:p w14:paraId="20E1B695" w14:textId="77777777" w:rsidR="00617B35" w:rsidRPr="006454FE" w:rsidRDefault="00617B35" w:rsidP="00617B35">
      <w:pPr>
        <w:pStyle w:val="Bullet"/>
      </w:pPr>
      <w:r>
        <w:t>potilaat, joiden paino on &lt; 60 kg (ks. kohdat 4.2 ja 4.8). Näille potilaille ei suositella 10 mg:n ylläpitoannosta. Heillä tulee käyttää 5 mg:n ylläpitoannosta.</w:t>
      </w:r>
    </w:p>
    <w:p w14:paraId="0E262A07" w14:textId="77777777" w:rsidR="00617B35" w:rsidRPr="006454FE" w:rsidRDefault="00617B35" w:rsidP="00617B35">
      <w:pPr>
        <w:pStyle w:val="Bullet"/>
      </w:pPr>
      <w:r>
        <w:t>potilaat, jotka käyttävät samanaikaisesti verenvuotoriskiä potentiaalisesti suurentavia lääkevalmisteita, kuten oraalisia antikoagulantteja, klopidogreelia, NSAID-lääkkeitä tai fibrinolyyttejä.</w:t>
      </w:r>
    </w:p>
    <w:p w14:paraId="69271559" w14:textId="77777777" w:rsidR="00617B35" w:rsidRPr="006454FE" w:rsidRDefault="00617B35" w:rsidP="00617B35"/>
    <w:p w14:paraId="1B6AEA20" w14:textId="77777777" w:rsidR="00617B35" w:rsidRPr="006454FE" w:rsidRDefault="00617B35" w:rsidP="00617B35">
      <w:r>
        <w:t>Potilaille, joilla on käynnissä oleva verenvuoto ja joilla prasugreelin farmakologisten vaikutusten kumoaminen on tarpeen, trombosyyttisiirto saattaa olla aiheellista.</w:t>
      </w:r>
    </w:p>
    <w:p w14:paraId="6FA48B97" w14:textId="77777777" w:rsidR="00617B35" w:rsidRPr="006454FE" w:rsidRDefault="00617B35" w:rsidP="00617B35"/>
    <w:p w14:paraId="168C0204" w14:textId="77777777" w:rsidR="00617B35" w:rsidRPr="006454FE" w:rsidRDefault="00617B35" w:rsidP="00617B35">
      <w:r>
        <w:t xml:space="preserve">Prasugrel </w:t>
      </w:r>
      <w:r w:rsidR="00CD7E4D">
        <w:t>Viatris</w:t>
      </w:r>
      <w:r>
        <w:t xml:space="preserve"> -hoidon käyttö ≥ 75­</w:t>
      </w:r>
      <w:r w:rsidR="00E92494">
        <w:t xml:space="preserve">vuotiaille potilaille </w:t>
      </w:r>
      <w:r>
        <w:t>ei yleisesti ole suositeltavaa, ja sitä tulee käyttää näill</w:t>
      </w:r>
      <w:r w:rsidR="00E92494">
        <w:t>e</w:t>
      </w:r>
      <w:r>
        <w:t xml:space="preserve"> </w:t>
      </w:r>
      <w:r w:rsidR="00E92494">
        <w:t xml:space="preserve">potilaille </w:t>
      </w:r>
      <w:r>
        <w:t xml:space="preserve">vain, jos hoitavan lääkärin tekemä huolellinen, potilaskohtainen hyöty-riskiarvio viittaa siihen, että iskeemisten tapahtumien ehkäisyn edut ylittävät vakavien verenvuotojen riskin. Vaiheen III kliinisessä tutkimuksessa näiden potilaiden verenvuotoriski (myös kuolemaan johtavien verenvuotojen riski) oli suurempi kuin &lt; 75­vuotiailla. Jos näille potilaille määrätään Prasugrel </w:t>
      </w:r>
      <w:r w:rsidR="00CD7E4D">
        <w:t>Viatris</w:t>
      </w:r>
      <w:r>
        <w:t xml:space="preserve"> -hoitoa, tulee käyttää pienempää 5 mg:n ylläpitoannosta. 10 mg:n ylläpitoannoksen käyttö ei ole suositeltavaa (ks. kohdat 4.2 ja 4.8).</w:t>
      </w:r>
    </w:p>
    <w:p w14:paraId="14360522" w14:textId="77777777" w:rsidR="00617B35" w:rsidRPr="006454FE" w:rsidRDefault="00617B35" w:rsidP="00617B35"/>
    <w:p w14:paraId="776FAD3C" w14:textId="77777777" w:rsidR="00617B35" w:rsidRPr="006454FE" w:rsidRDefault="00617B35" w:rsidP="00617B35">
      <w:r>
        <w:t>Prasugeelihoidosta on rajallisesti kokemusta potilailla, joilla on munuaisten vajaatoiminta (mm. loppuvaiheen munuaisten vajaatoiminta) tai keskivaikea maksan vajaatoiminta. Näillä potilailla verenvuotoriski voi olla suurentunut. Tästä syystä prasugreelin käytössä tulee noudattaa varovaisuutta näiden potilaiden kohdalla.</w:t>
      </w:r>
    </w:p>
    <w:p w14:paraId="1255C65E" w14:textId="77777777" w:rsidR="00617B35" w:rsidRPr="006454FE" w:rsidRDefault="00617B35" w:rsidP="00617B35"/>
    <w:p w14:paraId="7FA7C974" w14:textId="77777777" w:rsidR="00617B35" w:rsidRPr="006454FE" w:rsidRDefault="00617B35" w:rsidP="00617B35">
      <w:r>
        <w:t>Potilaille tulee kertoa, että verenvuodon tyrehtyminen saattaa kestää tavallista pidempään prasugreelin (ja samanaikaisen ASA-hoidon) käytön aikana ja että heidän tulee ilmoittaa lääkärilleen kaikesta epätavallisesta verenvuodosta (epätavallinen vuotokohta tai vuodon epätavallinen kesto).</w:t>
      </w:r>
    </w:p>
    <w:p w14:paraId="62E86804" w14:textId="77777777" w:rsidR="00617B35" w:rsidRPr="006454FE" w:rsidRDefault="00617B35" w:rsidP="00617B35"/>
    <w:p w14:paraId="08EB4B7B" w14:textId="77777777" w:rsidR="00617B35" w:rsidRPr="006454FE" w:rsidRDefault="00617B35" w:rsidP="00617B35">
      <w:pPr>
        <w:pStyle w:val="HeadingUnderlined"/>
      </w:pPr>
      <w:r>
        <w:t>Aloitusannoksen ajankohtaan liittyvä verenvuotoriski potilailla, joilla on sydäninfarkti ilman ST-</w:t>
      </w:r>
      <w:r w:rsidR="00E92494">
        <w:t xml:space="preserve">segmentin </w:t>
      </w:r>
      <w:r>
        <w:t>nousuja</w:t>
      </w:r>
    </w:p>
    <w:p w14:paraId="45BB61FC" w14:textId="77777777" w:rsidR="00121724" w:rsidRDefault="00121724" w:rsidP="00617B35"/>
    <w:p w14:paraId="40AAD225" w14:textId="77777777" w:rsidR="00617B35" w:rsidRPr="006454FE" w:rsidRDefault="00617B35" w:rsidP="00617B35">
      <w:r>
        <w:t>Kliinisessä tutkimuksessa potilailla, joilla oli sydäninfarkti ilman ST-segmentin nousua (ACCOAST-tutkimus) ja jossa potilaille tehtiin suunnitellusti sepelvaltimoiden angiografia 2–48 tunnin sisällä satunnaistamisesta, havaittiin toimenpideajankohtaa ympäröivien suurten ja pienten verenvuotojen suurentunut riski, kun prasugreelin aloitusannos annettiin keskimäärin 4 tuntia ennen sepelvaltimoiden angiografiaa verrattuna siihen, kun prasugreelin aloitusannos annettiin PCI-toimenpiteen aikana. Siksi potilaille, joilla on epästabiili angina pectoris tai sydäninfarkti ilman ST-segmentin nousua ja joille sepelvaltimoiden angiografia tehdään 48 tunnin sisällä sairaalaan saapumisesta, aloitusannos tulisi antaa PCI- toimenpiteen aikana (ks. kohdat 4.2, 4.8 ja 5.1).</w:t>
      </w:r>
    </w:p>
    <w:p w14:paraId="744CA7DC" w14:textId="77777777" w:rsidR="00617B35" w:rsidRPr="006454FE" w:rsidRDefault="00617B35" w:rsidP="00617B35"/>
    <w:p w14:paraId="3BD09BA2" w14:textId="77777777" w:rsidR="00617B35" w:rsidRPr="006454FE" w:rsidRDefault="00617B35" w:rsidP="00617B35">
      <w:pPr>
        <w:pStyle w:val="HeadingUnderlined"/>
      </w:pPr>
      <w:r>
        <w:t>Leikkaukset</w:t>
      </w:r>
    </w:p>
    <w:p w14:paraId="4CEF614E" w14:textId="77777777" w:rsidR="00121724" w:rsidRDefault="00121724" w:rsidP="00617B35"/>
    <w:p w14:paraId="1674C3CE" w14:textId="77777777" w:rsidR="00617B35" w:rsidRPr="006454FE" w:rsidRDefault="00617B35" w:rsidP="00617B35">
      <w:r>
        <w:t xml:space="preserve">Potilaita tulee kehottaa ilmoittamaan lääkäreilleen ja hammaslääkäreilleen prasugreelin käytöstä ennen minkään kirurgisen toimenpiteen suunnittelua ja ennen uusien lääkevalmisteiden käytön aloittamista. Jos potilaalle suunnitellaan elektiivistä leikkausta eikä trombosyyttiaggregaatiota estävää vaikutusta </w:t>
      </w:r>
      <w:r>
        <w:lastRenderedPageBreak/>
        <w:t xml:space="preserve">toivota, Prasugrel </w:t>
      </w:r>
      <w:r w:rsidR="00CD7E4D">
        <w:t>Viatris</w:t>
      </w:r>
      <w:r>
        <w:t xml:space="preserve"> -hoito tulee lopettaa viimeistään 7 vrk ennen leikkausta. Verenvuotoja saattaa esiintyä tavallista enemmän (3 kertaa) ja ne saattavat olla tavallista vaikeampia, jos potilaalle tehdään ohitusleikkaus 7 päivän kuluessa prasugreelihoidon lopettamisesta (ks. kohta 4.8). Prasugreelihoidon hyötyjä ja riskejä tulee punnita huolella, jos potilaan sepelvaltimoiden anatomiaa ei ole selvitetty ja jos kiireiseen ohitusleikkaukseen joutuminen on mahdollista.</w:t>
      </w:r>
    </w:p>
    <w:p w14:paraId="188880D8" w14:textId="77777777" w:rsidR="00617B35" w:rsidRPr="006454FE" w:rsidRDefault="00617B35" w:rsidP="00617B35"/>
    <w:p w14:paraId="47C38B20" w14:textId="77777777" w:rsidR="00617B35" w:rsidRPr="006454FE" w:rsidRDefault="00617B35" w:rsidP="00617B35">
      <w:pPr>
        <w:pStyle w:val="HeadingUnderlined"/>
      </w:pPr>
      <w:r>
        <w:t>Yliherkkyys, muun muassa angioedeema</w:t>
      </w:r>
    </w:p>
    <w:p w14:paraId="33BD2E5B" w14:textId="77777777" w:rsidR="00121724" w:rsidRDefault="00121724" w:rsidP="00617B35"/>
    <w:p w14:paraId="7BA829D4" w14:textId="77777777" w:rsidR="00617B35" w:rsidRPr="006454FE" w:rsidRDefault="00617B35" w:rsidP="00617B35">
      <w:r>
        <w:t>Prasugreelia saaneilla potilailla on ilmoitettu yliherkkyysreaktioita, mukaan lukien angioedeema. Joillakin näistä potilaista oli anamneesissa yliherkkyys klopidogreelille. Yliherkkyyteen viittaavien löydöksiä tulee seurata potilailla, joilla on tiedossa oleva tienopyridiiniyliherkkyys (ks. kohta 4.8).</w:t>
      </w:r>
    </w:p>
    <w:p w14:paraId="7D59A2DF" w14:textId="77777777" w:rsidR="00617B35" w:rsidRPr="006454FE" w:rsidRDefault="00617B35" w:rsidP="00617B35"/>
    <w:p w14:paraId="72CA44C3" w14:textId="77777777" w:rsidR="00617B35" w:rsidRPr="006454FE" w:rsidRDefault="00617B35" w:rsidP="00617B35">
      <w:pPr>
        <w:pStyle w:val="HeadingUnderlined"/>
      </w:pPr>
      <w:r>
        <w:t>Tromboottinen trombosytopeeninen purppura (TTP)</w:t>
      </w:r>
    </w:p>
    <w:p w14:paraId="54BCE181" w14:textId="77777777" w:rsidR="00121724" w:rsidRDefault="00121724" w:rsidP="00617B35"/>
    <w:p w14:paraId="6D23E4A8" w14:textId="77777777" w:rsidR="00617B35" w:rsidRDefault="00617B35" w:rsidP="00617B35">
      <w:r>
        <w:t>Prasugreelin käytön yhteydessä on ilmoitettu tromboottista trombosytopeenista purppuraa. Kyseessä on vakava tila, joka vaatii nopeaa hoitoa.</w:t>
      </w:r>
    </w:p>
    <w:p w14:paraId="1507F639" w14:textId="77777777" w:rsidR="000C56CC" w:rsidRDefault="000C56CC" w:rsidP="00617B35"/>
    <w:p w14:paraId="6D7D9F7A" w14:textId="77777777" w:rsidR="000C56CC" w:rsidRPr="00C10578" w:rsidRDefault="000C56CC" w:rsidP="000C56CC">
      <w:pPr>
        <w:rPr>
          <w:u w:val="single"/>
        </w:rPr>
      </w:pPr>
      <w:r w:rsidRPr="00C10578">
        <w:rPr>
          <w:u w:val="single"/>
        </w:rPr>
        <w:t>Morfiini ja muut opioidit</w:t>
      </w:r>
    </w:p>
    <w:p w14:paraId="075C030F" w14:textId="77777777" w:rsidR="00121724" w:rsidRDefault="00121724" w:rsidP="000C56CC"/>
    <w:p w14:paraId="6FEE141D" w14:textId="77777777" w:rsidR="000C56CC" w:rsidRPr="006454FE" w:rsidRDefault="000C56CC" w:rsidP="000C56CC">
      <w:r>
        <w:t>Potilailla, jotka ovat käyttäneet prasugreelia ja morfiinia samaan aikaan, on havaittu prasugreelin tehon heikentymistä (ks. kohta 4.5).</w:t>
      </w:r>
    </w:p>
    <w:p w14:paraId="1B86892F" w14:textId="77777777" w:rsidR="00617B35" w:rsidRDefault="00617B35" w:rsidP="00617B35"/>
    <w:p w14:paraId="1349923D" w14:textId="77777777" w:rsidR="000C56CC" w:rsidRPr="00C10578" w:rsidRDefault="000C56CC" w:rsidP="00617B35">
      <w:pPr>
        <w:rPr>
          <w:u w:val="single"/>
        </w:rPr>
      </w:pPr>
      <w:r w:rsidRPr="00C10578">
        <w:rPr>
          <w:u w:val="single"/>
        </w:rPr>
        <w:t>Prasugrel</w:t>
      </w:r>
      <w:r w:rsidR="00622456" w:rsidRPr="00622456">
        <w:rPr>
          <w:u w:val="single"/>
        </w:rPr>
        <w:t xml:space="preserve"> </w:t>
      </w:r>
      <w:r w:rsidR="00CD7E4D">
        <w:rPr>
          <w:u w:val="single"/>
        </w:rPr>
        <w:t>Viatris</w:t>
      </w:r>
      <w:r w:rsidRPr="00C10578">
        <w:rPr>
          <w:u w:val="single"/>
        </w:rPr>
        <w:t xml:space="preserve"> </w:t>
      </w:r>
      <w:r w:rsidR="00622456">
        <w:rPr>
          <w:u w:val="single"/>
        </w:rPr>
        <w:t xml:space="preserve">5 mg </w:t>
      </w:r>
      <w:r w:rsidRPr="00C10578">
        <w:rPr>
          <w:u w:val="single"/>
        </w:rPr>
        <w:t>sisältää natriumia</w:t>
      </w:r>
    </w:p>
    <w:p w14:paraId="087BF08D" w14:textId="77777777" w:rsidR="00121724" w:rsidRDefault="00121724" w:rsidP="00622456">
      <w:pPr>
        <w:autoSpaceDE w:val="0"/>
        <w:autoSpaceDN w:val="0"/>
        <w:adjustRightInd w:val="0"/>
      </w:pPr>
    </w:p>
    <w:p w14:paraId="15C80227" w14:textId="77777777" w:rsidR="00622456" w:rsidRPr="004172AC" w:rsidRDefault="00622456" w:rsidP="00622456">
      <w:pPr>
        <w:autoSpaceDE w:val="0"/>
        <w:autoSpaceDN w:val="0"/>
        <w:adjustRightInd w:val="0"/>
      </w:pPr>
      <w:r w:rsidRPr="004172AC">
        <w:t>Tämä lääkevalmiste sisältää alle 1 mmol natriumia (23 mg) per tabletti eli sen voidaan sanoa olevan ”natriumiton”.</w:t>
      </w:r>
    </w:p>
    <w:p w14:paraId="35075D19" w14:textId="77777777" w:rsidR="000C56CC" w:rsidRDefault="000C56CC" w:rsidP="00617B35"/>
    <w:p w14:paraId="768B5422" w14:textId="77777777" w:rsidR="00622456" w:rsidRPr="00C10578" w:rsidRDefault="00622456" w:rsidP="00622456">
      <w:pPr>
        <w:rPr>
          <w:u w:val="single"/>
        </w:rPr>
      </w:pPr>
      <w:r w:rsidRPr="00C10578">
        <w:rPr>
          <w:u w:val="single"/>
        </w:rPr>
        <w:t xml:space="preserve">Prasugrel </w:t>
      </w:r>
      <w:r w:rsidR="00CD7E4D">
        <w:rPr>
          <w:u w:val="single"/>
        </w:rPr>
        <w:t>Viatris</w:t>
      </w:r>
      <w:r w:rsidRPr="00C10578">
        <w:rPr>
          <w:u w:val="single"/>
        </w:rPr>
        <w:t xml:space="preserve"> 10 mg sisältää auringonlaskunkeltaista FCF-alumiinilakka</w:t>
      </w:r>
      <w:r>
        <w:rPr>
          <w:u w:val="single"/>
        </w:rPr>
        <w:t>a</w:t>
      </w:r>
      <w:r w:rsidRPr="00C10578">
        <w:rPr>
          <w:u w:val="single"/>
        </w:rPr>
        <w:t xml:space="preserve"> (E110) ja natriumia</w:t>
      </w:r>
    </w:p>
    <w:p w14:paraId="5A278433" w14:textId="77777777" w:rsidR="00121724" w:rsidRDefault="00121724" w:rsidP="00617B35"/>
    <w:p w14:paraId="39078F70" w14:textId="77777777" w:rsidR="00622456" w:rsidRDefault="00622456" w:rsidP="00617B35">
      <w:r>
        <w:t>A</w:t>
      </w:r>
      <w:r w:rsidRPr="00622456">
        <w:t>uringonlaskunkeltai</w:t>
      </w:r>
      <w:r>
        <w:t>nen</w:t>
      </w:r>
      <w:r w:rsidRPr="00622456">
        <w:t xml:space="preserve"> FCF-alumiinilakka</w:t>
      </w:r>
      <w:r>
        <w:t xml:space="preserve"> on atsoväriaine, joka saattaa aiheuttaa allergisia reaktioita. </w:t>
      </w:r>
      <w:r w:rsidRPr="00622456">
        <w:t>Tämä lääkevalmiste sisältää alle 1 mmol natriumia (23 mg) per tabletti eli sen voidaan sanoa olevan ”natriumiton”.</w:t>
      </w:r>
    </w:p>
    <w:p w14:paraId="72169FA4" w14:textId="77777777" w:rsidR="00622456" w:rsidRPr="006454FE" w:rsidRDefault="00622456" w:rsidP="00617B35"/>
    <w:p w14:paraId="68F73C41" w14:textId="77777777" w:rsidR="00617B35" w:rsidRPr="006454FE" w:rsidRDefault="00617B35" w:rsidP="00617B35">
      <w:pPr>
        <w:pStyle w:val="Heading1"/>
      </w:pPr>
      <w:r>
        <w:t>4.5</w:t>
      </w:r>
      <w:r>
        <w:tab/>
        <w:t>Yhteisvaikutukset muiden lääkevalmisteiden kanssa sekä muut yhteisvaikutukset</w:t>
      </w:r>
    </w:p>
    <w:p w14:paraId="6FCF762F" w14:textId="77777777" w:rsidR="00617B35" w:rsidRPr="006454FE" w:rsidRDefault="00617B35" w:rsidP="00617B35">
      <w:pPr>
        <w:pStyle w:val="NormalKeep"/>
      </w:pPr>
    </w:p>
    <w:p w14:paraId="04F5CA7C" w14:textId="77777777" w:rsidR="00617B35" w:rsidRPr="006454FE" w:rsidRDefault="00617B35" w:rsidP="00617B35">
      <w:pPr>
        <w:pStyle w:val="HeadingUnderlined"/>
      </w:pPr>
      <w:r>
        <w:t>Varfariini</w:t>
      </w:r>
    </w:p>
    <w:p w14:paraId="6465AF9E" w14:textId="77777777" w:rsidR="00121724" w:rsidRDefault="00121724" w:rsidP="00617B35"/>
    <w:p w14:paraId="2C0F1F8F" w14:textId="77777777" w:rsidR="00617B35" w:rsidRPr="006454FE" w:rsidRDefault="00617B35" w:rsidP="00617B35">
      <w:r>
        <w:t xml:space="preserve">Prasugrel </w:t>
      </w:r>
      <w:r w:rsidR="00CD7E4D">
        <w:t>Viatris</w:t>
      </w:r>
      <w:r>
        <w:t xml:space="preserve"> -valmisteen käyttöä samanaikaisesti muiden kumariinijohdosten kuin varfariinin kanssa ei ole tutkittu. Suurentuneen verenvuotoriskin vuoksi varfariinin (tai muiden kumariinijohdosten) ja prasugreelin samanaikaisessa käytössä tulee noudattaa varovaisuutta (ks. kohta 4.4).</w:t>
      </w:r>
    </w:p>
    <w:p w14:paraId="5B3A7EA6" w14:textId="77777777" w:rsidR="00617B35" w:rsidRPr="006454FE" w:rsidRDefault="00617B35" w:rsidP="00617B35"/>
    <w:p w14:paraId="6E198E01" w14:textId="77777777" w:rsidR="00617B35" w:rsidRPr="006454FE" w:rsidRDefault="00F22AE7" w:rsidP="00617B35">
      <w:pPr>
        <w:pStyle w:val="HeadingUnderlined"/>
      </w:pPr>
      <w:r>
        <w:rPr>
          <w:rFonts w:cs="Arial"/>
        </w:rPr>
        <w:t xml:space="preserve">Steroideihin kuulumattomat </w:t>
      </w:r>
      <w:r w:rsidR="00617B35">
        <w:t>tulehduskipulääkkeet (NSAID-lääkkeet)</w:t>
      </w:r>
    </w:p>
    <w:p w14:paraId="6569A530" w14:textId="77777777" w:rsidR="00121724" w:rsidRDefault="00121724" w:rsidP="00617B35"/>
    <w:p w14:paraId="20F300C6" w14:textId="77777777" w:rsidR="00617B35" w:rsidRPr="006454FE" w:rsidRDefault="00617B35" w:rsidP="00617B35">
      <w:r>
        <w:t xml:space="preserve">Prasugrel </w:t>
      </w:r>
      <w:r w:rsidR="00CD7E4D">
        <w:t>Viatris</w:t>
      </w:r>
      <w:r>
        <w:t xml:space="preserve"> -hoidon käyttöä samanaikaisesti pitkäaikaisen NSAID-hoidon kanssa ei ole tutkittu. Suurentuneen verenvuotoriskin vuoksi Prasugrel </w:t>
      </w:r>
      <w:r w:rsidR="00CD7E4D">
        <w:t>Viatris</w:t>
      </w:r>
      <w:r>
        <w:t xml:space="preserve"> -hoidon käytössä pitkäaikaisen NSAID-lääkityksen (myös COX­2­estäjähoidon) kanssa tulee noudattaa varovaisuutta (ks. kohta 4.4).</w:t>
      </w:r>
    </w:p>
    <w:p w14:paraId="257179B5" w14:textId="77777777" w:rsidR="00617B35" w:rsidRPr="006454FE" w:rsidRDefault="00617B35" w:rsidP="00617B35"/>
    <w:p w14:paraId="0D56DD10" w14:textId="77777777" w:rsidR="00617B35" w:rsidRPr="006454FE" w:rsidRDefault="00617B35" w:rsidP="00617B35">
      <w:r>
        <w:t xml:space="preserve">Prasugrel </w:t>
      </w:r>
      <w:r w:rsidR="00CD7E4D">
        <w:t>Viatris</w:t>
      </w:r>
      <w:r>
        <w:t xml:space="preserve"> -hoitoa voidaan käyttää samanaikaisesti CYP450-entsyymien välityksellä metaboloituvien lääkkeiden (myös statiinien) tai niitä indusoivien tai inhiboivien lääkkeiden kanssa. Prasugrel </w:t>
      </w:r>
      <w:r w:rsidR="00CD7E4D">
        <w:t>Viatris</w:t>
      </w:r>
      <w:r>
        <w:t xml:space="preserve"> -hoitoa voidaan myös käyttää samanaikaisesti ASAn, hepariinin, digoksiinin ja mahan pH-arvoa suurentavien lääkevalmisteiden (mm. protonipumpun estäjien ja H</w:t>
      </w:r>
      <w:r>
        <w:rPr>
          <w:rStyle w:val="Subscript"/>
        </w:rPr>
        <w:t>2</w:t>
      </w:r>
      <w:r>
        <w:t>-reseptorisalpaajien) kanssa. Spesifisiä yhteisvaikutustutkimuksia ei ole tehty, mutta prasugreelihoitoa on annettu vaiheen III kliinisessä tutkimuksessa yhdessä pienimolekyylisen hepariinin, bivalirudiinin ja glykoproteiini IIb/IIIa -reseptorin salpaajien kanssa (käytetyn glykoproteiini IIb/IIIa ­reseptorin salpaajan tyypistä ei ole tietoa) ilman näyttöä kliinisesti merkitsevistä haitallisista yhteisvaikutuksista.</w:t>
      </w:r>
    </w:p>
    <w:p w14:paraId="586B6D27" w14:textId="77777777" w:rsidR="00617B35" w:rsidRPr="006454FE" w:rsidRDefault="00617B35" w:rsidP="00617B35"/>
    <w:p w14:paraId="2C474FCE" w14:textId="77777777" w:rsidR="00617B35" w:rsidRPr="006454FE" w:rsidRDefault="00617B35" w:rsidP="00617B35">
      <w:pPr>
        <w:pStyle w:val="HeadingUnderlined"/>
      </w:pPr>
      <w:r>
        <w:lastRenderedPageBreak/>
        <w:t xml:space="preserve">Muiden lääkevalmisteiden vaikutukset Prasugrel </w:t>
      </w:r>
      <w:r w:rsidR="00CD7E4D">
        <w:t>Viatris</w:t>
      </w:r>
      <w:r>
        <w:t xml:space="preserve"> -hoitoon:</w:t>
      </w:r>
    </w:p>
    <w:p w14:paraId="46CD551F" w14:textId="77777777" w:rsidR="00617B35" w:rsidRPr="006454FE" w:rsidRDefault="00617B35" w:rsidP="00617B35">
      <w:pPr>
        <w:pStyle w:val="NormalKeep"/>
      </w:pPr>
    </w:p>
    <w:p w14:paraId="4E476472" w14:textId="77777777" w:rsidR="00617B35" w:rsidRPr="006454FE" w:rsidRDefault="00617B35" w:rsidP="00617B35">
      <w:pPr>
        <w:pStyle w:val="HeadingEmphasis"/>
      </w:pPr>
      <w:r>
        <w:t>Asetyylisalisyylihappo</w:t>
      </w:r>
    </w:p>
    <w:p w14:paraId="23E54F9E" w14:textId="77777777" w:rsidR="00617B35" w:rsidRPr="006454FE" w:rsidRDefault="00617B35" w:rsidP="00617B35">
      <w:r>
        <w:t xml:space="preserve">Prasugrel </w:t>
      </w:r>
      <w:r w:rsidR="00CD7E4D">
        <w:t>Viatris</w:t>
      </w:r>
      <w:r>
        <w:t xml:space="preserve"> -hoitoa tulee käyttää samanaikaisesti asetyylisalisyylihapon (ASA) kanssa. Verenvuotoriskiä suurentava farmakodynaaminen yhteisvaikutus ASA:n kanssa on mahdollinen, mutta prasugreelin tehon ja turvallisuuden näyttö perustuu nimenomaan potilaisiin, jotka saivat samanaikaisesti ASA-hoitoa.</w:t>
      </w:r>
    </w:p>
    <w:p w14:paraId="2F2C30F3" w14:textId="77777777" w:rsidR="00617B35" w:rsidRPr="006454FE" w:rsidRDefault="00617B35" w:rsidP="00617B35"/>
    <w:p w14:paraId="4D5E97DE" w14:textId="77777777" w:rsidR="00617B35" w:rsidRPr="006454FE" w:rsidRDefault="00617B35" w:rsidP="00617B35">
      <w:pPr>
        <w:pStyle w:val="HeadingEmphasis"/>
      </w:pPr>
      <w:r>
        <w:t>Hepariini</w:t>
      </w:r>
    </w:p>
    <w:p w14:paraId="40F50554" w14:textId="77777777" w:rsidR="00617B35" w:rsidRPr="006454FE" w:rsidRDefault="00617B35" w:rsidP="00617B35">
      <w:r>
        <w:t xml:space="preserve">Boluksena laskimoon annettu kerta-annos fraktioimatonta hepariinia (100 yks./kg) ei vaikuttanut merkitsevästi prasugreelin trombosyyttiaggregaatiota estävään vaikutukseen. Prasugreeli ei myöskään muuttanut merkitsevästi hepariinin vaikutusta koagulaatioparametreihin. Näin ollen molempia lääkevalmisteita voidaan käyttää samanaikaisesti. Verenvuotoriski saattaa suurentua, jos Prasugrel </w:t>
      </w:r>
      <w:r w:rsidR="00CD7E4D">
        <w:t>Viatris</w:t>
      </w:r>
      <w:r>
        <w:t xml:space="preserve"> -hoitoa käytetään yhdessä hepariinin kanssa.</w:t>
      </w:r>
    </w:p>
    <w:p w14:paraId="12DA2DA7" w14:textId="77777777" w:rsidR="00617B35" w:rsidRPr="006454FE" w:rsidRDefault="00617B35" w:rsidP="00617B35"/>
    <w:p w14:paraId="571613BE" w14:textId="77777777" w:rsidR="00617B35" w:rsidRPr="006454FE" w:rsidRDefault="00617B35" w:rsidP="00617B35">
      <w:pPr>
        <w:pStyle w:val="HeadingEmphasis"/>
      </w:pPr>
      <w:r>
        <w:t>Statiinit</w:t>
      </w:r>
    </w:p>
    <w:p w14:paraId="05004315" w14:textId="77777777" w:rsidR="00617B35" w:rsidRPr="006454FE" w:rsidRDefault="00617B35" w:rsidP="00617B35">
      <w:r>
        <w:t>Atorvastatiini (80 mg/vrk) ei vaikuttanut prasugreelin farmakokinetiikkaan eikä sen trombosyyttiaggregaatiota estävään vaikutukseen. Näin ollen CYP3A-välitteisesti metaboloituvat statiinit eivät todennäköisesti vaikuta prasugreelin farmakokinetiikkaan eivätkä sen trombosyytti- aggregaatiota estävään vaikutukseen.</w:t>
      </w:r>
    </w:p>
    <w:p w14:paraId="761A350C" w14:textId="77777777" w:rsidR="00617B35" w:rsidRPr="006454FE" w:rsidRDefault="00617B35" w:rsidP="00617B35"/>
    <w:p w14:paraId="667204F1" w14:textId="77777777" w:rsidR="00617B35" w:rsidRPr="006454FE" w:rsidRDefault="00617B35" w:rsidP="00617B35">
      <w:pPr>
        <w:pStyle w:val="HeadingEmphasis"/>
      </w:pPr>
      <w:r>
        <w:t>Mahan pH:ta suurentavat lääkevalmisteet</w:t>
      </w:r>
    </w:p>
    <w:p w14:paraId="3F348DDB" w14:textId="77777777" w:rsidR="00617B35" w:rsidRPr="006454FE" w:rsidRDefault="00617B35" w:rsidP="00617B35">
      <w:r>
        <w:t>Ranitidiinin (H</w:t>
      </w:r>
      <w:r>
        <w:rPr>
          <w:rStyle w:val="Subscript"/>
        </w:rPr>
        <w:t>2</w:t>
      </w:r>
      <w:r>
        <w:t>-reseptorin salpaaja) tai lansopratsolin (protonipumpun estäjä) päivittäinen käyttö yhdessä prasugreelin kanssa ei vaikuttanut prasugreelin aktiivisen metaboliitin AUC- eikä T</w:t>
      </w:r>
      <w:r>
        <w:rPr>
          <w:rStyle w:val="Subscript"/>
        </w:rPr>
        <w:t>max</w:t>
      </w:r>
      <w:r>
        <w:t>- arvoihin, mutta ranitidiini pienensi aktiivisen metaboliitin C</w:t>
      </w:r>
      <w:r>
        <w:rPr>
          <w:rStyle w:val="Subscript"/>
        </w:rPr>
        <w:t>max</w:t>
      </w:r>
      <w:r>
        <w:t xml:space="preserve">-arvoa 14 % ja lansopratsoli taas 29 %. Vaiheen III kliinisessä tutkimuksessa </w:t>
      </w:r>
      <w:r w:rsidR="00F22AE7">
        <w:t>pasugreeli</w:t>
      </w:r>
      <w:r>
        <w:t>hoidon käytössä ei otettu huomioon sitä, käyttikö potilas samanaikaisesti protonipumpun estäjää tai H</w:t>
      </w:r>
      <w:r>
        <w:rPr>
          <w:rStyle w:val="Subscript"/>
        </w:rPr>
        <w:t>2</w:t>
      </w:r>
      <w:r>
        <w:t>-reseptorin salpaajaa. Vaikutus saattaa alkaa nopeimmin, jos 60 mg:n aloitusannos prasugreelia annetaan ilman samanaikaista protonipumpun estäjien käyttöä.</w:t>
      </w:r>
    </w:p>
    <w:p w14:paraId="5E32F182" w14:textId="77777777" w:rsidR="00617B35" w:rsidRPr="006454FE" w:rsidRDefault="00617B35" w:rsidP="00617B35"/>
    <w:p w14:paraId="6367F818" w14:textId="77777777" w:rsidR="00617B35" w:rsidRPr="006454FE" w:rsidRDefault="00617B35" w:rsidP="00617B35">
      <w:pPr>
        <w:pStyle w:val="HeadingEmphasis"/>
      </w:pPr>
      <w:r>
        <w:t>CYP3A-estäjät</w:t>
      </w:r>
    </w:p>
    <w:p w14:paraId="26A591D4" w14:textId="77777777" w:rsidR="00617B35" w:rsidRPr="006454FE" w:rsidRDefault="00617B35" w:rsidP="00617B35">
      <w:r>
        <w:t>Ketokonatsoli (400 mg/vrk), selektiivinen ja voimakas CYP3A4- ja CYP3A5-estäjä, ei vaikuttanut prasugreelin trombosyyttiaggregaatiota estävään vaikutukseen eikä sen aktiivisen metaboliitin AUC-eikä T</w:t>
      </w:r>
      <w:r>
        <w:rPr>
          <w:rStyle w:val="Subscript"/>
        </w:rPr>
        <w:t>max</w:t>
      </w:r>
      <w:r>
        <w:t>-arvoon, mutta pienensi kuitenkin metaboliitin C</w:t>
      </w:r>
      <w:r>
        <w:rPr>
          <w:rStyle w:val="Subscript"/>
        </w:rPr>
        <w:t>max</w:t>
      </w:r>
      <w:r>
        <w:t>-arvoja 34–46 %. Näin ollen CYP3A-estäjät (kuten atsoliryhmän sienilääkkeet, HIV-proteaasinestäjät, klaritromysiini, telitromysiini, verapamiili, diltiatseemi, indinaviiri, siprofloksasiini tai greippimehu) eivät todennäköisesti vaikuta merkitsevästi prasugreelin aktiivisen metaboliitin farmakokinetiikkaan.</w:t>
      </w:r>
    </w:p>
    <w:p w14:paraId="38D83514" w14:textId="77777777" w:rsidR="00617B35" w:rsidRPr="006454FE" w:rsidRDefault="00617B35" w:rsidP="00617B35"/>
    <w:p w14:paraId="5979098B" w14:textId="77777777" w:rsidR="00617B35" w:rsidRPr="006454FE" w:rsidRDefault="00617B35" w:rsidP="00617B35">
      <w:pPr>
        <w:pStyle w:val="HeadingEmphasis"/>
      </w:pPr>
      <w:r>
        <w:t>CYP450-indusorit</w:t>
      </w:r>
    </w:p>
    <w:p w14:paraId="13700C11" w14:textId="77777777" w:rsidR="00617B35" w:rsidRPr="006454FE" w:rsidRDefault="00617B35" w:rsidP="00617B35">
      <w:r>
        <w:t>Rifampisiini (600 mg/vrk), voimakas CYP3A- ja CYP2B6-indusori, joka indusoi myös CYP2C9-, CYP2C19- ja CYP2C8-toimintaa, ei vaikuttanut merkitsevästi prasugreelin farmakokinetiikkaan. Näin ollen tunnetut CYP3A-indusorit kuten rifampisiini, karbamatsepiini ja muut CYP450-entsyymien indusorit eivät todennäköisesti vaikuta merkitsevästi aktiivisen metaboliitin farmakokinetiikkaan.</w:t>
      </w:r>
    </w:p>
    <w:p w14:paraId="4C8B913C" w14:textId="77777777" w:rsidR="00617B35" w:rsidRDefault="00617B35" w:rsidP="00617B35"/>
    <w:p w14:paraId="214F9951" w14:textId="77777777" w:rsidR="00622456" w:rsidRPr="00C10578" w:rsidRDefault="00622456" w:rsidP="00622456">
      <w:pPr>
        <w:rPr>
          <w:i/>
        </w:rPr>
      </w:pPr>
      <w:r w:rsidRPr="00622456">
        <w:rPr>
          <w:i/>
        </w:rPr>
        <w:t>Morfiini ja muut opioidit</w:t>
      </w:r>
    </w:p>
    <w:p w14:paraId="05B98F32" w14:textId="77777777" w:rsidR="00622456" w:rsidRDefault="00622456" w:rsidP="00622456">
      <w:r>
        <w:t>Sepelvaltimotautikohtauksen saaneilla potilailla, joita on hoidettu morfiinilla, on havaittu viivästynyttä ja vähentynyttä altistumista suun kautta annostelluille P2Y12-estäjille, mukaan lukien prasugreelille ja sen aktiiviselle metaboliitille. Tämä yhteisvaikutus saattaa liittyä vähentyneeseen ruoansulatuskanavan motiliteettiin ja koskea myös muita opioideja. Kliinistä merkitystä ei tiedetä, mutta tiedot viittaavat siihen, että prasugreelin tehon heikentyminen on mahdollista potilailla, jotka käyttävät samanaikaisesti prasugreelia ja morfiinia. Sepelvaltimotautikohtauksen saaneille potilaille, joiden morfiinihoidosta ei voida pidättäytyä ja joille nopean P2Y12:n eston katsotaan olevan välttämätöntä, voidaan harkita parenteraalisen P2Y12-estäjän käyttöä.</w:t>
      </w:r>
    </w:p>
    <w:p w14:paraId="3AB731AE" w14:textId="77777777" w:rsidR="00622456" w:rsidRPr="006454FE" w:rsidRDefault="00622456" w:rsidP="00622456"/>
    <w:p w14:paraId="20F9A2C0" w14:textId="77777777" w:rsidR="00617B35" w:rsidRPr="006454FE" w:rsidRDefault="00617B35" w:rsidP="00617B35">
      <w:pPr>
        <w:pStyle w:val="HeadingUnderlined"/>
      </w:pPr>
      <w:r>
        <w:lastRenderedPageBreak/>
        <w:t xml:space="preserve">Prasugrel </w:t>
      </w:r>
      <w:r w:rsidR="00CD7E4D">
        <w:t>Viatris</w:t>
      </w:r>
      <w:r>
        <w:t xml:space="preserve"> -hoidon vaikutukset muihin lääkevalmisteisiin:</w:t>
      </w:r>
    </w:p>
    <w:p w14:paraId="23E55E9E" w14:textId="77777777" w:rsidR="00617B35" w:rsidRPr="006454FE" w:rsidRDefault="00617B35" w:rsidP="00617B35">
      <w:pPr>
        <w:pStyle w:val="NormalKeep"/>
      </w:pPr>
    </w:p>
    <w:p w14:paraId="316B9616" w14:textId="77777777" w:rsidR="00617B35" w:rsidRPr="006454FE" w:rsidRDefault="00617B35" w:rsidP="00617B35">
      <w:pPr>
        <w:pStyle w:val="HeadingEmphasis"/>
      </w:pPr>
      <w:r>
        <w:t>Digoksiini</w:t>
      </w:r>
    </w:p>
    <w:p w14:paraId="076996CC" w14:textId="77777777" w:rsidR="00617B35" w:rsidRPr="006454FE" w:rsidRDefault="00617B35" w:rsidP="00617B35">
      <w:r>
        <w:t>Prasugreeli ei vaikuta kliinisesti merkitsevässä määrin digoksiinin farmakokinetiikkaan.</w:t>
      </w:r>
    </w:p>
    <w:p w14:paraId="78CACA8D" w14:textId="77777777" w:rsidR="00617B35" w:rsidRPr="006454FE" w:rsidRDefault="00617B35" w:rsidP="00617B35"/>
    <w:p w14:paraId="16C97724" w14:textId="77777777" w:rsidR="00617B35" w:rsidRPr="006454FE" w:rsidRDefault="00617B35" w:rsidP="00617B35">
      <w:pPr>
        <w:pStyle w:val="HeadingEmphasis"/>
      </w:pPr>
      <w:r>
        <w:t>CYP2C9-välitteisesti metaboloituvat lääkevalmisteet</w:t>
      </w:r>
    </w:p>
    <w:p w14:paraId="49EC538E" w14:textId="77777777" w:rsidR="00617B35" w:rsidRPr="006454FE" w:rsidRDefault="00617B35" w:rsidP="00617B35">
      <w:r>
        <w:t xml:space="preserve">Prasugreeli ei estänyt CYP2C9:n toimintaa, sillä se ei vaikuttanut S­varfariinin farmakokinetiikkaan. Suurentuneen verenvuotoriskin vuoksi Prasugrel </w:t>
      </w:r>
      <w:r w:rsidR="00CD7E4D">
        <w:t>Viatris</w:t>
      </w:r>
      <w:r>
        <w:t xml:space="preserve"> -hoidon ja varfariinin samanaikaisessa käytössä tulee noudattaa varovaisuutta (ks. kohta 4.4).</w:t>
      </w:r>
    </w:p>
    <w:p w14:paraId="0A4E4043" w14:textId="77777777" w:rsidR="00617B35" w:rsidRPr="006454FE" w:rsidRDefault="00617B35" w:rsidP="00617B35"/>
    <w:p w14:paraId="7703FD5D" w14:textId="77777777" w:rsidR="00617B35" w:rsidRPr="006454FE" w:rsidRDefault="00617B35" w:rsidP="00617B35">
      <w:pPr>
        <w:pStyle w:val="HeadingEmphasis"/>
      </w:pPr>
      <w:r>
        <w:t>CYP2B6-välitteisesti metaboloituvat lääkevalmisteet</w:t>
      </w:r>
    </w:p>
    <w:p w14:paraId="6F1BCD5F" w14:textId="77777777" w:rsidR="00617B35" w:rsidRPr="006454FE" w:rsidRDefault="00617B35" w:rsidP="00617B35">
      <w:r>
        <w:t>Prasugreeli on heikko CYP2B6-estäjä. Terveillä henkilöillä prasugreeli pienensi hydroksibupropionin (bupropionin CYP2B6-välitteisesti muodostuva metaboliitti) altistusta 23 %. Vaikutuksella on todennäköisesti kliinistä merkitystä vain, jos prasugreelia käytetään yhdessä sellaisten lääkevalmisteiden kanssa, jotka metaboloituvat yksinomaan CYP2B6-välitteisesti ja joiden terapeuttinen leveys on pieni (esim. syklofosfamidi, efavirentsi).</w:t>
      </w:r>
    </w:p>
    <w:p w14:paraId="18A2A7A1" w14:textId="77777777" w:rsidR="00617B35" w:rsidRPr="006454FE" w:rsidRDefault="00617B35" w:rsidP="00617B35"/>
    <w:p w14:paraId="3305978B" w14:textId="77777777" w:rsidR="00617B35" w:rsidRPr="006454FE" w:rsidRDefault="00617B35" w:rsidP="00617B35">
      <w:pPr>
        <w:pStyle w:val="Heading1"/>
      </w:pPr>
      <w:r>
        <w:t>4.6</w:t>
      </w:r>
      <w:r>
        <w:tab/>
        <w:t>Hedelmällisyys, raskaus ja imetys</w:t>
      </w:r>
    </w:p>
    <w:p w14:paraId="789370FB" w14:textId="77777777" w:rsidR="00617B35" w:rsidRPr="006454FE" w:rsidRDefault="00617B35" w:rsidP="00617B35">
      <w:pPr>
        <w:pStyle w:val="NormalKeep"/>
      </w:pPr>
    </w:p>
    <w:p w14:paraId="4B6243F2" w14:textId="77777777" w:rsidR="00617B35" w:rsidRPr="006454FE" w:rsidRDefault="00617B35" w:rsidP="00617B35">
      <w:r>
        <w:t>Raskaana olevilla tai imettävillä naisilla ei ole tehty kliinisiä tutkimuksia.</w:t>
      </w:r>
    </w:p>
    <w:p w14:paraId="13D57102" w14:textId="77777777" w:rsidR="00617B35" w:rsidRPr="006454FE" w:rsidRDefault="00617B35" w:rsidP="00617B35"/>
    <w:p w14:paraId="7E5D283F" w14:textId="77777777" w:rsidR="00617B35" w:rsidRPr="006454FE" w:rsidRDefault="00617B35" w:rsidP="00617B35">
      <w:pPr>
        <w:pStyle w:val="HeadingUnderlined"/>
      </w:pPr>
      <w:r>
        <w:t>Raskaus</w:t>
      </w:r>
    </w:p>
    <w:p w14:paraId="56DE06E0" w14:textId="77777777" w:rsidR="00121724" w:rsidRDefault="00121724" w:rsidP="00617B35"/>
    <w:p w14:paraId="1EBAA14F" w14:textId="77777777" w:rsidR="00617B35" w:rsidRPr="006454FE" w:rsidRDefault="00617B35" w:rsidP="00617B35">
      <w:r>
        <w:t xml:space="preserve">Eläinkokeiden perusteella ei ole saatu tietoa suorista haitallisista vaikutuksista raskauteen, alkion/sikiön kehitykseen, synnytykseen tai postnataaliseen kehitykseen (ks. kohta 5.3). Eläimillä tehdyt lisääntymistutkimukset eivät välttämättä ennusta lääkkeen vaikutuksia ihmisellä, joten Prasugrel </w:t>
      </w:r>
      <w:r w:rsidR="00CD7E4D">
        <w:t>Viatris</w:t>
      </w:r>
      <w:r>
        <w:t xml:space="preserve"> -hoitoa tulee käyttää raskauden aikana vain, jos sen mahdollinen hyöty äidille on suurempi kuin sen mahdolliset riskit sikiölle.</w:t>
      </w:r>
    </w:p>
    <w:p w14:paraId="78CB16AF" w14:textId="77777777" w:rsidR="00617B35" w:rsidRPr="006454FE" w:rsidRDefault="00617B35" w:rsidP="00617B35"/>
    <w:p w14:paraId="22322040" w14:textId="77777777" w:rsidR="00617B35" w:rsidRPr="006454FE" w:rsidRDefault="00617B35" w:rsidP="00617B35">
      <w:pPr>
        <w:pStyle w:val="HeadingUnderlined"/>
      </w:pPr>
      <w:r>
        <w:t>Imetys</w:t>
      </w:r>
    </w:p>
    <w:p w14:paraId="780C07A5" w14:textId="77777777" w:rsidR="00121724" w:rsidRDefault="00121724" w:rsidP="00617B35"/>
    <w:p w14:paraId="008E4154" w14:textId="77777777" w:rsidR="00617B35" w:rsidRPr="006454FE" w:rsidRDefault="00617B35" w:rsidP="00617B35">
      <w:r>
        <w:t>Ei tiedetä, erittyykö prasugreeli rintamaitoon ihmisellä. Eläintutkimuksissa on havaittu prasugreelin erittyvän maitoon. Tästä syystä prasugreelin käyttö imetyksen aikana ei ole suositeltavaa.</w:t>
      </w:r>
    </w:p>
    <w:p w14:paraId="6C6CD4B5" w14:textId="77777777" w:rsidR="00617B35" w:rsidRPr="006454FE" w:rsidRDefault="00617B35" w:rsidP="00617B35"/>
    <w:p w14:paraId="26290F81" w14:textId="77777777" w:rsidR="00617B35" w:rsidRPr="006454FE" w:rsidRDefault="00617B35" w:rsidP="00617B35">
      <w:pPr>
        <w:pStyle w:val="HeadingUnderlined"/>
      </w:pPr>
      <w:r>
        <w:t>Hedelmällisyys</w:t>
      </w:r>
    </w:p>
    <w:p w14:paraId="10448E86" w14:textId="77777777" w:rsidR="00121724" w:rsidRDefault="00121724" w:rsidP="00617B35"/>
    <w:p w14:paraId="311C692C" w14:textId="77777777" w:rsidR="00617B35" w:rsidRPr="006454FE" w:rsidRDefault="00617B35" w:rsidP="00617B35">
      <w:r>
        <w:t>Prasugreeli ei vaikuttanut uros- eikä naarasrottien hedelmällisyyteen, kun oraalisilla annoksilla saavutettu altistus oli enintään 240 kertaa ihmisen suositellun päivittäisen ylläpitoannoksen suuruinen (mg/m²).</w:t>
      </w:r>
    </w:p>
    <w:p w14:paraId="29FB8332" w14:textId="77777777" w:rsidR="00617B35" w:rsidRPr="006454FE" w:rsidRDefault="00617B35" w:rsidP="00617B35"/>
    <w:p w14:paraId="30E4D035" w14:textId="77777777" w:rsidR="00617B35" w:rsidRPr="006454FE" w:rsidRDefault="00617B35" w:rsidP="00617B35">
      <w:pPr>
        <w:pStyle w:val="Heading1"/>
      </w:pPr>
      <w:r>
        <w:t>4.7</w:t>
      </w:r>
      <w:r>
        <w:tab/>
        <w:t>Vaikutus ajokykyyn ja koneidenkäyttökykyyn</w:t>
      </w:r>
    </w:p>
    <w:p w14:paraId="55146030" w14:textId="77777777" w:rsidR="00617B35" w:rsidRPr="006454FE" w:rsidRDefault="00617B35" w:rsidP="00617B35">
      <w:pPr>
        <w:pStyle w:val="NormalKeep"/>
      </w:pPr>
    </w:p>
    <w:p w14:paraId="09BAF09A" w14:textId="77777777" w:rsidR="00617B35" w:rsidRPr="006454FE" w:rsidRDefault="00617B35" w:rsidP="00617B35">
      <w:r>
        <w:t>Prasugreelilla ei ole haitallista vaikutusta ajokykyyn ja koneidenkäyttökykyyn.</w:t>
      </w:r>
    </w:p>
    <w:p w14:paraId="63ACEB48" w14:textId="77777777" w:rsidR="00617B35" w:rsidRPr="006454FE" w:rsidRDefault="00617B35" w:rsidP="00617B35"/>
    <w:p w14:paraId="7BCB10DB" w14:textId="77777777" w:rsidR="00617B35" w:rsidRPr="006454FE" w:rsidRDefault="00617B35" w:rsidP="00617B35">
      <w:pPr>
        <w:pStyle w:val="Heading1"/>
      </w:pPr>
      <w:r>
        <w:t>4.8</w:t>
      </w:r>
      <w:r>
        <w:tab/>
        <w:t>Haittavaikutukset</w:t>
      </w:r>
    </w:p>
    <w:p w14:paraId="38528A62" w14:textId="77777777" w:rsidR="00617B35" w:rsidRPr="006454FE" w:rsidRDefault="00617B35" w:rsidP="00617B35">
      <w:pPr>
        <w:pStyle w:val="NormalKeep"/>
      </w:pPr>
    </w:p>
    <w:p w14:paraId="5193AFEF" w14:textId="77777777" w:rsidR="00617B35" w:rsidRPr="006454FE" w:rsidRDefault="00617B35" w:rsidP="00617B35">
      <w:pPr>
        <w:pStyle w:val="HeadingUnderlined"/>
      </w:pPr>
      <w:r>
        <w:t>Turvallisuusprofiilin yhteenveto</w:t>
      </w:r>
    </w:p>
    <w:p w14:paraId="29D157F7" w14:textId="77777777" w:rsidR="00121724" w:rsidRDefault="00121724" w:rsidP="00617B35"/>
    <w:p w14:paraId="5F286709" w14:textId="77777777" w:rsidR="00617B35" w:rsidRPr="006454FE" w:rsidRDefault="00617B35" w:rsidP="00617B35">
      <w:r>
        <w:t>Hoidon turvallisuutta sepelvaltimotautikohtauksen saaneilla potilailla, joille tehtiin PCI-toimenpide, arvioitiin yhdessä klopidogreelikontrolloidussa tutkimuksessa (TRITON), jossa 6 741 potilasta sai prasugreelihoitoa (60 mg:n aloitusannos ja 10 mg:n ylläpitoannos kerran vuorokaudessa). Hoidon mediaanikesto oli 14,5 kk (5 802 potilasta sai hoitoa yli 6 kk:n ajan ja 4 136 potilasta yli 1 vuoden ajan). 7,2 % prasugreeliryhmän potilaista ja 6,3 % klopidogreeliryhmän potilaista keskeytti tutkimuslääkkeen käytön haittatapahtumien vuoksi. Molempien lääkkeiden kohdalla yleisin tutkimuslääkkeen keskeyttämiseen johtanut haittatapahtuma oli verenvuoto (2,5 % prasugreeliryhmässä ja 1,4 % klopidogreeliryhmässä).</w:t>
      </w:r>
    </w:p>
    <w:p w14:paraId="2C05A8FA" w14:textId="77777777" w:rsidR="00617B35" w:rsidRPr="006454FE" w:rsidRDefault="00617B35" w:rsidP="00617B35"/>
    <w:p w14:paraId="70303717" w14:textId="77777777" w:rsidR="00617B35" w:rsidRPr="006454FE" w:rsidRDefault="00617B35" w:rsidP="00617B35">
      <w:pPr>
        <w:pStyle w:val="HeadingUnderlined"/>
      </w:pPr>
      <w:r>
        <w:lastRenderedPageBreak/>
        <w:t>Verenvuoto</w:t>
      </w:r>
    </w:p>
    <w:p w14:paraId="04BE5702" w14:textId="77777777" w:rsidR="00121724" w:rsidRDefault="00121724" w:rsidP="00617B35">
      <w:pPr>
        <w:pStyle w:val="HeadingEmphasis"/>
      </w:pPr>
    </w:p>
    <w:p w14:paraId="151C9FB3" w14:textId="77777777" w:rsidR="00617B35" w:rsidRPr="006454FE" w:rsidRDefault="00617B35" w:rsidP="00617B35">
      <w:pPr>
        <w:pStyle w:val="HeadingEmphasis"/>
      </w:pPr>
      <w:r>
        <w:t>Muu kuin ohitusleikkaukseen liittynyt verenvuoto</w:t>
      </w:r>
    </w:p>
    <w:p w14:paraId="062763CF" w14:textId="77777777" w:rsidR="00617B35" w:rsidRPr="006454FE" w:rsidRDefault="00617B35" w:rsidP="00617B35">
      <w:r>
        <w:t>Muiden kuin ohitusleikkaukseen liittyneiden verenvuototapahtumien esiintymistiheys TRITON- tutkimuksessa esitetään taulukossa 1. Sekä muun kuin ohitusleikkaukseen liittyvän (TIMI-kriteerien mukaan) suuren verenvuodon (myös henkeä uhkaavien ja kuolemaan johtaneiden verenvuotojen) että (TIMI-kriteerien mukaan) pienen verenvuodon esiintymistiheys oli prasugreeliryhmässä merkitsevästi suurempi kuin klopidogreeliryhmässä epästabiilia angina pectorista tai ST-nousutonta sydäninfarktia sairastaneilla sekä kaikilla sepelvaltimotautikohtauksen sairastaneilla potilailla. ST-nousuinfarktin populaatiossa ei havaittu merkitseviä eroja. Spontaania verenvuotoa esiintyi yleisimmin ruoansulatuskanavassa (esiintymistiheys prasugreeliryhmässä 1,7 % ja klopidogreeliryhmässä 1,3 %). Provosoitua verenvuotoa taas esiintyi yleisimmin valtimopunktion pistokohdassa (esiintymistiheys prasugreeliryhmässä 1,3 % ja klopidogreeliryhmässä 1,2 %).</w:t>
      </w:r>
    </w:p>
    <w:p w14:paraId="302C9E25" w14:textId="77777777" w:rsidR="00617B35" w:rsidRPr="006454FE" w:rsidRDefault="00617B35" w:rsidP="00617B35"/>
    <w:p w14:paraId="3ABBAFC8" w14:textId="77777777" w:rsidR="00617B35" w:rsidRPr="006454FE" w:rsidRDefault="00617B35" w:rsidP="00EF1E36">
      <w:pPr>
        <w:pStyle w:val="TableTitle"/>
      </w:pPr>
      <w:r>
        <w:t>Taulukko 1:</w:t>
      </w:r>
      <w:r>
        <w:tab/>
        <w:t>Ohitusleikkaukseen liittymättömien verenvuotojen ilmaantuvuus</w:t>
      </w:r>
      <w:r>
        <w:rPr>
          <w:rStyle w:val="Superscript"/>
        </w:rPr>
        <w:t>a</w:t>
      </w:r>
      <w:r>
        <w:t xml:space="preserve"> (% potilaista)</w:t>
      </w:r>
    </w:p>
    <w:p w14:paraId="4D536A4A" w14:textId="77777777" w:rsidR="00617B35" w:rsidRPr="006454FE" w:rsidRDefault="00617B35" w:rsidP="00617B35">
      <w:pPr>
        <w:pStyle w:val="NormalKeep"/>
      </w:pPr>
    </w:p>
    <w:tbl>
      <w:tblPr>
        <w:tblW w:w="93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876"/>
        <w:gridCol w:w="1493"/>
        <w:gridCol w:w="1732"/>
        <w:gridCol w:w="1298"/>
        <w:gridCol w:w="1506"/>
        <w:gridCol w:w="1298"/>
        <w:gridCol w:w="1506"/>
      </w:tblGrid>
      <w:tr w:rsidR="00617B35" w:rsidRPr="00475AE5" w14:paraId="06FCE9AB" w14:textId="77777777" w:rsidTr="00617B35">
        <w:trPr>
          <w:cantSplit/>
          <w:tblHeader/>
          <w:jc w:val="center"/>
        </w:trPr>
        <w:tc>
          <w:tcPr>
            <w:tcW w:w="1241" w:type="dxa"/>
            <w:vMerge w:val="restart"/>
            <w:shd w:val="clear" w:color="auto" w:fill="auto"/>
            <w:vAlign w:val="center"/>
          </w:tcPr>
          <w:p w14:paraId="14218289" w14:textId="77777777" w:rsidR="00617B35" w:rsidRPr="00043755" w:rsidRDefault="00617B35" w:rsidP="00617B35">
            <w:pPr>
              <w:pStyle w:val="HeadingStrong"/>
            </w:pPr>
            <w:r>
              <w:t>Tapahtuma</w:t>
            </w:r>
          </w:p>
        </w:tc>
        <w:tc>
          <w:tcPr>
            <w:tcW w:w="2664" w:type="dxa"/>
            <w:gridSpan w:val="2"/>
            <w:shd w:val="clear" w:color="auto" w:fill="auto"/>
            <w:vAlign w:val="center"/>
          </w:tcPr>
          <w:p w14:paraId="64997997" w14:textId="77777777" w:rsidR="00617B35" w:rsidRPr="00043755" w:rsidRDefault="00617B35" w:rsidP="00617B35">
            <w:pPr>
              <w:pStyle w:val="Title"/>
            </w:pPr>
            <w:r>
              <w:t>Kaikki sepelvaltimotautikohtauspotilaat</w:t>
            </w:r>
          </w:p>
        </w:tc>
        <w:tc>
          <w:tcPr>
            <w:tcW w:w="2663" w:type="dxa"/>
            <w:gridSpan w:val="2"/>
            <w:shd w:val="clear" w:color="auto" w:fill="auto"/>
            <w:vAlign w:val="center"/>
          </w:tcPr>
          <w:p w14:paraId="6EDA7C0E" w14:textId="77777777" w:rsidR="00617B35" w:rsidRPr="00043755" w:rsidRDefault="00617B35" w:rsidP="00617B35">
            <w:pPr>
              <w:pStyle w:val="Title"/>
            </w:pPr>
            <w:r>
              <w:t>Epästabiili angina pectoris tai sydäninfarkti ilman ST-segmentin nousua</w:t>
            </w:r>
          </w:p>
        </w:tc>
        <w:tc>
          <w:tcPr>
            <w:tcW w:w="2774" w:type="dxa"/>
            <w:gridSpan w:val="2"/>
            <w:shd w:val="clear" w:color="auto" w:fill="auto"/>
            <w:vAlign w:val="center"/>
          </w:tcPr>
          <w:p w14:paraId="4ED61BFF" w14:textId="77777777" w:rsidR="00617B35" w:rsidRPr="00043755" w:rsidRDefault="00617B35" w:rsidP="00617B35">
            <w:pPr>
              <w:pStyle w:val="Title"/>
            </w:pPr>
            <w:r>
              <w:t>ST-nousuinfarkti</w:t>
            </w:r>
          </w:p>
        </w:tc>
      </w:tr>
      <w:tr w:rsidR="00617B35" w:rsidRPr="00475AE5" w14:paraId="186654A9" w14:textId="77777777" w:rsidTr="00617B35">
        <w:trPr>
          <w:cantSplit/>
          <w:tblHeader/>
          <w:jc w:val="center"/>
        </w:trPr>
        <w:tc>
          <w:tcPr>
            <w:tcW w:w="1241" w:type="dxa"/>
            <w:vMerge/>
            <w:shd w:val="clear" w:color="auto" w:fill="auto"/>
            <w:vAlign w:val="center"/>
          </w:tcPr>
          <w:p w14:paraId="2F9D0B68" w14:textId="77777777" w:rsidR="00617B35" w:rsidRPr="00043755" w:rsidRDefault="00617B35" w:rsidP="00617B35">
            <w:pPr>
              <w:pStyle w:val="HeadingStrong"/>
            </w:pPr>
          </w:p>
        </w:tc>
        <w:tc>
          <w:tcPr>
            <w:tcW w:w="1241" w:type="dxa"/>
            <w:shd w:val="clear" w:color="auto" w:fill="auto"/>
            <w:vAlign w:val="center"/>
          </w:tcPr>
          <w:p w14:paraId="36CB56CB" w14:textId="77777777" w:rsidR="00617B35" w:rsidRPr="00043755" w:rsidRDefault="00617B35" w:rsidP="00617B35">
            <w:pPr>
              <w:pStyle w:val="Title"/>
            </w:pPr>
            <w:r>
              <w:t>Prasugreeli</w:t>
            </w:r>
            <w:r>
              <w:rPr>
                <w:rStyle w:val="Superscript"/>
              </w:rPr>
              <w:t>b</w:t>
            </w:r>
            <w:r w:rsidR="0040643D">
              <w:t xml:space="preserve"> </w:t>
            </w:r>
            <w:r>
              <w:t>+ ASA (N=6 741)</w:t>
            </w:r>
          </w:p>
        </w:tc>
        <w:tc>
          <w:tcPr>
            <w:tcW w:w="1423" w:type="dxa"/>
            <w:shd w:val="clear" w:color="auto" w:fill="auto"/>
            <w:vAlign w:val="center"/>
          </w:tcPr>
          <w:p w14:paraId="31CD848F" w14:textId="77777777" w:rsidR="00617B35" w:rsidRPr="00043755" w:rsidRDefault="00617B35" w:rsidP="00617B35">
            <w:pPr>
              <w:pStyle w:val="Title"/>
            </w:pPr>
            <w:r>
              <w:t>Klopidogreeli</w:t>
            </w:r>
            <w:r>
              <w:rPr>
                <w:rStyle w:val="Superscript"/>
              </w:rPr>
              <w:t>b</w:t>
            </w:r>
            <w:r w:rsidR="0040643D">
              <w:t xml:space="preserve"> </w:t>
            </w:r>
            <w:r>
              <w:t>+ ASA (N=6 716)</w:t>
            </w:r>
          </w:p>
        </w:tc>
        <w:tc>
          <w:tcPr>
            <w:tcW w:w="1240" w:type="dxa"/>
            <w:shd w:val="clear" w:color="auto" w:fill="auto"/>
            <w:vAlign w:val="center"/>
          </w:tcPr>
          <w:p w14:paraId="3463417C" w14:textId="77777777" w:rsidR="00617B35" w:rsidRPr="00043755" w:rsidRDefault="00617B35" w:rsidP="00617B35">
            <w:pPr>
              <w:pStyle w:val="Title"/>
            </w:pPr>
            <w:r>
              <w:t>Prasugreeli</w:t>
            </w:r>
            <w:r>
              <w:rPr>
                <w:rStyle w:val="Superscript"/>
              </w:rPr>
              <w:t>b</w:t>
            </w:r>
            <w:r w:rsidR="0040643D">
              <w:t xml:space="preserve"> </w:t>
            </w:r>
            <w:r>
              <w:t>+ ASA (N=5</w:t>
            </w:r>
            <w:r w:rsidR="00121724">
              <w:t> </w:t>
            </w:r>
            <w:r>
              <w:t>001)</w:t>
            </w:r>
          </w:p>
        </w:tc>
        <w:tc>
          <w:tcPr>
            <w:tcW w:w="1423" w:type="dxa"/>
            <w:shd w:val="clear" w:color="auto" w:fill="auto"/>
            <w:vAlign w:val="center"/>
          </w:tcPr>
          <w:p w14:paraId="5ED3FC39" w14:textId="77777777" w:rsidR="00617B35" w:rsidRPr="00043755" w:rsidRDefault="00617B35" w:rsidP="00617B35">
            <w:pPr>
              <w:pStyle w:val="Title"/>
            </w:pPr>
            <w:r>
              <w:t>Klopidogreeli</w:t>
            </w:r>
            <w:r>
              <w:rPr>
                <w:rStyle w:val="Superscript"/>
              </w:rPr>
              <w:t>b</w:t>
            </w:r>
            <w:r w:rsidR="0040643D">
              <w:t xml:space="preserve"> </w:t>
            </w:r>
            <w:r>
              <w:t>+ ASA (N=4</w:t>
            </w:r>
            <w:r w:rsidR="00121724">
              <w:t> </w:t>
            </w:r>
            <w:r>
              <w:t>980)</w:t>
            </w:r>
          </w:p>
        </w:tc>
        <w:tc>
          <w:tcPr>
            <w:tcW w:w="1240" w:type="dxa"/>
            <w:shd w:val="clear" w:color="auto" w:fill="auto"/>
            <w:vAlign w:val="center"/>
          </w:tcPr>
          <w:p w14:paraId="0580102B" w14:textId="77777777" w:rsidR="00617B35" w:rsidRPr="00043755" w:rsidRDefault="00617B35" w:rsidP="00617B35">
            <w:pPr>
              <w:pStyle w:val="Title"/>
            </w:pPr>
            <w:r>
              <w:t>Prasugreeli</w:t>
            </w:r>
            <w:r>
              <w:rPr>
                <w:rStyle w:val="Superscript"/>
              </w:rPr>
              <w:t>b</w:t>
            </w:r>
            <w:r w:rsidR="0040643D">
              <w:t xml:space="preserve"> </w:t>
            </w:r>
            <w:r>
              <w:t>+ ASA (N=1</w:t>
            </w:r>
            <w:r w:rsidR="00121724">
              <w:t> </w:t>
            </w:r>
            <w:r>
              <w:t>740)</w:t>
            </w:r>
          </w:p>
        </w:tc>
        <w:tc>
          <w:tcPr>
            <w:tcW w:w="1534" w:type="dxa"/>
            <w:shd w:val="clear" w:color="auto" w:fill="auto"/>
            <w:vAlign w:val="center"/>
          </w:tcPr>
          <w:p w14:paraId="1CF905F5" w14:textId="77777777" w:rsidR="00617B35" w:rsidRPr="00043755" w:rsidRDefault="00617B35" w:rsidP="00617B35">
            <w:pPr>
              <w:pStyle w:val="Title"/>
            </w:pPr>
            <w:r>
              <w:t>Klopidogreeli</w:t>
            </w:r>
            <w:r>
              <w:rPr>
                <w:rStyle w:val="Superscript"/>
              </w:rPr>
              <w:t>b</w:t>
            </w:r>
            <w:r w:rsidR="0040643D">
              <w:t xml:space="preserve"> </w:t>
            </w:r>
            <w:r>
              <w:t>+ ASA (N=1</w:t>
            </w:r>
            <w:r w:rsidR="00121724">
              <w:t> </w:t>
            </w:r>
            <w:r>
              <w:t>736)</w:t>
            </w:r>
          </w:p>
        </w:tc>
      </w:tr>
      <w:tr w:rsidR="00617B35" w:rsidRPr="00043755" w14:paraId="153690DA" w14:textId="77777777" w:rsidTr="00617B35">
        <w:trPr>
          <w:cantSplit/>
          <w:jc w:val="center"/>
        </w:trPr>
        <w:tc>
          <w:tcPr>
            <w:tcW w:w="1241" w:type="dxa"/>
            <w:shd w:val="clear" w:color="auto" w:fill="auto"/>
            <w:vAlign w:val="center"/>
          </w:tcPr>
          <w:p w14:paraId="28CA83E7" w14:textId="77777777" w:rsidR="00617B35" w:rsidRPr="00043755" w:rsidRDefault="00617B35" w:rsidP="00617B35">
            <w:r>
              <w:t>TIMI-kriteerien mukainen suuri verenvuoto</w:t>
            </w:r>
            <w:r>
              <w:rPr>
                <w:rStyle w:val="Superscript"/>
              </w:rPr>
              <w:t>c</w:t>
            </w:r>
          </w:p>
        </w:tc>
        <w:tc>
          <w:tcPr>
            <w:tcW w:w="1241" w:type="dxa"/>
            <w:shd w:val="clear" w:color="auto" w:fill="auto"/>
            <w:vAlign w:val="center"/>
          </w:tcPr>
          <w:p w14:paraId="7C330AB5" w14:textId="77777777" w:rsidR="00617B35" w:rsidRPr="00043755" w:rsidRDefault="00617B35" w:rsidP="00617B35">
            <w:pPr>
              <w:pStyle w:val="NormalCentred"/>
            </w:pPr>
            <w:r>
              <w:t>2,2</w:t>
            </w:r>
          </w:p>
        </w:tc>
        <w:tc>
          <w:tcPr>
            <w:tcW w:w="1423" w:type="dxa"/>
            <w:shd w:val="clear" w:color="auto" w:fill="auto"/>
            <w:vAlign w:val="center"/>
          </w:tcPr>
          <w:p w14:paraId="4D2EC122" w14:textId="77777777" w:rsidR="00617B35" w:rsidRPr="00043755" w:rsidRDefault="00617B35" w:rsidP="00617B35">
            <w:pPr>
              <w:pStyle w:val="NormalCentred"/>
            </w:pPr>
            <w:r>
              <w:t>1,7</w:t>
            </w:r>
          </w:p>
        </w:tc>
        <w:tc>
          <w:tcPr>
            <w:tcW w:w="1240" w:type="dxa"/>
            <w:shd w:val="clear" w:color="auto" w:fill="auto"/>
            <w:vAlign w:val="center"/>
          </w:tcPr>
          <w:p w14:paraId="15B4071A" w14:textId="77777777" w:rsidR="00617B35" w:rsidRPr="00043755" w:rsidRDefault="00617B35" w:rsidP="00617B35">
            <w:pPr>
              <w:pStyle w:val="NormalCentred"/>
            </w:pPr>
            <w:r>
              <w:t>2,2</w:t>
            </w:r>
          </w:p>
        </w:tc>
        <w:tc>
          <w:tcPr>
            <w:tcW w:w="1423" w:type="dxa"/>
            <w:shd w:val="clear" w:color="auto" w:fill="auto"/>
            <w:vAlign w:val="center"/>
          </w:tcPr>
          <w:p w14:paraId="36812A71" w14:textId="77777777" w:rsidR="00617B35" w:rsidRPr="00043755" w:rsidRDefault="00617B35" w:rsidP="00617B35">
            <w:pPr>
              <w:pStyle w:val="NormalCentred"/>
            </w:pPr>
            <w:r>
              <w:t>1,6</w:t>
            </w:r>
          </w:p>
        </w:tc>
        <w:tc>
          <w:tcPr>
            <w:tcW w:w="1240" w:type="dxa"/>
            <w:shd w:val="clear" w:color="auto" w:fill="auto"/>
            <w:vAlign w:val="center"/>
          </w:tcPr>
          <w:p w14:paraId="1445FB28" w14:textId="77777777" w:rsidR="00617B35" w:rsidRPr="00043755" w:rsidRDefault="00617B35" w:rsidP="00617B35">
            <w:pPr>
              <w:pStyle w:val="NormalCentred"/>
            </w:pPr>
            <w:r>
              <w:t>2,2</w:t>
            </w:r>
          </w:p>
        </w:tc>
        <w:tc>
          <w:tcPr>
            <w:tcW w:w="1534" w:type="dxa"/>
            <w:shd w:val="clear" w:color="auto" w:fill="auto"/>
            <w:vAlign w:val="center"/>
          </w:tcPr>
          <w:p w14:paraId="5BC0F9A8" w14:textId="77777777" w:rsidR="00617B35" w:rsidRPr="00043755" w:rsidRDefault="00617B35" w:rsidP="00617B35">
            <w:pPr>
              <w:pStyle w:val="NormalCentred"/>
            </w:pPr>
            <w:r>
              <w:t>2,0</w:t>
            </w:r>
          </w:p>
        </w:tc>
      </w:tr>
      <w:tr w:rsidR="00617B35" w:rsidRPr="00043755" w14:paraId="6687E527" w14:textId="77777777" w:rsidTr="00617B35">
        <w:trPr>
          <w:cantSplit/>
          <w:jc w:val="center"/>
        </w:trPr>
        <w:tc>
          <w:tcPr>
            <w:tcW w:w="1241" w:type="dxa"/>
            <w:shd w:val="clear" w:color="auto" w:fill="auto"/>
            <w:vAlign w:val="center"/>
          </w:tcPr>
          <w:p w14:paraId="695FC778" w14:textId="77777777" w:rsidR="00617B35" w:rsidRPr="00043755" w:rsidRDefault="00617B35" w:rsidP="00617B35">
            <w:r>
              <w:t>Hengenvaarallinen</w:t>
            </w:r>
            <w:r>
              <w:rPr>
                <w:rStyle w:val="Superscript"/>
              </w:rPr>
              <w:t>d</w:t>
            </w:r>
          </w:p>
        </w:tc>
        <w:tc>
          <w:tcPr>
            <w:tcW w:w="1241" w:type="dxa"/>
            <w:shd w:val="clear" w:color="auto" w:fill="auto"/>
            <w:vAlign w:val="center"/>
          </w:tcPr>
          <w:p w14:paraId="1A74435A" w14:textId="77777777" w:rsidR="00617B35" w:rsidRPr="00043755" w:rsidRDefault="00617B35" w:rsidP="00617B35">
            <w:pPr>
              <w:pStyle w:val="NormalCentred"/>
            </w:pPr>
            <w:r>
              <w:t>1,3</w:t>
            </w:r>
          </w:p>
        </w:tc>
        <w:tc>
          <w:tcPr>
            <w:tcW w:w="1423" w:type="dxa"/>
            <w:shd w:val="clear" w:color="auto" w:fill="auto"/>
            <w:vAlign w:val="center"/>
          </w:tcPr>
          <w:p w14:paraId="794897BA" w14:textId="77777777" w:rsidR="00617B35" w:rsidRPr="00043755" w:rsidRDefault="00617B35" w:rsidP="00617B35">
            <w:pPr>
              <w:pStyle w:val="NormalCentred"/>
            </w:pPr>
            <w:r>
              <w:t>0,8</w:t>
            </w:r>
          </w:p>
        </w:tc>
        <w:tc>
          <w:tcPr>
            <w:tcW w:w="1240" w:type="dxa"/>
            <w:shd w:val="clear" w:color="auto" w:fill="auto"/>
            <w:vAlign w:val="center"/>
          </w:tcPr>
          <w:p w14:paraId="70F1B813" w14:textId="77777777" w:rsidR="00617B35" w:rsidRPr="00043755" w:rsidRDefault="00617B35" w:rsidP="00617B35">
            <w:pPr>
              <w:pStyle w:val="NormalCentred"/>
            </w:pPr>
            <w:r>
              <w:t>1,3</w:t>
            </w:r>
          </w:p>
        </w:tc>
        <w:tc>
          <w:tcPr>
            <w:tcW w:w="1423" w:type="dxa"/>
            <w:shd w:val="clear" w:color="auto" w:fill="auto"/>
            <w:vAlign w:val="center"/>
          </w:tcPr>
          <w:p w14:paraId="042F9456" w14:textId="77777777" w:rsidR="00617B35" w:rsidRPr="00043755" w:rsidRDefault="00617B35" w:rsidP="00617B35">
            <w:pPr>
              <w:pStyle w:val="NormalCentred"/>
            </w:pPr>
            <w:r>
              <w:t>0,8</w:t>
            </w:r>
          </w:p>
        </w:tc>
        <w:tc>
          <w:tcPr>
            <w:tcW w:w="1240" w:type="dxa"/>
            <w:shd w:val="clear" w:color="auto" w:fill="auto"/>
            <w:vAlign w:val="center"/>
          </w:tcPr>
          <w:p w14:paraId="305A5C38" w14:textId="77777777" w:rsidR="00617B35" w:rsidRPr="00043755" w:rsidRDefault="00617B35" w:rsidP="00617B35">
            <w:pPr>
              <w:pStyle w:val="NormalCentred"/>
            </w:pPr>
            <w:r>
              <w:t>1,2</w:t>
            </w:r>
          </w:p>
        </w:tc>
        <w:tc>
          <w:tcPr>
            <w:tcW w:w="1534" w:type="dxa"/>
            <w:shd w:val="clear" w:color="auto" w:fill="auto"/>
            <w:vAlign w:val="center"/>
          </w:tcPr>
          <w:p w14:paraId="159093EF" w14:textId="77777777" w:rsidR="00617B35" w:rsidRPr="00043755" w:rsidRDefault="00617B35" w:rsidP="00617B35">
            <w:pPr>
              <w:pStyle w:val="NormalCentred"/>
            </w:pPr>
            <w:r>
              <w:t>1,0</w:t>
            </w:r>
          </w:p>
        </w:tc>
      </w:tr>
      <w:tr w:rsidR="00617B35" w:rsidRPr="00043755" w14:paraId="7853CB2A" w14:textId="77777777" w:rsidTr="00617B35">
        <w:trPr>
          <w:cantSplit/>
          <w:jc w:val="center"/>
        </w:trPr>
        <w:tc>
          <w:tcPr>
            <w:tcW w:w="1241" w:type="dxa"/>
            <w:shd w:val="clear" w:color="auto" w:fill="auto"/>
            <w:vAlign w:val="center"/>
          </w:tcPr>
          <w:p w14:paraId="066F0541" w14:textId="77777777" w:rsidR="00617B35" w:rsidRPr="00043755" w:rsidRDefault="00617B35" w:rsidP="00617B35">
            <w:r>
              <w:t>Kuolemaan johtanut</w:t>
            </w:r>
          </w:p>
        </w:tc>
        <w:tc>
          <w:tcPr>
            <w:tcW w:w="1241" w:type="dxa"/>
            <w:shd w:val="clear" w:color="auto" w:fill="auto"/>
            <w:vAlign w:val="center"/>
          </w:tcPr>
          <w:p w14:paraId="6C293A4B" w14:textId="77777777" w:rsidR="00617B35" w:rsidRPr="00043755" w:rsidRDefault="00617B35" w:rsidP="00617B35">
            <w:pPr>
              <w:pStyle w:val="NormalCentred"/>
            </w:pPr>
            <w:r>
              <w:t>0,3</w:t>
            </w:r>
          </w:p>
        </w:tc>
        <w:tc>
          <w:tcPr>
            <w:tcW w:w="1423" w:type="dxa"/>
            <w:shd w:val="clear" w:color="auto" w:fill="auto"/>
            <w:vAlign w:val="center"/>
          </w:tcPr>
          <w:p w14:paraId="04AE4B7B" w14:textId="77777777" w:rsidR="00617B35" w:rsidRPr="00043755" w:rsidRDefault="00617B35" w:rsidP="00617B35">
            <w:pPr>
              <w:pStyle w:val="NormalCentred"/>
            </w:pPr>
            <w:r>
              <w:t>0,1</w:t>
            </w:r>
          </w:p>
        </w:tc>
        <w:tc>
          <w:tcPr>
            <w:tcW w:w="1240" w:type="dxa"/>
            <w:shd w:val="clear" w:color="auto" w:fill="auto"/>
            <w:vAlign w:val="center"/>
          </w:tcPr>
          <w:p w14:paraId="2D926774" w14:textId="77777777" w:rsidR="00617B35" w:rsidRPr="00043755" w:rsidRDefault="00617B35" w:rsidP="00617B35">
            <w:pPr>
              <w:pStyle w:val="NormalCentred"/>
            </w:pPr>
            <w:r>
              <w:t>0,3</w:t>
            </w:r>
          </w:p>
        </w:tc>
        <w:tc>
          <w:tcPr>
            <w:tcW w:w="1423" w:type="dxa"/>
            <w:shd w:val="clear" w:color="auto" w:fill="auto"/>
            <w:vAlign w:val="center"/>
          </w:tcPr>
          <w:p w14:paraId="6497A8B3" w14:textId="77777777" w:rsidR="00617B35" w:rsidRPr="00043755" w:rsidRDefault="00617B35" w:rsidP="00617B35">
            <w:pPr>
              <w:pStyle w:val="NormalCentred"/>
            </w:pPr>
            <w:r>
              <w:t>0,1</w:t>
            </w:r>
          </w:p>
        </w:tc>
        <w:tc>
          <w:tcPr>
            <w:tcW w:w="1240" w:type="dxa"/>
            <w:shd w:val="clear" w:color="auto" w:fill="auto"/>
            <w:vAlign w:val="center"/>
          </w:tcPr>
          <w:p w14:paraId="292FD9E2" w14:textId="77777777" w:rsidR="00617B35" w:rsidRPr="00043755" w:rsidRDefault="00617B35" w:rsidP="00617B35">
            <w:pPr>
              <w:pStyle w:val="NormalCentred"/>
            </w:pPr>
            <w:r>
              <w:t>0,4</w:t>
            </w:r>
          </w:p>
        </w:tc>
        <w:tc>
          <w:tcPr>
            <w:tcW w:w="1534" w:type="dxa"/>
            <w:shd w:val="clear" w:color="auto" w:fill="auto"/>
            <w:vAlign w:val="center"/>
          </w:tcPr>
          <w:p w14:paraId="2BC67A6F" w14:textId="77777777" w:rsidR="00617B35" w:rsidRPr="00043755" w:rsidRDefault="00617B35" w:rsidP="00617B35">
            <w:pPr>
              <w:pStyle w:val="NormalCentred"/>
            </w:pPr>
            <w:r>
              <w:t>0,1</w:t>
            </w:r>
          </w:p>
        </w:tc>
      </w:tr>
      <w:tr w:rsidR="00617B35" w:rsidRPr="00043755" w14:paraId="3AF2753C" w14:textId="77777777" w:rsidTr="00617B35">
        <w:trPr>
          <w:cantSplit/>
          <w:jc w:val="center"/>
        </w:trPr>
        <w:tc>
          <w:tcPr>
            <w:tcW w:w="1241" w:type="dxa"/>
            <w:shd w:val="clear" w:color="auto" w:fill="auto"/>
            <w:vAlign w:val="center"/>
          </w:tcPr>
          <w:p w14:paraId="41A5F81A" w14:textId="77777777" w:rsidR="00617B35" w:rsidRPr="00043755" w:rsidRDefault="00617B35" w:rsidP="00617B35">
            <w:r>
              <w:t>Oireinen kallonsisäinen verenvuoto</w:t>
            </w:r>
            <w:r>
              <w:rPr>
                <w:rStyle w:val="Superscript"/>
              </w:rPr>
              <w:t>e</w:t>
            </w:r>
          </w:p>
        </w:tc>
        <w:tc>
          <w:tcPr>
            <w:tcW w:w="1241" w:type="dxa"/>
            <w:shd w:val="clear" w:color="auto" w:fill="auto"/>
            <w:vAlign w:val="center"/>
          </w:tcPr>
          <w:p w14:paraId="172BE260" w14:textId="77777777" w:rsidR="00617B35" w:rsidRPr="00043755" w:rsidRDefault="00617B35" w:rsidP="00617B35">
            <w:pPr>
              <w:pStyle w:val="NormalCentred"/>
            </w:pPr>
            <w:r>
              <w:t>0,3</w:t>
            </w:r>
          </w:p>
        </w:tc>
        <w:tc>
          <w:tcPr>
            <w:tcW w:w="1423" w:type="dxa"/>
            <w:shd w:val="clear" w:color="auto" w:fill="auto"/>
            <w:vAlign w:val="center"/>
          </w:tcPr>
          <w:p w14:paraId="09984A0E" w14:textId="77777777" w:rsidR="00617B35" w:rsidRPr="00043755" w:rsidRDefault="00617B35" w:rsidP="00617B35">
            <w:pPr>
              <w:pStyle w:val="NormalCentred"/>
            </w:pPr>
            <w:r>
              <w:t>0,3</w:t>
            </w:r>
          </w:p>
        </w:tc>
        <w:tc>
          <w:tcPr>
            <w:tcW w:w="1240" w:type="dxa"/>
            <w:shd w:val="clear" w:color="auto" w:fill="auto"/>
            <w:vAlign w:val="center"/>
          </w:tcPr>
          <w:p w14:paraId="325DB202" w14:textId="77777777" w:rsidR="00617B35" w:rsidRPr="00043755" w:rsidRDefault="00617B35" w:rsidP="00617B35">
            <w:pPr>
              <w:pStyle w:val="NormalCentred"/>
            </w:pPr>
            <w:r>
              <w:t>0,3</w:t>
            </w:r>
          </w:p>
        </w:tc>
        <w:tc>
          <w:tcPr>
            <w:tcW w:w="1423" w:type="dxa"/>
            <w:shd w:val="clear" w:color="auto" w:fill="auto"/>
            <w:vAlign w:val="center"/>
          </w:tcPr>
          <w:p w14:paraId="4F82D609" w14:textId="77777777" w:rsidR="00617B35" w:rsidRPr="00043755" w:rsidRDefault="00617B35" w:rsidP="00617B35">
            <w:pPr>
              <w:pStyle w:val="NormalCentred"/>
            </w:pPr>
            <w:r>
              <w:t>0,3</w:t>
            </w:r>
          </w:p>
        </w:tc>
        <w:tc>
          <w:tcPr>
            <w:tcW w:w="1240" w:type="dxa"/>
            <w:shd w:val="clear" w:color="auto" w:fill="auto"/>
            <w:vAlign w:val="center"/>
          </w:tcPr>
          <w:p w14:paraId="6959F2E8" w14:textId="77777777" w:rsidR="00617B35" w:rsidRPr="00043755" w:rsidRDefault="00617B35" w:rsidP="00617B35">
            <w:pPr>
              <w:pStyle w:val="NormalCentred"/>
            </w:pPr>
            <w:r>
              <w:t>0,2</w:t>
            </w:r>
          </w:p>
        </w:tc>
        <w:tc>
          <w:tcPr>
            <w:tcW w:w="1534" w:type="dxa"/>
            <w:shd w:val="clear" w:color="auto" w:fill="auto"/>
            <w:vAlign w:val="center"/>
          </w:tcPr>
          <w:p w14:paraId="3AC88DBE" w14:textId="77777777" w:rsidR="00617B35" w:rsidRPr="00043755" w:rsidRDefault="00617B35" w:rsidP="00617B35">
            <w:pPr>
              <w:pStyle w:val="NormalCentred"/>
            </w:pPr>
            <w:r>
              <w:t>0,2</w:t>
            </w:r>
          </w:p>
        </w:tc>
      </w:tr>
      <w:tr w:rsidR="00617B35" w:rsidRPr="00043755" w14:paraId="3EB761C0" w14:textId="77777777" w:rsidTr="00617B35">
        <w:trPr>
          <w:cantSplit/>
          <w:jc w:val="center"/>
        </w:trPr>
        <w:tc>
          <w:tcPr>
            <w:tcW w:w="1241" w:type="dxa"/>
            <w:shd w:val="clear" w:color="auto" w:fill="auto"/>
            <w:vAlign w:val="center"/>
          </w:tcPr>
          <w:p w14:paraId="02885604" w14:textId="77777777" w:rsidR="00617B35" w:rsidRPr="00043755" w:rsidRDefault="00617B35" w:rsidP="00617B35">
            <w:r>
              <w:t>Inotrooppihoitoa vaativa</w:t>
            </w:r>
          </w:p>
        </w:tc>
        <w:tc>
          <w:tcPr>
            <w:tcW w:w="1241" w:type="dxa"/>
            <w:shd w:val="clear" w:color="auto" w:fill="auto"/>
            <w:vAlign w:val="center"/>
          </w:tcPr>
          <w:p w14:paraId="43589B6A" w14:textId="77777777" w:rsidR="00617B35" w:rsidRPr="00043755" w:rsidRDefault="00617B35" w:rsidP="00617B35">
            <w:pPr>
              <w:pStyle w:val="NormalCentred"/>
            </w:pPr>
            <w:r>
              <w:t>0,3</w:t>
            </w:r>
          </w:p>
        </w:tc>
        <w:tc>
          <w:tcPr>
            <w:tcW w:w="1423" w:type="dxa"/>
            <w:shd w:val="clear" w:color="auto" w:fill="auto"/>
            <w:vAlign w:val="center"/>
          </w:tcPr>
          <w:p w14:paraId="394F01AF" w14:textId="77777777" w:rsidR="00617B35" w:rsidRPr="00043755" w:rsidRDefault="00617B35" w:rsidP="00617B35">
            <w:pPr>
              <w:pStyle w:val="NormalCentred"/>
            </w:pPr>
            <w:r>
              <w:t>0,1</w:t>
            </w:r>
          </w:p>
        </w:tc>
        <w:tc>
          <w:tcPr>
            <w:tcW w:w="1240" w:type="dxa"/>
            <w:shd w:val="clear" w:color="auto" w:fill="auto"/>
            <w:vAlign w:val="center"/>
          </w:tcPr>
          <w:p w14:paraId="27006EB1" w14:textId="77777777" w:rsidR="00617B35" w:rsidRPr="00043755" w:rsidRDefault="00617B35" w:rsidP="00617B35">
            <w:pPr>
              <w:pStyle w:val="NormalCentred"/>
            </w:pPr>
            <w:r>
              <w:t>0,3</w:t>
            </w:r>
          </w:p>
        </w:tc>
        <w:tc>
          <w:tcPr>
            <w:tcW w:w="1423" w:type="dxa"/>
            <w:shd w:val="clear" w:color="auto" w:fill="auto"/>
            <w:vAlign w:val="center"/>
          </w:tcPr>
          <w:p w14:paraId="56A34727" w14:textId="77777777" w:rsidR="00617B35" w:rsidRPr="00043755" w:rsidRDefault="00617B35" w:rsidP="00617B35">
            <w:pPr>
              <w:pStyle w:val="NormalCentred"/>
            </w:pPr>
            <w:r>
              <w:t>0,1</w:t>
            </w:r>
          </w:p>
        </w:tc>
        <w:tc>
          <w:tcPr>
            <w:tcW w:w="1240" w:type="dxa"/>
            <w:shd w:val="clear" w:color="auto" w:fill="auto"/>
            <w:vAlign w:val="center"/>
          </w:tcPr>
          <w:p w14:paraId="50ED8E9D" w14:textId="77777777" w:rsidR="00617B35" w:rsidRPr="00043755" w:rsidRDefault="00617B35" w:rsidP="00617B35">
            <w:pPr>
              <w:pStyle w:val="NormalCentred"/>
            </w:pPr>
            <w:r>
              <w:t>0,3</w:t>
            </w:r>
          </w:p>
        </w:tc>
        <w:tc>
          <w:tcPr>
            <w:tcW w:w="1534" w:type="dxa"/>
            <w:shd w:val="clear" w:color="auto" w:fill="auto"/>
            <w:vAlign w:val="center"/>
          </w:tcPr>
          <w:p w14:paraId="44850902" w14:textId="77777777" w:rsidR="00617B35" w:rsidRPr="00043755" w:rsidRDefault="00617B35" w:rsidP="00617B35">
            <w:pPr>
              <w:pStyle w:val="NormalCentred"/>
            </w:pPr>
            <w:r>
              <w:t>0,2</w:t>
            </w:r>
          </w:p>
        </w:tc>
      </w:tr>
      <w:tr w:rsidR="00617B35" w:rsidRPr="00043755" w14:paraId="1F073691" w14:textId="77777777" w:rsidTr="00617B35">
        <w:trPr>
          <w:cantSplit/>
          <w:jc w:val="center"/>
        </w:trPr>
        <w:tc>
          <w:tcPr>
            <w:tcW w:w="1241" w:type="dxa"/>
            <w:shd w:val="clear" w:color="auto" w:fill="auto"/>
            <w:vAlign w:val="center"/>
          </w:tcPr>
          <w:p w14:paraId="1C2DDC4B" w14:textId="77777777" w:rsidR="00617B35" w:rsidRPr="00043755" w:rsidRDefault="00617B35" w:rsidP="00617B35">
            <w:r>
              <w:t>Leikkaushoitoa vaativa</w:t>
            </w:r>
          </w:p>
        </w:tc>
        <w:tc>
          <w:tcPr>
            <w:tcW w:w="1241" w:type="dxa"/>
            <w:shd w:val="clear" w:color="auto" w:fill="auto"/>
            <w:vAlign w:val="center"/>
          </w:tcPr>
          <w:p w14:paraId="2668DF0C" w14:textId="77777777" w:rsidR="00617B35" w:rsidRPr="00043755" w:rsidRDefault="00617B35" w:rsidP="00617B35">
            <w:pPr>
              <w:pStyle w:val="NormalCentred"/>
            </w:pPr>
            <w:r>
              <w:t>0,3</w:t>
            </w:r>
          </w:p>
        </w:tc>
        <w:tc>
          <w:tcPr>
            <w:tcW w:w="1423" w:type="dxa"/>
            <w:shd w:val="clear" w:color="auto" w:fill="auto"/>
            <w:vAlign w:val="center"/>
          </w:tcPr>
          <w:p w14:paraId="204192DF" w14:textId="77777777" w:rsidR="00617B35" w:rsidRPr="00043755" w:rsidRDefault="00617B35" w:rsidP="00617B35">
            <w:pPr>
              <w:pStyle w:val="NormalCentred"/>
            </w:pPr>
            <w:r>
              <w:t>0,3</w:t>
            </w:r>
          </w:p>
        </w:tc>
        <w:tc>
          <w:tcPr>
            <w:tcW w:w="1240" w:type="dxa"/>
            <w:shd w:val="clear" w:color="auto" w:fill="auto"/>
            <w:vAlign w:val="center"/>
          </w:tcPr>
          <w:p w14:paraId="0EAC41BE" w14:textId="77777777" w:rsidR="00617B35" w:rsidRPr="00043755" w:rsidRDefault="00617B35" w:rsidP="00617B35">
            <w:pPr>
              <w:pStyle w:val="NormalCentred"/>
            </w:pPr>
            <w:r>
              <w:t>0,3</w:t>
            </w:r>
          </w:p>
        </w:tc>
        <w:tc>
          <w:tcPr>
            <w:tcW w:w="1423" w:type="dxa"/>
            <w:shd w:val="clear" w:color="auto" w:fill="auto"/>
            <w:vAlign w:val="center"/>
          </w:tcPr>
          <w:p w14:paraId="0162C981" w14:textId="77777777" w:rsidR="00617B35" w:rsidRPr="00043755" w:rsidRDefault="00617B35" w:rsidP="00617B35">
            <w:pPr>
              <w:pStyle w:val="NormalCentred"/>
            </w:pPr>
            <w:r>
              <w:t>0,3</w:t>
            </w:r>
          </w:p>
        </w:tc>
        <w:tc>
          <w:tcPr>
            <w:tcW w:w="1240" w:type="dxa"/>
            <w:shd w:val="clear" w:color="auto" w:fill="auto"/>
            <w:vAlign w:val="center"/>
          </w:tcPr>
          <w:p w14:paraId="45D9052C" w14:textId="77777777" w:rsidR="00617B35" w:rsidRPr="00043755" w:rsidRDefault="00617B35" w:rsidP="00617B35">
            <w:pPr>
              <w:pStyle w:val="NormalCentred"/>
            </w:pPr>
            <w:r>
              <w:t>0,1</w:t>
            </w:r>
          </w:p>
        </w:tc>
        <w:tc>
          <w:tcPr>
            <w:tcW w:w="1534" w:type="dxa"/>
            <w:shd w:val="clear" w:color="auto" w:fill="auto"/>
            <w:vAlign w:val="center"/>
          </w:tcPr>
          <w:p w14:paraId="31A84260" w14:textId="77777777" w:rsidR="00617B35" w:rsidRPr="00043755" w:rsidRDefault="00617B35" w:rsidP="00617B35">
            <w:pPr>
              <w:pStyle w:val="NormalCentred"/>
            </w:pPr>
            <w:r>
              <w:t>0,2</w:t>
            </w:r>
          </w:p>
        </w:tc>
      </w:tr>
      <w:tr w:rsidR="00617B35" w:rsidRPr="00043755" w14:paraId="4E0A0CD3" w14:textId="77777777" w:rsidTr="00617B35">
        <w:trPr>
          <w:cantSplit/>
          <w:jc w:val="center"/>
        </w:trPr>
        <w:tc>
          <w:tcPr>
            <w:tcW w:w="1241" w:type="dxa"/>
            <w:shd w:val="clear" w:color="auto" w:fill="auto"/>
            <w:vAlign w:val="center"/>
          </w:tcPr>
          <w:p w14:paraId="72C51C68" w14:textId="77777777" w:rsidR="00617B35" w:rsidRPr="00043755" w:rsidRDefault="00617B35" w:rsidP="00617B35">
            <w:r>
              <w:t>Verensiirron (≥ 4 yks.) vaativa</w:t>
            </w:r>
          </w:p>
        </w:tc>
        <w:tc>
          <w:tcPr>
            <w:tcW w:w="1241" w:type="dxa"/>
            <w:shd w:val="clear" w:color="auto" w:fill="auto"/>
            <w:vAlign w:val="center"/>
          </w:tcPr>
          <w:p w14:paraId="0EDFC9C8" w14:textId="77777777" w:rsidR="00617B35" w:rsidRPr="00043755" w:rsidRDefault="00617B35" w:rsidP="00617B35">
            <w:pPr>
              <w:pStyle w:val="NormalCentred"/>
            </w:pPr>
            <w:r>
              <w:t>0,7</w:t>
            </w:r>
          </w:p>
        </w:tc>
        <w:tc>
          <w:tcPr>
            <w:tcW w:w="1423" w:type="dxa"/>
            <w:shd w:val="clear" w:color="auto" w:fill="auto"/>
            <w:vAlign w:val="center"/>
          </w:tcPr>
          <w:p w14:paraId="3A4CA4D8" w14:textId="77777777" w:rsidR="00617B35" w:rsidRPr="00043755" w:rsidRDefault="00617B35" w:rsidP="00617B35">
            <w:pPr>
              <w:pStyle w:val="NormalCentred"/>
            </w:pPr>
            <w:r>
              <w:t>0,5</w:t>
            </w:r>
          </w:p>
        </w:tc>
        <w:tc>
          <w:tcPr>
            <w:tcW w:w="1240" w:type="dxa"/>
            <w:shd w:val="clear" w:color="auto" w:fill="auto"/>
            <w:vAlign w:val="center"/>
          </w:tcPr>
          <w:p w14:paraId="295CCC3C" w14:textId="77777777" w:rsidR="00617B35" w:rsidRPr="00043755" w:rsidRDefault="00617B35" w:rsidP="00617B35">
            <w:pPr>
              <w:pStyle w:val="NormalCentred"/>
            </w:pPr>
            <w:r>
              <w:t>0,6</w:t>
            </w:r>
          </w:p>
        </w:tc>
        <w:tc>
          <w:tcPr>
            <w:tcW w:w="1423" w:type="dxa"/>
            <w:shd w:val="clear" w:color="auto" w:fill="auto"/>
            <w:vAlign w:val="center"/>
          </w:tcPr>
          <w:p w14:paraId="6813E480" w14:textId="77777777" w:rsidR="00617B35" w:rsidRPr="00043755" w:rsidRDefault="00617B35" w:rsidP="00617B35">
            <w:pPr>
              <w:pStyle w:val="NormalCentred"/>
            </w:pPr>
            <w:r>
              <w:t>0,3</w:t>
            </w:r>
          </w:p>
        </w:tc>
        <w:tc>
          <w:tcPr>
            <w:tcW w:w="1240" w:type="dxa"/>
            <w:shd w:val="clear" w:color="auto" w:fill="auto"/>
            <w:vAlign w:val="center"/>
          </w:tcPr>
          <w:p w14:paraId="5E31E002" w14:textId="77777777" w:rsidR="00617B35" w:rsidRPr="00043755" w:rsidRDefault="00617B35" w:rsidP="00617B35">
            <w:pPr>
              <w:pStyle w:val="NormalCentred"/>
            </w:pPr>
            <w:r>
              <w:t>0,8</w:t>
            </w:r>
          </w:p>
        </w:tc>
        <w:tc>
          <w:tcPr>
            <w:tcW w:w="1534" w:type="dxa"/>
            <w:shd w:val="clear" w:color="auto" w:fill="auto"/>
            <w:vAlign w:val="center"/>
          </w:tcPr>
          <w:p w14:paraId="3A6BA0F1" w14:textId="77777777" w:rsidR="00617B35" w:rsidRPr="00043755" w:rsidRDefault="00617B35" w:rsidP="00617B35">
            <w:pPr>
              <w:pStyle w:val="NormalCentred"/>
            </w:pPr>
            <w:r>
              <w:t>0,8</w:t>
            </w:r>
          </w:p>
        </w:tc>
      </w:tr>
      <w:tr w:rsidR="00617B35" w:rsidRPr="00043755" w14:paraId="58B948D2" w14:textId="77777777" w:rsidTr="00617B35">
        <w:trPr>
          <w:cantSplit/>
          <w:jc w:val="center"/>
        </w:trPr>
        <w:tc>
          <w:tcPr>
            <w:tcW w:w="1241" w:type="dxa"/>
            <w:shd w:val="clear" w:color="auto" w:fill="auto"/>
            <w:vAlign w:val="center"/>
          </w:tcPr>
          <w:p w14:paraId="729ADB3B" w14:textId="77777777" w:rsidR="00617B35" w:rsidRPr="00043755" w:rsidRDefault="00617B35" w:rsidP="00617B35">
            <w:r>
              <w:t>TIMI-kriteerien mukainen pieni verenvuoto</w:t>
            </w:r>
            <w:r>
              <w:rPr>
                <w:rStyle w:val="Superscript"/>
              </w:rPr>
              <w:t>f</w:t>
            </w:r>
          </w:p>
        </w:tc>
        <w:tc>
          <w:tcPr>
            <w:tcW w:w="1241" w:type="dxa"/>
            <w:shd w:val="clear" w:color="auto" w:fill="auto"/>
            <w:vAlign w:val="center"/>
          </w:tcPr>
          <w:p w14:paraId="39D96BCF" w14:textId="77777777" w:rsidR="00617B35" w:rsidRPr="00043755" w:rsidRDefault="00617B35" w:rsidP="00617B35">
            <w:pPr>
              <w:pStyle w:val="NormalCentred"/>
            </w:pPr>
            <w:r>
              <w:t>2,4</w:t>
            </w:r>
          </w:p>
        </w:tc>
        <w:tc>
          <w:tcPr>
            <w:tcW w:w="1423" w:type="dxa"/>
            <w:shd w:val="clear" w:color="auto" w:fill="auto"/>
            <w:vAlign w:val="center"/>
          </w:tcPr>
          <w:p w14:paraId="6509A3F6" w14:textId="77777777" w:rsidR="00617B35" w:rsidRPr="00043755" w:rsidRDefault="00617B35" w:rsidP="00617B35">
            <w:pPr>
              <w:pStyle w:val="NormalCentred"/>
            </w:pPr>
            <w:r>
              <w:t>1,9</w:t>
            </w:r>
          </w:p>
        </w:tc>
        <w:tc>
          <w:tcPr>
            <w:tcW w:w="1240" w:type="dxa"/>
            <w:shd w:val="clear" w:color="auto" w:fill="auto"/>
            <w:vAlign w:val="center"/>
          </w:tcPr>
          <w:p w14:paraId="3DE4044F" w14:textId="77777777" w:rsidR="00617B35" w:rsidRPr="00043755" w:rsidRDefault="00617B35" w:rsidP="00617B35">
            <w:pPr>
              <w:pStyle w:val="NormalCentred"/>
            </w:pPr>
            <w:r>
              <w:t>2,3</w:t>
            </w:r>
          </w:p>
        </w:tc>
        <w:tc>
          <w:tcPr>
            <w:tcW w:w="1423" w:type="dxa"/>
            <w:shd w:val="clear" w:color="auto" w:fill="auto"/>
            <w:vAlign w:val="center"/>
          </w:tcPr>
          <w:p w14:paraId="6F8632C6" w14:textId="77777777" w:rsidR="00617B35" w:rsidRPr="00043755" w:rsidRDefault="00617B35" w:rsidP="00617B35">
            <w:pPr>
              <w:pStyle w:val="NormalCentred"/>
            </w:pPr>
            <w:r>
              <w:t>1,6</w:t>
            </w:r>
          </w:p>
        </w:tc>
        <w:tc>
          <w:tcPr>
            <w:tcW w:w="1240" w:type="dxa"/>
            <w:shd w:val="clear" w:color="auto" w:fill="auto"/>
            <w:vAlign w:val="center"/>
          </w:tcPr>
          <w:p w14:paraId="0A56BB3D" w14:textId="77777777" w:rsidR="00617B35" w:rsidRPr="00043755" w:rsidRDefault="00617B35" w:rsidP="00617B35">
            <w:pPr>
              <w:pStyle w:val="NormalCentred"/>
            </w:pPr>
            <w:r>
              <w:t>2,7</w:t>
            </w:r>
          </w:p>
        </w:tc>
        <w:tc>
          <w:tcPr>
            <w:tcW w:w="1534" w:type="dxa"/>
            <w:shd w:val="clear" w:color="auto" w:fill="auto"/>
            <w:vAlign w:val="center"/>
          </w:tcPr>
          <w:p w14:paraId="3C59B674" w14:textId="77777777" w:rsidR="00617B35" w:rsidRPr="00043755" w:rsidRDefault="00617B35" w:rsidP="00617B35">
            <w:pPr>
              <w:pStyle w:val="NormalCentred"/>
            </w:pPr>
            <w:r>
              <w:t>2,6</w:t>
            </w:r>
          </w:p>
        </w:tc>
      </w:tr>
    </w:tbl>
    <w:p w14:paraId="572B8178" w14:textId="77777777" w:rsidR="00617B35" w:rsidRPr="006454FE" w:rsidRDefault="00617B35" w:rsidP="00617B35"/>
    <w:p w14:paraId="3B12C8FD" w14:textId="77777777" w:rsidR="00617B35" w:rsidRPr="004F1EAD" w:rsidRDefault="00617B35" w:rsidP="00617B35">
      <w:pPr>
        <w:pStyle w:val="TableFootnote"/>
      </w:pPr>
      <w:r>
        <w:t>a</w:t>
      </w:r>
      <w:r>
        <w:tab/>
        <w:t>Keskitetysti arvioidut tapahtumat, jotka määriteltiin Thrombolysis in Myocardial Infarction (TIMI) ­tutkimusryhmän kriteerien mukaisesti.</w:t>
      </w:r>
    </w:p>
    <w:p w14:paraId="5AB55711" w14:textId="77777777" w:rsidR="00617B35" w:rsidRPr="004F1EAD" w:rsidRDefault="00617B35" w:rsidP="00617B35">
      <w:pPr>
        <w:pStyle w:val="TableFootnote"/>
      </w:pPr>
      <w:r>
        <w:t>b</w:t>
      </w:r>
      <w:r>
        <w:tab/>
        <w:t>Muita standardihoitoja käytettiin tarvittaessa.</w:t>
      </w:r>
    </w:p>
    <w:p w14:paraId="79DA1A1D" w14:textId="77777777" w:rsidR="00617B35" w:rsidRPr="004F1EAD" w:rsidRDefault="00617B35" w:rsidP="00617B35">
      <w:pPr>
        <w:pStyle w:val="TableFootnote"/>
      </w:pPr>
      <w:r>
        <w:t>c</w:t>
      </w:r>
      <w:r>
        <w:tab/>
        <w:t>Mikä tahansa kallonsisäinen tai mikä tahansa kliinisesti ilmeinen vuoto, jonka yhteydessä hemoglobiiniarvo laski ≥ 5 g/dl.</w:t>
      </w:r>
    </w:p>
    <w:p w14:paraId="3F28BCCD" w14:textId="77777777" w:rsidR="00617B35" w:rsidRPr="004F1EAD" w:rsidRDefault="00617B35" w:rsidP="00617B35">
      <w:pPr>
        <w:pStyle w:val="TableFootnote"/>
      </w:pPr>
      <w:r>
        <w:t>d</w:t>
      </w:r>
      <w:r>
        <w:tab/>
        <w:t>Henkeä uhkaavat verenvuodot lasketaan TIMI-kriteerien mukaisiin suuriin verenvuotoihin, ja ne kattavat alla esitettävät sisennetyt verenvuototyypit. Sama potilas on voitu laskea mukaan useammalle kuin yhdelle riville.</w:t>
      </w:r>
    </w:p>
    <w:p w14:paraId="18DFDE77" w14:textId="77777777" w:rsidR="00617B35" w:rsidRPr="004F1EAD" w:rsidRDefault="00617B35" w:rsidP="00617B35">
      <w:pPr>
        <w:pStyle w:val="TableFootnote"/>
        <w:keepNext/>
      </w:pPr>
      <w:r>
        <w:t>e</w:t>
      </w:r>
      <w:r>
        <w:tab/>
        <w:t>Kallonsisäinen verenvuoto.</w:t>
      </w:r>
    </w:p>
    <w:p w14:paraId="5F663479" w14:textId="77777777" w:rsidR="00617B35" w:rsidRPr="004F1EAD" w:rsidRDefault="00617B35" w:rsidP="00617B35">
      <w:pPr>
        <w:pStyle w:val="TableFootnote"/>
      </w:pPr>
      <w:r>
        <w:t>f</w:t>
      </w:r>
      <w:r>
        <w:tab/>
        <w:t>Kliinisesti ilmeinen verenvuoto, jonka yhteydessä hemoglobiiniarvo laski ≥ 3 g/dl, mutta &lt; 5 g/dl.</w:t>
      </w:r>
    </w:p>
    <w:p w14:paraId="6EF7FD77" w14:textId="77777777" w:rsidR="00617B35" w:rsidRPr="006454FE" w:rsidRDefault="00617B35" w:rsidP="00617B35"/>
    <w:p w14:paraId="3AC3B392" w14:textId="77777777" w:rsidR="00617B35" w:rsidRPr="006454FE" w:rsidRDefault="00617B35" w:rsidP="00617B35">
      <w:pPr>
        <w:pStyle w:val="HeadingUnderlined"/>
      </w:pPr>
      <w:r>
        <w:lastRenderedPageBreak/>
        <w:t>75­vuotiaat ja sitä vanhemmat potilaat</w:t>
      </w:r>
    </w:p>
    <w:p w14:paraId="00CCACE7" w14:textId="77777777" w:rsidR="00121724" w:rsidRDefault="00121724" w:rsidP="00617B35">
      <w:pPr>
        <w:pStyle w:val="NormalKeep"/>
      </w:pPr>
    </w:p>
    <w:p w14:paraId="4711CA9F" w14:textId="77777777" w:rsidR="00617B35" w:rsidRPr="006454FE" w:rsidRDefault="00617B35" w:rsidP="00617B35">
      <w:pPr>
        <w:pStyle w:val="NormalKeep"/>
      </w:pPr>
      <w:r>
        <w:t>Muiden kuin ohitusleikkaukseen liittyneiden, TIMI-kriteerien mukaisesti suurten tai pienten verenvuotojen esiintymisprosentit:</w:t>
      </w:r>
    </w:p>
    <w:p w14:paraId="10971227" w14:textId="77777777" w:rsidR="00617B35" w:rsidRPr="006454FE" w:rsidRDefault="00617B35" w:rsidP="00617B35">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77"/>
        <w:gridCol w:w="3076"/>
        <w:gridCol w:w="3078"/>
      </w:tblGrid>
      <w:tr w:rsidR="00617B35" w:rsidRPr="004F1EAD" w14:paraId="7D278AFD" w14:textId="77777777" w:rsidTr="00617B35">
        <w:trPr>
          <w:cantSplit/>
        </w:trPr>
        <w:tc>
          <w:tcPr>
            <w:tcW w:w="3101" w:type="dxa"/>
            <w:shd w:val="clear" w:color="auto" w:fill="auto"/>
            <w:vAlign w:val="center"/>
          </w:tcPr>
          <w:p w14:paraId="0EA01FB0" w14:textId="77777777" w:rsidR="00617B35" w:rsidRPr="004F1EAD" w:rsidRDefault="00617B35" w:rsidP="00617B35">
            <w:pPr>
              <w:pStyle w:val="NormalKeep"/>
            </w:pPr>
            <w:r>
              <w:t>Ikä</w:t>
            </w:r>
          </w:p>
        </w:tc>
        <w:tc>
          <w:tcPr>
            <w:tcW w:w="3101" w:type="dxa"/>
            <w:shd w:val="clear" w:color="auto" w:fill="auto"/>
            <w:vAlign w:val="center"/>
          </w:tcPr>
          <w:p w14:paraId="2FEC5B49" w14:textId="77777777" w:rsidR="00617B35" w:rsidRPr="004F1EAD" w:rsidRDefault="00617B35" w:rsidP="00617B35">
            <w:r>
              <w:t xml:space="preserve">Prasugreeli </w:t>
            </w:r>
            <w:r>
              <w:rPr>
                <w:rStyle w:val="Strong"/>
              </w:rPr>
              <w:t>10 mg</w:t>
            </w:r>
          </w:p>
        </w:tc>
        <w:tc>
          <w:tcPr>
            <w:tcW w:w="3101" w:type="dxa"/>
            <w:shd w:val="clear" w:color="auto" w:fill="auto"/>
            <w:vAlign w:val="center"/>
          </w:tcPr>
          <w:p w14:paraId="1976C9C7" w14:textId="77777777" w:rsidR="00617B35" w:rsidRPr="004F1EAD" w:rsidRDefault="00617B35" w:rsidP="00617B35">
            <w:r>
              <w:t>Klopidogreeli 75 mg</w:t>
            </w:r>
          </w:p>
        </w:tc>
      </w:tr>
      <w:tr w:rsidR="00617B35" w:rsidRPr="004F1EAD" w14:paraId="6BBDAC79" w14:textId="77777777" w:rsidTr="00617B35">
        <w:trPr>
          <w:cantSplit/>
        </w:trPr>
        <w:tc>
          <w:tcPr>
            <w:tcW w:w="3101" w:type="dxa"/>
            <w:shd w:val="clear" w:color="auto" w:fill="auto"/>
            <w:vAlign w:val="center"/>
          </w:tcPr>
          <w:p w14:paraId="710C18D9" w14:textId="77777777" w:rsidR="00617B35" w:rsidRPr="004F1EAD" w:rsidRDefault="00617B35" w:rsidP="00617B35">
            <w:pPr>
              <w:pStyle w:val="NormalKeep"/>
            </w:pPr>
            <w:r>
              <w:t>≥ 75 v (N=1 785) *</w:t>
            </w:r>
          </w:p>
        </w:tc>
        <w:tc>
          <w:tcPr>
            <w:tcW w:w="3101" w:type="dxa"/>
            <w:shd w:val="clear" w:color="auto" w:fill="auto"/>
            <w:vAlign w:val="center"/>
          </w:tcPr>
          <w:p w14:paraId="7822304B" w14:textId="77777777" w:rsidR="00617B35" w:rsidRPr="004F1EAD" w:rsidRDefault="00617B35" w:rsidP="00617B35">
            <w:r>
              <w:t>9,0 % (1,0 % johti kuolemaan)</w:t>
            </w:r>
          </w:p>
        </w:tc>
        <w:tc>
          <w:tcPr>
            <w:tcW w:w="3101" w:type="dxa"/>
            <w:shd w:val="clear" w:color="auto" w:fill="auto"/>
            <w:vAlign w:val="center"/>
          </w:tcPr>
          <w:p w14:paraId="52A3AA00" w14:textId="77777777" w:rsidR="00617B35" w:rsidRPr="004F1EAD" w:rsidRDefault="00617B35" w:rsidP="00617B35">
            <w:r>
              <w:t>6,9 % (0,1 % johti kuolemaan)</w:t>
            </w:r>
          </w:p>
        </w:tc>
      </w:tr>
      <w:tr w:rsidR="00617B35" w:rsidRPr="004F1EAD" w14:paraId="2DAECE25" w14:textId="77777777" w:rsidTr="00617B35">
        <w:trPr>
          <w:cantSplit/>
        </w:trPr>
        <w:tc>
          <w:tcPr>
            <w:tcW w:w="3101" w:type="dxa"/>
            <w:shd w:val="clear" w:color="auto" w:fill="auto"/>
            <w:vAlign w:val="center"/>
          </w:tcPr>
          <w:p w14:paraId="668E7C11" w14:textId="77777777" w:rsidR="00617B35" w:rsidRPr="004F1EAD" w:rsidRDefault="00617B35" w:rsidP="00617B35">
            <w:pPr>
              <w:pStyle w:val="NormalKeep"/>
            </w:pPr>
            <w:r>
              <w:t>&lt; 75 v (N=11 672)*</w:t>
            </w:r>
          </w:p>
        </w:tc>
        <w:tc>
          <w:tcPr>
            <w:tcW w:w="3101" w:type="dxa"/>
            <w:shd w:val="clear" w:color="auto" w:fill="auto"/>
            <w:vAlign w:val="center"/>
          </w:tcPr>
          <w:p w14:paraId="033A776A" w14:textId="77777777" w:rsidR="00617B35" w:rsidRPr="004F1EAD" w:rsidRDefault="00617B35" w:rsidP="00617B35">
            <w:r>
              <w:t>3,8 % (0,2 % johti kuolemaan)</w:t>
            </w:r>
          </w:p>
        </w:tc>
        <w:tc>
          <w:tcPr>
            <w:tcW w:w="3101" w:type="dxa"/>
            <w:shd w:val="clear" w:color="auto" w:fill="auto"/>
            <w:vAlign w:val="center"/>
          </w:tcPr>
          <w:p w14:paraId="7503CBD0" w14:textId="77777777" w:rsidR="00617B35" w:rsidRPr="004F1EAD" w:rsidRDefault="00617B35" w:rsidP="00617B35">
            <w:r>
              <w:t>2,9 % (0,1 % johti kuolemaan)</w:t>
            </w:r>
          </w:p>
        </w:tc>
      </w:tr>
      <w:tr w:rsidR="00617B35" w:rsidRPr="004F1EAD" w14:paraId="7799A401" w14:textId="77777777" w:rsidTr="00617B35">
        <w:trPr>
          <w:cantSplit/>
        </w:trPr>
        <w:tc>
          <w:tcPr>
            <w:tcW w:w="3101" w:type="dxa"/>
            <w:shd w:val="clear" w:color="auto" w:fill="auto"/>
            <w:vAlign w:val="center"/>
          </w:tcPr>
          <w:p w14:paraId="26273B48" w14:textId="77777777" w:rsidR="00617B35" w:rsidRPr="004F1EAD" w:rsidRDefault="00617B35" w:rsidP="00617B35">
            <w:r>
              <w:t>&lt; 75 v (N=7 180)**</w:t>
            </w:r>
          </w:p>
        </w:tc>
        <w:tc>
          <w:tcPr>
            <w:tcW w:w="3101" w:type="dxa"/>
            <w:shd w:val="clear" w:color="auto" w:fill="auto"/>
            <w:vAlign w:val="center"/>
          </w:tcPr>
          <w:p w14:paraId="4A1A0AD4" w14:textId="77777777" w:rsidR="00617B35" w:rsidRPr="004F1EAD" w:rsidRDefault="00617B35" w:rsidP="00617B35">
            <w:r>
              <w:t>2,0 % (0,1 % johti kuolemaan)</w:t>
            </w:r>
            <w:r>
              <w:rPr>
                <w:rStyle w:val="Superscript"/>
              </w:rPr>
              <w:t>a</w:t>
            </w:r>
          </w:p>
        </w:tc>
        <w:tc>
          <w:tcPr>
            <w:tcW w:w="3101" w:type="dxa"/>
            <w:shd w:val="clear" w:color="auto" w:fill="auto"/>
            <w:vAlign w:val="center"/>
          </w:tcPr>
          <w:p w14:paraId="641E4067" w14:textId="77777777" w:rsidR="00617B35" w:rsidRPr="004F1EAD" w:rsidRDefault="00617B35" w:rsidP="00617B35">
            <w:r>
              <w:t>1,3 % (0,1 % johti kuolemaan)</w:t>
            </w:r>
          </w:p>
        </w:tc>
      </w:tr>
      <w:tr w:rsidR="00617B35" w:rsidRPr="004F1EAD" w14:paraId="30B9AC34" w14:textId="77777777" w:rsidTr="00617B35">
        <w:trPr>
          <w:cantSplit/>
        </w:trPr>
        <w:tc>
          <w:tcPr>
            <w:tcW w:w="3101" w:type="dxa"/>
            <w:shd w:val="clear" w:color="auto" w:fill="auto"/>
            <w:vAlign w:val="center"/>
          </w:tcPr>
          <w:p w14:paraId="5C35AC7A" w14:textId="77777777" w:rsidR="00617B35" w:rsidRPr="004F1EAD" w:rsidRDefault="00617B35" w:rsidP="00617B35">
            <w:pPr>
              <w:pStyle w:val="NormalKeep"/>
            </w:pPr>
          </w:p>
        </w:tc>
        <w:tc>
          <w:tcPr>
            <w:tcW w:w="3101" w:type="dxa"/>
            <w:shd w:val="clear" w:color="auto" w:fill="auto"/>
            <w:vAlign w:val="center"/>
          </w:tcPr>
          <w:p w14:paraId="1226B6BD" w14:textId="77777777" w:rsidR="00617B35" w:rsidRPr="004F1EAD" w:rsidRDefault="00617B35" w:rsidP="00617B35">
            <w:r>
              <w:t xml:space="preserve">Prasugreeli </w:t>
            </w:r>
            <w:r>
              <w:rPr>
                <w:rStyle w:val="Strong"/>
              </w:rPr>
              <w:t>5 mg</w:t>
            </w:r>
          </w:p>
        </w:tc>
        <w:tc>
          <w:tcPr>
            <w:tcW w:w="3101" w:type="dxa"/>
            <w:shd w:val="clear" w:color="auto" w:fill="auto"/>
            <w:vAlign w:val="center"/>
          </w:tcPr>
          <w:p w14:paraId="723D3225" w14:textId="77777777" w:rsidR="00617B35" w:rsidRPr="004F1EAD" w:rsidRDefault="00617B35" w:rsidP="00617B35">
            <w:r>
              <w:t>Klopidogreeli 75 mg</w:t>
            </w:r>
          </w:p>
        </w:tc>
      </w:tr>
      <w:tr w:rsidR="00617B35" w:rsidRPr="004F1EAD" w14:paraId="5F494D1D" w14:textId="77777777" w:rsidTr="00617B35">
        <w:trPr>
          <w:cantSplit/>
        </w:trPr>
        <w:tc>
          <w:tcPr>
            <w:tcW w:w="3101" w:type="dxa"/>
            <w:shd w:val="clear" w:color="auto" w:fill="auto"/>
            <w:vAlign w:val="center"/>
          </w:tcPr>
          <w:p w14:paraId="5E101CFB" w14:textId="77777777" w:rsidR="00617B35" w:rsidRPr="004F1EAD" w:rsidRDefault="00617B35" w:rsidP="00617B35">
            <w:r>
              <w:t>≥ 75 v (N=2 060)**</w:t>
            </w:r>
          </w:p>
        </w:tc>
        <w:tc>
          <w:tcPr>
            <w:tcW w:w="3101" w:type="dxa"/>
            <w:shd w:val="clear" w:color="auto" w:fill="auto"/>
            <w:vAlign w:val="center"/>
          </w:tcPr>
          <w:p w14:paraId="2B34BE13" w14:textId="77777777" w:rsidR="00617B35" w:rsidRPr="004F1EAD" w:rsidRDefault="00617B35" w:rsidP="00617B35">
            <w:r>
              <w:t>2,6 % (0,3 % johti kuolemaan)</w:t>
            </w:r>
          </w:p>
        </w:tc>
        <w:tc>
          <w:tcPr>
            <w:tcW w:w="3101" w:type="dxa"/>
            <w:shd w:val="clear" w:color="auto" w:fill="auto"/>
            <w:vAlign w:val="center"/>
          </w:tcPr>
          <w:p w14:paraId="216CA02B" w14:textId="77777777" w:rsidR="00617B35" w:rsidRPr="004F1EAD" w:rsidRDefault="00617B35" w:rsidP="00617B35">
            <w:r>
              <w:t>3,0 % (0,5 % johti kuolemaan)</w:t>
            </w:r>
          </w:p>
        </w:tc>
      </w:tr>
    </w:tbl>
    <w:p w14:paraId="1A2033EB" w14:textId="77777777" w:rsidR="00617B35" w:rsidRPr="006454FE" w:rsidRDefault="00617B35" w:rsidP="00617B35"/>
    <w:p w14:paraId="607484CD" w14:textId="77777777" w:rsidR="00617B35" w:rsidRPr="006454FE" w:rsidRDefault="00617B35" w:rsidP="00617B35">
      <w:pPr>
        <w:pStyle w:val="TableFootnote"/>
        <w:keepNext/>
      </w:pPr>
      <w:r>
        <w:t>*</w:t>
      </w:r>
      <w:r>
        <w:tab/>
        <w:t>TRITON-tutkimus sepelvaltimotautikohtauksen saaneilla potilailla, joille tehtiin PCI-toimenpide</w:t>
      </w:r>
    </w:p>
    <w:p w14:paraId="7117A2C8" w14:textId="77777777" w:rsidR="00617B35" w:rsidRPr="006454FE" w:rsidRDefault="00617B35" w:rsidP="00617B35">
      <w:pPr>
        <w:pStyle w:val="TableFootnote"/>
        <w:keepNext/>
      </w:pPr>
      <w:r>
        <w:t>**</w:t>
      </w:r>
      <w:r>
        <w:tab/>
        <w:t>TRILOGY-ACS –tutkimus potilailla, joille ei tehty PCI-toimenpidettä (katso kohta 5.1):</w:t>
      </w:r>
    </w:p>
    <w:p w14:paraId="32CCCB97" w14:textId="77777777" w:rsidR="00617B35" w:rsidRPr="006454FE" w:rsidRDefault="00617B35" w:rsidP="00617B35">
      <w:pPr>
        <w:pStyle w:val="TableFootnote"/>
      </w:pPr>
      <w:r>
        <w:t>a</w:t>
      </w:r>
      <w:r>
        <w:tab/>
        <w:t>10 mg prasugreelia; 5 mg prasugreelia jos potilaan paino &lt; 60 kg</w:t>
      </w:r>
    </w:p>
    <w:p w14:paraId="75AB4049" w14:textId="77777777" w:rsidR="00617B35" w:rsidRPr="006454FE" w:rsidRDefault="00617B35" w:rsidP="00617B35"/>
    <w:p w14:paraId="45CE27F5" w14:textId="77777777" w:rsidR="00617B35" w:rsidRPr="006454FE" w:rsidRDefault="00617B35" w:rsidP="00617B35">
      <w:pPr>
        <w:pStyle w:val="HeadingUnderlined"/>
      </w:pPr>
      <w:r>
        <w:t>Potilaat, joiden paino on &lt; 60 kg</w:t>
      </w:r>
    </w:p>
    <w:p w14:paraId="10DFAA2A" w14:textId="77777777" w:rsidR="00121724" w:rsidRDefault="00121724" w:rsidP="00617B35">
      <w:pPr>
        <w:pStyle w:val="NormalKeep"/>
      </w:pPr>
    </w:p>
    <w:p w14:paraId="6F8FBDA9" w14:textId="77777777" w:rsidR="00617B35" w:rsidRPr="006454FE" w:rsidRDefault="00617B35" w:rsidP="00617B35">
      <w:pPr>
        <w:pStyle w:val="NormalKeep"/>
      </w:pPr>
      <w:r>
        <w:t>Muiden kuin ohitusleikkaukseen liittyneiden, TIMI-kriteerien mukaisesti suurten tai pienten verenvuotojen esiintymisprosentit:</w:t>
      </w:r>
    </w:p>
    <w:p w14:paraId="786BE345" w14:textId="77777777" w:rsidR="00617B35" w:rsidRPr="006454FE" w:rsidRDefault="00617B35" w:rsidP="00617B35">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77"/>
        <w:gridCol w:w="3076"/>
        <w:gridCol w:w="3078"/>
      </w:tblGrid>
      <w:tr w:rsidR="00617B35" w:rsidRPr="004F1EAD" w14:paraId="4BF575FB" w14:textId="77777777" w:rsidTr="00617B35">
        <w:trPr>
          <w:cantSplit/>
        </w:trPr>
        <w:tc>
          <w:tcPr>
            <w:tcW w:w="3101" w:type="dxa"/>
            <w:shd w:val="clear" w:color="auto" w:fill="auto"/>
            <w:vAlign w:val="center"/>
          </w:tcPr>
          <w:p w14:paraId="5DFAB70A" w14:textId="77777777" w:rsidR="00617B35" w:rsidRPr="004F1EAD" w:rsidRDefault="00617B35" w:rsidP="00617B35">
            <w:pPr>
              <w:pStyle w:val="NormalKeep"/>
            </w:pPr>
            <w:r>
              <w:t>Paino</w:t>
            </w:r>
          </w:p>
        </w:tc>
        <w:tc>
          <w:tcPr>
            <w:tcW w:w="3101" w:type="dxa"/>
            <w:shd w:val="clear" w:color="auto" w:fill="auto"/>
            <w:vAlign w:val="center"/>
          </w:tcPr>
          <w:p w14:paraId="764CE6E7" w14:textId="77777777" w:rsidR="00617B35" w:rsidRPr="004F1EAD" w:rsidRDefault="00617B35" w:rsidP="00617B35">
            <w:r>
              <w:t xml:space="preserve">Prasugreeli </w:t>
            </w:r>
            <w:r>
              <w:rPr>
                <w:rStyle w:val="Strong"/>
              </w:rPr>
              <w:t>10 mg</w:t>
            </w:r>
          </w:p>
        </w:tc>
        <w:tc>
          <w:tcPr>
            <w:tcW w:w="3101" w:type="dxa"/>
            <w:shd w:val="clear" w:color="auto" w:fill="auto"/>
            <w:vAlign w:val="center"/>
          </w:tcPr>
          <w:p w14:paraId="7F4317D0" w14:textId="77777777" w:rsidR="00617B35" w:rsidRPr="004F1EAD" w:rsidRDefault="00617B35" w:rsidP="00617B35">
            <w:r>
              <w:t>Klopidogreeli 75 mg</w:t>
            </w:r>
          </w:p>
        </w:tc>
      </w:tr>
      <w:tr w:rsidR="00617B35" w:rsidRPr="004F1EAD" w14:paraId="3E100E43" w14:textId="77777777" w:rsidTr="00617B35">
        <w:trPr>
          <w:cantSplit/>
        </w:trPr>
        <w:tc>
          <w:tcPr>
            <w:tcW w:w="3101" w:type="dxa"/>
            <w:shd w:val="clear" w:color="auto" w:fill="auto"/>
            <w:vAlign w:val="center"/>
          </w:tcPr>
          <w:p w14:paraId="22BBFBEC" w14:textId="77777777" w:rsidR="00617B35" w:rsidRPr="004F1EAD" w:rsidRDefault="00617B35" w:rsidP="00617B35">
            <w:pPr>
              <w:pStyle w:val="NormalKeep"/>
            </w:pPr>
            <w:r>
              <w:t>&lt; 60 kg (N=664)*</w:t>
            </w:r>
          </w:p>
        </w:tc>
        <w:tc>
          <w:tcPr>
            <w:tcW w:w="3101" w:type="dxa"/>
            <w:shd w:val="clear" w:color="auto" w:fill="auto"/>
            <w:vAlign w:val="center"/>
          </w:tcPr>
          <w:p w14:paraId="20BC4921" w14:textId="77777777" w:rsidR="00617B35" w:rsidRPr="004F1EAD" w:rsidRDefault="00617B35" w:rsidP="00617B35">
            <w:r>
              <w:t>10,1 % (0 % johti kuolemaan)</w:t>
            </w:r>
          </w:p>
        </w:tc>
        <w:tc>
          <w:tcPr>
            <w:tcW w:w="3101" w:type="dxa"/>
            <w:shd w:val="clear" w:color="auto" w:fill="auto"/>
            <w:vAlign w:val="center"/>
          </w:tcPr>
          <w:p w14:paraId="724E39E6" w14:textId="77777777" w:rsidR="00617B35" w:rsidRPr="004F1EAD" w:rsidRDefault="00617B35" w:rsidP="00617B35">
            <w:r>
              <w:t>6,5 % (0,3 % johti kuolemaan)</w:t>
            </w:r>
          </w:p>
        </w:tc>
      </w:tr>
      <w:tr w:rsidR="00617B35" w:rsidRPr="00475AE5" w14:paraId="6D147FE6" w14:textId="77777777" w:rsidTr="00617B35">
        <w:trPr>
          <w:cantSplit/>
        </w:trPr>
        <w:tc>
          <w:tcPr>
            <w:tcW w:w="3101" w:type="dxa"/>
            <w:shd w:val="clear" w:color="auto" w:fill="auto"/>
            <w:vAlign w:val="center"/>
          </w:tcPr>
          <w:p w14:paraId="08FFF4CA" w14:textId="77777777" w:rsidR="00617B35" w:rsidRPr="00475AE5" w:rsidRDefault="00617B35" w:rsidP="00617B35">
            <w:pPr>
              <w:pStyle w:val="NormalKeep"/>
            </w:pPr>
            <w:r>
              <w:t>≥ 60 kg (N=12 672)*</w:t>
            </w:r>
          </w:p>
        </w:tc>
        <w:tc>
          <w:tcPr>
            <w:tcW w:w="3101" w:type="dxa"/>
            <w:shd w:val="clear" w:color="auto" w:fill="auto"/>
            <w:vAlign w:val="center"/>
          </w:tcPr>
          <w:p w14:paraId="5E5E91B1" w14:textId="77777777" w:rsidR="00617B35" w:rsidRPr="00475AE5" w:rsidRDefault="00617B35" w:rsidP="00617B35">
            <w:r>
              <w:t>4,2 % (0,3 % johti kuolemaan)</w:t>
            </w:r>
          </w:p>
        </w:tc>
        <w:tc>
          <w:tcPr>
            <w:tcW w:w="3101" w:type="dxa"/>
            <w:shd w:val="clear" w:color="auto" w:fill="auto"/>
            <w:vAlign w:val="center"/>
          </w:tcPr>
          <w:p w14:paraId="6D0828DC" w14:textId="77777777" w:rsidR="00617B35" w:rsidRPr="00475AE5" w:rsidRDefault="00617B35" w:rsidP="00617B35">
            <w:r>
              <w:t>3,3 % (0,1 % johti kuolemaan)</w:t>
            </w:r>
          </w:p>
        </w:tc>
      </w:tr>
      <w:tr w:rsidR="00617B35" w:rsidRPr="00475AE5" w14:paraId="5C01AC9B" w14:textId="77777777" w:rsidTr="00617B35">
        <w:trPr>
          <w:cantSplit/>
        </w:trPr>
        <w:tc>
          <w:tcPr>
            <w:tcW w:w="3101" w:type="dxa"/>
            <w:shd w:val="clear" w:color="auto" w:fill="auto"/>
            <w:vAlign w:val="center"/>
          </w:tcPr>
          <w:p w14:paraId="467B7DAF" w14:textId="77777777" w:rsidR="00617B35" w:rsidRPr="00475AE5" w:rsidRDefault="00617B35" w:rsidP="00617B35">
            <w:r>
              <w:t>≥ 60 kg (N=7 845)**</w:t>
            </w:r>
          </w:p>
        </w:tc>
        <w:tc>
          <w:tcPr>
            <w:tcW w:w="3101" w:type="dxa"/>
            <w:shd w:val="clear" w:color="auto" w:fill="auto"/>
            <w:vAlign w:val="center"/>
          </w:tcPr>
          <w:p w14:paraId="0A918868" w14:textId="77777777" w:rsidR="00617B35" w:rsidRPr="00475AE5" w:rsidRDefault="00617B35" w:rsidP="00617B35">
            <w:r>
              <w:t>2,2 % (0,2 % johti kuolemaan)</w:t>
            </w:r>
            <w:r>
              <w:rPr>
                <w:rStyle w:val="Superscript"/>
              </w:rPr>
              <w:t>a</w:t>
            </w:r>
          </w:p>
        </w:tc>
        <w:tc>
          <w:tcPr>
            <w:tcW w:w="3101" w:type="dxa"/>
            <w:shd w:val="clear" w:color="auto" w:fill="auto"/>
            <w:vAlign w:val="center"/>
          </w:tcPr>
          <w:p w14:paraId="0C2AAB7E" w14:textId="77777777" w:rsidR="00617B35" w:rsidRPr="00475AE5" w:rsidRDefault="00617B35" w:rsidP="00617B35">
            <w:r>
              <w:t>1,6 % (0,2 % johti kuolemaan)</w:t>
            </w:r>
          </w:p>
        </w:tc>
      </w:tr>
      <w:tr w:rsidR="00617B35" w:rsidRPr="00475AE5" w14:paraId="7128674F" w14:textId="77777777" w:rsidTr="00617B35">
        <w:trPr>
          <w:cantSplit/>
        </w:trPr>
        <w:tc>
          <w:tcPr>
            <w:tcW w:w="3101" w:type="dxa"/>
            <w:shd w:val="clear" w:color="auto" w:fill="auto"/>
            <w:vAlign w:val="center"/>
          </w:tcPr>
          <w:p w14:paraId="47479A1D" w14:textId="77777777" w:rsidR="00617B35" w:rsidRPr="00475AE5" w:rsidRDefault="00617B35" w:rsidP="00617B35">
            <w:pPr>
              <w:pStyle w:val="NormalKeep"/>
            </w:pPr>
          </w:p>
        </w:tc>
        <w:tc>
          <w:tcPr>
            <w:tcW w:w="3101" w:type="dxa"/>
            <w:shd w:val="clear" w:color="auto" w:fill="auto"/>
            <w:vAlign w:val="center"/>
          </w:tcPr>
          <w:p w14:paraId="20F02247" w14:textId="77777777" w:rsidR="00617B35" w:rsidRPr="00475AE5" w:rsidRDefault="00617B35" w:rsidP="00617B35">
            <w:r>
              <w:t xml:space="preserve">Prasugreeli </w:t>
            </w:r>
            <w:r>
              <w:rPr>
                <w:rStyle w:val="Strong"/>
              </w:rPr>
              <w:t>5 mg</w:t>
            </w:r>
          </w:p>
        </w:tc>
        <w:tc>
          <w:tcPr>
            <w:tcW w:w="3101" w:type="dxa"/>
            <w:shd w:val="clear" w:color="auto" w:fill="auto"/>
            <w:vAlign w:val="center"/>
          </w:tcPr>
          <w:p w14:paraId="375FCC2B" w14:textId="77777777" w:rsidR="00617B35" w:rsidRPr="00475AE5" w:rsidRDefault="00617B35" w:rsidP="00617B35">
            <w:r>
              <w:t>Klopidogreeli 75 mg</w:t>
            </w:r>
          </w:p>
        </w:tc>
      </w:tr>
      <w:tr w:rsidR="00617B35" w:rsidRPr="00475AE5" w14:paraId="706F914B" w14:textId="77777777" w:rsidTr="00617B35">
        <w:trPr>
          <w:cantSplit/>
        </w:trPr>
        <w:tc>
          <w:tcPr>
            <w:tcW w:w="3101" w:type="dxa"/>
            <w:shd w:val="clear" w:color="auto" w:fill="auto"/>
            <w:vAlign w:val="center"/>
          </w:tcPr>
          <w:p w14:paraId="36102BCC" w14:textId="77777777" w:rsidR="00617B35" w:rsidRPr="00475AE5" w:rsidRDefault="00617B35" w:rsidP="00617B35">
            <w:r>
              <w:t>&lt; 60 kg (N=1 391)**</w:t>
            </w:r>
          </w:p>
        </w:tc>
        <w:tc>
          <w:tcPr>
            <w:tcW w:w="3101" w:type="dxa"/>
            <w:shd w:val="clear" w:color="auto" w:fill="auto"/>
            <w:vAlign w:val="center"/>
          </w:tcPr>
          <w:p w14:paraId="256D12BE" w14:textId="77777777" w:rsidR="00617B35" w:rsidRPr="00475AE5" w:rsidRDefault="00617B35" w:rsidP="00617B35">
            <w:r>
              <w:t>1,4 % (0,1 % johti kuolemaan)</w:t>
            </w:r>
          </w:p>
        </w:tc>
        <w:tc>
          <w:tcPr>
            <w:tcW w:w="3101" w:type="dxa"/>
            <w:shd w:val="clear" w:color="auto" w:fill="auto"/>
            <w:vAlign w:val="center"/>
          </w:tcPr>
          <w:p w14:paraId="6474D07F" w14:textId="77777777" w:rsidR="00617B35" w:rsidRPr="00475AE5" w:rsidRDefault="00617B35" w:rsidP="00617B35">
            <w:r>
              <w:t>2,2 % (0,3 % johti kuolemaan)</w:t>
            </w:r>
          </w:p>
        </w:tc>
      </w:tr>
    </w:tbl>
    <w:p w14:paraId="0325DF70" w14:textId="77777777" w:rsidR="00617B35" w:rsidRPr="006454FE" w:rsidRDefault="00617B35" w:rsidP="00617B35"/>
    <w:p w14:paraId="5EF98275" w14:textId="77777777" w:rsidR="00617B35" w:rsidRPr="006454FE" w:rsidRDefault="00617B35" w:rsidP="00617B35">
      <w:pPr>
        <w:pStyle w:val="TableFootnote"/>
        <w:keepNext/>
      </w:pPr>
      <w:r>
        <w:t>*</w:t>
      </w:r>
      <w:r>
        <w:tab/>
        <w:t>TRITON-tutkimus sepelvaltimotautikohtauksen saaneilla potilailla, joille tehtiin PCI-toimenpide</w:t>
      </w:r>
    </w:p>
    <w:p w14:paraId="250EBA3E" w14:textId="77777777" w:rsidR="00617B35" w:rsidRPr="006454FE" w:rsidRDefault="00617B35" w:rsidP="00617B35">
      <w:pPr>
        <w:pStyle w:val="TableFootnote"/>
        <w:keepNext/>
      </w:pPr>
      <w:r>
        <w:t>**</w:t>
      </w:r>
      <w:r>
        <w:tab/>
        <w:t>TRILOGY-ACS –tutkimus potilailla, joille ei tehty PCI-toimenpidettä (katso kohta 5.1):</w:t>
      </w:r>
    </w:p>
    <w:p w14:paraId="410BB10B" w14:textId="77777777" w:rsidR="00617B35" w:rsidRPr="006454FE" w:rsidRDefault="00617B35" w:rsidP="00617B35">
      <w:pPr>
        <w:pStyle w:val="TableFootnote"/>
      </w:pPr>
      <w:r>
        <w:t>a</w:t>
      </w:r>
      <w:r>
        <w:tab/>
        <w:t>10 mg prasugreelia; 5 mg prasugreelia jos potilas ≥ 75­vuotias</w:t>
      </w:r>
    </w:p>
    <w:p w14:paraId="7893C8A3" w14:textId="77777777" w:rsidR="00617B35" w:rsidRPr="006454FE" w:rsidRDefault="00617B35" w:rsidP="00617B35"/>
    <w:p w14:paraId="588506A8" w14:textId="77777777" w:rsidR="00617B35" w:rsidRPr="006454FE" w:rsidRDefault="00617B35" w:rsidP="00617B35">
      <w:pPr>
        <w:pStyle w:val="HeadingUnderlined"/>
      </w:pPr>
      <w:r>
        <w:t>Potilaat, joiden paino on ≥ 60 kg ja ikä &lt; 75 vuotta</w:t>
      </w:r>
    </w:p>
    <w:p w14:paraId="025D352D" w14:textId="77777777" w:rsidR="00121724" w:rsidRDefault="00121724" w:rsidP="00617B35"/>
    <w:p w14:paraId="4CCDA02A" w14:textId="77777777" w:rsidR="00617B35" w:rsidRPr="006454FE" w:rsidRDefault="00617B35" w:rsidP="00617B35">
      <w:r>
        <w:t>Potilailla, joiden paino oli ≥ 60 kg ja ikä &lt; 75 v, muita kuin ohitusleikkaukseen liittyneitä, TIMI-kriteerien mukaisesti suuria tai pieniä verenvuotoja esiintyi prasugreeliryhmässä 3,6 %:lla ja klopidogreeliryhmässä 2,8 %:lla. Kuolemaan johtaneita vuotoja esiintyi prasugreeliryhmässä 0,2 %:lla ja klopidogreeliryhmässä 0,1 %:lla.</w:t>
      </w:r>
    </w:p>
    <w:p w14:paraId="07865A88" w14:textId="77777777" w:rsidR="00617B35" w:rsidRPr="006454FE" w:rsidRDefault="00617B35" w:rsidP="00617B35"/>
    <w:p w14:paraId="484BD3C5" w14:textId="77777777" w:rsidR="00617B35" w:rsidRPr="006454FE" w:rsidRDefault="00617B35" w:rsidP="00617B35">
      <w:pPr>
        <w:pStyle w:val="HeadingUnderlined"/>
      </w:pPr>
      <w:r>
        <w:t>Ohitusleikkaukseen liittynyt verenvuoto</w:t>
      </w:r>
    </w:p>
    <w:p w14:paraId="20080788" w14:textId="77777777" w:rsidR="00121724" w:rsidRDefault="00121724" w:rsidP="00617B35"/>
    <w:p w14:paraId="6F15B383" w14:textId="77777777" w:rsidR="00617B35" w:rsidRPr="006454FE" w:rsidRDefault="00617B35" w:rsidP="00617B35">
      <w:r>
        <w:t>Vaiheen III kliinisessä tutkimuksessa 437 potilaalle tehtiin tutkimuksen aikana ohitusleikkaus. Näillä potilailla ohitusleikkaukseen liittyneiden TIMI-kriteerien mukaisten suurten tai pienten verenvuotojen esiintymistiheys oli prasugreeliryhmässä 14,1 % ja klopidogreeliryhmässä 4,5 %. Prasugreeliryhmän suurentunut verenvuototapahtumien riski säilyi 7 vrk ajan viimeisen tutkimuslääkeannoksen jälkeen. Potilailla, jotka saivat tienopyridiiniä ohitusleikkausta edeltäneiden 3 päivän aikana, TIMI-kriteerien mukaisten suurten tai pienten verenvuotojen esiintymistiheys oli prasugreeliryhmässä 26,7 % (12 potilasta 45:stä) ja klopidogreeliryhmässä 5,0 % (3 potilasta 60:stä). Potilailla, jotka saivat viimeisen tienopyridiiniannoksen 4–7 vrk ennen ohitusleikkausta, vastaavat esiintymistiheydet olivat pienemmät eli 11,3 % (9 potilasta 80:stä) prasugreeliryhmässä ja 3,4 % (3 potilasta 89:stä) klopidogreeliryhmässä. Jos lääkkeen käytön lopettamisesta oli kulunut yli 7 vrk, ohitusleikkaukseen liittyneiden verenvuotojen esiintymistiheydet olivat molemmissa hoitoryhmissä samaa luokkaa (ks. kohta 4.4).</w:t>
      </w:r>
    </w:p>
    <w:p w14:paraId="2E9490E4" w14:textId="77777777" w:rsidR="00617B35" w:rsidRPr="006454FE" w:rsidRDefault="00617B35" w:rsidP="00617B35"/>
    <w:p w14:paraId="14874EAD" w14:textId="77777777" w:rsidR="00617B35" w:rsidRPr="006454FE" w:rsidRDefault="00617B35" w:rsidP="00617B35">
      <w:pPr>
        <w:pStyle w:val="HeadingUnderlined"/>
      </w:pPr>
      <w:r>
        <w:lastRenderedPageBreak/>
        <w:t>Aloitusannoksen ajankohtaan liittyvä verenvuotoriski potilailla, joilla on sydäninfarkti ilman ST-nousuja</w:t>
      </w:r>
    </w:p>
    <w:p w14:paraId="25E20024" w14:textId="77777777" w:rsidR="007601E9" w:rsidRDefault="007601E9" w:rsidP="00617B35"/>
    <w:p w14:paraId="6A2C2EE1" w14:textId="77777777" w:rsidR="00617B35" w:rsidRPr="006454FE" w:rsidRDefault="00617B35" w:rsidP="00617B35">
      <w:r>
        <w:t>Kliinisessä tutkimuksessa potilailla, joilla oli sydäninfarkti ilman ST-segmentin nousua (ACCOAST-tutkimus) ja jossa potilaille tehtiin suunnitellusti sepelvaltimoiden angiografia 2–48 tunnin sisällä satunnaistamisesta havaittiin suurentunut ohitusleikkaukseen liittymättömien, toimenpideajankohtaa ympäröivien verenvuotojen riski ilman lisähyötyä silloin, kun potilaille annettiin 30 mg:n aloitusannos keskimäärin 4 tuntia ennen sepelvaltimoiden angiografiaa sekä 30 mg:n annos PCI-toimenpiteen aikana verrattuna siihen, että potilaille annettiin 60 mg:n aloitusannos PCI-toimenpiteen aikana (ks. kohdat 4.2 ja 4.4). Muiden kuin ohitusleikkaukseen liittyvien TIMI-kriteerien mukaisten verenvuotojen ilmaantuvuudet 7 päivän sisällä olivat seuraavat:</w:t>
      </w:r>
    </w:p>
    <w:p w14:paraId="3C0F6AB8" w14:textId="77777777" w:rsidR="00617B35" w:rsidRPr="006454FE" w:rsidRDefault="00617B35" w:rsidP="00617B35"/>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492"/>
        <w:gridCol w:w="2880"/>
        <w:gridCol w:w="2859"/>
      </w:tblGrid>
      <w:tr w:rsidR="00617B35" w:rsidRPr="00407A14" w14:paraId="0FC4DA97" w14:textId="77777777" w:rsidTr="00617B35">
        <w:trPr>
          <w:cantSplit/>
          <w:tblHeader/>
        </w:trPr>
        <w:tc>
          <w:tcPr>
            <w:tcW w:w="3492" w:type="dxa"/>
            <w:shd w:val="clear" w:color="auto" w:fill="auto"/>
            <w:vAlign w:val="center"/>
          </w:tcPr>
          <w:p w14:paraId="367DEDC9" w14:textId="77777777" w:rsidR="00617B35" w:rsidRPr="00407A14" w:rsidRDefault="00617B35" w:rsidP="00617B35">
            <w:r>
              <w:t>Haittavaikutus</w:t>
            </w:r>
          </w:p>
        </w:tc>
        <w:tc>
          <w:tcPr>
            <w:tcW w:w="2880" w:type="dxa"/>
            <w:shd w:val="clear" w:color="auto" w:fill="auto"/>
            <w:vAlign w:val="center"/>
          </w:tcPr>
          <w:p w14:paraId="181802CD" w14:textId="77777777" w:rsidR="00617B35" w:rsidRPr="00407A14" w:rsidRDefault="00617B35" w:rsidP="00617B35">
            <w:pPr>
              <w:pStyle w:val="NormalCentred"/>
            </w:pPr>
            <w:r>
              <w:t>Prasugreeli ennen sepelvaltimoiden angiografiaa</w:t>
            </w:r>
            <w:r w:rsidR="00FC090E" w:rsidRPr="00007044">
              <w:rPr>
                <w:vertAlign w:val="superscript"/>
              </w:rPr>
              <w:t>a</w:t>
            </w:r>
            <w:r>
              <w:t xml:space="preserve"> (N=2 037) %</w:t>
            </w:r>
          </w:p>
        </w:tc>
        <w:tc>
          <w:tcPr>
            <w:tcW w:w="2859" w:type="dxa"/>
            <w:shd w:val="clear" w:color="auto" w:fill="auto"/>
            <w:vAlign w:val="center"/>
          </w:tcPr>
          <w:p w14:paraId="6C303096" w14:textId="77777777" w:rsidR="00617B35" w:rsidRPr="00407A14" w:rsidRDefault="00617B35" w:rsidP="00617B35">
            <w:pPr>
              <w:pStyle w:val="NormalCentred"/>
            </w:pPr>
            <w:r>
              <w:t>Prasugreeli PCI-toimenpiteen aikana</w:t>
            </w:r>
            <w:r>
              <w:rPr>
                <w:rStyle w:val="Superscript"/>
              </w:rPr>
              <w:t>a</w:t>
            </w:r>
            <w:r>
              <w:t xml:space="preserve"> (N=1 996) %</w:t>
            </w:r>
          </w:p>
        </w:tc>
      </w:tr>
      <w:tr w:rsidR="00617B35" w:rsidRPr="00407A14" w14:paraId="08B0A7B0" w14:textId="77777777" w:rsidTr="00617B35">
        <w:trPr>
          <w:cantSplit/>
        </w:trPr>
        <w:tc>
          <w:tcPr>
            <w:tcW w:w="3492" w:type="dxa"/>
            <w:shd w:val="clear" w:color="auto" w:fill="auto"/>
            <w:vAlign w:val="center"/>
          </w:tcPr>
          <w:p w14:paraId="0E027C25" w14:textId="77777777" w:rsidR="00617B35" w:rsidRPr="00407A14" w:rsidRDefault="00617B35" w:rsidP="00617B35">
            <w:r>
              <w:t>TIMI-kriteerien mukainen suuri verenvuoto</w:t>
            </w:r>
            <w:r>
              <w:rPr>
                <w:rStyle w:val="Superscript"/>
              </w:rPr>
              <w:t>b</w:t>
            </w:r>
          </w:p>
        </w:tc>
        <w:tc>
          <w:tcPr>
            <w:tcW w:w="2880" w:type="dxa"/>
            <w:shd w:val="clear" w:color="auto" w:fill="auto"/>
            <w:vAlign w:val="center"/>
          </w:tcPr>
          <w:p w14:paraId="10614E24" w14:textId="77777777" w:rsidR="00617B35" w:rsidRPr="00407A14" w:rsidRDefault="00617B35" w:rsidP="00617B35">
            <w:pPr>
              <w:pStyle w:val="NormalCentred"/>
            </w:pPr>
            <w:r>
              <w:t>1,3</w:t>
            </w:r>
          </w:p>
        </w:tc>
        <w:tc>
          <w:tcPr>
            <w:tcW w:w="2859" w:type="dxa"/>
            <w:shd w:val="clear" w:color="auto" w:fill="auto"/>
            <w:vAlign w:val="center"/>
          </w:tcPr>
          <w:p w14:paraId="7FFF857A" w14:textId="77777777" w:rsidR="00617B35" w:rsidRPr="00407A14" w:rsidRDefault="00617B35" w:rsidP="00617B35">
            <w:pPr>
              <w:pStyle w:val="NormalCentred"/>
            </w:pPr>
            <w:r>
              <w:t>0,5</w:t>
            </w:r>
          </w:p>
        </w:tc>
      </w:tr>
      <w:tr w:rsidR="00617B35" w:rsidRPr="00407A14" w14:paraId="2ECB4F94" w14:textId="77777777" w:rsidTr="00617B35">
        <w:trPr>
          <w:cantSplit/>
        </w:trPr>
        <w:tc>
          <w:tcPr>
            <w:tcW w:w="3492" w:type="dxa"/>
            <w:shd w:val="clear" w:color="auto" w:fill="auto"/>
            <w:vAlign w:val="center"/>
          </w:tcPr>
          <w:p w14:paraId="7C1DC2E8" w14:textId="77777777" w:rsidR="00617B35" w:rsidRPr="00407A14" w:rsidRDefault="00617B35" w:rsidP="00617B35">
            <w:r>
              <w:t>Hengenvaarallinen</w:t>
            </w:r>
            <w:r>
              <w:rPr>
                <w:rStyle w:val="Superscript"/>
              </w:rPr>
              <w:t>c</w:t>
            </w:r>
          </w:p>
        </w:tc>
        <w:tc>
          <w:tcPr>
            <w:tcW w:w="2880" w:type="dxa"/>
            <w:shd w:val="clear" w:color="auto" w:fill="auto"/>
            <w:vAlign w:val="center"/>
          </w:tcPr>
          <w:p w14:paraId="1CCB326C" w14:textId="77777777" w:rsidR="00617B35" w:rsidRPr="00407A14" w:rsidRDefault="00617B35" w:rsidP="00617B35">
            <w:pPr>
              <w:pStyle w:val="NormalCentred"/>
            </w:pPr>
            <w:r>
              <w:t>0,8</w:t>
            </w:r>
          </w:p>
        </w:tc>
        <w:tc>
          <w:tcPr>
            <w:tcW w:w="2859" w:type="dxa"/>
            <w:shd w:val="clear" w:color="auto" w:fill="auto"/>
            <w:vAlign w:val="center"/>
          </w:tcPr>
          <w:p w14:paraId="3A5A21B1" w14:textId="77777777" w:rsidR="00617B35" w:rsidRPr="00407A14" w:rsidRDefault="00617B35" w:rsidP="00617B35">
            <w:pPr>
              <w:pStyle w:val="NormalCentred"/>
            </w:pPr>
            <w:r>
              <w:t>0,2</w:t>
            </w:r>
          </w:p>
        </w:tc>
      </w:tr>
      <w:tr w:rsidR="00617B35" w:rsidRPr="00407A14" w14:paraId="0D9C8F61" w14:textId="77777777" w:rsidTr="00617B35">
        <w:trPr>
          <w:cantSplit/>
        </w:trPr>
        <w:tc>
          <w:tcPr>
            <w:tcW w:w="3492" w:type="dxa"/>
            <w:shd w:val="clear" w:color="auto" w:fill="auto"/>
            <w:vAlign w:val="center"/>
          </w:tcPr>
          <w:p w14:paraId="48B8B728" w14:textId="77777777" w:rsidR="00617B35" w:rsidRPr="00407A14" w:rsidRDefault="00617B35" w:rsidP="00617B35">
            <w:r>
              <w:t>Kuolemaan johtanut</w:t>
            </w:r>
          </w:p>
        </w:tc>
        <w:tc>
          <w:tcPr>
            <w:tcW w:w="2880" w:type="dxa"/>
            <w:shd w:val="clear" w:color="auto" w:fill="auto"/>
            <w:vAlign w:val="center"/>
          </w:tcPr>
          <w:p w14:paraId="715763ED" w14:textId="77777777" w:rsidR="00617B35" w:rsidRPr="00407A14" w:rsidRDefault="00617B35" w:rsidP="00617B35">
            <w:pPr>
              <w:pStyle w:val="NormalCentred"/>
            </w:pPr>
            <w:r>
              <w:t>0,1</w:t>
            </w:r>
          </w:p>
        </w:tc>
        <w:tc>
          <w:tcPr>
            <w:tcW w:w="2859" w:type="dxa"/>
            <w:shd w:val="clear" w:color="auto" w:fill="auto"/>
            <w:vAlign w:val="center"/>
          </w:tcPr>
          <w:p w14:paraId="40A1789A" w14:textId="77777777" w:rsidR="00617B35" w:rsidRPr="00407A14" w:rsidRDefault="00617B35" w:rsidP="00617B35">
            <w:pPr>
              <w:pStyle w:val="NormalCentred"/>
            </w:pPr>
            <w:r>
              <w:t>0,0</w:t>
            </w:r>
          </w:p>
        </w:tc>
      </w:tr>
      <w:tr w:rsidR="00617B35" w:rsidRPr="00407A14" w14:paraId="7CFD1606" w14:textId="77777777" w:rsidTr="00617B35">
        <w:trPr>
          <w:cantSplit/>
        </w:trPr>
        <w:tc>
          <w:tcPr>
            <w:tcW w:w="3492" w:type="dxa"/>
            <w:shd w:val="clear" w:color="auto" w:fill="auto"/>
            <w:vAlign w:val="center"/>
          </w:tcPr>
          <w:p w14:paraId="4A353123" w14:textId="77777777" w:rsidR="00617B35" w:rsidRPr="00407A14" w:rsidRDefault="00617B35" w:rsidP="00617B35">
            <w:r>
              <w:t xml:space="preserve">Oireinen </w:t>
            </w:r>
            <w:r w:rsidR="003B265A">
              <w:t>ICH</w:t>
            </w:r>
            <w:r>
              <w:rPr>
                <w:rStyle w:val="Superscript"/>
              </w:rPr>
              <w:t>d</w:t>
            </w:r>
          </w:p>
        </w:tc>
        <w:tc>
          <w:tcPr>
            <w:tcW w:w="2880" w:type="dxa"/>
            <w:shd w:val="clear" w:color="auto" w:fill="auto"/>
            <w:vAlign w:val="center"/>
          </w:tcPr>
          <w:p w14:paraId="75AAEEB1" w14:textId="77777777" w:rsidR="00617B35" w:rsidRPr="00407A14" w:rsidRDefault="00617B35" w:rsidP="00617B35">
            <w:pPr>
              <w:pStyle w:val="NormalCentred"/>
            </w:pPr>
            <w:r>
              <w:t>0,0</w:t>
            </w:r>
          </w:p>
        </w:tc>
        <w:tc>
          <w:tcPr>
            <w:tcW w:w="2859" w:type="dxa"/>
            <w:shd w:val="clear" w:color="auto" w:fill="auto"/>
            <w:vAlign w:val="center"/>
          </w:tcPr>
          <w:p w14:paraId="3993FA7B" w14:textId="77777777" w:rsidR="00617B35" w:rsidRPr="00407A14" w:rsidRDefault="00617B35" w:rsidP="00617B35">
            <w:pPr>
              <w:pStyle w:val="NormalCentred"/>
            </w:pPr>
            <w:r>
              <w:t>0,0</w:t>
            </w:r>
          </w:p>
        </w:tc>
      </w:tr>
      <w:tr w:rsidR="00617B35" w:rsidRPr="00407A14" w14:paraId="733D39BC" w14:textId="77777777" w:rsidTr="00617B35">
        <w:trPr>
          <w:cantSplit/>
        </w:trPr>
        <w:tc>
          <w:tcPr>
            <w:tcW w:w="3492" w:type="dxa"/>
            <w:shd w:val="clear" w:color="auto" w:fill="auto"/>
            <w:vAlign w:val="center"/>
          </w:tcPr>
          <w:p w14:paraId="1442E01D" w14:textId="77777777" w:rsidR="00617B35" w:rsidRPr="00407A14" w:rsidRDefault="00617B35" w:rsidP="00617B35">
            <w:r>
              <w:t>Inotrooppihoitoa vaativa</w:t>
            </w:r>
          </w:p>
        </w:tc>
        <w:tc>
          <w:tcPr>
            <w:tcW w:w="2880" w:type="dxa"/>
            <w:shd w:val="clear" w:color="auto" w:fill="auto"/>
            <w:vAlign w:val="center"/>
          </w:tcPr>
          <w:p w14:paraId="649C7CCB" w14:textId="77777777" w:rsidR="00617B35" w:rsidRPr="00407A14" w:rsidRDefault="00617B35" w:rsidP="00617B35">
            <w:pPr>
              <w:pStyle w:val="NormalCentred"/>
            </w:pPr>
            <w:r>
              <w:t>0,3</w:t>
            </w:r>
          </w:p>
        </w:tc>
        <w:tc>
          <w:tcPr>
            <w:tcW w:w="2859" w:type="dxa"/>
            <w:shd w:val="clear" w:color="auto" w:fill="auto"/>
            <w:vAlign w:val="center"/>
          </w:tcPr>
          <w:p w14:paraId="626C63CA" w14:textId="77777777" w:rsidR="00617B35" w:rsidRPr="00407A14" w:rsidRDefault="00617B35" w:rsidP="00617B35">
            <w:pPr>
              <w:pStyle w:val="NormalCentred"/>
            </w:pPr>
            <w:r>
              <w:t>0,2</w:t>
            </w:r>
          </w:p>
        </w:tc>
      </w:tr>
      <w:tr w:rsidR="00617B35" w:rsidRPr="00407A14" w14:paraId="4A932723" w14:textId="77777777" w:rsidTr="00617B35">
        <w:trPr>
          <w:cantSplit/>
        </w:trPr>
        <w:tc>
          <w:tcPr>
            <w:tcW w:w="3492" w:type="dxa"/>
            <w:shd w:val="clear" w:color="auto" w:fill="auto"/>
            <w:vAlign w:val="center"/>
          </w:tcPr>
          <w:p w14:paraId="0EDCDD15" w14:textId="77777777" w:rsidR="00617B35" w:rsidRPr="00407A14" w:rsidRDefault="00617B35" w:rsidP="00617B35">
            <w:r>
              <w:t>Leikkaushoitoa vaativa</w:t>
            </w:r>
          </w:p>
        </w:tc>
        <w:tc>
          <w:tcPr>
            <w:tcW w:w="2880" w:type="dxa"/>
            <w:shd w:val="clear" w:color="auto" w:fill="auto"/>
            <w:vAlign w:val="center"/>
          </w:tcPr>
          <w:p w14:paraId="4A1A24CD" w14:textId="77777777" w:rsidR="00617B35" w:rsidRPr="00407A14" w:rsidRDefault="00617B35" w:rsidP="00617B35">
            <w:pPr>
              <w:pStyle w:val="NormalCentred"/>
            </w:pPr>
            <w:r>
              <w:t>0,4</w:t>
            </w:r>
          </w:p>
        </w:tc>
        <w:tc>
          <w:tcPr>
            <w:tcW w:w="2859" w:type="dxa"/>
            <w:shd w:val="clear" w:color="auto" w:fill="auto"/>
            <w:vAlign w:val="center"/>
          </w:tcPr>
          <w:p w14:paraId="6802B2D3" w14:textId="77777777" w:rsidR="00617B35" w:rsidRPr="00407A14" w:rsidRDefault="00617B35" w:rsidP="00617B35">
            <w:pPr>
              <w:pStyle w:val="NormalCentred"/>
            </w:pPr>
            <w:r>
              <w:t>0,1</w:t>
            </w:r>
          </w:p>
        </w:tc>
      </w:tr>
      <w:tr w:rsidR="00617B35" w:rsidRPr="00407A14" w14:paraId="2F085298" w14:textId="77777777" w:rsidTr="00617B35">
        <w:trPr>
          <w:cantSplit/>
        </w:trPr>
        <w:tc>
          <w:tcPr>
            <w:tcW w:w="3492" w:type="dxa"/>
            <w:shd w:val="clear" w:color="auto" w:fill="auto"/>
            <w:vAlign w:val="center"/>
          </w:tcPr>
          <w:p w14:paraId="0A51456E" w14:textId="77777777" w:rsidR="00617B35" w:rsidRPr="00407A14" w:rsidRDefault="00617B35" w:rsidP="00617B35">
            <w:r>
              <w:t>Verensiirron (≥ 4 yks.) vaativa</w:t>
            </w:r>
          </w:p>
        </w:tc>
        <w:tc>
          <w:tcPr>
            <w:tcW w:w="2880" w:type="dxa"/>
            <w:shd w:val="clear" w:color="auto" w:fill="auto"/>
            <w:vAlign w:val="center"/>
          </w:tcPr>
          <w:p w14:paraId="6AE14D06" w14:textId="77777777" w:rsidR="00617B35" w:rsidRPr="00407A14" w:rsidRDefault="00617B35" w:rsidP="00617B35">
            <w:pPr>
              <w:pStyle w:val="NormalCentred"/>
            </w:pPr>
            <w:r>
              <w:t>0,3</w:t>
            </w:r>
          </w:p>
        </w:tc>
        <w:tc>
          <w:tcPr>
            <w:tcW w:w="2859" w:type="dxa"/>
            <w:shd w:val="clear" w:color="auto" w:fill="auto"/>
            <w:vAlign w:val="center"/>
          </w:tcPr>
          <w:p w14:paraId="6054C4A2" w14:textId="77777777" w:rsidR="00617B35" w:rsidRPr="00407A14" w:rsidRDefault="00617B35" w:rsidP="00617B35">
            <w:pPr>
              <w:pStyle w:val="NormalCentred"/>
            </w:pPr>
            <w:r>
              <w:t>0,1</w:t>
            </w:r>
          </w:p>
        </w:tc>
      </w:tr>
      <w:tr w:rsidR="00617B35" w:rsidRPr="00407A14" w14:paraId="2D3FFBD1" w14:textId="77777777" w:rsidTr="00617B35">
        <w:trPr>
          <w:cantSplit/>
        </w:trPr>
        <w:tc>
          <w:tcPr>
            <w:tcW w:w="3492" w:type="dxa"/>
            <w:shd w:val="clear" w:color="auto" w:fill="auto"/>
            <w:vAlign w:val="center"/>
          </w:tcPr>
          <w:p w14:paraId="6D555F97" w14:textId="77777777" w:rsidR="00617B35" w:rsidRPr="00407A14" w:rsidRDefault="00617B35" w:rsidP="00617B35">
            <w:r>
              <w:t>TIMI-kriteerien mukainen pieni verenvuoto</w:t>
            </w:r>
            <w:r>
              <w:rPr>
                <w:rStyle w:val="Superscript"/>
              </w:rPr>
              <w:t>e</w:t>
            </w:r>
          </w:p>
        </w:tc>
        <w:tc>
          <w:tcPr>
            <w:tcW w:w="2880" w:type="dxa"/>
            <w:shd w:val="clear" w:color="auto" w:fill="auto"/>
            <w:vAlign w:val="center"/>
          </w:tcPr>
          <w:p w14:paraId="7F4123E8" w14:textId="77777777" w:rsidR="00617B35" w:rsidRPr="00407A14" w:rsidRDefault="00617B35" w:rsidP="00617B35">
            <w:pPr>
              <w:pStyle w:val="NormalCentred"/>
            </w:pPr>
            <w:r>
              <w:t>1,7</w:t>
            </w:r>
          </w:p>
        </w:tc>
        <w:tc>
          <w:tcPr>
            <w:tcW w:w="2859" w:type="dxa"/>
            <w:shd w:val="clear" w:color="auto" w:fill="auto"/>
            <w:vAlign w:val="center"/>
          </w:tcPr>
          <w:p w14:paraId="010B6575" w14:textId="77777777" w:rsidR="00617B35" w:rsidRPr="00407A14" w:rsidRDefault="00617B35" w:rsidP="00617B35">
            <w:pPr>
              <w:pStyle w:val="NormalCentred"/>
            </w:pPr>
            <w:r>
              <w:t>0,6</w:t>
            </w:r>
          </w:p>
        </w:tc>
      </w:tr>
    </w:tbl>
    <w:p w14:paraId="0AAC5141" w14:textId="77777777" w:rsidR="00617B35" w:rsidRPr="006454FE" w:rsidRDefault="00617B35" w:rsidP="00617B35"/>
    <w:p w14:paraId="0FB5DECE" w14:textId="77777777" w:rsidR="00617B35" w:rsidRPr="006454FE" w:rsidRDefault="00617B35" w:rsidP="00617B35">
      <w:pPr>
        <w:pStyle w:val="TableFootnote"/>
      </w:pPr>
      <w:r>
        <w:t>a</w:t>
      </w:r>
      <w:r>
        <w:tab/>
        <w:t>Muita standardihoitoja käytettiin tarvittaessa. Kliinisen tutkimuksen tutkimussuunnitelman mukaan kaikille potilaille annettiin aspiriinia sekä päivittäinen prasugreelin ylläpitoannos.</w:t>
      </w:r>
    </w:p>
    <w:p w14:paraId="4F3138CC" w14:textId="77777777" w:rsidR="00617B35" w:rsidRPr="006454FE" w:rsidRDefault="00617B35" w:rsidP="00617B35">
      <w:pPr>
        <w:pStyle w:val="TableFootnote"/>
      </w:pPr>
      <w:r>
        <w:t>b</w:t>
      </w:r>
      <w:r>
        <w:tab/>
        <w:t>Mikä tahansa kallonsisäinen tai mikä tahansa kliinisesti ilmeinen vuoto, jonka yhteydessä hemoglobiiniarvo laski ≥ 5 g/dl.</w:t>
      </w:r>
    </w:p>
    <w:p w14:paraId="2E5CD5E5" w14:textId="77777777" w:rsidR="00617B35" w:rsidRPr="006454FE" w:rsidRDefault="00617B35" w:rsidP="00617B35">
      <w:pPr>
        <w:pStyle w:val="TableFootnote"/>
      </w:pPr>
      <w:r>
        <w:t>c</w:t>
      </w:r>
      <w:r>
        <w:tab/>
        <w:t>Hengenvaaralliset verenvuodot lasketaan TIMI-kriteerien mukaisiin suuriin verenvuotoihin, ja ne kattavat alla esitetyt verenvuototyypit. Sama potilas on voitu laskea mukaan useammalle kuin yhdelle riville.</w:t>
      </w:r>
    </w:p>
    <w:p w14:paraId="3A868404" w14:textId="77777777" w:rsidR="00617B35" w:rsidRPr="006454FE" w:rsidRDefault="00617B35" w:rsidP="00617B35">
      <w:pPr>
        <w:pStyle w:val="TableFootnote"/>
        <w:keepNext/>
      </w:pPr>
      <w:r>
        <w:t>d</w:t>
      </w:r>
      <w:r>
        <w:tab/>
      </w:r>
      <w:r w:rsidR="003B265A">
        <w:t>ICH=</w:t>
      </w:r>
      <w:r>
        <w:t>Kallonsisäinen verenvuoto.</w:t>
      </w:r>
    </w:p>
    <w:p w14:paraId="55834E6A" w14:textId="77777777" w:rsidR="00617B35" w:rsidRPr="006454FE" w:rsidRDefault="00617B35" w:rsidP="00617B35">
      <w:pPr>
        <w:pStyle w:val="TableFootnote"/>
      </w:pPr>
      <w:r>
        <w:t>e</w:t>
      </w:r>
      <w:r>
        <w:tab/>
        <w:t>Kliinisesti ilmeinen verenvuoto, jonka yhteydessä hemoglobiiniarvo laski ≥ 3 g/dl, mutta &lt; 5 g/dl.</w:t>
      </w:r>
    </w:p>
    <w:p w14:paraId="296424DB" w14:textId="77777777" w:rsidR="00617B35" w:rsidRPr="006454FE" w:rsidRDefault="00617B35" w:rsidP="00617B35"/>
    <w:p w14:paraId="01E6B211" w14:textId="77777777" w:rsidR="00617B35" w:rsidRPr="006454FE" w:rsidRDefault="00617B35" w:rsidP="00617B35">
      <w:pPr>
        <w:pStyle w:val="HeadingUnderlined"/>
      </w:pPr>
      <w:r>
        <w:t>Haittavaikutustaulukko</w:t>
      </w:r>
    </w:p>
    <w:p w14:paraId="0A49D4C0" w14:textId="77777777" w:rsidR="007601E9" w:rsidRDefault="007601E9" w:rsidP="00617B35">
      <w:pPr>
        <w:pStyle w:val="NormalKeep"/>
      </w:pPr>
    </w:p>
    <w:p w14:paraId="4D73816C" w14:textId="77777777" w:rsidR="00617B35" w:rsidRPr="006454FE" w:rsidRDefault="00617B35" w:rsidP="00617B35">
      <w:pPr>
        <w:pStyle w:val="NormalKeep"/>
      </w:pPr>
      <w:r>
        <w:t>Taulukossa 2 luetellaan yhteenvedonomaisesti TRITON-tutkimuksessa esiintyneet sekä spontaanisti ilmoitetut verenvuodot ja muut haittavaikutukset esiintymistiheyden ja elinjärjestelmän mukaan luokiteltuina. Esiintymistiheyden määritelmät ovat seuraavat:</w:t>
      </w:r>
    </w:p>
    <w:p w14:paraId="6338FB7E" w14:textId="77777777" w:rsidR="00617B35" w:rsidRPr="006454FE" w:rsidRDefault="00617B35" w:rsidP="00617B35">
      <w:pPr>
        <w:pStyle w:val="NormalKeep"/>
      </w:pPr>
    </w:p>
    <w:p w14:paraId="1C14F794" w14:textId="77777777" w:rsidR="00617B35" w:rsidRPr="006454FE" w:rsidRDefault="00617B35" w:rsidP="00617B35">
      <w:r>
        <w:t>hyvin yleiset (≥ 1/10), yleiset (≥ 1/100, &lt; 1/10), melko harvinaiset (≥ 1/1</w:t>
      </w:r>
      <w:r w:rsidR="007601E9">
        <w:t> </w:t>
      </w:r>
      <w:r>
        <w:t>000, &lt; 1/100), harvinaiset (≥ 1/10 000, &lt; 1/1 000), hyvin harvinaiset (≤ 1/10 000), yleisyys tuntematon (koska saatavissa oleva tieto ei riitä arviointiin).</w:t>
      </w:r>
    </w:p>
    <w:p w14:paraId="6B6AA455" w14:textId="77777777" w:rsidR="00617B35" w:rsidRPr="006454FE" w:rsidRDefault="00617B35" w:rsidP="00617B35"/>
    <w:p w14:paraId="752F3A3A" w14:textId="77777777" w:rsidR="00617B35" w:rsidRPr="006454FE" w:rsidRDefault="00617B35" w:rsidP="00EF1E36">
      <w:pPr>
        <w:pStyle w:val="TableTitle"/>
      </w:pPr>
      <w:r>
        <w:t>Taulukko 2:</w:t>
      </w:r>
      <w:r>
        <w:tab/>
        <w:t>Verenvuodot ja muut haittatapahtumat</w:t>
      </w:r>
    </w:p>
    <w:p w14:paraId="2FD9ABE5" w14:textId="77777777" w:rsidR="00617B35" w:rsidRPr="006454FE" w:rsidRDefault="00617B35" w:rsidP="00617B35">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955"/>
        <w:gridCol w:w="1977"/>
        <w:gridCol w:w="1906"/>
        <w:gridCol w:w="1626"/>
        <w:gridCol w:w="1767"/>
      </w:tblGrid>
      <w:tr w:rsidR="00617B35" w:rsidRPr="00F153D3" w14:paraId="493A0CCC" w14:textId="77777777" w:rsidTr="0040643D">
        <w:trPr>
          <w:cantSplit/>
          <w:tblHeader/>
        </w:trPr>
        <w:tc>
          <w:tcPr>
            <w:tcW w:w="1860" w:type="dxa"/>
            <w:shd w:val="clear" w:color="auto" w:fill="auto"/>
            <w:vAlign w:val="center"/>
          </w:tcPr>
          <w:p w14:paraId="4CA44E87" w14:textId="77777777" w:rsidR="00617B35" w:rsidRPr="00F153D3" w:rsidRDefault="00617B35" w:rsidP="00617B35">
            <w:pPr>
              <w:pStyle w:val="HeadingStrong"/>
            </w:pPr>
            <w:r>
              <w:t>Elinjärjestelmä</w:t>
            </w:r>
          </w:p>
        </w:tc>
        <w:tc>
          <w:tcPr>
            <w:tcW w:w="1860" w:type="dxa"/>
            <w:shd w:val="clear" w:color="auto" w:fill="auto"/>
            <w:vAlign w:val="center"/>
          </w:tcPr>
          <w:p w14:paraId="56655ED1" w14:textId="77777777" w:rsidR="00617B35" w:rsidRPr="00F153D3" w:rsidRDefault="00617B35" w:rsidP="00617B35">
            <w:pPr>
              <w:pStyle w:val="HeadingStrong"/>
            </w:pPr>
            <w:r>
              <w:t>Yleinen</w:t>
            </w:r>
          </w:p>
        </w:tc>
        <w:tc>
          <w:tcPr>
            <w:tcW w:w="1861" w:type="dxa"/>
            <w:shd w:val="clear" w:color="auto" w:fill="auto"/>
            <w:vAlign w:val="center"/>
          </w:tcPr>
          <w:p w14:paraId="09F36699" w14:textId="77777777" w:rsidR="00617B35" w:rsidRPr="00F153D3" w:rsidRDefault="00617B35" w:rsidP="00617B35">
            <w:pPr>
              <w:pStyle w:val="HeadingStrong"/>
            </w:pPr>
            <w:r>
              <w:t>Melko harvinainen</w:t>
            </w:r>
          </w:p>
        </w:tc>
        <w:tc>
          <w:tcPr>
            <w:tcW w:w="1861" w:type="dxa"/>
            <w:shd w:val="clear" w:color="auto" w:fill="auto"/>
            <w:vAlign w:val="center"/>
          </w:tcPr>
          <w:p w14:paraId="59B3B9EC" w14:textId="77777777" w:rsidR="00617B35" w:rsidRPr="00F153D3" w:rsidRDefault="00617B35" w:rsidP="00617B35">
            <w:pPr>
              <w:pStyle w:val="HeadingStrong"/>
            </w:pPr>
            <w:r>
              <w:t>Harvinainen</w:t>
            </w:r>
          </w:p>
        </w:tc>
        <w:tc>
          <w:tcPr>
            <w:tcW w:w="1861" w:type="dxa"/>
            <w:shd w:val="clear" w:color="auto" w:fill="auto"/>
            <w:vAlign w:val="center"/>
          </w:tcPr>
          <w:p w14:paraId="5EF0715E" w14:textId="77777777" w:rsidR="00617B35" w:rsidRPr="00F153D3" w:rsidRDefault="00617B35" w:rsidP="00617B35">
            <w:pPr>
              <w:pStyle w:val="HeadingStrong"/>
            </w:pPr>
            <w:r>
              <w:t>Tuntematon</w:t>
            </w:r>
          </w:p>
        </w:tc>
      </w:tr>
      <w:tr w:rsidR="00617B35" w:rsidRPr="00F153D3" w14:paraId="6D95AD8A" w14:textId="77777777" w:rsidTr="00617B35">
        <w:trPr>
          <w:cantSplit/>
        </w:trPr>
        <w:tc>
          <w:tcPr>
            <w:tcW w:w="1860" w:type="dxa"/>
            <w:shd w:val="clear" w:color="auto" w:fill="auto"/>
            <w:vAlign w:val="center"/>
          </w:tcPr>
          <w:p w14:paraId="5309CC4B" w14:textId="77777777" w:rsidR="00617B35" w:rsidRPr="00F153D3" w:rsidRDefault="00617B35" w:rsidP="00617B35">
            <w:pPr>
              <w:rPr>
                <w:rStyle w:val="Emphasis"/>
              </w:rPr>
            </w:pPr>
            <w:r>
              <w:rPr>
                <w:rStyle w:val="Emphasis"/>
              </w:rPr>
              <w:t>Veri ja imukudos</w:t>
            </w:r>
          </w:p>
        </w:tc>
        <w:tc>
          <w:tcPr>
            <w:tcW w:w="1860" w:type="dxa"/>
            <w:shd w:val="clear" w:color="auto" w:fill="auto"/>
            <w:vAlign w:val="center"/>
          </w:tcPr>
          <w:p w14:paraId="39EF3F73" w14:textId="77777777" w:rsidR="00617B35" w:rsidRPr="00F153D3" w:rsidRDefault="00617B35" w:rsidP="00617B35">
            <w:r>
              <w:t>Anemia</w:t>
            </w:r>
          </w:p>
        </w:tc>
        <w:tc>
          <w:tcPr>
            <w:tcW w:w="1861" w:type="dxa"/>
            <w:shd w:val="clear" w:color="auto" w:fill="auto"/>
            <w:vAlign w:val="center"/>
          </w:tcPr>
          <w:p w14:paraId="2A61EF54" w14:textId="77777777" w:rsidR="00617B35" w:rsidRPr="00F153D3" w:rsidRDefault="00617B35" w:rsidP="00617B35"/>
        </w:tc>
        <w:tc>
          <w:tcPr>
            <w:tcW w:w="1861" w:type="dxa"/>
            <w:shd w:val="clear" w:color="auto" w:fill="auto"/>
            <w:vAlign w:val="center"/>
          </w:tcPr>
          <w:p w14:paraId="0A27271C" w14:textId="77777777" w:rsidR="00617B35" w:rsidRPr="00F153D3" w:rsidRDefault="00617B35" w:rsidP="00617B35">
            <w:r>
              <w:t>Trombosytopenia</w:t>
            </w:r>
          </w:p>
        </w:tc>
        <w:tc>
          <w:tcPr>
            <w:tcW w:w="1861" w:type="dxa"/>
            <w:shd w:val="clear" w:color="auto" w:fill="auto"/>
            <w:vAlign w:val="center"/>
          </w:tcPr>
          <w:p w14:paraId="1B141C7D" w14:textId="77777777" w:rsidR="00617B35" w:rsidRPr="00F153D3" w:rsidRDefault="00617B35" w:rsidP="00617B35">
            <w:r>
              <w:t>Tromboottinen trombosytopeninen purppura (TTP) –</w:t>
            </w:r>
            <w:r>
              <w:rPr>
                <w:rStyle w:val="Emphasis"/>
              </w:rPr>
              <w:t>ks. kohta 4.4</w:t>
            </w:r>
          </w:p>
        </w:tc>
      </w:tr>
      <w:tr w:rsidR="00617B35" w:rsidRPr="00F153D3" w14:paraId="0706563F" w14:textId="77777777" w:rsidTr="00617B35">
        <w:trPr>
          <w:cantSplit/>
        </w:trPr>
        <w:tc>
          <w:tcPr>
            <w:tcW w:w="1860" w:type="dxa"/>
            <w:shd w:val="clear" w:color="auto" w:fill="auto"/>
            <w:vAlign w:val="center"/>
          </w:tcPr>
          <w:p w14:paraId="222F87F0" w14:textId="77777777" w:rsidR="00617B35" w:rsidRPr="00F153D3" w:rsidRDefault="00617B35" w:rsidP="00617B35">
            <w:pPr>
              <w:rPr>
                <w:rStyle w:val="Emphasis"/>
              </w:rPr>
            </w:pPr>
            <w:r>
              <w:rPr>
                <w:rStyle w:val="Emphasis"/>
              </w:rPr>
              <w:lastRenderedPageBreak/>
              <w:t>Immuunijärjestelmä</w:t>
            </w:r>
          </w:p>
        </w:tc>
        <w:tc>
          <w:tcPr>
            <w:tcW w:w="1860" w:type="dxa"/>
            <w:shd w:val="clear" w:color="auto" w:fill="auto"/>
            <w:vAlign w:val="center"/>
          </w:tcPr>
          <w:p w14:paraId="147EBEF5" w14:textId="77777777" w:rsidR="00617B35" w:rsidRPr="00F153D3" w:rsidRDefault="00617B35" w:rsidP="00617B35"/>
        </w:tc>
        <w:tc>
          <w:tcPr>
            <w:tcW w:w="1861" w:type="dxa"/>
            <w:shd w:val="clear" w:color="auto" w:fill="auto"/>
            <w:vAlign w:val="center"/>
          </w:tcPr>
          <w:p w14:paraId="5D707C64" w14:textId="77777777" w:rsidR="00617B35" w:rsidRPr="00F153D3" w:rsidRDefault="00617B35" w:rsidP="00617B35">
            <w:r>
              <w:t>Yliherkkyys, muun muassa angioedeema</w:t>
            </w:r>
          </w:p>
        </w:tc>
        <w:tc>
          <w:tcPr>
            <w:tcW w:w="1861" w:type="dxa"/>
            <w:shd w:val="clear" w:color="auto" w:fill="auto"/>
            <w:vAlign w:val="center"/>
          </w:tcPr>
          <w:p w14:paraId="3F60FBCB" w14:textId="77777777" w:rsidR="00617B35" w:rsidRPr="00F153D3" w:rsidRDefault="00617B35" w:rsidP="00617B35"/>
        </w:tc>
        <w:tc>
          <w:tcPr>
            <w:tcW w:w="1861" w:type="dxa"/>
            <w:shd w:val="clear" w:color="auto" w:fill="auto"/>
            <w:vAlign w:val="center"/>
          </w:tcPr>
          <w:p w14:paraId="06A87111" w14:textId="77777777" w:rsidR="00617B35" w:rsidRPr="00F153D3" w:rsidRDefault="00617B35" w:rsidP="00617B35"/>
        </w:tc>
      </w:tr>
      <w:tr w:rsidR="00617B35" w:rsidRPr="00F153D3" w14:paraId="6ADB4853" w14:textId="77777777" w:rsidTr="00617B35">
        <w:trPr>
          <w:cantSplit/>
        </w:trPr>
        <w:tc>
          <w:tcPr>
            <w:tcW w:w="1860" w:type="dxa"/>
            <w:shd w:val="clear" w:color="auto" w:fill="auto"/>
            <w:vAlign w:val="center"/>
          </w:tcPr>
          <w:p w14:paraId="192763CA" w14:textId="77777777" w:rsidR="00617B35" w:rsidRPr="00F153D3" w:rsidRDefault="00617B35" w:rsidP="00617B35">
            <w:pPr>
              <w:rPr>
                <w:rStyle w:val="Emphasis"/>
              </w:rPr>
            </w:pPr>
            <w:r>
              <w:rPr>
                <w:rStyle w:val="Emphasis"/>
              </w:rPr>
              <w:t>Silmät</w:t>
            </w:r>
          </w:p>
        </w:tc>
        <w:tc>
          <w:tcPr>
            <w:tcW w:w="1860" w:type="dxa"/>
            <w:shd w:val="clear" w:color="auto" w:fill="auto"/>
            <w:vAlign w:val="center"/>
          </w:tcPr>
          <w:p w14:paraId="172BF901" w14:textId="77777777" w:rsidR="00617B35" w:rsidRPr="00F153D3" w:rsidRDefault="00617B35" w:rsidP="00617B35"/>
        </w:tc>
        <w:tc>
          <w:tcPr>
            <w:tcW w:w="1861" w:type="dxa"/>
            <w:shd w:val="clear" w:color="auto" w:fill="auto"/>
            <w:vAlign w:val="center"/>
          </w:tcPr>
          <w:p w14:paraId="0CFC4CD2" w14:textId="77777777" w:rsidR="00617B35" w:rsidRPr="00F153D3" w:rsidRDefault="00617B35" w:rsidP="00617B35">
            <w:r>
              <w:t>Silmän verenvuoto</w:t>
            </w:r>
          </w:p>
        </w:tc>
        <w:tc>
          <w:tcPr>
            <w:tcW w:w="1861" w:type="dxa"/>
            <w:shd w:val="clear" w:color="auto" w:fill="auto"/>
            <w:vAlign w:val="center"/>
          </w:tcPr>
          <w:p w14:paraId="461BC345" w14:textId="77777777" w:rsidR="00617B35" w:rsidRPr="00F153D3" w:rsidRDefault="00617B35" w:rsidP="00617B35"/>
        </w:tc>
        <w:tc>
          <w:tcPr>
            <w:tcW w:w="1861" w:type="dxa"/>
            <w:shd w:val="clear" w:color="auto" w:fill="auto"/>
            <w:vAlign w:val="center"/>
          </w:tcPr>
          <w:p w14:paraId="321F03A3" w14:textId="77777777" w:rsidR="00617B35" w:rsidRPr="00F153D3" w:rsidRDefault="00617B35" w:rsidP="00617B35"/>
        </w:tc>
      </w:tr>
      <w:tr w:rsidR="00617B35" w:rsidRPr="00F153D3" w14:paraId="72BB3B05" w14:textId="77777777" w:rsidTr="00617B35">
        <w:trPr>
          <w:cantSplit/>
        </w:trPr>
        <w:tc>
          <w:tcPr>
            <w:tcW w:w="1860" w:type="dxa"/>
            <w:shd w:val="clear" w:color="auto" w:fill="auto"/>
            <w:vAlign w:val="center"/>
          </w:tcPr>
          <w:p w14:paraId="79727642" w14:textId="77777777" w:rsidR="00617B35" w:rsidRPr="00F153D3" w:rsidRDefault="00617B35" w:rsidP="00617B35">
            <w:pPr>
              <w:rPr>
                <w:rStyle w:val="Emphasis"/>
              </w:rPr>
            </w:pPr>
            <w:r>
              <w:rPr>
                <w:rStyle w:val="Emphasis"/>
              </w:rPr>
              <w:t>Verisuonisto</w:t>
            </w:r>
          </w:p>
        </w:tc>
        <w:tc>
          <w:tcPr>
            <w:tcW w:w="1860" w:type="dxa"/>
            <w:shd w:val="clear" w:color="auto" w:fill="auto"/>
            <w:vAlign w:val="center"/>
          </w:tcPr>
          <w:p w14:paraId="372FC793" w14:textId="77777777" w:rsidR="00617B35" w:rsidRPr="00F153D3" w:rsidRDefault="00617B35" w:rsidP="00617B35">
            <w:r>
              <w:t>Verenpurkaumat</w:t>
            </w:r>
          </w:p>
        </w:tc>
        <w:tc>
          <w:tcPr>
            <w:tcW w:w="1861" w:type="dxa"/>
            <w:shd w:val="clear" w:color="auto" w:fill="auto"/>
            <w:vAlign w:val="center"/>
          </w:tcPr>
          <w:p w14:paraId="3F082726" w14:textId="77777777" w:rsidR="00617B35" w:rsidRPr="00F153D3" w:rsidRDefault="00617B35" w:rsidP="00617B35"/>
        </w:tc>
        <w:tc>
          <w:tcPr>
            <w:tcW w:w="1861" w:type="dxa"/>
            <w:shd w:val="clear" w:color="auto" w:fill="auto"/>
            <w:vAlign w:val="center"/>
          </w:tcPr>
          <w:p w14:paraId="36D2A0FE" w14:textId="77777777" w:rsidR="00617B35" w:rsidRPr="00F153D3" w:rsidRDefault="00617B35" w:rsidP="00617B35"/>
        </w:tc>
        <w:tc>
          <w:tcPr>
            <w:tcW w:w="1861" w:type="dxa"/>
            <w:shd w:val="clear" w:color="auto" w:fill="auto"/>
            <w:vAlign w:val="center"/>
          </w:tcPr>
          <w:p w14:paraId="4976EEFD" w14:textId="77777777" w:rsidR="00617B35" w:rsidRPr="00F153D3" w:rsidRDefault="00617B35" w:rsidP="00617B35"/>
        </w:tc>
      </w:tr>
      <w:tr w:rsidR="00617B35" w:rsidRPr="00F153D3" w14:paraId="32C945FE" w14:textId="77777777" w:rsidTr="00617B35">
        <w:trPr>
          <w:cantSplit/>
        </w:trPr>
        <w:tc>
          <w:tcPr>
            <w:tcW w:w="1860" w:type="dxa"/>
            <w:shd w:val="clear" w:color="auto" w:fill="auto"/>
            <w:vAlign w:val="center"/>
          </w:tcPr>
          <w:p w14:paraId="13D42A3A" w14:textId="77777777" w:rsidR="00617B35" w:rsidRPr="00F153D3" w:rsidRDefault="00617B35" w:rsidP="00617B35">
            <w:pPr>
              <w:rPr>
                <w:rStyle w:val="Emphasis"/>
              </w:rPr>
            </w:pPr>
            <w:r>
              <w:rPr>
                <w:rStyle w:val="Emphasis"/>
              </w:rPr>
              <w:t>Hengityselimet, rintakehä ja välikarsina</w:t>
            </w:r>
          </w:p>
        </w:tc>
        <w:tc>
          <w:tcPr>
            <w:tcW w:w="1860" w:type="dxa"/>
            <w:shd w:val="clear" w:color="auto" w:fill="auto"/>
            <w:vAlign w:val="center"/>
          </w:tcPr>
          <w:p w14:paraId="4D64ACD7" w14:textId="77777777" w:rsidR="00617B35" w:rsidRPr="00F153D3" w:rsidRDefault="00617B35" w:rsidP="00617B35">
            <w:r>
              <w:t>Nenäverenvuoto</w:t>
            </w:r>
          </w:p>
        </w:tc>
        <w:tc>
          <w:tcPr>
            <w:tcW w:w="1861" w:type="dxa"/>
            <w:shd w:val="clear" w:color="auto" w:fill="auto"/>
            <w:vAlign w:val="center"/>
          </w:tcPr>
          <w:p w14:paraId="2A478FAB" w14:textId="77777777" w:rsidR="00617B35" w:rsidRPr="00F153D3" w:rsidRDefault="00617B35" w:rsidP="00617B35">
            <w:r>
              <w:t>Veriyskökset</w:t>
            </w:r>
          </w:p>
        </w:tc>
        <w:tc>
          <w:tcPr>
            <w:tcW w:w="1861" w:type="dxa"/>
            <w:shd w:val="clear" w:color="auto" w:fill="auto"/>
            <w:vAlign w:val="center"/>
          </w:tcPr>
          <w:p w14:paraId="165F6B9D" w14:textId="77777777" w:rsidR="00617B35" w:rsidRPr="00F153D3" w:rsidRDefault="00617B35" w:rsidP="00617B35"/>
        </w:tc>
        <w:tc>
          <w:tcPr>
            <w:tcW w:w="1861" w:type="dxa"/>
            <w:shd w:val="clear" w:color="auto" w:fill="auto"/>
            <w:vAlign w:val="center"/>
          </w:tcPr>
          <w:p w14:paraId="65B02D5D" w14:textId="77777777" w:rsidR="00617B35" w:rsidRPr="00F153D3" w:rsidRDefault="00617B35" w:rsidP="00617B35"/>
        </w:tc>
      </w:tr>
      <w:tr w:rsidR="00617B35" w:rsidRPr="00F153D3" w14:paraId="5C7F4054" w14:textId="77777777" w:rsidTr="00617B35">
        <w:trPr>
          <w:cantSplit/>
        </w:trPr>
        <w:tc>
          <w:tcPr>
            <w:tcW w:w="1860" w:type="dxa"/>
            <w:shd w:val="clear" w:color="auto" w:fill="auto"/>
            <w:vAlign w:val="center"/>
          </w:tcPr>
          <w:p w14:paraId="6E8EE8C1" w14:textId="77777777" w:rsidR="00617B35" w:rsidRPr="00F153D3" w:rsidRDefault="00617B35" w:rsidP="00617B35">
            <w:pPr>
              <w:rPr>
                <w:rStyle w:val="Emphasis"/>
              </w:rPr>
            </w:pPr>
            <w:r>
              <w:rPr>
                <w:rStyle w:val="Emphasis"/>
              </w:rPr>
              <w:t>Ruoansulatuselimistö</w:t>
            </w:r>
          </w:p>
        </w:tc>
        <w:tc>
          <w:tcPr>
            <w:tcW w:w="1860" w:type="dxa"/>
            <w:shd w:val="clear" w:color="auto" w:fill="auto"/>
            <w:vAlign w:val="center"/>
          </w:tcPr>
          <w:p w14:paraId="7B8418E3" w14:textId="77777777" w:rsidR="00617B35" w:rsidRPr="00F153D3" w:rsidRDefault="00617B35" w:rsidP="00617B35">
            <w:r>
              <w:t>Ruoansulatuskanavan verenvuoto</w:t>
            </w:r>
          </w:p>
        </w:tc>
        <w:tc>
          <w:tcPr>
            <w:tcW w:w="1861" w:type="dxa"/>
            <w:shd w:val="clear" w:color="auto" w:fill="auto"/>
            <w:vAlign w:val="center"/>
          </w:tcPr>
          <w:p w14:paraId="15BBC882" w14:textId="77777777" w:rsidR="00617B35" w:rsidRDefault="00617B35" w:rsidP="00617B35">
            <w:r>
              <w:t>Retroperitoneaalinen verenvuoto</w:t>
            </w:r>
          </w:p>
          <w:p w14:paraId="6007E96F" w14:textId="77777777" w:rsidR="00617B35" w:rsidRDefault="00617B35" w:rsidP="00617B35">
            <w:r>
              <w:t>Verenvuoto peräaukosta</w:t>
            </w:r>
          </w:p>
          <w:p w14:paraId="2A9328BC" w14:textId="77777777" w:rsidR="00617B35" w:rsidRDefault="00617B35" w:rsidP="00617B35">
            <w:r>
              <w:t>Veriset ulosteet</w:t>
            </w:r>
          </w:p>
          <w:p w14:paraId="6A8E6CDE" w14:textId="77777777" w:rsidR="00617B35" w:rsidRPr="00F153D3" w:rsidRDefault="00617B35" w:rsidP="00617B35">
            <w:r>
              <w:t>Verenvuoto ikenistä</w:t>
            </w:r>
          </w:p>
        </w:tc>
        <w:tc>
          <w:tcPr>
            <w:tcW w:w="1861" w:type="dxa"/>
            <w:shd w:val="clear" w:color="auto" w:fill="auto"/>
            <w:vAlign w:val="center"/>
          </w:tcPr>
          <w:p w14:paraId="74F35FCE" w14:textId="77777777" w:rsidR="00617B35" w:rsidRPr="00F153D3" w:rsidRDefault="00617B35" w:rsidP="00617B35"/>
        </w:tc>
        <w:tc>
          <w:tcPr>
            <w:tcW w:w="1861" w:type="dxa"/>
            <w:shd w:val="clear" w:color="auto" w:fill="auto"/>
            <w:vAlign w:val="center"/>
          </w:tcPr>
          <w:p w14:paraId="37AF55E7" w14:textId="77777777" w:rsidR="00617B35" w:rsidRPr="00F153D3" w:rsidRDefault="00617B35" w:rsidP="00617B35"/>
        </w:tc>
      </w:tr>
      <w:tr w:rsidR="00617B35" w:rsidRPr="00F153D3" w14:paraId="19D01E64" w14:textId="77777777" w:rsidTr="00617B35">
        <w:trPr>
          <w:cantSplit/>
        </w:trPr>
        <w:tc>
          <w:tcPr>
            <w:tcW w:w="1860" w:type="dxa"/>
            <w:shd w:val="clear" w:color="auto" w:fill="auto"/>
            <w:vAlign w:val="center"/>
          </w:tcPr>
          <w:p w14:paraId="18D3C650" w14:textId="77777777" w:rsidR="00617B35" w:rsidRPr="00F153D3" w:rsidRDefault="00617B35" w:rsidP="00617B35">
            <w:pPr>
              <w:rPr>
                <w:rStyle w:val="Emphasis"/>
              </w:rPr>
            </w:pPr>
            <w:r>
              <w:rPr>
                <w:rStyle w:val="Emphasis"/>
              </w:rPr>
              <w:t>Iho ja ihonalainen kudos</w:t>
            </w:r>
          </w:p>
        </w:tc>
        <w:tc>
          <w:tcPr>
            <w:tcW w:w="1860" w:type="dxa"/>
            <w:shd w:val="clear" w:color="auto" w:fill="auto"/>
            <w:vAlign w:val="center"/>
          </w:tcPr>
          <w:p w14:paraId="0F6B9ED7" w14:textId="77777777" w:rsidR="00617B35" w:rsidRDefault="00617B35" w:rsidP="00617B35">
            <w:r>
              <w:t>Ihottuma</w:t>
            </w:r>
          </w:p>
          <w:p w14:paraId="2EB9654A" w14:textId="77777777" w:rsidR="00617B35" w:rsidRPr="00F153D3" w:rsidRDefault="00617B35" w:rsidP="00617B35">
            <w:r>
              <w:t>Mustelmat</w:t>
            </w:r>
          </w:p>
        </w:tc>
        <w:tc>
          <w:tcPr>
            <w:tcW w:w="1861" w:type="dxa"/>
            <w:shd w:val="clear" w:color="auto" w:fill="auto"/>
            <w:vAlign w:val="center"/>
          </w:tcPr>
          <w:p w14:paraId="196F90CA" w14:textId="77777777" w:rsidR="00617B35" w:rsidRPr="00F153D3" w:rsidRDefault="00617B35" w:rsidP="00617B35"/>
        </w:tc>
        <w:tc>
          <w:tcPr>
            <w:tcW w:w="1861" w:type="dxa"/>
            <w:shd w:val="clear" w:color="auto" w:fill="auto"/>
            <w:vAlign w:val="center"/>
          </w:tcPr>
          <w:p w14:paraId="6812651B" w14:textId="77777777" w:rsidR="00617B35" w:rsidRPr="00F153D3" w:rsidRDefault="00617B35" w:rsidP="00617B35"/>
        </w:tc>
        <w:tc>
          <w:tcPr>
            <w:tcW w:w="1861" w:type="dxa"/>
            <w:shd w:val="clear" w:color="auto" w:fill="auto"/>
            <w:vAlign w:val="center"/>
          </w:tcPr>
          <w:p w14:paraId="24BDA0D7" w14:textId="77777777" w:rsidR="00617B35" w:rsidRPr="00F153D3" w:rsidRDefault="00617B35" w:rsidP="00617B35"/>
        </w:tc>
      </w:tr>
      <w:tr w:rsidR="00617B35" w:rsidRPr="00F153D3" w14:paraId="284EA091" w14:textId="77777777" w:rsidTr="00617B35">
        <w:trPr>
          <w:cantSplit/>
        </w:trPr>
        <w:tc>
          <w:tcPr>
            <w:tcW w:w="1860" w:type="dxa"/>
            <w:shd w:val="clear" w:color="auto" w:fill="auto"/>
            <w:vAlign w:val="center"/>
          </w:tcPr>
          <w:p w14:paraId="602AA457" w14:textId="77777777" w:rsidR="00617B35" w:rsidRPr="00F153D3" w:rsidRDefault="00617B35" w:rsidP="00617B35">
            <w:pPr>
              <w:rPr>
                <w:rStyle w:val="Emphasis"/>
              </w:rPr>
            </w:pPr>
            <w:r>
              <w:rPr>
                <w:rStyle w:val="Emphasis"/>
              </w:rPr>
              <w:t>Munuaiset ja virtsatiet</w:t>
            </w:r>
          </w:p>
        </w:tc>
        <w:tc>
          <w:tcPr>
            <w:tcW w:w="1860" w:type="dxa"/>
            <w:shd w:val="clear" w:color="auto" w:fill="auto"/>
            <w:vAlign w:val="center"/>
          </w:tcPr>
          <w:p w14:paraId="5EEF786B" w14:textId="77777777" w:rsidR="00617B35" w:rsidRPr="00F153D3" w:rsidRDefault="00617B35" w:rsidP="00617B35">
            <w:r>
              <w:t>Hematuria</w:t>
            </w:r>
          </w:p>
        </w:tc>
        <w:tc>
          <w:tcPr>
            <w:tcW w:w="1861" w:type="dxa"/>
            <w:shd w:val="clear" w:color="auto" w:fill="auto"/>
            <w:vAlign w:val="center"/>
          </w:tcPr>
          <w:p w14:paraId="23EB8068" w14:textId="77777777" w:rsidR="00617B35" w:rsidRPr="00F153D3" w:rsidRDefault="00617B35" w:rsidP="00617B35"/>
        </w:tc>
        <w:tc>
          <w:tcPr>
            <w:tcW w:w="1861" w:type="dxa"/>
            <w:shd w:val="clear" w:color="auto" w:fill="auto"/>
            <w:vAlign w:val="center"/>
          </w:tcPr>
          <w:p w14:paraId="1CA9DFF6" w14:textId="77777777" w:rsidR="00617B35" w:rsidRPr="00F153D3" w:rsidRDefault="00617B35" w:rsidP="00617B35"/>
        </w:tc>
        <w:tc>
          <w:tcPr>
            <w:tcW w:w="1861" w:type="dxa"/>
            <w:shd w:val="clear" w:color="auto" w:fill="auto"/>
            <w:vAlign w:val="center"/>
          </w:tcPr>
          <w:p w14:paraId="3C01B377" w14:textId="77777777" w:rsidR="00617B35" w:rsidRPr="00F153D3" w:rsidRDefault="00617B35" w:rsidP="00617B35"/>
        </w:tc>
      </w:tr>
      <w:tr w:rsidR="00617B35" w:rsidRPr="00F153D3" w14:paraId="44437CB1" w14:textId="77777777" w:rsidTr="00617B35">
        <w:trPr>
          <w:cantSplit/>
        </w:trPr>
        <w:tc>
          <w:tcPr>
            <w:tcW w:w="1860" w:type="dxa"/>
            <w:shd w:val="clear" w:color="auto" w:fill="auto"/>
            <w:vAlign w:val="center"/>
          </w:tcPr>
          <w:p w14:paraId="6B72A753" w14:textId="77777777" w:rsidR="00617B35" w:rsidRPr="00F153D3" w:rsidRDefault="00617B35" w:rsidP="00617B35">
            <w:pPr>
              <w:rPr>
                <w:rStyle w:val="Emphasis"/>
              </w:rPr>
            </w:pPr>
            <w:r>
              <w:rPr>
                <w:rStyle w:val="Emphasis"/>
              </w:rPr>
              <w:t>Yleisoireet ja antopaikassa todettavat haitat</w:t>
            </w:r>
          </w:p>
        </w:tc>
        <w:tc>
          <w:tcPr>
            <w:tcW w:w="1860" w:type="dxa"/>
            <w:shd w:val="clear" w:color="auto" w:fill="auto"/>
            <w:vAlign w:val="center"/>
          </w:tcPr>
          <w:p w14:paraId="288A1463" w14:textId="77777777" w:rsidR="00617B35" w:rsidRDefault="00617B35" w:rsidP="00617B35">
            <w:r>
              <w:t>Verenpurkauma verisuonipunktion punktiokohdassa</w:t>
            </w:r>
          </w:p>
          <w:p w14:paraId="543CEFE8" w14:textId="77777777" w:rsidR="00617B35" w:rsidRPr="00F153D3" w:rsidRDefault="00617B35" w:rsidP="00617B35">
            <w:r>
              <w:t>Pistokohdan verenvuoto</w:t>
            </w:r>
          </w:p>
        </w:tc>
        <w:tc>
          <w:tcPr>
            <w:tcW w:w="1861" w:type="dxa"/>
            <w:shd w:val="clear" w:color="auto" w:fill="auto"/>
            <w:vAlign w:val="center"/>
          </w:tcPr>
          <w:p w14:paraId="40CC7E3C" w14:textId="77777777" w:rsidR="00617B35" w:rsidRPr="00F153D3" w:rsidRDefault="00617B35" w:rsidP="00617B35"/>
        </w:tc>
        <w:tc>
          <w:tcPr>
            <w:tcW w:w="1861" w:type="dxa"/>
            <w:shd w:val="clear" w:color="auto" w:fill="auto"/>
            <w:vAlign w:val="center"/>
          </w:tcPr>
          <w:p w14:paraId="00138D4E" w14:textId="77777777" w:rsidR="00617B35" w:rsidRPr="00F153D3" w:rsidRDefault="00617B35" w:rsidP="00617B35"/>
        </w:tc>
        <w:tc>
          <w:tcPr>
            <w:tcW w:w="1861" w:type="dxa"/>
            <w:shd w:val="clear" w:color="auto" w:fill="auto"/>
            <w:vAlign w:val="center"/>
          </w:tcPr>
          <w:p w14:paraId="0920A415" w14:textId="77777777" w:rsidR="00617B35" w:rsidRPr="00F153D3" w:rsidRDefault="00617B35" w:rsidP="00617B35"/>
        </w:tc>
      </w:tr>
      <w:tr w:rsidR="00617B35" w:rsidRPr="00F153D3" w14:paraId="62AF4C58" w14:textId="77777777" w:rsidTr="00617B35">
        <w:trPr>
          <w:cantSplit/>
        </w:trPr>
        <w:tc>
          <w:tcPr>
            <w:tcW w:w="1860" w:type="dxa"/>
            <w:shd w:val="clear" w:color="auto" w:fill="auto"/>
            <w:vAlign w:val="center"/>
          </w:tcPr>
          <w:p w14:paraId="6C13693C" w14:textId="77777777" w:rsidR="00617B35" w:rsidRPr="00F153D3" w:rsidRDefault="00617B35" w:rsidP="00617B35">
            <w:pPr>
              <w:rPr>
                <w:rStyle w:val="Emphasis"/>
              </w:rPr>
            </w:pPr>
            <w:r>
              <w:rPr>
                <w:rStyle w:val="Emphasis"/>
              </w:rPr>
              <w:t>Vammat ja myrkytykset</w:t>
            </w:r>
          </w:p>
        </w:tc>
        <w:tc>
          <w:tcPr>
            <w:tcW w:w="1860" w:type="dxa"/>
            <w:shd w:val="clear" w:color="auto" w:fill="auto"/>
            <w:vAlign w:val="center"/>
          </w:tcPr>
          <w:p w14:paraId="3FB90FBE" w14:textId="77777777" w:rsidR="00617B35" w:rsidRPr="00F153D3" w:rsidRDefault="00617B35" w:rsidP="00617B35">
            <w:r>
              <w:t>Kontuusiot</w:t>
            </w:r>
          </w:p>
        </w:tc>
        <w:tc>
          <w:tcPr>
            <w:tcW w:w="1861" w:type="dxa"/>
            <w:shd w:val="clear" w:color="auto" w:fill="auto"/>
            <w:vAlign w:val="center"/>
          </w:tcPr>
          <w:p w14:paraId="399DCA0F" w14:textId="77777777" w:rsidR="00617B35" w:rsidRPr="00F153D3" w:rsidRDefault="00617B35" w:rsidP="00617B35">
            <w:r>
              <w:t>Toimenpiteen jälkeinen verenvuoto</w:t>
            </w:r>
          </w:p>
        </w:tc>
        <w:tc>
          <w:tcPr>
            <w:tcW w:w="1861" w:type="dxa"/>
            <w:shd w:val="clear" w:color="auto" w:fill="auto"/>
            <w:vAlign w:val="center"/>
          </w:tcPr>
          <w:p w14:paraId="755D79B6" w14:textId="77777777" w:rsidR="00617B35" w:rsidRPr="00F153D3" w:rsidRDefault="00617B35" w:rsidP="00617B35">
            <w:r>
              <w:t>Ihonalaiset verenpurkaumat</w:t>
            </w:r>
          </w:p>
        </w:tc>
        <w:tc>
          <w:tcPr>
            <w:tcW w:w="1861" w:type="dxa"/>
            <w:shd w:val="clear" w:color="auto" w:fill="auto"/>
            <w:vAlign w:val="center"/>
          </w:tcPr>
          <w:p w14:paraId="1E133A46" w14:textId="77777777" w:rsidR="00617B35" w:rsidRPr="00F153D3" w:rsidRDefault="00617B35" w:rsidP="00617B35"/>
        </w:tc>
      </w:tr>
    </w:tbl>
    <w:p w14:paraId="7A10BFA8" w14:textId="77777777" w:rsidR="00617B35" w:rsidRPr="006454FE" w:rsidRDefault="00617B35" w:rsidP="00617B35"/>
    <w:p w14:paraId="6F957B40" w14:textId="77777777" w:rsidR="00617B35" w:rsidRPr="006454FE" w:rsidRDefault="00617B35" w:rsidP="00617B35">
      <w:pPr>
        <w:pStyle w:val="NormalKeep"/>
      </w:pPr>
      <w:r>
        <w:t>Potilailla, joilla ei ollut anamneesissa TIA-kohtausta eikä aivohalvausta, aivohalvausten esiintymistiheys oli vaiheen III kliinisessä tutkimuksessa seuraava (ks. kohta 4.4):</w:t>
      </w:r>
    </w:p>
    <w:p w14:paraId="54A643C1" w14:textId="77777777" w:rsidR="00617B35" w:rsidRPr="006454FE" w:rsidRDefault="00617B35" w:rsidP="00617B35">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78"/>
        <w:gridCol w:w="3075"/>
        <w:gridCol w:w="3078"/>
      </w:tblGrid>
      <w:tr w:rsidR="00617B35" w:rsidRPr="00F153D3" w14:paraId="1F9A8652" w14:textId="77777777" w:rsidTr="00617B35">
        <w:trPr>
          <w:cantSplit/>
          <w:tblHeader/>
        </w:trPr>
        <w:tc>
          <w:tcPr>
            <w:tcW w:w="3101" w:type="dxa"/>
            <w:shd w:val="clear" w:color="auto" w:fill="auto"/>
          </w:tcPr>
          <w:p w14:paraId="0982268C" w14:textId="77777777" w:rsidR="00617B35" w:rsidRPr="00F153D3" w:rsidRDefault="00617B35" w:rsidP="00617B35">
            <w:pPr>
              <w:pStyle w:val="NormalKeep"/>
            </w:pPr>
            <w:r>
              <w:t>Anamneesissa TIA tai aivohalvaus</w:t>
            </w:r>
          </w:p>
        </w:tc>
        <w:tc>
          <w:tcPr>
            <w:tcW w:w="3101" w:type="dxa"/>
            <w:shd w:val="clear" w:color="auto" w:fill="auto"/>
          </w:tcPr>
          <w:p w14:paraId="610D7DC2" w14:textId="77777777" w:rsidR="00617B35" w:rsidRPr="00F153D3" w:rsidRDefault="00617B35" w:rsidP="00617B35">
            <w:r>
              <w:t>Prasugreeli</w:t>
            </w:r>
          </w:p>
        </w:tc>
        <w:tc>
          <w:tcPr>
            <w:tcW w:w="3101" w:type="dxa"/>
            <w:shd w:val="clear" w:color="auto" w:fill="auto"/>
          </w:tcPr>
          <w:p w14:paraId="5D9E5E75" w14:textId="77777777" w:rsidR="00617B35" w:rsidRPr="00F153D3" w:rsidRDefault="00617B35" w:rsidP="00617B35">
            <w:r>
              <w:t>Klopidogreeli</w:t>
            </w:r>
          </w:p>
        </w:tc>
      </w:tr>
      <w:tr w:rsidR="00617B35" w:rsidRPr="00F153D3" w14:paraId="5E624F94" w14:textId="77777777" w:rsidTr="00617B35">
        <w:trPr>
          <w:cantSplit/>
        </w:trPr>
        <w:tc>
          <w:tcPr>
            <w:tcW w:w="3101" w:type="dxa"/>
            <w:shd w:val="clear" w:color="auto" w:fill="auto"/>
          </w:tcPr>
          <w:p w14:paraId="061FCD23" w14:textId="77777777" w:rsidR="00617B35" w:rsidRPr="00F153D3" w:rsidRDefault="00617B35" w:rsidP="00617B35">
            <w:pPr>
              <w:pStyle w:val="NormalKeep"/>
            </w:pPr>
            <w:r>
              <w:t>Kyllä (N=518)</w:t>
            </w:r>
          </w:p>
        </w:tc>
        <w:tc>
          <w:tcPr>
            <w:tcW w:w="3101" w:type="dxa"/>
            <w:shd w:val="clear" w:color="auto" w:fill="auto"/>
          </w:tcPr>
          <w:p w14:paraId="0D0D66EC" w14:textId="77777777" w:rsidR="00617B35" w:rsidRPr="00F153D3" w:rsidRDefault="00617B35" w:rsidP="00617B35">
            <w:r>
              <w:t>6,5 % (2,3 %:lla ICH*)</w:t>
            </w:r>
          </w:p>
        </w:tc>
        <w:tc>
          <w:tcPr>
            <w:tcW w:w="3101" w:type="dxa"/>
            <w:shd w:val="clear" w:color="auto" w:fill="auto"/>
          </w:tcPr>
          <w:p w14:paraId="56322FD8" w14:textId="77777777" w:rsidR="00617B35" w:rsidRPr="00F153D3" w:rsidRDefault="00617B35" w:rsidP="00617B35">
            <w:r>
              <w:t>1,2 % (0 %:lla ICH*)</w:t>
            </w:r>
          </w:p>
        </w:tc>
      </w:tr>
      <w:tr w:rsidR="00617B35" w:rsidRPr="00F153D3" w14:paraId="2E1646F8" w14:textId="77777777" w:rsidTr="00617B35">
        <w:trPr>
          <w:cantSplit/>
        </w:trPr>
        <w:tc>
          <w:tcPr>
            <w:tcW w:w="3101" w:type="dxa"/>
            <w:shd w:val="clear" w:color="auto" w:fill="auto"/>
          </w:tcPr>
          <w:p w14:paraId="7C93BFFF" w14:textId="77777777" w:rsidR="00617B35" w:rsidRPr="00F153D3" w:rsidRDefault="00617B35" w:rsidP="00617B35">
            <w:r>
              <w:t>Ei (N=13 090)</w:t>
            </w:r>
          </w:p>
        </w:tc>
        <w:tc>
          <w:tcPr>
            <w:tcW w:w="3101" w:type="dxa"/>
            <w:shd w:val="clear" w:color="auto" w:fill="auto"/>
          </w:tcPr>
          <w:p w14:paraId="4B3994AB" w14:textId="77777777" w:rsidR="00617B35" w:rsidRPr="00F153D3" w:rsidRDefault="00617B35" w:rsidP="00617B35">
            <w:r>
              <w:t>0,9 % (0,2 %:lla ICH*)</w:t>
            </w:r>
          </w:p>
        </w:tc>
        <w:tc>
          <w:tcPr>
            <w:tcW w:w="3101" w:type="dxa"/>
            <w:shd w:val="clear" w:color="auto" w:fill="auto"/>
          </w:tcPr>
          <w:p w14:paraId="7B0947D9" w14:textId="77777777" w:rsidR="00617B35" w:rsidRPr="00F153D3" w:rsidRDefault="00617B35" w:rsidP="00617B35">
            <w:r>
              <w:t>1,0 % (0,3 %:lla ICH*)</w:t>
            </w:r>
          </w:p>
        </w:tc>
      </w:tr>
    </w:tbl>
    <w:p w14:paraId="27AD6ABE" w14:textId="77777777" w:rsidR="00617B35" w:rsidRDefault="00617B35" w:rsidP="00617B35"/>
    <w:p w14:paraId="42E4BBE9" w14:textId="77777777" w:rsidR="00617B35" w:rsidRPr="006454FE" w:rsidRDefault="00617B35" w:rsidP="00617B35">
      <w:pPr>
        <w:pStyle w:val="TableFootnote"/>
      </w:pPr>
      <w:r>
        <w:t>*</w:t>
      </w:r>
      <w:r>
        <w:tab/>
        <w:t>ICH = kallonsisäinen verenvuoto.</w:t>
      </w:r>
    </w:p>
    <w:p w14:paraId="5C09BF05" w14:textId="77777777" w:rsidR="00617B35" w:rsidRPr="006454FE" w:rsidRDefault="00617B35" w:rsidP="00617B35"/>
    <w:p w14:paraId="7CF219CD" w14:textId="77777777" w:rsidR="00617B35" w:rsidRPr="006454FE" w:rsidRDefault="00617B35" w:rsidP="00617B35">
      <w:pPr>
        <w:pStyle w:val="HeadingUnderlined"/>
      </w:pPr>
      <w:r>
        <w:t>Epäillyistä haittavaikutuksista ilmoittaminen</w:t>
      </w:r>
    </w:p>
    <w:p w14:paraId="6ED4B865" w14:textId="77777777" w:rsidR="00617B35" w:rsidRPr="006454FE" w:rsidRDefault="00617B35" w:rsidP="00617B35">
      <w:r>
        <w:t>On tärkeää ilmoittaa myyntiluvan myöntämisen jälkeisistä lääkevalmisteen epäillyistä haittavaikutuksista. Se mahdollistaa lääkevalmisteen hyöty</w:t>
      </w:r>
      <w:r w:rsidR="00BA3DC4">
        <w:t>-</w:t>
      </w:r>
      <w:r>
        <w:t xml:space="preserve">haittatasapainon jatkuvan arvioinnin. Terveydenhuollon ammattilaisia pyydetään ilmoittamaan kaikista epäillyistä haittavaikutuksista </w:t>
      </w:r>
      <w:r w:rsidRPr="00E02254">
        <w:rPr>
          <w:highlight w:val="lightGray"/>
        </w:rPr>
        <w:t xml:space="preserve">kansallisen ilmoitusjärjestelmän kautta, jonka tiedot löytyvät </w:t>
      </w:r>
      <w:hyperlink r:id="rId9" w:history="1">
        <w:r w:rsidRPr="00E02254">
          <w:rPr>
            <w:rStyle w:val="Hyperlink"/>
            <w:highlight w:val="lightGray"/>
          </w:rPr>
          <w:t>liitteestä V</w:t>
        </w:r>
      </w:hyperlink>
      <w:r>
        <w:t>.</w:t>
      </w:r>
    </w:p>
    <w:p w14:paraId="71B2DC52" w14:textId="77777777" w:rsidR="00617B35" w:rsidRPr="006454FE" w:rsidRDefault="00617B35" w:rsidP="00617B35"/>
    <w:p w14:paraId="75BB29B3" w14:textId="77777777" w:rsidR="00617B35" w:rsidRPr="006454FE" w:rsidRDefault="00617B35" w:rsidP="00617B35">
      <w:pPr>
        <w:pStyle w:val="Heading1"/>
      </w:pPr>
      <w:r>
        <w:t>4.9</w:t>
      </w:r>
      <w:r>
        <w:tab/>
        <w:t>Yliannostus</w:t>
      </w:r>
    </w:p>
    <w:p w14:paraId="283BB83B" w14:textId="77777777" w:rsidR="00617B35" w:rsidRPr="006454FE" w:rsidRDefault="00617B35" w:rsidP="00617B35">
      <w:pPr>
        <w:pStyle w:val="NormalKeep"/>
      </w:pPr>
    </w:p>
    <w:p w14:paraId="1617812F" w14:textId="77777777" w:rsidR="00617B35" w:rsidRPr="006454FE" w:rsidRDefault="00617B35" w:rsidP="00617B35">
      <w:r>
        <w:t xml:space="preserve">Prasugrel </w:t>
      </w:r>
      <w:r w:rsidR="00CD7E4D">
        <w:t>Viatris</w:t>
      </w:r>
      <w:r>
        <w:t xml:space="preserve"> -yliannos voi pidentää vuotoaikaa ja johtaa siten verenvuotokomplikaatioihin. Prasugreelin farmakologisen vaikutuksen kumoamisesta ei ole tietoja. Jos pitkittynyt vuotoaika tulee kuitenkin korjata nopeasti, voidaan harkita trombosyyttien ja/tai muiden verivalmisteiden siirtoa.</w:t>
      </w:r>
    </w:p>
    <w:p w14:paraId="1EC3A212" w14:textId="77777777" w:rsidR="00617B35" w:rsidRDefault="00617B35" w:rsidP="00617B35"/>
    <w:p w14:paraId="522D56A4" w14:textId="77777777" w:rsidR="00617B35" w:rsidRPr="006454FE" w:rsidRDefault="00617B35" w:rsidP="00617B35"/>
    <w:p w14:paraId="3061C412" w14:textId="77777777" w:rsidR="00617B35" w:rsidRPr="006454FE" w:rsidRDefault="00617B35" w:rsidP="00617B35">
      <w:pPr>
        <w:pStyle w:val="Heading1"/>
      </w:pPr>
      <w:r>
        <w:lastRenderedPageBreak/>
        <w:t>5.</w:t>
      </w:r>
      <w:r>
        <w:tab/>
        <w:t>FARMAKOLOGISET OMINAISUUDET</w:t>
      </w:r>
    </w:p>
    <w:p w14:paraId="31ABAEFF" w14:textId="77777777" w:rsidR="00617B35" w:rsidRPr="006454FE" w:rsidRDefault="00617B35" w:rsidP="00617B35">
      <w:pPr>
        <w:pStyle w:val="NormalKeep"/>
      </w:pPr>
    </w:p>
    <w:p w14:paraId="226538EA" w14:textId="77777777" w:rsidR="00617B35" w:rsidRPr="006454FE" w:rsidRDefault="00617B35" w:rsidP="00617B35">
      <w:pPr>
        <w:pStyle w:val="Heading1"/>
      </w:pPr>
      <w:r>
        <w:t>5.1</w:t>
      </w:r>
      <w:r>
        <w:tab/>
        <w:t>Farmakodynamiikka</w:t>
      </w:r>
    </w:p>
    <w:p w14:paraId="20453F67" w14:textId="77777777" w:rsidR="00617B35" w:rsidRPr="006454FE" w:rsidRDefault="00617B35" w:rsidP="00617B35">
      <w:pPr>
        <w:pStyle w:val="NormalKeep"/>
      </w:pPr>
    </w:p>
    <w:p w14:paraId="1B9E1675" w14:textId="77777777" w:rsidR="00617B35" w:rsidRPr="006454FE" w:rsidRDefault="00617B35" w:rsidP="00617B35">
      <w:r>
        <w:t>Farmakoterapeuttinen ryhmä: antitromboottiset aineet, aggregaation estäjät lukuun ottamatta hepariinia. ATC-koodi: B01AC22.</w:t>
      </w:r>
    </w:p>
    <w:p w14:paraId="1AD03749" w14:textId="77777777" w:rsidR="00617B35" w:rsidRPr="006454FE" w:rsidRDefault="00617B35" w:rsidP="00617B35"/>
    <w:p w14:paraId="40E5A883" w14:textId="77777777" w:rsidR="00617B35" w:rsidRPr="006454FE" w:rsidRDefault="00617B35" w:rsidP="00617B35">
      <w:pPr>
        <w:pStyle w:val="HeadingUnderlined"/>
      </w:pPr>
      <w:r>
        <w:t>Vaikutusmekanismi / Farmakodynaamiset vaikutukset</w:t>
      </w:r>
    </w:p>
    <w:p w14:paraId="457E7DE2" w14:textId="77777777" w:rsidR="007601E9" w:rsidRDefault="007601E9" w:rsidP="00617B35"/>
    <w:p w14:paraId="20B02E35" w14:textId="77777777" w:rsidR="00617B35" w:rsidRPr="006454FE" w:rsidRDefault="00617B35" w:rsidP="00617B35">
      <w:r>
        <w:t>Prasugreeli estää trombosyyttien aktivoitumista ja aggregaatiota siten, että sen aktiivinen metaboliitti sitoutuu irreversiibelisti trombosyyttien ADP-reseptorien luokkaan P2Y12. Trombosyytit myötävaikuttavat ateroskleroottisten sairauksien tromboottisten komplikaatioiden käynnistymiseen ja/tai kehittymiseen, joten trombosyyttitoiminnan esto voi vähentää kardiovaskulaarisia tapahtumia, kuten kuolemantapauksia, sydäninfarkteja ja aivohalvauksia.</w:t>
      </w:r>
    </w:p>
    <w:p w14:paraId="21E95856" w14:textId="77777777" w:rsidR="00617B35" w:rsidRPr="006454FE" w:rsidRDefault="00617B35" w:rsidP="00617B35"/>
    <w:p w14:paraId="0FEE8DBF" w14:textId="77777777" w:rsidR="00617B35" w:rsidRPr="006454FE" w:rsidRDefault="00617B35" w:rsidP="00617B35">
      <w:r>
        <w:t>Prasugreelin ADP-välitteistä trombosyyttiaggregaatiota estävä vaikutus alkaa 60 mg:n aloitusannoksen jälkeen 15 minuutin kuluttua (kun ADP:tä on 5 mikromoolia) ja 30 minuutin kuluttua (kun ADP:tä on 20 mikromoolia). Prasugreeli estää ADP:n aikaansaamaa trombosyyttiaggregaatiota enintään 83 % (5 mikromoolia ADP:tä) ja 79 % (20 mikromoolia ADP:tä), ja molemmissa tapauksissa 89 %:lla terveistä henkilöistä ja stabiilia ateroskleroosia sairastavista potilaista saavutetaan vähintään 50 %:n estovaikutus trombosyyttiaggregaatioon 1 tunnissa. Prasugreelin aikaansaaman trombosyyttiaggregaation eston vaihtelu on vähäistä eri henkilöillä (9 %) tai samalla henkilöllä eri ajankohtina (12 %) riippumatta siitä, onko ADP:tä 5 mikromoolia vai 20 mikromoolia. Trombosyyttiaggregaatioon kohdistuva keskimääräinen vakaan tilan estovaikutus oli 74 % (5 mikromoolia ADP:tä) ja 69 % (20 mikromoolia ADP:tä) ja saavutettiin 3–5 vrk hoitopäivän jälkeen, kun hoitona oli 60 mg:n aloitusannos prasugreelia ja tämän jälkeen 10 mg:n ylläpitoannos vuorokaudessa. Yli 98 %:lla tutkimushenkilöistä trombosyyttiaggregaatio estyi ≥ 20­prosenttisesti ylläpitohoidon aikana.</w:t>
      </w:r>
    </w:p>
    <w:p w14:paraId="4DC09C32" w14:textId="77777777" w:rsidR="00617B35" w:rsidRPr="006454FE" w:rsidRDefault="00617B35" w:rsidP="00617B35"/>
    <w:p w14:paraId="713512C3" w14:textId="77777777" w:rsidR="00617B35" w:rsidRPr="006454FE" w:rsidRDefault="00617B35" w:rsidP="00617B35">
      <w:r>
        <w:t>Trombosyyttiaggregaatio palautui hoidon jälkeen vähitellen 7–9 päivän kuluessa lähtötilanteen tasolle, kun potilaille oli annettu yksi 60 mg:n aloitusannos prasugreelia. Kun ylläpitohoito lopetettiin vakaan tilan aikana, tilanteen palautumiseen lähtötilanteen tasolle kului 5 päivää.</w:t>
      </w:r>
    </w:p>
    <w:p w14:paraId="1C1DB28F" w14:textId="77777777" w:rsidR="00617B35" w:rsidRPr="006454FE" w:rsidRDefault="00617B35" w:rsidP="00617B35"/>
    <w:p w14:paraId="3A57EB32" w14:textId="77777777" w:rsidR="00617B35" w:rsidRPr="006454FE" w:rsidRDefault="00617B35" w:rsidP="00617B35">
      <w:pPr>
        <w:pStyle w:val="HeadingUnderlined"/>
      </w:pPr>
      <w:r>
        <w:t>Vaihto</w:t>
      </w:r>
    </w:p>
    <w:p w14:paraId="59E6AF6F" w14:textId="77777777" w:rsidR="007601E9" w:rsidRDefault="007601E9" w:rsidP="00617B35"/>
    <w:p w14:paraId="01E5201A" w14:textId="77777777" w:rsidR="00617B35" w:rsidRPr="006454FE" w:rsidRDefault="00617B35" w:rsidP="00617B35">
      <w:r>
        <w:t xml:space="preserve">40 tervettä tutkimushenkilöä sai 75 mg klopidogreelia kerran vuorokaudessa 10 vrk:n ajan, ja tämän jälkeen heidät siirrettiin saamaan 10 mg prasugreelia kerran vuorokaudessa joko 60 mg:n aloitusannoksen kanssa tai ilman. </w:t>
      </w:r>
      <w:r w:rsidR="00F22AE7" w:rsidRPr="00552937">
        <w:rPr>
          <w:rFonts w:eastAsia="Times New Roman"/>
        </w:rPr>
        <w:t>P</w:t>
      </w:r>
      <w:r w:rsidR="00F22AE7" w:rsidRPr="00552937">
        <w:rPr>
          <w:rFonts w:eastAsia="Times New Roman"/>
          <w:spacing w:val="1"/>
        </w:rPr>
        <w:t>r</w:t>
      </w:r>
      <w:r w:rsidR="00F22AE7" w:rsidRPr="00552937">
        <w:rPr>
          <w:rFonts w:eastAsia="Times New Roman"/>
        </w:rPr>
        <w:t>a</w:t>
      </w:r>
      <w:r w:rsidR="00F22AE7" w:rsidRPr="00552937">
        <w:rPr>
          <w:rFonts w:eastAsia="Times New Roman"/>
          <w:spacing w:val="1"/>
        </w:rPr>
        <w:t>s</w:t>
      </w:r>
      <w:r w:rsidR="00F22AE7" w:rsidRPr="00552937">
        <w:rPr>
          <w:rFonts w:eastAsia="Times New Roman"/>
        </w:rPr>
        <w:t>u</w:t>
      </w:r>
      <w:r w:rsidR="00F22AE7" w:rsidRPr="00552937">
        <w:rPr>
          <w:rFonts w:eastAsia="Times New Roman"/>
          <w:spacing w:val="-2"/>
        </w:rPr>
        <w:t>g</w:t>
      </w:r>
      <w:r w:rsidR="00F22AE7" w:rsidRPr="00552937">
        <w:rPr>
          <w:rFonts w:eastAsia="Times New Roman"/>
          <w:spacing w:val="1"/>
        </w:rPr>
        <w:t>r</w:t>
      </w:r>
      <w:r w:rsidR="00F22AE7" w:rsidRPr="00552937">
        <w:rPr>
          <w:rFonts w:eastAsia="Times New Roman"/>
        </w:rPr>
        <w:t>e</w:t>
      </w:r>
      <w:r w:rsidR="00F22AE7" w:rsidRPr="00552937">
        <w:rPr>
          <w:rFonts w:eastAsia="Times New Roman"/>
          <w:spacing w:val="-2"/>
        </w:rPr>
        <w:t>e</w:t>
      </w:r>
      <w:r w:rsidR="00F22AE7" w:rsidRPr="00552937">
        <w:rPr>
          <w:rFonts w:eastAsia="Times New Roman"/>
          <w:spacing w:val="1"/>
        </w:rPr>
        <w:t>l</w:t>
      </w:r>
      <w:r w:rsidR="00F22AE7" w:rsidRPr="00552937">
        <w:rPr>
          <w:rFonts w:eastAsia="Times New Roman"/>
          <w:spacing w:val="-1"/>
        </w:rPr>
        <w:t>i</w:t>
      </w:r>
      <w:r w:rsidR="00F22AE7" w:rsidRPr="00552937">
        <w:rPr>
          <w:rFonts w:eastAsia="Times New Roman"/>
        </w:rPr>
        <w:t>ho</w:t>
      </w:r>
      <w:r w:rsidR="00F22AE7" w:rsidRPr="00552937">
        <w:rPr>
          <w:rFonts w:eastAsia="Times New Roman"/>
          <w:spacing w:val="1"/>
        </w:rPr>
        <w:t>i</w:t>
      </w:r>
      <w:r w:rsidR="00F22AE7" w:rsidRPr="00552937">
        <w:rPr>
          <w:rFonts w:eastAsia="Times New Roman"/>
          <w:spacing w:val="-2"/>
        </w:rPr>
        <w:t>d</w:t>
      </w:r>
      <w:r w:rsidR="00F22AE7" w:rsidRPr="00552937">
        <w:rPr>
          <w:rFonts w:eastAsia="Times New Roman"/>
        </w:rPr>
        <w:t>o</w:t>
      </w:r>
      <w:r w:rsidR="00F22AE7" w:rsidRPr="00552937">
        <w:rPr>
          <w:rFonts w:eastAsia="Times New Roman"/>
          <w:spacing w:val="-1"/>
        </w:rPr>
        <w:t>l</w:t>
      </w:r>
      <w:r w:rsidR="00F22AE7" w:rsidRPr="00552937">
        <w:rPr>
          <w:rFonts w:eastAsia="Times New Roman"/>
          <w:spacing w:val="1"/>
        </w:rPr>
        <w:t>l</w:t>
      </w:r>
      <w:r w:rsidR="00F22AE7" w:rsidRPr="00552937">
        <w:rPr>
          <w:rFonts w:eastAsia="Times New Roman"/>
        </w:rPr>
        <w:t>a</w:t>
      </w:r>
      <w:r w:rsidR="00F22AE7" w:rsidRPr="00552937">
        <w:rPr>
          <w:rFonts w:eastAsia="Times New Roman"/>
          <w:spacing w:val="-2"/>
        </w:rPr>
        <w:t xml:space="preserve"> </w:t>
      </w:r>
      <w:r w:rsidR="00F22AE7" w:rsidRPr="00552937">
        <w:rPr>
          <w:rFonts w:eastAsia="Times New Roman"/>
          <w:spacing w:val="-1"/>
        </w:rPr>
        <w:t>t</w:t>
      </w:r>
      <w:r w:rsidR="00F22AE7" w:rsidRPr="00552937">
        <w:rPr>
          <w:rFonts w:eastAsia="Times New Roman"/>
        </w:rPr>
        <w:t>ode</w:t>
      </w:r>
      <w:r w:rsidR="00F22AE7" w:rsidRPr="00552937">
        <w:rPr>
          <w:rFonts w:eastAsia="Times New Roman"/>
          <w:spacing w:val="-1"/>
        </w:rPr>
        <w:t>t</w:t>
      </w:r>
      <w:r w:rsidR="00F22AE7" w:rsidRPr="00552937">
        <w:rPr>
          <w:rFonts w:eastAsia="Times New Roman"/>
          <w:spacing w:val="1"/>
        </w:rPr>
        <w:t>t</w:t>
      </w:r>
      <w:r w:rsidR="00F22AE7" w:rsidRPr="00552937">
        <w:rPr>
          <w:rFonts w:eastAsia="Times New Roman"/>
          <w:spacing w:val="-1"/>
        </w:rPr>
        <w:t>i</w:t>
      </w:r>
      <w:r w:rsidR="00F22AE7" w:rsidRPr="00552937">
        <w:rPr>
          <w:rFonts w:eastAsia="Times New Roman"/>
          <w:spacing w:val="1"/>
        </w:rPr>
        <w:t>i</w:t>
      </w:r>
      <w:r w:rsidR="00F22AE7" w:rsidRPr="00552937">
        <w:rPr>
          <w:rFonts w:eastAsia="Times New Roman"/>
        </w:rPr>
        <w:t xml:space="preserve">n </w:t>
      </w:r>
      <w:r w:rsidR="00F22AE7" w:rsidRPr="00552937">
        <w:rPr>
          <w:rFonts w:eastAsia="Times New Roman"/>
          <w:spacing w:val="-2"/>
        </w:rPr>
        <w:t>s</w:t>
      </w:r>
      <w:r w:rsidR="00F22AE7" w:rsidRPr="00552937">
        <w:rPr>
          <w:rFonts w:eastAsia="Times New Roman"/>
        </w:rPr>
        <w:t>aa</w:t>
      </w:r>
      <w:r w:rsidR="00F22AE7" w:rsidRPr="00552937">
        <w:rPr>
          <w:rFonts w:eastAsia="Times New Roman"/>
          <w:spacing w:val="-2"/>
        </w:rPr>
        <w:t>v</w:t>
      </w:r>
      <w:r w:rsidR="00F22AE7" w:rsidRPr="00552937">
        <w:rPr>
          <w:rFonts w:eastAsia="Times New Roman"/>
        </w:rPr>
        <w:t>u</w:t>
      </w:r>
      <w:r w:rsidR="00F22AE7" w:rsidRPr="00552937">
        <w:rPr>
          <w:rFonts w:eastAsia="Times New Roman"/>
          <w:spacing w:val="1"/>
        </w:rPr>
        <w:t>t</w:t>
      </w:r>
      <w:r w:rsidR="00F22AE7" w:rsidRPr="00552937">
        <w:rPr>
          <w:rFonts w:eastAsia="Times New Roman"/>
          <w:spacing w:val="-2"/>
        </w:rPr>
        <w:t>e</w:t>
      </w:r>
      <w:r w:rsidR="00F22AE7" w:rsidRPr="00552937">
        <w:rPr>
          <w:rFonts w:eastAsia="Times New Roman"/>
          <w:spacing w:val="1"/>
        </w:rPr>
        <w:t>tt</w:t>
      </w:r>
      <w:r w:rsidR="00F22AE7" w:rsidRPr="00552937">
        <w:rPr>
          <w:rFonts w:eastAsia="Times New Roman"/>
        </w:rPr>
        <w:t>a</w:t>
      </w:r>
      <w:r w:rsidR="00F22AE7" w:rsidRPr="00552937">
        <w:rPr>
          <w:rFonts w:eastAsia="Times New Roman"/>
          <w:spacing w:val="-2"/>
        </w:rPr>
        <w:t>v</w:t>
      </w:r>
      <w:r w:rsidR="00F22AE7" w:rsidRPr="00552937">
        <w:rPr>
          <w:rFonts w:eastAsia="Times New Roman"/>
        </w:rPr>
        <w:t>an</w:t>
      </w:r>
      <w:r w:rsidR="00F22AE7" w:rsidRPr="00552937">
        <w:rPr>
          <w:rFonts w:eastAsia="Times New Roman"/>
          <w:spacing w:val="-2"/>
        </w:rPr>
        <w:t xml:space="preserve"> </w:t>
      </w:r>
      <w:r w:rsidR="00F22AE7" w:rsidRPr="00552937">
        <w:rPr>
          <w:rFonts w:eastAsia="Times New Roman"/>
          <w:spacing w:val="1"/>
        </w:rPr>
        <w:t>s</w:t>
      </w:r>
      <w:r w:rsidR="00F22AE7" w:rsidRPr="00552937">
        <w:rPr>
          <w:rFonts w:eastAsia="Times New Roman"/>
        </w:rPr>
        <w:t>a</w:t>
      </w:r>
      <w:r w:rsidR="00F22AE7" w:rsidRPr="00552937">
        <w:rPr>
          <w:rFonts w:eastAsia="Times New Roman"/>
          <w:spacing w:val="-4"/>
        </w:rPr>
        <w:t>m</w:t>
      </w:r>
      <w:r w:rsidR="00F22AE7" w:rsidRPr="00552937">
        <w:rPr>
          <w:rFonts w:eastAsia="Times New Roman"/>
        </w:rPr>
        <w:t>an</w:t>
      </w:r>
      <w:r w:rsidR="00F22AE7" w:rsidRPr="00552937">
        <w:rPr>
          <w:rFonts w:eastAsia="Times New Roman"/>
          <w:spacing w:val="1"/>
        </w:rPr>
        <w:t>l</w:t>
      </w:r>
      <w:r w:rsidR="00F22AE7" w:rsidRPr="00552937">
        <w:rPr>
          <w:rFonts w:eastAsia="Times New Roman"/>
          <w:spacing w:val="-2"/>
        </w:rPr>
        <w:t>a</w:t>
      </w:r>
      <w:r w:rsidR="00F22AE7" w:rsidRPr="00552937">
        <w:rPr>
          <w:rFonts w:eastAsia="Times New Roman"/>
          <w:spacing w:val="1"/>
        </w:rPr>
        <w:t>i</w:t>
      </w:r>
      <w:r w:rsidR="00F22AE7" w:rsidRPr="00552937">
        <w:rPr>
          <w:rFonts w:eastAsia="Times New Roman"/>
        </w:rPr>
        <w:t>nen</w:t>
      </w:r>
      <w:r w:rsidR="00F22AE7" w:rsidRPr="00552937">
        <w:rPr>
          <w:rFonts w:eastAsia="Times New Roman"/>
          <w:spacing w:val="-2"/>
        </w:rPr>
        <w:t xml:space="preserve"> </w:t>
      </w:r>
      <w:r w:rsidR="00F22AE7" w:rsidRPr="00552937">
        <w:rPr>
          <w:rFonts w:eastAsia="Times New Roman"/>
          <w:spacing w:val="1"/>
        </w:rPr>
        <w:t>t</w:t>
      </w:r>
      <w:r w:rsidR="00F22AE7" w:rsidRPr="00552937">
        <w:rPr>
          <w:rFonts w:eastAsia="Times New Roman"/>
          <w:spacing w:val="-2"/>
        </w:rPr>
        <w:t>a</w:t>
      </w:r>
      <w:r w:rsidR="00F22AE7" w:rsidRPr="00552937">
        <w:rPr>
          <w:rFonts w:eastAsia="Times New Roman"/>
        </w:rPr>
        <w:t>i</w:t>
      </w:r>
      <w:r w:rsidR="00F22AE7" w:rsidRPr="00552937">
        <w:rPr>
          <w:rFonts w:eastAsia="Times New Roman"/>
          <w:spacing w:val="1"/>
        </w:rPr>
        <w:t xml:space="preserve"> </w:t>
      </w:r>
      <w:r w:rsidR="00F22AE7" w:rsidRPr="00552937">
        <w:rPr>
          <w:rFonts w:eastAsia="Times New Roman"/>
        </w:rPr>
        <w:t>p</w:t>
      </w:r>
      <w:r w:rsidR="00F22AE7" w:rsidRPr="00552937">
        <w:rPr>
          <w:rFonts w:eastAsia="Times New Roman"/>
          <w:spacing w:val="-2"/>
        </w:rPr>
        <w:t>a</w:t>
      </w:r>
      <w:r w:rsidR="00F22AE7" w:rsidRPr="00552937">
        <w:rPr>
          <w:rFonts w:eastAsia="Times New Roman"/>
          <w:spacing w:val="1"/>
        </w:rPr>
        <w:t>r</w:t>
      </w:r>
      <w:r w:rsidR="00F22AE7" w:rsidRPr="00552937">
        <w:rPr>
          <w:rFonts w:eastAsia="Times New Roman"/>
        </w:rPr>
        <w:t>e</w:t>
      </w:r>
      <w:r w:rsidR="00F22AE7" w:rsidRPr="00552937">
        <w:rPr>
          <w:rFonts w:eastAsia="Times New Roman"/>
          <w:spacing w:val="-4"/>
        </w:rPr>
        <w:t>m</w:t>
      </w:r>
      <w:r w:rsidR="00F22AE7" w:rsidRPr="00552937">
        <w:rPr>
          <w:rFonts w:eastAsia="Times New Roman"/>
        </w:rPr>
        <w:t xml:space="preserve">pi </w:t>
      </w:r>
      <w:r w:rsidR="00F22AE7" w:rsidRPr="00552937">
        <w:rPr>
          <w:rFonts w:eastAsia="Times New Roman"/>
          <w:spacing w:val="1"/>
        </w:rPr>
        <w:t>tr</w:t>
      </w:r>
      <w:r w:rsidR="00F22AE7" w:rsidRPr="00552937">
        <w:rPr>
          <w:rFonts w:eastAsia="Times New Roman"/>
        </w:rPr>
        <w:t>o</w:t>
      </w:r>
      <w:r w:rsidR="00F22AE7" w:rsidRPr="00552937">
        <w:rPr>
          <w:rFonts w:eastAsia="Times New Roman"/>
          <w:spacing w:val="-4"/>
        </w:rPr>
        <w:t>m</w:t>
      </w:r>
      <w:r w:rsidR="00F22AE7" w:rsidRPr="00552937">
        <w:rPr>
          <w:rFonts w:eastAsia="Times New Roman"/>
        </w:rPr>
        <w:t>bos</w:t>
      </w:r>
      <w:r w:rsidR="00F22AE7" w:rsidRPr="00552937">
        <w:rPr>
          <w:rFonts w:eastAsia="Times New Roman"/>
          <w:spacing w:val="-2"/>
        </w:rPr>
        <w:t>yy</w:t>
      </w:r>
      <w:r w:rsidR="00F22AE7" w:rsidRPr="00552937">
        <w:rPr>
          <w:rFonts w:eastAsia="Times New Roman"/>
          <w:spacing w:val="1"/>
        </w:rPr>
        <w:t>tti</w:t>
      </w:r>
      <w:r w:rsidR="00F22AE7" w:rsidRPr="00552937">
        <w:rPr>
          <w:rFonts w:eastAsia="Times New Roman"/>
        </w:rPr>
        <w:t>a</w:t>
      </w:r>
      <w:r w:rsidR="00F22AE7" w:rsidRPr="00552937">
        <w:rPr>
          <w:rFonts w:eastAsia="Times New Roman"/>
          <w:spacing w:val="-2"/>
        </w:rPr>
        <w:t>gg</w:t>
      </w:r>
      <w:r w:rsidR="00F22AE7" w:rsidRPr="00552937">
        <w:rPr>
          <w:rFonts w:eastAsia="Times New Roman"/>
          <w:spacing w:val="1"/>
        </w:rPr>
        <w:t>r</w:t>
      </w:r>
      <w:r w:rsidR="00F22AE7" w:rsidRPr="00552937">
        <w:rPr>
          <w:rFonts w:eastAsia="Times New Roman"/>
        </w:rPr>
        <w:t>e</w:t>
      </w:r>
      <w:r w:rsidR="00F22AE7" w:rsidRPr="00552937">
        <w:rPr>
          <w:rFonts w:eastAsia="Times New Roman"/>
          <w:spacing w:val="-2"/>
        </w:rPr>
        <w:t>g</w:t>
      </w:r>
      <w:r w:rsidR="00F22AE7" w:rsidRPr="00552937">
        <w:rPr>
          <w:rFonts w:eastAsia="Times New Roman"/>
        </w:rPr>
        <w:t>aa</w:t>
      </w:r>
      <w:r w:rsidR="00F22AE7" w:rsidRPr="00552937">
        <w:rPr>
          <w:rFonts w:eastAsia="Times New Roman"/>
          <w:spacing w:val="1"/>
        </w:rPr>
        <w:t>ti</w:t>
      </w:r>
      <w:r w:rsidR="00F22AE7" w:rsidRPr="00552937">
        <w:rPr>
          <w:rFonts w:eastAsia="Times New Roman"/>
        </w:rPr>
        <w:t>o</w:t>
      </w:r>
      <w:r w:rsidR="00F22AE7" w:rsidRPr="00552937">
        <w:rPr>
          <w:rFonts w:eastAsia="Times New Roman"/>
          <w:spacing w:val="-1"/>
        </w:rPr>
        <w:t>t</w:t>
      </w:r>
      <w:r w:rsidR="00F22AE7" w:rsidRPr="00552937">
        <w:rPr>
          <w:rFonts w:eastAsia="Times New Roman"/>
        </w:rPr>
        <w:t>a</w:t>
      </w:r>
      <w:r w:rsidR="00F22AE7" w:rsidRPr="00552937">
        <w:rPr>
          <w:rFonts w:eastAsia="Times New Roman"/>
          <w:spacing w:val="-2"/>
        </w:rPr>
        <w:t xml:space="preserve"> </w:t>
      </w:r>
      <w:r w:rsidR="00F22AE7" w:rsidRPr="00552937">
        <w:rPr>
          <w:rFonts w:eastAsia="Times New Roman"/>
        </w:rPr>
        <w:t>es</w:t>
      </w:r>
      <w:r w:rsidR="00F22AE7" w:rsidRPr="00552937">
        <w:rPr>
          <w:rFonts w:eastAsia="Times New Roman"/>
          <w:spacing w:val="1"/>
        </w:rPr>
        <w:t>t</w:t>
      </w:r>
      <w:r w:rsidR="00F22AE7" w:rsidRPr="00552937">
        <w:rPr>
          <w:rFonts w:eastAsia="Times New Roman"/>
        </w:rPr>
        <w:t>ä</w:t>
      </w:r>
      <w:r w:rsidR="00F22AE7" w:rsidRPr="00552937">
        <w:rPr>
          <w:rFonts w:eastAsia="Times New Roman"/>
          <w:spacing w:val="-2"/>
        </w:rPr>
        <w:t>v</w:t>
      </w:r>
      <w:r w:rsidR="00F22AE7" w:rsidRPr="00552937">
        <w:rPr>
          <w:rFonts w:eastAsia="Times New Roman"/>
        </w:rPr>
        <w:t>ä</w:t>
      </w:r>
      <w:r w:rsidR="00F22AE7" w:rsidRPr="00552937">
        <w:rPr>
          <w:rFonts w:eastAsia="Times New Roman"/>
          <w:spacing w:val="1"/>
        </w:rPr>
        <w:t xml:space="preserve"> </w:t>
      </w:r>
      <w:r w:rsidR="00F22AE7" w:rsidRPr="00552937">
        <w:rPr>
          <w:rFonts w:eastAsia="Times New Roman"/>
          <w:spacing w:val="-2"/>
        </w:rPr>
        <w:t>v</w:t>
      </w:r>
      <w:r w:rsidR="00F22AE7" w:rsidRPr="00552937">
        <w:rPr>
          <w:rFonts w:eastAsia="Times New Roman"/>
        </w:rPr>
        <w:t>a</w:t>
      </w:r>
      <w:r w:rsidR="00F22AE7" w:rsidRPr="00552937">
        <w:rPr>
          <w:rFonts w:eastAsia="Times New Roman"/>
          <w:spacing w:val="1"/>
        </w:rPr>
        <w:t>i</w:t>
      </w:r>
      <w:r w:rsidR="00F22AE7" w:rsidRPr="00552937">
        <w:rPr>
          <w:rFonts w:eastAsia="Times New Roman"/>
          <w:spacing w:val="-2"/>
        </w:rPr>
        <w:t>k</w:t>
      </w:r>
      <w:r w:rsidR="00F22AE7" w:rsidRPr="00552937">
        <w:rPr>
          <w:rFonts w:eastAsia="Times New Roman"/>
        </w:rPr>
        <w:t>u</w:t>
      </w:r>
      <w:r w:rsidR="00F22AE7" w:rsidRPr="00552937">
        <w:rPr>
          <w:rFonts w:eastAsia="Times New Roman"/>
          <w:spacing w:val="1"/>
        </w:rPr>
        <w:t>t</w:t>
      </w:r>
      <w:r w:rsidR="00F22AE7" w:rsidRPr="00552937">
        <w:rPr>
          <w:rFonts w:eastAsia="Times New Roman"/>
        </w:rPr>
        <w:t>us</w:t>
      </w:r>
      <w:r w:rsidR="00F22AE7" w:rsidRPr="00552937">
        <w:rPr>
          <w:rFonts w:eastAsia="Times New Roman"/>
          <w:spacing w:val="1"/>
        </w:rPr>
        <w:t xml:space="preserve"> </w:t>
      </w:r>
      <w:r w:rsidR="00F22AE7" w:rsidRPr="00552937">
        <w:rPr>
          <w:rFonts w:eastAsia="Times New Roman"/>
          <w:spacing w:val="-2"/>
        </w:rPr>
        <w:t>k</w:t>
      </w:r>
      <w:r w:rsidR="00F22AE7" w:rsidRPr="00552937">
        <w:rPr>
          <w:rFonts w:eastAsia="Times New Roman"/>
        </w:rPr>
        <w:t>u</w:t>
      </w:r>
      <w:r w:rsidR="00F22AE7" w:rsidRPr="00552937">
        <w:rPr>
          <w:rFonts w:eastAsia="Times New Roman"/>
          <w:spacing w:val="1"/>
        </w:rPr>
        <w:t>i</w:t>
      </w:r>
      <w:r w:rsidR="00F22AE7" w:rsidRPr="00552937">
        <w:rPr>
          <w:rFonts w:eastAsia="Times New Roman"/>
        </w:rPr>
        <w:t>n</w:t>
      </w:r>
      <w:r w:rsidR="00F22AE7" w:rsidRPr="00552937">
        <w:rPr>
          <w:rFonts w:eastAsia="Times New Roman"/>
          <w:spacing w:val="-2"/>
        </w:rPr>
        <w:t xml:space="preserve"> k</w:t>
      </w:r>
      <w:r w:rsidR="00F22AE7" w:rsidRPr="00552937">
        <w:rPr>
          <w:rFonts w:eastAsia="Times New Roman"/>
          <w:spacing w:val="1"/>
        </w:rPr>
        <w:t>l</w:t>
      </w:r>
      <w:r w:rsidR="00F22AE7" w:rsidRPr="00552937">
        <w:rPr>
          <w:rFonts w:eastAsia="Times New Roman"/>
        </w:rPr>
        <w:t>op</w:t>
      </w:r>
      <w:r w:rsidR="00F22AE7" w:rsidRPr="00552937">
        <w:rPr>
          <w:rFonts w:eastAsia="Times New Roman"/>
          <w:spacing w:val="1"/>
        </w:rPr>
        <w:t>i</w:t>
      </w:r>
      <w:r w:rsidR="00F22AE7" w:rsidRPr="00552937">
        <w:rPr>
          <w:rFonts w:eastAsia="Times New Roman"/>
          <w:spacing w:val="-2"/>
        </w:rPr>
        <w:t>d</w:t>
      </w:r>
      <w:r w:rsidR="00F22AE7" w:rsidRPr="00552937">
        <w:rPr>
          <w:rFonts w:eastAsia="Times New Roman"/>
        </w:rPr>
        <w:t>o</w:t>
      </w:r>
      <w:r w:rsidR="00F22AE7" w:rsidRPr="00552937">
        <w:rPr>
          <w:rFonts w:eastAsia="Times New Roman"/>
          <w:spacing w:val="-2"/>
        </w:rPr>
        <w:t>g</w:t>
      </w:r>
      <w:r w:rsidR="00F22AE7" w:rsidRPr="00552937">
        <w:rPr>
          <w:rFonts w:eastAsia="Times New Roman"/>
          <w:spacing w:val="1"/>
        </w:rPr>
        <w:t>r</w:t>
      </w:r>
      <w:r w:rsidR="00F22AE7" w:rsidRPr="00552937">
        <w:rPr>
          <w:rFonts w:eastAsia="Times New Roman"/>
        </w:rPr>
        <w:t>ee</w:t>
      </w:r>
      <w:r w:rsidR="00F22AE7" w:rsidRPr="00552937">
        <w:rPr>
          <w:rFonts w:eastAsia="Times New Roman"/>
          <w:spacing w:val="1"/>
        </w:rPr>
        <w:t>l</w:t>
      </w:r>
      <w:r w:rsidR="00F22AE7" w:rsidRPr="00552937">
        <w:rPr>
          <w:rFonts w:eastAsia="Times New Roman"/>
          <w:spacing w:val="-1"/>
        </w:rPr>
        <w:t>il</w:t>
      </w:r>
      <w:r w:rsidR="00F22AE7" w:rsidRPr="00552937">
        <w:rPr>
          <w:rFonts w:eastAsia="Times New Roman"/>
          <w:spacing w:val="1"/>
        </w:rPr>
        <w:t>l</w:t>
      </w:r>
      <w:r w:rsidR="00F22AE7" w:rsidRPr="00552937">
        <w:rPr>
          <w:rFonts w:eastAsia="Times New Roman"/>
        </w:rPr>
        <w:t>ä.</w:t>
      </w:r>
      <w:r w:rsidR="00F22AE7">
        <w:t xml:space="preserve"> </w:t>
      </w:r>
      <w:r>
        <w:t>Voimakkaampi trombosyyttien estovaikutus alkoi nopeimmin, kun hoitoa vaihtavat potilaat saivat aluksi 60 mg:n aloitusannoksen prasugreelia. 56 potilasta, joilla oli sepelvaltimotautikohtaus, sai ensin 900 mg:n aloitusannoksen klopidogreelia (ja ASAa), minkä jälkeen heitä hoidettiin 14 vrk:n ajan joko prasugreelilla (10 mg × 1) tai klopidogreelilla (150 mg × 1) ja heidät siirrettiin sitten käyttämään joko klopidogreelia (150 mg) tai prasugreelia (10 mg) vielä 14 vrk:n ajan. Trombosyyttiaggregaatiota estävä vaikutus oli suurempi potilailla, jotka siirrettiin saamaan 10 mg prasugreelia, kuin niillä, jotka saivat 150 mg klopidogreelia. Tutkimuksessa, jossa oli 276 potilasta, joilla oli sepelvaltimotautikohtaus ja joille tehtiin PCI-toimenpide, potilaat saivat 600 mg klopidogreelia tai plaseboa olevan aloitusannoksen (annosteltiin sairaalaan saavuttaessa ennen sepelvaltimoiden angiografiaa) sekä 60 mg:n prasugreelialoitusannoksen (annosteltiin pallolaajennuksen yhteydessä), havaittiin potilailla samanlainen kohonnut verihiutaleiden aggregaatiota estävä vaikutus koko 72 tuntia kestäneen tutkimuksen aikana.</w:t>
      </w:r>
    </w:p>
    <w:p w14:paraId="4E0D32B4" w14:textId="77777777" w:rsidR="00617B35" w:rsidRPr="006454FE" w:rsidRDefault="00617B35" w:rsidP="00617B35"/>
    <w:p w14:paraId="6B5EF224" w14:textId="77777777" w:rsidR="00617B35" w:rsidRPr="006454FE" w:rsidRDefault="00617B35" w:rsidP="00617B35">
      <w:pPr>
        <w:pStyle w:val="HeadingUnderlined"/>
      </w:pPr>
      <w:r>
        <w:t>Kliininen teho ja turvallisuus</w:t>
      </w:r>
    </w:p>
    <w:p w14:paraId="347C3C40" w14:textId="77777777" w:rsidR="00617B35" w:rsidRPr="006454FE" w:rsidRDefault="00617B35" w:rsidP="00617B35">
      <w:pPr>
        <w:pStyle w:val="NormalKeep"/>
      </w:pPr>
    </w:p>
    <w:p w14:paraId="1D202FC1" w14:textId="77777777" w:rsidR="00617B35" w:rsidRPr="006454FE" w:rsidRDefault="00617B35" w:rsidP="00617B35">
      <w:pPr>
        <w:pStyle w:val="HeadingEmphasis"/>
      </w:pPr>
      <w:r>
        <w:t>Sepelvaltimotautikohtaus</w:t>
      </w:r>
    </w:p>
    <w:p w14:paraId="76D4C40B" w14:textId="77777777" w:rsidR="00617B35" w:rsidRPr="006454FE" w:rsidRDefault="00617B35" w:rsidP="00617B35">
      <w:r>
        <w:t xml:space="preserve">Vaiheen III TRITON-tutkimuksessa prasugreelihoitoa verrattiin klopidogreeliin, kun molempia käytettiin ASAn ja muiden tavanomaisten hoitojen kanssa. TRITON oli kansainvälinen, satunnaistettu, kaksoissokkoutettu, rinnakkaisryhmissä toteutettu monikeskustutkimus, johon otettiin 13 608 potilasta. </w:t>
      </w:r>
      <w:r>
        <w:lastRenderedPageBreak/>
        <w:t>Potilailla oli sepelvaltimotautikohtaus eli keskisuuren tai suuren riskin epästabiili angina pectoris, sydäninfarkti ilman ST-segmentin nousua tai ST-nousuinfarkti, ja heille tehtiin PCI-toimenpide.</w:t>
      </w:r>
    </w:p>
    <w:p w14:paraId="5B71DE65" w14:textId="77777777" w:rsidR="00617B35" w:rsidRPr="006454FE" w:rsidRDefault="00617B35" w:rsidP="00617B35"/>
    <w:p w14:paraId="3A6DA108" w14:textId="77777777" w:rsidR="00617B35" w:rsidRPr="006454FE" w:rsidRDefault="00617B35" w:rsidP="00617B35">
      <w:r>
        <w:t>Potilaat, joilla oli epästabiili angina pectoris tai sydäninfarkti ilman ST-segmentin nousua, satunnaistettiin 72 tunnin kuluessa ja potilaat, joilla oli ST-nousuinfarkti, vähintään 12 tunnin ja enintään 14 päivän kuluessa oireiden alkamisesta, kun sepelvaltimoiden anatomia oli saatu selville. Potilaat, joiden ST-nousuinfarktin alkamisesta oli enintään 12 tuntia ja joille suunniteltiin primaarista PCI-toimenpidettä, voitiin satunnaistaa, vaikka sepelvaltimoiden anatomia ei ollutkaan vielä tiedossa. Kaikkien potilaiden kohdalla aloitusannos annettiin milloin tahansa satunnaistamisen jälkeen ja viimeistään 1 tunnin kuluttua katetrointilaboratoriosta poistumisesta.</w:t>
      </w:r>
    </w:p>
    <w:p w14:paraId="1AC78FAB" w14:textId="77777777" w:rsidR="00617B35" w:rsidRPr="006454FE" w:rsidRDefault="00617B35" w:rsidP="00617B35"/>
    <w:p w14:paraId="74DF4BD7" w14:textId="77777777" w:rsidR="00617B35" w:rsidRPr="006454FE" w:rsidRDefault="00617B35" w:rsidP="00617B35">
      <w:r>
        <w:t>Potilaat satunnaistettiin saamaan prasugreelia (60 mg:n aloitusannos, sitten 10 mg kerran vuorokaudessa) tai klopidogreelia (300 mg:n aloitusannos, sitten 75 mg kerran vuorokaudessa), ja heidän hoitonsa mediaanikesto oli 14,5 kk (enintään 15 kk, seurannan minimipituus 6 kk). Potilaat saivat myös ASAa (75–325 mg kerran vuorokaudessa). Minkä tahansa tienopyridiinin käyttö 5 vrk:n kuluessa ennen tutkimukseen ottoa johti poissulkuun. Muita hoitoja (esim. hepariinia ja glykoproteiini IIb/IIIa ­reseptorin salpaajia) käytettiin lääkärin päätöksen mukaan. Noin 40 % potilaista (molemmissa hoitoryhmissä) sai PCI-toimenpiteen tukihoitona myös glykoproteiini IIb/IIIa ­reseptorin salpaajia (glykoproteiini IIb/IIIa ­reseptorin salpaajan tyypistä ei ole tietoja). Noin 98 % potilaista (molemmissa hoitoryhmissä) sai PCI-toimenpiteen tukihoitona välittömästi antitrombiineja (hepariini, pienimolekyylinen hepariini, bivalirudiini tai muu lääke).</w:t>
      </w:r>
    </w:p>
    <w:p w14:paraId="356D6434" w14:textId="77777777" w:rsidR="00617B35" w:rsidRPr="006454FE" w:rsidRDefault="00617B35" w:rsidP="00617B35"/>
    <w:p w14:paraId="40A9E459" w14:textId="77777777" w:rsidR="00617B35" w:rsidRPr="006454FE" w:rsidRDefault="00617B35" w:rsidP="00617B35">
      <w:r>
        <w:t>Tutkimuksen ensisijainen tulosmuuttuja oli aika ennen ensimmäistä kardiovaskulaariperäistä kuolemaa, ei-fataalia sydäninfarktia tai ei-fataalia aivohalvausta. Yhdistetyn päätetapahtuman analyysi kaikkien sepelvaltimotautikohtauspotilaiden populaatiossa (sekä epästabiilin angina pectoriksen + sydäninfarktin kohortit ilman ST-segmentin nousua että ST-nousuinfarktin kanssa) riippui siitä, todettiinko prasugreeli tilastollisesti merkitsevässä määrin klopidogreelia paremmaksi epästabiilin angina pectoriksen ja sydäninfarktien kohortissa ilman ST-segmentin nousua (p &lt; 0,05).</w:t>
      </w:r>
    </w:p>
    <w:p w14:paraId="50AA12C8" w14:textId="77777777" w:rsidR="00617B35" w:rsidRPr="006454FE" w:rsidRDefault="00617B35" w:rsidP="00617B35"/>
    <w:p w14:paraId="279F6471" w14:textId="77777777" w:rsidR="00617B35" w:rsidRPr="006454FE" w:rsidRDefault="00617B35" w:rsidP="00617B35">
      <w:pPr>
        <w:pStyle w:val="HeadingEmphasis"/>
      </w:pPr>
      <w:r>
        <w:t>Kaikkien sepelvaltimotautikohtauspotilaiden populaatio</w:t>
      </w:r>
    </w:p>
    <w:p w14:paraId="28DCF81A" w14:textId="77777777" w:rsidR="00617B35" w:rsidRPr="006454FE" w:rsidRDefault="00617B35" w:rsidP="00617B35">
      <w:r>
        <w:t>Prasugreeli vähensi klopidogreelia tehokkaammin ensisijaisen yhdistettyjä päätetapahtumia ja etukäteen määriteltyjä toissijaisia päätetapahtumia, kuten stenttitromboosia (ks. taulukko 3). Prasugreelin edut tulivat esiin ensimmäisten 3 päivän aikana ja säilyivät tutkimuksen loppuun asti. Parempaan tehoon liittyi suurten verenvuotojen lisääntymistä (ks. kohdat 4.4 ja 4.8). Potilaspopulaatiosta 92 % oli valkoihoisia, 26 % naisia ja 39 % ≥ 65­vuotiaita. Prasugreelihoitoon liittyvät edut olivat riippumattomia muista lyhyt- ja pitkäaikaisista kardiovaskulaarisista hoidoista, joita olivat mm. hepariini/pienimolekyylinen hepariini, bivalirudiini, glykoproteiini IIb/IIIa ­reseptorin salpaajat laskimoon, lipidiarvoja alentavat lääkevalmisteet, beetasalpaajat ja ACE-estäjät. Prasugreelin teho oli riippumaton ASA-annoksesta (75–325 mg kerran vuorokaudessa). Oraalisten antikoagulanttien, muiden kuin tutkimuksessa käytettävien trombosyyttitoimintaa estävien lääkevalmisteiden ja pitkäaikaisten tulehduskipulääkitysten käyttö oli kiellettyä TRITON-tutkimuksen aikana. Kaikkien sepelvaltimotautikohtauspotilaiden populaatiossa prasugreelihoidolla oli yhteys kardiovaskulaarikuolemien, ei-fataalien sydäninfarktien ja ei-fataalien aivohalvausten vähäisempään määrään. Tämä ei riippunut lähtötilanteen ominaisuuksista kuten iästä, sukupuolesta, painosta tai maantieteellisestä alueesta, glykoproteiini IIb/IIIa ­reseptorin salpaajien käytöstä eikä stenttityypistä. Etu johtui lähinnä ei-fataalien sydäninfarktien merkitsevästä vähenemisestä (ks. taulukko 3). Diabeetikoilla tutkimuksen ensisijaisessa päätetapahtumassa ja kaikissa toissijaisissa yhdistetyissä päätetapahtumissa tapahtui merkitsevää vähenemistä.</w:t>
      </w:r>
    </w:p>
    <w:p w14:paraId="4026C800" w14:textId="77777777" w:rsidR="00617B35" w:rsidRPr="006454FE" w:rsidRDefault="00617B35" w:rsidP="00617B35"/>
    <w:p w14:paraId="2AD37793" w14:textId="77777777" w:rsidR="00617B35" w:rsidRPr="006454FE" w:rsidRDefault="00617B35" w:rsidP="00617B35">
      <w:r>
        <w:t>Prasugreelihoidon etujen havaittiin olevan ≥ 75­vuotiailla potilailla vähäisempiä kuin &lt; 75­vuotiailla. 75­vuotiailla ja sitä vanhemmilla potilailla oli suurentunut verenvuodon vaara, mukaan lukien kuolemaan johtava verenvuo</w:t>
      </w:r>
      <w:r w:rsidR="007E3079">
        <w:t>to</w:t>
      </w:r>
      <w:r>
        <w:t xml:space="preserve"> (ks. kohta 4.2, 4</w:t>
      </w:r>
      <w:r w:rsidR="007E3079">
        <w:t>.</w:t>
      </w:r>
      <w:r>
        <w:t>4 ja 4.8). Tässä ikäryhmässä prasugreelista saatava hyöty oli suurempi niillä potilailla, joilla oli diabetes, ST-nousuinfarkti, suurentunut stenttitromboosin vaara tai toistuvia tapahtumia.</w:t>
      </w:r>
    </w:p>
    <w:p w14:paraId="0D9F1880" w14:textId="77777777" w:rsidR="00617B35" w:rsidRPr="006454FE" w:rsidRDefault="00617B35" w:rsidP="00617B35"/>
    <w:p w14:paraId="2B7B8EAA" w14:textId="77777777" w:rsidR="00617B35" w:rsidRPr="006454FE" w:rsidRDefault="00617B35" w:rsidP="00617B35">
      <w:r>
        <w:t xml:space="preserve">Ensisijaisessa yhdistetyssä päätetapahtumassa ei tapahtunut vähenemistä potilailla, joilla oli anamneesissa TIA tai aivoinfarkti yli 3 kk ennen prasugreelihoidon alkua. Kaikkien </w:t>
      </w:r>
      <w:r>
        <w:lastRenderedPageBreak/>
        <w:t>sepelvaltimotautikohtauspotilaiden populaatiossa kokonaiskuolleisuudessa ei ollut merkitseviä eroja hoitoryhmien välillä.</w:t>
      </w:r>
    </w:p>
    <w:p w14:paraId="3E1CD105" w14:textId="77777777" w:rsidR="00617B35" w:rsidRPr="006454FE" w:rsidRDefault="00617B35" w:rsidP="00617B35"/>
    <w:p w14:paraId="728B8EAC" w14:textId="77777777" w:rsidR="00617B35" w:rsidRPr="006454FE" w:rsidRDefault="00617B35" w:rsidP="00EF1E36">
      <w:pPr>
        <w:pStyle w:val="TableTitle"/>
      </w:pPr>
      <w:r>
        <w:t>Taulukko 3:</w:t>
      </w:r>
      <w:r>
        <w:tab/>
        <w:t>Potilaat, joilla oli päätetapahtumia TRITON-tutkimuksen ensisijaisessa analyysissä</w:t>
      </w:r>
    </w:p>
    <w:p w14:paraId="6EED3EDD" w14:textId="77777777" w:rsidR="00617B35" w:rsidRPr="006454FE" w:rsidRDefault="00617B35" w:rsidP="00617B35">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225"/>
        <w:gridCol w:w="1517"/>
        <w:gridCol w:w="1693"/>
        <w:gridCol w:w="1622"/>
        <w:gridCol w:w="1174"/>
      </w:tblGrid>
      <w:tr w:rsidR="00617B35" w:rsidRPr="00A64DFE" w14:paraId="3884723C" w14:textId="77777777" w:rsidTr="00617B35">
        <w:trPr>
          <w:cantSplit/>
        </w:trPr>
        <w:tc>
          <w:tcPr>
            <w:tcW w:w="1962" w:type="dxa"/>
            <w:shd w:val="clear" w:color="auto" w:fill="auto"/>
            <w:vAlign w:val="center"/>
          </w:tcPr>
          <w:p w14:paraId="1E919129" w14:textId="77777777" w:rsidR="00617B35" w:rsidRPr="00A64DFE" w:rsidRDefault="00617B35" w:rsidP="00617B35">
            <w:pPr>
              <w:pStyle w:val="HeadingStrong"/>
            </w:pPr>
            <w:r>
              <w:t>Päätetapahtumat</w:t>
            </w:r>
          </w:p>
        </w:tc>
        <w:tc>
          <w:tcPr>
            <w:tcW w:w="1734" w:type="dxa"/>
            <w:shd w:val="clear" w:color="auto" w:fill="auto"/>
            <w:vAlign w:val="center"/>
          </w:tcPr>
          <w:p w14:paraId="517A8286" w14:textId="77777777" w:rsidR="00617B35" w:rsidRPr="00A64DFE" w:rsidRDefault="00617B35" w:rsidP="00617B35">
            <w:pPr>
              <w:pStyle w:val="Title"/>
            </w:pPr>
            <w:r>
              <w:t>Prasugreeli + ASA</w:t>
            </w:r>
          </w:p>
        </w:tc>
        <w:tc>
          <w:tcPr>
            <w:tcW w:w="1851" w:type="dxa"/>
            <w:shd w:val="clear" w:color="auto" w:fill="auto"/>
            <w:vAlign w:val="center"/>
          </w:tcPr>
          <w:p w14:paraId="63EE2419" w14:textId="77777777" w:rsidR="00617B35" w:rsidRPr="00A64DFE" w:rsidRDefault="00617B35" w:rsidP="00617B35">
            <w:pPr>
              <w:pStyle w:val="Title"/>
            </w:pPr>
            <w:r>
              <w:t>Klopidogreeli + ASA</w:t>
            </w:r>
          </w:p>
        </w:tc>
        <w:tc>
          <w:tcPr>
            <w:tcW w:w="1848" w:type="dxa"/>
            <w:shd w:val="clear" w:color="auto" w:fill="auto"/>
            <w:vAlign w:val="center"/>
          </w:tcPr>
          <w:p w14:paraId="41EBAF9E" w14:textId="77777777" w:rsidR="00617B35" w:rsidRPr="00A64DFE" w:rsidRDefault="00617B35" w:rsidP="00617B35">
            <w:pPr>
              <w:pStyle w:val="Title"/>
            </w:pPr>
            <w:r>
              <w:t>Riskisuhde (HR) (95 %:n luottamusväli)</w:t>
            </w:r>
          </w:p>
        </w:tc>
        <w:tc>
          <w:tcPr>
            <w:tcW w:w="1836" w:type="dxa"/>
            <w:shd w:val="clear" w:color="auto" w:fill="auto"/>
            <w:vAlign w:val="center"/>
          </w:tcPr>
          <w:p w14:paraId="09BD26C1" w14:textId="77777777" w:rsidR="00617B35" w:rsidRPr="00A64DFE" w:rsidRDefault="00617B35" w:rsidP="00617B35">
            <w:pPr>
              <w:pStyle w:val="Title"/>
            </w:pPr>
            <w:r>
              <w:t>p­arvo</w:t>
            </w:r>
          </w:p>
        </w:tc>
      </w:tr>
      <w:tr w:rsidR="00617B35" w:rsidRPr="00A64DFE" w14:paraId="5C45F591" w14:textId="77777777" w:rsidTr="00617B35">
        <w:trPr>
          <w:cantSplit/>
        </w:trPr>
        <w:tc>
          <w:tcPr>
            <w:tcW w:w="1962" w:type="dxa"/>
            <w:shd w:val="clear" w:color="auto" w:fill="auto"/>
            <w:vAlign w:val="center"/>
          </w:tcPr>
          <w:p w14:paraId="4C1F4382" w14:textId="77777777" w:rsidR="00617B35" w:rsidRPr="00A64DFE" w:rsidRDefault="00617B35" w:rsidP="00617B35">
            <w:pPr>
              <w:pStyle w:val="HeadingStrong"/>
            </w:pPr>
            <w:r>
              <w:t>Kaikki sepelvaltimotautikohtauspotilaat</w:t>
            </w:r>
          </w:p>
        </w:tc>
        <w:tc>
          <w:tcPr>
            <w:tcW w:w="1734" w:type="dxa"/>
            <w:shd w:val="clear" w:color="auto" w:fill="auto"/>
            <w:vAlign w:val="center"/>
          </w:tcPr>
          <w:p w14:paraId="666DB8A7" w14:textId="77777777" w:rsidR="00617B35" w:rsidRPr="00A64DFE" w:rsidRDefault="00617B35" w:rsidP="00617B35">
            <w:pPr>
              <w:pStyle w:val="Title"/>
            </w:pPr>
            <w:r>
              <w:t>(N=6 813) %</w:t>
            </w:r>
          </w:p>
        </w:tc>
        <w:tc>
          <w:tcPr>
            <w:tcW w:w="1851" w:type="dxa"/>
            <w:shd w:val="clear" w:color="auto" w:fill="auto"/>
            <w:vAlign w:val="center"/>
          </w:tcPr>
          <w:p w14:paraId="1A51C420" w14:textId="77777777" w:rsidR="00617B35" w:rsidRPr="00A64DFE" w:rsidRDefault="00617B35" w:rsidP="00617B35">
            <w:pPr>
              <w:pStyle w:val="Title"/>
            </w:pPr>
            <w:r>
              <w:t>(N=6 795) %</w:t>
            </w:r>
          </w:p>
        </w:tc>
        <w:tc>
          <w:tcPr>
            <w:tcW w:w="1848" w:type="dxa"/>
            <w:vMerge w:val="restart"/>
            <w:shd w:val="clear" w:color="auto" w:fill="auto"/>
            <w:vAlign w:val="center"/>
          </w:tcPr>
          <w:p w14:paraId="4DDDB0DA" w14:textId="77777777" w:rsidR="00617B35" w:rsidRPr="00A64DFE" w:rsidRDefault="00617B35" w:rsidP="00617B35">
            <w:pPr>
              <w:pStyle w:val="NormalCentred"/>
            </w:pPr>
            <w:r>
              <w:t>0,812 (0,732; 0,902)</w:t>
            </w:r>
          </w:p>
        </w:tc>
        <w:tc>
          <w:tcPr>
            <w:tcW w:w="1836" w:type="dxa"/>
            <w:vMerge w:val="restart"/>
            <w:shd w:val="clear" w:color="auto" w:fill="auto"/>
            <w:vAlign w:val="center"/>
          </w:tcPr>
          <w:p w14:paraId="4CD681FF" w14:textId="77777777" w:rsidR="00617B35" w:rsidRPr="00A64DFE" w:rsidRDefault="00617B35" w:rsidP="00617B35">
            <w:pPr>
              <w:pStyle w:val="NormalCentred"/>
            </w:pPr>
            <w:r>
              <w:t>&lt; 0,001</w:t>
            </w:r>
          </w:p>
        </w:tc>
      </w:tr>
      <w:tr w:rsidR="00617B35" w:rsidRPr="00A64DFE" w14:paraId="6962C08F" w14:textId="77777777" w:rsidTr="00617B35">
        <w:trPr>
          <w:cantSplit/>
          <w:trHeight w:val="1771"/>
        </w:trPr>
        <w:tc>
          <w:tcPr>
            <w:tcW w:w="1962" w:type="dxa"/>
            <w:tcBorders>
              <w:bottom w:val="single" w:sz="8" w:space="0" w:color="auto"/>
            </w:tcBorders>
            <w:shd w:val="clear" w:color="auto" w:fill="auto"/>
            <w:vAlign w:val="center"/>
          </w:tcPr>
          <w:p w14:paraId="02EAA507" w14:textId="77777777" w:rsidR="00617B35" w:rsidRPr="00A64DFE" w:rsidRDefault="00617B35" w:rsidP="00617B35">
            <w:pPr>
              <w:pStyle w:val="HeadingStrong"/>
            </w:pPr>
            <w:r>
              <w:t>Ensisijaiset yhdistetyt päätetapahtumat</w:t>
            </w:r>
          </w:p>
          <w:p w14:paraId="7EC9BFDA" w14:textId="77777777" w:rsidR="00617B35" w:rsidRPr="00A64DFE" w:rsidRDefault="00617B35" w:rsidP="00617B35">
            <w:r>
              <w:t>Sydän- ja verisuonisairaudesta johtuva kuolema, ei-fataali sydäninfarkti tai ei-fataali aivohalvaus</w:t>
            </w:r>
          </w:p>
        </w:tc>
        <w:tc>
          <w:tcPr>
            <w:tcW w:w="1734" w:type="dxa"/>
            <w:tcBorders>
              <w:bottom w:val="single" w:sz="8" w:space="0" w:color="auto"/>
            </w:tcBorders>
            <w:shd w:val="clear" w:color="auto" w:fill="auto"/>
            <w:vAlign w:val="center"/>
          </w:tcPr>
          <w:p w14:paraId="1CD204E3" w14:textId="77777777" w:rsidR="00617B35" w:rsidRPr="00A64DFE" w:rsidRDefault="00617B35" w:rsidP="00617B35">
            <w:pPr>
              <w:pStyle w:val="NormalCentred"/>
            </w:pPr>
            <w:r>
              <w:t>9,4</w:t>
            </w:r>
          </w:p>
        </w:tc>
        <w:tc>
          <w:tcPr>
            <w:tcW w:w="1851" w:type="dxa"/>
            <w:tcBorders>
              <w:bottom w:val="single" w:sz="8" w:space="0" w:color="auto"/>
            </w:tcBorders>
            <w:shd w:val="clear" w:color="auto" w:fill="auto"/>
            <w:vAlign w:val="center"/>
          </w:tcPr>
          <w:p w14:paraId="4012383B" w14:textId="77777777" w:rsidR="00617B35" w:rsidRPr="00A64DFE" w:rsidRDefault="00617B35" w:rsidP="00617B35">
            <w:pPr>
              <w:pStyle w:val="NormalCentred"/>
            </w:pPr>
            <w:r>
              <w:t>11,5</w:t>
            </w:r>
          </w:p>
        </w:tc>
        <w:tc>
          <w:tcPr>
            <w:tcW w:w="1848" w:type="dxa"/>
            <w:vMerge/>
            <w:tcBorders>
              <w:bottom w:val="single" w:sz="8" w:space="0" w:color="auto"/>
            </w:tcBorders>
            <w:shd w:val="clear" w:color="auto" w:fill="auto"/>
            <w:vAlign w:val="center"/>
          </w:tcPr>
          <w:p w14:paraId="1603F904" w14:textId="77777777" w:rsidR="00617B35" w:rsidRPr="00A64DFE" w:rsidRDefault="00617B35" w:rsidP="00617B35">
            <w:pPr>
              <w:pStyle w:val="NormalCentred"/>
            </w:pPr>
          </w:p>
        </w:tc>
        <w:tc>
          <w:tcPr>
            <w:tcW w:w="1836" w:type="dxa"/>
            <w:vMerge/>
            <w:tcBorders>
              <w:bottom w:val="single" w:sz="8" w:space="0" w:color="auto"/>
            </w:tcBorders>
            <w:shd w:val="clear" w:color="auto" w:fill="auto"/>
            <w:vAlign w:val="center"/>
          </w:tcPr>
          <w:p w14:paraId="3174D02B" w14:textId="77777777" w:rsidR="00617B35" w:rsidRPr="00A64DFE" w:rsidRDefault="00617B35" w:rsidP="00617B35">
            <w:pPr>
              <w:pStyle w:val="NormalCentred"/>
            </w:pPr>
          </w:p>
        </w:tc>
      </w:tr>
      <w:tr w:rsidR="00617B35" w:rsidRPr="00A64DFE" w14:paraId="76C47BC5" w14:textId="77777777" w:rsidTr="00617B35">
        <w:trPr>
          <w:cantSplit/>
        </w:trPr>
        <w:tc>
          <w:tcPr>
            <w:tcW w:w="9231" w:type="dxa"/>
            <w:gridSpan w:val="5"/>
            <w:shd w:val="clear" w:color="auto" w:fill="auto"/>
            <w:vAlign w:val="center"/>
          </w:tcPr>
          <w:p w14:paraId="0C821DF8" w14:textId="77777777" w:rsidR="00617B35" w:rsidRPr="00A64DFE" w:rsidRDefault="00617B35" w:rsidP="00617B35">
            <w:pPr>
              <w:pStyle w:val="HeadingStrong"/>
            </w:pPr>
            <w:r>
              <w:t>Ensisijaiset päätetapahtumat erikseen ryhmiteltyinä</w:t>
            </w:r>
          </w:p>
        </w:tc>
      </w:tr>
      <w:tr w:rsidR="00617B35" w:rsidRPr="00A64DFE" w14:paraId="140F3FCA" w14:textId="77777777" w:rsidTr="00617B35">
        <w:trPr>
          <w:cantSplit/>
        </w:trPr>
        <w:tc>
          <w:tcPr>
            <w:tcW w:w="1962" w:type="dxa"/>
            <w:shd w:val="clear" w:color="auto" w:fill="auto"/>
            <w:vAlign w:val="center"/>
          </w:tcPr>
          <w:p w14:paraId="6ACD3C1C" w14:textId="77777777" w:rsidR="00617B35" w:rsidRPr="00A64DFE" w:rsidRDefault="00617B35" w:rsidP="00617B35">
            <w:pPr>
              <w:pStyle w:val="NormalKeep"/>
            </w:pPr>
            <w:r>
              <w:t>Sydän- ja verisuonisairaudesta johtuva kuolema</w:t>
            </w:r>
          </w:p>
        </w:tc>
        <w:tc>
          <w:tcPr>
            <w:tcW w:w="1734" w:type="dxa"/>
            <w:shd w:val="clear" w:color="auto" w:fill="auto"/>
            <w:vAlign w:val="center"/>
          </w:tcPr>
          <w:p w14:paraId="5E87EEA3" w14:textId="77777777" w:rsidR="00617B35" w:rsidRPr="00A64DFE" w:rsidRDefault="00617B35" w:rsidP="00617B35">
            <w:pPr>
              <w:pStyle w:val="NormalCentred"/>
            </w:pPr>
            <w:r>
              <w:t>2,0</w:t>
            </w:r>
          </w:p>
        </w:tc>
        <w:tc>
          <w:tcPr>
            <w:tcW w:w="1851" w:type="dxa"/>
            <w:shd w:val="clear" w:color="auto" w:fill="auto"/>
            <w:vAlign w:val="center"/>
          </w:tcPr>
          <w:p w14:paraId="1FDAD5C8" w14:textId="77777777" w:rsidR="00617B35" w:rsidRPr="00A64DFE" w:rsidRDefault="00617B35" w:rsidP="00617B35">
            <w:pPr>
              <w:pStyle w:val="NormalCentred"/>
            </w:pPr>
            <w:r>
              <w:t>2,2</w:t>
            </w:r>
          </w:p>
        </w:tc>
        <w:tc>
          <w:tcPr>
            <w:tcW w:w="1848" w:type="dxa"/>
            <w:shd w:val="clear" w:color="auto" w:fill="auto"/>
            <w:vAlign w:val="center"/>
          </w:tcPr>
          <w:p w14:paraId="29482915" w14:textId="77777777" w:rsidR="00617B35" w:rsidRPr="00A64DFE" w:rsidRDefault="00617B35" w:rsidP="00617B35">
            <w:pPr>
              <w:pStyle w:val="NormalCentred"/>
            </w:pPr>
            <w:r>
              <w:t>0,886 (0,701; 1,118)</w:t>
            </w:r>
          </w:p>
        </w:tc>
        <w:tc>
          <w:tcPr>
            <w:tcW w:w="1836" w:type="dxa"/>
            <w:shd w:val="clear" w:color="auto" w:fill="auto"/>
            <w:vAlign w:val="center"/>
          </w:tcPr>
          <w:p w14:paraId="505CD2C9" w14:textId="77777777" w:rsidR="00617B35" w:rsidRPr="00A64DFE" w:rsidRDefault="00617B35" w:rsidP="00617B35">
            <w:pPr>
              <w:pStyle w:val="NormalCentred"/>
            </w:pPr>
            <w:r>
              <w:t>0,307</w:t>
            </w:r>
          </w:p>
        </w:tc>
      </w:tr>
      <w:tr w:rsidR="00617B35" w:rsidRPr="00475AE5" w14:paraId="5D9C8978" w14:textId="77777777" w:rsidTr="00617B35">
        <w:trPr>
          <w:cantSplit/>
        </w:trPr>
        <w:tc>
          <w:tcPr>
            <w:tcW w:w="1962" w:type="dxa"/>
            <w:shd w:val="clear" w:color="auto" w:fill="auto"/>
            <w:vAlign w:val="center"/>
          </w:tcPr>
          <w:p w14:paraId="280EE8E6" w14:textId="77777777" w:rsidR="00617B35" w:rsidRPr="00475AE5" w:rsidRDefault="00617B35" w:rsidP="00617B35">
            <w:pPr>
              <w:pStyle w:val="NormalKeep"/>
            </w:pPr>
            <w:r>
              <w:t>Ei-fataali sydäninfarkti</w:t>
            </w:r>
          </w:p>
        </w:tc>
        <w:tc>
          <w:tcPr>
            <w:tcW w:w="1734" w:type="dxa"/>
            <w:shd w:val="clear" w:color="auto" w:fill="auto"/>
            <w:vAlign w:val="center"/>
          </w:tcPr>
          <w:p w14:paraId="5F098217" w14:textId="77777777" w:rsidR="00617B35" w:rsidRPr="00475AE5" w:rsidRDefault="00617B35" w:rsidP="00617B35">
            <w:pPr>
              <w:pStyle w:val="NormalCentred"/>
            </w:pPr>
            <w:r>
              <w:t>7,0</w:t>
            </w:r>
          </w:p>
        </w:tc>
        <w:tc>
          <w:tcPr>
            <w:tcW w:w="1851" w:type="dxa"/>
            <w:shd w:val="clear" w:color="auto" w:fill="auto"/>
            <w:vAlign w:val="center"/>
          </w:tcPr>
          <w:p w14:paraId="0AD09196" w14:textId="77777777" w:rsidR="00617B35" w:rsidRPr="00475AE5" w:rsidRDefault="00617B35" w:rsidP="00617B35">
            <w:pPr>
              <w:pStyle w:val="NormalCentred"/>
            </w:pPr>
            <w:r>
              <w:t>9,1</w:t>
            </w:r>
          </w:p>
        </w:tc>
        <w:tc>
          <w:tcPr>
            <w:tcW w:w="1848" w:type="dxa"/>
            <w:shd w:val="clear" w:color="auto" w:fill="auto"/>
            <w:vAlign w:val="center"/>
          </w:tcPr>
          <w:p w14:paraId="7E6DEA2D" w14:textId="77777777" w:rsidR="00617B35" w:rsidRPr="00475AE5" w:rsidRDefault="00617B35" w:rsidP="00617B35">
            <w:pPr>
              <w:pStyle w:val="NormalCentred"/>
            </w:pPr>
            <w:r>
              <w:t>0,757 (0,672; 0,853)</w:t>
            </w:r>
          </w:p>
        </w:tc>
        <w:tc>
          <w:tcPr>
            <w:tcW w:w="1836" w:type="dxa"/>
            <w:shd w:val="clear" w:color="auto" w:fill="auto"/>
            <w:vAlign w:val="center"/>
          </w:tcPr>
          <w:p w14:paraId="59BDB383" w14:textId="77777777" w:rsidR="00617B35" w:rsidRPr="00475AE5" w:rsidRDefault="00617B35" w:rsidP="00617B35">
            <w:pPr>
              <w:pStyle w:val="NormalCentred"/>
            </w:pPr>
            <w:r>
              <w:t>&lt; 0,001</w:t>
            </w:r>
          </w:p>
        </w:tc>
      </w:tr>
      <w:tr w:rsidR="00617B35" w:rsidRPr="00475AE5" w14:paraId="16D9B382" w14:textId="77777777" w:rsidTr="00617B35">
        <w:trPr>
          <w:cantSplit/>
        </w:trPr>
        <w:tc>
          <w:tcPr>
            <w:tcW w:w="1962" w:type="dxa"/>
            <w:shd w:val="clear" w:color="auto" w:fill="auto"/>
            <w:vAlign w:val="center"/>
          </w:tcPr>
          <w:p w14:paraId="5952BB7A" w14:textId="77777777" w:rsidR="00617B35" w:rsidRPr="00475AE5" w:rsidRDefault="00617B35" w:rsidP="00617B35">
            <w:r>
              <w:t>Ei-fataali aivohalvaus</w:t>
            </w:r>
          </w:p>
        </w:tc>
        <w:tc>
          <w:tcPr>
            <w:tcW w:w="1734" w:type="dxa"/>
            <w:shd w:val="clear" w:color="auto" w:fill="auto"/>
            <w:vAlign w:val="center"/>
          </w:tcPr>
          <w:p w14:paraId="55EF0CF6" w14:textId="77777777" w:rsidR="00617B35" w:rsidRPr="00475AE5" w:rsidRDefault="00617B35" w:rsidP="00617B35">
            <w:pPr>
              <w:pStyle w:val="NormalCentred"/>
            </w:pPr>
            <w:r>
              <w:t>0,9</w:t>
            </w:r>
          </w:p>
        </w:tc>
        <w:tc>
          <w:tcPr>
            <w:tcW w:w="1851" w:type="dxa"/>
            <w:shd w:val="clear" w:color="auto" w:fill="auto"/>
            <w:vAlign w:val="center"/>
          </w:tcPr>
          <w:p w14:paraId="4ED12ACF" w14:textId="77777777" w:rsidR="00617B35" w:rsidRPr="00475AE5" w:rsidRDefault="00617B35" w:rsidP="00617B35">
            <w:pPr>
              <w:pStyle w:val="NormalCentred"/>
            </w:pPr>
            <w:r>
              <w:t>0,9</w:t>
            </w:r>
          </w:p>
        </w:tc>
        <w:tc>
          <w:tcPr>
            <w:tcW w:w="1848" w:type="dxa"/>
            <w:shd w:val="clear" w:color="auto" w:fill="auto"/>
            <w:vAlign w:val="center"/>
          </w:tcPr>
          <w:p w14:paraId="49642130" w14:textId="77777777" w:rsidR="00617B35" w:rsidRPr="00475AE5" w:rsidRDefault="00617B35" w:rsidP="00617B35">
            <w:pPr>
              <w:pStyle w:val="NormalCentred"/>
            </w:pPr>
            <w:r>
              <w:t>1,016 (0,712; 1,451)</w:t>
            </w:r>
          </w:p>
        </w:tc>
        <w:tc>
          <w:tcPr>
            <w:tcW w:w="1836" w:type="dxa"/>
            <w:shd w:val="clear" w:color="auto" w:fill="auto"/>
            <w:vAlign w:val="center"/>
          </w:tcPr>
          <w:p w14:paraId="215A0E0C" w14:textId="77777777" w:rsidR="00617B35" w:rsidRPr="00475AE5" w:rsidRDefault="00617B35" w:rsidP="00617B35">
            <w:pPr>
              <w:pStyle w:val="NormalCentred"/>
            </w:pPr>
            <w:r>
              <w:t>0,930</w:t>
            </w:r>
          </w:p>
        </w:tc>
      </w:tr>
      <w:tr w:rsidR="00617B35" w:rsidRPr="00A64DFE" w14:paraId="7517C74E" w14:textId="77777777" w:rsidTr="00617B35">
        <w:trPr>
          <w:cantSplit/>
        </w:trPr>
        <w:tc>
          <w:tcPr>
            <w:tcW w:w="1962" w:type="dxa"/>
            <w:shd w:val="clear" w:color="auto" w:fill="auto"/>
            <w:vAlign w:val="center"/>
          </w:tcPr>
          <w:p w14:paraId="38C85134" w14:textId="77777777" w:rsidR="00617B35" w:rsidRPr="00A64DFE" w:rsidRDefault="00617B35" w:rsidP="00617B35">
            <w:pPr>
              <w:pStyle w:val="HeadingStrong"/>
            </w:pPr>
            <w:r>
              <w:t>Epästabiili angina pectoris / sydäninfarkti ilman ST-segmentin nousua, ensisijaiset yhdistetyt päätetapahtumat</w:t>
            </w:r>
          </w:p>
        </w:tc>
        <w:tc>
          <w:tcPr>
            <w:tcW w:w="1734" w:type="dxa"/>
            <w:shd w:val="clear" w:color="auto" w:fill="auto"/>
            <w:vAlign w:val="center"/>
          </w:tcPr>
          <w:p w14:paraId="77DFFC99" w14:textId="77777777" w:rsidR="00617B35" w:rsidRPr="00A64DFE" w:rsidRDefault="00617B35" w:rsidP="00617B35">
            <w:pPr>
              <w:pStyle w:val="Title"/>
            </w:pPr>
            <w:r>
              <w:t>(N=5 044) %</w:t>
            </w:r>
          </w:p>
        </w:tc>
        <w:tc>
          <w:tcPr>
            <w:tcW w:w="1851" w:type="dxa"/>
            <w:shd w:val="clear" w:color="auto" w:fill="auto"/>
            <w:vAlign w:val="center"/>
          </w:tcPr>
          <w:p w14:paraId="66EA6913" w14:textId="77777777" w:rsidR="00617B35" w:rsidRPr="00A64DFE" w:rsidRDefault="00617B35" w:rsidP="00617B35">
            <w:pPr>
              <w:pStyle w:val="Title"/>
            </w:pPr>
            <w:r>
              <w:t>(N=5</w:t>
            </w:r>
            <w:r w:rsidR="007601E9">
              <w:t> </w:t>
            </w:r>
            <w:r>
              <w:t>030) %</w:t>
            </w:r>
          </w:p>
        </w:tc>
        <w:tc>
          <w:tcPr>
            <w:tcW w:w="1848" w:type="dxa"/>
            <w:shd w:val="clear" w:color="auto" w:fill="auto"/>
            <w:vAlign w:val="center"/>
          </w:tcPr>
          <w:p w14:paraId="49CDE288" w14:textId="77777777" w:rsidR="00617B35" w:rsidRPr="00A64DFE" w:rsidRDefault="00617B35" w:rsidP="00617B35">
            <w:pPr>
              <w:pStyle w:val="NormalCentred"/>
            </w:pPr>
          </w:p>
        </w:tc>
        <w:tc>
          <w:tcPr>
            <w:tcW w:w="1836" w:type="dxa"/>
            <w:shd w:val="clear" w:color="auto" w:fill="auto"/>
            <w:vAlign w:val="center"/>
          </w:tcPr>
          <w:p w14:paraId="7A785312" w14:textId="77777777" w:rsidR="00617B35" w:rsidRPr="00A64DFE" w:rsidRDefault="00617B35" w:rsidP="00617B35">
            <w:pPr>
              <w:pStyle w:val="NormalCentred"/>
            </w:pPr>
          </w:p>
        </w:tc>
      </w:tr>
      <w:tr w:rsidR="00617B35" w:rsidRPr="00A64DFE" w14:paraId="0CDE2015" w14:textId="77777777" w:rsidTr="00617B35">
        <w:trPr>
          <w:cantSplit/>
        </w:trPr>
        <w:tc>
          <w:tcPr>
            <w:tcW w:w="1962" w:type="dxa"/>
            <w:shd w:val="clear" w:color="auto" w:fill="auto"/>
            <w:vAlign w:val="center"/>
          </w:tcPr>
          <w:p w14:paraId="2C45FF96" w14:textId="77777777" w:rsidR="00617B35" w:rsidRPr="00A64DFE" w:rsidRDefault="00617B35" w:rsidP="00617B35">
            <w:pPr>
              <w:pStyle w:val="NormalKeep"/>
            </w:pPr>
            <w:r>
              <w:t>Sydän- ja verisuonisairaudesta johtuva kuolema, ei-fataali sydäninfarkti tai ei-fataali aivohalvaus</w:t>
            </w:r>
          </w:p>
        </w:tc>
        <w:tc>
          <w:tcPr>
            <w:tcW w:w="1734" w:type="dxa"/>
            <w:shd w:val="clear" w:color="auto" w:fill="auto"/>
            <w:vAlign w:val="center"/>
          </w:tcPr>
          <w:p w14:paraId="146AE7E6" w14:textId="77777777" w:rsidR="00617B35" w:rsidRPr="00A64DFE" w:rsidRDefault="00617B35" w:rsidP="00617B35">
            <w:pPr>
              <w:pStyle w:val="NormalCentred"/>
            </w:pPr>
            <w:r>
              <w:t>9,3</w:t>
            </w:r>
          </w:p>
        </w:tc>
        <w:tc>
          <w:tcPr>
            <w:tcW w:w="1851" w:type="dxa"/>
            <w:shd w:val="clear" w:color="auto" w:fill="auto"/>
            <w:vAlign w:val="center"/>
          </w:tcPr>
          <w:p w14:paraId="644F2431" w14:textId="77777777" w:rsidR="00617B35" w:rsidRPr="00A64DFE" w:rsidRDefault="00617B35" w:rsidP="00617B35">
            <w:pPr>
              <w:pStyle w:val="NormalCentred"/>
            </w:pPr>
            <w:r>
              <w:t>11,2</w:t>
            </w:r>
          </w:p>
        </w:tc>
        <w:tc>
          <w:tcPr>
            <w:tcW w:w="1848" w:type="dxa"/>
            <w:shd w:val="clear" w:color="auto" w:fill="auto"/>
            <w:vAlign w:val="center"/>
          </w:tcPr>
          <w:p w14:paraId="4B2C4A23" w14:textId="77777777" w:rsidR="00617B35" w:rsidRPr="00A64DFE" w:rsidRDefault="00617B35" w:rsidP="00617B35">
            <w:pPr>
              <w:pStyle w:val="NormalCentred"/>
            </w:pPr>
            <w:r>
              <w:t>0,820 (0,726; 0,927)</w:t>
            </w:r>
          </w:p>
        </w:tc>
        <w:tc>
          <w:tcPr>
            <w:tcW w:w="1836" w:type="dxa"/>
            <w:shd w:val="clear" w:color="auto" w:fill="auto"/>
            <w:vAlign w:val="center"/>
          </w:tcPr>
          <w:p w14:paraId="7D24EE7D" w14:textId="77777777" w:rsidR="00617B35" w:rsidRPr="00A64DFE" w:rsidRDefault="00617B35" w:rsidP="00617B35">
            <w:pPr>
              <w:pStyle w:val="NormalCentred"/>
            </w:pPr>
            <w:r>
              <w:t>0,002</w:t>
            </w:r>
          </w:p>
        </w:tc>
      </w:tr>
      <w:tr w:rsidR="00617B35" w:rsidRPr="00A64DFE" w14:paraId="1FD50F58" w14:textId="77777777" w:rsidTr="00617B35">
        <w:trPr>
          <w:cantSplit/>
        </w:trPr>
        <w:tc>
          <w:tcPr>
            <w:tcW w:w="1962" w:type="dxa"/>
            <w:shd w:val="clear" w:color="auto" w:fill="auto"/>
            <w:vAlign w:val="center"/>
          </w:tcPr>
          <w:p w14:paraId="4081840B" w14:textId="77777777" w:rsidR="00617B35" w:rsidRPr="00A64DFE" w:rsidRDefault="00617B35" w:rsidP="00617B35">
            <w:pPr>
              <w:pStyle w:val="NormalKeep"/>
            </w:pPr>
            <w:r>
              <w:t>Sydän- ja verisuonisairaudesta johtuva kuolema</w:t>
            </w:r>
          </w:p>
        </w:tc>
        <w:tc>
          <w:tcPr>
            <w:tcW w:w="1734" w:type="dxa"/>
            <w:shd w:val="clear" w:color="auto" w:fill="auto"/>
            <w:vAlign w:val="center"/>
          </w:tcPr>
          <w:p w14:paraId="43B37F99" w14:textId="77777777" w:rsidR="00617B35" w:rsidRPr="00A64DFE" w:rsidRDefault="00617B35" w:rsidP="00617B35">
            <w:pPr>
              <w:pStyle w:val="NormalCentred"/>
            </w:pPr>
            <w:r>
              <w:t>1,8</w:t>
            </w:r>
          </w:p>
        </w:tc>
        <w:tc>
          <w:tcPr>
            <w:tcW w:w="1851" w:type="dxa"/>
            <w:shd w:val="clear" w:color="auto" w:fill="auto"/>
            <w:vAlign w:val="center"/>
          </w:tcPr>
          <w:p w14:paraId="5832F61C" w14:textId="77777777" w:rsidR="00617B35" w:rsidRPr="00A64DFE" w:rsidRDefault="00617B35" w:rsidP="00617B35">
            <w:pPr>
              <w:pStyle w:val="NormalCentred"/>
            </w:pPr>
            <w:r>
              <w:t>1,8</w:t>
            </w:r>
          </w:p>
        </w:tc>
        <w:tc>
          <w:tcPr>
            <w:tcW w:w="1848" w:type="dxa"/>
            <w:shd w:val="clear" w:color="auto" w:fill="auto"/>
            <w:vAlign w:val="center"/>
          </w:tcPr>
          <w:p w14:paraId="36186EBB" w14:textId="77777777" w:rsidR="00617B35" w:rsidRPr="00A64DFE" w:rsidRDefault="00617B35" w:rsidP="00617B35">
            <w:pPr>
              <w:pStyle w:val="NormalCentred"/>
            </w:pPr>
            <w:r>
              <w:t>0,979 (0,732; 1,309)</w:t>
            </w:r>
          </w:p>
        </w:tc>
        <w:tc>
          <w:tcPr>
            <w:tcW w:w="1836" w:type="dxa"/>
            <w:shd w:val="clear" w:color="auto" w:fill="auto"/>
            <w:vAlign w:val="center"/>
          </w:tcPr>
          <w:p w14:paraId="625CDE9D" w14:textId="77777777" w:rsidR="00617B35" w:rsidRPr="00A64DFE" w:rsidRDefault="00617B35" w:rsidP="00617B35">
            <w:pPr>
              <w:pStyle w:val="NormalCentred"/>
            </w:pPr>
            <w:r>
              <w:t>0,885</w:t>
            </w:r>
          </w:p>
        </w:tc>
      </w:tr>
      <w:tr w:rsidR="00617B35" w:rsidRPr="00A64DFE" w14:paraId="43BF9C91" w14:textId="77777777" w:rsidTr="00617B35">
        <w:trPr>
          <w:cantSplit/>
        </w:trPr>
        <w:tc>
          <w:tcPr>
            <w:tcW w:w="1962" w:type="dxa"/>
            <w:shd w:val="clear" w:color="auto" w:fill="auto"/>
            <w:vAlign w:val="center"/>
          </w:tcPr>
          <w:p w14:paraId="4BBA626F" w14:textId="77777777" w:rsidR="00617B35" w:rsidRPr="00A64DFE" w:rsidRDefault="00617B35" w:rsidP="00617B35">
            <w:pPr>
              <w:pStyle w:val="NormalKeep"/>
            </w:pPr>
            <w:r>
              <w:t>Ei-fataali sydäninfarkti</w:t>
            </w:r>
          </w:p>
        </w:tc>
        <w:tc>
          <w:tcPr>
            <w:tcW w:w="1734" w:type="dxa"/>
            <w:shd w:val="clear" w:color="auto" w:fill="auto"/>
            <w:vAlign w:val="center"/>
          </w:tcPr>
          <w:p w14:paraId="485F1065" w14:textId="77777777" w:rsidR="00617B35" w:rsidRPr="00A64DFE" w:rsidRDefault="00617B35" w:rsidP="00617B35">
            <w:pPr>
              <w:pStyle w:val="NormalCentred"/>
            </w:pPr>
            <w:r>
              <w:t>7,1</w:t>
            </w:r>
          </w:p>
        </w:tc>
        <w:tc>
          <w:tcPr>
            <w:tcW w:w="1851" w:type="dxa"/>
            <w:shd w:val="clear" w:color="auto" w:fill="auto"/>
            <w:vAlign w:val="center"/>
          </w:tcPr>
          <w:p w14:paraId="0204C4E4" w14:textId="77777777" w:rsidR="00617B35" w:rsidRPr="00A64DFE" w:rsidRDefault="00617B35" w:rsidP="00617B35">
            <w:pPr>
              <w:pStyle w:val="NormalCentred"/>
            </w:pPr>
            <w:r>
              <w:t>9,2</w:t>
            </w:r>
          </w:p>
        </w:tc>
        <w:tc>
          <w:tcPr>
            <w:tcW w:w="1848" w:type="dxa"/>
            <w:shd w:val="clear" w:color="auto" w:fill="auto"/>
            <w:vAlign w:val="center"/>
          </w:tcPr>
          <w:p w14:paraId="0C021C46" w14:textId="77777777" w:rsidR="00617B35" w:rsidRPr="00A64DFE" w:rsidRDefault="00617B35" w:rsidP="00617B35">
            <w:pPr>
              <w:pStyle w:val="NormalCentred"/>
            </w:pPr>
            <w:r>
              <w:t>0,761 (0,663; 0,873)</w:t>
            </w:r>
          </w:p>
        </w:tc>
        <w:tc>
          <w:tcPr>
            <w:tcW w:w="1836" w:type="dxa"/>
            <w:shd w:val="clear" w:color="auto" w:fill="auto"/>
            <w:vAlign w:val="center"/>
          </w:tcPr>
          <w:p w14:paraId="48035ACF" w14:textId="77777777" w:rsidR="00617B35" w:rsidRPr="00A64DFE" w:rsidRDefault="00617B35" w:rsidP="00617B35">
            <w:pPr>
              <w:pStyle w:val="NormalCentred"/>
            </w:pPr>
            <w:r>
              <w:t>&lt; 0,001</w:t>
            </w:r>
          </w:p>
        </w:tc>
      </w:tr>
      <w:tr w:rsidR="00617B35" w:rsidRPr="00A64DFE" w14:paraId="0184F8E7" w14:textId="77777777" w:rsidTr="00617B35">
        <w:trPr>
          <w:cantSplit/>
        </w:trPr>
        <w:tc>
          <w:tcPr>
            <w:tcW w:w="1962" w:type="dxa"/>
            <w:shd w:val="clear" w:color="auto" w:fill="auto"/>
            <w:vAlign w:val="center"/>
          </w:tcPr>
          <w:p w14:paraId="28E64E61" w14:textId="77777777" w:rsidR="00617B35" w:rsidRPr="00A64DFE" w:rsidRDefault="00617B35" w:rsidP="00617B35">
            <w:r>
              <w:t>Ei-fataali aivohalvaus</w:t>
            </w:r>
          </w:p>
        </w:tc>
        <w:tc>
          <w:tcPr>
            <w:tcW w:w="1734" w:type="dxa"/>
            <w:shd w:val="clear" w:color="auto" w:fill="auto"/>
            <w:vAlign w:val="center"/>
          </w:tcPr>
          <w:p w14:paraId="2659A1B4" w14:textId="77777777" w:rsidR="00617B35" w:rsidRPr="00A64DFE" w:rsidRDefault="00617B35" w:rsidP="00617B35">
            <w:pPr>
              <w:pStyle w:val="NormalCentred"/>
            </w:pPr>
            <w:r>
              <w:t>0,8</w:t>
            </w:r>
          </w:p>
        </w:tc>
        <w:tc>
          <w:tcPr>
            <w:tcW w:w="1851" w:type="dxa"/>
            <w:shd w:val="clear" w:color="auto" w:fill="auto"/>
            <w:vAlign w:val="center"/>
          </w:tcPr>
          <w:p w14:paraId="579D2E49" w14:textId="77777777" w:rsidR="00617B35" w:rsidRPr="00A64DFE" w:rsidRDefault="00617B35" w:rsidP="00617B35">
            <w:pPr>
              <w:pStyle w:val="NormalCentred"/>
            </w:pPr>
            <w:r>
              <w:t>0,8</w:t>
            </w:r>
          </w:p>
        </w:tc>
        <w:tc>
          <w:tcPr>
            <w:tcW w:w="1848" w:type="dxa"/>
            <w:shd w:val="clear" w:color="auto" w:fill="auto"/>
            <w:vAlign w:val="center"/>
          </w:tcPr>
          <w:p w14:paraId="440593B1" w14:textId="77777777" w:rsidR="00617B35" w:rsidRPr="00A64DFE" w:rsidRDefault="00617B35" w:rsidP="00617B35">
            <w:pPr>
              <w:pStyle w:val="NormalCentred"/>
            </w:pPr>
            <w:r>
              <w:t>0,979 (0,633; 1,513)</w:t>
            </w:r>
          </w:p>
        </w:tc>
        <w:tc>
          <w:tcPr>
            <w:tcW w:w="1836" w:type="dxa"/>
            <w:shd w:val="clear" w:color="auto" w:fill="auto"/>
            <w:vAlign w:val="center"/>
          </w:tcPr>
          <w:p w14:paraId="24FFB9BB" w14:textId="77777777" w:rsidR="00617B35" w:rsidRPr="00A64DFE" w:rsidRDefault="00617B35" w:rsidP="00617B35">
            <w:pPr>
              <w:pStyle w:val="NormalCentred"/>
            </w:pPr>
            <w:r>
              <w:t>0,922</w:t>
            </w:r>
          </w:p>
        </w:tc>
      </w:tr>
      <w:tr w:rsidR="00617B35" w:rsidRPr="00A64DFE" w14:paraId="2405A526" w14:textId="77777777" w:rsidTr="00617B35">
        <w:trPr>
          <w:cantSplit/>
        </w:trPr>
        <w:tc>
          <w:tcPr>
            <w:tcW w:w="1962" w:type="dxa"/>
            <w:shd w:val="clear" w:color="auto" w:fill="auto"/>
            <w:vAlign w:val="center"/>
          </w:tcPr>
          <w:p w14:paraId="654D71B5" w14:textId="77777777" w:rsidR="00617B35" w:rsidRPr="00A64DFE" w:rsidRDefault="00617B35" w:rsidP="00617B35">
            <w:pPr>
              <w:pStyle w:val="HeadingStrong"/>
            </w:pPr>
            <w:r>
              <w:t>ST-nousuinfarkti, ensisijaiset yhdistetyt päätetapahtumat</w:t>
            </w:r>
          </w:p>
        </w:tc>
        <w:tc>
          <w:tcPr>
            <w:tcW w:w="1734" w:type="dxa"/>
            <w:shd w:val="clear" w:color="auto" w:fill="auto"/>
            <w:vAlign w:val="center"/>
          </w:tcPr>
          <w:p w14:paraId="67102B02" w14:textId="77777777" w:rsidR="00617B35" w:rsidRPr="00A64DFE" w:rsidRDefault="00617B35" w:rsidP="00617B35">
            <w:pPr>
              <w:pStyle w:val="Title"/>
            </w:pPr>
            <w:r>
              <w:t>(N=1 769) %</w:t>
            </w:r>
          </w:p>
        </w:tc>
        <w:tc>
          <w:tcPr>
            <w:tcW w:w="1851" w:type="dxa"/>
            <w:shd w:val="clear" w:color="auto" w:fill="auto"/>
            <w:vAlign w:val="center"/>
          </w:tcPr>
          <w:p w14:paraId="724ED380" w14:textId="77777777" w:rsidR="00617B35" w:rsidRPr="00A64DFE" w:rsidRDefault="00617B35" w:rsidP="00617B35">
            <w:pPr>
              <w:pStyle w:val="Title"/>
            </w:pPr>
            <w:r>
              <w:t>(N=1 765) %</w:t>
            </w:r>
          </w:p>
        </w:tc>
        <w:tc>
          <w:tcPr>
            <w:tcW w:w="1848" w:type="dxa"/>
            <w:shd w:val="clear" w:color="auto" w:fill="auto"/>
            <w:vAlign w:val="center"/>
          </w:tcPr>
          <w:p w14:paraId="5514C54B" w14:textId="77777777" w:rsidR="00617B35" w:rsidRPr="00A64DFE" w:rsidRDefault="00617B35" w:rsidP="00617B35">
            <w:pPr>
              <w:pStyle w:val="NormalCentred"/>
            </w:pPr>
          </w:p>
        </w:tc>
        <w:tc>
          <w:tcPr>
            <w:tcW w:w="1836" w:type="dxa"/>
            <w:shd w:val="clear" w:color="auto" w:fill="auto"/>
            <w:vAlign w:val="center"/>
          </w:tcPr>
          <w:p w14:paraId="18E1A863" w14:textId="77777777" w:rsidR="00617B35" w:rsidRPr="00A64DFE" w:rsidRDefault="00617B35" w:rsidP="00617B35">
            <w:pPr>
              <w:pStyle w:val="NormalCentred"/>
            </w:pPr>
          </w:p>
        </w:tc>
      </w:tr>
      <w:tr w:rsidR="00617B35" w:rsidRPr="00A64DFE" w14:paraId="449634A5" w14:textId="77777777" w:rsidTr="00617B35">
        <w:trPr>
          <w:cantSplit/>
        </w:trPr>
        <w:tc>
          <w:tcPr>
            <w:tcW w:w="1962" w:type="dxa"/>
            <w:shd w:val="clear" w:color="auto" w:fill="auto"/>
            <w:vAlign w:val="center"/>
          </w:tcPr>
          <w:p w14:paraId="079D6BB7" w14:textId="77777777" w:rsidR="00617B35" w:rsidRPr="00A64DFE" w:rsidRDefault="00617B35" w:rsidP="00617B35">
            <w:pPr>
              <w:pStyle w:val="NormalKeep"/>
            </w:pPr>
            <w:r>
              <w:t>Sydän- ja verisuonisairaudesta johtuva kuolema, ei-fataali sydäninfarkti tai ei-fataali aivohalvaus</w:t>
            </w:r>
          </w:p>
        </w:tc>
        <w:tc>
          <w:tcPr>
            <w:tcW w:w="1734" w:type="dxa"/>
            <w:shd w:val="clear" w:color="auto" w:fill="auto"/>
            <w:vAlign w:val="center"/>
          </w:tcPr>
          <w:p w14:paraId="3D39F4D7" w14:textId="77777777" w:rsidR="00617B35" w:rsidRPr="00A64DFE" w:rsidRDefault="00617B35" w:rsidP="00617B35">
            <w:pPr>
              <w:pStyle w:val="NormalCentred"/>
            </w:pPr>
            <w:r>
              <w:t>9,8</w:t>
            </w:r>
          </w:p>
        </w:tc>
        <w:tc>
          <w:tcPr>
            <w:tcW w:w="1851" w:type="dxa"/>
            <w:shd w:val="clear" w:color="auto" w:fill="auto"/>
            <w:vAlign w:val="center"/>
          </w:tcPr>
          <w:p w14:paraId="7372C022" w14:textId="77777777" w:rsidR="00617B35" w:rsidRPr="00A64DFE" w:rsidRDefault="00617B35" w:rsidP="00617B35">
            <w:pPr>
              <w:pStyle w:val="NormalCentred"/>
            </w:pPr>
            <w:r>
              <w:t>12,2</w:t>
            </w:r>
          </w:p>
        </w:tc>
        <w:tc>
          <w:tcPr>
            <w:tcW w:w="1848" w:type="dxa"/>
            <w:shd w:val="clear" w:color="auto" w:fill="auto"/>
            <w:vAlign w:val="center"/>
          </w:tcPr>
          <w:p w14:paraId="1441C500" w14:textId="77777777" w:rsidR="00617B35" w:rsidRPr="00A64DFE" w:rsidRDefault="00617B35" w:rsidP="00617B35">
            <w:pPr>
              <w:pStyle w:val="NormalCentred"/>
            </w:pPr>
            <w:r>
              <w:t>0,793 (0,649; 0,968)</w:t>
            </w:r>
          </w:p>
        </w:tc>
        <w:tc>
          <w:tcPr>
            <w:tcW w:w="1836" w:type="dxa"/>
            <w:shd w:val="clear" w:color="auto" w:fill="auto"/>
            <w:vAlign w:val="center"/>
          </w:tcPr>
          <w:p w14:paraId="3A2F532A" w14:textId="77777777" w:rsidR="00617B35" w:rsidRPr="00A64DFE" w:rsidRDefault="00617B35" w:rsidP="00617B35">
            <w:pPr>
              <w:pStyle w:val="NormalCentred"/>
            </w:pPr>
            <w:r>
              <w:t>0,019</w:t>
            </w:r>
          </w:p>
        </w:tc>
      </w:tr>
      <w:tr w:rsidR="00617B35" w:rsidRPr="00A64DFE" w14:paraId="74F89615" w14:textId="77777777" w:rsidTr="00617B35">
        <w:trPr>
          <w:cantSplit/>
        </w:trPr>
        <w:tc>
          <w:tcPr>
            <w:tcW w:w="1962" w:type="dxa"/>
            <w:shd w:val="clear" w:color="auto" w:fill="auto"/>
            <w:vAlign w:val="center"/>
          </w:tcPr>
          <w:p w14:paraId="516E753B" w14:textId="77777777" w:rsidR="00617B35" w:rsidRPr="00A64DFE" w:rsidRDefault="00617B35" w:rsidP="00617B35">
            <w:pPr>
              <w:pStyle w:val="NormalKeep"/>
            </w:pPr>
            <w:r>
              <w:t>Sydän- ja verisuonisairaudesta johtuva kuolema</w:t>
            </w:r>
          </w:p>
        </w:tc>
        <w:tc>
          <w:tcPr>
            <w:tcW w:w="1734" w:type="dxa"/>
            <w:shd w:val="clear" w:color="auto" w:fill="auto"/>
            <w:vAlign w:val="center"/>
          </w:tcPr>
          <w:p w14:paraId="159449BA" w14:textId="77777777" w:rsidR="00617B35" w:rsidRPr="00A64DFE" w:rsidRDefault="00617B35" w:rsidP="00617B35">
            <w:pPr>
              <w:pStyle w:val="NormalCentred"/>
            </w:pPr>
            <w:r>
              <w:t>2,4</w:t>
            </w:r>
          </w:p>
        </w:tc>
        <w:tc>
          <w:tcPr>
            <w:tcW w:w="1851" w:type="dxa"/>
            <w:shd w:val="clear" w:color="auto" w:fill="auto"/>
            <w:vAlign w:val="center"/>
          </w:tcPr>
          <w:p w14:paraId="74DD309F" w14:textId="77777777" w:rsidR="00617B35" w:rsidRPr="00A64DFE" w:rsidRDefault="00617B35" w:rsidP="00617B35">
            <w:pPr>
              <w:pStyle w:val="NormalCentred"/>
            </w:pPr>
            <w:r>
              <w:t>3,3</w:t>
            </w:r>
          </w:p>
        </w:tc>
        <w:tc>
          <w:tcPr>
            <w:tcW w:w="1848" w:type="dxa"/>
            <w:shd w:val="clear" w:color="auto" w:fill="auto"/>
            <w:vAlign w:val="center"/>
          </w:tcPr>
          <w:p w14:paraId="649F2B9C" w14:textId="77777777" w:rsidR="00617B35" w:rsidRPr="00A64DFE" w:rsidRDefault="00617B35" w:rsidP="00617B35">
            <w:pPr>
              <w:pStyle w:val="NormalCentred"/>
            </w:pPr>
            <w:r>
              <w:t>0,738 (0,497; 1,094)</w:t>
            </w:r>
          </w:p>
        </w:tc>
        <w:tc>
          <w:tcPr>
            <w:tcW w:w="1836" w:type="dxa"/>
            <w:shd w:val="clear" w:color="auto" w:fill="auto"/>
            <w:vAlign w:val="center"/>
          </w:tcPr>
          <w:p w14:paraId="4958F695" w14:textId="77777777" w:rsidR="00617B35" w:rsidRPr="00A64DFE" w:rsidRDefault="00617B35" w:rsidP="00617B35">
            <w:pPr>
              <w:pStyle w:val="NormalCentred"/>
            </w:pPr>
            <w:r>
              <w:t>0,129</w:t>
            </w:r>
          </w:p>
        </w:tc>
      </w:tr>
      <w:tr w:rsidR="00617B35" w:rsidRPr="00A64DFE" w14:paraId="5388AFE3" w14:textId="77777777" w:rsidTr="00617B35">
        <w:trPr>
          <w:cantSplit/>
        </w:trPr>
        <w:tc>
          <w:tcPr>
            <w:tcW w:w="1962" w:type="dxa"/>
            <w:shd w:val="clear" w:color="auto" w:fill="auto"/>
            <w:vAlign w:val="center"/>
          </w:tcPr>
          <w:p w14:paraId="7FA2894E" w14:textId="77777777" w:rsidR="00617B35" w:rsidRPr="00A64DFE" w:rsidRDefault="00617B35" w:rsidP="00617B35">
            <w:pPr>
              <w:pStyle w:val="NormalKeep"/>
            </w:pPr>
            <w:r>
              <w:t>Ei-fataali sydäninfarkti</w:t>
            </w:r>
          </w:p>
        </w:tc>
        <w:tc>
          <w:tcPr>
            <w:tcW w:w="1734" w:type="dxa"/>
            <w:shd w:val="clear" w:color="auto" w:fill="auto"/>
            <w:vAlign w:val="center"/>
          </w:tcPr>
          <w:p w14:paraId="197A61E9" w14:textId="77777777" w:rsidR="00617B35" w:rsidRPr="00A64DFE" w:rsidRDefault="00617B35" w:rsidP="00617B35">
            <w:pPr>
              <w:pStyle w:val="NormalCentred"/>
            </w:pPr>
            <w:r>
              <w:t>6,7</w:t>
            </w:r>
          </w:p>
        </w:tc>
        <w:tc>
          <w:tcPr>
            <w:tcW w:w="1851" w:type="dxa"/>
            <w:shd w:val="clear" w:color="auto" w:fill="auto"/>
            <w:vAlign w:val="center"/>
          </w:tcPr>
          <w:p w14:paraId="070AE2C4" w14:textId="77777777" w:rsidR="00617B35" w:rsidRPr="00A64DFE" w:rsidRDefault="00617B35" w:rsidP="00617B35">
            <w:pPr>
              <w:pStyle w:val="NormalCentred"/>
            </w:pPr>
            <w:r>
              <w:t>8,8</w:t>
            </w:r>
          </w:p>
        </w:tc>
        <w:tc>
          <w:tcPr>
            <w:tcW w:w="1848" w:type="dxa"/>
            <w:shd w:val="clear" w:color="auto" w:fill="auto"/>
            <w:vAlign w:val="center"/>
          </w:tcPr>
          <w:p w14:paraId="47AA38BE" w14:textId="77777777" w:rsidR="00617B35" w:rsidRPr="00A64DFE" w:rsidRDefault="00617B35" w:rsidP="00617B35">
            <w:pPr>
              <w:pStyle w:val="NormalCentred"/>
            </w:pPr>
            <w:r>
              <w:t>0,746 (0,588; 0,948)</w:t>
            </w:r>
          </w:p>
        </w:tc>
        <w:tc>
          <w:tcPr>
            <w:tcW w:w="1836" w:type="dxa"/>
            <w:shd w:val="clear" w:color="auto" w:fill="auto"/>
            <w:vAlign w:val="center"/>
          </w:tcPr>
          <w:p w14:paraId="684FAC0F" w14:textId="77777777" w:rsidR="00617B35" w:rsidRPr="00A64DFE" w:rsidRDefault="00617B35" w:rsidP="00617B35">
            <w:pPr>
              <w:pStyle w:val="NormalCentred"/>
            </w:pPr>
            <w:r>
              <w:t>0,016</w:t>
            </w:r>
          </w:p>
        </w:tc>
      </w:tr>
      <w:tr w:rsidR="00617B35" w:rsidRPr="00A64DFE" w14:paraId="0620AB9B" w14:textId="77777777" w:rsidTr="00617B35">
        <w:trPr>
          <w:cantSplit/>
        </w:trPr>
        <w:tc>
          <w:tcPr>
            <w:tcW w:w="1962" w:type="dxa"/>
            <w:shd w:val="clear" w:color="auto" w:fill="auto"/>
            <w:vAlign w:val="center"/>
          </w:tcPr>
          <w:p w14:paraId="3DD07BA5" w14:textId="77777777" w:rsidR="00617B35" w:rsidRPr="00A64DFE" w:rsidRDefault="00617B35" w:rsidP="00617B35">
            <w:r>
              <w:t>Ei-fataali aivohalvaus</w:t>
            </w:r>
          </w:p>
        </w:tc>
        <w:tc>
          <w:tcPr>
            <w:tcW w:w="1734" w:type="dxa"/>
            <w:shd w:val="clear" w:color="auto" w:fill="auto"/>
            <w:vAlign w:val="center"/>
          </w:tcPr>
          <w:p w14:paraId="02243D2A" w14:textId="77777777" w:rsidR="00617B35" w:rsidRPr="00A64DFE" w:rsidRDefault="00617B35" w:rsidP="00617B35">
            <w:pPr>
              <w:pStyle w:val="NormalCentred"/>
            </w:pPr>
            <w:r>
              <w:t>1,2</w:t>
            </w:r>
          </w:p>
        </w:tc>
        <w:tc>
          <w:tcPr>
            <w:tcW w:w="1851" w:type="dxa"/>
            <w:shd w:val="clear" w:color="auto" w:fill="auto"/>
            <w:vAlign w:val="center"/>
          </w:tcPr>
          <w:p w14:paraId="434B2E07" w14:textId="77777777" w:rsidR="00617B35" w:rsidRPr="00A64DFE" w:rsidRDefault="00617B35" w:rsidP="00617B35">
            <w:pPr>
              <w:pStyle w:val="NormalCentred"/>
            </w:pPr>
            <w:r>
              <w:t>1,1</w:t>
            </w:r>
          </w:p>
        </w:tc>
        <w:tc>
          <w:tcPr>
            <w:tcW w:w="1848" w:type="dxa"/>
            <w:shd w:val="clear" w:color="auto" w:fill="auto"/>
            <w:vAlign w:val="center"/>
          </w:tcPr>
          <w:p w14:paraId="36319E1C" w14:textId="77777777" w:rsidR="00617B35" w:rsidRPr="00A64DFE" w:rsidRDefault="00617B35" w:rsidP="00617B35">
            <w:pPr>
              <w:pStyle w:val="NormalCentred"/>
            </w:pPr>
            <w:r>
              <w:t>1,097 (0,590; 2,040)</w:t>
            </w:r>
          </w:p>
        </w:tc>
        <w:tc>
          <w:tcPr>
            <w:tcW w:w="1836" w:type="dxa"/>
            <w:shd w:val="clear" w:color="auto" w:fill="auto"/>
            <w:vAlign w:val="center"/>
          </w:tcPr>
          <w:p w14:paraId="288B614E" w14:textId="77777777" w:rsidR="00617B35" w:rsidRPr="00A64DFE" w:rsidRDefault="00617B35" w:rsidP="00617B35">
            <w:pPr>
              <w:pStyle w:val="NormalCentred"/>
            </w:pPr>
            <w:r>
              <w:t>0,770</w:t>
            </w:r>
          </w:p>
        </w:tc>
      </w:tr>
    </w:tbl>
    <w:p w14:paraId="2E640A9D" w14:textId="77777777" w:rsidR="00617B35" w:rsidRPr="006454FE" w:rsidRDefault="00617B35" w:rsidP="00617B35"/>
    <w:p w14:paraId="4EF7F071" w14:textId="77777777" w:rsidR="00617B35" w:rsidRPr="006454FE" w:rsidRDefault="00617B35" w:rsidP="00617B35">
      <w:r>
        <w:t xml:space="preserve">Kaikkien sepelvaltimotautikohtauspotilaiden populaatiossa kunkin toissijaisen päätetapahtuman analyysi osoitti prasugreelin olevan merkitsevästi klopidogreelia parempi (p &lt; 0,001). Näitä </w:t>
      </w:r>
      <w:r>
        <w:lastRenderedPageBreak/>
        <w:t>päätetapahtumia olivat varmat tai todennäköiset stenttitromboosit tutkimuksen päättyessä (0,9 % ja 1,8 %; HR 0,498; luottamusväli [lv] 0,364, 0,683); Sydän- ja verisuonisairaudesta johtuvat kuolemat, ei-fataalit sydäninfarktit tai kiireiset kohdeverisuonen revaskularisaatiot päivään 30 mennessä (5,9 % ja 7,4 %; HR 0,784; lv 0,688, 0,894); kokonaiskuolleisuus, ei-fataalit sydäninfarktit ja ei-fataalit aivohalvaukset tutkimuksen loppuun mennessä (10,2 % ja 12,1 %; HR 0,831; lv 0,751, 0,919); kardiovaskulaariset kuolemat, ei-fataalit sydäninfarktit, ei-fataalit aivohalvaukset tai iskeemisestä sydäntapahtumasta johtuvat uudet sairaalahoidot tutkimuksen loppuun mennessä (11,7 % ja 13,8 %; HR 0,838; lv 0,762, 0,921). Prasugreelin ja klopidogreelin välillä ei havaittu merkitsevää eroa mistä tahansa syystä johtuvassa kuolleisuudessa missään seuraavista ryhmistä: kaikki sepelvaltimotautikohtauspotilaat (2,76 % vs. 2,90 %), potilaat, joilla oli epästabiili angina pectoris + sydäninfarkti ilman ST-segmentin nousua (2,58 % vs. 2,41 %) ja potilaat joilla oli ST-nousuinfarkti (3,28 % vs. 4,31 %).</w:t>
      </w:r>
    </w:p>
    <w:p w14:paraId="18CFFCDD" w14:textId="77777777" w:rsidR="00617B35" w:rsidRPr="006454FE" w:rsidRDefault="00617B35" w:rsidP="00617B35"/>
    <w:p w14:paraId="7E246DA4" w14:textId="77777777" w:rsidR="00617B35" w:rsidRPr="006454FE" w:rsidRDefault="00617B35" w:rsidP="00617B35">
      <w:r>
        <w:t>Prasugreeli vähensi stenttitrombooseja 50 % verran 15 kk:n pituisena seuranta-aikana. Stenttitromboosien vähenemistä prasugreelihoidon yhteydessä todettiin sekä varhaisvaiheessa että yli 30 päivän kuluttua ja sekä paljasta metallistenttiä että lääkestenttiä käytettäessä.</w:t>
      </w:r>
    </w:p>
    <w:p w14:paraId="568F3818" w14:textId="77777777" w:rsidR="00617B35" w:rsidRPr="006454FE" w:rsidRDefault="00617B35" w:rsidP="00617B35"/>
    <w:p w14:paraId="4F67D2F3" w14:textId="77777777" w:rsidR="00617B35" w:rsidRPr="006454FE" w:rsidRDefault="00617B35" w:rsidP="00617B35">
      <w:r>
        <w:t>Iskeemisen tapahtuman jälkeen eloon jääneitä potilaita koskevassa analyysissä prasugreeli vähensi kyseisen tapahtuman jälkeen kehittyneitä ensisijaisia päätetapahtumia (7,8 % prasugreeli- ja 11,9 % klopidogreeliryhmässä). Prasugreeli lisäsi verenvuotoja, mutta se osoittautui silti klopidogreelia paremmaksi kokonaiskuolleisuuden, ei-fataalien sydäninfarktien, ei-fataalien aivohalvausten ja muuhun kuin ohitusleikkaukseen liittyvien TIMI-kriteerien mukaisten suurten verenvuotojen yhdistetyn päätetapahtuman analyysissä (HR 0,87; 95 % lv 0,79, 0,95; p=0,004). TRITON-tutkimuksessa jokaista prasugreelihoitoa saanutta 1 000 potilasta kohti todettiin 22 sydäninfarktia vähemmän ja 5 muuta kuin ohitusleikkaukseen liittyvää TIMI-kriteerien mukaista suurta verenvuotoa enemmän kuin klopidogreelia käytettäessä.</w:t>
      </w:r>
    </w:p>
    <w:p w14:paraId="5D149323" w14:textId="77777777" w:rsidR="00617B35" w:rsidRPr="006454FE" w:rsidRDefault="00617B35" w:rsidP="00617B35"/>
    <w:p w14:paraId="795D7DE7" w14:textId="77777777" w:rsidR="00617B35" w:rsidRPr="006454FE" w:rsidRDefault="00617B35" w:rsidP="00617B35">
      <w:r>
        <w:t>720:lla aasialaisella sepelvaltimotautikohtaus / PCI-potilaalla tehdyn farmakodynaamisen / farmakogenomisen tutkimuksen tulokset osoittivat, että prasugreelilla saadaan parempi trombosyyttiaggregaation esto kuin klopidogreelilla ja että prasugeelin 60 mg:n latausannos ja 10 mg:n ylläpitoannos ovat sopivia annoksia yli 60 kiloa painaville ja alle 75­vuotiaille aasialaispotilaille (ks. kohta 4.2).</w:t>
      </w:r>
    </w:p>
    <w:p w14:paraId="12B3FF1B" w14:textId="77777777" w:rsidR="00617B35" w:rsidRPr="006454FE" w:rsidRDefault="00617B35" w:rsidP="00617B35"/>
    <w:p w14:paraId="1E4E6FC6" w14:textId="77777777" w:rsidR="00617B35" w:rsidRPr="006454FE" w:rsidRDefault="00617B35" w:rsidP="00617B35">
      <w:r>
        <w:t>30 kuukauden mittaisessa tutkimuksessa (TRILOGY-ACS) joka tehtiin 9 326 potilaalla, joilla oli epästabiili angina pectoris tai sydäninfarkti ilman ST-segmentin nousua ja jotka hoidettiin ilman revaskularisaatiota (ei virallinen käyttöaihe), prasugreeli ei merkittävästi vähentänyt yhdistettyjen päätetapahtumien, kardiovaskulaaristen kuolemien, sydäninfarktien tai aivohalvauksien, esiintyvyyttä klopidogreeliin verrattuna. TIMI-kriteerien mukaisten suurten verenvuotojen (mukaan lukien hengenvaaralliset, kuolemaan johtaneet ja aivoverenvuodot (ICH)) esiintymismäärät olivat prasugreelilla ja klopidogreelilla hoidetuilla potilailla samanlaiset. Yli 75­vuotiaat tai alle 60 kg painavat potilaat (N=3 022) satunnaistettiin 5 mg:n prasugreeliryhmään. Kuten &lt; 75­vuotiailla ja ≥ 60 kg painavilla potilailla, joita hoidettiin 10 mg:lla prasugreelia, myöskään 5 mg prasugreelin ja 75 mg klopidogreelin välillä ei havaittu eroa kardiovaskulaarisissa tapahtumissa. Suurten verenvuotojen esiintymismäärät olivat samanlaiset potilailla, joita hoidettiin 5 mg:lla prasugreelia ja joita hoidettiin 75 mg:lla klopidogreelia. 5 mg:n prasugreeliannos sai kuitenkin aikaan suuremman verihiutaleiden aggregaatiota estävän vaikutuksen kuin 75 mg klopidogreelia. Prasugreelia tulee käyttää varoen potilailla, jotka ovat ≥ 75­vuotiaita ja joiden paino on &lt; 60 kg (katso kohdat 4.2, 4.4 ja 4.8).</w:t>
      </w:r>
    </w:p>
    <w:p w14:paraId="4222C4EA" w14:textId="77777777" w:rsidR="00617B35" w:rsidRPr="006454FE" w:rsidRDefault="00617B35" w:rsidP="00617B35"/>
    <w:p w14:paraId="4AE91182" w14:textId="77777777" w:rsidR="00617B35" w:rsidRPr="006454FE" w:rsidRDefault="00617B35" w:rsidP="00617B35">
      <w:r>
        <w:t>30 päivän mittaisessa tutkimuksessa (ACCOAST), joka tehtiin 4</w:t>
      </w:r>
      <w:r w:rsidR="007601E9">
        <w:t> </w:t>
      </w:r>
      <w:r>
        <w:t xml:space="preserve">033 potilaalla, joilla oli sydäninfarkti ilman ST-segmentin nousua ja kohonneet troponiiniarvot ja joille oli suunniteltu sepelvaltimoiden angiografia ja sitä seuraava PCI-toimenpide 2–48 tunnin sisällä satunnaistamisesta, havaittiin lisääntynyt ohitusleikkaukseen liittymättömien, toimenpideajankohtaa ympäröivien verenvuotojen riski ilman lisähyötyä niillä potilailla, joille annettiin 30 mg:n aloitusannos keskimäärin 4 tuntia ennen sepelvaltimoiden angiografiaa ja 30 mg:n annos PCI-toimenpiteen aikana (N=2 037) verrattuna niihin potilaisiin, jotka saivat 60 mg:n aloitusannoksen PCI-toimenpiteen aikana (N=1 996). Prasugreeli ei merkittävästi vähentänyt yhdistetyn päävastemuuttujan, sydän- ja verisuonitautikuolemien, </w:t>
      </w:r>
      <w:r>
        <w:lastRenderedPageBreak/>
        <w:t>sydäninfarktien, aivohalvausten, kiireellisten revaskularisaatioiden tai glykoproteiini IIb/IIIa ­inhibiittorien käytön yleisyyttä 7 päivän sisällä satunnaistamisesta potilailla, jotka saivat prasugreelia ennen sepelvaltimoiden angiografiaa verrattuna potilaisiin, jotka saivat koko aloitusannoksen prasugreelia PCI-toimenpiteen aikana. Keskeisimpiin turvallisuusmuuttujiin kuuluvien TIMI-kriteerien mukaisten suurten verenvuotojen ilmaantuvuus (ohitusleikkaukseen liittyvät ja liittymättömät tapaukset) 7 päivän sisällä satunnaistamisesta, oli merkittävästi korkeampi niillä potilailla, jotka saivat prasugreelia ennen sepelvaltimoiden angiografiaa verrattuna niihin potilaisiin, jotka saivat koko aloitusannoksen prasugreelia PCI-toimenpiteen aikana. Siksi potilaille, joilla on epästabiili angina pectoris tai sydäninfarkti ilman ST-segmentin nousua ja joille sepelvaltimoiden angiografia tehdään 48 tunnin sisällä sairaalaan saapumisesta, aloitusannos tulisi antaa PCI- toimenpiteen aikana (ks. kohdat 4.2, 4,4 ja 4.8).</w:t>
      </w:r>
    </w:p>
    <w:p w14:paraId="6A519386" w14:textId="77777777" w:rsidR="00617B35" w:rsidRPr="006454FE" w:rsidRDefault="00617B35" w:rsidP="00617B35"/>
    <w:p w14:paraId="569559B7" w14:textId="77777777" w:rsidR="00617B35" w:rsidRPr="006454FE" w:rsidRDefault="00617B35" w:rsidP="00617B35">
      <w:pPr>
        <w:pStyle w:val="HeadingUnderlined"/>
      </w:pPr>
      <w:r>
        <w:t>Pediatriset potilaat</w:t>
      </w:r>
    </w:p>
    <w:p w14:paraId="3A9F99BF" w14:textId="77777777" w:rsidR="007601E9" w:rsidRDefault="007601E9" w:rsidP="00617B35"/>
    <w:p w14:paraId="17DA0D2E" w14:textId="77777777" w:rsidR="00617B35" w:rsidRPr="006454FE" w:rsidRDefault="00617B35" w:rsidP="00617B35">
      <w:r>
        <w:t>Faasin III TADO-tutkimuksessa tutkittiin prasugreelin (n=171) käyttöä verrattuna plaseboon (n=170) vaso-okklusiivisen kriisin vähenemisessä sirppisoluanemiaa sairastavilla potilailla, jotka olivat iältään 2 vuodesta alle 18 vuoteen. Tutkimuksessa ei saavutettu yhtäkään ensisijaisista tai toissijaisista päätetapahtumista. Kaiken kaikkiaan mitään uusia turvallisuuteen liittyviä löydöksiä ei todettu tässä potilasryhmässä, kun prasugreelia käytettiin monoterapiana.</w:t>
      </w:r>
    </w:p>
    <w:p w14:paraId="23385A8E" w14:textId="77777777" w:rsidR="00617B35" w:rsidRPr="006454FE" w:rsidRDefault="00617B35" w:rsidP="00617B35"/>
    <w:p w14:paraId="43F6BFF2" w14:textId="77777777" w:rsidR="00617B35" w:rsidRPr="006454FE" w:rsidRDefault="00617B35" w:rsidP="00617B35">
      <w:pPr>
        <w:pStyle w:val="Heading1"/>
      </w:pPr>
      <w:r>
        <w:t>5.2</w:t>
      </w:r>
      <w:r>
        <w:tab/>
        <w:t>Farmakokinetiikka</w:t>
      </w:r>
    </w:p>
    <w:p w14:paraId="6C2E6FE4" w14:textId="77777777" w:rsidR="00617B35" w:rsidRPr="006454FE" w:rsidRDefault="00617B35" w:rsidP="00617B35">
      <w:pPr>
        <w:pStyle w:val="NormalKeep"/>
      </w:pPr>
    </w:p>
    <w:p w14:paraId="4C877AE2" w14:textId="77777777" w:rsidR="00617B35" w:rsidRPr="006454FE" w:rsidRDefault="00617B35" w:rsidP="00617B35">
      <w:r>
        <w:t xml:space="preserve">Prasugreeli on aihiolääke, joka metaboloituu nopeasti </w:t>
      </w:r>
      <w:r>
        <w:rPr>
          <w:rStyle w:val="Emphasis"/>
        </w:rPr>
        <w:t>in vivo</w:t>
      </w:r>
      <w:r>
        <w:t xml:space="preserve"> yhdeksi aktiiviseksi metaboliitiksi ja inaktiivisiksi metaboliiteiksi. Aktiivisen metaboliitin altistuksessa (AUC) on keskinkertaista tai pientä vaihtelua henkilöiden välillä (27 %) ja samalla henkilöllä (19 %). Prasugreelin farmakokinetiikka on samankaltaista terveillä henkilöillä, stabiilia ateroskleroosia sairastavilla henkilöillä ja PCI-toimenpiteeseen joutuvilla potilailla.</w:t>
      </w:r>
    </w:p>
    <w:p w14:paraId="04821017" w14:textId="77777777" w:rsidR="00617B35" w:rsidRPr="006454FE" w:rsidRDefault="00617B35" w:rsidP="00617B35"/>
    <w:p w14:paraId="0CAFE99F" w14:textId="77777777" w:rsidR="00617B35" w:rsidRPr="006454FE" w:rsidRDefault="00617B35" w:rsidP="00617B35">
      <w:pPr>
        <w:pStyle w:val="HeadingUnderlined"/>
      </w:pPr>
      <w:r>
        <w:t>Imeytyminen</w:t>
      </w:r>
    </w:p>
    <w:p w14:paraId="53A23321" w14:textId="77777777" w:rsidR="007601E9" w:rsidRDefault="007601E9" w:rsidP="00617B35"/>
    <w:p w14:paraId="109065F0" w14:textId="77777777" w:rsidR="00617B35" w:rsidRPr="006454FE" w:rsidRDefault="00617B35" w:rsidP="00617B35">
      <w:r>
        <w:t>Prasugreelin imeytyminen ja metabolia tapahtuvat nopeasti, ja aktiivisen metaboliitin huippupitoisuudet plasmassa (C</w:t>
      </w:r>
      <w:r>
        <w:rPr>
          <w:rStyle w:val="Subscript"/>
        </w:rPr>
        <w:t>max</w:t>
      </w:r>
      <w:r>
        <w:t>) saavutetaan noin 30 minuutissa. Aktiivisen metaboliitin altistus (AUC) suurenee suhteessa annokseen koko terapeuttisen annosvälin alueella. Terveillä henkilöillä tehdyssä tutkimuksessa runsasrasvainen, runsasenergiainen ateria ei vaikuttanut aktiivisen metaboliitin AUC-arvoon, mutta pienensi sen C</w:t>
      </w:r>
      <w:r>
        <w:rPr>
          <w:rStyle w:val="Subscript"/>
        </w:rPr>
        <w:t>max</w:t>
      </w:r>
      <w:r>
        <w:t>-arvoa 49 % ja pidensi C</w:t>
      </w:r>
      <w:r>
        <w:rPr>
          <w:rStyle w:val="Subscript"/>
        </w:rPr>
        <w:t>max</w:t>
      </w:r>
      <w:r>
        <w:t>-arvon saavuttamiseen kulunutta aikaa (T</w:t>
      </w:r>
      <w:r>
        <w:rPr>
          <w:rStyle w:val="Subscript"/>
        </w:rPr>
        <w:t>max</w:t>
      </w:r>
      <w:r>
        <w:t>) 0,5 tunnista 1,5 tuntiin. TRITON-tutkimuksessa prasugreeli voitiin ottaa ruoan kanssa tai ilman. Prasugreeli voidaan siis ottaa ruoan kanssa tai ilman, mutta vaikutus saattaa alkaa nopeimmin, jos prasugreelin aloitusannos otetaan tyhjään mahaan (ks. kohta 4.2).</w:t>
      </w:r>
    </w:p>
    <w:p w14:paraId="0EA35FB6" w14:textId="77777777" w:rsidR="00617B35" w:rsidRPr="006454FE" w:rsidRDefault="00617B35" w:rsidP="00617B35"/>
    <w:p w14:paraId="2C9B9373" w14:textId="77777777" w:rsidR="00617B35" w:rsidRPr="006454FE" w:rsidRDefault="00617B35" w:rsidP="00617B35">
      <w:pPr>
        <w:pStyle w:val="HeadingUnderlined"/>
      </w:pPr>
      <w:r>
        <w:t>Jakautuminen</w:t>
      </w:r>
    </w:p>
    <w:p w14:paraId="67745D72" w14:textId="77777777" w:rsidR="007601E9" w:rsidRDefault="007601E9" w:rsidP="00617B35"/>
    <w:p w14:paraId="7631C0DE" w14:textId="77777777" w:rsidR="00617B35" w:rsidRPr="006454FE" w:rsidRDefault="00617B35" w:rsidP="00617B35">
      <w:r>
        <w:t>Aktiivinen metaboliitti sitoutui 98­prosenttisesti ihmisen seerumin albumiiniin (4 % puskuroitu liuos).</w:t>
      </w:r>
    </w:p>
    <w:p w14:paraId="6DC0F869" w14:textId="77777777" w:rsidR="00617B35" w:rsidRPr="006454FE" w:rsidRDefault="00617B35" w:rsidP="00617B35"/>
    <w:p w14:paraId="1F06C66A" w14:textId="77777777" w:rsidR="00617B35" w:rsidRPr="006454FE" w:rsidRDefault="00617B35" w:rsidP="00617B35">
      <w:pPr>
        <w:pStyle w:val="HeadingUnderlined"/>
      </w:pPr>
      <w:r>
        <w:t>Biotransformaatio</w:t>
      </w:r>
    </w:p>
    <w:p w14:paraId="61F68422" w14:textId="77777777" w:rsidR="007601E9" w:rsidRDefault="007601E9" w:rsidP="00617B35"/>
    <w:p w14:paraId="4937EBF6" w14:textId="77777777" w:rsidR="00617B35" w:rsidRPr="006454FE" w:rsidRDefault="00617B35" w:rsidP="00617B35">
      <w:r>
        <w:t>Suun kautta otettua prasugreelia ei havaita plasmassa. Se hydrolysoituu nopeasti suolessa tiolaktoniksi, joka konvertoituu tämän jälkeen yhden CYP450-metaboliavaiheen kautta aktiiviseksi metaboliitiksi. CYP450-metabolia tapahtuu ensisijaisesti CYP3A4- ja CYP2B6-välitteisesti ja vähäisemmässä määrin CYP2C9- ja CYP2C19-välitteisesti. Aktiivinen metaboliitti metaboloituu edelleen kahdeksi inaktiiviseksi yhdisteeksi S­metyloitumalla tai konjugoitumalla kysteiinin kanssa.</w:t>
      </w:r>
    </w:p>
    <w:p w14:paraId="01640D85" w14:textId="77777777" w:rsidR="00617B35" w:rsidRPr="006454FE" w:rsidRDefault="00617B35" w:rsidP="00617B35"/>
    <w:p w14:paraId="76674FED" w14:textId="77777777" w:rsidR="00617B35" w:rsidRPr="006454FE" w:rsidRDefault="00617B35" w:rsidP="00617B35">
      <w:r>
        <w:t>CYP3A5-, CYP2B6-, CYP2C9- tai CYP2C19-toiminnan geneettinen vaihtelu ei vaikuttanut oleellisesti prasugreelin farmakokinetiikkaan eikä sen trombosyyttiaggregaatiota estävään vaikutukseen terveillä henkilöillä, stabiilia ateroskleroosia sairastavilla eikä prasugreelihoitoa saavilla sepelvaltimotautikohtauspotilailla.</w:t>
      </w:r>
    </w:p>
    <w:p w14:paraId="7472222B" w14:textId="77777777" w:rsidR="00617B35" w:rsidRPr="006454FE" w:rsidRDefault="00617B35" w:rsidP="00617B35"/>
    <w:p w14:paraId="5995C6BA" w14:textId="77777777" w:rsidR="00617B35" w:rsidRPr="006454FE" w:rsidRDefault="00617B35" w:rsidP="00617B35">
      <w:pPr>
        <w:pStyle w:val="HeadingUnderlined"/>
      </w:pPr>
      <w:r>
        <w:lastRenderedPageBreak/>
        <w:t>Eliminaatio</w:t>
      </w:r>
    </w:p>
    <w:p w14:paraId="61F5B831" w14:textId="77777777" w:rsidR="007601E9" w:rsidRDefault="007601E9" w:rsidP="00617B35"/>
    <w:p w14:paraId="2AA81BD9" w14:textId="77777777" w:rsidR="00617B35" w:rsidRPr="006454FE" w:rsidRDefault="00617B35" w:rsidP="00617B35">
      <w:r>
        <w:t>Noin 68 % prasugreeliannoksesta erittyy virtsaan ja 27 % ulosteeseen inaktiivisten metaboliittien muodossa. Aktiivisen metaboliitin eliminaation puoliintumisaika on noin 7,4 tuntia (vaihteluväli 2–15 tuntia).</w:t>
      </w:r>
    </w:p>
    <w:p w14:paraId="0E412AD4" w14:textId="77777777" w:rsidR="00617B35" w:rsidRPr="006454FE" w:rsidRDefault="00617B35" w:rsidP="00617B35"/>
    <w:p w14:paraId="7514B611" w14:textId="77777777" w:rsidR="00617B35" w:rsidRPr="006454FE" w:rsidRDefault="00617B35" w:rsidP="00617B35">
      <w:pPr>
        <w:pStyle w:val="HeadingUnderlined"/>
      </w:pPr>
      <w:r>
        <w:t>Farmakokinetiikka erityisryhmissä</w:t>
      </w:r>
    </w:p>
    <w:p w14:paraId="3699AD14" w14:textId="77777777" w:rsidR="00617B35" w:rsidRPr="006454FE" w:rsidRDefault="00617B35" w:rsidP="00617B35">
      <w:pPr>
        <w:pStyle w:val="NormalKeep"/>
      </w:pPr>
    </w:p>
    <w:p w14:paraId="40919854" w14:textId="77777777" w:rsidR="00B15903" w:rsidRPr="00C10578" w:rsidRDefault="00F22AE7" w:rsidP="00617B35">
      <w:pPr>
        <w:rPr>
          <w:i/>
        </w:rPr>
      </w:pPr>
      <w:r w:rsidRPr="00C10578">
        <w:rPr>
          <w:i/>
        </w:rPr>
        <w:t>Iäkkäät potilaat</w:t>
      </w:r>
    </w:p>
    <w:p w14:paraId="2C8DB3F8" w14:textId="77777777" w:rsidR="00617B35" w:rsidRPr="006454FE" w:rsidRDefault="00617B35" w:rsidP="00617B35">
      <w:r>
        <w:t xml:space="preserve">20–80­vuotiailla terveillä henkilöillä tehdyssä tutkimuksessa ikä ei vaikuttanut merkitsevästi prasugreelin farmakokinetiikkaan eikä sen trombosyyttiaggregaatiota estävään vaikutukseen. Suuressa vaiheen III kliinisessä tutkimuksessa aktiivisen metaboliitin arvioitu keskimääräinen altistus (AUC) oli hyvin iäkkäillä potilailla (ikä ≥ 75 v) 19 % suurempi kuin &lt; 75­vuotiailla. Prasugreelin käytössä ≥ 75­vuotiailla tulee noudattaa varovaisuutta tämän potilasryhmän mahdollisen verenvuotoriskin vuoksi (ks. kohta 4.2 ja 4.4). Tutkimuksessa, jossa potilailla oli stabiili ateroskleroosi, aktiivisen metaboliitin AUC:n keskiarvo ≥ 75-vuotiailla potilailla, jotka saivat 5 mg prasugreelia, oli noin puolet siitä mitä &lt; 65­vuotiailla 10 mg prasugreelia saaneilla potilailla. Verihiutaleiden aggregaatiota estävä vaikutus 5 mg:lla oli heikentynyt, mutta </w:t>
      </w:r>
      <w:r w:rsidR="002D22D1">
        <w:t>non-inferior verrattuna</w:t>
      </w:r>
      <w:r>
        <w:t xml:space="preserve"> 10 mg:n annokseen.</w:t>
      </w:r>
    </w:p>
    <w:p w14:paraId="533E08AF" w14:textId="77777777" w:rsidR="00617B35" w:rsidRPr="006454FE" w:rsidRDefault="00617B35" w:rsidP="00617B35"/>
    <w:p w14:paraId="0DE00861" w14:textId="77777777" w:rsidR="00617B35" w:rsidRPr="006454FE" w:rsidRDefault="00617B35" w:rsidP="00617B35">
      <w:pPr>
        <w:pStyle w:val="HeadingEmphasis"/>
      </w:pPr>
      <w:r>
        <w:t>Maksan vajaatoiminta</w:t>
      </w:r>
    </w:p>
    <w:p w14:paraId="66AE2CCE" w14:textId="77777777" w:rsidR="00617B35" w:rsidRPr="006454FE" w:rsidRDefault="00617B35" w:rsidP="00617B35">
      <w:r>
        <w:t>Annosmuutokset eivät ole tarpeen, jos potilaalla on lievä tai keskivaikea maksan vajaatoiminta (Child–Pugh-luokka A tai B). Prasugreelin farmakokinetiikka ja sen trombosyyttiaggregaatiota estävä vaikutus olivat lievää tai keskivaikeaa maksan vajaatoimintaa sairastavilla samaa luokkaa kuin terveilläkin henkilöillä. Prasugreelin farmakokinetiikkaa ja farmakodynamiikkaa ei ole tutkittu potilailla, joilla on vaikea maksan vajaatoiminta. Prasugreelia ei saa käyttää, jos potilaalla on vaikea maksan vajaatoiminta (ks. kohta 4.3).</w:t>
      </w:r>
    </w:p>
    <w:p w14:paraId="42F9C42F" w14:textId="77777777" w:rsidR="00617B35" w:rsidRPr="006454FE" w:rsidRDefault="00617B35" w:rsidP="00617B35"/>
    <w:p w14:paraId="02E827C1" w14:textId="77777777" w:rsidR="00617B35" w:rsidRPr="006454FE" w:rsidRDefault="00F22AE7" w:rsidP="00617B35">
      <w:pPr>
        <w:pStyle w:val="HeadingEmphasis"/>
      </w:pPr>
      <w:r>
        <w:t>Munuaisten vajaatoiminta</w:t>
      </w:r>
    </w:p>
    <w:p w14:paraId="1F49C113" w14:textId="77777777" w:rsidR="00617B35" w:rsidRPr="006454FE" w:rsidRDefault="00617B35" w:rsidP="00617B35">
      <w:r>
        <w:t>Annosmuutokset eivät ole tarpeen munuaisten vajaatoimintapotilailla eivätkä potilailla, joilla on loppuvaiheen munuaisten vajaatoiminta. Prasugreelin farmakokinetiikka ja sen trombosyyttiaggregaatiota estävä vaikutus ovat keskivaikeaa munuaisten vajaatoimintaa sairastavilla (GFR 30 &lt; 50 ml/min/1,73 m²) samaa luokkaa kuin terveilläkin henkilöillä. Myös prasugreelin aikaansaama trombosyyttiaggregaatiota estävä vaikutus oli loppuvaiheen munuaisten vajaatoimintaa sairastavilla, hemodialyysihoitoa tarvitsevilla potilailla samaa luokkaa kuin terveilläkin henkilöillä, joskin C</w:t>
      </w:r>
      <w:r>
        <w:rPr>
          <w:rStyle w:val="Subscript"/>
        </w:rPr>
        <w:t>max</w:t>
      </w:r>
      <w:r>
        <w:t xml:space="preserve"> oli loppuvaiheen munuaisten vajaatoimintaa sairastavilla 51 % pienempi ja aktiivisen metaboliitin AUC taas 42 % pienempi.</w:t>
      </w:r>
    </w:p>
    <w:p w14:paraId="6B80C4F4" w14:textId="77777777" w:rsidR="00617B35" w:rsidRPr="006454FE" w:rsidRDefault="00617B35" w:rsidP="00617B35"/>
    <w:p w14:paraId="4610A752" w14:textId="77777777" w:rsidR="00617B35" w:rsidRPr="006454FE" w:rsidRDefault="00617B35" w:rsidP="00617B35">
      <w:pPr>
        <w:pStyle w:val="HeadingEmphasis"/>
      </w:pPr>
      <w:r>
        <w:t>Paino</w:t>
      </w:r>
    </w:p>
    <w:p w14:paraId="07EFD72C" w14:textId="77777777" w:rsidR="00617B35" w:rsidRPr="006454FE" w:rsidRDefault="00617B35" w:rsidP="00617B35">
      <w:r>
        <w:t>Prasugreelin aktiivisen metaboliitin keskimääräinen altistus (AUC) on &lt; 60 kg painavilla terveillä henkilöillä ja potilailla noin 30–40 % suurempi kuin ≥ 60 kg:n painoisilla. Prasugreelin käytössä &lt; 60 kg painavilla potilailla tulee noudattaa varovaisuutta tämän potilasryhmän mahdollisen verenvuotoriskin vuoksi (ks. kohta 4.4). Tutkimuksessa, jossa potilailla oli stabiili ateroskleroosi, aktiivisen metaboliitin AUC:n keskiarvo &lt; 60 kg:n painoisilla potilailla, jotka saivat 5 mg prasugreelia, oli 38 % matalampi kuin ≥ 60 kg ja 10 mg prasugreelia saaneilla potilailla. Verihiutaleiden aggregaatiota estävä vaikutus oli samanlainen sekä 5 mg:lla että 10 mg:lla.</w:t>
      </w:r>
    </w:p>
    <w:p w14:paraId="171E796B" w14:textId="77777777" w:rsidR="00617B35" w:rsidRPr="006454FE" w:rsidRDefault="00617B35" w:rsidP="00617B35"/>
    <w:p w14:paraId="0724CDD3" w14:textId="77777777" w:rsidR="00617B35" w:rsidRPr="006454FE" w:rsidRDefault="00617B35" w:rsidP="00617B35">
      <w:pPr>
        <w:pStyle w:val="HeadingEmphasis"/>
      </w:pPr>
      <w:r>
        <w:t>Etninen alkuperä</w:t>
      </w:r>
    </w:p>
    <w:p w14:paraId="29F8C3DD" w14:textId="77777777" w:rsidR="00617B35" w:rsidRPr="006454FE" w:rsidRDefault="00617B35" w:rsidP="00617B35">
      <w:r>
        <w:t>Kliinisen farmakologian tutkimuksissa aktiivisen metaboliitin AUC-arvo oli kiinalaisilla, japanilaisilla tai korealaisilla henkilöillä painoon suhteuttamisen jälkeen noin 19 % suurempi kuin valkoihoisilla, mikä liittyi suuressa määrin &lt; 60 kg:n painoisten aasialaisten henkilöiden suurempaan altistukseen. Kiinalaisten, japanilaisten ja korealaisten henkilöiden altistuksissa ei ollut eroja. Afrikkalais- ja latinalaisamerikkalaistaustaisten henkilöiden altistus oli verrattavissa valkoihoisten altistukseen. Annoksen muuttaminen pelkän etnisen taustan perusteella ei ole suositeltavaa.</w:t>
      </w:r>
    </w:p>
    <w:p w14:paraId="477EAF34" w14:textId="77777777" w:rsidR="00617B35" w:rsidRPr="006454FE" w:rsidRDefault="00617B35" w:rsidP="00617B35"/>
    <w:p w14:paraId="62144763" w14:textId="77777777" w:rsidR="00617B35" w:rsidRPr="006454FE" w:rsidRDefault="00617B35" w:rsidP="00617B35">
      <w:pPr>
        <w:pStyle w:val="HeadingEmphasis"/>
      </w:pPr>
      <w:r>
        <w:t>Sukupuoli</w:t>
      </w:r>
    </w:p>
    <w:p w14:paraId="3F039794" w14:textId="77777777" w:rsidR="0040643D" w:rsidRDefault="00617B35" w:rsidP="00617B35">
      <w:r>
        <w:t>Terveillä henkilöillä ja potilailla prasugreelin farmakokinetiikka on miehillä ja naisilla samanlainen.</w:t>
      </w:r>
    </w:p>
    <w:p w14:paraId="07DAD0DA" w14:textId="77777777" w:rsidR="0040643D" w:rsidRDefault="0040643D" w:rsidP="00617B35"/>
    <w:p w14:paraId="708AE4A1" w14:textId="77777777" w:rsidR="0040643D" w:rsidRDefault="00617B35" w:rsidP="0040643D">
      <w:pPr>
        <w:pStyle w:val="HeadingEmphasis"/>
      </w:pPr>
      <w:r>
        <w:lastRenderedPageBreak/>
        <w:t>Pediatriset potilaat</w:t>
      </w:r>
    </w:p>
    <w:p w14:paraId="1B71DF7D" w14:textId="77777777" w:rsidR="00617B35" w:rsidRPr="006454FE" w:rsidRDefault="00617B35" w:rsidP="00617B35">
      <w:r>
        <w:t>Prasugreelin farmakokinetiikkaa ja farmakodynamiikkaa ei ole arvioitu lapsilla (ks. kohta 4.2).</w:t>
      </w:r>
    </w:p>
    <w:p w14:paraId="7A978092" w14:textId="77777777" w:rsidR="00617B35" w:rsidRPr="006454FE" w:rsidRDefault="00617B35" w:rsidP="00617B35"/>
    <w:p w14:paraId="212C49CB" w14:textId="77777777" w:rsidR="00617B35" w:rsidRPr="006454FE" w:rsidRDefault="00617B35" w:rsidP="00617B35">
      <w:pPr>
        <w:pStyle w:val="Heading1"/>
      </w:pPr>
      <w:r>
        <w:t>5.3</w:t>
      </w:r>
      <w:r>
        <w:tab/>
        <w:t>Prekliiniset tiedot turvallisuudesta</w:t>
      </w:r>
    </w:p>
    <w:p w14:paraId="3B17A1D3" w14:textId="77777777" w:rsidR="00617B35" w:rsidRPr="006454FE" w:rsidRDefault="00617B35" w:rsidP="00617B35">
      <w:pPr>
        <w:pStyle w:val="NormalKeep"/>
      </w:pPr>
    </w:p>
    <w:p w14:paraId="14A7F485" w14:textId="77777777" w:rsidR="00617B35" w:rsidRPr="006454FE" w:rsidRDefault="00617B35" w:rsidP="00617B35">
      <w:r>
        <w:t xml:space="preserve">Prekliiniset tiedot tavanomaisista turvallisuusfarmakologisista tutkimuksista, toistuvaisannostutkimuksista sekä genotoksisuus-, karsinogeenisuus- ja lisääntymistoksisuustutkimuksista eivät paljasta erityistä vaaraa ihmisille. </w:t>
      </w:r>
      <w:r w:rsidR="002D22D1" w:rsidRPr="002D22D1">
        <w:t>Prekliinisissä tutkimuksissa vaikutuksia havaittiin vain pitoisuuksilla, joiden katsottiin olevan niin paljon ihmisen enimmäisaltistusta suurempia, että niiden relevanssi kliinisessä käytössä on vähäinen.</w:t>
      </w:r>
    </w:p>
    <w:p w14:paraId="0A5C5621" w14:textId="77777777" w:rsidR="00617B35" w:rsidRPr="006454FE" w:rsidRDefault="00617B35" w:rsidP="00617B35"/>
    <w:p w14:paraId="1360F23A" w14:textId="77777777" w:rsidR="00617B35" w:rsidRPr="006454FE" w:rsidRDefault="00617B35" w:rsidP="00617B35">
      <w:r>
        <w:t>Alkion-/ sikiönkehitykseen kohdistuvan toksisuuden tutkimuksissa rotalla ja kanilla ei todettu näyttöä siitä, että prasugreeli aiheuttaisi epämuodostumia. Hyvin suurilla annoksilla (&gt; 240 kertaa ihmisen suositeltava päivittäinen ylläpitoannos mg/m²:n perusteella verrattuna), jotka vaikuttivat emon painoon ja/tai syömiseen, jälkeläisten paino aleni hieman (suhteessa verrokkeihin). Pre- ja postnataalisissa rottatutkimuksissa emon prasugreelihoito ei vaikuttanut jälkeläisten käyttäytymisen kehitykseen eikä reproduktiiviseen kehitykseen, kun rottien saama altistus oli enintään 240 kertaa ihmisen suositeltavalla päivittäisellä ylläpitoannoksella saatavan altistuksen suuruinen (mg/m²:n perusteella verrattuna).</w:t>
      </w:r>
    </w:p>
    <w:p w14:paraId="0939646E" w14:textId="77777777" w:rsidR="00617B35" w:rsidRPr="006454FE" w:rsidRDefault="00617B35" w:rsidP="00617B35"/>
    <w:p w14:paraId="79CE7CC4" w14:textId="77777777" w:rsidR="00617B35" w:rsidRPr="006454FE" w:rsidRDefault="00617B35" w:rsidP="00617B35">
      <w:r>
        <w:t>Valmisteen käyttöön liittyviä kasvaimia ei havaittu 2 vuoden pituisessa rottatutkimuksessa, jossa altistukset vaihtelivat, mutta olivat jopa yli 75 kertaa ihmisen suositeltavaa terapeuttista altistusta suurempia (perustuu aktiivisen metaboliitin ja tärkeimpien ihmisen verenkierrossa tavattavien metaboliittien pitoisuuksiin plasmassa). Kasvaimia (maksa-adenoomia) esiintyi tavallista enemmän hiirillä, jotka altistettiin 2 vuoden ajaksi suurille annoksille (&gt; 75 kertaa ihmisen altistus), mutta tämän arveltiin johtuvan prasugreelin aikaansaamasta entsyymi-induktiosta. Jyrsijöille spesifinen yhteys maksakasvainten ja lääkkeiden aiheuttaman entsyymi-induktion välillä on dokumentoitu hyvin kirjallisuudessa. Prasugreelin käyttöön liittyvän maksakasvainten lisääntymisen hiirillä ei katsota viittaavan oleelliseen riskiin ihmisille.</w:t>
      </w:r>
    </w:p>
    <w:p w14:paraId="01955CE0" w14:textId="77777777" w:rsidR="00617B35" w:rsidRPr="006454FE" w:rsidRDefault="00617B35" w:rsidP="00617B35"/>
    <w:p w14:paraId="5A189F9E" w14:textId="77777777" w:rsidR="00617B35" w:rsidRPr="006454FE" w:rsidRDefault="00617B35" w:rsidP="00617B35"/>
    <w:p w14:paraId="7DB04A9C" w14:textId="77777777" w:rsidR="00617B35" w:rsidRPr="006454FE" w:rsidRDefault="00617B35" w:rsidP="00617B35">
      <w:pPr>
        <w:pStyle w:val="Heading1"/>
      </w:pPr>
      <w:r>
        <w:t>6.</w:t>
      </w:r>
      <w:r>
        <w:tab/>
        <w:t>FARMASEUTTISET TIEDOT</w:t>
      </w:r>
    </w:p>
    <w:p w14:paraId="6F2B42A6" w14:textId="77777777" w:rsidR="00617B35" w:rsidRPr="006454FE" w:rsidRDefault="00617B35" w:rsidP="00617B35">
      <w:pPr>
        <w:pStyle w:val="NormalKeep"/>
      </w:pPr>
    </w:p>
    <w:p w14:paraId="69A8BD6F" w14:textId="77777777" w:rsidR="00617B35" w:rsidRPr="006454FE" w:rsidRDefault="00617B35" w:rsidP="00617B35">
      <w:pPr>
        <w:pStyle w:val="Heading1"/>
      </w:pPr>
      <w:r>
        <w:t>6.1</w:t>
      </w:r>
      <w:r>
        <w:tab/>
        <w:t>Apuaineet</w:t>
      </w:r>
    </w:p>
    <w:p w14:paraId="09783128" w14:textId="77777777" w:rsidR="00617B35" w:rsidRPr="006454FE" w:rsidRDefault="00617B35" w:rsidP="00617B35">
      <w:pPr>
        <w:pStyle w:val="NormalKeep"/>
      </w:pPr>
    </w:p>
    <w:p w14:paraId="6302793C" w14:textId="77777777" w:rsidR="00617B35" w:rsidRPr="006454FE" w:rsidRDefault="00617B35" w:rsidP="00617B35">
      <w:pPr>
        <w:pStyle w:val="HeadingUnderlined"/>
      </w:pPr>
      <w:r>
        <w:t>Tabletin ydin</w:t>
      </w:r>
    </w:p>
    <w:p w14:paraId="70F1EB5B" w14:textId="77777777" w:rsidR="007601E9" w:rsidRDefault="007601E9" w:rsidP="00617B35">
      <w:pPr>
        <w:pStyle w:val="NormalKeep"/>
      </w:pPr>
    </w:p>
    <w:p w14:paraId="0BDEE5DE" w14:textId="77777777" w:rsidR="00617B35" w:rsidRPr="006454FE" w:rsidRDefault="00617B35" w:rsidP="00617B35">
      <w:pPr>
        <w:pStyle w:val="NormalKeep"/>
      </w:pPr>
      <w:r>
        <w:t>Mikrokiteinen selluloosa</w:t>
      </w:r>
    </w:p>
    <w:p w14:paraId="01252708" w14:textId="77777777" w:rsidR="00617B35" w:rsidRPr="006454FE" w:rsidRDefault="00617B35" w:rsidP="00617B35">
      <w:r>
        <w:t>Mannitoli</w:t>
      </w:r>
    </w:p>
    <w:p w14:paraId="095705EC" w14:textId="77777777" w:rsidR="00617B35" w:rsidRPr="006454FE" w:rsidRDefault="00617B35" w:rsidP="00617B35">
      <w:r>
        <w:t>Krospovidoni</w:t>
      </w:r>
    </w:p>
    <w:p w14:paraId="6A8AE20F" w14:textId="77777777" w:rsidR="00617B35" w:rsidRPr="006454FE" w:rsidRDefault="00617B35" w:rsidP="00617B35">
      <w:pPr>
        <w:pStyle w:val="NormalKeep"/>
      </w:pPr>
      <w:r>
        <w:t>Kolloidinen vedetön piioksidi</w:t>
      </w:r>
    </w:p>
    <w:p w14:paraId="6D0F4F0C" w14:textId="77777777" w:rsidR="00617B35" w:rsidRPr="006454FE" w:rsidRDefault="00617B35" w:rsidP="00617B35">
      <w:r>
        <w:t>Magnesiumstearaatti</w:t>
      </w:r>
    </w:p>
    <w:p w14:paraId="7F586F99" w14:textId="77777777" w:rsidR="00617B35" w:rsidRPr="006454FE" w:rsidRDefault="00617B35" w:rsidP="00617B35"/>
    <w:p w14:paraId="7EBE44AD" w14:textId="77777777" w:rsidR="00617B35" w:rsidRPr="006454FE" w:rsidRDefault="00617B35" w:rsidP="00617B35">
      <w:pPr>
        <w:pStyle w:val="HeadingUnderlined"/>
      </w:pPr>
      <w:r>
        <w:t>Kalvopäällyste</w:t>
      </w:r>
    </w:p>
    <w:p w14:paraId="645DAA0A" w14:textId="77777777" w:rsidR="007601E9" w:rsidRDefault="007601E9" w:rsidP="00617B35">
      <w:pPr>
        <w:pStyle w:val="NormalKeep"/>
      </w:pPr>
    </w:p>
    <w:p w14:paraId="785131F2" w14:textId="77777777" w:rsidR="00617B35" w:rsidRPr="006454FE" w:rsidRDefault="00617B35" w:rsidP="00617B35">
      <w:pPr>
        <w:pStyle w:val="NormalKeep"/>
      </w:pPr>
      <w:r>
        <w:t>Polyvinyylialkoholi</w:t>
      </w:r>
    </w:p>
    <w:p w14:paraId="5DF61BD4" w14:textId="77777777" w:rsidR="00617B35" w:rsidRPr="006454FE" w:rsidRDefault="00617B35" w:rsidP="00617B35">
      <w:r>
        <w:t>Talkki</w:t>
      </w:r>
    </w:p>
    <w:p w14:paraId="45968B3A" w14:textId="77777777" w:rsidR="00617B35" w:rsidRPr="006454FE" w:rsidRDefault="00617B35" w:rsidP="00617B35">
      <w:r>
        <w:t>Titaanidioksidi (E171)</w:t>
      </w:r>
    </w:p>
    <w:p w14:paraId="3B680989" w14:textId="77777777" w:rsidR="00617B35" w:rsidRPr="006454FE" w:rsidRDefault="00617B35" w:rsidP="00617B35">
      <w:r>
        <w:t>Glyserolimonokaprylokapraatti</w:t>
      </w:r>
    </w:p>
    <w:p w14:paraId="2142A1F7" w14:textId="77777777" w:rsidR="00617B35" w:rsidRPr="006454FE" w:rsidRDefault="00617B35" w:rsidP="00617B35">
      <w:pPr>
        <w:pStyle w:val="NormalKeep"/>
      </w:pPr>
      <w:r>
        <w:t>Natriumlauryylisulfaatti</w:t>
      </w:r>
    </w:p>
    <w:p w14:paraId="144C485D" w14:textId="77777777" w:rsidR="00617B35" w:rsidRPr="006454FE" w:rsidRDefault="00617B35" w:rsidP="00617B35">
      <w:r>
        <w:t>Keltainen rautaoksidi (E172)</w:t>
      </w:r>
    </w:p>
    <w:p w14:paraId="4D80E423" w14:textId="77777777" w:rsidR="00622456" w:rsidRDefault="00622456" w:rsidP="00622456">
      <w:r>
        <w:t xml:space="preserve">Auringonlaskunkeltainen FCF-alumiinilakka (E110) </w:t>
      </w:r>
      <w:r>
        <w:rPr>
          <w:i/>
        </w:rPr>
        <w:t xml:space="preserve">[vain Prasugrel </w:t>
      </w:r>
      <w:r w:rsidR="00CD7E4D">
        <w:rPr>
          <w:i/>
        </w:rPr>
        <w:t>Viatris</w:t>
      </w:r>
      <w:r>
        <w:rPr>
          <w:i/>
        </w:rPr>
        <w:t xml:space="preserve"> 10 mg]</w:t>
      </w:r>
    </w:p>
    <w:p w14:paraId="64BCF013" w14:textId="77777777" w:rsidR="00617B35" w:rsidRDefault="00622456" w:rsidP="00622456">
      <w:r>
        <w:t xml:space="preserve">Rautaoksidi, punainen (E172) </w:t>
      </w:r>
      <w:r>
        <w:rPr>
          <w:i/>
        </w:rPr>
        <w:t xml:space="preserve">[vain Prasugrel </w:t>
      </w:r>
      <w:r w:rsidR="00CD7E4D">
        <w:rPr>
          <w:i/>
        </w:rPr>
        <w:t>Viatris</w:t>
      </w:r>
      <w:r>
        <w:rPr>
          <w:i/>
        </w:rPr>
        <w:t xml:space="preserve"> 10 mg]</w:t>
      </w:r>
    </w:p>
    <w:p w14:paraId="3F52EF2E" w14:textId="77777777" w:rsidR="00622456" w:rsidRPr="006454FE" w:rsidRDefault="00622456" w:rsidP="00622456"/>
    <w:p w14:paraId="6BAE8F3A" w14:textId="77777777" w:rsidR="00617B35" w:rsidRPr="006454FE" w:rsidRDefault="00617B35" w:rsidP="00617B35">
      <w:pPr>
        <w:pStyle w:val="Heading1"/>
      </w:pPr>
      <w:r>
        <w:t>6.2</w:t>
      </w:r>
      <w:r>
        <w:tab/>
        <w:t>Yhteensopimattomuudet</w:t>
      </w:r>
    </w:p>
    <w:p w14:paraId="22B983E8" w14:textId="77777777" w:rsidR="00617B35" w:rsidRPr="006454FE" w:rsidRDefault="00617B35" w:rsidP="00617B35">
      <w:pPr>
        <w:pStyle w:val="NormalKeep"/>
      </w:pPr>
    </w:p>
    <w:p w14:paraId="42061B0C" w14:textId="77777777" w:rsidR="00617B35" w:rsidRPr="006454FE" w:rsidRDefault="00617B35" w:rsidP="00617B35">
      <w:r>
        <w:t>Ei oleellinen.</w:t>
      </w:r>
    </w:p>
    <w:p w14:paraId="7F4864EF" w14:textId="77777777" w:rsidR="00617B35" w:rsidRPr="006454FE" w:rsidRDefault="00617B35" w:rsidP="00617B35"/>
    <w:p w14:paraId="17553344" w14:textId="77777777" w:rsidR="00617B35" w:rsidRPr="006454FE" w:rsidRDefault="00617B35" w:rsidP="00617B35">
      <w:pPr>
        <w:pStyle w:val="Heading1"/>
      </w:pPr>
      <w:r>
        <w:t>6.3</w:t>
      </w:r>
      <w:r>
        <w:tab/>
        <w:t>Kestoaika</w:t>
      </w:r>
    </w:p>
    <w:p w14:paraId="3A9C76B8" w14:textId="77777777" w:rsidR="00617B35" w:rsidRPr="006454FE" w:rsidRDefault="00617B35" w:rsidP="00617B35">
      <w:pPr>
        <w:pStyle w:val="NormalKeep"/>
      </w:pPr>
    </w:p>
    <w:p w14:paraId="1F834178" w14:textId="77777777" w:rsidR="00617B35" w:rsidRDefault="007601E9" w:rsidP="00617B35">
      <w:r>
        <w:t>2 vuotta</w:t>
      </w:r>
      <w:r w:rsidR="00617B35">
        <w:t>.</w:t>
      </w:r>
    </w:p>
    <w:p w14:paraId="09735D28" w14:textId="77777777" w:rsidR="00073DB1" w:rsidRPr="006454FE" w:rsidRDefault="00073DB1" w:rsidP="00617B35"/>
    <w:p w14:paraId="29C982BA" w14:textId="77777777" w:rsidR="00617B35" w:rsidRPr="006454FE" w:rsidRDefault="00617B35" w:rsidP="00617B35"/>
    <w:p w14:paraId="32A8E014" w14:textId="77777777" w:rsidR="00617B35" w:rsidRPr="006454FE" w:rsidRDefault="00617B35" w:rsidP="00617B35">
      <w:pPr>
        <w:pStyle w:val="Heading1"/>
      </w:pPr>
      <w:r>
        <w:t>6.4</w:t>
      </w:r>
      <w:r>
        <w:tab/>
        <w:t>Säilytystä koskevat erityisolosuhteet</w:t>
      </w:r>
    </w:p>
    <w:p w14:paraId="13A9362F" w14:textId="77777777" w:rsidR="00617B35" w:rsidRPr="006454FE" w:rsidRDefault="00617B35" w:rsidP="00617B35">
      <w:pPr>
        <w:pStyle w:val="NormalKeep"/>
      </w:pPr>
    </w:p>
    <w:p w14:paraId="5D907786" w14:textId="77777777" w:rsidR="00622456" w:rsidRPr="00007044" w:rsidRDefault="00622456" w:rsidP="00622456">
      <w:pPr>
        <w:rPr>
          <w:iCs/>
          <w:u w:val="single"/>
        </w:rPr>
      </w:pPr>
      <w:r w:rsidRPr="00007044">
        <w:rPr>
          <w:iCs/>
          <w:u w:val="single"/>
        </w:rPr>
        <w:t xml:space="preserve">Prasugrel </w:t>
      </w:r>
      <w:r w:rsidR="00CD7E4D">
        <w:rPr>
          <w:iCs/>
          <w:u w:val="single"/>
        </w:rPr>
        <w:t>Viatris</w:t>
      </w:r>
      <w:r w:rsidRPr="00007044">
        <w:rPr>
          <w:iCs/>
          <w:u w:val="single"/>
        </w:rPr>
        <w:t xml:space="preserve"> 5 mg</w:t>
      </w:r>
    </w:p>
    <w:p w14:paraId="0A463057" w14:textId="77777777" w:rsidR="007601E9" w:rsidRDefault="007601E9" w:rsidP="00617B35"/>
    <w:p w14:paraId="41B93938" w14:textId="77777777" w:rsidR="00617B35" w:rsidRPr="006454FE" w:rsidRDefault="00617B35" w:rsidP="00617B35">
      <w:r>
        <w:t>Säilytä alle 30 °C:n lämpötilassa. Säilytä alkuperäispakkauksessa. Herkkä kosteudelle.</w:t>
      </w:r>
    </w:p>
    <w:p w14:paraId="79D4FB59" w14:textId="77777777" w:rsidR="00617B35" w:rsidRDefault="00617B35" w:rsidP="00617B35"/>
    <w:p w14:paraId="7ABB75A5" w14:textId="77777777" w:rsidR="00622456" w:rsidRPr="00007044" w:rsidRDefault="00622456" w:rsidP="00622456">
      <w:pPr>
        <w:rPr>
          <w:iCs/>
          <w:u w:val="single"/>
        </w:rPr>
      </w:pPr>
      <w:r w:rsidRPr="00007044">
        <w:rPr>
          <w:iCs/>
          <w:u w:val="single"/>
        </w:rPr>
        <w:t xml:space="preserve">Prasugrel </w:t>
      </w:r>
      <w:r w:rsidR="00CD7E4D">
        <w:rPr>
          <w:iCs/>
          <w:u w:val="single"/>
        </w:rPr>
        <w:t>Viatris</w:t>
      </w:r>
      <w:r w:rsidRPr="00007044">
        <w:rPr>
          <w:iCs/>
          <w:u w:val="single"/>
        </w:rPr>
        <w:t xml:space="preserve"> 10 mg</w:t>
      </w:r>
    </w:p>
    <w:p w14:paraId="049D45F0" w14:textId="77777777" w:rsidR="007601E9" w:rsidRDefault="007601E9" w:rsidP="00622456"/>
    <w:p w14:paraId="2090B991" w14:textId="77777777" w:rsidR="007601E9" w:rsidRPr="00007044" w:rsidRDefault="007A5EB7" w:rsidP="00622456">
      <w:pPr>
        <w:rPr>
          <w:i/>
          <w:iCs/>
        </w:rPr>
      </w:pPr>
      <w:r w:rsidRPr="00007044">
        <w:rPr>
          <w:i/>
          <w:iCs/>
        </w:rPr>
        <w:t xml:space="preserve">HDPE-purkki </w:t>
      </w:r>
    </w:p>
    <w:p w14:paraId="6B2BBE0C" w14:textId="77777777" w:rsidR="00622456" w:rsidRDefault="00622456" w:rsidP="00622456">
      <w:r>
        <w:t>Säilytä alle 25 °C:n lämpötilassa. Säilytä alkuperäispakkauksessa. Herkkä kosteudelle.</w:t>
      </w:r>
    </w:p>
    <w:p w14:paraId="0826D26A" w14:textId="77777777" w:rsidR="007601E9" w:rsidRDefault="007601E9" w:rsidP="00622456"/>
    <w:p w14:paraId="5462F051" w14:textId="77777777" w:rsidR="007601E9" w:rsidRPr="00007044" w:rsidRDefault="007A5EB7" w:rsidP="00622456">
      <w:pPr>
        <w:rPr>
          <w:i/>
          <w:iCs/>
        </w:rPr>
      </w:pPr>
      <w:r w:rsidRPr="00007044">
        <w:rPr>
          <w:i/>
          <w:iCs/>
        </w:rPr>
        <w:t xml:space="preserve">Läpipainopakkaus </w:t>
      </w:r>
    </w:p>
    <w:p w14:paraId="72AA3C06" w14:textId="77777777" w:rsidR="007A5EB7" w:rsidRPr="006454FE" w:rsidRDefault="007A5EB7" w:rsidP="00622456">
      <w:r w:rsidRPr="007A5EB7">
        <w:t>Säilytä alle 30 °C:n lämpötilassa. Säilytä alkuperäispakkauksessa. Herkkä kosteudelle.</w:t>
      </w:r>
    </w:p>
    <w:p w14:paraId="07CDA1E7" w14:textId="77777777" w:rsidR="00622456" w:rsidRPr="006454FE" w:rsidRDefault="00622456" w:rsidP="00617B35"/>
    <w:p w14:paraId="76C8C7CC" w14:textId="77777777" w:rsidR="00617B35" w:rsidRPr="006454FE" w:rsidRDefault="00617B35" w:rsidP="00617B35">
      <w:pPr>
        <w:pStyle w:val="Heading1"/>
      </w:pPr>
      <w:r>
        <w:t>6.5</w:t>
      </w:r>
      <w:r>
        <w:tab/>
        <w:t>Pakkaustyyppi ja pakkauskoko</w:t>
      </w:r>
    </w:p>
    <w:p w14:paraId="0FA5D5BF" w14:textId="77777777" w:rsidR="00617B35" w:rsidRPr="006454FE" w:rsidRDefault="00617B35" w:rsidP="00617B35">
      <w:pPr>
        <w:pStyle w:val="NormalKeep"/>
      </w:pPr>
    </w:p>
    <w:p w14:paraId="6805C4F2" w14:textId="77777777" w:rsidR="007A5EB7" w:rsidRPr="00007044" w:rsidRDefault="007A5EB7" w:rsidP="00226533">
      <w:pPr>
        <w:rPr>
          <w:iCs/>
          <w:u w:val="single"/>
        </w:rPr>
      </w:pPr>
      <w:r w:rsidRPr="00007044">
        <w:rPr>
          <w:iCs/>
          <w:u w:val="single"/>
        </w:rPr>
        <w:t xml:space="preserve">Prasugrel </w:t>
      </w:r>
      <w:r w:rsidR="00CD7E4D">
        <w:rPr>
          <w:iCs/>
          <w:u w:val="single"/>
        </w:rPr>
        <w:t>Viatris</w:t>
      </w:r>
      <w:r w:rsidRPr="00007044">
        <w:rPr>
          <w:iCs/>
          <w:u w:val="single"/>
        </w:rPr>
        <w:t xml:space="preserve"> 5 mg</w:t>
      </w:r>
    </w:p>
    <w:p w14:paraId="40615979" w14:textId="77777777" w:rsidR="007601E9" w:rsidRDefault="007601E9" w:rsidP="00617B35">
      <w:pPr>
        <w:pStyle w:val="NormalKeep"/>
      </w:pPr>
    </w:p>
    <w:p w14:paraId="71B23D76" w14:textId="77777777" w:rsidR="007601E9" w:rsidRPr="00007044" w:rsidRDefault="007601E9" w:rsidP="00007044">
      <w:pPr>
        <w:rPr>
          <w:i/>
          <w:iCs/>
        </w:rPr>
      </w:pPr>
      <w:r w:rsidRPr="001623EC">
        <w:rPr>
          <w:i/>
          <w:iCs/>
        </w:rPr>
        <w:t xml:space="preserve">HDPE-purkki </w:t>
      </w:r>
    </w:p>
    <w:p w14:paraId="5DECD525" w14:textId="77777777" w:rsidR="00617B35" w:rsidRPr="006454FE" w:rsidRDefault="00617B35" w:rsidP="00617B35">
      <w:pPr>
        <w:pStyle w:val="NormalKeep"/>
      </w:pPr>
      <w:r>
        <w:t xml:space="preserve">Valkoinen läpinäkymätön HDPE-purkki, joka suljetaan valkoisella, läpinäkymättömällä, polypropyleenikierrekorkilla, ja alumiinitiiviste. Jokainen </w:t>
      </w:r>
      <w:r w:rsidR="00F26FB3" w:rsidRPr="002B605D">
        <w:t>purkki</w:t>
      </w:r>
      <w:r w:rsidR="00F26FB3">
        <w:t xml:space="preserve"> </w:t>
      </w:r>
      <w:r>
        <w:t>sisältää ”DO NOT EAT” -merkittyä kuivausainetta ja 28</w:t>
      </w:r>
      <w:r w:rsidR="00F836CD">
        <w:t xml:space="preserve"> tai 30</w:t>
      </w:r>
      <w:r>
        <w:t xml:space="preserve"> kalvopäällysteistä tablettia.</w:t>
      </w:r>
    </w:p>
    <w:p w14:paraId="61B9E141" w14:textId="77777777" w:rsidR="00617B35" w:rsidRDefault="00617B35" w:rsidP="00617B35">
      <w:r>
        <w:t xml:space="preserve">Jokaisessa kotelossa on yksi </w:t>
      </w:r>
      <w:r w:rsidR="00F26FB3" w:rsidRPr="002B605D">
        <w:t>purkki</w:t>
      </w:r>
      <w:r>
        <w:t>.</w:t>
      </w:r>
    </w:p>
    <w:p w14:paraId="33035B46" w14:textId="77777777" w:rsidR="007601E9" w:rsidRDefault="007601E9" w:rsidP="00617B35"/>
    <w:p w14:paraId="22D14C0C" w14:textId="77777777" w:rsidR="007601E9" w:rsidRPr="00007044" w:rsidRDefault="007601E9" w:rsidP="00617B35">
      <w:pPr>
        <w:rPr>
          <w:i/>
          <w:iCs/>
        </w:rPr>
      </w:pPr>
      <w:r w:rsidRPr="001623EC">
        <w:rPr>
          <w:i/>
          <w:iCs/>
        </w:rPr>
        <w:t>Läpipainopakkaus</w:t>
      </w:r>
    </w:p>
    <w:p w14:paraId="525F2400" w14:textId="77777777" w:rsidR="007A5EB7" w:rsidRDefault="007A5EB7" w:rsidP="00617B35">
      <w:r>
        <w:t xml:space="preserve">OPA/Al/PE/kuivausaine/PE-Al </w:t>
      </w:r>
      <w:r w:rsidR="008D0AD0">
        <w:t>-</w:t>
      </w:r>
      <w:r>
        <w:t>läpipainopakkaus, jossa 28, 30, 84 tai 98 kalvopäällysteistä tablettia.</w:t>
      </w:r>
    </w:p>
    <w:p w14:paraId="26F50452" w14:textId="77777777" w:rsidR="007A5EB7" w:rsidRDefault="007A5EB7" w:rsidP="00617B35"/>
    <w:p w14:paraId="20B37BFB" w14:textId="77777777" w:rsidR="007A5EB7" w:rsidRPr="00007044" w:rsidRDefault="007A5EB7" w:rsidP="007A5EB7">
      <w:pPr>
        <w:rPr>
          <w:iCs/>
          <w:u w:val="single"/>
        </w:rPr>
      </w:pPr>
      <w:r w:rsidRPr="00007044">
        <w:rPr>
          <w:iCs/>
          <w:u w:val="single"/>
        </w:rPr>
        <w:t xml:space="preserve">Prasugrel </w:t>
      </w:r>
      <w:r w:rsidR="00CD7E4D">
        <w:rPr>
          <w:iCs/>
          <w:u w:val="single"/>
        </w:rPr>
        <w:t>Viatris</w:t>
      </w:r>
      <w:r w:rsidRPr="00007044">
        <w:rPr>
          <w:iCs/>
          <w:u w:val="single"/>
        </w:rPr>
        <w:t xml:space="preserve"> 10 mg</w:t>
      </w:r>
    </w:p>
    <w:p w14:paraId="20A81CE2" w14:textId="77777777" w:rsidR="007601E9" w:rsidRDefault="007601E9" w:rsidP="007A5EB7">
      <w:pPr>
        <w:pStyle w:val="NormalKeep"/>
      </w:pPr>
    </w:p>
    <w:p w14:paraId="6C68D5A0" w14:textId="77777777" w:rsidR="007601E9" w:rsidRPr="00007044" w:rsidRDefault="007601E9" w:rsidP="00007044">
      <w:pPr>
        <w:rPr>
          <w:i/>
          <w:iCs/>
        </w:rPr>
      </w:pPr>
      <w:r w:rsidRPr="001623EC">
        <w:rPr>
          <w:i/>
          <w:iCs/>
        </w:rPr>
        <w:t xml:space="preserve">HDPE-purkki </w:t>
      </w:r>
    </w:p>
    <w:p w14:paraId="0CD85EED" w14:textId="77777777" w:rsidR="007A5EB7" w:rsidRPr="006454FE" w:rsidRDefault="007A5EB7" w:rsidP="007A5EB7">
      <w:pPr>
        <w:pStyle w:val="NormalKeep"/>
      </w:pPr>
      <w:r>
        <w:t>Valkoinen läpinäkymätön HDPE-purkki, joka suljetaan valkoisella, läpinäkymättömällä, polypropyleenikierrekorkilla, ja</w:t>
      </w:r>
      <w:r w:rsidR="00CA3971">
        <w:t xml:space="preserve"> alumiinitiiviste. Jokainen purkki</w:t>
      </w:r>
      <w:r>
        <w:t xml:space="preserve"> sisältää ”DO NOT EAT” -merkittyä kuivausainetta ja 28 tai 30 kalvopäällysteistä tablettia.</w:t>
      </w:r>
    </w:p>
    <w:p w14:paraId="63BE710E" w14:textId="77777777" w:rsidR="007A5EB7" w:rsidRDefault="007A5EB7" w:rsidP="007A5EB7">
      <w:r>
        <w:t>Jo</w:t>
      </w:r>
      <w:r w:rsidR="0089026F">
        <w:t>kaisessa kotelossa on yksi purkki</w:t>
      </w:r>
      <w:r>
        <w:t>.</w:t>
      </w:r>
    </w:p>
    <w:p w14:paraId="1C040074" w14:textId="77777777" w:rsidR="007601E9" w:rsidRDefault="007601E9" w:rsidP="007A5EB7"/>
    <w:p w14:paraId="609217DD" w14:textId="77777777" w:rsidR="007601E9" w:rsidRPr="00007044" w:rsidRDefault="007601E9" w:rsidP="007A5EB7">
      <w:pPr>
        <w:rPr>
          <w:i/>
          <w:iCs/>
        </w:rPr>
      </w:pPr>
      <w:r w:rsidRPr="001623EC">
        <w:rPr>
          <w:i/>
          <w:iCs/>
        </w:rPr>
        <w:t>Läpipainopakkau</w:t>
      </w:r>
      <w:r>
        <w:rPr>
          <w:i/>
          <w:iCs/>
        </w:rPr>
        <w:t>s</w:t>
      </w:r>
    </w:p>
    <w:p w14:paraId="5FAA5C30" w14:textId="77777777" w:rsidR="007A5EB7" w:rsidRDefault="007A5EB7" w:rsidP="007A5EB7">
      <w:r>
        <w:t xml:space="preserve">OPA/Al/PE/kuivausaine/PE-Al </w:t>
      </w:r>
      <w:r w:rsidR="008D0AD0">
        <w:t>-</w:t>
      </w:r>
      <w:r>
        <w:t>läpipainopakkaus, jossa 28, 30, 84</w:t>
      </w:r>
      <w:r w:rsidR="008D0AD0">
        <w:t>, 90</w:t>
      </w:r>
      <w:r>
        <w:t xml:space="preserve"> tai 98 kalvopäällysteistä tablettia.</w:t>
      </w:r>
    </w:p>
    <w:p w14:paraId="259F94A6" w14:textId="77777777" w:rsidR="007A5EB7" w:rsidRPr="006454FE" w:rsidRDefault="007A5EB7" w:rsidP="00617B35">
      <w:r>
        <w:t>OPA/Al</w:t>
      </w:r>
      <w:r w:rsidR="00CA3971">
        <w:t xml:space="preserve">/PE/kuivausaine/PE-Al </w:t>
      </w:r>
      <w:r w:rsidR="0089026F">
        <w:t>yksittäispakattu</w:t>
      </w:r>
      <w:r>
        <w:t xml:space="preserve"> läpipainopakkaus, jossa 30</w:t>
      </w:r>
      <w:r w:rsidR="00164FF4">
        <w:t xml:space="preserve"> </w:t>
      </w:r>
      <w:r>
        <w:t>x</w:t>
      </w:r>
      <w:r w:rsidR="00164FF4">
        <w:t xml:space="preserve"> </w:t>
      </w:r>
      <w:r>
        <w:t>1 tai 98</w:t>
      </w:r>
      <w:r w:rsidR="00164FF4">
        <w:t xml:space="preserve"> </w:t>
      </w:r>
      <w:r>
        <w:t>x</w:t>
      </w:r>
      <w:r w:rsidR="00164FF4">
        <w:t xml:space="preserve"> </w:t>
      </w:r>
      <w:r>
        <w:t>1 kalvopäällysteistä tablettia.</w:t>
      </w:r>
    </w:p>
    <w:p w14:paraId="76167DC4" w14:textId="77777777" w:rsidR="00617B35" w:rsidRPr="006454FE" w:rsidRDefault="00617B35" w:rsidP="00617B35"/>
    <w:p w14:paraId="57E3C3C2" w14:textId="77777777" w:rsidR="00617B35" w:rsidRPr="006454FE" w:rsidRDefault="00617B35" w:rsidP="00617B35">
      <w:pPr>
        <w:pStyle w:val="Heading1"/>
      </w:pPr>
      <w:r>
        <w:t>6.6</w:t>
      </w:r>
      <w:r>
        <w:tab/>
        <w:t>Erityiset varotoimet hävittämiselle</w:t>
      </w:r>
    </w:p>
    <w:p w14:paraId="57D9D78C" w14:textId="77777777" w:rsidR="00617B35" w:rsidRPr="006454FE" w:rsidRDefault="00617B35" w:rsidP="00617B35">
      <w:pPr>
        <w:pStyle w:val="NormalKeep"/>
      </w:pPr>
    </w:p>
    <w:p w14:paraId="5B2EE92E" w14:textId="77777777" w:rsidR="00617B35" w:rsidRPr="006454FE" w:rsidRDefault="00617B35" w:rsidP="00617B35">
      <w:r>
        <w:t>Ei erityisvaatimuksia.</w:t>
      </w:r>
    </w:p>
    <w:p w14:paraId="31B462F4" w14:textId="77777777" w:rsidR="00617B35" w:rsidRPr="006454FE" w:rsidRDefault="00617B35" w:rsidP="00617B35"/>
    <w:p w14:paraId="7044EAED" w14:textId="77777777" w:rsidR="00617B35" w:rsidRPr="006454FE" w:rsidRDefault="00617B35" w:rsidP="00617B35"/>
    <w:p w14:paraId="1EF58075" w14:textId="77777777" w:rsidR="00617B35" w:rsidRPr="006454FE" w:rsidRDefault="00617B35" w:rsidP="00617B35">
      <w:pPr>
        <w:pStyle w:val="Heading1"/>
      </w:pPr>
      <w:r>
        <w:t>7.</w:t>
      </w:r>
      <w:r>
        <w:tab/>
        <w:t>MYYNTILUVAN HALTIJA</w:t>
      </w:r>
    </w:p>
    <w:p w14:paraId="4B4DD3CE" w14:textId="77777777" w:rsidR="00617B35" w:rsidRPr="006454FE" w:rsidRDefault="00617B35" w:rsidP="00617B35">
      <w:pPr>
        <w:pStyle w:val="NormalKeep"/>
      </w:pPr>
    </w:p>
    <w:p w14:paraId="03C374BC" w14:textId="77777777" w:rsidR="00617B35" w:rsidRPr="00F603D3" w:rsidRDefault="00533855" w:rsidP="00617B35">
      <w:pPr>
        <w:rPr>
          <w:lang w:val="fr-FR"/>
        </w:rPr>
      </w:pPr>
      <w:r w:rsidRPr="00533855">
        <w:rPr>
          <w:lang w:val="fr-FR"/>
        </w:rPr>
        <w:t>Viatris</w:t>
      </w:r>
      <w:r w:rsidR="00E5287E">
        <w:rPr>
          <w:lang w:val="fr-FR"/>
        </w:rPr>
        <w:t xml:space="preserve"> </w:t>
      </w:r>
      <w:r w:rsidR="00E074EA" w:rsidRPr="00E074EA">
        <w:rPr>
          <w:lang w:val="fr-FR"/>
        </w:rPr>
        <w:t>Limited</w:t>
      </w:r>
      <w:r w:rsidR="00E5287E">
        <w:rPr>
          <w:lang w:val="fr-FR"/>
        </w:rPr>
        <w:t xml:space="preserve">, </w:t>
      </w:r>
      <w:proofErr w:type="spellStart"/>
      <w:r w:rsidR="00E074EA" w:rsidRPr="00E074EA">
        <w:rPr>
          <w:lang w:val="fr-FR"/>
        </w:rPr>
        <w:t>Damastown</w:t>
      </w:r>
      <w:proofErr w:type="spellEnd"/>
      <w:r w:rsidR="00E074EA" w:rsidRPr="00E074EA">
        <w:rPr>
          <w:lang w:val="fr-FR"/>
        </w:rPr>
        <w:t xml:space="preserve"> </w:t>
      </w:r>
      <w:proofErr w:type="spellStart"/>
      <w:r w:rsidR="00E074EA" w:rsidRPr="00E074EA">
        <w:rPr>
          <w:lang w:val="fr-FR"/>
        </w:rPr>
        <w:t>Industrial</w:t>
      </w:r>
      <w:proofErr w:type="spellEnd"/>
      <w:r w:rsidR="00E074EA" w:rsidRPr="00E074EA">
        <w:rPr>
          <w:lang w:val="fr-FR"/>
        </w:rPr>
        <w:t xml:space="preserve"> Park, </w:t>
      </w:r>
      <w:proofErr w:type="spellStart"/>
      <w:r w:rsidR="00E074EA" w:rsidRPr="00E074EA">
        <w:rPr>
          <w:lang w:val="fr-FR"/>
        </w:rPr>
        <w:t>Mulhuddart</w:t>
      </w:r>
      <w:proofErr w:type="spellEnd"/>
      <w:r w:rsidR="00E074EA" w:rsidRPr="00E074EA">
        <w:rPr>
          <w:lang w:val="fr-FR"/>
        </w:rPr>
        <w:t>, Dublin 15, DUBLIN</w:t>
      </w:r>
      <w:r w:rsidR="00E074EA">
        <w:rPr>
          <w:lang w:val="fr-FR"/>
        </w:rPr>
        <w:t xml:space="preserve">, </w:t>
      </w:r>
      <w:proofErr w:type="spellStart"/>
      <w:r w:rsidR="00E074EA" w:rsidRPr="00E074EA">
        <w:rPr>
          <w:lang w:val="fr-FR"/>
        </w:rPr>
        <w:t>Irlanti</w:t>
      </w:r>
      <w:proofErr w:type="spellEnd"/>
    </w:p>
    <w:p w14:paraId="7C61FD2D" w14:textId="77777777" w:rsidR="00617B35" w:rsidRPr="0083073E" w:rsidRDefault="00617B35" w:rsidP="00617B35">
      <w:pPr>
        <w:pStyle w:val="Heading1"/>
        <w:rPr>
          <w:lang w:val="de-DE"/>
        </w:rPr>
      </w:pPr>
      <w:r w:rsidRPr="0083073E">
        <w:rPr>
          <w:lang w:val="de-DE"/>
        </w:rPr>
        <w:lastRenderedPageBreak/>
        <w:t>8.</w:t>
      </w:r>
      <w:r w:rsidRPr="0083073E">
        <w:rPr>
          <w:lang w:val="de-DE"/>
        </w:rPr>
        <w:tab/>
        <w:t>MYYNTILUVAN NUMERO(T)</w:t>
      </w:r>
    </w:p>
    <w:p w14:paraId="563A9FFB" w14:textId="77777777" w:rsidR="00617B35" w:rsidRPr="0083073E" w:rsidRDefault="00617B35" w:rsidP="00617B35">
      <w:pPr>
        <w:pStyle w:val="NormalKeep"/>
        <w:rPr>
          <w:lang w:val="de-DE"/>
        </w:rPr>
      </w:pPr>
    </w:p>
    <w:p w14:paraId="22184B1C" w14:textId="77777777" w:rsidR="00ED54E7" w:rsidRPr="00007044" w:rsidRDefault="00ED54E7" w:rsidP="00ED54E7">
      <w:pPr>
        <w:rPr>
          <w:iCs/>
          <w:u w:val="single"/>
        </w:rPr>
      </w:pPr>
      <w:r w:rsidRPr="00007044">
        <w:rPr>
          <w:iCs/>
          <w:u w:val="single"/>
        </w:rPr>
        <w:t xml:space="preserve">Prasugrel </w:t>
      </w:r>
      <w:r w:rsidR="00CD7E4D">
        <w:rPr>
          <w:iCs/>
          <w:u w:val="single"/>
        </w:rPr>
        <w:t>Viatris</w:t>
      </w:r>
      <w:r w:rsidRPr="00007044">
        <w:rPr>
          <w:iCs/>
          <w:u w:val="single"/>
        </w:rPr>
        <w:t xml:space="preserve"> 5 mg</w:t>
      </w:r>
    </w:p>
    <w:p w14:paraId="19062C5E" w14:textId="77777777" w:rsidR="007601E9" w:rsidRDefault="007601E9" w:rsidP="00617B35">
      <w:pPr>
        <w:rPr>
          <w:lang w:val="de-DE"/>
        </w:rPr>
      </w:pPr>
    </w:p>
    <w:p w14:paraId="1CE0D8A9" w14:textId="77777777" w:rsidR="00617B35" w:rsidRDefault="0040643D" w:rsidP="00617B35">
      <w:pPr>
        <w:rPr>
          <w:lang w:val="de-DE"/>
        </w:rPr>
      </w:pPr>
      <w:r w:rsidRPr="0083073E">
        <w:rPr>
          <w:lang w:val="de-DE"/>
        </w:rPr>
        <w:t>EU/1/18/1273/001</w:t>
      </w:r>
    </w:p>
    <w:p w14:paraId="78E47BF2" w14:textId="77777777" w:rsidR="00F836CD" w:rsidRDefault="00F836CD" w:rsidP="00617B35">
      <w:pPr>
        <w:rPr>
          <w:lang w:val="sv-SE"/>
        </w:rPr>
      </w:pPr>
      <w:r w:rsidRPr="00226533">
        <w:rPr>
          <w:lang w:val="sv-SE"/>
        </w:rPr>
        <w:t>EU/1/18/1273/003</w:t>
      </w:r>
    </w:p>
    <w:p w14:paraId="7073E7BA" w14:textId="77777777" w:rsidR="007A5EB7" w:rsidRPr="00C6550B" w:rsidRDefault="007A5EB7" w:rsidP="007A5EB7">
      <w:pPr>
        <w:rPr>
          <w:lang w:val="sv-FI"/>
        </w:rPr>
      </w:pPr>
      <w:bookmarkStart w:id="0" w:name="_Hlk276168"/>
      <w:r w:rsidRPr="00C6550B">
        <w:rPr>
          <w:lang w:val="sv-FI"/>
        </w:rPr>
        <w:t>EU/1/18/1273/005</w:t>
      </w:r>
    </w:p>
    <w:p w14:paraId="298DAB4E" w14:textId="77777777" w:rsidR="007A5EB7" w:rsidRPr="00C6550B" w:rsidRDefault="007A5EB7" w:rsidP="007A5EB7">
      <w:pPr>
        <w:rPr>
          <w:lang w:val="sv-FI"/>
        </w:rPr>
      </w:pPr>
      <w:r w:rsidRPr="00C6550B">
        <w:rPr>
          <w:lang w:val="sv-FI"/>
        </w:rPr>
        <w:t>EU/1/18/1273/006</w:t>
      </w:r>
    </w:p>
    <w:p w14:paraId="3AF195FE" w14:textId="77777777" w:rsidR="007A5EB7" w:rsidRPr="00C6550B" w:rsidRDefault="007A5EB7" w:rsidP="007A5EB7">
      <w:pPr>
        <w:rPr>
          <w:lang w:val="sv-FI"/>
        </w:rPr>
      </w:pPr>
      <w:r w:rsidRPr="00C6550B">
        <w:rPr>
          <w:lang w:val="sv-FI"/>
        </w:rPr>
        <w:t>EU/1/18/1273/007</w:t>
      </w:r>
    </w:p>
    <w:p w14:paraId="61141620" w14:textId="77777777" w:rsidR="007A5EB7" w:rsidRPr="00C6550B" w:rsidRDefault="007A5EB7" w:rsidP="00617B35">
      <w:pPr>
        <w:rPr>
          <w:lang w:val="sv-FI"/>
        </w:rPr>
      </w:pPr>
      <w:r w:rsidRPr="00C6550B">
        <w:rPr>
          <w:lang w:val="sv-FI"/>
        </w:rPr>
        <w:t>EU/1/18/1273/008</w:t>
      </w:r>
      <w:bookmarkEnd w:id="0"/>
    </w:p>
    <w:p w14:paraId="5AA1B632" w14:textId="77777777" w:rsidR="0040643D" w:rsidRDefault="0040643D" w:rsidP="00617B35">
      <w:pPr>
        <w:rPr>
          <w:lang w:val="de-DE"/>
        </w:rPr>
      </w:pPr>
    </w:p>
    <w:p w14:paraId="08D77D93" w14:textId="77777777" w:rsidR="00ED54E7" w:rsidRPr="00007044" w:rsidRDefault="00ED54E7" w:rsidP="00ED54E7">
      <w:pPr>
        <w:rPr>
          <w:iCs/>
          <w:u w:val="single"/>
          <w:lang w:val="sv-SE"/>
        </w:rPr>
      </w:pPr>
      <w:r w:rsidRPr="00007044">
        <w:rPr>
          <w:iCs/>
          <w:u w:val="single"/>
          <w:lang w:val="sv-SE"/>
        </w:rPr>
        <w:t xml:space="preserve">Prasugrel </w:t>
      </w:r>
      <w:r w:rsidR="00CD7E4D">
        <w:rPr>
          <w:iCs/>
          <w:u w:val="single"/>
          <w:lang w:val="sv-SE"/>
        </w:rPr>
        <w:t>Viatris</w:t>
      </w:r>
      <w:r w:rsidRPr="00007044">
        <w:rPr>
          <w:iCs/>
          <w:u w:val="single"/>
          <w:lang w:val="sv-SE"/>
        </w:rPr>
        <w:t xml:space="preserve"> 10 mg</w:t>
      </w:r>
    </w:p>
    <w:p w14:paraId="4DF928F9" w14:textId="77777777" w:rsidR="007601E9" w:rsidRDefault="007601E9" w:rsidP="00ED54E7">
      <w:pPr>
        <w:rPr>
          <w:lang w:val="de-DE"/>
        </w:rPr>
      </w:pPr>
    </w:p>
    <w:p w14:paraId="6AA5B79D" w14:textId="77777777" w:rsidR="00ED54E7" w:rsidRPr="00F22AE7" w:rsidRDefault="00ED54E7" w:rsidP="00ED54E7">
      <w:pPr>
        <w:rPr>
          <w:lang w:val="de-DE"/>
        </w:rPr>
      </w:pPr>
      <w:r w:rsidRPr="00F22AE7">
        <w:rPr>
          <w:lang w:val="de-DE"/>
        </w:rPr>
        <w:t>EU/1/18/1273/002</w:t>
      </w:r>
    </w:p>
    <w:p w14:paraId="7281F619" w14:textId="77777777" w:rsidR="00ED54E7" w:rsidRDefault="00ED54E7" w:rsidP="00617B35">
      <w:pPr>
        <w:rPr>
          <w:lang w:val="de-DE"/>
        </w:rPr>
      </w:pPr>
      <w:r w:rsidRPr="00F836CD">
        <w:rPr>
          <w:lang w:val="de-DE"/>
        </w:rPr>
        <w:t>EU/1/18/1273/004</w:t>
      </w:r>
    </w:p>
    <w:p w14:paraId="7ECB04C7" w14:textId="77777777" w:rsidR="007A5EB7" w:rsidRPr="00226533" w:rsidRDefault="007A5EB7" w:rsidP="007A5EB7">
      <w:pPr>
        <w:rPr>
          <w:lang w:val="sv-SE"/>
        </w:rPr>
      </w:pPr>
      <w:r w:rsidRPr="00226533">
        <w:rPr>
          <w:lang w:val="sv-SE"/>
        </w:rPr>
        <w:t>EU/1/18/1273/009</w:t>
      </w:r>
    </w:p>
    <w:p w14:paraId="4D83557B" w14:textId="77777777" w:rsidR="007A5EB7" w:rsidRPr="00226533" w:rsidRDefault="007A5EB7" w:rsidP="007A5EB7">
      <w:pPr>
        <w:rPr>
          <w:lang w:val="sv-SE"/>
        </w:rPr>
      </w:pPr>
      <w:r w:rsidRPr="00226533">
        <w:rPr>
          <w:lang w:val="sv-SE"/>
        </w:rPr>
        <w:t>EU/1/18/1273/010</w:t>
      </w:r>
    </w:p>
    <w:p w14:paraId="42732E05" w14:textId="77777777" w:rsidR="007A5EB7" w:rsidRPr="00226533" w:rsidRDefault="007A5EB7" w:rsidP="007A5EB7">
      <w:pPr>
        <w:rPr>
          <w:lang w:val="sv-SE"/>
        </w:rPr>
      </w:pPr>
      <w:r w:rsidRPr="00226533">
        <w:rPr>
          <w:lang w:val="sv-SE"/>
        </w:rPr>
        <w:t>EU/1/18/1273/011</w:t>
      </w:r>
    </w:p>
    <w:p w14:paraId="57B94397" w14:textId="77777777" w:rsidR="007A5EB7" w:rsidRPr="00226533" w:rsidRDefault="007A5EB7" w:rsidP="007A5EB7">
      <w:pPr>
        <w:rPr>
          <w:lang w:val="sv-SE"/>
        </w:rPr>
      </w:pPr>
      <w:r w:rsidRPr="00226533">
        <w:rPr>
          <w:lang w:val="sv-SE"/>
        </w:rPr>
        <w:t>EU/1/18/1273/012</w:t>
      </w:r>
    </w:p>
    <w:p w14:paraId="7962E685" w14:textId="77777777" w:rsidR="007A5EB7" w:rsidRPr="00C6550B" w:rsidRDefault="007A5EB7" w:rsidP="007A5EB7">
      <w:r w:rsidRPr="00C6550B">
        <w:t>EU/1/18/1273/013</w:t>
      </w:r>
    </w:p>
    <w:p w14:paraId="62328762" w14:textId="77777777" w:rsidR="007A5EB7" w:rsidRDefault="007A5EB7" w:rsidP="007A5EB7">
      <w:r>
        <w:t>EU/1/18/1273/014</w:t>
      </w:r>
    </w:p>
    <w:p w14:paraId="4780993C" w14:textId="77777777" w:rsidR="007A5EB7" w:rsidRPr="00226533" w:rsidRDefault="007A5EB7" w:rsidP="00617B35">
      <w:r w:rsidRPr="00EA50BC">
        <w:t>EU/1/18/1273/015</w:t>
      </w:r>
    </w:p>
    <w:p w14:paraId="2B837C73" w14:textId="77777777" w:rsidR="00617B35" w:rsidRPr="0083073E" w:rsidRDefault="00617B35" w:rsidP="00617B35">
      <w:pPr>
        <w:rPr>
          <w:lang w:val="de-DE"/>
        </w:rPr>
      </w:pPr>
    </w:p>
    <w:p w14:paraId="6E49FF99" w14:textId="77777777" w:rsidR="00617B35" w:rsidRPr="006454FE" w:rsidRDefault="00617B35" w:rsidP="00617B35">
      <w:pPr>
        <w:pStyle w:val="Heading1"/>
      </w:pPr>
      <w:r>
        <w:t>9.</w:t>
      </w:r>
      <w:r>
        <w:tab/>
        <w:t>MYYNTILUVAN MYÖNTÄMISPÄIVÄMÄÄRÄ/UUDISTAMISPÄIVÄMÄÄRÄ</w:t>
      </w:r>
    </w:p>
    <w:p w14:paraId="27DF76C9" w14:textId="77777777" w:rsidR="00617B35" w:rsidRPr="006454FE" w:rsidRDefault="00617B35" w:rsidP="00617B35">
      <w:pPr>
        <w:pStyle w:val="NormalKeep"/>
      </w:pPr>
    </w:p>
    <w:p w14:paraId="42DCCD91" w14:textId="77777777" w:rsidR="00617B35" w:rsidRDefault="00F836CD" w:rsidP="00617B35">
      <w:r>
        <w:t>Myyntiluvan myöntämisen päivämäärä: 16</w:t>
      </w:r>
      <w:r w:rsidR="00F11F06">
        <w:t>.</w:t>
      </w:r>
      <w:r>
        <w:t xml:space="preserve"> toukokuu</w:t>
      </w:r>
      <w:r w:rsidR="00F11F06">
        <w:t>ta</w:t>
      </w:r>
      <w:r>
        <w:t xml:space="preserve"> 2018</w:t>
      </w:r>
    </w:p>
    <w:p w14:paraId="2BC717A2" w14:textId="77777777" w:rsidR="007601E9" w:rsidRPr="009E24F9" w:rsidRDefault="007601E9" w:rsidP="007601E9">
      <w:r w:rsidRPr="009E24F9">
        <w:t>Viimeisimmän uudistamisen päivämäärä:</w:t>
      </w:r>
      <w:r w:rsidR="006A1905">
        <w:t xml:space="preserve"> 20. maaliskuuta 2023</w:t>
      </w:r>
    </w:p>
    <w:p w14:paraId="0FE2612B" w14:textId="77777777" w:rsidR="007601E9" w:rsidRPr="006454FE" w:rsidRDefault="007601E9" w:rsidP="00617B35"/>
    <w:p w14:paraId="7AB674C0" w14:textId="77777777" w:rsidR="00617B35" w:rsidRPr="006454FE" w:rsidRDefault="00617B35" w:rsidP="00617B35"/>
    <w:p w14:paraId="44A9EA8D" w14:textId="77777777" w:rsidR="00617B35" w:rsidRPr="006454FE" w:rsidRDefault="00617B35" w:rsidP="00617B35">
      <w:pPr>
        <w:pStyle w:val="Heading1"/>
      </w:pPr>
      <w:r>
        <w:t>10.</w:t>
      </w:r>
      <w:r>
        <w:tab/>
        <w:t>TEKSTIN MUUTTAMISPÄIVÄMÄÄRÄ</w:t>
      </w:r>
    </w:p>
    <w:p w14:paraId="4598065A" w14:textId="77777777" w:rsidR="00617B35" w:rsidRPr="006454FE" w:rsidRDefault="00617B35" w:rsidP="00617B35">
      <w:pPr>
        <w:pStyle w:val="NormalKeep"/>
      </w:pPr>
    </w:p>
    <w:p w14:paraId="74389072" w14:textId="77777777" w:rsidR="00617B35" w:rsidRDefault="00617B35" w:rsidP="00617B35"/>
    <w:p w14:paraId="390A58E1" w14:textId="77777777" w:rsidR="00617B35" w:rsidRPr="006454FE" w:rsidRDefault="00617B35" w:rsidP="00EF1E36">
      <w:r>
        <w:t>Lisätietoa tästä lääkevalmisteesta on saatavilla Euroopan lääkeviraston</w:t>
      </w:r>
      <w:r w:rsidR="00EF1E36">
        <w:t xml:space="preserve"> </w:t>
      </w:r>
      <w:r>
        <w:t xml:space="preserve">verkkosivuilla </w:t>
      </w:r>
      <w:hyperlink r:id="rId10" w:history="1">
        <w:r>
          <w:rPr>
            <w:rStyle w:val="Hyperlink"/>
          </w:rPr>
          <w:t>http://www.ema.europa.eu</w:t>
        </w:r>
      </w:hyperlink>
      <w:r>
        <w:t>.</w:t>
      </w:r>
    </w:p>
    <w:p w14:paraId="5D008621" w14:textId="77777777" w:rsidR="00617B35" w:rsidRPr="006454FE" w:rsidRDefault="00617B35" w:rsidP="00617B35"/>
    <w:p w14:paraId="78268A62" w14:textId="77777777" w:rsidR="00617B35" w:rsidRPr="006454FE" w:rsidRDefault="00617B35" w:rsidP="00C10578">
      <w:pPr>
        <w:pStyle w:val="Heading1"/>
      </w:pPr>
      <w:r>
        <w:br w:type="page"/>
      </w:r>
    </w:p>
    <w:p w14:paraId="7997CF1A" w14:textId="77777777" w:rsidR="00617B35" w:rsidRPr="006454FE" w:rsidRDefault="00617B35" w:rsidP="00617B35"/>
    <w:p w14:paraId="4FF1223D" w14:textId="77777777" w:rsidR="00617B35" w:rsidRPr="006454FE" w:rsidRDefault="00617B35" w:rsidP="00617B35"/>
    <w:p w14:paraId="70BB597F" w14:textId="77777777" w:rsidR="00617B35" w:rsidRPr="006454FE" w:rsidRDefault="00617B35" w:rsidP="00617B35"/>
    <w:p w14:paraId="5E654715" w14:textId="77777777" w:rsidR="00617B35" w:rsidRDefault="00617B35" w:rsidP="00617B35"/>
    <w:p w14:paraId="6E64EAD6" w14:textId="77777777" w:rsidR="00617B35" w:rsidRDefault="00617B35" w:rsidP="00617B35"/>
    <w:p w14:paraId="3091F766" w14:textId="77777777" w:rsidR="00617B35" w:rsidRDefault="00617B35" w:rsidP="00617B35"/>
    <w:p w14:paraId="6ACCCE02" w14:textId="77777777" w:rsidR="00617B35" w:rsidRDefault="00617B35" w:rsidP="00617B35"/>
    <w:p w14:paraId="4E080748" w14:textId="77777777" w:rsidR="00617B35" w:rsidRDefault="00617B35" w:rsidP="00617B35"/>
    <w:p w14:paraId="250C2601" w14:textId="77777777" w:rsidR="00617B35" w:rsidRDefault="00617B35" w:rsidP="00617B35"/>
    <w:p w14:paraId="5E1ACDD3" w14:textId="77777777" w:rsidR="00617B35" w:rsidRPr="006454FE" w:rsidRDefault="00617B35" w:rsidP="00617B35"/>
    <w:p w14:paraId="45571336" w14:textId="77777777" w:rsidR="00617B35" w:rsidRPr="006454FE" w:rsidRDefault="00617B35" w:rsidP="00617B35"/>
    <w:p w14:paraId="3888C640" w14:textId="77777777" w:rsidR="00617B35" w:rsidRPr="006454FE" w:rsidRDefault="00617B35" w:rsidP="00617B35"/>
    <w:p w14:paraId="722A5199" w14:textId="77777777" w:rsidR="00617B35" w:rsidRPr="006454FE" w:rsidRDefault="00617B35" w:rsidP="00617B35"/>
    <w:p w14:paraId="5C895E4E" w14:textId="77777777" w:rsidR="00617B35" w:rsidRPr="006454FE" w:rsidRDefault="00617B35" w:rsidP="00617B35"/>
    <w:p w14:paraId="1CF3BCC4" w14:textId="77777777" w:rsidR="00617B35" w:rsidRPr="006454FE" w:rsidRDefault="00617B35" w:rsidP="00617B35"/>
    <w:p w14:paraId="4D9D6A4B" w14:textId="77777777" w:rsidR="00617B35" w:rsidRPr="006454FE" w:rsidRDefault="00617B35" w:rsidP="00617B35"/>
    <w:p w14:paraId="2B0396D7" w14:textId="77777777" w:rsidR="00617B35" w:rsidRPr="006454FE" w:rsidRDefault="00617B35" w:rsidP="00617B35"/>
    <w:p w14:paraId="43BE768B" w14:textId="77777777" w:rsidR="00617B35" w:rsidRPr="006454FE" w:rsidRDefault="00617B35" w:rsidP="00617B35"/>
    <w:p w14:paraId="7CD6946D" w14:textId="77777777" w:rsidR="00617B35" w:rsidRPr="006454FE" w:rsidRDefault="00617B35" w:rsidP="00617B35"/>
    <w:p w14:paraId="4F0902F2" w14:textId="77777777" w:rsidR="00617B35" w:rsidRPr="006454FE" w:rsidRDefault="00617B35" w:rsidP="00617B35"/>
    <w:p w14:paraId="27C2E6BE" w14:textId="77777777" w:rsidR="00617B35" w:rsidRPr="006454FE" w:rsidRDefault="00617B35" w:rsidP="00617B35"/>
    <w:p w14:paraId="7B1ABEEB" w14:textId="77777777" w:rsidR="00617B35" w:rsidRPr="006454FE" w:rsidRDefault="00617B35" w:rsidP="00617B35">
      <w:pPr>
        <w:pStyle w:val="Title"/>
      </w:pPr>
      <w:r>
        <w:t>LIITE II</w:t>
      </w:r>
    </w:p>
    <w:p w14:paraId="4C1B2A8B" w14:textId="77777777" w:rsidR="00617B35" w:rsidRPr="006454FE" w:rsidRDefault="00617B35" w:rsidP="00617B35">
      <w:pPr>
        <w:pStyle w:val="NormalKeep"/>
      </w:pPr>
    </w:p>
    <w:p w14:paraId="493BE2FF" w14:textId="77777777" w:rsidR="00617B35" w:rsidRDefault="00617B35" w:rsidP="00617B35">
      <w:pPr>
        <w:pStyle w:val="Heading1Indent"/>
      </w:pPr>
      <w:r>
        <w:t>A.</w:t>
      </w:r>
      <w:r>
        <w:tab/>
        <w:t>ERÄN VAPAUTTAMISESTA VASTAAVA(T) VALMISTAJA(T)</w:t>
      </w:r>
    </w:p>
    <w:p w14:paraId="19803BF0" w14:textId="77777777" w:rsidR="00617B35" w:rsidRPr="006454FE" w:rsidRDefault="00617B35" w:rsidP="00617B35">
      <w:pPr>
        <w:pStyle w:val="NormalKeep"/>
      </w:pPr>
    </w:p>
    <w:p w14:paraId="67881DDB" w14:textId="77777777" w:rsidR="00617B35" w:rsidRPr="006454FE" w:rsidRDefault="00617B35" w:rsidP="00617B35">
      <w:pPr>
        <w:pStyle w:val="Heading1Indent"/>
      </w:pPr>
      <w:r>
        <w:t>B.</w:t>
      </w:r>
      <w:r>
        <w:tab/>
        <w:t>TOIMITTAMISEEN JA KÄYTTÖÖN LIITTYVÄT EHDOT TAI RAJOITUKSET</w:t>
      </w:r>
    </w:p>
    <w:p w14:paraId="6BEE592F" w14:textId="77777777" w:rsidR="00617B35" w:rsidRPr="006454FE" w:rsidRDefault="00617B35" w:rsidP="00617B35">
      <w:pPr>
        <w:pStyle w:val="NormalKeep"/>
      </w:pPr>
    </w:p>
    <w:p w14:paraId="31E05F3B" w14:textId="77777777" w:rsidR="00617B35" w:rsidRPr="006454FE" w:rsidRDefault="00617B35" w:rsidP="00617B35">
      <w:pPr>
        <w:pStyle w:val="Heading1Indent"/>
      </w:pPr>
      <w:r>
        <w:t>C.</w:t>
      </w:r>
      <w:r>
        <w:tab/>
        <w:t>MYYNTILUVAN MUUT EHDOT JA EDELLYTYKSET</w:t>
      </w:r>
    </w:p>
    <w:p w14:paraId="07B2175B" w14:textId="77777777" w:rsidR="00617B35" w:rsidRPr="006454FE" w:rsidRDefault="00617B35" w:rsidP="00617B35">
      <w:pPr>
        <w:pStyle w:val="NormalKeep"/>
      </w:pPr>
    </w:p>
    <w:p w14:paraId="5636A505" w14:textId="77777777" w:rsidR="00617B35" w:rsidRPr="006454FE" w:rsidRDefault="00617B35" w:rsidP="00617B35">
      <w:pPr>
        <w:pStyle w:val="Heading1Indent"/>
      </w:pPr>
      <w:r>
        <w:t>D.</w:t>
      </w:r>
      <w:r>
        <w:tab/>
        <w:t>EHDOT TAI RAJOITUKSET, JOTKA KOSKEVAT LÄÄKEVALMISTEEN TURVALLISTA JA TEHOKASTA KÄYTTÖÄ</w:t>
      </w:r>
    </w:p>
    <w:p w14:paraId="09659C0B" w14:textId="77777777" w:rsidR="00617B35" w:rsidRPr="006454FE" w:rsidRDefault="00617B35" w:rsidP="00617B35"/>
    <w:p w14:paraId="1A2002B4" w14:textId="77777777" w:rsidR="00617B35" w:rsidRPr="006454FE" w:rsidRDefault="00617B35" w:rsidP="00617B35"/>
    <w:p w14:paraId="5914696A" w14:textId="77777777" w:rsidR="00617B35" w:rsidRPr="006454FE" w:rsidRDefault="00617B35" w:rsidP="00617B35">
      <w:pPr>
        <w:pStyle w:val="Heading1"/>
      </w:pPr>
      <w:r>
        <w:br w:type="page"/>
      </w:r>
      <w:r>
        <w:lastRenderedPageBreak/>
        <w:t>A.</w:t>
      </w:r>
      <w:r>
        <w:tab/>
        <w:t>ERÄN VAPAUTTAMISESTA VASTAAVA(T) VALMISTAJA(T)</w:t>
      </w:r>
    </w:p>
    <w:p w14:paraId="7F1CDFEB" w14:textId="77777777" w:rsidR="00617B35" w:rsidRPr="006454FE" w:rsidRDefault="00617B35" w:rsidP="00617B35">
      <w:pPr>
        <w:pStyle w:val="NormalKeep"/>
      </w:pPr>
    </w:p>
    <w:p w14:paraId="11C74777" w14:textId="77777777" w:rsidR="00617B35" w:rsidRPr="006454FE" w:rsidRDefault="00617B35" w:rsidP="00617B35">
      <w:pPr>
        <w:pStyle w:val="HeadingUnderlined"/>
      </w:pPr>
      <w:r>
        <w:t>Erän vapauttamisesta vastaavan (vastaavien) valmistajan (valmistajien) nimi (nimet) ja osoite (osoitteet)</w:t>
      </w:r>
    </w:p>
    <w:p w14:paraId="250D54E8" w14:textId="77777777" w:rsidR="00617B35" w:rsidRPr="006454FE" w:rsidDel="00364BBC" w:rsidRDefault="00617B35" w:rsidP="00617B35">
      <w:pPr>
        <w:pStyle w:val="NormalKeep"/>
        <w:rPr>
          <w:del w:id="1" w:author="Author"/>
        </w:rPr>
      </w:pPr>
    </w:p>
    <w:p w14:paraId="0B7F165C" w14:textId="45FF8FE4" w:rsidR="00617B35" w:rsidRPr="00F603D3" w:rsidDel="00364BBC" w:rsidRDefault="00617B35" w:rsidP="00617B35">
      <w:pPr>
        <w:pStyle w:val="NormalKeep"/>
        <w:rPr>
          <w:del w:id="2" w:author="Author"/>
          <w:lang w:val="fr-FR"/>
        </w:rPr>
      </w:pPr>
      <w:del w:id="3" w:author="Author">
        <w:r w:rsidRPr="00F603D3" w:rsidDel="00364BBC">
          <w:rPr>
            <w:lang w:val="fr-FR"/>
          </w:rPr>
          <w:delText>McDermott Laboratories t/a Gerard Laboratories t/a Mylan Dublin</w:delText>
        </w:r>
      </w:del>
    </w:p>
    <w:p w14:paraId="2589853D" w14:textId="4ACAB8BF" w:rsidR="00617B35" w:rsidRPr="00C6550B" w:rsidDel="00364BBC" w:rsidRDefault="00617B35" w:rsidP="00617B35">
      <w:pPr>
        <w:pStyle w:val="NormalKeep"/>
        <w:rPr>
          <w:del w:id="4" w:author="Author"/>
          <w:lang w:val="en-US"/>
        </w:rPr>
      </w:pPr>
      <w:del w:id="5" w:author="Author">
        <w:r w:rsidRPr="00C6550B" w:rsidDel="00364BBC">
          <w:rPr>
            <w:lang w:val="en-US"/>
          </w:rPr>
          <w:delText>35/36 Baldoyle Industrial Estate</w:delText>
        </w:r>
      </w:del>
    </w:p>
    <w:p w14:paraId="27C94962" w14:textId="4E13193D" w:rsidR="00617B35" w:rsidRPr="00C6550B" w:rsidDel="00364BBC" w:rsidRDefault="00617B35" w:rsidP="00617B35">
      <w:pPr>
        <w:pStyle w:val="NormalKeep"/>
        <w:rPr>
          <w:del w:id="6" w:author="Author"/>
          <w:lang w:val="en-US"/>
        </w:rPr>
      </w:pPr>
      <w:del w:id="7" w:author="Author">
        <w:r w:rsidRPr="00C6550B" w:rsidDel="00364BBC">
          <w:rPr>
            <w:lang w:val="en-US"/>
          </w:rPr>
          <w:delText>Grange Road</w:delText>
        </w:r>
      </w:del>
    </w:p>
    <w:p w14:paraId="7010EE5E" w14:textId="44E6A504" w:rsidR="00617B35" w:rsidRPr="008D0AD0" w:rsidDel="00364BBC" w:rsidRDefault="00617B35" w:rsidP="00617B35">
      <w:pPr>
        <w:pStyle w:val="NormalKeep"/>
        <w:rPr>
          <w:del w:id="8" w:author="Author"/>
        </w:rPr>
      </w:pPr>
      <w:del w:id="9" w:author="Author">
        <w:r w:rsidRPr="008D0AD0" w:rsidDel="00364BBC">
          <w:delText>Dublin 13</w:delText>
        </w:r>
      </w:del>
    </w:p>
    <w:p w14:paraId="54958E13" w14:textId="6801396B" w:rsidR="00617B35" w:rsidRPr="008D0AD0" w:rsidDel="00364BBC" w:rsidRDefault="00617B35" w:rsidP="00617B35">
      <w:pPr>
        <w:rPr>
          <w:del w:id="10" w:author="Author"/>
        </w:rPr>
      </w:pPr>
      <w:del w:id="11" w:author="Author">
        <w:r w:rsidRPr="008D0AD0" w:rsidDel="00364BBC">
          <w:delText>Irlanti</w:delText>
        </w:r>
      </w:del>
    </w:p>
    <w:p w14:paraId="0878478C" w14:textId="77777777" w:rsidR="00617B35" w:rsidRPr="008D0AD0" w:rsidRDefault="00617B35" w:rsidP="00617B35"/>
    <w:p w14:paraId="095D74C5" w14:textId="77777777" w:rsidR="00617B35" w:rsidRPr="00C6550B" w:rsidRDefault="00617B35" w:rsidP="00617B35">
      <w:pPr>
        <w:pStyle w:val="NormalKeep"/>
        <w:rPr>
          <w:lang w:val="sv-FI"/>
        </w:rPr>
      </w:pPr>
      <w:r w:rsidRPr="00C6550B">
        <w:rPr>
          <w:lang w:val="sv-FI"/>
        </w:rPr>
        <w:t>Mylan Hungary Kft./Mylan Hungary Ltd.</w:t>
      </w:r>
    </w:p>
    <w:p w14:paraId="615551CD" w14:textId="77777777" w:rsidR="00617B35" w:rsidRPr="006454FE" w:rsidRDefault="00617B35" w:rsidP="00617B35">
      <w:pPr>
        <w:pStyle w:val="NormalKeep"/>
      </w:pPr>
      <w:r>
        <w:t>Mylan utca 1</w:t>
      </w:r>
    </w:p>
    <w:p w14:paraId="21301412" w14:textId="77777777" w:rsidR="00617B35" w:rsidRPr="006454FE" w:rsidRDefault="00617B35" w:rsidP="00617B35">
      <w:pPr>
        <w:pStyle w:val="NormalKeep"/>
      </w:pPr>
      <w:r>
        <w:t>2900 Komarom</w:t>
      </w:r>
    </w:p>
    <w:p w14:paraId="4C7EADE9" w14:textId="77777777" w:rsidR="00617B35" w:rsidRPr="006454FE" w:rsidRDefault="00617B35" w:rsidP="00617B35">
      <w:r>
        <w:t>Unkari</w:t>
      </w:r>
    </w:p>
    <w:p w14:paraId="32E2A667" w14:textId="77777777" w:rsidR="00617B35" w:rsidRPr="006454FE" w:rsidRDefault="00617B35" w:rsidP="00617B35"/>
    <w:p w14:paraId="3C168054" w14:textId="77777777" w:rsidR="00617B35" w:rsidRPr="006454FE" w:rsidRDefault="00617B35" w:rsidP="00617B35">
      <w:r>
        <w:t>Lääkevalmisteen painetussa pakkausselosteessa on ilmoitettava kyseisen erän vapauttamisesta vastaavan valmistusluvan haltijan nimi ja osoite.</w:t>
      </w:r>
    </w:p>
    <w:p w14:paraId="4645F839" w14:textId="77777777" w:rsidR="00617B35" w:rsidRDefault="00617B35" w:rsidP="00617B35"/>
    <w:p w14:paraId="05507728" w14:textId="77777777" w:rsidR="00617B35" w:rsidRPr="006454FE" w:rsidRDefault="00617B35" w:rsidP="00617B35"/>
    <w:p w14:paraId="7AF7E1D7" w14:textId="77777777" w:rsidR="00617B35" w:rsidRDefault="00617B35" w:rsidP="00617B35">
      <w:pPr>
        <w:pStyle w:val="Heading1"/>
      </w:pPr>
      <w:r>
        <w:t>B.</w:t>
      </w:r>
      <w:r>
        <w:tab/>
        <w:t>TOIMITTAMISEEN JA KÄYTTÖÖN LIITTYVÄT EHDOT TAI RAJOITUKSET</w:t>
      </w:r>
    </w:p>
    <w:p w14:paraId="129FEAAC" w14:textId="77777777" w:rsidR="00617B35" w:rsidRPr="0035286D" w:rsidRDefault="00617B35" w:rsidP="00617B35">
      <w:pPr>
        <w:pStyle w:val="NormalKeep"/>
      </w:pPr>
    </w:p>
    <w:p w14:paraId="1BFA7BD0" w14:textId="77777777" w:rsidR="00617B35" w:rsidRPr="006454FE" w:rsidRDefault="00617B35" w:rsidP="00617B35">
      <w:r>
        <w:t>Reseptilääke.</w:t>
      </w:r>
    </w:p>
    <w:p w14:paraId="736C9E4B" w14:textId="77777777" w:rsidR="00617B35" w:rsidRPr="006454FE" w:rsidRDefault="00617B35" w:rsidP="00617B35"/>
    <w:p w14:paraId="2901AB3E" w14:textId="77777777" w:rsidR="00617B35" w:rsidRPr="006454FE" w:rsidRDefault="00617B35" w:rsidP="00617B35"/>
    <w:p w14:paraId="40133713" w14:textId="77777777" w:rsidR="00617B35" w:rsidRPr="006454FE" w:rsidRDefault="00617B35" w:rsidP="00617B35">
      <w:pPr>
        <w:pStyle w:val="Heading1"/>
      </w:pPr>
      <w:r>
        <w:t>C.</w:t>
      </w:r>
      <w:r>
        <w:tab/>
        <w:t>MYYNTILUVAN MUUT EHDOT JA EDELLYTYKSET</w:t>
      </w:r>
    </w:p>
    <w:p w14:paraId="3C34ADAB" w14:textId="77777777" w:rsidR="00617B35" w:rsidRPr="006454FE" w:rsidRDefault="00617B35" w:rsidP="00617B35">
      <w:pPr>
        <w:pStyle w:val="NormalKeep"/>
      </w:pPr>
    </w:p>
    <w:p w14:paraId="4BF743D3" w14:textId="77777777" w:rsidR="00617B35" w:rsidRPr="0035286D" w:rsidRDefault="00617B35" w:rsidP="00617B35">
      <w:pPr>
        <w:pStyle w:val="Bullet"/>
        <w:keepNext/>
        <w:rPr>
          <w:rStyle w:val="Strong"/>
        </w:rPr>
      </w:pPr>
      <w:r>
        <w:rPr>
          <w:rStyle w:val="Strong"/>
        </w:rPr>
        <w:t>Määräaikaiset turvallisuuskatsaukset</w:t>
      </w:r>
    </w:p>
    <w:p w14:paraId="67F1D329" w14:textId="77777777" w:rsidR="00617B35" w:rsidRPr="006454FE" w:rsidRDefault="00617B35" w:rsidP="00617B35">
      <w:pPr>
        <w:pStyle w:val="NormalKeep"/>
      </w:pPr>
    </w:p>
    <w:p w14:paraId="433EC01C" w14:textId="77777777" w:rsidR="00617B35" w:rsidRPr="006454FE" w:rsidRDefault="00617B35" w:rsidP="00617B35">
      <w:r>
        <w:t>Tämän lääkevalmisteen osalta velvoitteet määräaikaisten turvallisuuskatsausten toimittamisesta on määritelty Euroopan Unionin viitepäivämäärät (EURD) ja toimittamisvaatimukset sisältävässä luettelossa, josta on säädetty Direktiivin 2001/83/EC Artiklassa 107c(7), ja kaikissa luettelon myöhemmissä päivityksissä, jotka on julkaistu Euroopan lääkeviraston verkkosivuilla.</w:t>
      </w:r>
    </w:p>
    <w:p w14:paraId="595CC172" w14:textId="77777777" w:rsidR="00617B35" w:rsidRDefault="00617B35" w:rsidP="00617B35"/>
    <w:p w14:paraId="567612FF" w14:textId="77777777" w:rsidR="00617B35" w:rsidRPr="006454FE" w:rsidRDefault="00617B35" w:rsidP="00617B35"/>
    <w:p w14:paraId="0AC39FA6" w14:textId="77777777" w:rsidR="00617B35" w:rsidRPr="006454FE" w:rsidRDefault="00617B35" w:rsidP="00617B35">
      <w:pPr>
        <w:pStyle w:val="Heading1"/>
      </w:pPr>
      <w:r>
        <w:t>D.</w:t>
      </w:r>
      <w:r>
        <w:tab/>
        <w:t>EHDOT TAI RAJOITUKSET, JOTKA KOSKEVAT LÄÄKEVALMISTEEN TURVALLISTA JA TEHOKASTA KÄYTTÖÄ</w:t>
      </w:r>
    </w:p>
    <w:p w14:paraId="0DD06312" w14:textId="77777777" w:rsidR="00617B35" w:rsidRPr="006454FE" w:rsidRDefault="00617B35" w:rsidP="00617B35">
      <w:pPr>
        <w:pStyle w:val="NormalKeep"/>
      </w:pPr>
    </w:p>
    <w:p w14:paraId="0E75731F" w14:textId="77777777" w:rsidR="00617B35" w:rsidRPr="0035286D" w:rsidRDefault="00617B35" w:rsidP="00617B35">
      <w:pPr>
        <w:pStyle w:val="Bullet"/>
        <w:keepNext/>
        <w:rPr>
          <w:rStyle w:val="Strong"/>
        </w:rPr>
      </w:pPr>
      <w:r>
        <w:rPr>
          <w:rStyle w:val="Strong"/>
        </w:rPr>
        <w:t>Riskinhallintasuunnitelma (RMP)</w:t>
      </w:r>
    </w:p>
    <w:p w14:paraId="4ACE2DF9" w14:textId="77777777" w:rsidR="00617B35" w:rsidRPr="006454FE" w:rsidRDefault="00617B35" w:rsidP="00617B35">
      <w:pPr>
        <w:pStyle w:val="NormalKeep"/>
      </w:pPr>
    </w:p>
    <w:p w14:paraId="62C68EC2" w14:textId="77777777" w:rsidR="00617B35" w:rsidRDefault="00617B35" w:rsidP="00617B35">
      <w:r>
        <w:t>Myyntiluvan haltijan on suoritettava vaaditut lääketurvatoimet ja interventiot myyntiluvan moduulissa 1.8.2 esitetyn sovitun riskinhallintasuunnitelman sekä mahdollisten sovittujen riskinhallintasuunnitelman myöhempien päivitysten mukaisesti.</w:t>
      </w:r>
    </w:p>
    <w:p w14:paraId="765F987E" w14:textId="77777777" w:rsidR="00617B35" w:rsidRPr="006454FE" w:rsidRDefault="00617B35" w:rsidP="00617B35"/>
    <w:p w14:paraId="4C6A08D1" w14:textId="77777777" w:rsidR="00617B35" w:rsidRPr="006454FE" w:rsidRDefault="00617B35" w:rsidP="00617B35">
      <w:pPr>
        <w:pStyle w:val="NormalKeep"/>
      </w:pPr>
      <w:r>
        <w:t>Päivitetty RMP tulee toimittaa</w:t>
      </w:r>
    </w:p>
    <w:p w14:paraId="1AE11B43" w14:textId="77777777" w:rsidR="00617B35" w:rsidRPr="006454FE" w:rsidRDefault="00617B35" w:rsidP="00617B35">
      <w:pPr>
        <w:pStyle w:val="Bullet"/>
        <w:keepNext/>
      </w:pPr>
      <w:r>
        <w:t>Euroopan lääkeviraston pyynnöstä</w:t>
      </w:r>
    </w:p>
    <w:p w14:paraId="48DF8AF1" w14:textId="77777777" w:rsidR="00617B35" w:rsidRPr="006454FE" w:rsidRDefault="00617B35" w:rsidP="00617B35">
      <w:pPr>
        <w:pStyle w:val="Bullet"/>
      </w:pPr>
      <w:r>
        <w:t>kun riskinhallintajärjestelmää muutetaan, varsinkin kun saadaan uutta tietoa, joka saattaa johtaa hyöty-riskiprofiilin merkittävään muutokseen, tai kun on saavutettu tärkeä tavoite (lääketurvatoiminnassa tai riskien minimoinnissa).</w:t>
      </w:r>
    </w:p>
    <w:p w14:paraId="315ECBE8" w14:textId="77777777" w:rsidR="00617B35" w:rsidRPr="006454FE" w:rsidRDefault="00617B35" w:rsidP="00617B35"/>
    <w:p w14:paraId="1CC13FFA" w14:textId="77777777" w:rsidR="00617B35" w:rsidRPr="006454FE" w:rsidRDefault="00617B35" w:rsidP="00617B35">
      <w:r>
        <w:br w:type="page"/>
      </w:r>
    </w:p>
    <w:p w14:paraId="3CC0123E" w14:textId="77777777" w:rsidR="00617B35" w:rsidRPr="006454FE" w:rsidRDefault="00617B35" w:rsidP="00617B35"/>
    <w:p w14:paraId="2F88A5BF" w14:textId="77777777" w:rsidR="00617B35" w:rsidRPr="006454FE" w:rsidRDefault="00617B35" w:rsidP="00617B35"/>
    <w:p w14:paraId="284B6655" w14:textId="77777777" w:rsidR="00617B35" w:rsidRPr="006454FE" w:rsidRDefault="00617B35" w:rsidP="00617B35"/>
    <w:p w14:paraId="6FA18B77" w14:textId="77777777" w:rsidR="00617B35" w:rsidRPr="006454FE" w:rsidRDefault="00617B35" w:rsidP="00617B35"/>
    <w:p w14:paraId="2370441A" w14:textId="77777777" w:rsidR="00617B35" w:rsidRPr="006454FE" w:rsidRDefault="00617B35" w:rsidP="00617B35"/>
    <w:p w14:paraId="24F15444" w14:textId="77777777" w:rsidR="00617B35" w:rsidRDefault="00617B35" w:rsidP="00617B35"/>
    <w:p w14:paraId="593A7EBB" w14:textId="77777777" w:rsidR="00617B35" w:rsidRDefault="00617B35" w:rsidP="00617B35"/>
    <w:p w14:paraId="341CB775" w14:textId="77777777" w:rsidR="00617B35" w:rsidRDefault="00617B35" w:rsidP="00617B35"/>
    <w:p w14:paraId="4CB6D015" w14:textId="77777777" w:rsidR="00617B35" w:rsidRPr="006454FE" w:rsidRDefault="00617B35" w:rsidP="00617B35"/>
    <w:p w14:paraId="1C598189" w14:textId="77777777" w:rsidR="00617B35" w:rsidRPr="006454FE" w:rsidRDefault="00617B35" w:rsidP="00617B35"/>
    <w:p w14:paraId="30CB1852" w14:textId="77777777" w:rsidR="00617B35" w:rsidRPr="006454FE" w:rsidRDefault="00617B35" w:rsidP="00617B35"/>
    <w:p w14:paraId="7A70DA6D" w14:textId="77777777" w:rsidR="00617B35" w:rsidRPr="006454FE" w:rsidRDefault="00617B35" w:rsidP="00617B35"/>
    <w:p w14:paraId="5678833A" w14:textId="77777777" w:rsidR="00617B35" w:rsidRPr="006454FE" w:rsidRDefault="00617B35" w:rsidP="00617B35"/>
    <w:p w14:paraId="684F3D2E" w14:textId="77777777" w:rsidR="00617B35" w:rsidRPr="006454FE" w:rsidRDefault="00617B35" w:rsidP="00617B35"/>
    <w:p w14:paraId="42EB0A3E" w14:textId="77777777" w:rsidR="00617B35" w:rsidRPr="006454FE" w:rsidRDefault="00617B35" w:rsidP="00617B35"/>
    <w:p w14:paraId="4DF4C204" w14:textId="77777777" w:rsidR="00617B35" w:rsidRPr="006454FE" w:rsidRDefault="00617B35" w:rsidP="00617B35"/>
    <w:p w14:paraId="41C3F6F5" w14:textId="77777777" w:rsidR="00617B35" w:rsidRPr="006454FE" w:rsidRDefault="00617B35" w:rsidP="00617B35"/>
    <w:p w14:paraId="15E5F73D" w14:textId="77777777" w:rsidR="00617B35" w:rsidRPr="006454FE" w:rsidRDefault="00617B35" w:rsidP="00617B35"/>
    <w:p w14:paraId="324A97A8" w14:textId="77777777" w:rsidR="00617B35" w:rsidRPr="006454FE" w:rsidRDefault="00617B35" w:rsidP="00617B35"/>
    <w:p w14:paraId="72A8E038" w14:textId="77777777" w:rsidR="00617B35" w:rsidRPr="006454FE" w:rsidRDefault="00617B35" w:rsidP="00617B35"/>
    <w:p w14:paraId="53AEBC87" w14:textId="77777777" w:rsidR="00617B35" w:rsidRPr="006454FE" w:rsidRDefault="00617B35" w:rsidP="00617B35"/>
    <w:p w14:paraId="71836E5E" w14:textId="77777777" w:rsidR="00617B35" w:rsidRPr="006454FE" w:rsidRDefault="00617B35" w:rsidP="00617B35"/>
    <w:p w14:paraId="5A2DF87E" w14:textId="77777777" w:rsidR="00617B35" w:rsidRPr="006454FE" w:rsidRDefault="00617B35" w:rsidP="00617B35">
      <w:pPr>
        <w:pStyle w:val="Title"/>
      </w:pPr>
      <w:r>
        <w:t>LIITE III</w:t>
      </w:r>
    </w:p>
    <w:p w14:paraId="30A2ECCA" w14:textId="77777777" w:rsidR="00617B35" w:rsidRPr="006454FE" w:rsidRDefault="00617B35" w:rsidP="00617B35">
      <w:pPr>
        <w:pStyle w:val="NormalKeep"/>
      </w:pPr>
    </w:p>
    <w:p w14:paraId="7562D440" w14:textId="77777777" w:rsidR="00617B35" w:rsidRPr="006454FE" w:rsidRDefault="00617B35" w:rsidP="00617B35">
      <w:pPr>
        <w:pStyle w:val="Title"/>
      </w:pPr>
      <w:r>
        <w:t>MYYNTIPÄÄLLYSMERKINNÄT JA PAKKAUSSELOSTE</w:t>
      </w:r>
    </w:p>
    <w:p w14:paraId="6B759767" w14:textId="77777777" w:rsidR="00617B35" w:rsidRPr="006454FE" w:rsidRDefault="00617B35" w:rsidP="00617B35"/>
    <w:p w14:paraId="193E49E0" w14:textId="77777777" w:rsidR="00617B35" w:rsidRPr="006454FE" w:rsidRDefault="00617B35" w:rsidP="00617B35"/>
    <w:p w14:paraId="05A4C8CE" w14:textId="77777777" w:rsidR="00617B35" w:rsidRPr="006454FE" w:rsidRDefault="00617B35" w:rsidP="00617B35">
      <w:r>
        <w:br w:type="page"/>
      </w:r>
    </w:p>
    <w:p w14:paraId="1DB843AE" w14:textId="77777777" w:rsidR="00617B35" w:rsidRPr="006454FE" w:rsidRDefault="00617B35" w:rsidP="00617B35"/>
    <w:p w14:paraId="41093092" w14:textId="77777777" w:rsidR="00617B35" w:rsidRPr="006454FE" w:rsidRDefault="00617B35" w:rsidP="00617B35"/>
    <w:p w14:paraId="18991A06" w14:textId="77777777" w:rsidR="00617B35" w:rsidRPr="006454FE" w:rsidRDefault="00617B35" w:rsidP="00617B35"/>
    <w:p w14:paraId="44880882" w14:textId="77777777" w:rsidR="00617B35" w:rsidRPr="006454FE" w:rsidRDefault="00617B35" w:rsidP="00617B35"/>
    <w:p w14:paraId="31BB4323" w14:textId="77777777" w:rsidR="00617B35" w:rsidRPr="006454FE" w:rsidRDefault="00617B35" w:rsidP="00617B35"/>
    <w:p w14:paraId="780B5C5E" w14:textId="77777777" w:rsidR="00617B35" w:rsidRPr="006454FE" w:rsidRDefault="00617B35" w:rsidP="00617B35"/>
    <w:p w14:paraId="66E38D5D" w14:textId="77777777" w:rsidR="00617B35" w:rsidRPr="006454FE" w:rsidRDefault="00617B35" w:rsidP="00617B35"/>
    <w:p w14:paraId="42B31582" w14:textId="77777777" w:rsidR="00617B35" w:rsidRPr="006454FE" w:rsidRDefault="00617B35" w:rsidP="00617B35"/>
    <w:p w14:paraId="6B4CE534" w14:textId="77777777" w:rsidR="00617B35" w:rsidRPr="006454FE" w:rsidRDefault="00617B35" w:rsidP="00617B35"/>
    <w:p w14:paraId="0001F8F3" w14:textId="77777777" w:rsidR="00617B35" w:rsidRPr="006454FE" w:rsidRDefault="00617B35" w:rsidP="00617B35"/>
    <w:p w14:paraId="66B83BE5" w14:textId="77777777" w:rsidR="00617B35" w:rsidRPr="006454FE" w:rsidRDefault="00617B35" w:rsidP="00617B35"/>
    <w:p w14:paraId="44DEB42F" w14:textId="77777777" w:rsidR="00617B35" w:rsidRPr="006454FE" w:rsidRDefault="00617B35" w:rsidP="00617B35"/>
    <w:p w14:paraId="2EB3374E" w14:textId="77777777" w:rsidR="00617B35" w:rsidRDefault="00617B35" w:rsidP="00617B35"/>
    <w:p w14:paraId="2C5D8913" w14:textId="77777777" w:rsidR="00617B35" w:rsidRDefault="00617B35" w:rsidP="00617B35"/>
    <w:p w14:paraId="1B605A4C" w14:textId="77777777" w:rsidR="00617B35" w:rsidRPr="006454FE" w:rsidRDefault="00617B35" w:rsidP="00617B35"/>
    <w:p w14:paraId="5A74D885" w14:textId="77777777" w:rsidR="00617B35" w:rsidRPr="006454FE" w:rsidRDefault="00617B35" w:rsidP="00617B35"/>
    <w:p w14:paraId="4FA34806" w14:textId="77777777" w:rsidR="00617B35" w:rsidRPr="006454FE" w:rsidRDefault="00617B35" w:rsidP="00617B35"/>
    <w:p w14:paraId="460EE2A0" w14:textId="77777777" w:rsidR="00617B35" w:rsidRPr="006454FE" w:rsidRDefault="00617B35" w:rsidP="00617B35"/>
    <w:p w14:paraId="4418E2CD" w14:textId="77777777" w:rsidR="00617B35" w:rsidRPr="006454FE" w:rsidRDefault="00617B35" w:rsidP="00617B35"/>
    <w:p w14:paraId="09C1A1AD" w14:textId="77777777" w:rsidR="00617B35" w:rsidRPr="006454FE" w:rsidRDefault="00617B35" w:rsidP="00617B35"/>
    <w:p w14:paraId="64641D19" w14:textId="77777777" w:rsidR="00617B35" w:rsidRPr="006454FE" w:rsidRDefault="00617B35" w:rsidP="00617B35"/>
    <w:p w14:paraId="6FBD2B36" w14:textId="77777777" w:rsidR="00617B35" w:rsidRPr="006454FE" w:rsidRDefault="00617B35" w:rsidP="00617B35"/>
    <w:p w14:paraId="472F9C5F" w14:textId="77777777" w:rsidR="00617B35" w:rsidRPr="006454FE" w:rsidRDefault="00617B35" w:rsidP="00617B35">
      <w:pPr>
        <w:pStyle w:val="Title"/>
      </w:pPr>
      <w:r>
        <w:t>A. MYYNTIPÄÄLLYSMERKINNÄT</w:t>
      </w:r>
    </w:p>
    <w:p w14:paraId="088EB5C4" w14:textId="77777777" w:rsidR="00617B35" w:rsidRPr="006454FE" w:rsidRDefault="00617B35" w:rsidP="00617B35"/>
    <w:p w14:paraId="65DFDE18" w14:textId="77777777" w:rsidR="00617B35" w:rsidRPr="006454FE" w:rsidRDefault="00617B35" w:rsidP="00617B35"/>
    <w:p w14:paraId="585819E8" w14:textId="77777777" w:rsidR="00617B35" w:rsidRPr="006454FE" w:rsidRDefault="00617B35" w:rsidP="00617B35">
      <w:pPr>
        <w:pStyle w:val="HeadingStrLAB"/>
      </w:pPr>
      <w:r>
        <w:br w:type="page"/>
      </w:r>
      <w:r>
        <w:lastRenderedPageBreak/>
        <w:t>ULKOPAKKAUKSESSA JA SISÄPAKKAUKSESSA ON OLTAVA SEURAAVAT MERKINNÄT</w:t>
      </w:r>
    </w:p>
    <w:p w14:paraId="46E6B54B" w14:textId="77777777" w:rsidR="00617B35" w:rsidRPr="006454FE" w:rsidRDefault="00617B35" w:rsidP="00617B35">
      <w:pPr>
        <w:pStyle w:val="HeadingStrLAB"/>
      </w:pPr>
    </w:p>
    <w:p w14:paraId="1BC5DA30" w14:textId="77777777" w:rsidR="00617B35" w:rsidRPr="006454FE" w:rsidRDefault="00617B35" w:rsidP="00617B35">
      <w:pPr>
        <w:pStyle w:val="HeadingStrLAB"/>
      </w:pPr>
      <w:r>
        <w:t xml:space="preserve">5 MG:N KALVOPÄÄLLYSTEISTEN TABLETTIEN </w:t>
      </w:r>
      <w:r w:rsidR="00A96401">
        <w:t xml:space="preserve">PURKIN </w:t>
      </w:r>
      <w:r>
        <w:t>KOTELO JA PURKIN ETIKETTI</w:t>
      </w:r>
    </w:p>
    <w:p w14:paraId="1050120C" w14:textId="77777777" w:rsidR="00617B35" w:rsidRPr="006454FE" w:rsidRDefault="00617B35" w:rsidP="00617B35"/>
    <w:p w14:paraId="6AD10915" w14:textId="77777777" w:rsidR="00617B35" w:rsidRPr="006454FE" w:rsidRDefault="00617B35" w:rsidP="00617B35"/>
    <w:p w14:paraId="705669B4" w14:textId="77777777" w:rsidR="00617B35" w:rsidRPr="006454FE" w:rsidRDefault="00617B35" w:rsidP="00617B35">
      <w:pPr>
        <w:pStyle w:val="Heading1LAB"/>
      </w:pPr>
      <w:r>
        <w:t>1.</w:t>
      </w:r>
      <w:r>
        <w:tab/>
        <w:t>LÄÄKEVALMISTEEN NIMI</w:t>
      </w:r>
    </w:p>
    <w:p w14:paraId="3E2220FE" w14:textId="77777777" w:rsidR="00617B35" w:rsidRPr="006454FE" w:rsidRDefault="00617B35" w:rsidP="00617B35">
      <w:pPr>
        <w:pStyle w:val="NormalKeep"/>
      </w:pPr>
    </w:p>
    <w:p w14:paraId="3E587AD4" w14:textId="77777777" w:rsidR="00617B35" w:rsidRPr="006454FE" w:rsidRDefault="00617B35" w:rsidP="00617B35">
      <w:pPr>
        <w:pStyle w:val="NormalKeep"/>
      </w:pPr>
      <w:r>
        <w:t xml:space="preserve">Prasugrel </w:t>
      </w:r>
      <w:r w:rsidR="00CD7E4D">
        <w:t>Viatris</w:t>
      </w:r>
      <w:r>
        <w:t xml:space="preserve"> 5 mg kalvopäällysteiset tabletit</w:t>
      </w:r>
    </w:p>
    <w:p w14:paraId="636CE696" w14:textId="77777777" w:rsidR="00617B35" w:rsidRPr="006454FE" w:rsidRDefault="00617B35" w:rsidP="00617B35">
      <w:r>
        <w:t>prasugreeli</w:t>
      </w:r>
    </w:p>
    <w:p w14:paraId="63D704F2" w14:textId="77777777" w:rsidR="00617B35" w:rsidRPr="006454FE" w:rsidRDefault="00617B35" w:rsidP="00617B35"/>
    <w:p w14:paraId="4AE5ACCD" w14:textId="77777777" w:rsidR="00617B35" w:rsidRPr="006454FE" w:rsidRDefault="00617B35" w:rsidP="00617B35"/>
    <w:p w14:paraId="68231C19" w14:textId="77777777" w:rsidR="00617B35" w:rsidRPr="006454FE" w:rsidRDefault="00617B35" w:rsidP="00617B35">
      <w:pPr>
        <w:pStyle w:val="Heading1LAB"/>
      </w:pPr>
      <w:r>
        <w:t>2.</w:t>
      </w:r>
      <w:r>
        <w:tab/>
        <w:t>VAIKUTTAVA(T) AINE(ET)</w:t>
      </w:r>
    </w:p>
    <w:p w14:paraId="25F9CCF1" w14:textId="77777777" w:rsidR="00617B35" w:rsidRPr="006454FE" w:rsidRDefault="00617B35" w:rsidP="00617B35">
      <w:pPr>
        <w:pStyle w:val="NormalKeep"/>
      </w:pPr>
    </w:p>
    <w:p w14:paraId="7B37F591" w14:textId="77777777" w:rsidR="00617B35" w:rsidRPr="006454FE" w:rsidRDefault="00617B35" w:rsidP="00617B35">
      <w:r>
        <w:t>Jokainen tabletti sisältää prasugreelibesilaattia, joka vastaa 5 mg prasugreelia.</w:t>
      </w:r>
    </w:p>
    <w:p w14:paraId="2CD4A879" w14:textId="77777777" w:rsidR="00617B35" w:rsidRPr="006454FE" w:rsidRDefault="00617B35" w:rsidP="00617B35"/>
    <w:p w14:paraId="754FF9E7" w14:textId="77777777" w:rsidR="00617B35" w:rsidRPr="006454FE" w:rsidRDefault="00617B35" w:rsidP="00617B35"/>
    <w:p w14:paraId="18330BDB" w14:textId="77777777" w:rsidR="00617B35" w:rsidRPr="006454FE" w:rsidRDefault="00617B35" w:rsidP="00617B35">
      <w:pPr>
        <w:pStyle w:val="Heading1LAB"/>
      </w:pPr>
      <w:r>
        <w:t>3.</w:t>
      </w:r>
      <w:r>
        <w:tab/>
        <w:t>LUETTELO APUAINEISTA</w:t>
      </w:r>
    </w:p>
    <w:p w14:paraId="795A8AA0" w14:textId="77777777" w:rsidR="00617B35" w:rsidRPr="006454FE" w:rsidRDefault="00617B35" w:rsidP="00617B35">
      <w:pPr>
        <w:pStyle w:val="NormalKeep"/>
      </w:pPr>
    </w:p>
    <w:p w14:paraId="21851390" w14:textId="77777777" w:rsidR="00617B35" w:rsidRPr="006454FE" w:rsidRDefault="00617B35" w:rsidP="00617B35"/>
    <w:p w14:paraId="094C4379" w14:textId="77777777" w:rsidR="00617B35" w:rsidRPr="006454FE" w:rsidRDefault="00617B35" w:rsidP="00617B35"/>
    <w:p w14:paraId="4DC5295C" w14:textId="77777777" w:rsidR="00617B35" w:rsidRPr="006454FE" w:rsidRDefault="00617B35" w:rsidP="00617B35">
      <w:pPr>
        <w:pStyle w:val="Heading1LAB"/>
      </w:pPr>
      <w:r>
        <w:t>4.</w:t>
      </w:r>
      <w:r>
        <w:tab/>
        <w:t>LÄÄKEMUOTO JA SISÄLLÖN MÄÄRÄ</w:t>
      </w:r>
    </w:p>
    <w:p w14:paraId="1FD0954D" w14:textId="77777777" w:rsidR="00617B35" w:rsidRPr="006454FE" w:rsidRDefault="00617B35" w:rsidP="00617B35">
      <w:pPr>
        <w:pStyle w:val="NormalKeep"/>
      </w:pPr>
    </w:p>
    <w:p w14:paraId="1FFC6D83" w14:textId="77777777" w:rsidR="00617B35" w:rsidRPr="006454FE" w:rsidRDefault="00617B35" w:rsidP="00617B35">
      <w:r w:rsidRPr="00E02254">
        <w:rPr>
          <w:highlight w:val="lightGray"/>
        </w:rPr>
        <w:t>Kalvopäällysteinen tabletti</w:t>
      </w:r>
    </w:p>
    <w:p w14:paraId="3201F975" w14:textId="77777777" w:rsidR="00617B35" w:rsidRPr="006454FE" w:rsidRDefault="00617B35" w:rsidP="00617B35"/>
    <w:p w14:paraId="10CBC031" w14:textId="77777777" w:rsidR="00617B35" w:rsidRDefault="00617B35" w:rsidP="00617B35">
      <w:r>
        <w:t>28 kalvopäällysteistä tablettia</w:t>
      </w:r>
    </w:p>
    <w:p w14:paraId="7398E499" w14:textId="77777777" w:rsidR="00F836CD" w:rsidRPr="006454FE" w:rsidRDefault="00F836CD" w:rsidP="00617B35">
      <w:r w:rsidRPr="009810D9">
        <w:rPr>
          <w:highlight w:val="lightGray"/>
        </w:rPr>
        <w:t>30 kalvopäällysteistä tablettia</w:t>
      </w:r>
    </w:p>
    <w:p w14:paraId="4B86C8C1" w14:textId="77777777" w:rsidR="00617B35" w:rsidRPr="006454FE" w:rsidRDefault="00617B35" w:rsidP="00617B35"/>
    <w:p w14:paraId="0CD061AB" w14:textId="77777777" w:rsidR="00617B35" w:rsidRPr="006454FE" w:rsidRDefault="00617B35" w:rsidP="00617B35"/>
    <w:p w14:paraId="313F9086" w14:textId="77777777" w:rsidR="00617B35" w:rsidRPr="006454FE" w:rsidRDefault="00617B35" w:rsidP="00617B35">
      <w:pPr>
        <w:pStyle w:val="Heading1LAB"/>
      </w:pPr>
      <w:r>
        <w:t>5.</w:t>
      </w:r>
      <w:r>
        <w:tab/>
        <w:t>ANTOTAPA JA TARVITTAESSA ANTOREITTI (ANTOREITIT)</w:t>
      </w:r>
    </w:p>
    <w:p w14:paraId="6E982F61" w14:textId="77777777" w:rsidR="00617B35" w:rsidRPr="006454FE" w:rsidRDefault="00617B35" w:rsidP="00617B35">
      <w:pPr>
        <w:pStyle w:val="NormalKeep"/>
      </w:pPr>
    </w:p>
    <w:p w14:paraId="5F5EA01C" w14:textId="77777777" w:rsidR="00617B35" w:rsidRPr="006454FE" w:rsidRDefault="00617B35" w:rsidP="00617B35">
      <w:pPr>
        <w:pStyle w:val="NormalKeep"/>
      </w:pPr>
      <w:r>
        <w:t>Lue pakkausseloste ennen käyttöä.</w:t>
      </w:r>
    </w:p>
    <w:p w14:paraId="4C314663" w14:textId="77777777" w:rsidR="00617B35" w:rsidRPr="006454FE" w:rsidRDefault="00617B35" w:rsidP="00617B35">
      <w:r>
        <w:t>Suun kautta.</w:t>
      </w:r>
    </w:p>
    <w:p w14:paraId="1966133E" w14:textId="77777777" w:rsidR="00617B35" w:rsidRPr="006454FE" w:rsidRDefault="00617B35" w:rsidP="00617B35"/>
    <w:p w14:paraId="7BFCEBBD" w14:textId="77777777" w:rsidR="00617B35" w:rsidRPr="006454FE" w:rsidRDefault="00617B35" w:rsidP="00617B35"/>
    <w:p w14:paraId="30ECB709" w14:textId="77777777" w:rsidR="00617B35" w:rsidRPr="006454FE" w:rsidRDefault="00617B35" w:rsidP="00617B35">
      <w:pPr>
        <w:pStyle w:val="Heading1LAB"/>
      </w:pPr>
      <w:r>
        <w:t>6.</w:t>
      </w:r>
      <w:r>
        <w:tab/>
        <w:t>ERITYISVAROITUS VALMISTEEN SÄILYTTÄMISESTÄ POISSA LASTEN ULOTTUVILTA JA NÄKYVILTÄ</w:t>
      </w:r>
    </w:p>
    <w:p w14:paraId="0436940A" w14:textId="77777777" w:rsidR="00617B35" w:rsidRPr="006454FE" w:rsidRDefault="00617B35" w:rsidP="00617B35">
      <w:pPr>
        <w:pStyle w:val="NormalKeep"/>
      </w:pPr>
    </w:p>
    <w:p w14:paraId="3CD9E6DA" w14:textId="77777777" w:rsidR="00617B35" w:rsidRPr="006454FE" w:rsidRDefault="00617B35" w:rsidP="00617B35">
      <w:r>
        <w:t>Ei lasten ulottuville eikä näkyville.</w:t>
      </w:r>
    </w:p>
    <w:p w14:paraId="0E79FAE9" w14:textId="77777777" w:rsidR="00617B35" w:rsidRPr="006454FE" w:rsidRDefault="00617B35" w:rsidP="00617B35"/>
    <w:p w14:paraId="789B7B95" w14:textId="77777777" w:rsidR="00617B35" w:rsidRPr="006454FE" w:rsidRDefault="00617B35" w:rsidP="00617B35"/>
    <w:p w14:paraId="7FE0F325" w14:textId="77777777" w:rsidR="00617B35" w:rsidRDefault="00617B35" w:rsidP="00617B35">
      <w:pPr>
        <w:pStyle w:val="Heading1LAB"/>
      </w:pPr>
      <w:r>
        <w:t>7.</w:t>
      </w:r>
      <w:r>
        <w:tab/>
        <w:t>MUU ERITYISVAROITUS (MUUT ERITYISVAROITUKSET), JOS TARPEEN</w:t>
      </w:r>
    </w:p>
    <w:p w14:paraId="73DCC18F" w14:textId="77777777" w:rsidR="00617B35" w:rsidRPr="00C3473D" w:rsidRDefault="00617B35" w:rsidP="00617B35">
      <w:pPr>
        <w:pStyle w:val="NormalKeep"/>
      </w:pPr>
    </w:p>
    <w:p w14:paraId="76FA732C" w14:textId="77777777" w:rsidR="00617B35" w:rsidRPr="006454FE" w:rsidRDefault="00617B35" w:rsidP="00617B35"/>
    <w:p w14:paraId="0121524E" w14:textId="77777777" w:rsidR="00617B35" w:rsidRPr="006454FE" w:rsidRDefault="00617B35" w:rsidP="00617B35"/>
    <w:p w14:paraId="765F1C6D" w14:textId="77777777" w:rsidR="00617B35" w:rsidRPr="006454FE" w:rsidRDefault="00617B35" w:rsidP="00617B35">
      <w:pPr>
        <w:pStyle w:val="Heading1LAB"/>
      </w:pPr>
      <w:r>
        <w:t>8.</w:t>
      </w:r>
      <w:r>
        <w:tab/>
        <w:t>VIIMEINEN KÄYTTÖPÄIVÄMÄÄRÄ</w:t>
      </w:r>
    </w:p>
    <w:p w14:paraId="39D2743D" w14:textId="77777777" w:rsidR="00617B35" w:rsidRPr="006454FE" w:rsidRDefault="00617B35" w:rsidP="00617B35">
      <w:pPr>
        <w:pStyle w:val="NormalKeep"/>
      </w:pPr>
    </w:p>
    <w:p w14:paraId="59C22A17" w14:textId="77777777" w:rsidR="00617B35" w:rsidRPr="006454FE" w:rsidRDefault="00617B35" w:rsidP="00617B35">
      <w:r>
        <w:t>EXP</w:t>
      </w:r>
    </w:p>
    <w:p w14:paraId="08D59DB5" w14:textId="77777777" w:rsidR="00617B35" w:rsidRPr="006454FE" w:rsidRDefault="00617B35" w:rsidP="00617B35"/>
    <w:p w14:paraId="060FEB12" w14:textId="77777777" w:rsidR="00617B35" w:rsidRPr="006454FE" w:rsidRDefault="00617B35" w:rsidP="00617B35"/>
    <w:p w14:paraId="2BB9BB80" w14:textId="77777777" w:rsidR="00617B35" w:rsidRPr="006454FE" w:rsidRDefault="00617B35" w:rsidP="00617B35">
      <w:pPr>
        <w:pStyle w:val="Heading1LAB"/>
      </w:pPr>
      <w:r>
        <w:t>9.</w:t>
      </w:r>
      <w:r>
        <w:tab/>
        <w:t>ERITYISET SÄILYTYSOLOSUHTEET</w:t>
      </w:r>
    </w:p>
    <w:p w14:paraId="0F5AEC8D" w14:textId="77777777" w:rsidR="00617B35" w:rsidRPr="006454FE" w:rsidRDefault="00617B35" w:rsidP="00617B35">
      <w:pPr>
        <w:pStyle w:val="NormalKeep"/>
      </w:pPr>
    </w:p>
    <w:p w14:paraId="2E31A8E7" w14:textId="77777777" w:rsidR="00617B35" w:rsidRPr="006454FE" w:rsidRDefault="00617B35" w:rsidP="00617B35">
      <w:r>
        <w:t>Säilytä alle 30 °C. Säilytä alkuperäispakkauksessa. Herkkä kosteudelle.</w:t>
      </w:r>
    </w:p>
    <w:p w14:paraId="42296AED" w14:textId="77777777" w:rsidR="00617B35" w:rsidRPr="006454FE" w:rsidRDefault="00617B35" w:rsidP="00617B35"/>
    <w:p w14:paraId="49F7EB1A" w14:textId="77777777" w:rsidR="00617B35" w:rsidRPr="006454FE" w:rsidRDefault="00617B35" w:rsidP="00617B35"/>
    <w:p w14:paraId="47031897" w14:textId="77777777" w:rsidR="00617B35" w:rsidRPr="006454FE" w:rsidRDefault="00617B35" w:rsidP="00617B35">
      <w:pPr>
        <w:pStyle w:val="Heading1LAB"/>
      </w:pPr>
      <w:r>
        <w:t>10.</w:t>
      </w:r>
      <w:r>
        <w:tab/>
        <w:t>ERITYISET VAROTOIMET KÄYTTÄMÄTTÖMIEN LÄÄKEVALMISTEIDEN TAI NIISTÄ PERÄISIN OLEVAN JÄTEMATERIAALIN HÄVITTÄMISEKSI, JOS TARPEEN</w:t>
      </w:r>
    </w:p>
    <w:p w14:paraId="5CD33205" w14:textId="77777777" w:rsidR="00617B35" w:rsidRPr="006454FE" w:rsidRDefault="00617B35" w:rsidP="00617B35">
      <w:pPr>
        <w:pStyle w:val="NormalKeep"/>
      </w:pPr>
    </w:p>
    <w:p w14:paraId="2D32C980" w14:textId="77777777" w:rsidR="00617B35" w:rsidRPr="006454FE" w:rsidRDefault="00617B35" w:rsidP="00617B35"/>
    <w:p w14:paraId="10690B9E" w14:textId="77777777" w:rsidR="00617B35" w:rsidRPr="006454FE" w:rsidRDefault="00617B35" w:rsidP="00617B35"/>
    <w:p w14:paraId="28EF7741" w14:textId="77777777" w:rsidR="00617B35" w:rsidRPr="006454FE" w:rsidRDefault="00617B35" w:rsidP="00617B35">
      <w:pPr>
        <w:pStyle w:val="Heading1LAB"/>
      </w:pPr>
      <w:r>
        <w:t>11.</w:t>
      </w:r>
      <w:r>
        <w:tab/>
        <w:t>MYYNTILUVAN HALTIJAN NIMI JA OSOITE</w:t>
      </w:r>
    </w:p>
    <w:p w14:paraId="05BEBDB3" w14:textId="77777777" w:rsidR="00617B35" w:rsidRPr="006454FE" w:rsidRDefault="00617B35" w:rsidP="00617B35">
      <w:pPr>
        <w:pStyle w:val="NormalKeep"/>
      </w:pPr>
    </w:p>
    <w:p w14:paraId="018041A4" w14:textId="77777777" w:rsidR="003D42E7" w:rsidRPr="003D42E7" w:rsidRDefault="003D42E7" w:rsidP="00E074EA">
      <w:pPr>
        <w:rPr>
          <w:i/>
          <w:iCs/>
          <w:lang w:val="fr-FR"/>
        </w:rPr>
      </w:pPr>
      <w:r w:rsidRPr="00007044">
        <w:rPr>
          <w:i/>
          <w:iCs/>
          <w:highlight w:val="lightGray"/>
          <w:lang w:val="fr-FR"/>
        </w:rPr>
        <w:t xml:space="preserve">Vain </w:t>
      </w:r>
      <w:proofErr w:type="gramStart"/>
      <w:r w:rsidRPr="00007044">
        <w:rPr>
          <w:i/>
          <w:iCs/>
          <w:highlight w:val="lightGray"/>
          <w:lang w:val="fr-FR"/>
        </w:rPr>
        <w:t>kotelossa:</w:t>
      </w:r>
      <w:proofErr w:type="gramEnd"/>
    </w:p>
    <w:p w14:paraId="3062DA3D" w14:textId="77777777" w:rsidR="00E074EA" w:rsidRPr="00E074EA" w:rsidRDefault="00033B37" w:rsidP="00E074EA">
      <w:pPr>
        <w:rPr>
          <w:lang w:val="fr-FR"/>
        </w:rPr>
      </w:pPr>
      <w:r>
        <w:rPr>
          <w:lang w:val="fr-FR"/>
        </w:rPr>
        <w:t>Viatris</w:t>
      </w:r>
      <w:r w:rsidR="006C680D">
        <w:rPr>
          <w:lang w:val="fr-FR"/>
        </w:rPr>
        <w:t xml:space="preserve"> </w:t>
      </w:r>
      <w:r w:rsidR="00E074EA" w:rsidRPr="00E074EA">
        <w:rPr>
          <w:lang w:val="fr-FR"/>
        </w:rPr>
        <w:t>Limited</w:t>
      </w:r>
    </w:p>
    <w:p w14:paraId="5B5B2FB3" w14:textId="77777777" w:rsidR="00617B35" w:rsidRDefault="00E074EA" w:rsidP="00E074EA">
      <w:pPr>
        <w:rPr>
          <w:lang w:val="fr-FR"/>
        </w:rPr>
      </w:pPr>
      <w:r w:rsidRPr="00E074EA">
        <w:rPr>
          <w:lang w:val="fr-FR"/>
        </w:rPr>
        <w:t>Damastown Industrial Park, Mulhuddart, Dublin 15, DUBLIN, Irlanti</w:t>
      </w:r>
    </w:p>
    <w:p w14:paraId="5441CDB1" w14:textId="77777777" w:rsidR="003D42E7" w:rsidRDefault="003D42E7" w:rsidP="00E074EA">
      <w:pPr>
        <w:rPr>
          <w:lang w:val="fr-FR"/>
        </w:rPr>
      </w:pPr>
    </w:p>
    <w:p w14:paraId="7B7CD16B" w14:textId="77777777" w:rsidR="003D42E7" w:rsidRPr="003D42E7" w:rsidRDefault="003D42E7" w:rsidP="00E074EA">
      <w:pPr>
        <w:rPr>
          <w:i/>
          <w:iCs/>
          <w:lang w:val="fr-FR"/>
        </w:rPr>
      </w:pPr>
      <w:r w:rsidRPr="00007044">
        <w:rPr>
          <w:i/>
          <w:iCs/>
          <w:highlight w:val="lightGray"/>
          <w:lang w:val="fr-FR"/>
        </w:rPr>
        <w:t xml:space="preserve">Vain purkin </w:t>
      </w:r>
      <w:proofErr w:type="gramStart"/>
      <w:r w:rsidRPr="00007044">
        <w:rPr>
          <w:i/>
          <w:iCs/>
          <w:highlight w:val="lightGray"/>
          <w:lang w:val="fr-FR"/>
        </w:rPr>
        <w:t>etiketti:</w:t>
      </w:r>
      <w:proofErr w:type="gramEnd"/>
    </w:p>
    <w:p w14:paraId="7E7AF911" w14:textId="77777777" w:rsidR="003D42E7" w:rsidRPr="00E074EA" w:rsidRDefault="00033B37" w:rsidP="003D42E7">
      <w:pPr>
        <w:rPr>
          <w:lang w:val="fr-FR"/>
        </w:rPr>
      </w:pPr>
      <w:r>
        <w:rPr>
          <w:lang w:val="fr-FR"/>
        </w:rPr>
        <w:t>Viatris</w:t>
      </w:r>
      <w:r w:rsidR="006C680D">
        <w:rPr>
          <w:lang w:val="fr-FR"/>
        </w:rPr>
        <w:t xml:space="preserve"> </w:t>
      </w:r>
      <w:r w:rsidR="003D42E7" w:rsidRPr="00E074EA">
        <w:rPr>
          <w:lang w:val="fr-FR"/>
        </w:rPr>
        <w:t>Limited</w:t>
      </w:r>
    </w:p>
    <w:p w14:paraId="4EB2037A" w14:textId="77777777" w:rsidR="00617B35" w:rsidRPr="00F603D3" w:rsidRDefault="00617B35" w:rsidP="00617B35">
      <w:pPr>
        <w:rPr>
          <w:lang w:val="fr-FR"/>
        </w:rPr>
      </w:pPr>
    </w:p>
    <w:p w14:paraId="1E3C345E" w14:textId="77777777" w:rsidR="00617B35" w:rsidRPr="00F22AE7" w:rsidRDefault="00617B35" w:rsidP="00617B35">
      <w:pPr>
        <w:pStyle w:val="Heading1LAB"/>
        <w:rPr>
          <w:lang w:val="de-DE"/>
        </w:rPr>
      </w:pPr>
      <w:r w:rsidRPr="00F22AE7">
        <w:rPr>
          <w:lang w:val="de-DE"/>
        </w:rPr>
        <w:t>12.</w:t>
      </w:r>
      <w:r w:rsidRPr="00F22AE7">
        <w:rPr>
          <w:lang w:val="de-DE"/>
        </w:rPr>
        <w:tab/>
        <w:t>MYYNTILUVAN NUMERO(T)</w:t>
      </w:r>
    </w:p>
    <w:p w14:paraId="06B1B3D9" w14:textId="77777777" w:rsidR="00617B35" w:rsidRPr="00F22AE7" w:rsidRDefault="00617B35" w:rsidP="00617B35">
      <w:pPr>
        <w:pStyle w:val="NormalKeep"/>
        <w:rPr>
          <w:lang w:val="de-DE"/>
        </w:rPr>
      </w:pPr>
    </w:p>
    <w:p w14:paraId="6A4D3A0F" w14:textId="77777777" w:rsidR="00617B35" w:rsidRPr="00F22AE7" w:rsidRDefault="00EF1E36" w:rsidP="00617B35">
      <w:pPr>
        <w:rPr>
          <w:lang w:val="de-DE"/>
        </w:rPr>
      </w:pPr>
      <w:r w:rsidRPr="00F22AE7">
        <w:rPr>
          <w:lang w:val="de-DE"/>
        </w:rPr>
        <w:t>EU/1/18/1273/001</w:t>
      </w:r>
    </w:p>
    <w:p w14:paraId="2FB9546D" w14:textId="77777777" w:rsidR="00F836CD" w:rsidRPr="00C6550B" w:rsidRDefault="00F836CD" w:rsidP="00F836CD">
      <w:pPr>
        <w:rPr>
          <w:lang w:val="fr-FR"/>
        </w:rPr>
      </w:pPr>
      <w:r w:rsidRPr="00C6550B">
        <w:rPr>
          <w:highlight w:val="lightGray"/>
          <w:lang w:val="fr-FR"/>
        </w:rPr>
        <w:t>EU/1/18/1273/003</w:t>
      </w:r>
    </w:p>
    <w:p w14:paraId="73E8A08D" w14:textId="77777777" w:rsidR="00617B35" w:rsidRPr="00F22AE7" w:rsidRDefault="00617B35" w:rsidP="00617B35">
      <w:pPr>
        <w:rPr>
          <w:lang w:val="de-DE"/>
        </w:rPr>
      </w:pPr>
    </w:p>
    <w:p w14:paraId="3E6441F3" w14:textId="77777777" w:rsidR="00617B35" w:rsidRPr="00F22AE7" w:rsidRDefault="00617B35" w:rsidP="00617B35">
      <w:pPr>
        <w:rPr>
          <w:lang w:val="de-DE"/>
        </w:rPr>
      </w:pPr>
    </w:p>
    <w:p w14:paraId="2742E384" w14:textId="77777777" w:rsidR="00617B35" w:rsidRPr="006454FE" w:rsidRDefault="00617B35" w:rsidP="00617B35">
      <w:pPr>
        <w:pStyle w:val="Heading1LAB"/>
      </w:pPr>
      <w:r>
        <w:t>13.</w:t>
      </w:r>
      <w:r>
        <w:tab/>
        <w:t>ERÄNUMERO</w:t>
      </w:r>
    </w:p>
    <w:p w14:paraId="4C1F096E" w14:textId="77777777" w:rsidR="00617B35" w:rsidRPr="006454FE" w:rsidRDefault="00617B35" w:rsidP="00617B35">
      <w:pPr>
        <w:pStyle w:val="NormalKeep"/>
      </w:pPr>
    </w:p>
    <w:p w14:paraId="5DB9AFEE" w14:textId="77777777" w:rsidR="00617B35" w:rsidRPr="006454FE" w:rsidRDefault="00617B35" w:rsidP="00617B35">
      <w:r>
        <w:t>Lot</w:t>
      </w:r>
    </w:p>
    <w:p w14:paraId="379F17AD" w14:textId="77777777" w:rsidR="00617B35" w:rsidRPr="006454FE" w:rsidRDefault="00617B35" w:rsidP="00617B35"/>
    <w:p w14:paraId="6D5C15FF" w14:textId="77777777" w:rsidR="00617B35" w:rsidRPr="006454FE" w:rsidRDefault="00617B35" w:rsidP="00617B35"/>
    <w:p w14:paraId="00C4C2CA" w14:textId="77777777" w:rsidR="00617B35" w:rsidRPr="006454FE" w:rsidRDefault="00617B35" w:rsidP="00617B35">
      <w:pPr>
        <w:pStyle w:val="Heading1LAB"/>
      </w:pPr>
      <w:r>
        <w:t>14.</w:t>
      </w:r>
      <w:r>
        <w:tab/>
        <w:t>YLEINEN TOIMITTAMISLUOKITTELU</w:t>
      </w:r>
    </w:p>
    <w:p w14:paraId="17716945" w14:textId="77777777" w:rsidR="00617B35" w:rsidRPr="006454FE" w:rsidRDefault="00617B35" w:rsidP="00617B35">
      <w:pPr>
        <w:pStyle w:val="NormalKeep"/>
      </w:pPr>
    </w:p>
    <w:p w14:paraId="74E04425" w14:textId="77777777" w:rsidR="00617B35" w:rsidRPr="006454FE" w:rsidRDefault="00617B35" w:rsidP="00617B35"/>
    <w:p w14:paraId="5AA3411B" w14:textId="77777777" w:rsidR="00617B35" w:rsidRPr="006454FE" w:rsidRDefault="00617B35" w:rsidP="00617B35"/>
    <w:p w14:paraId="44057C34" w14:textId="77777777" w:rsidR="00617B35" w:rsidRDefault="00617B35" w:rsidP="00617B35">
      <w:pPr>
        <w:pStyle w:val="Heading1LAB"/>
      </w:pPr>
      <w:r>
        <w:t>15.</w:t>
      </w:r>
      <w:r>
        <w:tab/>
        <w:t>KÄYTTÖOHJEET</w:t>
      </w:r>
    </w:p>
    <w:p w14:paraId="217AB71A" w14:textId="77777777" w:rsidR="00617B35" w:rsidRPr="00C3473D" w:rsidRDefault="00617B35" w:rsidP="00617B35">
      <w:pPr>
        <w:pStyle w:val="NormalKeep"/>
      </w:pPr>
    </w:p>
    <w:p w14:paraId="7BCF1C9C" w14:textId="77777777" w:rsidR="00617B35" w:rsidRPr="006454FE" w:rsidRDefault="00617B35" w:rsidP="00617B35"/>
    <w:p w14:paraId="53898767" w14:textId="77777777" w:rsidR="00617B35" w:rsidRPr="006454FE" w:rsidRDefault="00617B35" w:rsidP="00617B35"/>
    <w:p w14:paraId="5E1C68A3" w14:textId="77777777" w:rsidR="00617B35" w:rsidRPr="006454FE" w:rsidRDefault="00617B35" w:rsidP="00617B35">
      <w:pPr>
        <w:pStyle w:val="Heading1LAB"/>
      </w:pPr>
      <w:r>
        <w:t>16.</w:t>
      </w:r>
      <w:r>
        <w:tab/>
        <w:t>TIEDOT PISTEKIRJOITUKSELLA</w:t>
      </w:r>
    </w:p>
    <w:p w14:paraId="02E7167A" w14:textId="77777777" w:rsidR="00617B35" w:rsidRPr="006454FE" w:rsidRDefault="00617B35" w:rsidP="00617B35">
      <w:pPr>
        <w:pStyle w:val="NormalKeep"/>
      </w:pPr>
    </w:p>
    <w:p w14:paraId="7655F0F4" w14:textId="77777777" w:rsidR="00BA3DC4" w:rsidRPr="003D42E7" w:rsidRDefault="00BA3DC4" w:rsidP="00BA3DC4">
      <w:pPr>
        <w:rPr>
          <w:i/>
          <w:iCs/>
          <w:lang w:val="fr-FR"/>
        </w:rPr>
      </w:pPr>
      <w:r w:rsidRPr="00B907E6">
        <w:rPr>
          <w:i/>
          <w:iCs/>
          <w:highlight w:val="lightGray"/>
          <w:lang w:val="fr-FR"/>
        </w:rPr>
        <w:t xml:space="preserve">Vain </w:t>
      </w:r>
      <w:proofErr w:type="gramStart"/>
      <w:r w:rsidRPr="00B907E6">
        <w:rPr>
          <w:i/>
          <w:iCs/>
          <w:highlight w:val="lightGray"/>
          <w:lang w:val="fr-FR"/>
        </w:rPr>
        <w:t>kotelossa:</w:t>
      </w:r>
      <w:proofErr w:type="gramEnd"/>
    </w:p>
    <w:p w14:paraId="5A09A80B" w14:textId="77777777" w:rsidR="00617B35" w:rsidRPr="006454FE" w:rsidRDefault="003F4F1B" w:rsidP="00617B35">
      <w:r w:rsidRPr="00007044">
        <w:t xml:space="preserve">prasugrel </w:t>
      </w:r>
      <w:r w:rsidR="00CD7E4D">
        <w:t>Viatris</w:t>
      </w:r>
      <w:r w:rsidR="00617B35" w:rsidRPr="00007044">
        <w:t xml:space="preserve"> 5 mg</w:t>
      </w:r>
    </w:p>
    <w:p w14:paraId="3F809207" w14:textId="77777777" w:rsidR="00617B35" w:rsidRPr="006454FE" w:rsidRDefault="00617B35" w:rsidP="00617B35"/>
    <w:p w14:paraId="426EDCD3" w14:textId="77777777" w:rsidR="00617B35" w:rsidRPr="006454FE" w:rsidRDefault="00617B35" w:rsidP="00617B35"/>
    <w:p w14:paraId="321A7307" w14:textId="77777777" w:rsidR="00617B35" w:rsidRPr="006454FE" w:rsidRDefault="00617B35" w:rsidP="00617B35">
      <w:pPr>
        <w:pStyle w:val="Heading1LAB"/>
      </w:pPr>
      <w:r>
        <w:t>17. YKSILÖLLINEN TUNNISTE – 2D-VIIVAKOODI</w:t>
      </w:r>
    </w:p>
    <w:p w14:paraId="3BBBAE5B" w14:textId="77777777" w:rsidR="00617B35" w:rsidRPr="006454FE" w:rsidRDefault="00617B35" w:rsidP="00617B35">
      <w:pPr>
        <w:pStyle w:val="NormalKeep"/>
      </w:pPr>
    </w:p>
    <w:p w14:paraId="2A1CB898" w14:textId="77777777" w:rsidR="00617B35" w:rsidRPr="006454FE" w:rsidRDefault="00617B35" w:rsidP="00617B35">
      <w:pPr>
        <w:pStyle w:val="HeadingEmphasis"/>
      </w:pPr>
      <w:r w:rsidRPr="00E02254">
        <w:rPr>
          <w:highlight w:val="lightGray"/>
        </w:rPr>
        <w:t>Vain kotelossa:</w:t>
      </w:r>
    </w:p>
    <w:p w14:paraId="2AE26966" w14:textId="77777777" w:rsidR="00617B35" w:rsidRPr="006454FE" w:rsidRDefault="00617B35" w:rsidP="00617B35">
      <w:r w:rsidRPr="00E02254">
        <w:rPr>
          <w:highlight w:val="lightGray"/>
        </w:rPr>
        <w:t>2D-viivakoodi, joka sisältää yksilöllisen tunnisteen.</w:t>
      </w:r>
    </w:p>
    <w:p w14:paraId="4AF24126" w14:textId="77777777" w:rsidR="00617B35" w:rsidRPr="006454FE" w:rsidRDefault="00617B35" w:rsidP="00617B35"/>
    <w:p w14:paraId="4ABA3981" w14:textId="77777777" w:rsidR="00617B35" w:rsidRPr="006454FE" w:rsidRDefault="00617B35" w:rsidP="00617B35"/>
    <w:p w14:paraId="653CD683" w14:textId="77777777" w:rsidR="00617B35" w:rsidRPr="006454FE" w:rsidRDefault="00617B35" w:rsidP="00617B35">
      <w:pPr>
        <w:pStyle w:val="Heading1LAB"/>
      </w:pPr>
      <w:r>
        <w:lastRenderedPageBreak/>
        <w:t>18. YKSILÖLLINEN TUNNISTE – LUETTAVISSA OLEVAT TIEDOT</w:t>
      </w:r>
    </w:p>
    <w:p w14:paraId="69FE58D2" w14:textId="77777777" w:rsidR="00617B35" w:rsidRPr="006454FE" w:rsidRDefault="00617B35" w:rsidP="00617B35">
      <w:pPr>
        <w:pStyle w:val="NormalKeep"/>
      </w:pPr>
    </w:p>
    <w:p w14:paraId="5DA26C72" w14:textId="77777777" w:rsidR="00617B35" w:rsidRPr="006454FE" w:rsidRDefault="00617B35" w:rsidP="00617B35">
      <w:pPr>
        <w:pStyle w:val="HeadingEmphasis"/>
      </w:pPr>
      <w:r w:rsidRPr="00E02254">
        <w:rPr>
          <w:highlight w:val="lightGray"/>
        </w:rPr>
        <w:t>Vain kotelossa:</w:t>
      </w:r>
    </w:p>
    <w:p w14:paraId="3B272A6E" w14:textId="77777777" w:rsidR="00617B35" w:rsidRPr="006454FE" w:rsidRDefault="00617B35" w:rsidP="00617B35">
      <w:pPr>
        <w:pStyle w:val="NormalKeep"/>
      </w:pPr>
      <w:r>
        <w:t>PC</w:t>
      </w:r>
    </w:p>
    <w:p w14:paraId="68938FB5" w14:textId="77777777" w:rsidR="00617B35" w:rsidRPr="006454FE" w:rsidRDefault="00617B35" w:rsidP="00617B35">
      <w:pPr>
        <w:pStyle w:val="NormalKeep"/>
      </w:pPr>
      <w:r>
        <w:t>SN</w:t>
      </w:r>
    </w:p>
    <w:p w14:paraId="7FFCF31C" w14:textId="77777777" w:rsidR="00617B35" w:rsidRDefault="00617B35" w:rsidP="00617B35">
      <w:pPr>
        <w:pStyle w:val="NormalKeep"/>
      </w:pPr>
      <w:r>
        <w:t>NN</w:t>
      </w:r>
    </w:p>
    <w:p w14:paraId="260769A4" w14:textId="77777777" w:rsidR="00617B35" w:rsidRDefault="00617B35" w:rsidP="00617B35"/>
    <w:p w14:paraId="056C84C9" w14:textId="77777777" w:rsidR="00A96401" w:rsidRPr="006454FE" w:rsidRDefault="00617B35" w:rsidP="00A96401">
      <w:pPr>
        <w:pStyle w:val="HeadingStrLAB"/>
      </w:pPr>
      <w:r>
        <w:br w:type="page"/>
      </w:r>
      <w:r w:rsidR="00A96401">
        <w:lastRenderedPageBreak/>
        <w:t>ULKOPAKKAUKSESSA ON OLTAVA SEURAAVAT MERKINNÄT</w:t>
      </w:r>
    </w:p>
    <w:p w14:paraId="2F2EBC15" w14:textId="77777777" w:rsidR="00A96401" w:rsidRPr="006454FE" w:rsidRDefault="00A96401" w:rsidP="00A96401">
      <w:pPr>
        <w:pStyle w:val="HeadingStrLAB"/>
      </w:pPr>
    </w:p>
    <w:p w14:paraId="2EF239C9" w14:textId="77777777" w:rsidR="00A96401" w:rsidRPr="006454FE" w:rsidRDefault="00A96401" w:rsidP="00A96401">
      <w:pPr>
        <w:pStyle w:val="HeadingStrLAB"/>
      </w:pPr>
      <w:r>
        <w:t>5 MG:N KALVOPÄÄLLYSTEISTEN TABLETTIEN LÄPIPAINOPAKKAUKSEN KOTELO</w:t>
      </w:r>
    </w:p>
    <w:p w14:paraId="1D9FAACA" w14:textId="77777777" w:rsidR="00A96401" w:rsidRPr="006454FE" w:rsidRDefault="00A96401" w:rsidP="00A96401"/>
    <w:p w14:paraId="1167C7E6" w14:textId="77777777" w:rsidR="00A96401" w:rsidRPr="006454FE" w:rsidRDefault="00A96401" w:rsidP="00A96401"/>
    <w:p w14:paraId="556C8517" w14:textId="77777777" w:rsidR="00A96401" w:rsidRPr="006454FE" w:rsidRDefault="00A96401" w:rsidP="00A96401">
      <w:pPr>
        <w:pStyle w:val="Heading1LAB"/>
      </w:pPr>
      <w:r>
        <w:t>1.</w:t>
      </w:r>
      <w:r>
        <w:tab/>
        <w:t>LÄÄKEVALMISTEEN NIMI</w:t>
      </w:r>
    </w:p>
    <w:p w14:paraId="3F3AA895" w14:textId="77777777" w:rsidR="00A96401" w:rsidRPr="006454FE" w:rsidRDefault="00A96401" w:rsidP="00A96401">
      <w:pPr>
        <w:pStyle w:val="NormalKeep"/>
      </w:pPr>
    </w:p>
    <w:p w14:paraId="4862452E" w14:textId="77777777" w:rsidR="00A96401" w:rsidRPr="006454FE" w:rsidRDefault="00A96401" w:rsidP="00A96401">
      <w:pPr>
        <w:pStyle w:val="NormalKeep"/>
      </w:pPr>
      <w:r>
        <w:t xml:space="preserve">Prasugrel </w:t>
      </w:r>
      <w:r w:rsidR="00CD7E4D">
        <w:t>Viatris</w:t>
      </w:r>
      <w:r>
        <w:t xml:space="preserve"> 5 mg kalvopäällysteiset tabletit</w:t>
      </w:r>
    </w:p>
    <w:p w14:paraId="7D04C282" w14:textId="77777777" w:rsidR="00A96401" w:rsidRPr="006454FE" w:rsidRDefault="00A96401" w:rsidP="00A96401">
      <w:r>
        <w:t>prasugreeli</w:t>
      </w:r>
    </w:p>
    <w:p w14:paraId="3AA6FC66" w14:textId="77777777" w:rsidR="00A96401" w:rsidRPr="006454FE" w:rsidRDefault="00A96401" w:rsidP="00A96401"/>
    <w:p w14:paraId="332DA29B" w14:textId="77777777" w:rsidR="00A96401" w:rsidRPr="006454FE" w:rsidRDefault="00A96401" w:rsidP="00A96401"/>
    <w:p w14:paraId="78C3EE12" w14:textId="77777777" w:rsidR="00A96401" w:rsidRPr="006454FE" w:rsidRDefault="00A96401" w:rsidP="00A96401">
      <w:pPr>
        <w:pStyle w:val="Heading1LAB"/>
      </w:pPr>
      <w:r>
        <w:t>2.</w:t>
      </w:r>
      <w:r>
        <w:tab/>
        <w:t>VAIKUTTAVA(T) AINE(ET)</w:t>
      </w:r>
    </w:p>
    <w:p w14:paraId="0F91199C" w14:textId="77777777" w:rsidR="00A96401" w:rsidRPr="006454FE" w:rsidRDefault="00A96401" w:rsidP="00A96401">
      <w:pPr>
        <w:pStyle w:val="NormalKeep"/>
      </w:pPr>
    </w:p>
    <w:p w14:paraId="4C902CE5" w14:textId="77777777" w:rsidR="00A96401" w:rsidRPr="006454FE" w:rsidRDefault="00A96401" w:rsidP="00A96401">
      <w:r>
        <w:t>Jokainen tabletti sisältää prasugreelibesilaattia, joka vastaa 5 mg prasugreelia.</w:t>
      </w:r>
    </w:p>
    <w:p w14:paraId="52172202" w14:textId="77777777" w:rsidR="00A96401" w:rsidRPr="006454FE" w:rsidRDefault="00A96401" w:rsidP="00A96401"/>
    <w:p w14:paraId="5C80983E" w14:textId="77777777" w:rsidR="00A96401" w:rsidRPr="006454FE" w:rsidRDefault="00A96401" w:rsidP="00A96401"/>
    <w:p w14:paraId="4C5D637B" w14:textId="77777777" w:rsidR="00A96401" w:rsidRPr="006454FE" w:rsidRDefault="00A96401" w:rsidP="00A96401">
      <w:pPr>
        <w:pStyle w:val="Heading1LAB"/>
      </w:pPr>
      <w:r>
        <w:t>3.</w:t>
      </w:r>
      <w:r>
        <w:tab/>
        <w:t>LUETTELO APUAINEISTA</w:t>
      </w:r>
    </w:p>
    <w:p w14:paraId="35BE412C" w14:textId="77777777" w:rsidR="00A96401" w:rsidRPr="006454FE" w:rsidRDefault="00A96401" w:rsidP="00A96401">
      <w:pPr>
        <w:pStyle w:val="NormalKeep"/>
      </w:pPr>
    </w:p>
    <w:p w14:paraId="5ED70681" w14:textId="77777777" w:rsidR="00A96401" w:rsidRPr="006454FE" w:rsidRDefault="00A96401" w:rsidP="00A96401"/>
    <w:p w14:paraId="7A2174AD" w14:textId="77777777" w:rsidR="00A96401" w:rsidRPr="006454FE" w:rsidRDefault="00A96401" w:rsidP="00A96401"/>
    <w:p w14:paraId="70860DAD" w14:textId="77777777" w:rsidR="00A96401" w:rsidRPr="006454FE" w:rsidRDefault="00A96401" w:rsidP="00A96401">
      <w:pPr>
        <w:pStyle w:val="Heading1LAB"/>
      </w:pPr>
      <w:r>
        <w:t>4.</w:t>
      </w:r>
      <w:r>
        <w:tab/>
        <w:t>LÄÄKEMUOTO JA SISÄLLÖN MÄÄRÄ</w:t>
      </w:r>
    </w:p>
    <w:p w14:paraId="61C7975D" w14:textId="77777777" w:rsidR="00A96401" w:rsidRPr="006454FE" w:rsidRDefault="00A96401" w:rsidP="00A96401">
      <w:pPr>
        <w:pStyle w:val="NormalKeep"/>
      </w:pPr>
    </w:p>
    <w:p w14:paraId="4106ABD1" w14:textId="77777777" w:rsidR="00A96401" w:rsidRPr="006454FE" w:rsidRDefault="00A96401" w:rsidP="00A96401">
      <w:r w:rsidRPr="00E02254">
        <w:rPr>
          <w:highlight w:val="lightGray"/>
        </w:rPr>
        <w:t>Kalvopäällysteinen tabletti</w:t>
      </w:r>
    </w:p>
    <w:p w14:paraId="37FA5362" w14:textId="77777777" w:rsidR="00A96401" w:rsidRPr="006454FE" w:rsidRDefault="00A96401" w:rsidP="00A96401"/>
    <w:p w14:paraId="195DA401" w14:textId="77777777" w:rsidR="00A96401" w:rsidRDefault="00A96401" w:rsidP="00A96401">
      <w:r>
        <w:t>28 kalvopäällysteistä tablettia</w:t>
      </w:r>
    </w:p>
    <w:p w14:paraId="38698631" w14:textId="77777777" w:rsidR="00A96401" w:rsidRPr="006454FE" w:rsidRDefault="00A96401" w:rsidP="00A96401">
      <w:r w:rsidRPr="009810D9">
        <w:rPr>
          <w:highlight w:val="lightGray"/>
        </w:rPr>
        <w:t>30 kalvopäällysteistä tablettia</w:t>
      </w:r>
    </w:p>
    <w:p w14:paraId="434DD8BF" w14:textId="77777777" w:rsidR="00A96401" w:rsidRPr="006454FE" w:rsidRDefault="00A96401" w:rsidP="00A96401">
      <w:r>
        <w:rPr>
          <w:highlight w:val="lightGray"/>
        </w:rPr>
        <w:t>84</w:t>
      </w:r>
      <w:r w:rsidRPr="009810D9">
        <w:rPr>
          <w:highlight w:val="lightGray"/>
        </w:rPr>
        <w:t xml:space="preserve"> kalvopäällysteistä tablettia</w:t>
      </w:r>
    </w:p>
    <w:p w14:paraId="1C80F427" w14:textId="77777777" w:rsidR="00A96401" w:rsidRPr="006454FE" w:rsidRDefault="00A96401" w:rsidP="00A96401">
      <w:r>
        <w:rPr>
          <w:highlight w:val="lightGray"/>
        </w:rPr>
        <w:t>98</w:t>
      </w:r>
      <w:r w:rsidRPr="009810D9">
        <w:rPr>
          <w:highlight w:val="lightGray"/>
        </w:rPr>
        <w:t xml:space="preserve"> kalvopäällysteistä tablettia</w:t>
      </w:r>
    </w:p>
    <w:p w14:paraId="1A232AB3" w14:textId="77777777" w:rsidR="00A96401" w:rsidRPr="006454FE" w:rsidRDefault="00A96401" w:rsidP="00A96401"/>
    <w:p w14:paraId="5229E726" w14:textId="77777777" w:rsidR="00A96401" w:rsidRPr="006454FE" w:rsidRDefault="00A96401" w:rsidP="00A96401"/>
    <w:p w14:paraId="2C9579A4" w14:textId="77777777" w:rsidR="00A96401" w:rsidRPr="006454FE" w:rsidRDefault="00A96401" w:rsidP="00A96401">
      <w:pPr>
        <w:pStyle w:val="Heading1LAB"/>
      </w:pPr>
      <w:r>
        <w:t>5.</w:t>
      </w:r>
      <w:r>
        <w:tab/>
        <w:t>ANTOTAPA JA TARVITTAESSA ANTOREITTI (ANTOREITIT)</w:t>
      </w:r>
    </w:p>
    <w:p w14:paraId="7D686470" w14:textId="77777777" w:rsidR="00A96401" w:rsidRPr="006454FE" w:rsidRDefault="00A96401" w:rsidP="00A96401">
      <w:pPr>
        <w:pStyle w:val="NormalKeep"/>
      </w:pPr>
    </w:p>
    <w:p w14:paraId="28E2110E" w14:textId="77777777" w:rsidR="00A96401" w:rsidRPr="006454FE" w:rsidRDefault="00A96401" w:rsidP="00A96401">
      <w:pPr>
        <w:pStyle w:val="NormalKeep"/>
      </w:pPr>
      <w:r>
        <w:t>Lue pakkausseloste ennen käyttöä.</w:t>
      </w:r>
    </w:p>
    <w:p w14:paraId="03B4FD03" w14:textId="77777777" w:rsidR="00A96401" w:rsidRPr="006454FE" w:rsidRDefault="00A96401" w:rsidP="00A96401">
      <w:r>
        <w:t>Suun kautta.</w:t>
      </w:r>
    </w:p>
    <w:p w14:paraId="515B1509" w14:textId="77777777" w:rsidR="00A96401" w:rsidRPr="006454FE" w:rsidRDefault="00A96401" w:rsidP="00A96401"/>
    <w:p w14:paraId="2E42D5E9" w14:textId="77777777" w:rsidR="00A96401" w:rsidRPr="006454FE" w:rsidRDefault="00A96401" w:rsidP="00A96401"/>
    <w:p w14:paraId="551504BD" w14:textId="77777777" w:rsidR="00A96401" w:rsidRPr="006454FE" w:rsidRDefault="00A96401" w:rsidP="00A96401">
      <w:pPr>
        <w:pStyle w:val="Heading1LAB"/>
      </w:pPr>
      <w:r>
        <w:t>6.</w:t>
      </w:r>
      <w:r>
        <w:tab/>
        <w:t>ERITYISVAROITUS VALMISTEEN SÄILYTTÄMISESTÄ POISSA LASTEN ULOTTUVILTA JA NÄKYVILTÄ</w:t>
      </w:r>
    </w:p>
    <w:p w14:paraId="2263B03C" w14:textId="77777777" w:rsidR="00A96401" w:rsidRPr="006454FE" w:rsidRDefault="00A96401" w:rsidP="00A96401">
      <w:pPr>
        <w:pStyle w:val="NormalKeep"/>
      </w:pPr>
    </w:p>
    <w:p w14:paraId="656CC503" w14:textId="77777777" w:rsidR="00A96401" w:rsidRPr="006454FE" w:rsidRDefault="00A96401" w:rsidP="00A96401">
      <w:r>
        <w:t>Ei lasten ulottuville eikä näkyville.</w:t>
      </w:r>
    </w:p>
    <w:p w14:paraId="18CEEE6A" w14:textId="77777777" w:rsidR="00A96401" w:rsidRPr="006454FE" w:rsidRDefault="00A96401" w:rsidP="00A96401"/>
    <w:p w14:paraId="559D28AE" w14:textId="77777777" w:rsidR="00A96401" w:rsidRPr="006454FE" w:rsidRDefault="00A96401" w:rsidP="00A96401"/>
    <w:p w14:paraId="092E82B1" w14:textId="77777777" w:rsidR="00A96401" w:rsidRDefault="00A96401" w:rsidP="00A96401">
      <w:pPr>
        <w:pStyle w:val="Heading1LAB"/>
      </w:pPr>
      <w:r>
        <w:t>7.</w:t>
      </w:r>
      <w:r>
        <w:tab/>
        <w:t>MUU ERITYISVAROITUS (MUUT ERITYISVAROITUKSET), JOS TARPEEN</w:t>
      </w:r>
    </w:p>
    <w:p w14:paraId="58586DDB" w14:textId="77777777" w:rsidR="00A96401" w:rsidRPr="00C3473D" w:rsidRDefault="00A96401" w:rsidP="00A96401">
      <w:pPr>
        <w:pStyle w:val="NormalKeep"/>
      </w:pPr>
    </w:p>
    <w:p w14:paraId="537B552E" w14:textId="77777777" w:rsidR="00A96401" w:rsidRPr="006454FE" w:rsidRDefault="00A96401" w:rsidP="00A96401"/>
    <w:p w14:paraId="3D7FB1C2" w14:textId="77777777" w:rsidR="00A96401" w:rsidRPr="006454FE" w:rsidRDefault="00A96401" w:rsidP="00A96401"/>
    <w:p w14:paraId="66D33677" w14:textId="77777777" w:rsidR="00A96401" w:rsidRPr="006454FE" w:rsidRDefault="00A96401" w:rsidP="00A96401">
      <w:pPr>
        <w:pStyle w:val="Heading1LAB"/>
      </w:pPr>
      <w:r>
        <w:t>8.</w:t>
      </w:r>
      <w:r>
        <w:tab/>
        <w:t>VIIMEINEN KÄYTTÖPÄIVÄMÄÄRÄ</w:t>
      </w:r>
    </w:p>
    <w:p w14:paraId="4FDD6F03" w14:textId="77777777" w:rsidR="00A96401" w:rsidRPr="006454FE" w:rsidRDefault="00A96401" w:rsidP="00A96401">
      <w:pPr>
        <w:pStyle w:val="NormalKeep"/>
      </w:pPr>
    </w:p>
    <w:p w14:paraId="7CF8A29F" w14:textId="77777777" w:rsidR="00A96401" w:rsidRPr="006454FE" w:rsidRDefault="00A96401" w:rsidP="00A96401">
      <w:r>
        <w:t>EXP</w:t>
      </w:r>
    </w:p>
    <w:p w14:paraId="6983BA7A" w14:textId="77777777" w:rsidR="00A96401" w:rsidRPr="006454FE" w:rsidRDefault="00A96401" w:rsidP="00A96401"/>
    <w:p w14:paraId="7D95B8F4" w14:textId="77777777" w:rsidR="00A96401" w:rsidRPr="006454FE" w:rsidRDefault="00A96401" w:rsidP="00A96401"/>
    <w:p w14:paraId="73E55249" w14:textId="77777777" w:rsidR="00A96401" w:rsidRPr="006454FE" w:rsidRDefault="00A96401" w:rsidP="00A96401">
      <w:pPr>
        <w:pStyle w:val="Heading1LAB"/>
      </w:pPr>
      <w:r>
        <w:t>9.</w:t>
      </w:r>
      <w:r>
        <w:tab/>
        <w:t>ERITYISET SÄILYTYSOLOSUHTEET</w:t>
      </w:r>
    </w:p>
    <w:p w14:paraId="3F92BF38" w14:textId="77777777" w:rsidR="00A96401" w:rsidRPr="006454FE" w:rsidRDefault="00A96401" w:rsidP="00A96401">
      <w:pPr>
        <w:pStyle w:val="NormalKeep"/>
      </w:pPr>
    </w:p>
    <w:p w14:paraId="7BBE9531" w14:textId="77777777" w:rsidR="00A96401" w:rsidRPr="006454FE" w:rsidRDefault="00A96401" w:rsidP="00A96401">
      <w:r>
        <w:t>Säilytä alle 30 °C. Säilytä alkuperäispakkauksessa. Herkkä kosteudelle.</w:t>
      </w:r>
    </w:p>
    <w:p w14:paraId="596E6E70" w14:textId="77777777" w:rsidR="00A96401" w:rsidRPr="006454FE" w:rsidRDefault="00A96401" w:rsidP="00A96401"/>
    <w:p w14:paraId="7C8F9F6B" w14:textId="77777777" w:rsidR="00A96401" w:rsidRPr="006454FE" w:rsidRDefault="00A96401" w:rsidP="00A96401"/>
    <w:p w14:paraId="2CE3B8D1" w14:textId="77777777" w:rsidR="00A96401" w:rsidRPr="006454FE" w:rsidRDefault="00A96401" w:rsidP="00A96401">
      <w:pPr>
        <w:pStyle w:val="Heading1LAB"/>
      </w:pPr>
      <w:r>
        <w:t>10.</w:t>
      </w:r>
      <w:r>
        <w:tab/>
        <w:t>ERITYISET VAROTOIMET KÄYTTÄMÄTTÖMIEN LÄÄKEVALMISTEIDEN TAI NIISTÄ PERÄISIN OLEVAN JÄTEMATERIAALIN HÄVITTÄMISEKSI, JOS TARPEEN</w:t>
      </w:r>
    </w:p>
    <w:p w14:paraId="373607F6" w14:textId="77777777" w:rsidR="00A96401" w:rsidRPr="006454FE" w:rsidRDefault="00A96401" w:rsidP="00A96401">
      <w:pPr>
        <w:pStyle w:val="NormalKeep"/>
      </w:pPr>
    </w:p>
    <w:p w14:paraId="2EDC40A2" w14:textId="77777777" w:rsidR="00A96401" w:rsidRPr="006454FE" w:rsidRDefault="00A96401" w:rsidP="00A96401"/>
    <w:p w14:paraId="52A85FA4" w14:textId="77777777" w:rsidR="00A96401" w:rsidRPr="006454FE" w:rsidRDefault="00A96401" w:rsidP="00A96401"/>
    <w:p w14:paraId="2069F9C9" w14:textId="77777777" w:rsidR="00A96401" w:rsidRPr="006454FE" w:rsidRDefault="00A96401" w:rsidP="00A96401">
      <w:pPr>
        <w:pStyle w:val="Heading1LAB"/>
      </w:pPr>
      <w:r>
        <w:t>11.</w:t>
      </w:r>
      <w:r>
        <w:tab/>
        <w:t>MYYNTILUVAN HALTIJAN NIMI JA OSOITE</w:t>
      </w:r>
    </w:p>
    <w:p w14:paraId="1CA05A61" w14:textId="77777777" w:rsidR="00BA3DC4" w:rsidRDefault="00BA3DC4" w:rsidP="00E074EA">
      <w:pPr>
        <w:rPr>
          <w:lang w:val="fr-FR"/>
        </w:rPr>
      </w:pPr>
    </w:p>
    <w:p w14:paraId="4EB80438" w14:textId="77777777" w:rsidR="00E074EA" w:rsidRPr="00E074EA" w:rsidRDefault="00033B37" w:rsidP="00E074EA">
      <w:pPr>
        <w:rPr>
          <w:lang w:val="fr-FR"/>
        </w:rPr>
      </w:pPr>
      <w:r>
        <w:rPr>
          <w:lang w:val="fr-FR"/>
        </w:rPr>
        <w:t>Viatris</w:t>
      </w:r>
      <w:r w:rsidR="006C680D">
        <w:rPr>
          <w:lang w:val="fr-FR"/>
        </w:rPr>
        <w:t xml:space="preserve"> </w:t>
      </w:r>
      <w:r w:rsidR="00E074EA" w:rsidRPr="00E074EA">
        <w:rPr>
          <w:lang w:val="fr-FR"/>
        </w:rPr>
        <w:t>Limited</w:t>
      </w:r>
    </w:p>
    <w:p w14:paraId="0486AF0A" w14:textId="77777777" w:rsidR="00A96401" w:rsidRPr="00F603D3" w:rsidRDefault="00E074EA" w:rsidP="00E074EA">
      <w:pPr>
        <w:rPr>
          <w:lang w:val="fr-FR"/>
        </w:rPr>
      </w:pPr>
      <w:r w:rsidRPr="00E074EA">
        <w:rPr>
          <w:lang w:val="fr-FR"/>
        </w:rPr>
        <w:t>Damastown Industrial Park, Mulhuddart, Dublin 15, DUBLIN, Irlanti</w:t>
      </w:r>
    </w:p>
    <w:p w14:paraId="3DF5CC2E" w14:textId="77777777" w:rsidR="00A96401" w:rsidRPr="00F603D3" w:rsidRDefault="00A96401" w:rsidP="00A96401">
      <w:pPr>
        <w:rPr>
          <w:lang w:val="fr-FR"/>
        </w:rPr>
      </w:pPr>
    </w:p>
    <w:p w14:paraId="19A6C75F" w14:textId="77777777" w:rsidR="00A96401" w:rsidRPr="00F22AE7" w:rsidRDefault="00A96401" w:rsidP="00A96401">
      <w:pPr>
        <w:pStyle w:val="Heading1LAB"/>
        <w:rPr>
          <w:lang w:val="de-DE"/>
        </w:rPr>
      </w:pPr>
      <w:r w:rsidRPr="00F22AE7">
        <w:rPr>
          <w:lang w:val="de-DE"/>
        </w:rPr>
        <w:t>12.</w:t>
      </w:r>
      <w:r w:rsidRPr="00F22AE7">
        <w:rPr>
          <w:lang w:val="de-DE"/>
        </w:rPr>
        <w:tab/>
        <w:t>MYYNTILUVAN NUMERO(T)</w:t>
      </w:r>
    </w:p>
    <w:p w14:paraId="2E3B4601" w14:textId="77777777" w:rsidR="00A96401" w:rsidRPr="00F22AE7" w:rsidRDefault="00A96401" w:rsidP="00A96401">
      <w:pPr>
        <w:pStyle w:val="NormalKeep"/>
        <w:rPr>
          <w:lang w:val="de-DE"/>
        </w:rPr>
      </w:pPr>
    </w:p>
    <w:p w14:paraId="32F95A92" w14:textId="77777777" w:rsidR="00A96401" w:rsidRPr="00C6550B" w:rsidRDefault="00A96401" w:rsidP="00A96401">
      <w:pPr>
        <w:rPr>
          <w:lang w:val="sv-FI"/>
        </w:rPr>
      </w:pPr>
      <w:r w:rsidRPr="00C6550B">
        <w:rPr>
          <w:lang w:val="sv-FI"/>
        </w:rPr>
        <w:t>EU/1/18/1273/005</w:t>
      </w:r>
    </w:p>
    <w:p w14:paraId="23147473" w14:textId="77777777" w:rsidR="00A96401" w:rsidRPr="00A96401" w:rsidRDefault="00A96401" w:rsidP="00A96401">
      <w:pPr>
        <w:rPr>
          <w:highlight w:val="lightGray"/>
        </w:rPr>
      </w:pPr>
      <w:r w:rsidRPr="00A96401">
        <w:rPr>
          <w:highlight w:val="lightGray"/>
        </w:rPr>
        <w:t>EU/1/18/1273/006</w:t>
      </w:r>
    </w:p>
    <w:p w14:paraId="62C41859" w14:textId="77777777" w:rsidR="00A96401" w:rsidRPr="00A96401" w:rsidRDefault="00A96401" w:rsidP="00A96401">
      <w:pPr>
        <w:rPr>
          <w:highlight w:val="lightGray"/>
        </w:rPr>
      </w:pPr>
      <w:r w:rsidRPr="00A96401">
        <w:rPr>
          <w:highlight w:val="lightGray"/>
        </w:rPr>
        <w:t>EU/1/18/1273/007</w:t>
      </w:r>
    </w:p>
    <w:p w14:paraId="17E6ED7E" w14:textId="77777777" w:rsidR="00A96401" w:rsidRPr="006454FE" w:rsidRDefault="00A96401" w:rsidP="00A96401">
      <w:r w:rsidRPr="00A96401">
        <w:rPr>
          <w:highlight w:val="lightGray"/>
        </w:rPr>
        <w:t>EU/1/18/1273/008</w:t>
      </w:r>
    </w:p>
    <w:p w14:paraId="1131C87A" w14:textId="77777777" w:rsidR="00A96401" w:rsidRPr="00F22AE7" w:rsidRDefault="00A96401" w:rsidP="00A96401">
      <w:pPr>
        <w:rPr>
          <w:lang w:val="de-DE"/>
        </w:rPr>
      </w:pPr>
    </w:p>
    <w:p w14:paraId="3DE4B1A9" w14:textId="77777777" w:rsidR="00A96401" w:rsidRPr="00F22AE7" w:rsidRDefault="00A96401" w:rsidP="00A96401">
      <w:pPr>
        <w:rPr>
          <w:lang w:val="de-DE"/>
        </w:rPr>
      </w:pPr>
    </w:p>
    <w:p w14:paraId="098062DC" w14:textId="77777777" w:rsidR="00A96401" w:rsidRPr="006454FE" w:rsidRDefault="00A96401" w:rsidP="00A96401">
      <w:pPr>
        <w:pStyle w:val="Heading1LAB"/>
      </w:pPr>
      <w:r>
        <w:t>13.</w:t>
      </w:r>
      <w:r>
        <w:tab/>
        <w:t>ERÄNUMERO</w:t>
      </w:r>
    </w:p>
    <w:p w14:paraId="1D5D49D2" w14:textId="77777777" w:rsidR="00A96401" w:rsidRPr="006454FE" w:rsidRDefault="00A96401" w:rsidP="00A96401">
      <w:pPr>
        <w:pStyle w:val="NormalKeep"/>
      </w:pPr>
    </w:p>
    <w:p w14:paraId="1EE5C419" w14:textId="77777777" w:rsidR="00A96401" w:rsidRPr="006454FE" w:rsidRDefault="00A96401" w:rsidP="00A96401">
      <w:r>
        <w:t>Lot</w:t>
      </w:r>
    </w:p>
    <w:p w14:paraId="6FA0BF82" w14:textId="77777777" w:rsidR="00A96401" w:rsidRPr="006454FE" w:rsidRDefault="00A96401" w:rsidP="00A96401"/>
    <w:p w14:paraId="04DFC28F" w14:textId="77777777" w:rsidR="00A96401" w:rsidRPr="006454FE" w:rsidRDefault="00A96401" w:rsidP="00A96401"/>
    <w:p w14:paraId="1737A3D2" w14:textId="77777777" w:rsidR="00A96401" w:rsidRPr="006454FE" w:rsidRDefault="00A96401" w:rsidP="00A96401">
      <w:pPr>
        <w:pStyle w:val="Heading1LAB"/>
      </w:pPr>
      <w:r>
        <w:t>14.</w:t>
      </w:r>
      <w:r>
        <w:tab/>
        <w:t>YLEINEN TOIMITTAMISLUOKITTELU</w:t>
      </w:r>
    </w:p>
    <w:p w14:paraId="4C9467C9" w14:textId="77777777" w:rsidR="00A96401" w:rsidRPr="006454FE" w:rsidRDefault="00A96401" w:rsidP="00A96401">
      <w:pPr>
        <w:pStyle w:val="NormalKeep"/>
      </w:pPr>
    </w:p>
    <w:p w14:paraId="745E6235" w14:textId="77777777" w:rsidR="00A96401" w:rsidRPr="006454FE" w:rsidRDefault="00A96401" w:rsidP="00A96401"/>
    <w:p w14:paraId="63EA8370" w14:textId="77777777" w:rsidR="00A96401" w:rsidRPr="006454FE" w:rsidRDefault="00A96401" w:rsidP="00A96401"/>
    <w:p w14:paraId="36C14704" w14:textId="77777777" w:rsidR="00A96401" w:rsidRDefault="00A96401" w:rsidP="00A96401">
      <w:pPr>
        <w:pStyle w:val="Heading1LAB"/>
      </w:pPr>
      <w:r>
        <w:t>15.</w:t>
      </w:r>
      <w:r>
        <w:tab/>
        <w:t>KÄYTTÖOHJEET</w:t>
      </w:r>
    </w:p>
    <w:p w14:paraId="2FCE2A70" w14:textId="77777777" w:rsidR="00A96401" w:rsidRPr="00C3473D" w:rsidRDefault="00A96401" w:rsidP="00A96401">
      <w:pPr>
        <w:pStyle w:val="NormalKeep"/>
      </w:pPr>
    </w:p>
    <w:p w14:paraId="133ED731" w14:textId="77777777" w:rsidR="00A96401" w:rsidRPr="006454FE" w:rsidRDefault="00A96401" w:rsidP="00A96401"/>
    <w:p w14:paraId="6CD237BB" w14:textId="77777777" w:rsidR="00A96401" w:rsidRPr="006454FE" w:rsidRDefault="00A96401" w:rsidP="00A96401"/>
    <w:p w14:paraId="57B10555" w14:textId="77777777" w:rsidR="00A96401" w:rsidRPr="006454FE" w:rsidRDefault="00A96401" w:rsidP="00A96401">
      <w:pPr>
        <w:pStyle w:val="Heading1LAB"/>
      </w:pPr>
      <w:r>
        <w:t>16.</w:t>
      </w:r>
      <w:r>
        <w:tab/>
        <w:t>TIEDOT PISTEKIRJOITUKSELLA</w:t>
      </w:r>
    </w:p>
    <w:p w14:paraId="3D266638" w14:textId="77777777" w:rsidR="00A96401" w:rsidRPr="006454FE" w:rsidRDefault="00A96401" w:rsidP="00A96401">
      <w:pPr>
        <w:pStyle w:val="NormalKeep"/>
      </w:pPr>
    </w:p>
    <w:p w14:paraId="052C521B" w14:textId="77777777" w:rsidR="00A96401" w:rsidRPr="006454FE" w:rsidRDefault="00A96401" w:rsidP="00A96401">
      <w:r w:rsidRPr="00007044">
        <w:t xml:space="preserve">prasugrel </w:t>
      </w:r>
      <w:r w:rsidR="00CD7E4D">
        <w:t>Viatris</w:t>
      </w:r>
      <w:r w:rsidRPr="00007044">
        <w:t xml:space="preserve"> 5 mg</w:t>
      </w:r>
    </w:p>
    <w:p w14:paraId="10568E88" w14:textId="77777777" w:rsidR="00A96401" w:rsidRPr="006454FE" w:rsidRDefault="00A96401" w:rsidP="00A96401"/>
    <w:p w14:paraId="63A6BE23" w14:textId="77777777" w:rsidR="00A96401" w:rsidRPr="006454FE" w:rsidRDefault="00A96401" w:rsidP="00A96401"/>
    <w:p w14:paraId="0ED9308A" w14:textId="77777777" w:rsidR="00A96401" w:rsidRPr="006454FE" w:rsidRDefault="00A96401" w:rsidP="00A96401">
      <w:pPr>
        <w:pStyle w:val="Heading1LAB"/>
      </w:pPr>
      <w:r>
        <w:t>17. YKSILÖLLINEN TUNNISTE – 2D-VIIVAKOODI</w:t>
      </w:r>
    </w:p>
    <w:p w14:paraId="3D27E038" w14:textId="77777777" w:rsidR="00A96401" w:rsidRPr="006454FE" w:rsidRDefault="00A96401" w:rsidP="00A96401">
      <w:pPr>
        <w:pStyle w:val="NormalKeep"/>
      </w:pPr>
    </w:p>
    <w:p w14:paraId="3DD1A620" w14:textId="77777777" w:rsidR="00A96401" w:rsidRPr="006454FE" w:rsidRDefault="00A96401" w:rsidP="00A96401">
      <w:r w:rsidRPr="00E02254">
        <w:rPr>
          <w:highlight w:val="lightGray"/>
        </w:rPr>
        <w:t>2D-viivakoodi, joka sisältää yksilöllisen tunnisteen.</w:t>
      </w:r>
    </w:p>
    <w:p w14:paraId="2EDEF50A" w14:textId="77777777" w:rsidR="00A96401" w:rsidRPr="006454FE" w:rsidRDefault="00A96401" w:rsidP="00A96401"/>
    <w:p w14:paraId="3A6B4B30" w14:textId="77777777" w:rsidR="00A96401" w:rsidRPr="006454FE" w:rsidRDefault="00A96401" w:rsidP="00A96401"/>
    <w:p w14:paraId="41304003" w14:textId="77777777" w:rsidR="00A96401" w:rsidRPr="006454FE" w:rsidRDefault="00A96401" w:rsidP="00A96401">
      <w:pPr>
        <w:pStyle w:val="Heading1LAB"/>
      </w:pPr>
      <w:r>
        <w:t>18. YKSILÖLLINEN TUNNISTE – LUETTAVISSA OLEVAT TIEDOT</w:t>
      </w:r>
    </w:p>
    <w:p w14:paraId="7314892E" w14:textId="77777777" w:rsidR="00A96401" w:rsidRPr="006454FE" w:rsidRDefault="00A96401" w:rsidP="00A96401">
      <w:pPr>
        <w:pStyle w:val="NormalKeep"/>
      </w:pPr>
    </w:p>
    <w:p w14:paraId="75DF9E99" w14:textId="77777777" w:rsidR="00A96401" w:rsidRPr="006454FE" w:rsidRDefault="002E0C74" w:rsidP="00A96401">
      <w:pPr>
        <w:pStyle w:val="NormalKeep"/>
      </w:pPr>
      <w:r>
        <w:t>PC</w:t>
      </w:r>
    </w:p>
    <w:p w14:paraId="1ED43B36" w14:textId="77777777" w:rsidR="00A96401" w:rsidRPr="006454FE" w:rsidRDefault="002E0C74" w:rsidP="00A96401">
      <w:pPr>
        <w:pStyle w:val="NormalKeep"/>
      </w:pPr>
      <w:r>
        <w:t>SN</w:t>
      </w:r>
    </w:p>
    <w:p w14:paraId="4EF0422F" w14:textId="77777777" w:rsidR="00A96401" w:rsidRDefault="002E0C74" w:rsidP="00A96401">
      <w:pPr>
        <w:pStyle w:val="NormalKeep"/>
      </w:pPr>
      <w:r>
        <w:t>NN</w:t>
      </w:r>
    </w:p>
    <w:p w14:paraId="7227EE6C" w14:textId="77777777" w:rsidR="00A96401" w:rsidRPr="00285F90" w:rsidRDefault="00A96401" w:rsidP="00A96401">
      <w:pPr>
        <w:rPr>
          <w:rFonts w:eastAsia="Times New Roman"/>
          <w:b/>
          <w:noProof/>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6401" w:rsidRPr="00A96401" w14:paraId="6A260C8C" w14:textId="77777777" w:rsidTr="0041277C">
        <w:trPr>
          <w:trHeight w:val="785"/>
        </w:trPr>
        <w:tc>
          <w:tcPr>
            <w:tcW w:w="9287" w:type="dxa"/>
            <w:tcBorders>
              <w:bottom w:val="single" w:sz="4" w:space="0" w:color="auto"/>
            </w:tcBorders>
          </w:tcPr>
          <w:p w14:paraId="00F28DEA" w14:textId="77777777" w:rsidR="00A96401" w:rsidRDefault="00A96401" w:rsidP="00A96401">
            <w:pPr>
              <w:rPr>
                <w:b/>
                <w:lang w:eastAsia="fr-LU"/>
              </w:rPr>
            </w:pPr>
            <w:r>
              <w:rPr>
                <w:b/>
              </w:rPr>
              <w:t>LÄPIPAINOPAKKAUKSISSA TAI LEVYISSÄ ON OLTAVA VÄHINTÄÄN SEURAAVAT MERKINNÄT</w:t>
            </w:r>
          </w:p>
          <w:p w14:paraId="743AF40A" w14:textId="77777777" w:rsidR="00A96401" w:rsidRPr="00A96401" w:rsidRDefault="00A96401" w:rsidP="0041277C">
            <w:pPr>
              <w:rPr>
                <w:rFonts w:eastAsia="Times New Roman"/>
                <w:b/>
                <w:noProof/>
              </w:rPr>
            </w:pPr>
          </w:p>
          <w:p w14:paraId="14B12005" w14:textId="77777777" w:rsidR="00A96401" w:rsidRPr="00A96401" w:rsidRDefault="005219EB" w:rsidP="0041277C">
            <w:pPr>
              <w:rPr>
                <w:rFonts w:eastAsia="Times New Roman"/>
                <w:b/>
                <w:noProof/>
              </w:rPr>
            </w:pPr>
            <w:r>
              <w:rPr>
                <w:rFonts w:eastAsia="Times New Roman"/>
                <w:b/>
                <w:noProof/>
              </w:rPr>
              <w:t>5</w:t>
            </w:r>
            <w:r w:rsidR="00A96401" w:rsidRPr="00007044">
              <w:rPr>
                <w:rFonts w:eastAsia="Times New Roman"/>
                <w:b/>
                <w:noProof/>
              </w:rPr>
              <w:t xml:space="preserve"> MG:N KALVOPÄÄLLYSTEISTEN TABLETTIEN LÄPIPAINOPAKKAU</w:t>
            </w:r>
            <w:r w:rsidR="0098686F" w:rsidRPr="00007044">
              <w:rPr>
                <w:rFonts w:eastAsia="Times New Roman"/>
                <w:b/>
                <w:noProof/>
              </w:rPr>
              <w:t>S</w:t>
            </w:r>
          </w:p>
        </w:tc>
      </w:tr>
    </w:tbl>
    <w:p w14:paraId="50BC418E" w14:textId="77777777" w:rsidR="00A96401" w:rsidRPr="00A96401" w:rsidRDefault="00A96401" w:rsidP="00A96401">
      <w:pPr>
        <w:rPr>
          <w:rFonts w:eastAsia="Times New Roman"/>
          <w:b/>
          <w:noProof/>
        </w:rPr>
      </w:pPr>
    </w:p>
    <w:p w14:paraId="612BD799" w14:textId="77777777" w:rsidR="00A96401" w:rsidRPr="00A96401" w:rsidRDefault="00A96401" w:rsidP="00A96401">
      <w:pPr>
        <w:rPr>
          <w:rFonts w:eastAsia="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6401" w:rsidRPr="00A96401" w14:paraId="5D8184B8" w14:textId="77777777" w:rsidTr="0041277C">
        <w:tc>
          <w:tcPr>
            <w:tcW w:w="9287" w:type="dxa"/>
          </w:tcPr>
          <w:p w14:paraId="69FB01D0" w14:textId="77777777" w:rsidR="00A96401" w:rsidRPr="00A96401" w:rsidRDefault="00A96401" w:rsidP="0041277C">
            <w:pPr>
              <w:keepNext/>
              <w:keepLines/>
              <w:tabs>
                <w:tab w:val="left" w:pos="0"/>
              </w:tabs>
              <w:ind w:left="567" w:hanging="567"/>
              <w:rPr>
                <w:rFonts w:eastAsia="Times New Roman"/>
                <w:b/>
                <w:noProof/>
              </w:rPr>
            </w:pPr>
            <w:r w:rsidRPr="00A96401">
              <w:rPr>
                <w:rFonts w:eastAsia="Times New Roman"/>
                <w:b/>
                <w:noProof/>
              </w:rPr>
              <w:t>1.</w:t>
            </w:r>
            <w:r w:rsidRPr="00A96401">
              <w:rPr>
                <w:rFonts w:eastAsia="Times New Roman"/>
                <w:b/>
                <w:noProof/>
              </w:rPr>
              <w:tab/>
              <w:t>LÄÄKEVALMISTEEN NIMI</w:t>
            </w:r>
          </w:p>
        </w:tc>
      </w:tr>
    </w:tbl>
    <w:p w14:paraId="4CCD5FDC" w14:textId="77777777" w:rsidR="00A96401" w:rsidRPr="00A96401" w:rsidRDefault="00A96401" w:rsidP="00A96401">
      <w:pPr>
        <w:keepNext/>
        <w:keepLines/>
        <w:ind w:left="567" w:hanging="567"/>
        <w:rPr>
          <w:rFonts w:eastAsia="Times New Roman"/>
          <w:noProof/>
        </w:rPr>
      </w:pPr>
    </w:p>
    <w:p w14:paraId="7DE34CAA" w14:textId="77777777" w:rsidR="00A96401" w:rsidRPr="00A96401" w:rsidRDefault="00A96401" w:rsidP="00A96401">
      <w:pPr>
        <w:rPr>
          <w:rFonts w:eastAsia="Times New Roman"/>
        </w:rPr>
      </w:pPr>
      <w:r w:rsidRPr="00A96401">
        <w:rPr>
          <w:rFonts w:eastAsia="Times New Roman"/>
        </w:rPr>
        <w:t>Prasugre</w:t>
      </w:r>
      <w:r w:rsidR="005219EB">
        <w:rPr>
          <w:rFonts w:eastAsia="Times New Roman"/>
        </w:rPr>
        <w:t xml:space="preserve">l </w:t>
      </w:r>
      <w:r w:rsidR="00CD7E4D">
        <w:rPr>
          <w:rFonts w:eastAsia="Times New Roman"/>
        </w:rPr>
        <w:t>Viatris</w:t>
      </w:r>
      <w:r w:rsidR="005219EB">
        <w:rPr>
          <w:rFonts w:eastAsia="Times New Roman"/>
        </w:rPr>
        <w:t xml:space="preserve"> 5</w:t>
      </w:r>
      <w:r>
        <w:rPr>
          <w:rFonts w:eastAsia="Times New Roman"/>
        </w:rPr>
        <w:t xml:space="preserve"> mg kalvopäällysteiset tabletit</w:t>
      </w:r>
    </w:p>
    <w:p w14:paraId="14011C7B" w14:textId="77777777" w:rsidR="00A96401" w:rsidRPr="006454FE" w:rsidRDefault="00A96401" w:rsidP="00A96401">
      <w:r>
        <w:t>prasugreeli</w:t>
      </w:r>
    </w:p>
    <w:p w14:paraId="09AE64F1" w14:textId="77777777" w:rsidR="00A96401" w:rsidRPr="00285F90" w:rsidRDefault="00A96401" w:rsidP="00A96401">
      <w:pPr>
        <w:rPr>
          <w:rFonts w:eastAsia="Times New Roman"/>
          <w:b/>
          <w:noProof/>
        </w:rPr>
      </w:pPr>
    </w:p>
    <w:p w14:paraId="02632541" w14:textId="77777777" w:rsidR="00A96401" w:rsidRPr="00285F90" w:rsidRDefault="00A96401" w:rsidP="00A96401">
      <w:pPr>
        <w:rPr>
          <w:rFonts w:eastAsia="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6401" w:rsidRPr="00A96401" w14:paraId="760F080B" w14:textId="77777777" w:rsidTr="0041277C">
        <w:tc>
          <w:tcPr>
            <w:tcW w:w="9287" w:type="dxa"/>
          </w:tcPr>
          <w:p w14:paraId="3098EED4" w14:textId="77777777" w:rsidR="00A96401" w:rsidRPr="00A96401" w:rsidRDefault="00A96401" w:rsidP="0041277C">
            <w:pPr>
              <w:keepNext/>
              <w:keepLines/>
              <w:tabs>
                <w:tab w:val="left" w:pos="0"/>
              </w:tabs>
              <w:ind w:left="567" w:hanging="567"/>
              <w:rPr>
                <w:rFonts w:eastAsia="Times New Roman"/>
                <w:b/>
                <w:noProof/>
              </w:rPr>
            </w:pPr>
            <w:r w:rsidRPr="00A96401">
              <w:rPr>
                <w:rFonts w:eastAsia="Times New Roman"/>
                <w:b/>
                <w:noProof/>
              </w:rPr>
              <w:t>2.</w:t>
            </w:r>
            <w:r w:rsidRPr="00A96401">
              <w:rPr>
                <w:rFonts w:eastAsia="Times New Roman"/>
                <w:b/>
                <w:noProof/>
              </w:rPr>
              <w:tab/>
              <w:t>MYYNTILUVAN HALTIJAN NIMI</w:t>
            </w:r>
          </w:p>
        </w:tc>
      </w:tr>
    </w:tbl>
    <w:p w14:paraId="39B47459" w14:textId="77777777" w:rsidR="00A96401" w:rsidRPr="00A96401" w:rsidRDefault="00A96401" w:rsidP="00A96401">
      <w:pPr>
        <w:keepNext/>
        <w:keepLines/>
        <w:rPr>
          <w:rFonts w:eastAsia="Times New Roman"/>
          <w:noProof/>
        </w:rPr>
      </w:pPr>
    </w:p>
    <w:p w14:paraId="5AE058F7" w14:textId="77777777" w:rsidR="00E074EA" w:rsidRPr="00E074EA" w:rsidRDefault="00E074EA" w:rsidP="00E074EA">
      <w:pPr>
        <w:rPr>
          <w:lang w:val="fr-FR"/>
        </w:rPr>
      </w:pPr>
      <w:r w:rsidRPr="00E074EA">
        <w:rPr>
          <w:lang w:val="fr-FR"/>
        </w:rPr>
        <w:t xml:space="preserve"> </w:t>
      </w:r>
      <w:r w:rsidR="00033B37">
        <w:rPr>
          <w:lang w:val="fr-FR"/>
        </w:rPr>
        <w:t>Viatris</w:t>
      </w:r>
      <w:r w:rsidR="006C680D">
        <w:rPr>
          <w:lang w:val="fr-FR"/>
        </w:rPr>
        <w:t xml:space="preserve"> </w:t>
      </w:r>
      <w:r w:rsidRPr="00E074EA">
        <w:rPr>
          <w:lang w:val="fr-FR"/>
        </w:rPr>
        <w:t>Limited</w:t>
      </w:r>
    </w:p>
    <w:p w14:paraId="6BC1E561" w14:textId="77777777" w:rsidR="00A96401" w:rsidRPr="00285F90" w:rsidRDefault="00A96401" w:rsidP="00A96401">
      <w:pPr>
        <w:rPr>
          <w:rFonts w:eastAsia="Times New Roman"/>
          <w:b/>
          <w:noProof/>
        </w:rPr>
      </w:pPr>
    </w:p>
    <w:p w14:paraId="0889986D" w14:textId="77777777" w:rsidR="00A96401" w:rsidRPr="00285F90" w:rsidRDefault="00A96401" w:rsidP="00A96401">
      <w:pPr>
        <w:rPr>
          <w:rFonts w:eastAsia="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6401" w:rsidRPr="00285F90" w14:paraId="770F721A" w14:textId="77777777" w:rsidTr="0041277C">
        <w:tc>
          <w:tcPr>
            <w:tcW w:w="9287" w:type="dxa"/>
          </w:tcPr>
          <w:p w14:paraId="21A94D83" w14:textId="77777777" w:rsidR="00A96401" w:rsidRPr="00285F90" w:rsidRDefault="00A96401" w:rsidP="0041277C">
            <w:pPr>
              <w:keepNext/>
              <w:keepLines/>
              <w:tabs>
                <w:tab w:val="left" w:pos="0"/>
              </w:tabs>
              <w:ind w:left="567" w:hanging="567"/>
              <w:rPr>
                <w:rFonts w:eastAsia="Times New Roman"/>
                <w:b/>
                <w:noProof/>
              </w:rPr>
            </w:pPr>
            <w:r w:rsidRPr="00285F90">
              <w:rPr>
                <w:rFonts w:eastAsia="Times New Roman"/>
                <w:b/>
                <w:noProof/>
              </w:rPr>
              <w:t>3.</w:t>
            </w:r>
            <w:r w:rsidRPr="00285F90">
              <w:rPr>
                <w:rFonts w:eastAsia="Times New Roman"/>
                <w:b/>
                <w:noProof/>
              </w:rPr>
              <w:tab/>
            </w:r>
            <w:r>
              <w:rPr>
                <w:b/>
              </w:rPr>
              <w:t>VIIMEINEN KÄYTTÖPÄIVÄMÄÄRÄ</w:t>
            </w:r>
          </w:p>
        </w:tc>
      </w:tr>
    </w:tbl>
    <w:p w14:paraId="269955A5" w14:textId="77777777" w:rsidR="00A96401" w:rsidRPr="00285F90" w:rsidRDefault="00A96401" w:rsidP="00A96401">
      <w:pPr>
        <w:keepNext/>
        <w:keepLines/>
        <w:rPr>
          <w:rFonts w:eastAsia="Times New Roman"/>
          <w:noProof/>
        </w:rPr>
      </w:pPr>
    </w:p>
    <w:p w14:paraId="63775AB4" w14:textId="77777777" w:rsidR="00A96401" w:rsidRPr="00285F90" w:rsidRDefault="00A96401" w:rsidP="00A96401">
      <w:pPr>
        <w:rPr>
          <w:rFonts w:eastAsia="Times New Roman"/>
          <w:noProof/>
        </w:rPr>
      </w:pPr>
      <w:r w:rsidRPr="00285F90">
        <w:rPr>
          <w:rFonts w:eastAsia="Times New Roman"/>
          <w:noProof/>
        </w:rPr>
        <w:t>EXP</w:t>
      </w:r>
    </w:p>
    <w:p w14:paraId="74DF9B55" w14:textId="77777777" w:rsidR="00A96401" w:rsidRPr="00285F90" w:rsidRDefault="00A96401" w:rsidP="00A96401">
      <w:pPr>
        <w:rPr>
          <w:rFonts w:eastAsia="Times New Roman"/>
          <w:noProof/>
        </w:rPr>
      </w:pPr>
    </w:p>
    <w:p w14:paraId="4156F3F4" w14:textId="77777777" w:rsidR="00A96401" w:rsidRPr="00285F90" w:rsidRDefault="00A96401" w:rsidP="00A96401">
      <w:pPr>
        <w:rPr>
          <w:rFonts w:eastAsia="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6401" w:rsidRPr="00285F90" w14:paraId="1F353971" w14:textId="77777777" w:rsidTr="0041277C">
        <w:tc>
          <w:tcPr>
            <w:tcW w:w="9287" w:type="dxa"/>
          </w:tcPr>
          <w:p w14:paraId="3FD9BD05" w14:textId="77777777" w:rsidR="00A96401" w:rsidRPr="00285F90" w:rsidRDefault="00A96401" w:rsidP="0041277C">
            <w:pPr>
              <w:keepNext/>
              <w:keepLines/>
              <w:tabs>
                <w:tab w:val="left" w:pos="0"/>
              </w:tabs>
              <w:ind w:left="567" w:hanging="567"/>
              <w:rPr>
                <w:rFonts w:eastAsia="Times New Roman"/>
                <w:b/>
                <w:noProof/>
              </w:rPr>
            </w:pPr>
            <w:r w:rsidRPr="00285F90">
              <w:rPr>
                <w:rFonts w:eastAsia="Times New Roman"/>
                <w:b/>
                <w:noProof/>
              </w:rPr>
              <w:t>4.</w:t>
            </w:r>
            <w:r w:rsidRPr="00285F90">
              <w:rPr>
                <w:rFonts w:eastAsia="Times New Roman"/>
                <w:b/>
                <w:noProof/>
              </w:rPr>
              <w:tab/>
            </w:r>
            <w:r>
              <w:rPr>
                <w:b/>
              </w:rPr>
              <w:t>ERÄNUMERO</w:t>
            </w:r>
          </w:p>
        </w:tc>
      </w:tr>
    </w:tbl>
    <w:p w14:paraId="57E9689C" w14:textId="77777777" w:rsidR="00A96401" w:rsidRPr="00285F90" w:rsidRDefault="00A96401" w:rsidP="00A96401">
      <w:pPr>
        <w:keepNext/>
        <w:keepLines/>
        <w:ind w:left="567" w:right="113" w:hanging="567"/>
        <w:rPr>
          <w:rFonts w:eastAsia="Times New Roman"/>
          <w:noProof/>
        </w:rPr>
      </w:pPr>
    </w:p>
    <w:p w14:paraId="305F0A3B" w14:textId="77777777" w:rsidR="00A96401" w:rsidRPr="00285F90" w:rsidRDefault="00A96401" w:rsidP="00A96401">
      <w:pPr>
        <w:ind w:right="113"/>
        <w:rPr>
          <w:rFonts w:eastAsia="Times New Roman"/>
          <w:noProof/>
        </w:rPr>
      </w:pPr>
      <w:r w:rsidRPr="00285F90">
        <w:rPr>
          <w:rFonts w:eastAsia="Times New Roman"/>
          <w:noProof/>
        </w:rPr>
        <w:t>Lot</w:t>
      </w:r>
    </w:p>
    <w:p w14:paraId="49183FF1" w14:textId="77777777" w:rsidR="00A96401" w:rsidRPr="00285F90" w:rsidRDefault="00A96401" w:rsidP="00A96401">
      <w:pPr>
        <w:ind w:right="113"/>
        <w:rPr>
          <w:rFonts w:eastAsia="Times New Roman"/>
          <w:noProof/>
        </w:rPr>
      </w:pPr>
    </w:p>
    <w:p w14:paraId="4259D778" w14:textId="77777777" w:rsidR="00A96401" w:rsidRPr="00285F90" w:rsidRDefault="00A96401" w:rsidP="00A96401">
      <w:pPr>
        <w:ind w:right="113"/>
        <w:rPr>
          <w:rFonts w:eastAsia="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6401" w:rsidRPr="00285F90" w14:paraId="5C7EB7A7" w14:textId="77777777" w:rsidTr="0041277C">
        <w:tc>
          <w:tcPr>
            <w:tcW w:w="9287" w:type="dxa"/>
          </w:tcPr>
          <w:p w14:paraId="0BABE50C" w14:textId="77777777" w:rsidR="00A96401" w:rsidRPr="00285F90" w:rsidRDefault="00A96401" w:rsidP="0041277C">
            <w:pPr>
              <w:keepNext/>
              <w:keepLines/>
              <w:tabs>
                <w:tab w:val="left" w:pos="0"/>
              </w:tabs>
              <w:ind w:left="567" w:hanging="567"/>
              <w:rPr>
                <w:rFonts w:eastAsia="Times New Roman"/>
                <w:b/>
                <w:noProof/>
              </w:rPr>
            </w:pPr>
            <w:r>
              <w:rPr>
                <w:rFonts w:eastAsia="Times New Roman"/>
                <w:b/>
                <w:noProof/>
              </w:rPr>
              <w:t>5.</w:t>
            </w:r>
            <w:r>
              <w:rPr>
                <w:rFonts w:eastAsia="Times New Roman"/>
                <w:b/>
                <w:noProof/>
              </w:rPr>
              <w:tab/>
              <w:t>MUUTA</w:t>
            </w:r>
          </w:p>
        </w:tc>
      </w:tr>
    </w:tbl>
    <w:p w14:paraId="045867A6" w14:textId="77777777" w:rsidR="00A96401" w:rsidRPr="00285F90" w:rsidRDefault="00A96401" w:rsidP="00A96401">
      <w:pPr>
        <w:ind w:right="113"/>
        <w:rPr>
          <w:rFonts w:eastAsia="Times New Roman"/>
          <w:noProof/>
        </w:rPr>
      </w:pPr>
    </w:p>
    <w:p w14:paraId="4E8D06F2" w14:textId="77777777" w:rsidR="00A96401" w:rsidRDefault="00A96401" w:rsidP="00A96401">
      <w:r>
        <w:br w:type="page"/>
      </w:r>
    </w:p>
    <w:p w14:paraId="1350623C" w14:textId="77777777" w:rsidR="00617B35" w:rsidRPr="006454FE" w:rsidRDefault="00617B35" w:rsidP="00617B35">
      <w:pPr>
        <w:pStyle w:val="HeadingStrLAB"/>
      </w:pPr>
      <w:r>
        <w:t>ULKOPAKKAUKSESSA JA SISÄPAKKAUKSESSA ON OLTAVA SEURAAVAT MERKINNÄT</w:t>
      </w:r>
    </w:p>
    <w:p w14:paraId="0DD555FE" w14:textId="77777777" w:rsidR="00617B35" w:rsidRPr="006454FE" w:rsidRDefault="00617B35" w:rsidP="00617B35">
      <w:pPr>
        <w:pStyle w:val="HeadingStrLAB"/>
      </w:pPr>
    </w:p>
    <w:p w14:paraId="4C509B9C" w14:textId="77777777" w:rsidR="00617B35" w:rsidRPr="006454FE" w:rsidRDefault="00617B35" w:rsidP="00617B35">
      <w:pPr>
        <w:pStyle w:val="HeadingStrLAB"/>
      </w:pPr>
      <w:r>
        <w:t xml:space="preserve">10 MG:N KALVOPÄÄLLYSTEISTEN TABLETTIEN </w:t>
      </w:r>
      <w:r w:rsidR="005219EB">
        <w:t xml:space="preserve">PURKIN </w:t>
      </w:r>
      <w:r>
        <w:t>KOTELO JA PURKIN ETIKETTI</w:t>
      </w:r>
    </w:p>
    <w:p w14:paraId="4B6E7B33" w14:textId="77777777" w:rsidR="00617B35" w:rsidRPr="006454FE" w:rsidRDefault="00617B35" w:rsidP="00617B35"/>
    <w:p w14:paraId="687930F6" w14:textId="77777777" w:rsidR="00617B35" w:rsidRPr="006454FE" w:rsidRDefault="00617B35" w:rsidP="00617B35"/>
    <w:p w14:paraId="0C583A9E" w14:textId="77777777" w:rsidR="00617B35" w:rsidRPr="006454FE" w:rsidRDefault="00617B35" w:rsidP="00617B35">
      <w:pPr>
        <w:pStyle w:val="Heading1LAB"/>
      </w:pPr>
      <w:r>
        <w:t>1.</w:t>
      </w:r>
      <w:r>
        <w:tab/>
        <w:t>LÄÄKEVALMISTEEN NIMI</w:t>
      </w:r>
    </w:p>
    <w:p w14:paraId="2FCD6C6F" w14:textId="77777777" w:rsidR="00617B35" w:rsidRPr="006454FE" w:rsidRDefault="00617B35" w:rsidP="00617B35">
      <w:pPr>
        <w:pStyle w:val="NormalKeep"/>
      </w:pPr>
    </w:p>
    <w:p w14:paraId="76C5982A" w14:textId="77777777" w:rsidR="00617B35" w:rsidRPr="006454FE" w:rsidRDefault="00617B35" w:rsidP="00617B35">
      <w:pPr>
        <w:pStyle w:val="NormalKeep"/>
      </w:pPr>
      <w:r>
        <w:t xml:space="preserve">Prasugrel </w:t>
      </w:r>
      <w:r w:rsidR="00CD7E4D">
        <w:t>Viatris</w:t>
      </w:r>
      <w:r>
        <w:t xml:space="preserve"> 10 mg kalvopäällysteiset tabletit</w:t>
      </w:r>
    </w:p>
    <w:p w14:paraId="156B8C28" w14:textId="77777777" w:rsidR="00617B35" w:rsidRPr="006454FE" w:rsidRDefault="00617B35" w:rsidP="00617B35">
      <w:r>
        <w:t>prasugreeli</w:t>
      </w:r>
    </w:p>
    <w:p w14:paraId="59EC889C" w14:textId="77777777" w:rsidR="00617B35" w:rsidRPr="006454FE" w:rsidRDefault="00617B35" w:rsidP="00617B35"/>
    <w:p w14:paraId="6241BDB5" w14:textId="77777777" w:rsidR="00617B35" w:rsidRPr="006454FE" w:rsidRDefault="00617B35" w:rsidP="00617B35"/>
    <w:p w14:paraId="0F17BE52" w14:textId="77777777" w:rsidR="00617B35" w:rsidRPr="006454FE" w:rsidRDefault="00617B35" w:rsidP="00617B35">
      <w:pPr>
        <w:pStyle w:val="Heading1LAB"/>
      </w:pPr>
      <w:r>
        <w:t>2.</w:t>
      </w:r>
      <w:r>
        <w:tab/>
        <w:t>VAIKUTTAVA(T) AINE(ET)</w:t>
      </w:r>
    </w:p>
    <w:p w14:paraId="1CED030B" w14:textId="77777777" w:rsidR="00617B35" w:rsidRPr="006454FE" w:rsidRDefault="00617B35" w:rsidP="00617B35">
      <w:pPr>
        <w:pStyle w:val="NormalKeep"/>
      </w:pPr>
    </w:p>
    <w:p w14:paraId="4B9A79C3" w14:textId="77777777" w:rsidR="00617B35" w:rsidRPr="006454FE" w:rsidRDefault="00617B35" w:rsidP="00617B35">
      <w:r>
        <w:t>Jokainen tabletti sisältää prasugreelibesilaattia, joka vastaa 10 mg prasugreelia.</w:t>
      </w:r>
    </w:p>
    <w:p w14:paraId="003E1399" w14:textId="77777777" w:rsidR="00617B35" w:rsidRPr="006454FE" w:rsidRDefault="00617B35" w:rsidP="00617B35"/>
    <w:p w14:paraId="68827B51" w14:textId="77777777" w:rsidR="00617B35" w:rsidRPr="006454FE" w:rsidRDefault="00617B35" w:rsidP="00617B35"/>
    <w:p w14:paraId="70C1CF1B" w14:textId="77777777" w:rsidR="00617B35" w:rsidRPr="006454FE" w:rsidRDefault="00617B35" w:rsidP="00617B35">
      <w:pPr>
        <w:pStyle w:val="Heading1LAB"/>
      </w:pPr>
      <w:r>
        <w:t>3.</w:t>
      </w:r>
      <w:r>
        <w:tab/>
        <w:t>LUETTELO APUAINEISTA</w:t>
      </w:r>
    </w:p>
    <w:p w14:paraId="563330A0" w14:textId="77777777" w:rsidR="00617B35" w:rsidRPr="006454FE" w:rsidRDefault="00617B35" w:rsidP="00617B35">
      <w:pPr>
        <w:pStyle w:val="NormalKeep"/>
      </w:pPr>
    </w:p>
    <w:p w14:paraId="04DD40AC" w14:textId="77777777" w:rsidR="00617B35" w:rsidRPr="006454FE" w:rsidRDefault="00617B35" w:rsidP="00617B35">
      <w:r>
        <w:t>Sisältää auringonlaskunkeltaista FCF-alumiinilakkaa (E110)</w:t>
      </w:r>
      <w:r w:rsidR="002E0C74">
        <w:t>.</w:t>
      </w:r>
      <w:r>
        <w:t xml:space="preserve"> Katso lisätietoja pakkausselosteesta.</w:t>
      </w:r>
    </w:p>
    <w:p w14:paraId="3706B218" w14:textId="77777777" w:rsidR="00617B35" w:rsidRPr="006454FE" w:rsidRDefault="00617B35" w:rsidP="00617B35"/>
    <w:p w14:paraId="16EB119F" w14:textId="77777777" w:rsidR="00617B35" w:rsidRPr="006454FE" w:rsidRDefault="00617B35" w:rsidP="00617B35"/>
    <w:p w14:paraId="530FBE80" w14:textId="77777777" w:rsidR="00617B35" w:rsidRPr="006454FE" w:rsidRDefault="00617B35" w:rsidP="00617B35">
      <w:pPr>
        <w:pStyle w:val="Heading1LAB"/>
      </w:pPr>
      <w:r>
        <w:t>4.</w:t>
      </w:r>
      <w:r>
        <w:tab/>
        <w:t>LÄÄKEMUOTO JA SISÄLLÖN MÄÄRÄ</w:t>
      </w:r>
    </w:p>
    <w:p w14:paraId="1E0C281E" w14:textId="77777777" w:rsidR="00617B35" w:rsidRPr="006454FE" w:rsidRDefault="00617B35" w:rsidP="00617B35">
      <w:pPr>
        <w:pStyle w:val="NormalKeep"/>
      </w:pPr>
    </w:p>
    <w:p w14:paraId="536BC4CA" w14:textId="77777777" w:rsidR="00617B35" w:rsidRPr="006454FE" w:rsidRDefault="00617B35" w:rsidP="00617B35">
      <w:r w:rsidRPr="00E02254">
        <w:rPr>
          <w:highlight w:val="lightGray"/>
        </w:rPr>
        <w:t>Kalvopäällysteinen tabletti</w:t>
      </w:r>
    </w:p>
    <w:p w14:paraId="68695492" w14:textId="77777777" w:rsidR="00617B35" w:rsidRPr="006454FE" w:rsidRDefault="00617B35" w:rsidP="00617B35"/>
    <w:p w14:paraId="2BDE410D" w14:textId="77777777" w:rsidR="00617B35" w:rsidRDefault="00617B35" w:rsidP="00617B35">
      <w:r>
        <w:t>28 kalvopäällysteistä tablettia</w:t>
      </w:r>
    </w:p>
    <w:p w14:paraId="08726BAA" w14:textId="77777777" w:rsidR="00F836CD" w:rsidRPr="006454FE" w:rsidRDefault="00F836CD" w:rsidP="00617B35">
      <w:r w:rsidRPr="009810D9">
        <w:rPr>
          <w:highlight w:val="lightGray"/>
        </w:rPr>
        <w:t>30 kalvopäällysteistä tablettia</w:t>
      </w:r>
    </w:p>
    <w:p w14:paraId="2899075D" w14:textId="77777777" w:rsidR="00617B35" w:rsidRPr="006454FE" w:rsidRDefault="00617B35" w:rsidP="00617B35"/>
    <w:p w14:paraId="11BC53E1" w14:textId="77777777" w:rsidR="00617B35" w:rsidRPr="006454FE" w:rsidRDefault="00617B35" w:rsidP="00617B35"/>
    <w:p w14:paraId="00EA9118" w14:textId="77777777" w:rsidR="00617B35" w:rsidRPr="006454FE" w:rsidRDefault="00617B35" w:rsidP="00617B35">
      <w:pPr>
        <w:pStyle w:val="Heading1LAB"/>
      </w:pPr>
      <w:r>
        <w:t>5.</w:t>
      </w:r>
      <w:r>
        <w:tab/>
        <w:t>ANTOTAPA JA TARVITTAESSA ANTOREITTI (ANTOREITIT)</w:t>
      </w:r>
    </w:p>
    <w:p w14:paraId="41CCFB98" w14:textId="77777777" w:rsidR="00617B35" w:rsidRPr="006454FE" w:rsidRDefault="00617B35" w:rsidP="00617B35">
      <w:pPr>
        <w:pStyle w:val="NormalKeep"/>
      </w:pPr>
    </w:p>
    <w:p w14:paraId="6FDCC0B2" w14:textId="77777777" w:rsidR="00617B35" w:rsidRPr="006454FE" w:rsidRDefault="00617B35" w:rsidP="00617B35">
      <w:pPr>
        <w:pStyle w:val="NormalKeep"/>
      </w:pPr>
      <w:r>
        <w:t>Lue pakkausseloste ennen käyttöä.</w:t>
      </w:r>
    </w:p>
    <w:p w14:paraId="02D9671A" w14:textId="77777777" w:rsidR="00617B35" w:rsidRPr="006454FE" w:rsidRDefault="00617B35" w:rsidP="00617B35">
      <w:r>
        <w:t>Suun kautta</w:t>
      </w:r>
    </w:p>
    <w:p w14:paraId="6954FC6D" w14:textId="77777777" w:rsidR="00617B35" w:rsidRPr="006454FE" w:rsidRDefault="00617B35" w:rsidP="00617B35"/>
    <w:p w14:paraId="7C64D356" w14:textId="77777777" w:rsidR="00617B35" w:rsidRPr="006454FE" w:rsidRDefault="00617B35" w:rsidP="00617B35"/>
    <w:p w14:paraId="430C971C" w14:textId="77777777" w:rsidR="00617B35" w:rsidRPr="006454FE" w:rsidRDefault="00617B35" w:rsidP="00617B35">
      <w:pPr>
        <w:pStyle w:val="Heading1LAB"/>
      </w:pPr>
      <w:r>
        <w:t>6.</w:t>
      </w:r>
      <w:r>
        <w:tab/>
        <w:t>ERITYISVAROITUS VALMISTEEN SÄILYTTÄMISESTÄ POISSA LASTEN ULOTTUVILTA JA NÄKYVILTÄ</w:t>
      </w:r>
    </w:p>
    <w:p w14:paraId="550DD33B" w14:textId="77777777" w:rsidR="00617B35" w:rsidRPr="006454FE" w:rsidRDefault="00617B35" w:rsidP="00617B35">
      <w:pPr>
        <w:pStyle w:val="NormalKeep"/>
      </w:pPr>
    </w:p>
    <w:p w14:paraId="0E6D51E8" w14:textId="77777777" w:rsidR="00617B35" w:rsidRPr="006454FE" w:rsidRDefault="00617B35" w:rsidP="00617B35">
      <w:r>
        <w:t>Ei lasten ulottuville eikä näkyville.</w:t>
      </w:r>
    </w:p>
    <w:p w14:paraId="12EBF219" w14:textId="77777777" w:rsidR="00617B35" w:rsidRPr="006454FE" w:rsidRDefault="00617B35" w:rsidP="00617B35"/>
    <w:p w14:paraId="00B36122" w14:textId="77777777" w:rsidR="00617B35" w:rsidRPr="006454FE" w:rsidRDefault="00617B35" w:rsidP="00617B35"/>
    <w:p w14:paraId="7CA203BB" w14:textId="77777777" w:rsidR="00617B35" w:rsidRDefault="00617B35" w:rsidP="00617B35">
      <w:pPr>
        <w:pStyle w:val="Heading1LAB"/>
      </w:pPr>
      <w:r>
        <w:t>7.</w:t>
      </w:r>
      <w:r>
        <w:tab/>
        <w:t>MUU ERITYISVAROITUS (MUUT ERITYISVAROITUKSET), JOS TARPEEN</w:t>
      </w:r>
    </w:p>
    <w:p w14:paraId="6E76077B" w14:textId="77777777" w:rsidR="00617B35" w:rsidRPr="00F93BD6" w:rsidRDefault="00617B35" w:rsidP="00617B35">
      <w:pPr>
        <w:pStyle w:val="NormalKeep"/>
      </w:pPr>
    </w:p>
    <w:p w14:paraId="4109EA4D" w14:textId="77777777" w:rsidR="00617B35" w:rsidRPr="006454FE" w:rsidRDefault="00617B35" w:rsidP="00617B35"/>
    <w:p w14:paraId="346E661D" w14:textId="77777777" w:rsidR="00617B35" w:rsidRPr="006454FE" w:rsidRDefault="00617B35" w:rsidP="00617B35"/>
    <w:p w14:paraId="0A502DB8" w14:textId="77777777" w:rsidR="00617B35" w:rsidRPr="006454FE" w:rsidRDefault="00617B35" w:rsidP="00617B35">
      <w:pPr>
        <w:pStyle w:val="Heading1LAB"/>
      </w:pPr>
      <w:r>
        <w:t>8.</w:t>
      </w:r>
      <w:r>
        <w:tab/>
        <w:t>VIIMEINEN KÄYTTÖPÄIVÄMÄÄRÄ</w:t>
      </w:r>
    </w:p>
    <w:p w14:paraId="40F6B4C0" w14:textId="77777777" w:rsidR="00617B35" w:rsidRPr="006454FE" w:rsidRDefault="00617B35" w:rsidP="00617B35">
      <w:pPr>
        <w:pStyle w:val="NormalKeep"/>
      </w:pPr>
    </w:p>
    <w:p w14:paraId="5380F979" w14:textId="77777777" w:rsidR="00617B35" w:rsidRPr="006454FE" w:rsidRDefault="00617B35" w:rsidP="00617B35">
      <w:r>
        <w:t>EXP</w:t>
      </w:r>
    </w:p>
    <w:p w14:paraId="15EF7AFD" w14:textId="77777777" w:rsidR="00617B35" w:rsidRPr="006454FE" w:rsidRDefault="00617B35" w:rsidP="00617B35"/>
    <w:p w14:paraId="1F4E0232" w14:textId="77777777" w:rsidR="00617B35" w:rsidRPr="006454FE" w:rsidRDefault="00617B35" w:rsidP="00617B35"/>
    <w:p w14:paraId="0EB6FA2E" w14:textId="77777777" w:rsidR="00617B35" w:rsidRPr="006454FE" w:rsidRDefault="00617B35" w:rsidP="00617B35">
      <w:pPr>
        <w:pStyle w:val="Heading1LAB"/>
      </w:pPr>
      <w:r>
        <w:lastRenderedPageBreak/>
        <w:t>9.</w:t>
      </w:r>
      <w:r>
        <w:tab/>
        <w:t>ERITYISET SÄILYTYSOLOSUHTEET</w:t>
      </w:r>
    </w:p>
    <w:p w14:paraId="1CA86B2A" w14:textId="77777777" w:rsidR="00617B35" w:rsidRPr="006454FE" w:rsidRDefault="00617B35" w:rsidP="00617B35">
      <w:pPr>
        <w:pStyle w:val="NormalKeep"/>
      </w:pPr>
    </w:p>
    <w:p w14:paraId="0423E36F" w14:textId="77777777" w:rsidR="00617B35" w:rsidRPr="006454FE" w:rsidRDefault="00617B35" w:rsidP="00617B35">
      <w:r>
        <w:t>Säilytä alle 25 °C. Säilytä alkuperäispakkauksessa. Herkkä kosteudelle.</w:t>
      </w:r>
    </w:p>
    <w:p w14:paraId="6FD8BD23" w14:textId="77777777" w:rsidR="00617B35" w:rsidRPr="006454FE" w:rsidRDefault="00617B35" w:rsidP="00617B35"/>
    <w:p w14:paraId="68DCE12C" w14:textId="77777777" w:rsidR="00617B35" w:rsidRPr="006454FE" w:rsidRDefault="00617B35" w:rsidP="00617B35"/>
    <w:p w14:paraId="7CB73FC1" w14:textId="77777777" w:rsidR="00617B35" w:rsidRDefault="00617B35" w:rsidP="00617B35">
      <w:pPr>
        <w:pStyle w:val="Heading1LAB"/>
      </w:pPr>
      <w:r>
        <w:t>10.</w:t>
      </w:r>
      <w:r>
        <w:tab/>
        <w:t>ERITYISET VAROTOIMET KÄYTTÄMÄTTÖMIEN LÄÄKEVALMISTEIDEN TAI NIISTÄ PERÄISIN OLEVAN JÄTEMATERIAALIN HÄVITTÄMISEKSI, JOS TARPEEN</w:t>
      </w:r>
    </w:p>
    <w:p w14:paraId="1D15C919" w14:textId="77777777" w:rsidR="00617B35" w:rsidRPr="00F93BD6" w:rsidRDefault="00617B35" w:rsidP="00617B35">
      <w:pPr>
        <w:pStyle w:val="NormalKeep"/>
      </w:pPr>
    </w:p>
    <w:p w14:paraId="67D092D4" w14:textId="77777777" w:rsidR="00617B35" w:rsidRPr="006454FE" w:rsidRDefault="00617B35" w:rsidP="00617B35"/>
    <w:p w14:paraId="479DCB8C" w14:textId="77777777" w:rsidR="00617B35" w:rsidRPr="006454FE" w:rsidRDefault="00617B35" w:rsidP="00617B35"/>
    <w:p w14:paraId="0B968F5B" w14:textId="77777777" w:rsidR="00617B35" w:rsidRPr="006454FE" w:rsidRDefault="00617B35" w:rsidP="00617B35">
      <w:pPr>
        <w:pStyle w:val="Heading1LAB"/>
      </w:pPr>
      <w:r>
        <w:t>11.</w:t>
      </w:r>
      <w:r>
        <w:tab/>
        <w:t>MYYNTILUVAN HALTIJAN NIMI JA OSOITE</w:t>
      </w:r>
    </w:p>
    <w:p w14:paraId="2A065334" w14:textId="77777777" w:rsidR="00617B35" w:rsidRPr="006454FE" w:rsidRDefault="00617B35" w:rsidP="00617B35">
      <w:pPr>
        <w:pStyle w:val="NormalKeep"/>
      </w:pPr>
    </w:p>
    <w:p w14:paraId="4FB2ADC2" w14:textId="77777777" w:rsidR="003D42E7" w:rsidRPr="003D42E7" w:rsidRDefault="003D42E7" w:rsidP="003D42E7">
      <w:pPr>
        <w:rPr>
          <w:i/>
          <w:iCs/>
          <w:lang w:val="fr-FR"/>
        </w:rPr>
      </w:pPr>
      <w:r w:rsidRPr="00007044">
        <w:rPr>
          <w:i/>
          <w:iCs/>
          <w:highlight w:val="lightGray"/>
          <w:lang w:val="fr-FR"/>
        </w:rPr>
        <w:t xml:space="preserve">Vain </w:t>
      </w:r>
      <w:proofErr w:type="gramStart"/>
      <w:r w:rsidRPr="00007044">
        <w:rPr>
          <w:i/>
          <w:iCs/>
          <w:highlight w:val="lightGray"/>
          <w:lang w:val="fr-FR"/>
        </w:rPr>
        <w:t>kotelossa:</w:t>
      </w:r>
      <w:proofErr w:type="gramEnd"/>
    </w:p>
    <w:p w14:paraId="14C0CA57" w14:textId="77777777" w:rsidR="003D42E7" w:rsidRPr="00E074EA" w:rsidRDefault="00033B37" w:rsidP="003D42E7">
      <w:pPr>
        <w:rPr>
          <w:lang w:val="fr-FR"/>
        </w:rPr>
      </w:pPr>
      <w:r>
        <w:rPr>
          <w:lang w:val="fr-FR"/>
        </w:rPr>
        <w:t>Viatris</w:t>
      </w:r>
      <w:r w:rsidR="006E77B3">
        <w:rPr>
          <w:lang w:val="fr-FR"/>
        </w:rPr>
        <w:t xml:space="preserve"> </w:t>
      </w:r>
      <w:r w:rsidR="003D42E7" w:rsidRPr="00E074EA">
        <w:rPr>
          <w:lang w:val="fr-FR"/>
        </w:rPr>
        <w:t>Limited</w:t>
      </w:r>
    </w:p>
    <w:p w14:paraId="431F1D6F" w14:textId="77777777" w:rsidR="003D42E7" w:rsidRDefault="003D42E7" w:rsidP="003D42E7">
      <w:pPr>
        <w:rPr>
          <w:lang w:val="fr-FR"/>
        </w:rPr>
      </w:pPr>
      <w:r w:rsidRPr="00E074EA">
        <w:rPr>
          <w:lang w:val="fr-FR"/>
        </w:rPr>
        <w:t>Damastown Industrial Park, Mulhuddart, Dublin 15, DUBLIN, Irlanti</w:t>
      </w:r>
    </w:p>
    <w:p w14:paraId="1BB8FD26" w14:textId="77777777" w:rsidR="003D42E7" w:rsidRDefault="003D42E7" w:rsidP="003D42E7">
      <w:pPr>
        <w:rPr>
          <w:lang w:val="fr-FR"/>
        </w:rPr>
      </w:pPr>
    </w:p>
    <w:p w14:paraId="22D45BC5" w14:textId="77777777" w:rsidR="003D42E7" w:rsidRPr="003D42E7" w:rsidRDefault="003D42E7" w:rsidP="003D42E7">
      <w:pPr>
        <w:rPr>
          <w:i/>
          <w:iCs/>
          <w:lang w:val="fr-FR"/>
        </w:rPr>
      </w:pPr>
      <w:r w:rsidRPr="00007044">
        <w:rPr>
          <w:i/>
          <w:iCs/>
          <w:highlight w:val="lightGray"/>
          <w:lang w:val="fr-FR"/>
        </w:rPr>
        <w:t xml:space="preserve">Vain purkin </w:t>
      </w:r>
      <w:proofErr w:type="gramStart"/>
      <w:r w:rsidRPr="00007044">
        <w:rPr>
          <w:i/>
          <w:iCs/>
          <w:highlight w:val="lightGray"/>
          <w:lang w:val="fr-FR"/>
        </w:rPr>
        <w:t>etiketti:</w:t>
      </w:r>
      <w:proofErr w:type="gramEnd"/>
    </w:p>
    <w:p w14:paraId="47D15A8D" w14:textId="77777777" w:rsidR="003D42E7" w:rsidRPr="00E074EA" w:rsidRDefault="00033B37" w:rsidP="003D42E7">
      <w:pPr>
        <w:rPr>
          <w:lang w:val="fr-FR"/>
        </w:rPr>
      </w:pPr>
      <w:r>
        <w:rPr>
          <w:lang w:val="fr-FR"/>
        </w:rPr>
        <w:t>Viatris</w:t>
      </w:r>
      <w:r w:rsidR="006E77B3">
        <w:rPr>
          <w:lang w:val="fr-FR"/>
        </w:rPr>
        <w:t xml:space="preserve"> </w:t>
      </w:r>
      <w:r w:rsidR="003D42E7" w:rsidRPr="00E074EA">
        <w:rPr>
          <w:lang w:val="fr-FR"/>
        </w:rPr>
        <w:t>Limited</w:t>
      </w:r>
    </w:p>
    <w:p w14:paraId="458B9FB9" w14:textId="77777777" w:rsidR="00617B35" w:rsidRPr="00F603D3" w:rsidRDefault="00617B35" w:rsidP="00E074EA">
      <w:pPr>
        <w:rPr>
          <w:lang w:val="fr-FR"/>
        </w:rPr>
      </w:pPr>
    </w:p>
    <w:p w14:paraId="187B6782" w14:textId="77777777" w:rsidR="00617B35" w:rsidRPr="00F603D3" w:rsidRDefault="00617B35" w:rsidP="00617B35">
      <w:pPr>
        <w:rPr>
          <w:lang w:val="fr-FR"/>
        </w:rPr>
      </w:pPr>
    </w:p>
    <w:p w14:paraId="513E9DE6" w14:textId="77777777" w:rsidR="00617B35" w:rsidRPr="00F22AE7" w:rsidRDefault="00617B35" w:rsidP="00617B35">
      <w:pPr>
        <w:pStyle w:val="Heading1LAB"/>
        <w:rPr>
          <w:lang w:val="de-DE"/>
        </w:rPr>
      </w:pPr>
      <w:r w:rsidRPr="00F22AE7">
        <w:rPr>
          <w:lang w:val="de-DE"/>
        </w:rPr>
        <w:t>12.</w:t>
      </w:r>
      <w:r w:rsidRPr="00F22AE7">
        <w:rPr>
          <w:lang w:val="de-DE"/>
        </w:rPr>
        <w:tab/>
        <w:t>MYYNTILUVAN NUMERO(T)</w:t>
      </w:r>
    </w:p>
    <w:p w14:paraId="6A3C58D1" w14:textId="77777777" w:rsidR="00617B35" w:rsidRPr="00F22AE7" w:rsidRDefault="00617B35" w:rsidP="00617B35">
      <w:pPr>
        <w:pStyle w:val="NormalKeep"/>
        <w:rPr>
          <w:lang w:val="de-DE"/>
        </w:rPr>
      </w:pPr>
    </w:p>
    <w:p w14:paraId="28284915" w14:textId="77777777" w:rsidR="00617B35" w:rsidRPr="00F22AE7" w:rsidRDefault="00EF1E36" w:rsidP="00617B35">
      <w:pPr>
        <w:rPr>
          <w:lang w:val="de-DE"/>
        </w:rPr>
      </w:pPr>
      <w:r w:rsidRPr="00F22AE7">
        <w:rPr>
          <w:lang w:val="de-DE"/>
        </w:rPr>
        <w:t>EU/1/18/1273/002</w:t>
      </w:r>
    </w:p>
    <w:p w14:paraId="2C886779" w14:textId="77777777" w:rsidR="00F836CD" w:rsidRPr="00C6550B" w:rsidRDefault="00F836CD" w:rsidP="00F836CD">
      <w:pPr>
        <w:rPr>
          <w:lang w:val="fr-FR"/>
        </w:rPr>
      </w:pPr>
      <w:r w:rsidRPr="00C6550B">
        <w:rPr>
          <w:highlight w:val="lightGray"/>
          <w:lang w:val="fr-FR"/>
        </w:rPr>
        <w:t>EU/1/18/1273/004</w:t>
      </w:r>
    </w:p>
    <w:p w14:paraId="07F65352" w14:textId="77777777" w:rsidR="00617B35" w:rsidRPr="00F22AE7" w:rsidRDefault="00617B35" w:rsidP="00617B35">
      <w:pPr>
        <w:rPr>
          <w:lang w:val="de-DE"/>
        </w:rPr>
      </w:pPr>
    </w:p>
    <w:p w14:paraId="0FE71369" w14:textId="77777777" w:rsidR="00617B35" w:rsidRPr="006454FE" w:rsidRDefault="00617B35" w:rsidP="00617B35">
      <w:pPr>
        <w:pStyle w:val="Heading1LAB"/>
      </w:pPr>
      <w:r>
        <w:t>13.</w:t>
      </w:r>
      <w:r>
        <w:tab/>
        <w:t>ERÄNUMERO</w:t>
      </w:r>
    </w:p>
    <w:p w14:paraId="2EE0537A" w14:textId="77777777" w:rsidR="00617B35" w:rsidRPr="006454FE" w:rsidRDefault="00617B35" w:rsidP="00617B35">
      <w:pPr>
        <w:pStyle w:val="NormalKeep"/>
      </w:pPr>
    </w:p>
    <w:p w14:paraId="6EEF28DD" w14:textId="77777777" w:rsidR="00617B35" w:rsidRPr="006454FE" w:rsidRDefault="00617B35" w:rsidP="00617B35">
      <w:r>
        <w:t>Lot</w:t>
      </w:r>
    </w:p>
    <w:p w14:paraId="67FF934E" w14:textId="77777777" w:rsidR="00617B35" w:rsidRPr="006454FE" w:rsidRDefault="00617B35" w:rsidP="00617B35"/>
    <w:p w14:paraId="52C2FC43" w14:textId="77777777" w:rsidR="00617B35" w:rsidRPr="006454FE" w:rsidRDefault="00617B35" w:rsidP="00617B35"/>
    <w:p w14:paraId="1D5489E2" w14:textId="77777777" w:rsidR="00617B35" w:rsidRPr="006454FE" w:rsidRDefault="00617B35" w:rsidP="00617B35">
      <w:pPr>
        <w:pStyle w:val="Heading1LAB"/>
      </w:pPr>
      <w:r>
        <w:t>14.</w:t>
      </w:r>
      <w:r>
        <w:tab/>
        <w:t>YLEINEN TOIMITTAMISLUOKITTELU</w:t>
      </w:r>
    </w:p>
    <w:p w14:paraId="4F3A5A06" w14:textId="77777777" w:rsidR="00617B35" w:rsidRPr="006454FE" w:rsidRDefault="00617B35" w:rsidP="00617B35">
      <w:pPr>
        <w:pStyle w:val="NormalKeep"/>
      </w:pPr>
    </w:p>
    <w:p w14:paraId="0C9C777E" w14:textId="77777777" w:rsidR="00617B35" w:rsidRPr="006454FE" w:rsidRDefault="00617B35" w:rsidP="00617B35"/>
    <w:p w14:paraId="69A0D20C" w14:textId="77777777" w:rsidR="00617B35" w:rsidRPr="006454FE" w:rsidRDefault="00617B35" w:rsidP="00617B35"/>
    <w:p w14:paraId="59A6F5D1" w14:textId="77777777" w:rsidR="00617B35" w:rsidRDefault="00617B35" w:rsidP="00617B35">
      <w:pPr>
        <w:pStyle w:val="Heading1LAB"/>
      </w:pPr>
      <w:r>
        <w:t>15.</w:t>
      </w:r>
      <w:r>
        <w:tab/>
        <w:t>KÄYTTÖOHJEET</w:t>
      </w:r>
    </w:p>
    <w:p w14:paraId="75313C7F" w14:textId="77777777" w:rsidR="00617B35" w:rsidRPr="00F93BD6" w:rsidRDefault="00617B35" w:rsidP="00617B35">
      <w:pPr>
        <w:pStyle w:val="NormalKeep"/>
      </w:pPr>
    </w:p>
    <w:p w14:paraId="7CEAD1B7" w14:textId="77777777" w:rsidR="00617B35" w:rsidRPr="006454FE" w:rsidRDefault="00617B35" w:rsidP="00617B35"/>
    <w:p w14:paraId="577C43CD" w14:textId="77777777" w:rsidR="00617B35" w:rsidRPr="006454FE" w:rsidRDefault="00617B35" w:rsidP="00617B35"/>
    <w:p w14:paraId="55420615" w14:textId="77777777" w:rsidR="00617B35" w:rsidRPr="006454FE" w:rsidRDefault="00617B35" w:rsidP="00617B35">
      <w:pPr>
        <w:pStyle w:val="Heading1LAB"/>
      </w:pPr>
      <w:r>
        <w:t>16.</w:t>
      </w:r>
      <w:r>
        <w:tab/>
        <w:t>TIEDOT PISTEKIRJOITUKSELLA</w:t>
      </w:r>
    </w:p>
    <w:p w14:paraId="60F04212" w14:textId="77777777" w:rsidR="00617B35" w:rsidRPr="006454FE" w:rsidRDefault="00617B35" w:rsidP="00617B35">
      <w:pPr>
        <w:pStyle w:val="NormalKeep"/>
      </w:pPr>
    </w:p>
    <w:p w14:paraId="7C23A2B3" w14:textId="77777777" w:rsidR="0098686F" w:rsidRPr="003D42E7" w:rsidRDefault="0098686F" w:rsidP="0098686F">
      <w:pPr>
        <w:rPr>
          <w:i/>
          <w:iCs/>
          <w:lang w:val="fr-FR"/>
        </w:rPr>
      </w:pPr>
      <w:r w:rsidRPr="00B907E6">
        <w:rPr>
          <w:i/>
          <w:iCs/>
          <w:highlight w:val="lightGray"/>
          <w:lang w:val="fr-FR"/>
        </w:rPr>
        <w:t xml:space="preserve">Vain </w:t>
      </w:r>
      <w:proofErr w:type="gramStart"/>
      <w:r w:rsidRPr="00B907E6">
        <w:rPr>
          <w:i/>
          <w:iCs/>
          <w:highlight w:val="lightGray"/>
          <w:lang w:val="fr-FR"/>
        </w:rPr>
        <w:t>kotelossa:</w:t>
      </w:r>
      <w:proofErr w:type="gramEnd"/>
    </w:p>
    <w:p w14:paraId="7E259805" w14:textId="77777777" w:rsidR="00617B35" w:rsidRPr="006454FE" w:rsidRDefault="003F4F1B" w:rsidP="00617B35">
      <w:r w:rsidRPr="00007044">
        <w:t xml:space="preserve">prasugrel </w:t>
      </w:r>
      <w:r w:rsidR="00CD7E4D">
        <w:t>Viatris</w:t>
      </w:r>
      <w:r w:rsidR="00617B35" w:rsidRPr="00007044">
        <w:t xml:space="preserve"> 10 mg</w:t>
      </w:r>
    </w:p>
    <w:p w14:paraId="034606B5" w14:textId="77777777" w:rsidR="00617B35" w:rsidRPr="006454FE" w:rsidRDefault="00617B35" w:rsidP="00617B35"/>
    <w:p w14:paraId="307C1037" w14:textId="77777777" w:rsidR="00617B35" w:rsidRPr="006454FE" w:rsidRDefault="00617B35" w:rsidP="00617B35"/>
    <w:p w14:paraId="2286EC3F" w14:textId="77777777" w:rsidR="00617B35" w:rsidRPr="006454FE" w:rsidRDefault="00617B35" w:rsidP="00617B35">
      <w:pPr>
        <w:pStyle w:val="Heading1LAB"/>
      </w:pPr>
      <w:r>
        <w:t>17. YKSILÖLLINEN TUNNISTE – 2D-VIIVAKOODI</w:t>
      </w:r>
    </w:p>
    <w:p w14:paraId="2D21E456" w14:textId="77777777" w:rsidR="00617B35" w:rsidRPr="006454FE" w:rsidRDefault="00617B35" w:rsidP="00617B35">
      <w:pPr>
        <w:pStyle w:val="NormalKeep"/>
      </w:pPr>
    </w:p>
    <w:p w14:paraId="08417A9B" w14:textId="77777777" w:rsidR="00617B35" w:rsidRPr="006454FE" w:rsidRDefault="00617B35" w:rsidP="00617B35">
      <w:pPr>
        <w:pStyle w:val="HeadingEmphasis"/>
      </w:pPr>
      <w:r w:rsidRPr="00E02254">
        <w:rPr>
          <w:highlight w:val="lightGray"/>
        </w:rPr>
        <w:t>Vain kotelossa:</w:t>
      </w:r>
    </w:p>
    <w:p w14:paraId="53094B19" w14:textId="77777777" w:rsidR="00617B35" w:rsidRPr="006454FE" w:rsidRDefault="00617B35" w:rsidP="00617B35">
      <w:r w:rsidRPr="00E02254">
        <w:rPr>
          <w:highlight w:val="lightGray"/>
        </w:rPr>
        <w:t>2D-viivakoodi, joka sisältää yksilöllisen tunnisteen.</w:t>
      </w:r>
    </w:p>
    <w:p w14:paraId="2692E02A" w14:textId="77777777" w:rsidR="00617B35" w:rsidRPr="006454FE" w:rsidRDefault="00617B35" w:rsidP="00617B35"/>
    <w:p w14:paraId="6BAE7C2E" w14:textId="77777777" w:rsidR="00617B35" w:rsidRPr="006454FE" w:rsidRDefault="00617B35" w:rsidP="00617B35"/>
    <w:p w14:paraId="1FDED125" w14:textId="77777777" w:rsidR="00617B35" w:rsidRPr="006454FE" w:rsidRDefault="00617B35" w:rsidP="00617B35">
      <w:pPr>
        <w:pStyle w:val="Heading1LAB"/>
      </w:pPr>
      <w:r>
        <w:lastRenderedPageBreak/>
        <w:t>18. YKSILÖLLINEN TUNNISTE – LUETTAVISSA OLEVAT TIEDOT</w:t>
      </w:r>
    </w:p>
    <w:p w14:paraId="420A4997" w14:textId="77777777" w:rsidR="00617B35" w:rsidRPr="006454FE" w:rsidRDefault="00617B35" w:rsidP="00617B35">
      <w:pPr>
        <w:pStyle w:val="NormalKeep"/>
      </w:pPr>
    </w:p>
    <w:p w14:paraId="1FB5F4D5" w14:textId="77777777" w:rsidR="00617B35" w:rsidRPr="006454FE" w:rsidRDefault="00617B35" w:rsidP="00617B35">
      <w:pPr>
        <w:pStyle w:val="HeadingEmphasis"/>
      </w:pPr>
      <w:r w:rsidRPr="00E02254">
        <w:rPr>
          <w:highlight w:val="lightGray"/>
        </w:rPr>
        <w:t>Vain kotelossa:</w:t>
      </w:r>
    </w:p>
    <w:p w14:paraId="227E5417" w14:textId="77777777" w:rsidR="00617B35" w:rsidRPr="006454FE" w:rsidRDefault="00617B35" w:rsidP="00617B35">
      <w:pPr>
        <w:pStyle w:val="NormalKeep"/>
      </w:pPr>
      <w:r>
        <w:t>PC</w:t>
      </w:r>
    </w:p>
    <w:p w14:paraId="636CBF7C" w14:textId="77777777" w:rsidR="00617B35" w:rsidRPr="006454FE" w:rsidRDefault="00617B35" w:rsidP="00617B35">
      <w:pPr>
        <w:pStyle w:val="NormalKeep"/>
      </w:pPr>
      <w:r>
        <w:t>SN</w:t>
      </w:r>
    </w:p>
    <w:p w14:paraId="5DFADCAD" w14:textId="77777777" w:rsidR="00617B35" w:rsidRPr="006454FE" w:rsidRDefault="00617B35" w:rsidP="00617B35">
      <w:pPr>
        <w:pStyle w:val="NormalKeep"/>
      </w:pPr>
      <w:r>
        <w:t>NN</w:t>
      </w:r>
    </w:p>
    <w:p w14:paraId="7BF0B083" w14:textId="77777777" w:rsidR="00617B35" w:rsidRPr="006454FE" w:rsidRDefault="00617B35" w:rsidP="00617B35"/>
    <w:p w14:paraId="5BB07F5C" w14:textId="77777777" w:rsidR="005219EB" w:rsidRPr="006454FE" w:rsidRDefault="00617B35" w:rsidP="005219EB">
      <w:pPr>
        <w:pStyle w:val="HeadingStrLAB"/>
      </w:pPr>
      <w:r>
        <w:br w:type="page"/>
      </w:r>
      <w:r w:rsidR="005219EB">
        <w:lastRenderedPageBreak/>
        <w:t>ULKOPAKKAUKSESSA ON OLTAVA SEURAAVAT MERKINNÄT</w:t>
      </w:r>
    </w:p>
    <w:p w14:paraId="1D12CA4F" w14:textId="77777777" w:rsidR="005219EB" w:rsidRPr="006454FE" w:rsidRDefault="005219EB" w:rsidP="005219EB">
      <w:pPr>
        <w:pStyle w:val="HeadingStrLAB"/>
      </w:pPr>
    </w:p>
    <w:p w14:paraId="74E80306" w14:textId="77777777" w:rsidR="005219EB" w:rsidRPr="006454FE" w:rsidRDefault="005219EB" w:rsidP="005219EB">
      <w:pPr>
        <w:pStyle w:val="HeadingStrLAB"/>
      </w:pPr>
      <w:r>
        <w:t>10 MG:N KALVOPÄÄLLYSTEISTEN TABLETTIEN LÄPIPAINOPAKKAUKSEN KOTELO</w:t>
      </w:r>
    </w:p>
    <w:p w14:paraId="03C90494" w14:textId="77777777" w:rsidR="005219EB" w:rsidRPr="006454FE" w:rsidRDefault="005219EB" w:rsidP="005219EB"/>
    <w:p w14:paraId="51C15DEF" w14:textId="77777777" w:rsidR="005219EB" w:rsidRPr="006454FE" w:rsidRDefault="005219EB" w:rsidP="005219EB"/>
    <w:p w14:paraId="023D6E33" w14:textId="77777777" w:rsidR="005219EB" w:rsidRPr="006454FE" w:rsidRDefault="005219EB" w:rsidP="005219EB">
      <w:pPr>
        <w:pStyle w:val="Heading1LAB"/>
      </w:pPr>
      <w:r>
        <w:t>1.</w:t>
      </w:r>
      <w:r>
        <w:tab/>
        <w:t>LÄÄKEVALMISTEEN NIMI</w:t>
      </w:r>
    </w:p>
    <w:p w14:paraId="09B93BE0" w14:textId="77777777" w:rsidR="005219EB" w:rsidRPr="006454FE" w:rsidRDefault="005219EB" w:rsidP="005219EB">
      <w:pPr>
        <w:pStyle w:val="NormalKeep"/>
      </w:pPr>
    </w:p>
    <w:p w14:paraId="223AAD56" w14:textId="77777777" w:rsidR="005219EB" w:rsidRPr="006454FE" w:rsidRDefault="005219EB" w:rsidP="005219EB">
      <w:pPr>
        <w:pStyle w:val="NormalKeep"/>
      </w:pPr>
      <w:r>
        <w:t xml:space="preserve">Prasugrel </w:t>
      </w:r>
      <w:r w:rsidR="00CD7E4D">
        <w:t>Viatris</w:t>
      </w:r>
      <w:r>
        <w:t xml:space="preserve"> 10 mg kalvopäällysteiset tabletit</w:t>
      </w:r>
    </w:p>
    <w:p w14:paraId="4018861D" w14:textId="77777777" w:rsidR="005219EB" w:rsidRPr="006454FE" w:rsidRDefault="005219EB" w:rsidP="005219EB">
      <w:r>
        <w:t>prasugreeli</w:t>
      </w:r>
    </w:p>
    <w:p w14:paraId="07DDD4E0" w14:textId="77777777" w:rsidR="005219EB" w:rsidRPr="006454FE" w:rsidRDefault="005219EB" w:rsidP="005219EB"/>
    <w:p w14:paraId="643C585C" w14:textId="77777777" w:rsidR="005219EB" w:rsidRPr="006454FE" w:rsidRDefault="005219EB" w:rsidP="005219EB"/>
    <w:p w14:paraId="7A16AA18" w14:textId="77777777" w:rsidR="005219EB" w:rsidRPr="006454FE" w:rsidRDefault="005219EB" w:rsidP="005219EB">
      <w:pPr>
        <w:pStyle w:val="Heading1LAB"/>
      </w:pPr>
      <w:r>
        <w:t>2.</w:t>
      </w:r>
      <w:r>
        <w:tab/>
        <w:t>VAIKUTTAVA(T) AINE(ET)</w:t>
      </w:r>
    </w:p>
    <w:p w14:paraId="52885168" w14:textId="77777777" w:rsidR="005219EB" w:rsidRPr="006454FE" w:rsidRDefault="005219EB" w:rsidP="005219EB">
      <w:pPr>
        <w:pStyle w:val="NormalKeep"/>
      </w:pPr>
    </w:p>
    <w:p w14:paraId="52A7D1D4" w14:textId="77777777" w:rsidR="005219EB" w:rsidRPr="006454FE" w:rsidRDefault="005219EB" w:rsidP="005219EB">
      <w:r>
        <w:t>Jokainen tabletti sisältää prasugreelibesilaattia, joka vastaa 10 mg prasugreelia.</w:t>
      </w:r>
    </w:p>
    <w:p w14:paraId="0B29A40F" w14:textId="77777777" w:rsidR="005219EB" w:rsidRPr="006454FE" w:rsidRDefault="005219EB" w:rsidP="005219EB"/>
    <w:p w14:paraId="57879875" w14:textId="77777777" w:rsidR="005219EB" w:rsidRPr="006454FE" w:rsidRDefault="005219EB" w:rsidP="005219EB"/>
    <w:p w14:paraId="07F0A583" w14:textId="77777777" w:rsidR="005219EB" w:rsidRPr="006454FE" w:rsidRDefault="005219EB" w:rsidP="005219EB">
      <w:pPr>
        <w:pStyle w:val="Heading1LAB"/>
      </w:pPr>
      <w:r>
        <w:t>3.</w:t>
      </w:r>
      <w:r>
        <w:tab/>
        <w:t>LUETTELO APUAINEISTA</w:t>
      </w:r>
    </w:p>
    <w:p w14:paraId="360A405F" w14:textId="77777777" w:rsidR="005219EB" w:rsidRPr="006454FE" w:rsidRDefault="005219EB" w:rsidP="005219EB">
      <w:pPr>
        <w:pStyle w:val="NormalKeep"/>
      </w:pPr>
    </w:p>
    <w:p w14:paraId="425455AD" w14:textId="77777777" w:rsidR="005219EB" w:rsidRDefault="005219EB" w:rsidP="005219EB">
      <w:r w:rsidRPr="005219EB">
        <w:t>Sisältää auringonlaskunkeltaista FCF-alumiinilakkaa (E110)</w:t>
      </w:r>
      <w:r w:rsidR="002E0C74">
        <w:t>.</w:t>
      </w:r>
      <w:r w:rsidRPr="005219EB">
        <w:t xml:space="preserve"> Katso lisätietoja pakkausselosteesta.</w:t>
      </w:r>
    </w:p>
    <w:p w14:paraId="3867AD88" w14:textId="77777777" w:rsidR="005219EB" w:rsidRPr="006454FE" w:rsidRDefault="005219EB" w:rsidP="005219EB">
      <w:r>
        <w:t xml:space="preserve"> </w:t>
      </w:r>
    </w:p>
    <w:p w14:paraId="7C791285" w14:textId="77777777" w:rsidR="005219EB" w:rsidRPr="006454FE" w:rsidRDefault="005219EB" w:rsidP="005219EB"/>
    <w:p w14:paraId="4BC86988" w14:textId="77777777" w:rsidR="005219EB" w:rsidRPr="006454FE" w:rsidRDefault="005219EB" w:rsidP="005219EB">
      <w:pPr>
        <w:pStyle w:val="Heading1LAB"/>
      </w:pPr>
      <w:r>
        <w:t>4.</w:t>
      </w:r>
      <w:r>
        <w:tab/>
        <w:t>LÄÄKEMUOTO JA SISÄLLÖN MÄÄRÄ</w:t>
      </w:r>
    </w:p>
    <w:p w14:paraId="628571ED" w14:textId="77777777" w:rsidR="005219EB" w:rsidRPr="006454FE" w:rsidRDefault="005219EB" w:rsidP="005219EB">
      <w:pPr>
        <w:pStyle w:val="NormalKeep"/>
      </w:pPr>
    </w:p>
    <w:p w14:paraId="3470840A" w14:textId="77777777" w:rsidR="005219EB" w:rsidRPr="006454FE" w:rsidRDefault="005219EB" w:rsidP="005219EB">
      <w:r w:rsidRPr="00E02254">
        <w:rPr>
          <w:highlight w:val="lightGray"/>
        </w:rPr>
        <w:t>Kalvopäällysteinen tabletti</w:t>
      </w:r>
    </w:p>
    <w:p w14:paraId="5B863F89" w14:textId="77777777" w:rsidR="005219EB" w:rsidRPr="006454FE" w:rsidRDefault="005219EB" w:rsidP="005219EB"/>
    <w:p w14:paraId="484044AF" w14:textId="77777777" w:rsidR="005219EB" w:rsidRDefault="005219EB" w:rsidP="005219EB">
      <w:r>
        <w:t>28 kalvopäällysteistä tablettia</w:t>
      </w:r>
    </w:p>
    <w:p w14:paraId="6497C636" w14:textId="77777777" w:rsidR="005219EB" w:rsidRPr="006454FE" w:rsidRDefault="005219EB" w:rsidP="005219EB">
      <w:r w:rsidRPr="009810D9">
        <w:rPr>
          <w:highlight w:val="lightGray"/>
        </w:rPr>
        <w:t>30 kalvopäällysteistä tablettia</w:t>
      </w:r>
    </w:p>
    <w:p w14:paraId="2D9C0140" w14:textId="77777777" w:rsidR="005219EB" w:rsidRPr="006454FE" w:rsidRDefault="005219EB" w:rsidP="005219EB">
      <w:r w:rsidRPr="009810D9">
        <w:rPr>
          <w:highlight w:val="lightGray"/>
        </w:rPr>
        <w:t>30</w:t>
      </w:r>
      <w:r>
        <w:rPr>
          <w:highlight w:val="lightGray"/>
        </w:rPr>
        <w:t xml:space="preserve"> x 1</w:t>
      </w:r>
      <w:r w:rsidRPr="009810D9">
        <w:rPr>
          <w:highlight w:val="lightGray"/>
        </w:rPr>
        <w:t xml:space="preserve"> kalvopäällysteistä tablettia</w:t>
      </w:r>
    </w:p>
    <w:p w14:paraId="54E8C2D9" w14:textId="77777777" w:rsidR="005219EB" w:rsidRPr="006454FE" w:rsidRDefault="005219EB" w:rsidP="005219EB">
      <w:r>
        <w:rPr>
          <w:highlight w:val="lightGray"/>
        </w:rPr>
        <w:t>84</w:t>
      </w:r>
      <w:r w:rsidRPr="009810D9">
        <w:rPr>
          <w:highlight w:val="lightGray"/>
        </w:rPr>
        <w:t xml:space="preserve"> kalvopäällysteistä tablettia</w:t>
      </w:r>
    </w:p>
    <w:p w14:paraId="0087ED6E" w14:textId="77777777" w:rsidR="005219EB" w:rsidRPr="006454FE" w:rsidRDefault="005219EB" w:rsidP="005219EB">
      <w:r>
        <w:rPr>
          <w:highlight w:val="lightGray"/>
        </w:rPr>
        <w:t>90</w:t>
      </w:r>
      <w:r w:rsidRPr="009810D9">
        <w:rPr>
          <w:highlight w:val="lightGray"/>
        </w:rPr>
        <w:t xml:space="preserve"> kalvopäällysteistä tablettia</w:t>
      </w:r>
    </w:p>
    <w:p w14:paraId="79AC4C54" w14:textId="77777777" w:rsidR="005219EB" w:rsidRPr="006454FE" w:rsidRDefault="005219EB" w:rsidP="005219EB">
      <w:r>
        <w:rPr>
          <w:highlight w:val="lightGray"/>
        </w:rPr>
        <w:t>90 x 1</w:t>
      </w:r>
      <w:r w:rsidRPr="009810D9">
        <w:rPr>
          <w:highlight w:val="lightGray"/>
        </w:rPr>
        <w:t xml:space="preserve"> kalvopäällysteistä tablettia</w:t>
      </w:r>
    </w:p>
    <w:p w14:paraId="61F93BA2" w14:textId="77777777" w:rsidR="005219EB" w:rsidRPr="006454FE" w:rsidRDefault="005219EB" w:rsidP="005219EB">
      <w:r>
        <w:rPr>
          <w:highlight w:val="lightGray"/>
        </w:rPr>
        <w:t>98</w:t>
      </w:r>
      <w:r w:rsidRPr="009810D9">
        <w:rPr>
          <w:highlight w:val="lightGray"/>
        </w:rPr>
        <w:t xml:space="preserve"> kalvopäällysteistä tablettia</w:t>
      </w:r>
    </w:p>
    <w:p w14:paraId="3171AAAA" w14:textId="77777777" w:rsidR="005219EB" w:rsidRPr="006454FE" w:rsidRDefault="005219EB" w:rsidP="005219EB"/>
    <w:p w14:paraId="70AD1C6A" w14:textId="77777777" w:rsidR="005219EB" w:rsidRPr="006454FE" w:rsidRDefault="005219EB" w:rsidP="005219EB"/>
    <w:p w14:paraId="3C27F47C" w14:textId="77777777" w:rsidR="005219EB" w:rsidRPr="006454FE" w:rsidRDefault="005219EB" w:rsidP="005219EB">
      <w:pPr>
        <w:pStyle w:val="Heading1LAB"/>
      </w:pPr>
      <w:r>
        <w:t>5.</w:t>
      </w:r>
      <w:r>
        <w:tab/>
        <w:t>ANTOTAPA JA TARVITTAESSA ANTOREITTI (ANTOREITIT)</w:t>
      </w:r>
    </w:p>
    <w:p w14:paraId="63DB1B20" w14:textId="77777777" w:rsidR="005219EB" w:rsidRPr="006454FE" w:rsidRDefault="005219EB" w:rsidP="005219EB">
      <w:pPr>
        <w:pStyle w:val="NormalKeep"/>
      </w:pPr>
    </w:p>
    <w:p w14:paraId="67AC91E9" w14:textId="77777777" w:rsidR="005219EB" w:rsidRPr="006454FE" w:rsidRDefault="005219EB" w:rsidP="005219EB">
      <w:pPr>
        <w:pStyle w:val="NormalKeep"/>
      </w:pPr>
      <w:r>
        <w:t>Lue pakkausseloste ennen käyttöä.</w:t>
      </w:r>
    </w:p>
    <w:p w14:paraId="62667813" w14:textId="77777777" w:rsidR="005219EB" w:rsidRPr="006454FE" w:rsidRDefault="005219EB" w:rsidP="005219EB">
      <w:r>
        <w:t>Suun kautta.</w:t>
      </w:r>
    </w:p>
    <w:p w14:paraId="10196857" w14:textId="77777777" w:rsidR="005219EB" w:rsidRPr="006454FE" w:rsidRDefault="005219EB" w:rsidP="005219EB"/>
    <w:p w14:paraId="39C4999D" w14:textId="77777777" w:rsidR="005219EB" w:rsidRPr="006454FE" w:rsidRDefault="005219EB" w:rsidP="005219EB"/>
    <w:p w14:paraId="4645E4DE" w14:textId="77777777" w:rsidR="005219EB" w:rsidRPr="006454FE" w:rsidRDefault="005219EB" w:rsidP="005219EB">
      <w:pPr>
        <w:pStyle w:val="Heading1LAB"/>
      </w:pPr>
      <w:r>
        <w:t>6.</w:t>
      </w:r>
      <w:r>
        <w:tab/>
        <w:t>ERITYISVAROITUS VALMISTEEN SÄILYTTÄMISESTÄ POISSA LASTEN ULOTTUVILTA JA NÄKYVILTÄ</w:t>
      </w:r>
    </w:p>
    <w:p w14:paraId="0269E168" w14:textId="77777777" w:rsidR="005219EB" w:rsidRPr="006454FE" w:rsidRDefault="005219EB" w:rsidP="005219EB">
      <w:pPr>
        <w:pStyle w:val="NormalKeep"/>
      </w:pPr>
    </w:p>
    <w:p w14:paraId="32F91492" w14:textId="77777777" w:rsidR="005219EB" w:rsidRPr="006454FE" w:rsidRDefault="005219EB" w:rsidP="005219EB">
      <w:r>
        <w:t>Ei lasten ulottuville eikä näkyville.</w:t>
      </w:r>
    </w:p>
    <w:p w14:paraId="1896EAF4" w14:textId="77777777" w:rsidR="005219EB" w:rsidRPr="006454FE" w:rsidRDefault="005219EB" w:rsidP="005219EB"/>
    <w:p w14:paraId="70C048D0" w14:textId="77777777" w:rsidR="005219EB" w:rsidRPr="006454FE" w:rsidRDefault="005219EB" w:rsidP="005219EB"/>
    <w:p w14:paraId="1BB639EB" w14:textId="77777777" w:rsidR="005219EB" w:rsidRDefault="005219EB" w:rsidP="005219EB">
      <w:pPr>
        <w:pStyle w:val="Heading1LAB"/>
      </w:pPr>
      <w:r>
        <w:t>7.</w:t>
      </w:r>
      <w:r>
        <w:tab/>
        <w:t>MUU ERITYISVAROITUS (MUUT ERITYISVAROITUKSET), JOS TARPEEN</w:t>
      </w:r>
    </w:p>
    <w:p w14:paraId="38D8A4A5" w14:textId="77777777" w:rsidR="005219EB" w:rsidRPr="00C3473D" w:rsidRDefault="005219EB" w:rsidP="005219EB">
      <w:pPr>
        <w:pStyle w:val="NormalKeep"/>
      </w:pPr>
    </w:p>
    <w:p w14:paraId="6A31113A" w14:textId="77777777" w:rsidR="005219EB" w:rsidRPr="006454FE" w:rsidRDefault="005219EB" w:rsidP="005219EB"/>
    <w:p w14:paraId="776EBC41" w14:textId="77777777" w:rsidR="005219EB" w:rsidRPr="006454FE" w:rsidRDefault="005219EB" w:rsidP="005219EB"/>
    <w:p w14:paraId="6E38EFD0" w14:textId="77777777" w:rsidR="005219EB" w:rsidRPr="006454FE" w:rsidRDefault="005219EB" w:rsidP="005219EB">
      <w:pPr>
        <w:pStyle w:val="Heading1LAB"/>
      </w:pPr>
      <w:r>
        <w:t>8.</w:t>
      </w:r>
      <w:r>
        <w:tab/>
        <w:t>VIIMEINEN KÄYTTÖPÄIVÄMÄÄRÄ</w:t>
      </w:r>
    </w:p>
    <w:p w14:paraId="1954F57A" w14:textId="77777777" w:rsidR="005219EB" w:rsidRPr="006454FE" w:rsidRDefault="005219EB" w:rsidP="005219EB">
      <w:pPr>
        <w:pStyle w:val="NormalKeep"/>
      </w:pPr>
    </w:p>
    <w:p w14:paraId="6B5A06FC" w14:textId="77777777" w:rsidR="005219EB" w:rsidRPr="006454FE" w:rsidRDefault="005219EB" w:rsidP="005219EB">
      <w:r>
        <w:t>EXP</w:t>
      </w:r>
    </w:p>
    <w:p w14:paraId="77CADE31" w14:textId="77777777" w:rsidR="005219EB" w:rsidRPr="006454FE" w:rsidRDefault="005219EB" w:rsidP="005219EB"/>
    <w:p w14:paraId="3CBAE654" w14:textId="77777777" w:rsidR="005219EB" w:rsidRPr="006454FE" w:rsidRDefault="005219EB" w:rsidP="005219EB"/>
    <w:p w14:paraId="6922E6FA" w14:textId="77777777" w:rsidR="005219EB" w:rsidRPr="006454FE" w:rsidRDefault="005219EB" w:rsidP="005219EB">
      <w:pPr>
        <w:pStyle w:val="Heading1LAB"/>
      </w:pPr>
      <w:r>
        <w:t>9.</w:t>
      </w:r>
      <w:r>
        <w:tab/>
        <w:t>ERITYISET SÄILYTYSOLOSUHTEET</w:t>
      </w:r>
    </w:p>
    <w:p w14:paraId="7B03E314" w14:textId="77777777" w:rsidR="005219EB" w:rsidRPr="006454FE" w:rsidRDefault="005219EB" w:rsidP="005219EB">
      <w:pPr>
        <w:pStyle w:val="NormalKeep"/>
      </w:pPr>
    </w:p>
    <w:p w14:paraId="5F2B636F" w14:textId="77777777" w:rsidR="005219EB" w:rsidRPr="006454FE" w:rsidRDefault="005219EB" w:rsidP="005219EB">
      <w:r>
        <w:t>Säilytä alle 30 °C. Säilytä alkuperäispakkauksessa. Herkkä kosteudelle.</w:t>
      </w:r>
    </w:p>
    <w:p w14:paraId="1E928C31" w14:textId="77777777" w:rsidR="005219EB" w:rsidRPr="006454FE" w:rsidRDefault="005219EB" w:rsidP="005219EB"/>
    <w:p w14:paraId="7718F8BB" w14:textId="77777777" w:rsidR="005219EB" w:rsidRPr="006454FE" w:rsidRDefault="005219EB" w:rsidP="005219EB"/>
    <w:p w14:paraId="140B2256" w14:textId="77777777" w:rsidR="005219EB" w:rsidRPr="006454FE" w:rsidRDefault="005219EB" w:rsidP="005219EB">
      <w:pPr>
        <w:pStyle w:val="Heading1LAB"/>
      </w:pPr>
      <w:r>
        <w:t>10.</w:t>
      </w:r>
      <w:r>
        <w:tab/>
        <w:t>ERITYISET VAROTOIMET KÄYTTÄMÄTTÖMIEN LÄÄKEVALMISTEIDEN TAI NIISTÄ PERÄISIN OLEVAN JÄTEMATERIAALIN HÄVITTÄMISEKSI, JOS TARPEEN</w:t>
      </w:r>
    </w:p>
    <w:p w14:paraId="0A30EF39" w14:textId="77777777" w:rsidR="005219EB" w:rsidRPr="006454FE" w:rsidRDefault="005219EB" w:rsidP="005219EB">
      <w:pPr>
        <w:pStyle w:val="NormalKeep"/>
      </w:pPr>
    </w:p>
    <w:p w14:paraId="1256171B" w14:textId="77777777" w:rsidR="005219EB" w:rsidRPr="006454FE" w:rsidRDefault="005219EB" w:rsidP="005219EB"/>
    <w:p w14:paraId="0BC11F88" w14:textId="77777777" w:rsidR="005219EB" w:rsidRPr="006454FE" w:rsidRDefault="005219EB" w:rsidP="005219EB"/>
    <w:p w14:paraId="0AE36B24" w14:textId="77777777" w:rsidR="005219EB" w:rsidRPr="006454FE" w:rsidRDefault="005219EB" w:rsidP="005219EB">
      <w:pPr>
        <w:pStyle w:val="Heading1LAB"/>
      </w:pPr>
      <w:r>
        <w:t>11.</w:t>
      </w:r>
      <w:r>
        <w:tab/>
        <w:t>MYYNTILUVAN HALTIJAN NIMI JA OSOITE</w:t>
      </w:r>
    </w:p>
    <w:p w14:paraId="51920989" w14:textId="77777777" w:rsidR="005219EB" w:rsidRPr="006454FE" w:rsidRDefault="005219EB" w:rsidP="005219EB">
      <w:pPr>
        <w:pStyle w:val="NormalKeep"/>
      </w:pPr>
    </w:p>
    <w:p w14:paraId="6A84B538" w14:textId="77777777" w:rsidR="00E074EA" w:rsidRPr="00E074EA" w:rsidRDefault="00033B37" w:rsidP="00E074EA">
      <w:pPr>
        <w:rPr>
          <w:lang w:val="fr-FR"/>
        </w:rPr>
      </w:pPr>
      <w:r>
        <w:rPr>
          <w:lang w:val="fr-FR"/>
        </w:rPr>
        <w:t>Viatris</w:t>
      </w:r>
      <w:r w:rsidR="006E77B3">
        <w:rPr>
          <w:lang w:val="fr-FR"/>
        </w:rPr>
        <w:t xml:space="preserve"> </w:t>
      </w:r>
      <w:r w:rsidR="00E074EA" w:rsidRPr="00E074EA">
        <w:rPr>
          <w:lang w:val="fr-FR"/>
        </w:rPr>
        <w:t>Limited</w:t>
      </w:r>
    </w:p>
    <w:p w14:paraId="00290721" w14:textId="77777777" w:rsidR="005219EB" w:rsidRPr="00F603D3" w:rsidRDefault="00E074EA" w:rsidP="00E074EA">
      <w:pPr>
        <w:rPr>
          <w:lang w:val="fr-FR"/>
        </w:rPr>
      </w:pPr>
      <w:r w:rsidRPr="00E074EA">
        <w:rPr>
          <w:lang w:val="fr-FR"/>
        </w:rPr>
        <w:t>Damastown Industrial Park, Mulhuddart, Dublin 15, DUBLIN, Irlanti</w:t>
      </w:r>
    </w:p>
    <w:p w14:paraId="4103320A" w14:textId="77777777" w:rsidR="005219EB" w:rsidRPr="00F603D3" w:rsidRDefault="005219EB" w:rsidP="005219EB">
      <w:pPr>
        <w:rPr>
          <w:lang w:val="fr-FR"/>
        </w:rPr>
      </w:pPr>
    </w:p>
    <w:p w14:paraId="32A37430" w14:textId="77777777" w:rsidR="005219EB" w:rsidRPr="00F22AE7" w:rsidRDefault="005219EB" w:rsidP="005219EB">
      <w:pPr>
        <w:pStyle w:val="Heading1LAB"/>
        <w:rPr>
          <w:lang w:val="de-DE"/>
        </w:rPr>
      </w:pPr>
      <w:r w:rsidRPr="00F22AE7">
        <w:rPr>
          <w:lang w:val="de-DE"/>
        </w:rPr>
        <w:t>12.</w:t>
      </w:r>
      <w:r w:rsidRPr="00F22AE7">
        <w:rPr>
          <w:lang w:val="de-DE"/>
        </w:rPr>
        <w:tab/>
        <w:t>MYYNTILUVAN NUMERO(T)</w:t>
      </w:r>
    </w:p>
    <w:p w14:paraId="43AD3366" w14:textId="77777777" w:rsidR="005219EB" w:rsidRPr="00F22AE7" w:rsidRDefault="005219EB" w:rsidP="005219EB">
      <w:pPr>
        <w:pStyle w:val="NormalKeep"/>
        <w:rPr>
          <w:lang w:val="de-DE"/>
        </w:rPr>
      </w:pPr>
    </w:p>
    <w:p w14:paraId="6699A15A" w14:textId="77777777" w:rsidR="005219EB" w:rsidRPr="00226533" w:rsidRDefault="005219EB" w:rsidP="005219EB">
      <w:pPr>
        <w:rPr>
          <w:lang w:val="sv-SE"/>
        </w:rPr>
      </w:pPr>
      <w:r w:rsidRPr="00226533">
        <w:rPr>
          <w:lang w:val="sv-SE"/>
        </w:rPr>
        <w:t>EU/1/18/1273/009</w:t>
      </w:r>
    </w:p>
    <w:p w14:paraId="2ECFD69C" w14:textId="77777777" w:rsidR="005219EB" w:rsidRPr="005219EB" w:rsidRDefault="005219EB" w:rsidP="005219EB">
      <w:pPr>
        <w:rPr>
          <w:highlight w:val="lightGray"/>
          <w:lang w:val="sv-SE"/>
        </w:rPr>
      </w:pPr>
      <w:r w:rsidRPr="005219EB">
        <w:rPr>
          <w:highlight w:val="lightGray"/>
          <w:lang w:val="sv-SE"/>
        </w:rPr>
        <w:t>EU/1/18/1273/010</w:t>
      </w:r>
    </w:p>
    <w:p w14:paraId="7668DB23" w14:textId="77777777" w:rsidR="005219EB" w:rsidRPr="005219EB" w:rsidRDefault="005219EB" w:rsidP="005219EB">
      <w:pPr>
        <w:rPr>
          <w:highlight w:val="lightGray"/>
          <w:lang w:val="sv-SE"/>
        </w:rPr>
      </w:pPr>
      <w:r w:rsidRPr="005219EB">
        <w:rPr>
          <w:highlight w:val="lightGray"/>
          <w:lang w:val="sv-SE"/>
        </w:rPr>
        <w:t>EU/1/18/1273/011</w:t>
      </w:r>
    </w:p>
    <w:p w14:paraId="2FABBDF5" w14:textId="77777777" w:rsidR="005219EB" w:rsidRPr="005219EB" w:rsidRDefault="005219EB" w:rsidP="005219EB">
      <w:pPr>
        <w:rPr>
          <w:highlight w:val="lightGray"/>
          <w:lang w:val="sv-SE"/>
        </w:rPr>
      </w:pPr>
      <w:r w:rsidRPr="005219EB">
        <w:rPr>
          <w:highlight w:val="lightGray"/>
          <w:lang w:val="sv-SE"/>
        </w:rPr>
        <w:t>EU/1/18/1273/012</w:t>
      </w:r>
    </w:p>
    <w:p w14:paraId="6AA33DBD" w14:textId="77777777" w:rsidR="005219EB" w:rsidRPr="005219EB" w:rsidRDefault="005219EB" w:rsidP="005219EB">
      <w:pPr>
        <w:rPr>
          <w:highlight w:val="lightGray"/>
          <w:lang w:val="sv-SE"/>
        </w:rPr>
      </w:pPr>
      <w:r w:rsidRPr="005219EB">
        <w:rPr>
          <w:highlight w:val="lightGray"/>
          <w:lang w:val="sv-SE"/>
        </w:rPr>
        <w:t>EU/1/18/1273/013</w:t>
      </w:r>
    </w:p>
    <w:p w14:paraId="13845E6B" w14:textId="77777777" w:rsidR="005219EB" w:rsidRPr="005219EB" w:rsidRDefault="005219EB" w:rsidP="005219EB">
      <w:pPr>
        <w:rPr>
          <w:highlight w:val="lightGray"/>
          <w:lang w:val="sv-SE"/>
        </w:rPr>
      </w:pPr>
      <w:r w:rsidRPr="005219EB">
        <w:rPr>
          <w:highlight w:val="lightGray"/>
          <w:lang w:val="sv-SE"/>
        </w:rPr>
        <w:t>EU/1/18/1273/014</w:t>
      </w:r>
    </w:p>
    <w:p w14:paraId="5826F1C8" w14:textId="77777777" w:rsidR="005219EB" w:rsidRPr="00F22AE7" w:rsidRDefault="005219EB" w:rsidP="005219EB">
      <w:pPr>
        <w:rPr>
          <w:lang w:val="de-DE"/>
        </w:rPr>
      </w:pPr>
      <w:r w:rsidRPr="005219EB">
        <w:rPr>
          <w:highlight w:val="lightGray"/>
        </w:rPr>
        <w:t>EU/1/18/1273/015</w:t>
      </w:r>
    </w:p>
    <w:p w14:paraId="6916675C" w14:textId="77777777" w:rsidR="005219EB" w:rsidRPr="00F22AE7" w:rsidRDefault="005219EB" w:rsidP="005219EB">
      <w:pPr>
        <w:rPr>
          <w:lang w:val="de-DE"/>
        </w:rPr>
      </w:pPr>
    </w:p>
    <w:p w14:paraId="1B882F3B" w14:textId="77777777" w:rsidR="005219EB" w:rsidRPr="006454FE" w:rsidRDefault="005219EB" w:rsidP="005219EB">
      <w:pPr>
        <w:pStyle w:val="Heading1LAB"/>
      </w:pPr>
      <w:r>
        <w:t>13.</w:t>
      </w:r>
      <w:r>
        <w:tab/>
        <w:t>ERÄNUMERO</w:t>
      </w:r>
    </w:p>
    <w:p w14:paraId="5288B91C" w14:textId="77777777" w:rsidR="005219EB" w:rsidRPr="006454FE" w:rsidRDefault="005219EB" w:rsidP="005219EB">
      <w:pPr>
        <w:pStyle w:val="NormalKeep"/>
      </w:pPr>
    </w:p>
    <w:p w14:paraId="6232365F" w14:textId="77777777" w:rsidR="005219EB" w:rsidRPr="006454FE" w:rsidRDefault="005219EB" w:rsidP="005219EB">
      <w:r>
        <w:t>Lot</w:t>
      </w:r>
    </w:p>
    <w:p w14:paraId="3B5CB420" w14:textId="77777777" w:rsidR="005219EB" w:rsidRPr="006454FE" w:rsidRDefault="005219EB" w:rsidP="005219EB"/>
    <w:p w14:paraId="6E7712C1" w14:textId="77777777" w:rsidR="005219EB" w:rsidRPr="006454FE" w:rsidRDefault="005219EB" w:rsidP="005219EB"/>
    <w:p w14:paraId="69175BDD" w14:textId="77777777" w:rsidR="005219EB" w:rsidRPr="006454FE" w:rsidRDefault="005219EB" w:rsidP="005219EB">
      <w:pPr>
        <w:pStyle w:val="Heading1LAB"/>
      </w:pPr>
      <w:r>
        <w:t>14.</w:t>
      </w:r>
      <w:r>
        <w:tab/>
        <w:t>YLEINEN TOIMITTAMISLUOKITTELU</w:t>
      </w:r>
    </w:p>
    <w:p w14:paraId="402C20E6" w14:textId="77777777" w:rsidR="005219EB" w:rsidRPr="006454FE" w:rsidRDefault="005219EB" w:rsidP="005219EB">
      <w:pPr>
        <w:pStyle w:val="NormalKeep"/>
      </w:pPr>
    </w:p>
    <w:p w14:paraId="77F6FBCE" w14:textId="77777777" w:rsidR="005219EB" w:rsidRPr="006454FE" w:rsidRDefault="005219EB" w:rsidP="005219EB"/>
    <w:p w14:paraId="59270F63" w14:textId="77777777" w:rsidR="005219EB" w:rsidRPr="006454FE" w:rsidRDefault="005219EB" w:rsidP="005219EB"/>
    <w:p w14:paraId="4A86250D" w14:textId="77777777" w:rsidR="005219EB" w:rsidRDefault="005219EB" w:rsidP="005219EB">
      <w:pPr>
        <w:pStyle w:val="Heading1LAB"/>
      </w:pPr>
      <w:r>
        <w:t>15.</w:t>
      </w:r>
      <w:r>
        <w:tab/>
        <w:t>KÄYTTÖOHJEET</w:t>
      </w:r>
    </w:p>
    <w:p w14:paraId="174846A1" w14:textId="77777777" w:rsidR="005219EB" w:rsidRPr="00C3473D" w:rsidRDefault="005219EB" w:rsidP="005219EB">
      <w:pPr>
        <w:pStyle w:val="NormalKeep"/>
      </w:pPr>
    </w:p>
    <w:p w14:paraId="4ACA5F56" w14:textId="77777777" w:rsidR="005219EB" w:rsidRPr="006454FE" w:rsidRDefault="005219EB" w:rsidP="005219EB"/>
    <w:p w14:paraId="50B83FB5" w14:textId="77777777" w:rsidR="005219EB" w:rsidRPr="006454FE" w:rsidRDefault="005219EB" w:rsidP="005219EB"/>
    <w:p w14:paraId="4770D7F2" w14:textId="77777777" w:rsidR="005219EB" w:rsidRPr="006454FE" w:rsidRDefault="005219EB" w:rsidP="005219EB">
      <w:pPr>
        <w:pStyle w:val="Heading1LAB"/>
      </w:pPr>
      <w:r>
        <w:t>16.</w:t>
      </w:r>
      <w:r>
        <w:tab/>
        <w:t>TIEDOT PISTEKIRJOITUKSELLA</w:t>
      </w:r>
    </w:p>
    <w:p w14:paraId="4F194CE8" w14:textId="77777777" w:rsidR="005219EB" w:rsidRPr="006454FE" w:rsidRDefault="005219EB" w:rsidP="005219EB">
      <w:pPr>
        <w:pStyle w:val="NormalKeep"/>
      </w:pPr>
    </w:p>
    <w:p w14:paraId="18A85300" w14:textId="77777777" w:rsidR="005219EB" w:rsidRPr="006454FE" w:rsidRDefault="005219EB" w:rsidP="005219EB">
      <w:r w:rsidRPr="00007044">
        <w:t xml:space="preserve">prasugrel </w:t>
      </w:r>
      <w:r w:rsidR="00CD7E4D">
        <w:t>Viatris</w:t>
      </w:r>
      <w:r w:rsidRPr="00007044">
        <w:t xml:space="preserve"> 10 mg</w:t>
      </w:r>
    </w:p>
    <w:p w14:paraId="0C84DE00" w14:textId="77777777" w:rsidR="005219EB" w:rsidRPr="006454FE" w:rsidRDefault="005219EB" w:rsidP="005219EB"/>
    <w:p w14:paraId="604565EA" w14:textId="77777777" w:rsidR="005219EB" w:rsidRPr="006454FE" w:rsidRDefault="005219EB" w:rsidP="005219EB"/>
    <w:p w14:paraId="61639986" w14:textId="77777777" w:rsidR="005219EB" w:rsidRPr="006454FE" w:rsidRDefault="005219EB" w:rsidP="005219EB">
      <w:pPr>
        <w:pStyle w:val="Heading1LAB"/>
      </w:pPr>
      <w:r>
        <w:t>17. YKSILÖLLINEN TUNNISTE – 2D-VIIVAKOODI</w:t>
      </w:r>
    </w:p>
    <w:p w14:paraId="45058983" w14:textId="77777777" w:rsidR="005219EB" w:rsidRPr="006454FE" w:rsidRDefault="005219EB" w:rsidP="005219EB">
      <w:pPr>
        <w:pStyle w:val="NormalKeep"/>
      </w:pPr>
    </w:p>
    <w:p w14:paraId="00794CA5" w14:textId="77777777" w:rsidR="005219EB" w:rsidRPr="006454FE" w:rsidRDefault="005219EB" w:rsidP="005219EB">
      <w:r w:rsidRPr="00E02254">
        <w:rPr>
          <w:highlight w:val="lightGray"/>
        </w:rPr>
        <w:t>2D-viivakoodi, joka sisältää yksilöllisen tunnisteen.</w:t>
      </w:r>
    </w:p>
    <w:p w14:paraId="487E188D" w14:textId="77777777" w:rsidR="005219EB" w:rsidRPr="006454FE" w:rsidRDefault="005219EB" w:rsidP="005219EB"/>
    <w:p w14:paraId="2880C56C" w14:textId="77777777" w:rsidR="005219EB" w:rsidRPr="006454FE" w:rsidRDefault="005219EB" w:rsidP="005219EB"/>
    <w:p w14:paraId="6F228A43" w14:textId="77777777" w:rsidR="005219EB" w:rsidRPr="006454FE" w:rsidRDefault="005219EB" w:rsidP="005219EB">
      <w:pPr>
        <w:pStyle w:val="Heading1LAB"/>
      </w:pPr>
      <w:r>
        <w:lastRenderedPageBreak/>
        <w:t>18. YKSILÖLLINEN TUNNISTE – LUETTAVISSA OLEVAT TIEDOT</w:t>
      </w:r>
    </w:p>
    <w:p w14:paraId="1B1F17DD" w14:textId="77777777" w:rsidR="005219EB" w:rsidRPr="006454FE" w:rsidRDefault="005219EB" w:rsidP="005219EB">
      <w:pPr>
        <w:pStyle w:val="NormalKeep"/>
      </w:pPr>
    </w:p>
    <w:p w14:paraId="12E345F1" w14:textId="77777777" w:rsidR="005219EB" w:rsidRPr="006454FE" w:rsidRDefault="002E0C74" w:rsidP="005219EB">
      <w:pPr>
        <w:pStyle w:val="NormalKeep"/>
      </w:pPr>
      <w:r>
        <w:t>PC</w:t>
      </w:r>
    </w:p>
    <w:p w14:paraId="33FEDB0F" w14:textId="77777777" w:rsidR="005219EB" w:rsidRPr="006454FE" w:rsidRDefault="002E0C74" w:rsidP="005219EB">
      <w:pPr>
        <w:pStyle w:val="NormalKeep"/>
      </w:pPr>
      <w:r>
        <w:t>SN</w:t>
      </w:r>
    </w:p>
    <w:p w14:paraId="5326A43E" w14:textId="77777777" w:rsidR="005219EB" w:rsidRDefault="002E0C74" w:rsidP="005219EB">
      <w:pPr>
        <w:pStyle w:val="NormalKeep"/>
      </w:pPr>
      <w:r>
        <w:t>NN</w:t>
      </w:r>
    </w:p>
    <w:p w14:paraId="0C77B78B" w14:textId="77777777" w:rsidR="005219EB" w:rsidRPr="00285F90" w:rsidRDefault="005219EB" w:rsidP="005219EB">
      <w:pPr>
        <w:rPr>
          <w:rFonts w:eastAsia="Times New Roman"/>
          <w:b/>
          <w:noProof/>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19EB" w:rsidRPr="00A96401" w14:paraId="2275FC91" w14:textId="77777777" w:rsidTr="0041277C">
        <w:trPr>
          <w:trHeight w:val="785"/>
        </w:trPr>
        <w:tc>
          <w:tcPr>
            <w:tcW w:w="9287" w:type="dxa"/>
            <w:tcBorders>
              <w:bottom w:val="single" w:sz="4" w:space="0" w:color="auto"/>
            </w:tcBorders>
          </w:tcPr>
          <w:p w14:paraId="67C8FAE1" w14:textId="77777777" w:rsidR="005219EB" w:rsidRDefault="005219EB" w:rsidP="0041277C">
            <w:pPr>
              <w:rPr>
                <w:b/>
                <w:lang w:eastAsia="fr-LU"/>
              </w:rPr>
            </w:pPr>
            <w:r>
              <w:rPr>
                <w:b/>
              </w:rPr>
              <w:t>LÄPIPAINOPAKKAUKSISSA TAI LEVYISSÄ ON OLTAVA VÄHINTÄÄN SEURAAVAT MERKINNÄT</w:t>
            </w:r>
          </w:p>
          <w:p w14:paraId="244D6A19" w14:textId="77777777" w:rsidR="005219EB" w:rsidRPr="00A96401" w:rsidRDefault="005219EB" w:rsidP="0041277C">
            <w:pPr>
              <w:rPr>
                <w:rFonts w:eastAsia="Times New Roman"/>
                <w:b/>
                <w:noProof/>
              </w:rPr>
            </w:pPr>
          </w:p>
          <w:p w14:paraId="48EC0B30" w14:textId="77777777" w:rsidR="005219EB" w:rsidRPr="00A96401" w:rsidRDefault="005219EB" w:rsidP="0041277C">
            <w:pPr>
              <w:rPr>
                <w:rFonts w:eastAsia="Times New Roman"/>
                <w:b/>
                <w:noProof/>
              </w:rPr>
            </w:pPr>
            <w:r>
              <w:rPr>
                <w:rFonts w:eastAsia="Times New Roman"/>
                <w:b/>
                <w:noProof/>
              </w:rPr>
              <w:t>10</w:t>
            </w:r>
            <w:r w:rsidRPr="00380102">
              <w:rPr>
                <w:rFonts w:eastAsia="Times New Roman"/>
                <w:b/>
                <w:noProof/>
              </w:rPr>
              <w:t xml:space="preserve"> MG:N KALVOPÄÄLLYSTEISTEN TABLETTIEN LÄPIPAINOPAKKAU</w:t>
            </w:r>
            <w:r w:rsidR="0098686F">
              <w:rPr>
                <w:rFonts w:eastAsia="Times New Roman"/>
                <w:b/>
                <w:noProof/>
              </w:rPr>
              <w:t>S</w:t>
            </w:r>
          </w:p>
        </w:tc>
      </w:tr>
    </w:tbl>
    <w:p w14:paraId="23670F22" w14:textId="77777777" w:rsidR="005219EB" w:rsidRPr="00A96401" w:rsidRDefault="005219EB" w:rsidP="005219EB">
      <w:pPr>
        <w:rPr>
          <w:rFonts w:eastAsia="Times New Roman"/>
          <w:b/>
          <w:noProof/>
        </w:rPr>
      </w:pPr>
    </w:p>
    <w:p w14:paraId="43BC57A1" w14:textId="77777777" w:rsidR="005219EB" w:rsidRPr="00A96401" w:rsidRDefault="005219EB" w:rsidP="005219EB">
      <w:pPr>
        <w:rPr>
          <w:rFonts w:eastAsia="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19EB" w:rsidRPr="00A96401" w14:paraId="183B4F24" w14:textId="77777777" w:rsidTr="0041277C">
        <w:tc>
          <w:tcPr>
            <w:tcW w:w="9287" w:type="dxa"/>
          </w:tcPr>
          <w:p w14:paraId="2B7A91E2" w14:textId="77777777" w:rsidR="005219EB" w:rsidRPr="00A96401" w:rsidRDefault="005219EB" w:rsidP="0041277C">
            <w:pPr>
              <w:keepNext/>
              <w:keepLines/>
              <w:tabs>
                <w:tab w:val="left" w:pos="0"/>
              </w:tabs>
              <w:ind w:left="567" w:hanging="567"/>
              <w:rPr>
                <w:rFonts w:eastAsia="Times New Roman"/>
                <w:b/>
                <w:noProof/>
              </w:rPr>
            </w:pPr>
            <w:r w:rsidRPr="00A96401">
              <w:rPr>
                <w:rFonts w:eastAsia="Times New Roman"/>
                <w:b/>
                <w:noProof/>
              </w:rPr>
              <w:t>1.</w:t>
            </w:r>
            <w:r w:rsidRPr="00A96401">
              <w:rPr>
                <w:rFonts w:eastAsia="Times New Roman"/>
                <w:b/>
                <w:noProof/>
              </w:rPr>
              <w:tab/>
              <w:t>LÄÄKEVALMISTEEN NIMI</w:t>
            </w:r>
          </w:p>
        </w:tc>
      </w:tr>
    </w:tbl>
    <w:p w14:paraId="3657C8DB" w14:textId="77777777" w:rsidR="005219EB" w:rsidRPr="00A96401" w:rsidRDefault="005219EB" w:rsidP="005219EB">
      <w:pPr>
        <w:keepNext/>
        <w:keepLines/>
        <w:ind w:left="567" w:hanging="567"/>
        <w:rPr>
          <w:rFonts w:eastAsia="Times New Roman"/>
          <w:noProof/>
        </w:rPr>
      </w:pPr>
    </w:p>
    <w:p w14:paraId="60C15CE9" w14:textId="77777777" w:rsidR="005219EB" w:rsidRPr="00A96401" w:rsidRDefault="005219EB" w:rsidP="005219EB">
      <w:pPr>
        <w:rPr>
          <w:rFonts w:eastAsia="Times New Roman"/>
        </w:rPr>
      </w:pPr>
      <w:r w:rsidRPr="00A96401">
        <w:rPr>
          <w:rFonts w:eastAsia="Times New Roman"/>
        </w:rPr>
        <w:t>Prasugre</w:t>
      </w:r>
      <w:r>
        <w:rPr>
          <w:rFonts w:eastAsia="Times New Roman"/>
        </w:rPr>
        <w:t xml:space="preserve">l </w:t>
      </w:r>
      <w:r w:rsidR="00CD7E4D">
        <w:rPr>
          <w:rFonts w:eastAsia="Times New Roman"/>
        </w:rPr>
        <w:t>Viatris</w:t>
      </w:r>
      <w:r>
        <w:rPr>
          <w:rFonts w:eastAsia="Times New Roman"/>
        </w:rPr>
        <w:t xml:space="preserve"> 10 mg kalvopäällysteiset tabletit</w:t>
      </w:r>
    </w:p>
    <w:p w14:paraId="7516514D" w14:textId="77777777" w:rsidR="005219EB" w:rsidRPr="006454FE" w:rsidRDefault="005219EB" w:rsidP="005219EB">
      <w:r>
        <w:t>prasugreeli</w:t>
      </w:r>
    </w:p>
    <w:p w14:paraId="7439DE12" w14:textId="77777777" w:rsidR="005219EB" w:rsidRPr="00285F90" w:rsidRDefault="005219EB" w:rsidP="005219EB">
      <w:pPr>
        <w:rPr>
          <w:rFonts w:eastAsia="Times New Roman"/>
          <w:b/>
          <w:noProof/>
        </w:rPr>
      </w:pPr>
    </w:p>
    <w:p w14:paraId="6B095657" w14:textId="77777777" w:rsidR="005219EB" w:rsidRPr="00285F90" w:rsidRDefault="005219EB" w:rsidP="005219EB">
      <w:pPr>
        <w:rPr>
          <w:rFonts w:eastAsia="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19EB" w:rsidRPr="00A96401" w14:paraId="69A7237F" w14:textId="77777777" w:rsidTr="0041277C">
        <w:tc>
          <w:tcPr>
            <w:tcW w:w="9287" w:type="dxa"/>
          </w:tcPr>
          <w:p w14:paraId="604246E8" w14:textId="77777777" w:rsidR="005219EB" w:rsidRPr="00A96401" w:rsidRDefault="005219EB" w:rsidP="0041277C">
            <w:pPr>
              <w:keepNext/>
              <w:keepLines/>
              <w:tabs>
                <w:tab w:val="left" w:pos="0"/>
              </w:tabs>
              <w:ind w:left="567" w:hanging="567"/>
              <w:rPr>
                <w:rFonts w:eastAsia="Times New Roman"/>
                <w:b/>
                <w:noProof/>
              </w:rPr>
            </w:pPr>
            <w:r w:rsidRPr="00A96401">
              <w:rPr>
                <w:rFonts w:eastAsia="Times New Roman"/>
                <w:b/>
                <w:noProof/>
              </w:rPr>
              <w:t>2.</w:t>
            </w:r>
            <w:r w:rsidRPr="00A96401">
              <w:rPr>
                <w:rFonts w:eastAsia="Times New Roman"/>
                <w:b/>
                <w:noProof/>
              </w:rPr>
              <w:tab/>
              <w:t>MYYNTILUVAN HALTIJAN NIMI</w:t>
            </w:r>
          </w:p>
        </w:tc>
      </w:tr>
    </w:tbl>
    <w:p w14:paraId="4C09AA95" w14:textId="77777777" w:rsidR="005219EB" w:rsidRPr="00A96401" w:rsidRDefault="005219EB" w:rsidP="005219EB">
      <w:pPr>
        <w:keepNext/>
        <w:keepLines/>
        <w:rPr>
          <w:rFonts w:eastAsia="Times New Roman"/>
          <w:noProof/>
        </w:rPr>
      </w:pPr>
    </w:p>
    <w:p w14:paraId="29E2021A" w14:textId="77777777" w:rsidR="00E074EA" w:rsidRPr="00E074EA" w:rsidRDefault="00E074EA" w:rsidP="00E074EA">
      <w:pPr>
        <w:rPr>
          <w:rFonts w:eastAsia="Times New Roman"/>
          <w:noProof/>
        </w:rPr>
      </w:pPr>
      <w:r w:rsidRPr="00E074EA">
        <w:t xml:space="preserve"> </w:t>
      </w:r>
      <w:r w:rsidR="00033B37">
        <w:rPr>
          <w:rFonts w:eastAsia="Times New Roman"/>
          <w:noProof/>
        </w:rPr>
        <w:t>Viatris</w:t>
      </w:r>
      <w:r w:rsidR="009F1037">
        <w:rPr>
          <w:rFonts w:eastAsia="Times New Roman"/>
          <w:noProof/>
        </w:rPr>
        <w:t xml:space="preserve"> </w:t>
      </w:r>
      <w:r w:rsidRPr="00E074EA">
        <w:rPr>
          <w:rFonts w:eastAsia="Times New Roman"/>
          <w:noProof/>
        </w:rPr>
        <w:t>Limited</w:t>
      </w:r>
    </w:p>
    <w:p w14:paraId="5E776F78" w14:textId="77777777" w:rsidR="005219EB" w:rsidRPr="00285F90" w:rsidRDefault="005219EB" w:rsidP="005219EB">
      <w:pPr>
        <w:rPr>
          <w:rFonts w:eastAsia="Times New Roman"/>
          <w:b/>
          <w:noProof/>
        </w:rPr>
      </w:pPr>
    </w:p>
    <w:p w14:paraId="26FC2823" w14:textId="77777777" w:rsidR="005219EB" w:rsidRPr="00285F90" w:rsidRDefault="005219EB" w:rsidP="005219EB">
      <w:pPr>
        <w:rPr>
          <w:rFonts w:eastAsia="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19EB" w:rsidRPr="00285F90" w14:paraId="38619777" w14:textId="77777777" w:rsidTr="0041277C">
        <w:tc>
          <w:tcPr>
            <w:tcW w:w="9287" w:type="dxa"/>
          </w:tcPr>
          <w:p w14:paraId="329C7C84" w14:textId="77777777" w:rsidR="005219EB" w:rsidRPr="00285F90" w:rsidRDefault="005219EB" w:rsidP="0041277C">
            <w:pPr>
              <w:keepNext/>
              <w:keepLines/>
              <w:tabs>
                <w:tab w:val="left" w:pos="0"/>
              </w:tabs>
              <w:ind w:left="567" w:hanging="567"/>
              <w:rPr>
                <w:rFonts w:eastAsia="Times New Roman"/>
                <w:b/>
                <w:noProof/>
              </w:rPr>
            </w:pPr>
            <w:r w:rsidRPr="00285F90">
              <w:rPr>
                <w:rFonts w:eastAsia="Times New Roman"/>
                <w:b/>
                <w:noProof/>
              </w:rPr>
              <w:t>3.</w:t>
            </w:r>
            <w:r w:rsidRPr="00285F90">
              <w:rPr>
                <w:rFonts w:eastAsia="Times New Roman"/>
                <w:b/>
                <w:noProof/>
              </w:rPr>
              <w:tab/>
            </w:r>
            <w:r>
              <w:rPr>
                <w:b/>
              </w:rPr>
              <w:t>VIIMEINEN KÄYTTÖPÄIVÄMÄÄRÄ</w:t>
            </w:r>
          </w:p>
        </w:tc>
      </w:tr>
    </w:tbl>
    <w:p w14:paraId="12FC7CF6" w14:textId="77777777" w:rsidR="005219EB" w:rsidRPr="00285F90" w:rsidRDefault="005219EB" w:rsidP="005219EB">
      <w:pPr>
        <w:keepNext/>
        <w:keepLines/>
        <w:rPr>
          <w:rFonts w:eastAsia="Times New Roman"/>
          <w:noProof/>
        </w:rPr>
      </w:pPr>
    </w:p>
    <w:p w14:paraId="7B529CD7" w14:textId="77777777" w:rsidR="005219EB" w:rsidRPr="00285F90" w:rsidRDefault="005219EB" w:rsidP="005219EB">
      <w:pPr>
        <w:rPr>
          <w:rFonts w:eastAsia="Times New Roman"/>
          <w:noProof/>
        </w:rPr>
      </w:pPr>
      <w:r w:rsidRPr="00285F90">
        <w:rPr>
          <w:rFonts w:eastAsia="Times New Roman"/>
          <w:noProof/>
        </w:rPr>
        <w:t>EXP</w:t>
      </w:r>
    </w:p>
    <w:p w14:paraId="2B57DC24" w14:textId="77777777" w:rsidR="005219EB" w:rsidRPr="00285F90" w:rsidRDefault="005219EB" w:rsidP="005219EB">
      <w:pPr>
        <w:rPr>
          <w:rFonts w:eastAsia="Times New Roman"/>
          <w:noProof/>
        </w:rPr>
      </w:pPr>
    </w:p>
    <w:p w14:paraId="64A52A9E" w14:textId="77777777" w:rsidR="005219EB" w:rsidRPr="00285F90" w:rsidRDefault="005219EB" w:rsidP="005219EB">
      <w:pPr>
        <w:rPr>
          <w:rFonts w:eastAsia="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19EB" w:rsidRPr="00285F90" w14:paraId="2F6E16D3" w14:textId="77777777" w:rsidTr="0041277C">
        <w:tc>
          <w:tcPr>
            <w:tcW w:w="9287" w:type="dxa"/>
          </w:tcPr>
          <w:p w14:paraId="2F60CB90" w14:textId="77777777" w:rsidR="005219EB" w:rsidRPr="00285F90" w:rsidRDefault="005219EB" w:rsidP="0041277C">
            <w:pPr>
              <w:keepNext/>
              <w:keepLines/>
              <w:tabs>
                <w:tab w:val="left" w:pos="0"/>
              </w:tabs>
              <w:ind w:left="567" w:hanging="567"/>
              <w:rPr>
                <w:rFonts w:eastAsia="Times New Roman"/>
                <w:b/>
                <w:noProof/>
              </w:rPr>
            </w:pPr>
            <w:r w:rsidRPr="00285F90">
              <w:rPr>
                <w:rFonts w:eastAsia="Times New Roman"/>
                <w:b/>
                <w:noProof/>
              </w:rPr>
              <w:t>4.</w:t>
            </w:r>
            <w:r w:rsidRPr="00285F90">
              <w:rPr>
                <w:rFonts w:eastAsia="Times New Roman"/>
                <w:b/>
                <w:noProof/>
              </w:rPr>
              <w:tab/>
            </w:r>
            <w:r>
              <w:rPr>
                <w:b/>
              </w:rPr>
              <w:t>ERÄNUMERO</w:t>
            </w:r>
          </w:p>
        </w:tc>
      </w:tr>
    </w:tbl>
    <w:p w14:paraId="2D6E6961" w14:textId="77777777" w:rsidR="005219EB" w:rsidRPr="00285F90" w:rsidRDefault="005219EB" w:rsidP="005219EB">
      <w:pPr>
        <w:keepNext/>
        <w:keepLines/>
        <w:ind w:left="567" w:right="113" w:hanging="567"/>
        <w:rPr>
          <w:rFonts w:eastAsia="Times New Roman"/>
          <w:noProof/>
        </w:rPr>
      </w:pPr>
    </w:p>
    <w:p w14:paraId="7FCD8813" w14:textId="77777777" w:rsidR="005219EB" w:rsidRPr="00285F90" w:rsidRDefault="005219EB" w:rsidP="005219EB">
      <w:pPr>
        <w:ind w:right="113"/>
        <w:rPr>
          <w:rFonts w:eastAsia="Times New Roman"/>
          <w:noProof/>
        </w:rPr>
      </w:pPr>
      <w:r w:rsidRPr="00285F90">
        <w:rPr>
          <w:rFonts w:eastAsia="Times New Roman"/>
          <w:noProof/>
        </w:rPr>
        <w:t>Lot</w:t>
      </w:r>
    </w:p>
    <w:p w14:paraId="0AEA38F1" w14:textId="77777777" w:rsidR="005219EB" w:rsidRPr="00285F90" w:rsidRDefault="005219EB" w:rsidP="005219EB">
      <w:pPr>
        <w:ind w:right="113"/>
        <w:rPr>
          <w:rFonts w:eastAsia="Times New Roman"/>
          <w:noProof/>
        </w:rPr>
      </w:pPr>
    </w:p>
    <w:p w14:paraId="569728BA" w14:textId="77777777" w:rsidR="005219EB" w:rsidRPr="00285F90" w:rsidRDefault="005219EB" w:rsidP="005219EB">
      <w:pPr>
        <w:ind w:right="113"/>
        <w:rPr>
          <w:rFonts w:eastAsia="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19EB" w:rsidRPr="00285F90" w14:paraId="71ED46CE" w14:textId="77777777" w:rsidTr="0041277C">
        <w:tc>
          <w:tcPr>
            <w:tcW w:w="9287" w:type="dxa"/>
          </w:tcPr>
          <w:p w14:paraId="000243BD" w14:textId="77777777" w:rsidR="005219EB" w:rsidRPr="00285F90" w:rsidRDefault="005219EB" w:rsidP="0041277C">
            <w:pPr>
              <w:keepNext/>
              <w:keepLines/>
              <w:tabs>
                <w:tab w:val="left" w:pos="0"/>
              </w:tabs>
              <w:ind w:left="567" w:hanging="567"/>
              <w:rPr>
                <w:rFonts w:eastAsia="Times New Roman"/>
                <w:b/>
                <w:noProof/>
              </w:rPr>
            </w:pPr>
            <w:r>
              <w:rPr>
                <w:rFonts w:eastAsia="Times New Roman"/>
                <w:b/>
                <w:noProof/>
              </w:rPr>
              <w:t>5.</w:t>
            </w:r>
            <w:r>
              <w:rPr>
                <w:rFonts w:eastAsia="Times New Roman"/>
                <w:b/>
                <w:noProof/>
              </w:rPr>
              <w:tab/>
              <w:t>MUUTA</w:t>
            </w:r>
          </w:p>
        </w:tc>
      </w:tr>
    </w:tbl>
    <w:p w14:paraId="36C23FEE" w14:textId="77777777" w:rsidR="005219EB" w:rsidRPr="00285F90" w:rsidRDefault="005219EB" w:rsidP="005219EB">
      <w:pPr>
        <w:ind w:right="113"/>
        <w:rPr>
          <w:rFonts w:eastAsia="Times New Roman"/>
          <w:noProof/>
        </w:rPr>
      </w:pPr>
    </w:p>
    <w:p w14:paraId="551B4EDF" w14:textId="77777777" w:rsidR="00617B35" w:rsidRPr="006454FE" w:rsidRDefault="005219EB" w:rsidP="005219EB">
      <w:r>
        <w:br w:type="page"/>
      </w:r>
    </w:p>
    <w:p w14:paraId="13ADB0CF" w14:textId="77777777" w:rsidR="00617B35" w:rsidRPr="006454FE" w:rsidRDefault="00617B35" w:rsidP="00617B35"/>
    <w:p w14:paraId="0964A8FA" w14:textId="77777777" w:rsidR="00617B35" w:rsidRPr="006454FE" w:rsidRDefault="00617B35" w:rsidP="00617B35"/>
    <w:p w14:paraId="75B34600" w14:textId="77777777" w:rsidR="00617B35" w:rsidRPr="006454FE" w:rsidRDefault="00617B35" w:rsidP="00617B35"/>
    <w:p w14:paraId="79915D44" w14:textId="77777777" w:rsidR="00617B35" w:rsidRPr="006454FE" w:rsidRDefault="00617B35" w:rsidP="00617B35"/>
    <w:p w14:paraId="58B3EFDD" w14:textId="77777777" w:rsidR="00617B35" w:rsidRPr="006454FE" w:rsidRDefault="00617B35" w:rsidP="00617B35"/>
    <w:p w14:paraId="0A05DC5C" w14:textId="77777777" w:rsidR="00617B35" w:rsidRPr="006454FE" w:rsidRDefault="00617B35" w:rsidP="00617B35"/>
    <w:p w14:paraId="1DE37E8E" w14:textId="77777777" w:rsidR="00617B35" w:rsidRPr="006454FE" w:rsidRDefault="00617B35" w:rsidP="00617B35"/>
    <w:p w14:paraId="3B7ACBDA" w14:textId="77777777" w:rsidR="00617B35" w:rsidRPr="006454FE" w:rsidRDefault="00617B35" w:rsidP="00617B35"/>
    <w:p w14:paraId="70EB41DC" w14:textId="77777777" w:rsidR="00617B35" w:rsidRPr="006454FE" w:rsidRDefault="00617B35" w:rsidP="00617B35"/>
    <w:p w14:paraId="0C4A82B2" w14:textId="77777777" w:rsidR="00617B35" w:rsidRPr="006454FE" w:rsidRDefault="00617B35" w:rsidP="00617B35"/>
    <w:p w14:paraId="21849E30" w14:textId="77777777" w:rsidR="00617B35" w:rsidRPr="006454FE" w:rsidRDefault="00617B35" w:rsidP="00617B35"/>
    <w:p w14:paraId="77B561C3" w14:textId="77777777" w:rsidR="00617B35" w:rsidRDefault="00617B35" w:rsidP="00617B35"/>
    <w:p w14:paraId="04747D3D" w14:textId="77777777" w:rsidR="00617B35" w:rsidRPr="006454FE" w:rsidRDefault="00617B35" w:rsidP="00617B35"/>
    <w:p w14:paraId="03F54955" w14:textId="77777777" w:rsidR="00617B35" w:rsidRPr="006454FE" w:rsidRDefault="00617B35" w:rsidP="00617B35"/>
    <w:p w14:paraId="740AEFE2" w14:textId="77777777" w:rsidR="00617B35" w:rsidRPr="006454FE" w:rsidRDefault="00617B35" w:rsidP="00617B35"/>
    <w:p w14:paraId="62A19F2B" w14:textId="77777777" w:rsidR="00617B35" w:rsidRPr="006454FE" w:rsidRDefault="00617B35" w:rsidP="00617B35"/>
    <w:p w14:paraId="6D642E61" w14:textId="77777777" w:rsidR="00617B35" w:rsidRPr="006454FE" w:rsidRDefault="00617B35" w:rsidP="00617B35"/>
    <w:p w14:paraId="37541F72" w14:textId="77777777" w:rsidR="00617B35" w:rsidRPr="006454FE" w:rsidRDefault="00617B35" w:rsidP="00617B35"/>
    <w:p w14:paraId="31473AF2" w14:textId="77777777" w:rsidR="00617B35" w:rsidRPr="006454FE" w:rsidRDefault="00617B35" w:rsidP="00617B35"/>
    <w:p w14:paraId="14AD2A49" w14:textId="77777777" w:rsidR="00617B35" w:rsidRPr="006454FE" w:rsidRDefault="00617B35" w:rsidP="00617B35"/>
    <w:p w14:paraId="523BFA3A" w14:textId="77777777" w:rsidR="00617B35" w:rsidRPr="006454FE" w:rsidRDefault="00617B35" w:rsidP="00617B35"/>
    <w:p w14:paraId="61FB5664" w14:textId="77777777" w:rsidR="00617B35" w:rsidRPr="006454FE" w:rsidRDefault="00617B35" w:rsidP="00617B35"/>
    <w:p w14:paraId="022E1392" w14:textId="77777777" w:rsidR="00617B35" w:rsidRPr="006454FE" w:rsidRDefault="00617B35" w:rsidP="00617B35">
      <w:pPr>
        <w:pStyle w:val="Title"/>
      </w:pPr>
      <w:r>
        <w:t>B. PAKKAUSSELOSTE</w:t>
      </w:r>
    </w:p>
    <w:p w14:paraId="3CB18854" w14:textId="77777777" w:rsidR="00617B35" w:rsidRPr="006454FE" w:rsidRDefault="00617B35" w:rsidP="00617B35"/>
    <w:p w14:paraId="01C7D284" w14:textId="77777777" w:rsidR="00617B35" w:rsidRPr="006454FE" w:rsidRDefault="00617B35" w:rsidP="00617B35"/>
    <w:p w14:paraId="69E3CDD2" w14:textId="77777777" w:rsidR="00617B35" w:rsidRPr="006454FE" w:rsidRDefault="00617B35" w:rsidP="00617B35">
      <w:pPr>
        <w:pStyle w:val="Title"/>
      </w:pPr>
      <w:r>
        <w:br w:type="page"/>
      </w:r>
      <w:r>
        <w:lastRenderedPageBreak/>
        <w:t>Pakkausseloste: Tietoa käyttäjälle</w:t>
      </w:r>
    </w:p>
    <w:p w14:paraId="635BD026" w14:textId="77777777" w:rsidR="00EF1E36" w:rsidRDefault="00EF1E36" w:rsidP="00EF1E36">
      <w:pPr>
        <w:pStyle w:val="NormalKeep"/>
      </w:pPr>
    </w:p>
    <w:p w14:paraId="544D30FF" w14:textId="77777777" w:rsidR="00617B35" w:rsidRPr="006454FE" w:rsidRDefault="00617B35" w:rsidP="00617B35">
      <w:pPr>
        <w:pStyle w:val="Title"/>
      </w:pPr>
      <w:r>
        <w:t xml:space="preserve">Prasugrel </w:t>
      </w:r>
      <w:r w:rsidR="00CD7E4D">
        <w:t>Viatris</w:t>
      </w:r>
      <w:r>
        <w:t xml:space="preserve"> </w:t>
      </w:r>
      <w:r w:rsidR="00ED54E7">
        <w:t>5 </w:t>
      </w:r>
      <w:r>
        <w:t>mg kalvopäällysteiset tabletit</w:t>
      </w:r>
    </w:p>
    <w:p w14:paraId="305D95C2" w14:textId="77777777" w:rsidR="00617B35" w:rsidRPr="006454FE" w:rsidRDefault="00617B35" w:rsidP="00617B35">
      <w:pPr>
        <w:pStyle w:val="Title"/>
      </w:pPr>
      <w:r>
        <w:t xml:space="preserve">Prasugrel </w:t>
      </w:r>
      <w:r w:rsidR="00CD7E4D">
        <w:t>Viatris</w:t>
      </w:r>
      <w:r>
        <w:t xml:space="preserve"> </w:t>
      </w:r>
      <w:r w:rsidR="00ED54E7">
        <w:t>10 </w:t>
      </w:r>
      <w:r>
        <w:t>mg kalvopäällysteiset tabletit</w:t>
      </w:r>
    </w:p>
    <w:p w14:paraId="1146F544" w14:textId="77777777" w:rsidR="00617B35" w:rsidRPr="006454FE" w:rsidRDefault="00617B35" w:rsidP="00617B35">
      <w:pPr>
        <w:pStyle w:val="NormalCentred"/>
      </w:pPr>
      <w:r>
        <w:t>prasugreeli</w:t>
      </w:r>
    </w:p>
    <w:p w14:paraId="6A3BF79C" w14:textId="77777777" w:rsidR="00617B35" w:rsidRPr="006454FE" w:rsidRDefault="00617B35" w:rsidP="00617B35"/>
    <w:p w14:paraId="19970792" w14:textId="77777777" w:rsidR="00617B35" w:rsidRPr="006454FE" w:rsidRDefault="00617B35" w:rsidP="00617B35">
      <w:pPr>
        <w:pStyle w:val="HeadingStrong"/>
      </w:pPr>
      <w:r>
        <w:t>Lue tämä pakkausseloste huolellisesti, ennen kuin aloitat lääkkeen ottamisen, sillä se sisältää sinulle tärkeitä tietoja.</w:t>
      </w:r>
    </w:p>
    <w:p w14:paraId="520A3518" w14:textId="77777777" w:rsidR="00617B35" w:rsidRPr="006454FE" w:rsidRDefault="00617B35" w:rsidP="00617B35">
      <w:pPr>
        <w:pStyle w:val="Bullet-"/>
        <w:keepNext/>
      </w:pPr>
      <w:r>
        <w:t>Säilytä tämä pakkausseloste. Voit tarvita sitä myöhemmin.</w:t>
      </w:r>
    </w:p>
    <w:p w14:paraId="6CA3B760" w14:textId="77777777" w:rsidR="00617B35" w:rsidRPr="006454FE" w:rsidRDefault="00617B35" w:rsidP="00617B35">
      <w:pPr>
        <w:pStyle w:val="Bullet-"/>
      </w:pPr>
      <w:r>
        <w:t>Jos sinulla on kysyttävää, käänny lääkärin tai apteekkihenkilökunnan puoleen.</w:t>
      </w:r>
    </w:p>
    <w:p w14:paraId="5FBEE006" w14:textId="77777777" w:rsidR="00617B35" w:rsidRPr="006454FE" w:rsidRDefault="00617B35" w:rsidP="00617B35">
      <w:pPr>
        <w:pStyle w:val="Bullet-"/>
      </w:pPr>
      <w:r>
        <w:t>Tämä lääke on määrätty vain sinulle. eikä sitä tule antaa muiden käyttöön. Se voi aiheuttaa haittaa muille, vaikka heillä olisikin samanlaiset oireet kuin sinulla.</w:t>
      </w:r>
    </w:p>
    <w:p w14:paraId="38A533A7" w14:textId="77777777" w:rsidR="00617B35" w:rsidRPr="006454FE" w:rsidRDefault="00617B35" w:rsidP="00617B35">
      <w:pPr>
        <w:pStyle w:val="Bullet-"/>
      </w:pPr>
      <w:r>
        <w:t xml:space="preserve">Jos havaitset haittavaikutuksia, </w:t>
      </w:r>
      <w:r w:rsidR="00EE7F40">
        <w:t>käänny</w:t>
      </w:r>
      <w:r w:rsidR="008D73B1">
        <w:t xml:space="preserve"> </w:t>
      </w:r>
      <w:r>
        <w:t>lääkärin tai apteekkihenkilökunnan</w:t>
      </w:r>
      <w:r w:rsidR="00EE7F40">
        <w:t xml:space="preserve"> puoleen</w:t>
      </w:r>
      <w:r>
        <w:t>. Tämä koskee myös sellaisia mahdollisia haittavaikutuksia, joita ei ole mainittu tässä pakkausselosteessa.</w:t>
      </w:r>
      <w:r w:rsidR="00900AF3">
        <w:t xml:space="preserve"> Ks. kohta 4.</w:t>
      </w:r>
    </w:p>
    <w:p w14:paraId="34BB4F9B" w14:textId="77777777" w:rsidR="00617B35" w:rsidRPr="006454FE" w:rsidRDefault="00617B35" w:rsidP="00617B35"/>
    <w:p w14:paraId="10E9C128" w14:textId="77777777" w:rsidR="00617B35" w:rsidRPr="006454FE" w:rsidRDefault="00617B35" w:rsidP="00617B35"/>
    <w:p w14:paraId="72A3D8D2" w14:textId="77777777" w:rsidR="00617B35" w:rsidRPr="006454FE" w:rsidRDefault="00617B35" w:rsidP="00617B35">
      <w:pPr>
        <w:pStyle w:val="HeadingStrong"/>
      </w:pPr>
      <w:r>
        <w:t>Tässä pakkausselosteessa kerrotaan:</w:t>
      </w:r>
    </w:p>
    <w:p w14:paraId="12C1E076" w14:textId="77777777" w:rsidR="00617B35" w:rsidRPr="006454FE" w:rsidRDefault="00617B35" w:rsidP="00617B35">
      <w:pPr>
        <w:pStyle w:val="NormalHanging"/>
        <w:keepNext/>
      </w:pPr>
      <w:r>
        <w:t>1.</w:t>
      </w:r>
      <w:r>
        <w:tab/>
        <w:t xml:space="preserve">Mitä Prasugrel </w:t>
      </w:r>
      <w:r w:rsidR="00CD7E4D">
        <w:t>Viatris</w:t>
      </w:r>
      <w:r>
        <w:t xml:space="preserve"> on ja mihin sitä käytetään</w:t>
      </w:r>
    </w:p>
    <w:p w14:paraId="32CCBF32" w14:textId="77777777" w:rsidR="00617B35" w:rsidRPr="006454FE" w:rsidRDefault="00617B35" w:rsidP="00617B35">
      <w:pPr>
        <w:pStyle w:val="NormalHanging"/>
      </w:pPr>
      <w:r>
        <w:t>2.</w:t>
      </w:r>
      <w:r>
        <w:tab/>
        <w:t xml:space="preserve">Mitä sinun on tiedettävä, ennen kuin otat Prasugrel </w:t>
      </w:r>
      <w:r w:rsidR="00CD7E4D">
        <w:t>Viatris</w:t>
      </w:r>
      <w:bookmarkStart w:id="12" w:name="_Hlk153283791"/>
      <w:r w:rsidR="00164142">
        <w:t>-valmistetta</w:t>
      </w:r>
      <w:bookmarkEnd w:id="12"/>
    </w:p>
    <w:p w14:paraId="73CFC112" w14:textId="77777777" w:rsidR="00617B35" w:rsidRPr="006454FE" w:rsidRDefault="00617B35" w:rsidP="00617B35">
      <w:pPr>
        <w:pStyle w:val="NormalHanging"/>
      </w:pPr>
      <w:r>
        <w:t>3.</w:t>
      </w:r>
      <w:r>
        <w:tab/>
        <w:t xml:space="preserve">Miten Prasugrel </w:t>
      </w:r>
      <w:r w:rsidR="00CD7E4D">
        <w:t>Viatris</w:t>
      </w:r>
      <w:r w:rsidR="00164142" w:rsidRPr="00164142">
        <w:t>-valmistetta</w:t>
      </w:r>
      <w:r>
        <w:t xml:space="preserve"> otetaan</w:t>
      </w:r>
    </w:p>
    <w:p w14:paraId="042EBC90" w14:textId="77777777" w:rsidR="00617B35" w:rsidRPr="006454FE" w:rsidRDefault="00617B35" w:rsidP="00617B35">
      <w:pPr>
        <w:pStyle w:val="NormalHanging"/>
      </w:pPr>
      <w:r>
        <w:t>4.</w:t>
      </w:r>
      <w:r>
        <w:tab/>
        <w:t>Mahdolliset haittavaikutukset</w:t>
      </w:r>
    </w:p>
    <w:p w14:paraId="10049EE2" w14:textId="77777777" w:rsidR="00617B35" w:rsidRPr="006454FE" w:rsidRDefault="00617B35" w:rsidP="00617B35">
      <w:pPr>
        <w:pStyle w:val="NormalHanging"/>
        <w:keepNext/>
      </w:pPr>
      <w:r>
        <w:t>5.</w:t>
      </w:r>
      <w:r>
        <w:tab/>
        <w:t xml:space="preserve">Prasugrel </w:t>
      </w:r>
      <w:r w:rsidR="00CD7E4D">
        <w:t>Viatris</w:t>
      </w:r>
      <w:r w:rsidR="00164142">
        <w:t>-valmisteen</w:t>
      </w:r>
      <w:r>
        <w:t xml:space="preserve"> säilyttäminen</w:t>
      </w:r>
    </w:p>
    <w:p w14:paraId="1C4FEAEB" w14:textId="77777777" w:rsidR="00617B35" w:rsidRPr="006454FE" w:rsidRDefault="00617B35" w:rsidP="00617B35">
      <w:pPr>
        <w:pStyle w:val="NormalHanging"/>
      </w:pPr>
      <w:r>
        <w:t>6.</w:t>
      </w:r>
      <w:r>
        <w:tab/>
        <w:t>Pakkauksen sisältö ja muuta tietoa</w:t>
      </w:r>
    </w:p>
    <w:p w14:paraId="40F3F04B" w14:textId="77777777" w:rsidR="00617B35" w:rsidRPr="006454FE" w:rsidRDefault="00617B35" w:rsidP="00617B35"/>
    <w:p w14:paraId="69564C8D" w14:textId="77777777" w:rsidR="00617B35" w:rsidRPr="006454FE" w:rsidRDefault="00617B35" w:rsidP="00617B35"/>
    <w:p w14:paraId="2EC3BF3A" w14:textId="77777777" w:rsidR="00617B35" w:rsidRPr="006454FE" w:rsidRDefault="00617B35" w:rsidP="00617B35">
      <w:pPr>
        <w:pStyle w:val="Heading1"/>
      </w:pPr>
      <w:r>
        <w:t>1.</w:t>
      </w:r>
      <w:r>
        <w:tab/>
        <w:t xml:space="preserve">Mitä Prasugrel </w:t>
      </w:r>
      <w:r w:rsidR="00CD7E4D">
        <w:t>Viatris</w:t>
      </w:r>
      <w:r>
        <w:t xml:space="preserve"> on ja mihin sitä käytetään</w:t>
      </w:r>
    </w:p>
    <w:p w14:paraId="268BCD2B" w14:textId="77777777" w:rsidR="00617B35" w:rsidRPr="006454FE" w:rsidRDefault="00617B35" w:rsidP="00617B35">
      <w:pPr>
        <w:pStyle w:val="NormalKeep"/>
      </w:pPr>
    </w:p>
    <w:p w14:paraId="5C4AADD5" w14:textId="77777777" w:rsidR="00617B35" w:rsidRPr="006454FE" w:rsidRDefault="00617B35" w:rsidP="00617B35">
      <w:r>
        <w:t xml:space="preserve">Prasugrel </w:t>
      </w:r>
      <w:r w:rsidR="00CD7E4D">
        <w:t>Viatris</w:t>
      </w:r>
      <w:r>
        <w:t>, joka sisältää vaikuttavana aineena prasugreelia, on verihiutaleiden toimintaa estävä lääke. Verihiutaleet ovat hyvin pieniä verisoluja. Kun verisuoneen tulee vaurio, esimerkiksi haava, verihiutaleet kasaantuvat yhteen ja saavat veren hyytymään. Verihiutaleilla onkin tärkeä merkitys verenvuodon tyrehtymiselle. Verihyytymien muodostuminen esimerkiksi valtimoiden seinämiin voi kuitenkin olla vaarallista. Hyytymä tai siitä kehittyvä veritulppa voi tukkia verisuonen, jolloin verenkierto estyy ja seurauksena on sydänkohtaus, aivohalvaus tai kuolema. Hyytymät sydämen sepelvaltimoissa voivat myös huonontaa sydämen verenkiertoa ja hapensaantia, ja aiheuttaa epästabiilia angina pectorista eli voimakasta rintakipua.</w:t>
      </w:r>
    </w:p>
    <w:p w14:paraId="37FB9B99" w14:textId="77777777" w:rsidR="00617B35" w:rsidRPr="006454FE" w:rsidRDefault="00617B35" w:rsidP="00617B35"/>
    <w:p w14:paraId="4A8D008B" w14:textId="77777777" w:rsidR="00617B35" w:rsidRPr="006454FE" w:rsidRDefault="00617B35" w:rsidP="00617B35">
      <w:r>
        <w:t xml:space="preserve">Prasugrel </w:t>
      </w:r>
      <w:r w:rsidR="00CD7E4D">
        <w:t>Viatris</w:t>
      </w:r>
      <w:r>
        <w:t xml:space="preserve"> estää verihiutaleita tarttumasta toisiinsa ja pienentää näin verihyytymien ja ­tulppien riskiä.</w:t>
      </w:r>
    </w:p>
    <w:p w14:paraId="1E5AA4AC" w14:textId="77777777" w:rsidR="00617B35" w:rsidRPr="006454FE" w:rsidRDefault="00617B35" w:rsidP="00617B35"/>
    <w:p w14:paraId="166C1B9A" w14:textId="77777777" w:rsidR="00617B35" w:rsidRPr="006454FE" w:rsidRDefault="00617B35" w:rsidP="00617B35">
      <w:r>
        <w:t xml:space="preserve">Sinulle on määrätty Prasugrel </w:t>
      </w:r>
      <w:r w:rsidR="00CD7E4D">
        <w:t>Viatris</w:t>
      </w:r>
      <w:r>
        <w:t xml:space="preserve"> -hoitoa, koska sinulla on jo ollut sydäninfarkti tai epästabiili angina pectoris (rasitusrintakipu) ja sinulle on tehty sepelvaltimoiden pallolaajennus. Sinulle on myös saatettu asettaa stenttiputkia pitämään tukkiutuneita tai kaventuneita sydämeen verta kuljettavia valtimoita avoimina. Prasugrel </w:t>
      </w:r>
      <w:r w:rsidR="00CD7E4D">
        <w:t>Viatris</w:t>
      </w:r>
      <w:r>
        <w:t xml:space="preserve"> -hoito pienentää uuteen sydänkohtaukseen, aivohalvaukseen tai kuolemaan johtavien verisuonitukosten riskiä. Lääkäri määrää sinulle myös asetyylisalisyylihappoa (esim. aspiriinia) eli toista verihiutaleiden toimintaa estävää lääkettä.</w:t>
      </w:r>
    </w:p>
    <w:p w14:paraId="4C6B9080" w14:textId="77777777" w:rsidR="00617B35" w:rsidRPr="006454FE" w:rsidRDefault="00617B35" w:rsidP="00617B35"/>
    <w:p w14:paraId="5593691F" w14:textId="77777777" w:rsidR="00617B35" w:rsidRPr="006454FE" w:rsidRDefault="00617B35" w:rsidP="00617B35"/>
    <w:p w14:paraId="1334B650" w14:textId="77777777" w:rsidR="00617B35" w:rsidRPr="006454FE" w:rsidRDefault="00617B35" w:rsidP="00617B35">
      <w:pPr>
        <w:pStyle w:val="Heading1"/>
      </w:pPr>
      <w:r>
        <w:t>2.</w:t>
      </w:r>
      <w:r>
        <w:tab/>
        <w:t xml:space="preserve">Mitä sinun on tiedettävä, ennen kuin otat Prasugrel </w:t>
      </w:r>
      <w:r w:rsidR="00CD7E4D">
        <w:t>Viatris</w:t>
      </w:r>
      <w:r w:rsidR="00CA5960" w:rsidRPr="00CA5960">
        <w:t>-valmistetta</w:t>
      </w:r>
    </w:p>
    <w:p w14:paraId="6842CBB0" w14:textId="77777777" w:rsidR="00617B35" w:rsidRPr="006454FE" w:rsidRDefault="00617B35" w:rsidP="00617B35">
      <w:pPr>
        <w:pStyle w:val="NormalKeep"/>
      </w:pPr>
    </w:p>
    <w:p w14:paraId="658D1AB8" w14:textId="77777777" w:rsidR="00617B35" w:rsidRPr="006454FE" w:rsidRDefault="00617B35" w:rsidP="00617B35">
      <w:pPr>
        <w:pStyle w:val="HeadingStrong"/>
      </w:pPr>
      <w:r>
        <w:t xml:space="preserve">Älä ota Prasugrel </w:t>
      </w:r>
      <w:r w:rsidR="00CD7E4D">
        <w:t>Viatris</w:t>
      </w:r>
      <w:r w:rsidR="001D73E7" w:rsidRPr="001D73E7">
        <w:t>-valmistetta</w:t>
      </w:r>
      <w:r>
        <w:t>,</w:t>
      </w:r>
    </w:p>
    <w:p w14:paraId="7146E161" w14:textId="77777777" w:rsidR="00617B35" w:rsidRPr="006454FE" w:rsidRDefault="00617B35" w:rsidP="00617B35">
      <w:pPr>
        <w:pStyle w:val="Bullet-"/>
      </w:pPr>
      <w:r>
        <w:t xml:space="preserve">jos olet allerginen prasugreelille tai tämän lääkkeen jollekin muulle aineelle (lueteltu kohdassa 6). Allergisen reaktion oireita voivat olla ihottuma, kutina, kasvojen tai huulten turvotus tai hengenahdistus. </w:t>
      </w:r>
      <w:r w:rsidR="008635CA">
        <w:t xml:space="preserve">Jos </w:t>
      </w:r>
      <w:r>
        <w:t>sinulla on esiintynyt näitä oireita, kerro välittömästi asiasta lääkärille</w:t>
      </w:r>
    </w:p>
    <w:p w14:paraId="47412C97" w14:textId="77777777" w:rsidR="00617B35" w:rsidRPr="006454FE" w:rsidRDefault="00617B35" w:rsidP="00617B35">
      <w:pPr>
        <w:pStyle w:val="Bullet-"/>
      </w:pPr>
      <w:r>
        <w:t>jos sinulla on jokin sairaus, joka aiheuttaa esimerkiksi mahan tai suoliston verenvuotoa</w:t>
      </w:r>
    </w:p>
    <w:p w14:paraId="2A587B7E" w14:textId="77777777" w:rsidR="00617B35" w:rsidRPr="006454FE" w:rsidRDefault="00617B35" w:rsidP="00617B35">
      <w:pPr>
        <w:pStyle w:val="Bullet-"/>
        <w:keepNext/>
      </w:pPr>
      <w:r>
        <w:t>jos sinulla on ollut aivohalvaus tai ohimenevä aivoverenkiertohäiriö (TIA)</w:t>
      </w:r>
    </w:p>
    <w:p w14:paraId="1F865410" w14:textId="77777777" w:rsidR="00617B35" w:rsidRPr="006454FE" w:rsidRDefault="00617B35" w:rsidP="00617B35">
      <w:pPr>
        <w:pStyle w:val="Bullet-"/>
      </w:pPr>
      <w:r>
        <w:t>jos sinulla on vaikea maksasairaus.</w:t>
      </w:r>
    </w:p>
    <w:p w14:paraId="7F53A1A1" w14:textId="77777777" w:rsidR="00617B35" w:rsidRPr="006454FE" w:rsidRDefault="00617B35" w:rsidP="00617B35"/>
    <w:p w14:paraId="466CAA0E" w14:textId="77777777" w:rsidR="00617B35" w:rsidRPr="006454FE" w:rsidRDefault="00617B35" w:rsidP="00617B35">
      <w:pPr>
        <w:pStyle w:val="HeadingStrong"/>
      </w:pPr>
      <w:r>
        <w:t>Varoitukset ja varotoimet</w:t>
      </w:r>
    </w:p>
    <w:p w14:paraId="51C4ABA2" w14:textId="77777777" w:rsidR="00617B35" w:rsidRPr="006454FE" w:rsidRDefault="00617B35" w:rsidP="00617B35">
      <w:pPr>
        <w:pStyle w:val="NormalKeep"/>
      </w:pPr>
    </w:p>
    <w:p w14:paraId="00F949CF" w14:textId="77777777" w:rsidR="00617B35" w:rsidRPr="00F93BD6" w:rsidRDefault="00617B35" w:rsidP="00617B35">
      <w:pPr>
        <w:pStyle w:val="Bullet"/>
        <w:keepNext/>
        <w:rPr>
          <w:rStyle w:val="Strong"/>
        </w:rPr>
      </w:pPr>
      <w:r>
        <w:rPr>
          <w:rStyle w:val="Strong"/>
        </w:rPr>
        <w:t xml:space="preserve">Ennen kuin otat Prasugrel </w:t>
      </w:r>
      <w:r w:rsidR="00CD7E4D">
        <w:rPr>
          <w:rStyle w:val="Strong"/>
        </w:rPr>
        <w:t>Viatris</w:t>
      </w:r>
      <w:r w:rsidR="001130AE" w:rsidRPr="001130AE">
        <w:rPr>
          <w:rStyle w:val="Strong"/>
        </w:rPr>
        <w:t>-valmistetta</w:t>
      </w:r>
      <w:r>
        <w:rPr>
          <w:rStyle w:val="Strong"/>
        </w:rPr>
        <w:t>:</w:t>
      </w:r>
    </w:p>
    <w:p w14:paraId="76914983" w14:textId="77777777" w:rsidR="00617B35" w:rsidRPr="006454FE" w:rsidRDefault="00617B35" w:rsidP="00617B35">
      <w:pPr>
        <w:pStyle w:val="NormalKeep"/>
      </w:pPr>
    </w:p>
    <w:p w14:paraId="3EBE1316" w14:textId="77777777" w:rsidR="00617B35" w:rsidRPr="006454FE" w:rsidRDefault="00617B35" w:rsidP="00617B35">
      <w:r>
        <w:t xml:space="preserve">Keskustele lääkärin kanssa, ennen kuin otat Prasugrel </w:t>
      </w:r>
      <w:r w:rsidR="00CD7E4D">
        <w:t>Viatris</w:t>
      </w:r>
      <w:r w:rsidR="00597C65" w:rsidRPr="00597C65">
        <w:t>-valmistetta</w:t>
      </w:r>
      <w:r>
        <w:t>.</w:t>
      </w:r>
    </w:p>
    <w:p w14:paraId="1CEF18F9" w14:textId="77777777" w:rsidR="00617B35" w:rsidRPr="006454FE" w:rsidRDefault="00617B35" w:rsidP="00617B35"/>
    <w:p w14:paraId="1B9DC41A" w14:textId="77777777" w:rsidR="00617B35" w:rsidRPr="006454FE" w:rsidRDefault="00617B35" w:rsidP="00617B35">
      <w:pPr>
        <w:pStyle w:val="NormalKeep"/>
      </w:pPr>
      <w:r>
        <w:t xml:space="preserve">Kerro lääkärille ennen Prasugrel </w:t>
      </w:r>
      <w:r w:rsidR="00CD7E4D">
        <w:t>Viatris</w:t>
      </w:r>
      <w:r w:rsidR="00550038" w:rsidRPr="00550038">
        <w:t>-valmisteen</w:t>
      </w:r>
      <w:r>
        <w:t xml:space="preserve"> käyttöä, jos jokin seuraavista koskee sinua:</w:t>
      </w:r>
    </w:p>
    <w:p w14:paraId="0E78E367" w14:textId="77777777" w:rsidR="00617B35" w:rsidRPr="006454FE" w:rsidRDefault="00617B35" w:rsidP="00617B35">
      <w:pPr>
        <w:pStyle w:val="NormalKeep"/>
      </w:pPr>
    </w:p>
    <w:p w14:paraId="4EB8A49C" w14:textId="77777777" w:rsidR="00617B35" w:rsidRPr="006454FE" w:rsidRDefault="00617B35" w:rsidP="00617B35">
      <w:pPr>
        <w:pStyle w:val="Bullet"/>
        <w:keepNext/>
      </w:pPr>
      <w:r>
        <w:t>Verenvuotoriskisi on suuri, mikä voi johtua esimerkiksi seuraavista seikoista:</w:t>
      </w:r>
    </w:p>
    <w:p w14:paraId="1C8FC55F" w14:textId="77777777" w:rsidR="00617B35" w:rsidRPr="006454FE" w:rsidRDefault="00617B35" w:rsidP="00617B35">
      <w:pPr>
        <w:pStyle w:val="Bullet-2"/>
      </w:pPr>
      <w:r>
        <w:t>olet 75­vuotias tai vanhempi. Lääkäri määrää vuorokausiannokseksi 5 mg, koska yli 75­vuotiailla verenvuodon riski on suurempi</w:t>
      </w:r>
    </w:p>
    <w:p w14:paraId="5293990A" w14:textId="77777777" w:rsidR="00617B35" w:rsidRPr="006454FE" w:rsidRDefault="00617B35" w:rsidP="00617B35">
      <w:pPr>
        <w:pStyle w:val="Bullet-2"/>
      </w:pPr>
      <w:r>
        <w:t>äskettäin saatu vakava vamma</w:t>
      </w:r>
    </w:p>
    <w:p w14:paraId="0362F213" w14:textId="77777777" w:rsidR="00617B35" w:rsidRPr="006454FE" w:rsidRDefault="00617B35" w:rsidP="00617B35">
      <w:pPr>
        <w:pStyle w:val="Bullet-2"/>
      </w:pPr>
      <w:r>
        <w:t>äskettäinen leikkaus (koskee myös joitakin hammastoimenpiteitä)</w:t>
      </w:r>
    </w:p>
    <w:p w14:paraId="05ED636D" w14:textId="77777777" w:rsidR="009A3AF5" w:rsidRDefault="00617B35" w:rsidP="00617B35">
      <w:pPr>
        <w:pStyle w:val="Bullet-2"/>
      </w:pPr>
      <w:r>
        <w:t>äskettäinen tai toistuva mahan tai suoliston verenvuoto (esim. mahahaava tai paksusuolen polyypit)</w:t>
      </w:r>
    </w:p>
    <w:p w14:paraId="7F0BF9A0" w14:textId="77777777" w:rsidR="00617B35" w:rsidRPr="006454FE" w:rsidRDefault="00617B35" w:rsidP="00617B35">
      <w:pPr>
        <w:pStyle w:val="Bullet-2"/>
      </w:pPr>
      <w:r>
        <w:t xml:space="preserve">alle 60 kg:n paino. Jos painat alle 60 kg, lääkäri määrää Prasugrel </w:t>
      </w:r>
      <w:r w:rsidR="00CD7E4D">
        <w:t>Viatris</w:t>
      </w:r>
      <w:r>
        <w:t xml:space="preserve"> -vuorokausiannokseksi 5 mg</w:t>
      </w:r>
    </w:p>
    <w:p w14:paraId="097475B3" w14:textId="77777777" w:rsidR="00617B35" w:rsidRPr="006454FE" w:rsidRDefault="00617B35" w:rsidP="00617B35">
      <w:pPr>
        <w:pStyle w:val="Bullet-2"/>
      </w:pPr>
      <w:r>
        <w:t>munuaissairaus tai keskivaikea maksasairaus</w:t>
      </w:r>
    </w:p>
    <w:p w14:paraId="53D41032" w14:textId="77777777" w:rsidR="00617B35" w:rsidRPr="006454FE" w:rsidRDefault="00617B35" w:rsidP="00617B35">
      <w:pPr>
        <w:pStyle w:val="Bullet-2"/>
      </w:pPr>
      <w:r>
        <w:t xml:space="preserve">tiettyjen muiden lääkkeiden käyttö (ks. </w:t>
      </w:r>
      <w:r w:rsidR="00BD654D">
        <w:t>Muut</w:t>
      </w:r>
      <w:r>
        <w:t xml:space="preserve"> lääkevalmiste</w:t>
      </w:r>
      <w:r w:rsidR="00BD654D">
        <w:t xml:space="preserve">et ja Prasugrel </w:t>
      </w:r>
      <w:r w:rsidR="00CD7E4D">
        <w:t>Viatris</w:t>
      </w:r>
      <w:r>
        <w:t>)</w:t>
      </w:r>
    </w:p>
    <w:p w14:paraId="097E2289" w14:textId="77777777" w:rsidR="00617B35" w:rsidRPr="006454FE" w:rsidRDefault="00617B35" w:rsidP="00617B35">
      <w:pPr>
        <w:pStyle w:val="Bullet-2"/>
      </w:pPr>
      <w:r>
        <w:t xml:space="preserve">sinulle aiotaan tehdä leikkaus seuraavien 7 päivän aikana (koskee myös joitakin hammastoimenpiteitä). Lääkäri saattaa haluta lopettaa Prasugrel </w:t>
      </w:r>
      <w:r w:rsidR="00CD7E4D">
        <w:t>Viatris</w:t>
      </w:r>
      <w:r>
        <w:t xml:space="preserve"> -hoidon joksikin aikaa suurentuneen verenvuotoriskin vuoksi</w:t>
      </w:r>
    </w:p>
    <w:p w14:paraId="46FFA97A" w14:textId="77777777" w:rsidR="00617B35" w:rsidRPr="006454FE" w:rsidRDefault="00617B35" w:rsidP="00617B35">
      <w:pPr>
        <w:pStyle w:val="Bullet"/>
      </w:pPr>
      <w:r>
        <w:t xml:space="preserve">Jos olet saanut allergisia reaktioita (yliherkkyyttä) klopidogreelista tai jostakin muusta verenhyytymistä estävästä lääkeaineesta, kerro se lääkärillesi, ennen kuin aloitat Prasugrel </w:t>
      </w:r>
      <w:r w:rsidR="00CD7E4D">
        <w:t>Viatris</w:t>
      </w:r>
      <w:r>
        <w:t xml:space="preserve"> -lääkityksen. Jos kuitenkin otat Prasugrel </w:t>
      </w:r>
      <w:r w:rsidR="00CD7E4D">
        <w:t>Viatris</w:t>
      </w:r>
      <w:r>
        <w:t xml:space="preserve"> -lääkettä ja saat allergisia reaktioita, kuten ihottumaa, kutinaa, kasvojen turvotusta, huulten turvotusta tai hengästymistä, kerro asiasta </w:t>
      </w:r>
      <w:r>
        <w:rPr>
          <w:rStyle w:val="Strong"/>
        </w:rPr>
        <w:t>välittömästi</w:t>
      </w:r>
      <w:r w:rsidR="008635CA">
        <w:rPr>
          <w:rStyle w:val="Strong"/>
        </w:rPr>
        <w:t xml:space="preserve"> </w:t>
      </w:r>
      <w:r>
        <w:t>lääkärillesi.</w:t>
      </w:r>
    </w:p>
    <w:p w14:paraId="591580A4" w14:textId="77777777" w:rsidR="00617B35" w:rsidRPr="006454FE" w:rsidRDefault="00617B35" w:rsidP="00617B35"/>
    <w:p w14:paraId="28F4ECD2" w14:textId="77777777" w:rsidR="00617B35" w:rsidRPr="00B01B14" w:rsidRDefault="00617B35" w:rsidP="00617B35">
      <w:pPr>
        <w:pStyle w:val="Bullet"/>
        <w:keepNext/>
        <w:rPr>
          <w:rStyle w:val="Strong"/>
        </w:rPr>
      </w:pPr>
      <w:r>
        <w:rPr>
          <w:rStyle w:val="Strong"/>
        </w:rPr>
        <w:t xml:space="preserve">Kun otat Prasugrel </w:t>
      </w:r>
      <w:r w:rsidR="00CD7E4D">
        <w:rPr>
          <w:rStyle w:val="Strong"/>
        </w:rPr>
        <w:t>Viatris</w:t>
      </w:r>
      <w:r>
        <w:rPr>
          <w:rStyle w:val="Strong"/>
        </w:rPr>
        <w:t>-valmistetta:</w:t>
      </w:r>
    </w:p>
    <w:p w14:paraId="572DF494" w14:textId="77777777" w:rsidR="00617B35" w:rsidRDefault="00617B35" w:rsidP="00617B35">
      <w:pPr>
        <w:pStyle w:val="NormalKeep"/>
      </w:pPr>
    </w:p>
    <w:p w14:paraId="190CA5C3" w14:textId="77777777" w:rsidR="00617B35" w:rsidRPr="006454FE" w:rsidRDefault="00617B35" w:rsidP="00617B35">
      <w:r>
        <w:t>Sinun pitää kertoa välittömästi lääkärillesi, jos sinulle kehittyy tromboottinen trombosytopeeninen purppura (TTP). Sen oireita ovat kuume, pienet pistemäiset mustelmat, toisinaan selittämätön äärimmäinen väsymys, sekavuus, ihon tai silmien keltaisuus (Ks. kohta 4 Mahdolliset haittavaikutukset).</w:t>
      </w:r>
    </w:p>
    <w:p w14:paraId="153FF512" w14:textId="77777777" w:rsidR="00617B35" w:rsidRPr="006454FE" w:rsidRDefault="00617B35" w:rsidP="00617B35"/>
    <w:p w14:paraId="51A9751A" w14:textId="77777777" w:rsidR="00617B35" w:rsidRPr="006454FE" w:rsidRDefault="00617B35" w:rsidP="00617B35">
      <w:pPr>
        <w:pStyle w:val="HeadingStrong"/>
      </w:pPr>
      <w:r>
        <w:t>Lapset ja nuoret</w:t>
      </w:r>
    </w:p>
    <w:p w14:paraId="6CFE3DCF" w14:textId="77777777" w:rsidR="00617B35" w:rsidRPr="006454FE" w:rsidRDefault="00617B35" w:rsidP="00617B35">
      <w:r>
        <w:t xml:space="preserve">Prasugrel </w:t>
      </w:r>
      <w:r w:rsidR="00CD7E4D">
        <w:t>Viatris</w:t>
      </w:r>
      <w:r>
        <w:t>-lääkettä ei tule käyttää lapsille eikä alle 18­vuotiaille nuorille.</w:t>
      </w:r>
    </w:p>
    <w:p w14:paraId="70962675" w14:textId="77777777" w:rsidR="00617B35" w:rsidRPr="006454FE" w:rsidRDefault="00617B35" w:rsidP="00617B35"/>
    <w:p w14:paraId="4B4E44DF" w14:textId="77777777" w:rsidR="00617B35" w:rsidRPr="006454FE" w:rsidRDefault="00617B35" w:rsidP="00617B35">
      <w:pPr>
        <w:pStyle w:val="HeadingStrong"/>
      </w:pPr>
      <w:r>
        <w:t xml:space="preserve">Muut lääkevalmisteet ja Prasugrel </w:t>
      </w:r>
      <w:r w:rsidR="00CD7E4D">
        <w:t>Viatris</w:t>
      </w:r>
    </w:p>
    <w:p w14:paraId="14B50E48" w14:textId="77777777" w:rsidR="00ED54E7" w:rsidRDefault="00617B35" w:rsidP="00617B35">
      <w:r>
        <w:t xml:space="preserve">Kerro lääkärille, jos parhaillaan käytät tai olet äskettäin käyttänyt tai saatat käyttää muita lääkkeitä, myös lääkkeitä, joita lääkäri ei ole määrännyt. Tämä koskee myös ravintolisiä ja rohdosvalmisteita. </w:t>
      </w:r>
    </w:p>
    <w:p w14:paraId="00F1AFE2" w14:textId="77777777" w:rsidR="00ED54E7" w:rsidRDefault="00ED54E7" w:rsidP="00617B35"/>
    <w:p w14:paraId="52F52EC4" w14:textId="77777777" w:rsidR="00ED54E7" w:rsidRDefault="00617B35" w:rsidP="00617B35">
      <w:r>
        <w:t>On erittäin tärkeää kertoa lääkärille, jos käytät jotain lääkettä, joka sisältää</w:t>
      </w:r>
      <w:r w:rsidR="00ED54E7">
        <w:t>:</w:t>
      </w:r>
      <w:r>
        <w:t xml:space="preserve"> </w:t>
      </w:r>
    </w:p>
    <w:p w14:paraId="231001DA" w14:textId="77777777" w:rsidR="00ED54E7" w:rsidRDefault="00617B35" w:rsidP="00C10578">
      <w:pPr>
        <w:numPr>
          <w:ilvl w:val="0"/>
          <w:numId w:val="21"/>
        </w:numPr>
      </w:pPr>
      <w:r>
        <w:t xml:space="preserve">klopidogreelia (verihiutaleiden toimintaa estävä lääke)  </w:t>
      </w:r>
    </w:p>
    <w:p w14:paraId="3823D5AC" w14:textId="77777777" w:rsidR="00ED54E7" w:rsidRDefault="00617B35" w:rsidP="00C10578">
      <w:pPr>
        <w:numPr>
          <w:ilvl w:val="0"/>
          <w:numId w:val="21"/>
        </w:numPr>
      </w:pPr>
      <w:r>
        <w:t xml:space="preserve">varfariinia (veren hyytymistä estävä lääke) </w:t>
      </w:r>
    </w:p>
    <w:p w14:paraId="51C8FA48" w14:textId="77777777" w:rsidR="00ED54E7" w:rsidRDefault="00617B35" w:rsidP="00C10578">
      <w:pPr>
        <w:numPr>
          <w:ilvl w:val="0"/>
          <w:numId w:val="21"/>
        </w:numPr>
      </w:pPr>
      <w:r>
        <w:t xml:space="preserve">steroideihin kuulumattomia tulehduskipulääkkeitä kipuun ja kuumeeseen (esim. ibuprofeeni, naprokseeni ja etorikoksibi). </w:t>
      </w:r>
    </w:p>
    <w:p w14:paraId="26366AFC" w14:textId="77777777" w:rsidR="00ED54E7" w:rsidRDefault="00617B35" w:rsidP="00ED54E7">
      <w:r>
        <w:t xml:space="preserve">Näiden lääkkeiden ja Prasugrel </w:t>
      </w:r>
      <w:r w:rsidR="00CD7E4D">
        <w:t>Viatris</w:t>
      </w:r>
      <w:r w:rsidR="003028FC" w:rsidRPr="003028FC">
        <w:t>-valmisteen</w:t>
      </w:r>
      <w:r>
        <w:t xml:space="preserve"> samanaikainen käyttö saattaa suurentaa verenvuotojen riskiä. </w:t>
      </w:r>
    </w:p>
    <w:p w14:paraId="10B2FC53" w14:textId="77777777" w:rsidR="00ED54E7" w:rsidRDefault="00ED54E7" w:rsidP="00ED54E7"/>
    <w:p w14:paraId="3D86A729" w14:textId="77777777" w:rsidR="00ED54E7" w:rsidRDefault="00ED54E7" w:rsidP="00ED54E7">
      <w:pPr>
        <w:numPr>
          <w:ilvl w:val="12"/>
          <w:numId w:val="0"/>
        </w:numPr>
        <w:ind w:right="-108"/>
        <w:rPr>
          <w:color w:val="000000"/>
        </w:rPr>
      </w:pPr>
      <w:r>
        <w:rPr>
          <w:color w:val="000000"/>
        </w:rPr>
        <w:t>Kerro lääkärillesi, jos käytät morfiinia tai muita opioideja (käytetään vaikean kivun hoitamiseen).</w:t>
      </w:r>
    </w:p>
    <w:p w14:paraId="71C7B3C5" w14:textId="77777777" w:rsidR="00ED54E7" w:rsidRDefault="00ED54E7" w:rsidP="00ED54E7"/>
    <w:p w14:paraId="154891A4" w14:textId="77777777" w:rsidR="00617B35" w:rsidRPr="006454FE" w:rsidRDefault="00617B35" w:rsidP="00ED54E7">
      <w:r>
        <w:t xml:space="preserve">Kun käytät Prasugrel </w:t>
      </w:r>
      <w:r w:rsidR="00CD7E4D">
        <w:t>Viatris</w:t>
      </w:r>
      <w:r>
        <w:t xml:space="preserve"> -hoitoa, ota muita lääkkeitä vain, jos lääkäri antaa siihen luvan.</w:t>
      </w:r>
    </w:p>
    <w:p w14:paraId="1C080AD6" w14:textId="77777777" w:rsidR="00617B35" w:rsidRPr="006454FE" w:rsidRDefault="00617B35" w:rsidP="00617B35"/>
    <w:p w14:paraId="7B946770" w14:textId="77777777" w:rsidR="00617B35" w:rsidRPr="006454FE" w:rsidRDefault="00617B35" w:rsidP="00617B35">
      <w:pPr>
        <w:pStyle w:val="HeadingStrong"/>
      </w:pPr>
      <w:r>
        <w:lastRenderedPageBreak/>
        <w:t>Raskaus ja imetys</w:t>
      </w:r>
    </w:p>
    <w:p w14:paraId="075140A2" w14:textId="77777777" w:rsidR="00617B35" w:rsidRPr="006454FE" w:rsidRDefault="00617B35" w:rsidP="00617B35">
      <w:r>
        <w:t>Jos olet raskaana tai imetät, epäilet olevasi raskaana tai jos suunnittelet lapsen hankkimista, kysy lääkäriltä neuvoa ennen tämän lääkkeen käyttöä.</w:t>
      </w:r>
    </w:p>
    <w:p w14:paraId="53292D97" w14:textId="77777777" w:rsidR="00617B35" w:rsidRPr="006454FE" w:rsidRDefault="00617B35" w:rsidP="00617B35"/>
    <w:p w14:paraId="6DC6D02C" w14:textId="77777777" w:rsidR="00617B35" w:rsidRPr="006454FE" w:rsidRDefault="00617B35" w:rsidP="00617B35">
      <w:r>
        <w:t xml:space="preserve">Kerro lääkärille, jos tulet tai yrität tulla raskaaksi Prasugrel </w:t>
      </w:r>
      <w:r w:rsidR="00CD7E4D">
        <w:t>Viatris</w:t>
      </w:r>
      <w:r>
        <w:t xml:space="preserve"> -hoidon aikana. Käytä Prasugrel </w:t>
      </w:r>
      <w:r w:rsidR="00CD7E4D">
        <w:t>Viatris</w:t>
      </w:r>
      <w:r>
        <w:t xml:space="preserve"> -hoitoa vain siinä tapauksessa, että olet keskustellut lääkärin kanssa hoidon eduista ja sen mahdollisista riskeistä sikiölle.</w:t>
      </w:r>
    </w:p>
    <w:p w14:paraId="7F2D0B69" w14:textId="77777777" w:rsidR="00617B35" w:rsidRPr="006454FE" w:rsidRDefault="00617B35" w:rsidP="00617B35"/>
    <w:p w14:paraId="7E1BBCD8" w14:textId="77777777" w:rsidR="00617B35" w:rsidRPr="006454FE" w:rsidRDefault="00617B35" w:rsidP="00617B35">
      <w:r>
        <w:t>Jos imetät, kysy lääkäriltä tai apteekista neuvoa ennen minkään lääkkeen käyttöä raskauden tai imetyksen aikana.</w:t>
      </w:r>
    </w:p>
    <w:p w14:paraId="0928947F" w14:textId="77777777" w:rsidR="00617B35" w:rsidRPr="006454FE" w:rsidRDefault="00617B35" w:rsidP="00617B35"/>
    <w:p w14:paraId="74D58082" w14:textId="77777777" w:rsidR="00617B35" w:rsidRPr="006454FE" w:rsidRDefault="00617B35" w:rsidP="00617B35">
      <w:pPr>
        <w:pStyle w:val="HeadingStrong"/>
      </w:pPr>
      <w:r>
        <w:t>Ajaminen ja koneiden käyttö</w:t>
      </w:r>
    </w:p>
    <w:p w14:paraId="3DAFFA28" w14:textId="77777777" w:rsidR="00617B35" w:rsidRPr="006454FE" w:rsidRDefault="00617B35" w:rsidP="00617B35">
      <w:r>
        <w:t xml:space="preserve">Prasugrel </w:t>
      </w:r>
      <w:r w:rsidR="00CD7E4D">
        <w:t>Viatris</w:t>
      </w:r>
      <w:r>
        <w:t xml:space="preserve"> ei todennäköisesti vaikuta ajokykyyn eikä koneiden käyttökykyyn.</w:t>
      </w:r>
    </w:p>
    <w:p w14:paraId="231C9EFC" w14:textId="77777777" w:rsidR="00617B35" w:rsidRPr="006454FE" w:rsidRDefault="00617B35" w:rsidP="00617B35"/>
    <w:p w14:paraId="1C0BE3D8" w14:textId="77777777" w:rsidR="00ED54E7" w:rsidRDefault="00ED54E7" w:rsidP="00617B35">
      <w:pPr>
        <w:pStyle w:val="HeadingStrong"/>
      </w:pPr>
      <w:r>
        <w:t xml:space="preserve">Prasugrel </w:t>
      </w:r>
      <w:r w:rsidR="00CD7E4D">
        <w:t>Viatris</w:t>
      </w:r>
      <w:r>
        <w:t xml:space="preserve"> 5 mg sisältää natriumia</w:t>
      </w:r>
    </w:p>
    <w:p w14:paraId="0F309516" w14:textId="77777777" w:rsidR="00ED54E7" w:rsidRPr="004172AC" w:rsidRDefault="00ED54E7" w:rsidP="00ED54E7">
      <w:pPr>
        <w:autoSpaceDE w:val="0"/>
        <w:autoSpaceDN w:val="0"/>
        <w:adjustRightInd w:val="0"/>
      </w:pPr>
      <w:r w:rsidRPr="004172AC">
        <w:t>Tämä lääkevalmiste sisältää alle 1 mmol natriumia (23 mg) per tabletti eli sen voidaan sanoa olevan ”natriumiton”.</w:t>
      </w:r>
    </w:p>
    <w:p w14:paraId="55D428A2" w14:textId="77777777" w:rsidR="00ED54E7" w:rsidRPr="00536EC6" w:rsidRDefault="00ED54E7" w:rsidP="00C10578">
      <w:pPr>
        <w:pStyle w:val="NormalKeep"/>
      </w:pPr>
    </w:p>
    <w:p w14:paraId="4727BF2B" w14:textId="77777777" w:rsidR="00617B35" w:rsidRPr="006454FE" w:rsidRDefault="00617B35" w:rsidP="00617B35">
      <w:pPr>
        <w:pStyle w:val="HeadingStrong"/>
      </w:pPr>
      <w:r>
        <w:t xml:space="preserve">Prasugrel </w:t>
      </w:r>
      <w:r w:rsidR="00CD7E4D">
        <w:t>Viatris</w:t>
      </w:r>
      <w:r>
        <w:t xml:space="preserve"> 10 mg sisältää auringonlaskunkeltaista FCF-alumiinilakkaa</w:t>
      </w:r>
      <w:r w:rsidR="00ED54E7">
        <w:t xml:space="preserve"> (E110) ja natriumia</w:t>
      </w:r>
    </w:p>
    <w:p w14:paraId="5ADDB92C" w14:textId="77777777" w:rsidR="00617B35" w:rsidRPr="006454FE" w:rsidRDefault="00ED54E7" w:rsidP="00617B35">
      <w:r>
        <w:t>A</w:t>
      </w:r>
      <w:r w:rsidR="00617B35">
        <w:t>uringonlaskunkeltai</w:t>
      </w:r>
      <w:r>
        <w:t>nen</w:t>
      </w:r>
      <w:r w:rsidR="00617B35">
        <w:t xml:space="preserve"> FCF-alumiinilakka</w:t>
      </w:r>
      <w:r>
        <w:t xml:space="preserve"> on </w:t>
      </w:r>
      <w:r w:rsidR="00617B35">
        <w:t>väriaine, joka saattaa aiheuttaa allergisia reaktioita.</w:t>
      </w:r>
    </w:p>
    <w:p w14:paraId="0715C40D" w14:textId="77777777" w:rsidR="00ED54E7" w:rsidRPr="004172AC" w:rsidRDefault="00ED54E7" w:rsidP="00ED54E7">
      <w:pPr>
        <w:autoSpaceDE w:val="0"/>
        <w:autoSpaceDN w:val="0"/>
        <w:adjustRightInd w:val="0"/>
      </w:pPr>
      <w:r w:rsidRPr="004172AC">
        <w:t>Tämä lääkevalmiste sisältää alle 1 mmol natriumia (23 mg) per tabletti eli sen voidaan sanoa olevan ”natriumiton”.</w:t>
      </w:r>
    </w:p>
    <w:p w14:paraId="690ECBE3" w14:textId="77777777" w:rsidR="00617B35" w:rsidRPr="006454FE" w:rsidRDefault="00617B35" w:rsidP="00617B35"/>
    <w:p w14:paraId="77B0A0E6" w14:textId="77777777" w:rsidR="00617B35" w:rsidRPr="006454FE" w:rsidRDefault="00617B35" w:rsidP="00617B35"/>
    <w:p w14:paraId="4E1984CD" w14:textId="77777777" w:rsidR="00617B35" w:rsidRPr="006454FE" w:rsidRDefault="00617B35" w:rsidP="00617B35">
      <w:pPr>
        <w:pStyle w:val="Heading1"/>
      </w:pPr>
      <w:r>
        <w:t>3.</w:t>
      </w:r>
      <w:r>
        <w:tab/>
        <w:t xml:space="preserve">Miten Prasugrel </w:t>
      </w:r>
      <w:r w:rsidR="00CD7E4D">
        <w:t>Viatris</w:t>
      </w:r>
      <w:r w:rsidR="003028FC" w:rsidRPr="003028FC">
        <w:t>-valmistetta</w:t>
      </w:r>
      <w:r>
        <w:t xml:space="preserve"> otetaan</w:t>
      </w:r>
    </w:p>
    <w:p w14:paraId="44088005" w14:textId="77777777" w:rsidR="00617B35" w:rsidRPr="006454FE" w:rsidRDefault="00617B35" w:rsidP="00617B35">
      <w:pPr>
        <w:pStyle w:val="NormalKeep"/>
      </w:pPr>
    </w:p>
    <w:p w14:paraId="1524079A" w14:textId="77777777" w:rsidR="00617B35" w:rsidRPr="006454FE" w:rsidRDefault="00617B35" w:rsidP="00617B35">
      <w:r>
        <w:t xml:space="preserve">Ota tätä </w:t>
      </w:r>
      <w:r w:rsidR="00BD654D">
        <w:t>lääkettä</w:t>
      </w:r>
      <w:r>
        <w:t xml:space="preserve"> juuri siten kuin lääkäri on määrännyt. Tarkista ohjeet lääkäriltä tai apteekista, jos olet epävarma.</w:t>
      </w:r>
    </w:p>
    <w:p w14:paraId="224452DF" w14:textId="77777777" w:rsidR="00617B35" w:rsidRPr="006454FE" w:rsidRDefault="00617B35" w:rsidP="00617B35"/>
    <w:p w14:paraId="322C0A22" w14:textId="77777777" w:rsidR="00617B35" w:rsidRPr="006454FE" w:rsidRDefault="00617B35" w:rsidP="00617B35">
      <w:r>
        <w:t xml:space="preserve">Tavanomainen prasugreeliannos on 10 mg vuorokaudessa. Hoito aloitetaan 60 mg:n kerta-annoksella. Jos painat alle 60 kg tai olet yli 75­vuotias, Prasugrel </w:t>
      </w:r>
      <w:r w:rsidR="00CD7E4D">
        <w:t>Viatris</w:t>
      </w:r>
      <w:r>
        <w:t xml:space="preserve"> -vuorokausiannos on 5 mg. Lääkäri määrää sinulle myös asetyylisalisyylihappoa ja neuvoo lisäksi oikean annoksen (yleensä 75–325 mg vuorokaudessa).</w:t>
      </w:r>
    </w:p>
    <w:p w14:paraId="5E8D7B03" w14:textId="77777777" w:rsidR="00617B35" w:rsidRPr="006454FE" w:rsidRDefault="00617B35" w:rsidP="00617B35"/>
    <w:p w14:paraId="74B518EC" w14:textId="77777777" w:rsidR="00617B35" w:rsidRPr="006454FE" w:rsidRDefault="00617B35" w:rsidP="00617B35">
      <w:r>
        <w:t xml:space="preserve">Prasugrel </w:t>
      </w:r>
      <w:r w:rsidR="00CD7E4D">
        <w:t>Viatris</w:t>
      </w:r>
      <w:r>
        <w:t xml:space="preserve"> voidaan ottaa ruoan kanssa tai ilman. Ota lääkeannos samaan aikaan joka päivä. Älä riko äläkä murskaa tabletteja.</w:t>
      </w:r>
    </w:p>
    <w:p w14:paraId="628A1915" w14:textId="77777777" w:rsidR="00617B35" w:rsidRPr="006454FE" w:rsidRDefault="00617B35" w:rsidP="00617B35"/>
    <w:p w14:paraId="66F12480" w14:textId="77777777" w:rsidR="00617B35" w:rsidRPr="006454FE" w:rsidRDefault="00617B35" w:rsidP="00617B35">
      <w:r>
        <w:t xml:space="preserve">On tärkeää, että kerrot lääkärissä, hammaslääkärissä ja apteekissa Prasugrel </w:t>
      </w:r>
      <w:r w:rsidR="00CD7E4D">
        <w:t>Viatris</w:t>
      </w:r>
      <w:r w:rsidR="00962C8D" w:rsidRPr="00962C8D">
        <w:t>-valmisteen</w:t>
      </w:r>
      <w:r>
        <w:t xml:space="preserve"> käytöstä.</w:t>
      </w:r>
    </w:p>
    <w:p w14:paraId="4C123597" w14:textId="77777777" w:rsidR="00617B35" w:rsidRPr="006454FE" w:rsidRDefault="00617B35" w:rsidP="00617B35"/>
    <w:p w14:paraId="719EBBB1" w14:textId="77777777" w:rsidR="00617B35" w:rsidRPr="006454FE" w:rsidRDefault="00617B35" w:rsidP="00617B35">
      <w:pPr>
        <w:pStyle w:val="HeadingStrong"/>
      </w:pPr>
      <w:r>
        <w:t xml:space="preserve">Jos otat enemmän Prasugrel </w:t>
      </w:r>
      <w:r w:rsidR="00CD7E4D">
        <w:t>Viatris</w:t>
      </w:r>
      <w:r w:rsidR="00141597" w:rsidRPr="00141597">
        <w:t>-valmistetta</w:t>
      </w:r>
      <w:r>
        <w:t xml:space="preserve"> kuin sinun pitäisi</w:t>
      </w:r>
    </w:p>
    <w:p w14:paraId="71936D55" w14:textId="77777777" w:rsidR="00617B35" w:rsidRPr="006454FE" w:rsidRDefault="00617B35" w:rsidP="00617B35">
      <w:r>
        <w:t xml:space="preserve">Ota välittömästi yhteyttä lääkäriin tai sairaalaan, koska verenvuotoriski voi olla tavallista suurempi. Näytä Prasugrel </w:t>
      </w:r>
      <w:r w:rsidR="00CD7E4D">
        <w:t>Viatris</w:t>
      </w:r>
      <w:r>
        <w:t xml:space="preserve"> -pakkaus lääkärille.</w:t>
      </w:r>
    </w:p>
    <w:p w14:paraId="3FD655C8" w14:textId="77777777" w:rsidR="00617B35" w:rsidRPr="006454FE" w:rsidRDefault="00617B35" w:rsidP="00617B35"/>
    <w:p w14:paraId="1CA5B5E5" w14:textId="77777777" w:rsidR="00617B35" w:rsidRPr="006454FE" w:rsidRDefault="00617B35" w:rsidP="00617B35">
      <w:pPr>
        <w:pStyle w:val="HeadingStrong"/>
      </w:pPr>
      <w:r>
        <w:t xml:space="preserve">Jos unohdat ottaa Prasugrel </w:t>
      </w:r>
      <w:r w:rsidR="00CD7E4D">
        <w:t>Viatris</w:t>
      </w:r>
      <w:r w:rsidR="00141597" w:rsidRPr="00141597">
        <w:t>-valmistetta</w:t>
      </w:r>
    </w:p>
    <w:p w14:paraId="1C3FDCAC" w14:textId="77777777" w:rsidR="00617B35" w:rsidRPr="006454FE" w:rsidRDefault="00617B35" w:rsidP="00617B35">
      <w:r>
        <w:t xml:space="preserve">Jos unohdat ottaa päivittäisen annoksen tavanomaiseen aikaan, ota Prasugrel </w:t>
      </w:r>
      <w:r w:rsidR="00CD7E4D">
        <w:t>Viatris</w:t>
      </w:r>
      <w:r>
        <w:t xml:space="preserve"> heti, kun muistat. Jos et muista ottaa Prasugrel </w:t>
      </w:r>
      <w:r w:rsidR="00CD7E4D">
        <w:t>Viatris</w:t>
      </w:r>
      <w:r>
        <w:t xml:space="preserve"> -annosta koko päivänä, ota tavanomainen Prasugrel </w:t>
      </w:r>
      <w:r w:rsidR="00CD7E4D">
        <w:t>Viatris</w:t>
      </w:r>
      <w:r>
        <w:t xml:space="preserve"> -annos seuraavana päivänä. Älä ota </w:t>
      </w:r>
      <w:r w:rsidR="00717460">
        <w:t>kaksinkertaista</w:t>
      </w:r>
      <w:r>
        <w:t xml:space="preserve"> annosta </w:t>
      </w:r>
      <w:r w:rsidR="00717460">
        <w:t>korvataksesi unohtamasi kerta-annoksen</w:t>
      </w:r>
      <w:r>
        <w:t>.</w:t>
      </w:r>
    </w:p>
    <w:p w14:paraId="59017B17" w14:textId="77777777" w:rsidR="00617B35" w:rsidRPr="006454FE" w:rsidRDefault="00617B35" w:rsidP="00617B35"/>
    <w:p w14:paraId="28DBFB92" w14:textId="77777777" w:rsidR="00617B35" w:rsidRPr="006454FE" w:rsidRDefault="00617B35" w:rsidP="00617B35">
      <w:pPr>
        <w:pStyle w:val="HeadingStrong"/>
      </w:pPr>
      <w:r>
        <w:t xml:space="preserve">Jos lopetat Prasugrel </w:t>
      </w:r>
      <w:r w:rsidR="00CD7E4D">
        <w:t>Viatris</w:t>
      </w:r>
      <w:r w:rsidR="00141597" w:rsidRPr="00141597">
        <w:t>-valmisteen</w:t>
      </w:r>
      <w:r>
        <w:t xml:space="preserve"> ottamisen:</w:t>
      </w:r>
    </w:p>
    <w:p w14:paraId="1A4EDE31" w14:textId="77777777" w:rsidR="00617B35" w:rsidRPr="006454FE" w:rsidRDefault="00617B35" w:rsidP="00617B35">
      <w:r>
        <w:t xml:space="preserve">Älä lopeta Prasugrel </w:t>
      </w:r>
      <w:r w:rsidR="00CD7E4D">
        <w:t>Viatris</w:t>
      </w:r>
      <w:r w:rsidR="00141597" w:rsidRPr="00141597">
        <w:t>-valmisteen</w:t>
      </w:r>
      <w:r>
        <w:t xml:space="preserve"> käyttöä keskustelematta siitä ensin lääkärin kanssa: jos lopetat Prasugrel </w:t>
      </w:r>
      <w:r w:rsidR="00CD7E4D">
        <w:t>Viatris</w:t>
      </w:r>
      <w:r w:rsidR="00141597" w:rsidRPr="00141597">
        <w:t>-valmisteen</w:t>
      </w:r>
      <w:r>
        <w:t xml:space="preserve"> käytön liian aikaisin, sydänkohtauksen riski saattaa olla suurempi.</w:t>
      </w:r>
    </w:p>
    <w:p w14:paraId="5EAEC295" w14:textId="77777777" w:rsidR="00617B35" w:rsidRPr="006454FE" w:rsidRDefault="00617B35" w:rsidP="00617B35"/>
    <w:p w14:paraId="716BC496" w14:textId="77777777" w:rsidR="00617B35" w:rsidRPr="006454FE" w:rsidRDefault="00617B35" w:rsidP="00617B35">
      <w:r>
        <w:t>Jos sinulla on kysymyksiä tämän lääkkeen käytöstä, käänny lääkärin tai apteekkihenkilökunnan puoleen.</w:t>
      </w:r>
    </w:p>
    <w:p w14:paraId="4E61B55D" w14:textId="77777777" w:rsidR="00617B35" w:rsidRDefault="00617B35" w:rsidP="00617B35"/>
    <w:p w14:paraId="157788D4" w14:textId="77777777" w:rsidR="00617B35" w:rsidRPr="006454FE" w:rsidRDefault="00617B35" w:rsidP="00617B35"/>
    <w:p w14:paraId="25C8F0E7" w14:textId="77777777" w:rsidR="00617B35" w:rsidRPr="006454FE" w:rsidRDefault="00617B35" w:rsidP="00617B35">
      <w:pPr>
        <w:pStyle w:val="Heading1"/>
      </w:pPr>
      <w:r>
        <w:t>4.</w:t>
      </w:r>
      <w:r>
        <w:tab/>
        <w:t>Mahdolliset haittavaikutukset</w:t>
      </w:r>
    </w:p>
    <w:p w14:paraId="28CE9720" w14:textId="77777777" w:rsidR="00617B35" w:rsidRPr="006454FE" w:rsidRDefault="00617B35" w:rsidP="00617B35">
      <w:pPr>
        <w:pStyle w:val="NormalKeep"/>
      </w:pPr>
    </w:p>
    <w:p w14:paraId="18886BDD" w14:textId="77777777" w:rsidR="00617B35" w:rsidRPr="006454FE" w:rsidRDefault="00617B35" w:rsidP="00617B35">
      <w:r>
        <w:t>Kuten kaikki lääkkeet, tämäkin lääke voi aiheuttaa haittavaikutuksia. Kaikki eivät kuitenkaan niitä saa.</w:t>
      </w:r>
    </w:p>
    <w:p w14:paraId="449EAA78" w14:textId="77777777" w:rsidR="00617B35" w:rsidRPr="006454FE" w:rsidRDefault="00617B35" w:rsidP="00617B35"/>
    <w:p w14:paraId="15FE8561" w14:textId="77777777" w:rsidR="00617B35" w:rsidRPr="006454FE" w:rsidRDefault="00617B35" w:rsidP="00617B35">
      <w:pPr>
        <w:pStyle w:val="NormalKeep"/>
      </w:pPr>
      <w:r>
        <w:t>Kerro lääkärille välittömästi, jos sinulle kehittyy jotakin seuraavista:</w:t>
      </w:r>
    </w:p>
    <w:p w14:paraId="604F8E29" w14:textId="77777777" w:rsidR="00617B35" w:rsidRPr="006454FE" w:rsidRDefault="00617B35" w:rsidP="00617B35">
      <w:pPr>
        <w:pStyle w:val="NormalKeep"/>
      </w:pPr>
    </w:p>
    <w:p w14:paraId="670DB660" w14:textId="77777777" w:rsidR="00617B35" w:rsidRPr="006454FE" w:rsidRDefault="00617B35" w:rsidP="00617B35">
      <w:pPr>
        <w:pStyle w:val="Bullet"/>
        <w:keepNext/>
      </w:pPr>
      <w:r>
        <w:t>äkillistä käsivarren, jalan tai kasvojen tunnottomuutta tai heikkoutta, varsinkin vain toisella puolella kehoa</w:t>
      </w:r>
    </w:p>
    <w:p w14:paraId="141A67E8" w14:textId="77777777" w:rsidR="00617B35" w:rsidRPr="006454FE" w:rsidRDefault="00617B35" w:rsidP="00617B35">
      <w:pPr>
        <w:pStyle w:val="Bullet"/>
      </w:pPr>
      <w:r>
        <w:t>äkillistä sekavuutta, vaikeuksia puhua tai ymmärtää toisia</w:t>
      </w:r>
    </w:p>
    <w:p w14:paraId="5410D964" w14:textId="77777777" w:rsidR="00617B35" w:rsidRPr="006454FE" w:rsidRDefault="00617B35" w:rsidP="00617B35">
      <w:pPr>
        <w:pStyle w:val="Bullet"/>
        <w:keepNext/>
      </w:pPr>
      <w:r>
        <w:t>äkillisiä kävelyvaikeuksia tai tasapainon tai koordinaation heikkenemistä</w:t>
      </w:r>
    </w:p>
    <w:p w14:paraId="2570AE51" w14:textId="77777777" w:rsidR="00617B35" w:rsidRPr="006454FE" w:rsidRDefault="00617B35" w:rsidP="00617B35">
      <w:pPr>
        <w:pStyle w:val="Bullet"/>
      </w:pPr>
      <w:r>
        <w:t>äkillistä huimausta tai äkillistä kovaa päänsärkyä tuntemattomasta syystä.</w:t>
      </w:r>
    </w:p>
    <w:p w14:paraId="6EDC1CDC" w14:textId="77777777" w:rsidR="00617B35" w:rsidRPr="006454FE" w:rsidRDefault="00617B35" w:rsidP="00617B35"/>
    <w:p w14:paraId="0D4C100C" w14:textId="77777777" w:rsidR="00617B35" w:rsidRPr="006454FE" w:rsidRDefault="00617B35" w:rsidP="00617B35">
      <w:r>
        <w:t xml:space="preserve">Kaikki edellä mainituista saattavat olla aivohalvauksen oireita. Aivohalvaus on melko harvinainen haittavaikutus useimmilla Prasugrel </w:t>
      </w:r>
      <w:r w:rsidR="00CD7E4D">
        <w:t>Viatris</w:t>
      </w:r>
      <w:r>
        <w:t xml:space="preserve"> -hoitoa käyttävillä, ja sitä esiintyy pääasiassa niillä, joilla on aiemmin ollut aivohalvaus tai ohimenevä aivoverenkiertohäiriö (TIA).</w:t>
      </w:r>
    </w:p>
    <w:p w14:paraId="3A105408" w14:textId="77777777" w:rsidR="00617B35" w:rsidRPr="006454FE" w:rsidRDefault="00617B35" w:rsidP="00617B35"/>
    <w:p w14:paraId="1F748F2D" w14:textId="77777777" w:rsidR="00617B35" w:rsidRPr="006454FE" w:rsidRDefault="00617B35" w:rsidP="00617B35">
      <w:pPr>
        <w:pStyle w:val="NormalKeep"/>
      </w:pPr>
      <w:r>
        <w:t>Ota myös välittömästi yhteyttä lääkäriin, jos huomaat itselläsi jotakin seuraavista:</w:t>
      </w:r>
    </w:p>
    <w:p w14:paraId="55A563C6" w14:textId="77777777" w:rsidR="00617B35" w:rsidRPr="006454FE" w:rsidRDefault="00617B35" w:rsidP="00617B35">
      <w:pPr>
        <w:pStyle w:val="NormalKeep"/>
      </w:pPr>
    </w:p>
    <w:p w14:paraId="44F18623" w14:textId="77777777" w:rsidR="00617B35" w:rsidRPr="006454FE" w:rsidRDefault="00617B35" w:rsidP="00617B35">
      <w:pPr>
        <w:pStyle w:val="Bullet"/>
      </w:pPr>
      <w:r>
        <w:t xml:space="preserve">kuume, pienet pistemäiset mustelmat, toisinaan selittämätön äärimmäinen väsymys, sekavuus, ihon tai silmien keltaisuus (Ks. kohta 2 Mitä sinun on tiedettävä, ennen kuin otat Prasugrel </w:t>
      </w:r>
      <w:r w:rsidR="00CD7E4D">
        <w:t>Viatris</w:t>
      </w:r>
      <w:r w:rsidR="00141597" w:rsidRPr="00141597">
        <w:t>-valmistetta</w:t>
      </w:r>
      <w:r>
        <w:t>)</w:t>
      </w:r>
    </w:p>
    <w:p w14:paraId="00B3B314" w14:textId="77777777" w:rsidR="00617B35" w:rsidRPr="006454FE" w:rsidRDefault="00617B35" w:rsidP="00617B35">
      <w:pPr>
        <w:pStyle w:val="Bullet"/>
      </w:pPr>
      <w:r>
        <w:t xml:space="preserve">ihottuma, kutina, kasvojen turvotus, huulten/kielen turvotus tai hengästyminen. Nämä voivat olla oireita vaikeasta yliherkkyydestä (ks. kohta 2 Mitä sinun on tiedettävä, ennen kuin </w:t>
      </w:r>
      <w:r w:rsidR="004618A4">
        <w:t>otat</w:t>
      </w:r>
      <w:r w:rsidR="00E85D18">
        <w:t xml:space="preserve"> </w:t>
      </w:r>
      <w:r>
        <w:t xml:space="preserve">Prasugrel </w:t>
      </w:r>
      <w:r w:rsidR="00CD7E4D">
        <w:t>Viatris</w:t>
      </w:r>
      <w:r w:rsidR="00141597" w:rsidRPr="00141597">
        <w:t>-valmistetta</w:t>
      </w:r>
      <w:r>
        <w:t>).</w:t>
      </w:r>
    </w:p>
    <w:p w14:paraId="08E9A8E3" w14:textId="77777777" w:rsidR="00617B35" w:rsidRPr="006454FE" w:rsidRDefault="00617B35" w:rsidP="00617B35"/>
    <w:p w14:paraId="0700BCCC" w14:textId="77777777" w:rsidR="00617B35" w:rsidRPr="006454FE" w:rsidRDefault="00617B35" w:rsidP="00617B35">
      <w:pPr>
        <w:pStyle w:val="NormalKeep"/>
      </w:pPr>
      <w:r>
        <w:t>Kerro lääkärille välittömästi, jos huomaat jotakin seuraavista:</w:t>
      </w:r>
    </w:p>
    <w:p w14:paraId="4257A328" w14:textId="77777777" w:rsidR="00617B35" w:rsidRPr="006454FE" w:rsidRDefault="00617B35" w:rsidP="00617B35">
      <w:pPr>
        <w:pStyle w:val="NormalKeep"/>
      </w:pPr>
    </w:p>
    <w:p w14:paraId="371B0AD7" w14:textId="77777777" w:rsidR="00617B35" w:rsidRPr="006454FE" w:rsidRDefault="00617B35" w:rsidP="00617B35">
      <w:pPr>
        <w:pStyle w:val="Bullet"/>
        <w:keepNext/>
      </w:pPr>
      <w:r>
        <w:t>verta virtsassa</w:t>
      </w:r>
    </w:p>
    <w:p w14:paraId="237B990C" w14:textId="77777777" w:rsidR="00617B35" w:rsidRPr="006454FE" w:rsidRDefault="00617B35" w:rsidP="00617B35">
      <w:pPr>
        <w:pStyle w:val="Bullet"/>
        <w:keepNext/>
      </w:pPr>
      <w:r>
        <w:t>verenvuotoa peräsuolesta, verta ulosteessa tai mustia ulosteita</w:t>
      </w:r>
    </w:p>
    <w:p w14:paraId="57AB2B03" w14:textId="77777777" w:rsidR="00617B35" w:rsidRPr="006454FE" w:rsidRDefault="00617B35" w:rsidP="00617B35">
      <w:pPr>
        <w:pStyle w:val="Bullet"/>
      </w:pPr>
      <w:r>
        <w:t>hallitsematonta verenvuotoa, esim. haavasta.</w:t>
      </w:r>
    </w:p>
    <w:p w14:paraId="5C9E0122" w14:textId="77777777" w:rsidR="00617B35" w:rsidRPr="006454FE" w:rsidRDefault="00617B35" w:rsidP="00617B35"/>
    <w:p w14:paraId="349E5689" w14:textId="77777777" w:rsidR="00617B35" w:rsidRPr="006454FE" w:rsidRDefault="00617B35" w:rsidP="00617B35">
      <w:r>
        <w:t xml:space="preserve">Kaikki edellä mainituista saattavat olla oireita verenvuodosta, joka on Prasugrel </w:t>
      </w:r>
      <w:r w:rsidR="00CD7E4D">
        <w:t>Viatri</w:t>
      </w:r>
      <w:r w:rsidR="00141597">
        <w:t>s</w:t>
      </w:r>
      <w:r w:rsidR="00141597" w:rsidRPr="00141597">
        <w:t>-valmisteen</w:t>
      </w:r>
      <w:r>
        <w:t xml:space="preserve"> yleisin haittavaikutus. Vaikea verenvuoto voi olla hengenvaarallista, mutta se on kuitenkin melko harvinaista.</w:t>
      </w:r>
    </w:p>
    <w:p w14:paraId="396A8FCD" w14:textId="77777777" w:rsidR="00617B35" w:rsidRPr="006454FE" w:rsidRDefault="00617B35" w:rsidP="00617B35"/>
    <w:p w14:paraId="481B70A2" w14:textId="77777777" w:rsidR="00617B35" w:rsidRPr="006454FE" w:rsidRDefault="00617B35" w:rsidP="00617B35">
      <w:pPr>
        <w:pStyle w:val="HeadingStrong"/>
      </w:pPr>
      <w:r>
        <w:t>Yleiset haittavaikutukset (saattaa esiintyä enintään yhdellä käyttäjällä kymmenestä)</w:t>
      </w:r>
    </w:p>
    <w:p w14:paraId="5FBCC36D" w14:textId="77777777" w:rsidR="00617B35" w:rsidRPr="006454FE" w:rsidRDefault="00617B35" w:rsidP="00617B35">
      <w:pPr>
        <w:pStyle w:val="Bullet"/>
        <w:keepNext/>
      </w:pPr>
      <w:r>
        <w:t>Mahan tai suolen verenvuoto</w:t>
      </w:r>
    </w:p>
    <w:p w14:paraId="67A21EDC" w14:textId="77777777" w:rsidR="00617B35" w:rsidRPr="006454FE" w:rsidRDefault="00617B35" w:rsidP="00617B35">
      <w:pPr>
        <w:pStyle w:val="Bullet"/>
      </w:pPr>
      <w:r>
        <w:t>Pistoskohdan verenvuoto</w:t>
      </w:r>
    </w:p>
    <w:p w14:paraId="5186DE33" w14:textId="77777777" w:rsidR="00617B35" w:rsidRPr="006454FE" w:rsidRDefault="00617B35" w:rsidP="00617B35">
      <w:pPr>
        <w:pStyle w:val="Bullet"/>
      </w:pPr>
      <w:r>
        <w:t>Nenäverenvuoto</w:t>
      </w:r>
    </w:p>
    <w:p w14:paraId="3E07232B" w14:textId="77777777" w:rsidR="00617B35" w:rsidRPr="006454FE" w:rsidRDefault="00617B35" w:rsidP="00617B35">
      <w:pPr>
        <w:pStyle w:val="Bullet"/>
      </w:pPr>
      <w:r>
        <w:t>Ihottuma</w:t>
      </w:r>
    </w:p>
    <w:p w14:paraId="32DCFDE4" w14:textId="77777777" w:rsidR="00617B35" w:rsidRPr="006454FE" w:rsidRDefault="00617B35" w:rsidP="00617B35">
      <w:pPr>
        <w:pStyle w:val="Bullet"/>
      </w:pPr>
      <w:r>
        <w:t>Mustelmat</w:t>
      </w:r>
    </w:p>
    <w:p w14:paraId="6304E26D" w14:textId="77777777" w:rsidR="00617B35" w:rsidRPr="006454FE" w:rsidRDefault="00617B35" w:rsidP="00617B35">
      <w:pPr>
        <w:pStyle w:val="Bullet"/>
      </w:pPr>
      <w:r>
        <w:t>Verivirtsaisuus</w:t>
      </w:r>
    </w:p>
    <w:p w14:paraId="4D6F5E31" w14:textId="77777777" w:rsidR="00617B35" w:rsidRPr="006454FE" w:rsidRDefault="00617B35" w:rsidP="00617B35">
      <w:pPr>
        <w:pStyle w:val="Bullet"/>
      </w:pPr>
      <w:r>
        <w:t>Verenpurkauma (turvotusta aiheuttava verenvuoto ihon alla pistoskohdassa tai lihaksessa)</w:t>
      </w:r>
    </w:p>
    <w:p w14:paraId="447D5B89" w14:textId="77777777" w:rsidR="00617B35" w:rsidRPr="006454FE" w:rsidRDefault="00617B35" w:rsidP="00617B35">
      <w:pPr>
        <w:pStyle w:val="Bullet"/>
        <w:keepNext/>
      </w:pPr>
      <w:r>
        <w:t>Alhaiset veren hemoglobiiniarvot tai punasoluarvot (anemia)</w:t>
      </w:r>
    </w:p>
    <w:p w14:paraId="182D7987" w14:textId="77777777" w:rsidR="00617B35" w:rsidRPr="006454FE" w:rsidRDefault="00617B35" w:rsidP="00617B35">
      <w:pPr>
        <w:pStyle w:val="Bullet"/>
      </w:pPr>
      <w:r>
        <w:t>Mustelmanmuodostus.</w:t>
      </w:r>
    </w:p>
    <w:p w14:paraId="239BF2F5" w14:textId="77777777" w:rsidR="00617B35" w:rsidRPr="006454FE" w:rsidRDefault="00617B35" w:rsidP="00617B35"/>
    <w:p w14:paraId="30C45C59" w14:textId="77777777" w:rsidR="00617B35" w:rsidRPr="006454FE" w:rsidRDefault="00617B35" w:rsidP="00617B35">
      <w:pPr>
        <w:pStyle w:val="HeadingStrong"/>
      </w:pPr>
      <w:r>
        <w:t>Melko harvinaiset haittavaikutukset (saattaa esiintyä enintään yhdellä käyttäjällä sadasta)</w:t>
      </w:r>
    </w:p>
    <w:p w14:paraId="781796C6" w14:textId="77777777" w:rsidR="00617B35" w:rsidRPr="006454FE" w:rsidRDefault="00617B35" w:rsidP="00617B35">
      <w:pPr>
        <w:pStyle w:val="Bullet"/>
        <w:keepNext/>
      </w:pPr>
      <w:r>
        <w:t>Yliherkkyys (ihottuma, kutina, huulten/kielen turvotus tai hengästyminen)</w:t>
      </w:r>
    </w:p>
    <w:p w14:paraId="3C001EF8" w14:textId="77777777" w:rsidR="00617B35" w:rsidRPr="006454FE" w:rsidRDefault="00617B35" w:rsidP="00617B35">
      <w:pPr>
        <w:pStyle w:val="Bullet"/>
      </w:pPr>
      <w:r>
        <w:t>Äkillinen verenvuoto silmästä, peräsuolesta, ikenistä tai vatsanontelon elimiä ympäröivä sisäinen verenvuoto</w:t>
      </w:r>
    </w:p>
    <w:p w14:paraId="6BB0DF71" w14:textId="77777777" w:rsidR="00617B35" w:rsidRPr="006454FE" w:rsidRDefault="00617B35" w:rsidP="00617B35">
      <w:pPr>
        <w:pStyle w:val="Bullet"/>
      </w:pPr>
      <w:r>
        <w:t>Leikkauksenjälkeinen verenvuoto</w:t>
      </w:r>
    </w:p>
    <w:p w14:paraId="7B78D999" w14:textId="77777777" w:rsidR="00617B35" w:rsidRPr="006454FE" w:rsidRDefault="00617B35" w:rsidP="00617B35">
      <w:pPr>
        <w:pStyle w:val="Bullet"/>
        <w:keepNext/>
      </w:pPr>
      <w:r>
        <w:t>Veren yskiminen</w:t>
      </w:r>
    </w:p>
    <w:p w14:paraId="6640C3FB" w14:textId="77777777" w:rsidR="00617B35" w:rsidRPr="006454FE" w:rsidRDefault="00617B35" w:rsidP="00617B35">
      <w:pPr>
        <w:pStyle w:val="Bullet"/>
      </w:pPr>
      <w:r>
        <w:t>Verta ulosteessa.</w:t>
      </w:r>
    </w:p>
    <w:p w14:paraId="5DAB68B2" w14:textId="77777777" w:rsidR="00617B35" w:rsidRPr="006454FE" w:rsidRDefault="00617B35" w:rsidP="00617B35"/>
    <w:p w14:paraId="13DC5FD1" w14:textId="77777777" w:rsidR="00617B35" w:rsidRPr="006454FE" w:rsidRDefault="00617B35" w:rsidP="00617B35">
      <w:pPr>
        <w:pStyle w:val="HeadingStrong"/>
      </w:pPr>
      <w:r>
        <w:lastRenderedPageBreak/>
        <w:t>Harvinaiset haittavaikutukset (saattaa esiintyä enintään yhdellä käyttäjällä tuhannesta)</w:t>
      </w:r>
    </w:p>
    <w:p w14:paraId="08547EAA" w14:textId="77777777" w:rsidR="00617B35" w:rsidRPr="006454FE" w:rsidRDefault="00617B35" w:rsidP="00617B35">
      <w:pPr>
        <w:pStyle w:val="Bullet"/>
        <w:keepNext/>
      </w:pPr>
      <w:r>
        <w:t>Matalat verihiutalearvot</w:t>
      </w:r>
    </w:p>
    <w:p w14:paraId="2C8BF9E7" w14:textId="77777777" w:rsidR="00617B35" w:rsidRPr="006454FE" w:rsidRDefault="00617B35" w:rsidP="00617B35">
      <w:pPr>
        <w:pStyle w:val="Bullet"/>
      </w:pPr>
      <w:r>
        <w:t>Ihonalainen verenpurkauma, joka aiheuttaa turvotusta.</w:t>
      </w:r>
    </w:p>
    <w:p w14:paraId="10FEEAF6" w14:textId="77777777" w:rsidR="00617B35" w:rsidRPr="006454FE" w:rsidRDefault="00617B35" w:rsidP="00617B35"/>
    <w:p w14:paraId="1E88A341" w14:textId="77777777" w:rsidR="00617B35" w:rsidRPr="006454FE" w:rsidRDefault="00617B35" w:rsidP="00617B35">
      <w:pPr>
        <w:pStyle w:val="HeadingStrong"/>
      </w:pPr>
      <w:r>
        <w:t>Haittavaikutuksista ilmoittaminen</w:t>
      </w:r>
    </w:p>
    <w:p w14:paraId="7AEBBDD1" w14:textId="77777777" w:rsidR="00617B35" w:rsidRPr="006454FE" w:rsidRDefault="00617B35" w:rsidP="00617B35">
      <w:r w:rsidRPr="002A7B41">
        <w:t xml:space="preserve">Jos </w:t>
      </w:r>
      <w:r w:rsidR="00717460">
        <w:t>havaitset</w:t>
      </w:r>
      <w:r w:rsidRPr="002A7B41">
        <w:t xml:space="preserve"> haittavaikutuks</w:t>
      </w:r>
      <w:r w:rsidR="00717460">
        <w:t>ia</w:t>
      </w:r>
      <w:r w:rsidRPr="002A7B41">
        <w:t xml:space="preserve">, kerro </w:t>
      </w:r>
      <w:r w:rsidR="00717460">
        <w:t>niistä</w:t>
      </w:r>
      <w:r w:rsidRPr="002A7B41">
        <w:t xml:space="preserve"> lääkärille tai</w:t>
      </w:r>
      <w:r w:rsidR="006618F6" w:rsidRPr="002A7B41">
        <w:t xml:space="preserve"> apteekkihenkilökunnalle</w:t>
      </w:r>
      <w:r w:rsidRPr="002A7B41">
        <w:t xml:space="preserve">. </w:t>
      </w:r>
      <w:r w:rsidR="00717460" w:rsidRPr="00717460">
        <w:t xml:space="preserve">Tämä koskee myös sellaisia mahdollisia haittavaikutuksia, joita ei ole mainittu tässä pakkausselosteessa. </w:t>
      </w:r>
      <w:r w:rsidRPr="002A7B41">
        <w:t>Voit ilmoittaa haittavaikutuksista myös suoraan</w:t>
      </w:r>
      <w:r w:rsidR="00717460">
        <w:t xml:space="preserve"> </w:t>
      </w:r>
      <w:hyperlink r:id="rId11" w:history="1">
        <w:r w:rsidR="00717460" w:rsidRPr="00007044">
          <w:rPr>
            <w:rStyle w:val="Hyperlink"/>
            <w:highlight w:val="lightGray"/>
          </w:rPr>
          <w:t>liitteessä V</w:t>
        </w:r>
      </w:hyperlink>
      <w:r w:rsidR="00717460" w:rsidRPr="00007044">
        <w:rPr>
          <w:rStyle w:val="Hyperlink"/>
          <w:color w:val="auto"/>
          <w:highlight w:val="lightGray"/>
          <w:u w:val="none"/>
        </w:rPr>
        <w:t xml:space="preserve"> luetellun</w:t>
      </w:r>
      <w:r w:rsidRPr="00007044">
        <w:rPr>
          <w:highlight w:val="lightGray"/>
        </w:rPr>
        <w:t xml:space="preserve"> kansallisen ilmoitusjärjestelmän kautta</w:t>
      </w:r>
      <w:r w:rsidRPr="002A7B41">
        <w:t>. Ilmoittamalla haittavaikutuksista voit auttaa saamaan enemmän tietoa tämän lääkevalmisteen turvallisuudesta.</w:t>
      </w:r>
    </w:p>
    <w:p w14:paraId="40DDE686" w14:textId="77777777" w:rsidR="00617B35" w:rsidRPr="006454FE" w:rsidRDefault="00617B35" w:rsidP="00617B35"/>
    <w:p w14:paraId="1BE1763A" w14:textId="77777777" w:rsidR="00617B35" w:rsidRPr="006454FE" w:rsidRDefault="00617B35" w:rsidP="00617B35"/>
    <w:p w14:paraId="338156DA" w14:textId="77777777" w:rsidR="00617B35" w:rsidRPr="006454FE" w:rsidRDefault="00617B35" w:rsidP="00617B35">
      <w:pPr>
        <w:pStyle w:val="Heading1"/>
      </w:pPr>
      <w:r>
        <w:t>5.</w:t>
      </w:r>
      <w:r>
        <w:tab/>
        <w:t xml:space="preserve">Prasugrel </w:t>
      </w:r>
      <w:r w:rsidR="00CD7E4D">
        <w:t>Viatris</w:t>
      </w:r>
      <w:r w:rsidR="00FD1BEA" w:rsidRPr="00FD1BEA">
        <w:t>-valmisteen</w:t>
      </w:r>
      <w:r>
        <w:t xml:space="preserve"> säilyttäminen</w:t>
      </w:r>
    </w:p>
    <w:p w14:paraId="03EDC37D" w14:textId="77777777" w:rsidR="00617B35" w:rsidRPr="006454FE" w:rsidRDefault="00617B35" w:rsidP="00617B35">
      <w:pPr>
        <w:pStyle w:val="NormalKeep"/>
      </w:pPr>
    </w:p>
    <w:p w14:paraId="5371412A" w14:textId="77777777" w:rsidR="00617B35" w:rsidRPr="006454FE" w:rsidRDefault="00617B35" w:rsidP="00617B35">
      <w:r>
        <w:t>Ei lasten ulottuville eikä näkyville.</w:t>
      </w:r>
    </w:p>
    <w:p w14:paraId="3ADDCF49" w14:textId="77777777" w:rsidR="00617B35" w:rsidRPr="006454FE" w:rsidRDefault="00617B35" w:rsidP="00617B35"/>
    <w:p w14:paraId="6A65F3FE" w14:textId="77777777" w:rsidR="00617B35" w:rsidRPr="006454FE" w:rsidRDefault="00617B35" w:rsidP="00617B35">
      <w:r>
        <w:t xml:space="preserve">Älä käytä tätä lääkettä </w:t>
      </w:r>
      <w:r w:rsidR="000C556F">
        <w:t xml:space="preserve">purkissa </w:t>
      </w:r>
      <w:r>
        <w:t>ja pakkauksessa mainitun viimeisen käyttöpäivämäärän ”</w:t>
      </w:r>
      <w:r w:rsidR="008D73B1">
        <w:t>EXP</w:t>
      </w:r>
      <w:r>
        <w:t>” jälkeen. Viimeinen käyttöpäivämäärä tarkoittaa kuukauden viimeistä päivää.</w:t>
      </w:r>
    </w:p>
    <w:p w14:paraId="644E3442" w14:textId="77777777" w:rsidR="00617B35" w:rsidRPr="006454FE" w:rsidRDefault="00617B35" w:rsidP="00617B35"/>
    <w:p w14:paraId="2737B1C7" w14:textId="77777777" w:rsidR="00617B35" w:rsidRPr="006454FE" w:rsidRDefault="00617B35" w:rsidP="00617B35">
      <w:r>
        <w:t xml:space="preserve">Prasugrel </w:t>
      </w:r>
      <w:r w:rsidR="00CD7E4D">
        <w:t>Viatris</w:t>
      </w:r>
      <w:r>
        <w:t xml:space="preserve"> 5 mg: Säilytä alle 30 °C:n lämpötilassa. Säilytä alkuperäispakkauksessa. Herkkä kosteudelle.</w:t>
      </w:r>
    </w:p>
    <w:p w14:paraId="1EABE50E" w14:textId="77777777" w:rsidR="00617B35" w:rsidRPr="006454FE" w:rsidRDefault="00617B35" w:rsidP="00617B35"/>
    <w:p w14:paraId="437F01AF" w14:textId="77777777" w:rsidR="00617B35" w:rsidRDefault="00617B35" w:rsidP="00617B35">
      <w:r>
        <w:t xml:space="preserve">Prasugrel </w:t>
      </w:r>
      <w:r w:rsidR="00CD7E4D">
        <w:t>Viatris</w:t>
      </w:r>
      <w:r>
        <w:t xml:space="preserve"> 10 mg: Säilytä alle 25 °C:n lämpötilassa. Säilytä alkuperäispakkauksessa. Herkkä kosteudelle.</w:t>
      </w:r>
    </w:p>
    <w:p w14:paraId="7A7067DE" w14:textId="77777777" w:rsidR="00AE5B08" w:rsidRPr="006454FE" w:rsidRDefault="00AE5B08" w:rsidP="00AE5B08">
      <w:r w:rsidRPr="00226533">
        <w:rPr>
          <w:i/>
        </w:rPr>
        <w:t>Vain läpipainopakkaus:</w:t>
      </w:r>
      <w:r>
        <w:t xml:space="preserve"> Säilytä alle 30 °C:n lämpötilassa. Säilytä alkuperäispakkauksessa. Herkkä kosteudelle.</w:t>
      </w:r>
    </w:p>
    <w:p w14:paraId="454DB2EC" w14:textId="77777777" w:rsidR="00AE5B08" w:rsidRPr="006454FE" w:rsidRDefault="00AE5B08" w:rsidP="00617B35"/>
    <w:p w14:paraId="50D5EA90" w14:textId="77777777" w:rsidR="00617B35" w:rsidRPr="006454FE" w:rsidRDefault="00617B35" w:rsidP="00617B35"/>
    <w:p w14:paraId="3994868E" w14:textId="77777777" w:rsidR="00617B35" w:rsidRPr="006454FE" w:rsidRDefault="00900AF3" w:rsidP="00617B35">
      <w:r w:rsidRPr="00900AF3">
        <w:t>Lääkk</w:t>
      </w:r>
      <w:r>
        <w:t xml:space="preserve">eitä ei tule heittää viemäriin </w:t>
      </w:r>
      <w:r w:rsidRPr="00900AF3">
        <w:t xml:space="preserve">eikä hävittää talousjätteiden </w:t>
      </w:r>
      <w:r w:rsidR="00617B35">
        <w:t xml:space="preserve">mukana. Kysy </w:t>
      </w:r>
      <w:r w:rsidRPr="00900AF3">
        <w:t xml:space="preserve">käyttämättömien </w:t>
      </w:r>
      <w:r w:rsidR="00617B35">
        <w:t>lääkkeiden hävittämisestä apteekista. Näin menetellen suojelet luontoa.</w:t>
      </w:r>
    </w:p>
    <w:p w14:paraId="11FAD32D" w14:textId="77777777" w:rsidR="00617B35" w:rsidRPr="006454FE" w:rsidRDefault="00617B35" w:rsidP="00617B35"/>
    <w:p w14:paraId="5E8413CD" w14:textId="77777777" w:rsidR="00617B35" w:rsidRPr="006454FE" w:rsidRDefault="00617B35" w:rsidP="00617B35"/>
    <w:p w14:paraId="0BF890FE" w14:textId="77777777" w:rsidR="00617B35" w:rsidRPr="006454FE" w:rsidRDefault="00617B35" w:rsidP="00617B35">
      <w:pPr>
        <w:pStyle w:val="Heading1"/>
      </w:pPr>
      <w:r>
        <w:t>6.</w:t>
      </w:r>
      <w:r>
        <w:tab/>
        <w:t>Pakkauksen sisältö ja muuta tietoa</w:t>
      </w:r>
    </w:p>
    <w:p w14:paraId="59DF1ADE" w14:textId="77777777" w:rsidR="00617B35" w:rsidRPr="006454FE" w:rsidRDefault="00617B35" w:rsidP="00617B35">
      <w:pPr>
        <w:pStyle w:val="NormalKeep"/>
      </w:pPr>
    </w:p>
    <w:p w14:paraId="5F169222" w14:textId="77777777" w:rsidR="00617B35" w:rsidRPr="006454FE" w:rsidRDefault="00617B35" w:rsidP="00617B35">
      <w:pPr>
        <w:pStyle w:val="HeadingStrong"/>
      </w:pPr>
      <w:r>
        <w:t xml:space="preserve">Mitä Prasugrel </w:t>
      </w:r>
      <w:r w:rsidR="00CD7E4D">
        <w:t>Viatris</w:t>
      </w:r>
      <w:r>
        <w:t xml:space="preserve"> sisältää</w:t>
      </w:r>
    </w:p>
    <w:p w14:paraId="7FF11A3C" w14:textId="77777777" w:rsidR="00617B35" w:rsidRPr="006454FE" w:rsidRDefault="00617B35" w:rsidP="00617B35">
      <w:pPr>
        <w:pStyle w:val="Bullet-"/>
        <w:keepNext/>
      </w:pPr>
      <w:r>
        <w:t>Vaikuttava aine on prasugreeli.</w:t>
      </w:r>
    </w:p>
    <w:p w14:paraId="5F88619D" w14:textId="77777777" w:rsidR="00617B35" w:rsidRPr="006454FE" w:rsidRDefault="00617B35" w:rsidP="00617B35">
      <w:pPr>
        <w:pStyle w:val="NormalKeep"/>
      </w:pPr>
      <w:r>
        <w:t xml:space="preserve">Prasugrel </w:t>
      </w:r>
      <w:r w:rsidR="00CD7E4D">
        <w:t>Viatris</w:t>
      </w:r>
      <w:r>
        <w:t xml:space="preserve"> 5 mg: Jokainen</w:t>
      </w:r>
      <w:r w:rsidR="00380468">
        <w:t xml:space="preserve"> kalvopäällysteinen</w:t>
      </w:r>
      <w:r>
        <w:t xml:space="preserve"> tabletti sisältää prasugreelibesilaattia, joka vastaa 5 mg prasugreelia.</w:t>
      </w:r>
    </w:p>
    <w:p w14:paraId="0E159A95" w14:textId="77777777" w:rsidR="00617B35" w:rsidRPr="006454FE" w:rsidRDefault="00617B35" w:rsidP="00617B35">
      <w:r>
        <w:t xml:space="preserve">Prasugrel </w:t>
      </w:r>
      <w:r w:rsidR="00CD7E4D">
        <w:t>Viatris</w:t>
      </w:r>
      <w:r>
        <w:t xml:space="preserve"> 10 mg: Jokainen</w:t>
      </w:r>
      <w:r w:rsidR="00380468">
        <w:t xml:space="preserve"> kalvopäällysteinen</w:t>
      </w:r>
      <w:r>
        <w:t xml:space="preserve"> tabletti sisältää prasugreelibesilaattia, joka vastaa 10 mg prasugreelia.</w:t>
      </w:r>
    </w:p>
    <w:p w14:paraId="6DD7F1BC" w14:textId="77777777" w:rsidR="00617B35" w:rsidRPr="006454FE" w:rsidRDefault="00617B35" w:rsidP="00617B35"/>
    <w:p w14:paraId="1061AE90" w14:textId="77777777" w:rsidR="00617B35" w:rsidRPr="006454FE" w:rsidRDefault="00617B35" w:rsidP="00617B35">
      <w:pPr>
        <w:pStyle w:val="Bullet-"/>
        <w:keepNext/>
      </w:pPr>
      <w:r>
        <w:t>Muut aineet ovat seuraavat:</w:t>
      </w:r>
    </w:p>
    <w:p w14:paraId="0E728822" w14:textId="77777777" w:rsidR="00617B35" w:rsidRPr="006454FE" w:rsidRDefault="00617B35" w:rsidP="00617B35">
      <w:r>
        <w:t xml:space="preserve">Prasugrel </w:t>
      </w:r>
      <w:r w:rsidR="00CD7E4D">
        <w:t>Viatris</w:t>
      </w:r>
      <w:r>
        <w:t xml:space="preserve"> 5 mg: mikrokiteinen selluloosa, mannitoli, krospovidoni, vedetön kolloidinen piidioksidi, magnesiumstearaatti, polyvinyylialkoholi, talkki, titaanidioksidi (E171), glyserolimonokaprylokapraatti, natriumlauryylisulfaatti, keltainen rautaoksidi (E172).</w:t>
      </w:r>
      <w:r w:rsidR="00380468">
        <w:t xml:space="preserve"> Ks. kohta 2 </w:t>
      </w:r>
      <w:r w:rsidR="00380468" w:rsidRPr="00380468">
        <w:t xml:space="preserve">Prasugrel </w:t>
      </w:r>
      <w:r w:rsidR="00CD7E4D">
        <w:t>Viatris</w:t>
      </w:r>
      <w:r w:rsidR="00380468" w:rsidRPr="00380468">
        <w:t xml:space="preserve"> 5 mg sisältää natriumia</w:t>
      </w:r>
      <w:r w:rsidR="00380468">
        <w:t>.</w:t>
      </w:r>
    </w:p>
    <w:p w14:paraId="5ADD2E35" w14:textId="77777777" w:rsidR="00617B35" w:rsidRPr="006454FE" w:rsidRDefault="00617B35" w:rsidP="00617B35"/>
    <w:p w14:paraId="72428762" w14:textId="77777777" w:rsidR="00617B35" w:rsidRPr="006454FE" w:rsidRDefault="00617B35" w:rsidP="00617B35">
      <w:r>
        <w:t xml:space="preserve">Prasugrel </w:t>
      </w:r>
      <w:r w:rsidR="00CD7E4D">
        <w:t>Viatris</w:t>
      </w:r>
      <w:r>
        <w:t xml:space="preserve"> 10 mg: mikrokiteinen selluloosa, mannitoli, krospovidoni, vedetön kolloidinen piidioksidi, magnesiumstearaatti, polyvinyylialkoholi, talkki, titaanidioksidi (E171), glyserolimonokaprylokapraatti, natriumlauryylisulfaatti, keltainen rautaoksidi (E172), auringonlaskunkeltainen FCF-alumiinilakka (E110), punainen rautaoksidi (E172).</w:t>
      </w:r>
      <w:r w:rsidR="00380468">
        <w:t xml:space="preserve"> Ks. kohta 2 </w:t>
      </w:r>
      <w:r w:rsidR="00380468" w:rsidRPr="00380468">
        <w:t xml:space="preserve">Prasugrel </w:t>
      </w:r>
      <w:r w:rsidR="00CD7E4D">
        <w:t>Viatris</w:t>
      </w:r>
      <w:r w:rsidR="00380468" w:rsidRPr="00380468">
        <w:t xml:space="preserve"> 10 mg sisältää auringonlaskunkeltaista FCF-alumiinilakkaa (E110) ja natriumia</w:t>
      </w:r>
      <w:r w:rsidR="00380468">
        <w:t>.</w:t>
      </w:r>
    </w:p>
    <w:p w14:paraId="7D50BC86" w14:textId="77777777" w:rsidR="00617B35" w:rsidRPr="006454FE" w:rsidRDefault="00617B35" w:rsidP="00617B35"/>
    <w:p w14:paraId="1D5D5FB0" w14:textId="77777777" w:rsidR="00617B35" w:rsidRPr="006454FE" w:rsidRDefault="00617B35" w:rsidP="00617B35">
      <w:pPr>
        <w:pStyle w:val="HeadingStrong"/>
      </w:pPr>
      <w:r>
        <w:lastRenderedPageBreak/>
        <w:t xml:space="preserve">Lääkevalmisteen kuvaus ja </w:t>
      </w:r>
      <w:r w:rsidRPr="002B605D">
        <w:t>pakkauskoot</w:t>
      </w:r>
    </w:p>
    <w:p w14:paraId="222C91EB" w14:textId="77777777" w:rsidR="00617B35" w:rsidRPr="006454FE" w:rsidRDefault="00617B35" w:rsidP="00617B35">
      <w:pPr>
        <w:pStyle w:val="NormalKeep"/>
      </w:pPr>
    </w:p>
    <w:p w14:paraId="22E6B9F1" w14:textId="77777777" w:rsidR="00617B35" w:rsidRPr="006454FE" w:rsidRDefault="00617B35" w:rsidP="00617B35">
      <w:r>
        <w:t xml:space="preserve">Prasugrel </w:t>
      </w:r>
      <w:r w:rsidR="00CD7E4D">
        <w:t>Viatris</w:t>
      </w:r>
      <w:r>
        <w:t xml:space="preserve"> 10 mg:n kalvopäällysteiset tabletit ovat beigejä, kalvopäällysteisiä, kapselinmuotoisia, kaksoiskuperia tabletteja kooltaan 11,15 mm × 5,15 mm, joiden toisella puolella on kohomerkintä ”PH4” ja toisella puolella merkintä ”M”.</w:t>
      </w:r>
    </w:p>
    <w:p w14:paraId="087816AA" w14:textId="77777777" w:rsidR="00617B35" w:rsidRPr="006454FE" w:rsidRDefault="00617B35" w:rsidP="00617B35">
      <w:r>
        <w:t xml:space="preserve">Tämä lääkevalmiste on saatavilla </w:t>
      </w:r>
      <w:r w:rsidR="00555DDE" w:rsidRPr="002B605D">
        <w:t>muovipurkeissa</w:t>
      </w:r>
      <w:r>
        <w:t xml:space="preserve">, jotka sisältävät kuivausainetta ja 28 </w:t>
      </w:r>
      <w:r w:rsidR="00F836CD">
        <w:t xml:space="preserve">tai 30 </w:t>
      </w:r>
      <w:r>
        <w:t>kalvopäällysteistä tablettia</w:t>
      </w:r>
      <w:r w:rsidR="00AE5B08">
        <w:t xml:space="preserve"> ja läpipainopakkauksissa, joissa </w:t>
      </w:r>
      <w:r w:rsidR="00555DDE">
        <w:t xml:space="preserve">on </w:t>
      </w:r>
      <w:r w:rsidR="00E74896">
        <w:t>28, 30, 84, 90</w:t>
      </w:r>
      <w:r w:rsidR="00AE5B08">
        <w:t xml:space="preserve"> tai 98 </w:t>
      </w:r>
      <w:r w:rsidR="00AE5B08" w:rsidRPr="00AE5B08">
        <w:t xml:space="preserve">kalvopäällysteistä tablettia </w:t>
      </w:r>
      <w:r w:rsidR="00AE5B08">
        <w:t xml:space="preserve">ja </w:t>
      </w:r>
      <w:r w:rsidR="00CA3971">
        <w:t>yksittäispakatuissa</w:t>
      </w:r>
      <w:r w:rsidR="00AE5B08">
        <w:t xml:space="preserve"> läpipainopakkauksissa, joissa </w:t>
      </w:r>
      <w:r w:rsidR="00555DDE">
        <w:t xml:space="preserve">on </w:t>
      </w:r>
      <w:r w:rsidR="00AE5B08">
        <w:t>30 x 1 ja 90 x 1 kalvopäällysteistä tablettia</w:t>
      </w:r>
      <w:r>
        <w:t>.</w:t>
      </w:r>
    </w:p>
    <w:p w14:paraId="020A2F82" w14:textId="77777777" w:rsidR="00617B35" w:rsidRPr="006454FE" w:rsidRDefault="00617B35" w:rsidP="00617B35"/>
    <w:p w14:paraId="5BCD4719" w14:textId="77777777" w:rsidR="00617B35" w:rsidRPr="006454FE" w:rsidRDefault="00617B35" w:rsidP="00617B35">
      <w:r>
        <w:t xml:space="preserve">Prasugrel </w:t>
      </w:r>
      <w:r w:rsidR="00CD7E4D">
        <w:t>Viatris</w:t>
      </w:r>
      <w:r>
        <w:t xml:space="preserve"> 5 mg:n kalvopäällysteiset tabletit ovat keltaisia, kalvopäällysteisiä, kapselinmuotoisia, kaksoiskuperia tabletteja kooltaan 8,15 mm × 4,15 mm, joiden toisella puolella on kohomerkintä ”PH3” ja toisella puolella merkintä ”M”.</w:t>
      </w:r>
    </w:p>
    <w:p w14:paraId="6D2D5EC0" w14:textId="77777777" w:rsidR="00617B35" w:rsidRPr="006454FE" w:rsidRDefault="00617B35" w:rsidP="00617B35">
      <w:r>
        <w:t xml:space="preserve">Tämä lääkevalmiste on saatavilla </w:t>
      </w:r>
      <w:r w:rsidR="00555DDE">
        <w:t>muovipurkeissa</w:t>
      </w:r>
      <w:r>
        <w:t xml:space="preserve">, jotka sisältävät kuivausainetta ja 28 </w:t>
      </w:r>
      <w:r w:rsidR="00F836CD">
        <w:t xml:space="preserve">tai 30 </w:t>
      </w:r>
      <w:r>
        <w:t>kalvopäällysteistä tablettia</w:t>
      </w:r>
      <w:r w:rsidR="00AE5B08">
        <w:t xml:space="preserve"> ja läpipainopakkauksissa, joissa </w:t>
      </w:r>
      <w:r w:rsidR="00555DDE">
        <w:t xml:space="preserve">on </w:t>
      </w:r>
      <w:r w:rsidR="00AE5B08">
        <w:t>28, 30, 84 tai 98</w:t>
      </w:r>
      <w:r w:rsidR="00AE5B08" w:rsidRPr="00AE5B08">
        <w:t xml:space="preserve"> </w:t>
      </w:r>
      <w:r w:rsidR="00AE5B08">
        <w:t>kalvopäällysteistä tablettia</w:t>
      </w:r>
      <w:r>
        <w:t>.</w:t>
      </w:r>
    </w:p>
    <w:p w14:paraId="0098E656" w14:textId="77777777" w:rsidR="00617B35" w:rsidRPr="006454FE" w:rsidRDefault="00617B35" w:rsidP="00617B35"/>
    <w:p w14:paraId="04C92B04" w14:textId="77777777" w:rsidR="00617B35" w:rsidRPr="006454FE" w:rsidRDefault="00617B35" w:rsidP="00617B35">
      <w:r>
        <w:rPr>
          <w:rStyle w:val="Strong"/>
        </w:rPr>
        <w:t>Älä syö äläkä poista kuivausainetta</w:t>
      </w:r>
      <w:r>
        <w:t xml:space="preserve">, jota </w:t>
      </w:r>
      <w:r w:rsidR="000C556F">
        <w:t xml:space="preserve">purkki </w:t>
      </w:r>
      <w:r>
        <w:t>sisältää.</w:t>
      </w:r>
    </w:p>
    <w:p w14:paraId="3483EDA8" w14:textId="77777777" w:rsidR="00617B35" w:rsidRDefault="00617B35" w:rsidP="00617B35"/>
    <w:p w14:paraId="444103A8" w14:textId="77777777" w:rsidR="00AE5B08" w:rsidRDefault="00AE5B08" w:rsidP="00617B35">
      <w:r w:rsidRPr="002B605D">
        <w:t>Kaikkia pakkauskokoja ei välttämättä ole myynnissä.</w:t>
      </w:r>
    </w:p>
    <w:p w14:paraId="0D36125F" w14:textId="77777777" w:rsidR="00AE5B08" w:rsidRPr="006454FE" w:rsidRDefault="00AE5B08" w:rsidP="00617B35"/>
    <w:p w14:paraId="6E6B897F" w14:textId="77777777" w:rsidR="00617B35" w:rsidRPr="006454FE" w:rsidRDefault="00617B35" w:rsidP="00617B35">
      <w:pPr>
        <w:pStyle w:val="HeadingStrong"/>
      </w:pPr>
      <w:r>
        <w:t>Myyntiluvan haltija</w:t>
      </w:r>
    </w:p>
    <w:p w14:paraId="2E86B5D0" w14:textId="77777777" w:rsidR="00E074EA" w:rsidRPr="00E074EA" w:rsidRDefault="00033B37" w:rsidP="00E074EA">
      <w:pPr>
        <w:rPr>
          <w:lang w:val="fr-FR"/>
        </w:rPr>
      </w:pPr>
      <w:r>
        <w:rPr>
          <w:lang w:val="fr-FR"/>
        </w:rPr>
        <w:t>Viatris</w:t>
      </w:r>
      <w:r w:rsidR="009F1037">
        <w:rPr>
          <w:lang w:val="fr-FR"/>
        </w:rPr>
        <w:t xml:space="preserve"> </w:t>
      </w:r>
      <w:r w:rsidR="00E074EA" w:rsidRPr="00E074EA">
        <w:rPr>
          <w:lang w:val="fr-FR"/>
        </w:rPr>
        <w:t>Limited</w:t>
      </w:r>
    </w:p>
    <w:p w14:paraId="00F9BCF7" w14:textId="77777777" w:rsidR="00617B35" w:rsidRPr="00F603D3" w:rsidRDefault="00E074EA" w:rsidP="00E074EA">
      <w:pPr>
        <w:rPr>
          <w:lang w:val="fr-FR"/>
        </w:rPr>
      </w:pPr>
      <w:r w:rsidRPr="00E074EA">
        <w:rPr>
          <w:lang w:val="fr-FR"/>
        </w:rPr>
        <w:t>Damastown Industrial Park, Mulhuddart, Dublin 15, DUBLIN, Irlanti</w:t>
      </w:r>
    </w:p>
    <w:p w14:paraId="07D2FF63" w14:textId="77777777" w:rsidR="00E074EA" w:rsidRDefault="00E074EA" w:rsidP="00617B35">
      <w:pPr>
        <w:pStyle w:val="HeadingStrong"/>
        <w:rPr>
          <w:lang w:val="fr-FR"/>
        </w:rPr>
      </w:pPr>
    </w:p>
    <w:p w14:paraId="449C4086" w14:textId="77777777" w:rsidR="00617B35" w:rsidRPr="00F603D3" w:rsidRDefault="00617B35" w:rsidP="00617B35">
      <w:pPr>
        <w:pStyle w:val="HeadingStrong"/>
        <w:rPr>
          <w:lang w:val="fr-FR"/>
        </w:rPr>
      </w:pPr>
      <w:r w:rsidRPr="00F603D3">
        <w:rPr>
          <w:lang w:val="fr-FR"/>
        </w:rPr>
        <w:t>Valmistaja</w:t>
      </w:r>
    </w:p>
    <w:p w14:paraId="39642591" w14:textId="77777777" w:rsidR="00617B35" w:rsidRPr="00F603D3" w:rsidRDefault="00617B35" w:rsidP="00617B35">
      <w:pPr>
        <w:pStyle w:val="NormalKeep"/>
        <w:rPr>
          <w:lang w:val="fr-FR"/>
        </w:rPr>
      </w:pPr>
      <w:r w:rsidRPr="00F603D3">
        <w:rPr>
          <w:lang w:val="fr-FR"/>
        </w:rPr>
        <w:t xml:space="preserve">Mylan </w:t>
      </w:r>
      <w:proofErr w:type="spellStart"/>
      <w:r w:rsidRPr="00F603D3">
        <w:rPr>
          <w:lang w:val="fr-FR"/>
        </w:rPr>
        <w:t>Hungary</w:t>
      </w:r>
      <w:proofErr w:type="spellEnd"/>
      <w:r w:rsidRPr="00F603D3">
        <w:rPr>
          <w:lang w:val="fr-FR"/>
        </w:rPr>
        <w:t xml:space="preserve"> </w:t>
      </w:r>
      <w:proofErr w:type="spellStart"/>
      <w:r w:rsidRPr="00F603D3">
        <w:rPr>
          <w:lang w:val="fr-FR"/>
        </w:rPr>
        <w:t>Kft</w:t>
      </w:r>
      <w:proofErr w:type="spellEnd"/>
    </w:p>
    <w:p w14:paraId="5201F568" w14:textId="77777777" w:rsidR="00617B35" w:rsidRPr="00F603D3" w:rsidRDefault="00617B35" w:rsidP="00617B35">
      <w:pPr>
        <w:rPr>
          <w:lang w:val="fr-FR"/>
        </w:rPr>
      </w:pPr>
      <w:r w:rsidRPr="00F603D3">
        <w:rPr>
          <w:lang w:val="fr-FR"/>
        </w:rPr>
        <w:t xml:space="preserve">Mylan </w:t>
      </w:r>
      <w:proofErr w:type="spellStart"/>
      <w:r w:rsidRPr="00F603D3">
        <w:rPr>
          <w:lang w:val="fr-FR"/>
        </w:rPr>
        <w:t>utca</w:t>
      </w:r>
      <w:proofErr w:type="spellEnd"/>
      <w:r w:rsidRPr="00F603D3">
        <w:rPr>
          <w:lang w:val="fr-FR"/>
        </w:rPr>
        <w:t xml:space="preserve"> 1, </w:t>
      </w:r>
      <w:proofErr w:type="spellStart"/>
      <w:r w:rsidRPr="00F603D3">
        <w:rPr>
          <w:lang w:val="fr-FR"/>
        </w:rPr>
        <w:t>Komárom</w:t>
      </w:r>
      <w:proofErr w:type="spellEnd"/>
      <w:r w:rsidRPr="00F603D3">
        <w:rPr>
          <w:lang w:val="fr-FR"/>
        </w:rPr>
        <w:t xml:space="preserve">, 2900, </w:t>
      </w:r>
      <w:proofErr w:type="spellStart"/>
      <w:r w:rsidRPr="00F603D3">
        <w:rPr>
          <w:lang w:val="fr-FR"/>
        </w:rPr>
        <w:t>Unkari</w:t>
      </w:r>
      <w:proofErr w:type="spellEnd"/>
    </w:p>
    <w:p w14:paraId="3030666E" w14:textId="77777777" w:rsidR="00617B35" w:rsidRPr="00F603D3" w:rsidDel="00364BBC" w:rsidRDefault="00617B35" w:rsidP="00617B35">
      <w:pPr>
        <w:rPr>
          <w:del w:id="13" w:author="Author"/>
          <w:lang w:val="fr-FR"/>
        </w:rPr>
      </w:pPr>
    </w:p>
    <w:p w14:paraId="4BD66705" w14:textId="53B1A372" w:rsidR="00617B35" w:rsidRPr="00E02254" w:rsidDel="00364BBC" w:rsidRDefault="00617B35" w:rsidP="00617B35">
      <w:pPr>
        <w:pStyle w:val="NormalKeep"/>
        <w:rPr>
          <w:del w:id="14" w:author="Author"/>
          <w:highlight w:val="lightGray"/>
          <w:lang w:val="fr-FR"/>
        </w:rPr>
      </w:pPr>
      <w:del w:id="15" w:author="Author">
        <w:r w:rsidRPr="00E02254" w:rsidDel="00364BBC">
          <w:rPr>
            <w:highlight w:val="lightGray"/>
            <w:lang w:val="fr-FR"/>
          </w:rPr>
          <w:delText>McDermott Laboratories Limited t/a Gerard Laboratories</w:delText>
        </w:r>
      </w:del>
    </w:p>
    <w:p w14:paraId="7B3B1B95" w14:textId="62F4F29B" w:rsidR="00617B35" w:rsidRPr="00F603D3" w:rsidDel="00364BBC" w:rsidRDefault="00617B35" w:rsidP="00617B35">
      <w:pPr>
        <w:rPr>
          <w:del w:id="16" w:author="Author"/>
          <w:lang w:val="fr-FR"/>
        </w:rPr>
      </w:pPr>
      <w:del w:id="17" w:author="Author">
        <w:r w:rsidRPr="00E02254" w:rsidDel="00364BBC">
          <w:rPr>
            <w:highlight w:val="lightGray"/>
            <w:lang w:val="fr-FR"/>
          </w:rPr>
          <w:delText>35/36 Baldoyle Industrial Estate, Grange State, Dublin 13, Irlanti</w:delText>
        </w:r>
      </w:del>
    </w:p>
    <w:p w14:paraId="259E0B22" w14:textId="77777777" w:rsidR="00617B35" w:rsidRPr="00F603D3" w:rsidRDefault="00617B35" w:rsidP="00617B35">
      <w:pPr>
        <w:rPr>
          <w:lang w:val="fr-FR"/>
        </w:rPr>
      </w:pPr>
    </w:p>
    <w:p w14:paraId="3B1DCF53" w14:textId="77777777" w:rsidR="00617B35" w:rsidRPr="00F603D3" w:rsidRDefault="00617B35" w:rsidP="00617B35">
      <w:pPr>
        <w:rPr>
          <w:lang w:val="fr-FR"/>
        </w:rPr>
      </w:pPr>
    </w:p>
    <w:p w14:paraId="01A770EF" w14:textId="77777777" w:rsidR="00617B35" w:rsidRPr="00F603D3" w:rsidRDefault="00617B35" w:rsidP="00617B35">
      <w:pPr>
        <w:pStyle w:val="NormalKeep"/>
        <w:rPr>
          <w:lang w:val="fr-FR"/>
        </w:rPr>
      </w:pPr>
      <w:r w:rsidRPr="00F603D3">
        <w:rPr>
          <w:lang w:val="fr-FR"/>
        </w:rPr>
        <w:t>Lisätietoja tästä lääkevalmisteesta antaa myyntiluvan haltijan paikallinen edustaja.</w:t>
      </w:r>
    </w:p>
    <w:p w14:paraId="0FA422C5" w14:textId="77777777" w:rsidR="00617B35" w:rsidRPr="00F603D3" w:rsidRDefault="00617B35" w:rsidP="00617B35">
      <w:pPr>
        <w:pStyle w:val="NormalKeep"/>
        <w:rPr>
          <w:lang w:val="fr-FR"/>
        </w:rPr>
      </w:pPr>
    </w:p>
    <w:tbl>
      <w:tblPr>
        <w:tblW w:w="0" w:type="auto"/>
        <w:tblCellMar>
          <w:left w:w="0" w:type="dxa"/>
          <w:right w:w="0" w:type="dxa"/>
        </w:tblCellMar>
        <w:tblLook w:val="04A0" w:firstRow="1" w:lastRow="0" w:firstColumn="1" w:lastColumn="0" w:noHBand="0" w:noVBand="1"/>
      </w:tblPr>
      <w:tblGrid>
        <w:gridCol w:w="4539"/>
        <w:gridCol w:w="4548"/>
      </w:tblGrid>
      <w:tr w:rsidR="00617B35" w:rsidRPr="00F22AE7" w14:paraId="2B0C06D4" w14:textId="77777777" w:rsidTr="00617B35">
        <w:trPr>
          <w:cantSplit/>
        </w:trPr>
        <w:tc>
          <w:tcPr>
            <w:tcW w:w="4651" w:type="dxa"/>
            <w:shd w:val="clear" w:color="auto" w:fill="auto"/>
          </w:tcPr>
          <w:p w14:paraId="26D69DE9" w14:textId="77777777" w:rsidR="00617B35" w:rsidRPr="00F603D3" w:rsidRDefault="00617B35" w:rsidP="00617B35">
            <w:pPr>
              <w:rPr>
                <w:rStyle w:val="Strong"/>
                <w:lang w:val="fr-FR"/>
              </w:rPr>
            </w:pPr>
            <w:proofErr w:type="spellStart"/>
            <w:r w:rsidRPr="00F603D3">
              <w:rPr>
                <w:rStyle w:val="Strong"/>
                <w:lang w:val="fr-FR"/>
              </w:rPr>
              <w:t>België</w:t>
            </w:r>
            <w:proofErr w:type="spellEnd"/>
            <w:r w:rsidRPr="00F603D3">
              <w:rPr>
                <w:rStyle w:val="Strong"/>
                <w:lang w:val="fr-FR"/>
              </w:rPr>
              <w:t>/Belgique/</w:t>
            </w:r>
            <w:proofErr w:type="spellStart"/>
            <w:r w:rsidRPr="00F603D3">
              <w:rPr>
                <w:rStyle w:val="Strong"/>
                <w:lang w:val="fr-FR"/>
              </w:rPr>
              <w:t>Belgien</w:t>
            </w:r>
            <w:proofErr w:type="spellEnd"/>
          </w:p>
          <w:p w14:paraId="1274B76C" w14:textId="77777777" w:rsidR="007C29F5" w:rsidRDefault="0007663E" w:rsidP="00617B35">
            <w:pPr>
              <w:rPr>
                <w:lang w:val="fr-FR"/>
              </w:rPr>
            </w:pPr>
            <w:r>
              <w:rPr>
                <w:lang w:val="fr-FR"/>
              </w:rPr>
              <w:t>Viatris</w:t>
            </w:r>
          </w:p>
          <w:p w14:paraId="22AD55CF" w14:textId="77777777" w:rsidR="00617B35" w:rsidRPr="00F22AE7" w:rsidRDefault="00617B35" w:rsidP="00617B35">
            <w:pPr>
              <w:rPr>
                <w:lang w:val="en-US"/>
              </w:rPr>
            </w:pPr>
            <w:proofErr w:type="spellStart"/>
            <w:r w:rsidRPr="00F22AE7">
              <w:rPr>
                <w:lang w:val="en-US"/>
              </w:rPr>
              <w:t>Tél</w:t>
            </w:r>
            <w:proofErr w:type="spellEnd"/>
            <w:r w:rsidRPr="00F22AE7">
              <w:rPr>
                <w:lang w:val="en-US"/>
              </w:rPr>
              <w:t>/Tel: + 32 (0)2 658 61 00</w:t>
            </w:r>
          </w:p>
          <w:p w14:paraId="6EC19E6E" w14:textId="77777777" w:rsidR="00617B35" w:rsidRPr="00F22AE7" w:rsidRDefault="00617B35" w:rsidP="00617B35">
            <w:pPr>
              <w:rPr>
                <w:lang w:val="en-US"/>
              </w:rPr>
            </w:pPr>
          </w:p>
        </w:tc>
        <w:tc>
          <w:tcPr>
            <w:tcW w:w="4652" w:type="dxa"/>
            <w:shd w:val="clear" w:color="auto" w:fill="auto"/>
          </w:tcPr>
          <w:p w14:paraId="14E7DB4F" w14:textId="77777777" w:rsidR="00617B35" w:rsidRPr="00F603D3" w:rsidRDefault="00617B35" w:rsidP="00617B35">
            <w:pPr>
              <w:rPr>
                <w:rStyle w:val="Strong"/>
                <w:lang w:val="en-US"/>
              </w:rPr>
            </w:pPr>
            <w:r w:rsidRPr="00F603D3">
              <w:rPr>
                <w:rStyle w:val="Strong"/>
                <w:lang w:val="en-US"/>
              </w:rPr>
              <w:t>Lietuva</w:t>
            </w:r>
          </w:p>
          <w:p w14:paraId="1DD532CE" w14:textId="77777777" w:rsidR="00A54294" w:rsidRDefault="00C4494A" w:rsidP="00617B35">
            <w:pPr>
              <w:rPr>
                <w:lang w:val="en-US"/>
              </w:rPr>
            </w:pPr>
            <w:r>
              <w:t xml:space="preserve"> </w:t>
            </w:r>
            <w:proofErr w:type="spellStart"/>
            <w:r w:rsidRPr="00C4494A">
              <w:rPr>
                <w:lang w:val="en-US"/>
              </w:rPr>
              <w:t>Viatris</w:t>
            </w:r>
            <w:r w:rsidR="00D50F8C" w:rsidRPr="00D50F8C">
              <w:rPr>
                <w:lang w:val="en-US"/>
              </w:rPr>
              <w:t>UAB</w:t>
            </w:r>
            <w:proofErr w:type="spellEnd"/>
          </w:p>
          <w:p w14:paraId="170AB8CB" w14:textId="77777777" w:rsidR="00617B35" w:rsidRPr="00F603D3" w:rsidRDefault="00617B35" w:rsidP="00617B35">
            <w:pPr>
              <w:rPr>
                <w:lang w:val="en-US"/>
              </w:rPr>
            </w:pPr>
            <w:r w:rsidRPr="00F603D3">
              <w:rPr>
                <w:lang w:val="en-US"/>
              </w:rPr>
              <w:t>Tel: +370 5 205 1288</w:t>
            </w:r>
          </w:p>
          <w:p w14:paraId="116000D1" w14:textId="77777777" w:rsidR="00617B35" w:rsidRPr="00F603D3" w:rsidRDefault="00617B35" w:rsidP="00617B35">
            <w:pPr>
              <w:rPr>
                <w:lang w:val="en-US"/>
              </w:rPr>
            </w:pPr>
          </w:p>
        </w:tc>
      </w:tr>
      <w:tr w:rsidR="00617B35" w:rsidRPr="00737C7B" w14:paraId="2CA9E233" w14:textId="77777777" w:rsidTr="00617B35">
        <w:trPr>
          <w:cantSplit/>
        </w:trPr>
        <w:tc>
          <w:tcPr>
            <w:tcW w:w="4651" w:type="dxa"/>
            <w:shd w:val="clear" w:color="auto" w:fill="auto"/>
          </w:tcPr>
          <w:p w14:paraId="076EAFA3" w14:textId="77777777" w:rsidR="00617B35" w:rsidRPr="00D33BB4" w:rsidRDefault="00617B35" w:rsidP="00617B35">
            <w:pPr>
              <w:rPr>
                <w:rStyle w:val="Strong"/>
              </w:rPr>
            </w:pPr>
            <w:r>
              <w:rPr>
                <w:rStyle w:val="Strong"/>
              </w:rPr>
              <w:t>България</w:t>
            </w:r>
          </w:p>
          <w:p w14:paraId="3C54B1AB" w14:textId="77777777" w:rsidR="00617B35" w:rsidRPr="00D33BB4" w:rsidRDefault="00617B35" w:rsidP="00617B35">
            <w:r>
              <w:t>Майлан ЕООД</w:t>
            </w:r>
          </w:p>
          <w:p w14:paraId="1830C278" w14:textId="77777777" w:rsidR="00617B35" w:rsidRPr="00D33BB4" w:rsidRDefault="00617B35" w:rsidP="00617B35">
            <w:r>
              <w:t>Тел: +359 2 44 55 400</w:t>
            </w:r>
          </w:p>
          <w:p w14:paraId="21A124CD" w14:textId="77777777" w:rsidR="00617B35" w:rsidRPr="000F13B6" w:rsidRDefault="00617B35" w:rsidP="00617B35"/>
        </w:tc>
        <w:tc>
          <w:tcPr>
            <w:tcW w:w="4652" w:type="dxa"/>
            <w:shd w:val="clear" w:color="auto" w:fill="auto"/>
          </w:tcPr>
          <w:p w14:paraId="3E0D9095" w14:textId="77777777" w:rsidR="00617B35" w:rsidRPr="00F22AE7" w:rsidRDefault="00617B35" w:rsidP="00617B35">
            <w:pPr>
              <w:rPr>
                <w:rStyle w:val="Strong"/>
                <w:lang w:val="de-DE"/>
              </w:rPr>
            </w:pPr>
            <w:r w:rsidRPr="00F22AE7">
              <w:rPr>
                <w:rStyle w:val="Strong"/>
                <w:lang w:val="de-DE"/>
              </w:rPr>
              <w:t>Luxembourg/Luxemburg</w:t>
            </w:r>
          </w:p>
          <w:p w14:paraId="2970823E" w14:textId="77777777" w:rsidR="007C29F5" w:rsidRDefault="0007663E" w:rsidP="00617B35">
            <w:pPr>
              <w:rPr>
                <w:lang w:val="de-DE"/>
              </w:rPr>
            </w:pPr>
            <w:r>
              <w:rPr>
                <w:lang w:val="de-DE"/>
              </w:rPr>
              <w:t>Viatris</w:t>
            </w:r>
          </w:p>
          <w:p w14:paraId="5C413D65" w14:textId="77777777" w:rsidR="00617B35" w:rsidRPr="00F22AE7" w:rsidRDefault="00380468" w:rsidP="00617B35">
            <w:pPr>
              <w:rPr>
                <w:lang w:val="de-DE"/>
              </w:rPr>
            </w:pPr>
            <w:r w:rsidRPr="00380468">
              <w:rPr>
                <w:lang w:val="de-DE"/>
              </w:rPr>
              <w:t>Tél/</w:t>
            </w:r>
            <w:r w:rsidR="00617B35" w:rsidRPr="00F22AE7">
              <w:rPr>
                <w:lang w:val="de-DE"/>
              </w:rPr>
              <w:t>Tel: + 32 (0)2 658 61 00</w:t>
            </w:r>
          </w:p>
          <w:p w14:paraId="4DDD205C" w14:textId="77777777" w:rsidR="00617B35" w:rsidRPr="00737C7B" w:rsidRDefault="00617B35" w:rsidP="00617B35">
            <w:pPr>
              <w:rPr>
                <w:lang w:val="en-US"/>
              </w:rPr>
            </w:pPr>
            <w:proofErr w:type="spellStart"/>
            <w:r w:rsidRPr="00737C7B">
              <w:rPr>
                <w:lang w:val="en-US"/>
              </w:rPr>
              <w:t>België</w:t>
            </w:r>
            <w:proofErr w:type="spellEnd"/>
            <w:r w:rsidRPr="00737C7B">
              <w:rPr>
                <w:lang w:val="en-US"/>
              </w:rPr>
              <w:t>/Belgique/</w:t>
            </w:r>
            <w:proofErr w:type="spellStart"/>
            <w:r w:rsidRPr="00737C7B">
              <w:rPr>
                <w:lang w:val="en-US"/>
              </w:rPr>
              <w:t>Belgien</w:t>
            </w:r>
            <w:proofErr w:type="spellEnd"/>
          </w:p>
          <w:p w14:paraId="372F4D01" w14:textId="77777777" w:rsidR="00617B35" w:rsidRPr="00737C7B" w:rsidRDefault="00617B35" w:rsidP="00617B35">
            <w:pPr>
              <w:rPr>
                <w:lang w:val="en-US"/>
              </w:rPr>
            </w:pPr>
          </w:p>
        </w:tc>
      </w:tr>
      <w:tr w:rsidR="00617B35" w:rsidRPr="00C6550B" w14:paraId="18BC8CFD" w14:textId="77777777" w:rsidTr="00617B35">
        <w:trPr>
          <w:cantSplit/>
        </w:trPr>
        <w:tc>
          <w:tcPr>
            <w:tcW w:w="4651" w:type="dxa"/>
            <w:shd w:val="clear" w:color="auto" w:fill="auto"/>
          </w:tcPr>
          <w:p w14:paraId="0C579945" w14:textId="77777777" w:rsidR="00617B35" w:rsidRPr="00C6550B" w:rsidRDefault="00617B35" w:rsidP="00617B35">
            <w:pPr>
              <w:rPr>
                <w:rStyle w:val="Strong"/>
                <w:lang w:val="sv-FI"/>
              </w:rPr>
            </w:pPr>
            <w:r w:rsidRPr="00C6550B">
              <w:rPr>
                <w:rStyle w:val="Strong"/>
                <w:lang w:val="sv-FI"/>
              </w:rPr>
              <w:t>Česká republika</w:t>
            </w:r>
          </w:p>
          <w:p w14:paraId="179F9E45" w14:textId="77777777" w:rsidR="00617B35" w:rsidRPr="00C6550B" w:rsidRDefault="00380468" w:rsidP="00617B35">
            <w:pPr>
              <w:rPr>
                <w:lang w:val="sv-FI"/>
              </w:rPr>
            </w:pPr>
            <w:r w:rsidRPr="00C6550B">
              <w:rPr>
                <w:lang w:val="sv-FI"/>
              </w:rPr>
              <w:t>Viatris</w:t>
            </w:r>
            <w:r w:rsidR="000C556F" w:rsidRPr="00C6550B">
              <w:rPr>
                <w:lang w:val="sv-FI"/>
              </w:rPr>
              <w:t xml:space="preserve"> CZ</w:t>
            </w:r>
            <w:r w:rsidR="00637B94" w:rsidRPr="00C6550B">
              <w:rPr>
                <w:lang w:val="sv-FI"/>
              </w:rPr>
              <w:t xml:space="preserve"> s.r.o</w:t>
            </w:r>
          </w:p>
          <w:p w14:paraId="61878B5D" w14:textId="77777777" w:rsidR="00617B35" w:rsidRPr="00121724" w:rsidRDefault="00617B35" w:rsidP="00617B35">
            <w:pPr>
              <w:rPr>
                <w:lang w:val="en-US"/>
              </w:rPr>
            </w:pPr>
            <w:r w:rsidRPr="00121724">
              <w:rPr>
                <w:lang w:val="en-US"/>
              </w:rPr>
              <w:t>Tel: + 420 222 004 400</w:t>
            </w:r>
          </w:p>
          <w:p w14:paraId="27FA67DF" w14:textId="77777777" w:rsidR="00617B35" w:rsidRPr="00121724" w:rsidRDefault="00617B35" w:rsidP="00617B35">
            <w:pPr>
              <w:rPr>
                <w:lang w:val="en-US"/>
              </w:rPr>
            </w:pPr>
          </w:p>
        </w:tc>
        <w:tc>
          <w:tcPr>
            <w:tcW w:w="4652" w:type="dxa"/>
            <w:shd w:val="clear" w:color="auto" w:fill="auto"/>
          </w:tcPr>
          <w:p w14:paraId="4C6F9DDE" w14:textId="77777777" w:rsidR="00617B35" w:rsidRPr="00226533" w:rsidRDefault="00617B35" w:rsidP="00617B35">
            <w:pPr>
              <w:rPr>
                <w:rStyle w:val="Strong"/>
                <w:lang w:val="en-US"/>
              </w:rPr>
            </w:pPr>
            <w:proofErr w:type="spellStart"/>
            <w:r w:rsidRPr="00226533">
              <w:rPr>
                <w:rStyle w:val="Strong"/>
                <w:lang w:val="en-US"/>
              </w:rPr>
              <w:t>Magyarország</w:t>
            </w:r>
            <w:proofErr w:type="spellEnd"/>
          </w:p>
          <w:p w14:paraId="71082EE7" w14:textId="77777777" w:rsidR="00617B35" w:rsidRPr="00226533" w:rsidRDefault="0007663E" w:rsidP="00617B35">
            <w:pPr>
              <w:rPr>
                <w:lang w:val="en-US"/>
              </w:rPr>
            </w:pPr>
            <w:r>
              <w:rPr>
                <w:lang w:val="en-US"/>
              </w:rPr>
              <w:t>Viatris Healthcare</w:t>
            </w:r>
            <w:r w:rsidR="00617B35" w:rsidRPr="00226533">
              <w:rPr>
                <w:lang w:val="en-US"/>
              </w:rPr>
              <w:t xml:space="preserve"> Kft</w:t>
            </w:r>
            <w:r>
              <w:rPr>
                <w:lang w:val="en-US"/>
              </w:rPr>
              <w:t>.</w:t>
            </w:r>
          </w:p>
          <w:p w14:paraId="61FC4B47" w14:textId="77777777" w:rsidR="00617B35" w:rsidRPr="00226533" w:rsidRDefault="00617B35" w:rsidP="00617B35">
            <w:pPr>
              <w:rPr>
                <w:lang w:val="en-US"/>
              </w:rPr>
            </w:pPr>
            <w:r w:rsidRPr="00226533">
              <w:rPr>
                <w:lang w:val="en-US"/>
              </w:rPr>
              <w:t>Tel</w:t>
            </w:r>
            <w:r w:rsidR="0007663E">
              <w:rPr>
                <w:lang w:val="en-US"/>
              </w:rPr>
              <w:t>.</w:t>
            </w:r>
            <w:r w:rsidRPr="00226533">
              <w:rPr>
                <w:lang w:val="en-US"/>
              </w:rPr>
              <w:t>: + 36 1 465 2100</w:t>
            </w:r>
          </w:p>
          <w:p w14:paraId="26E0CA45" w14:textId="77777777" w:rsidR="00617B35" w:rsidRPr="00226533" w:rsidRDefault="00617B35" w:rsidP="00617B35">
            <w:pPr>
              <w:rPr>
                <w:lang w:val="en-US"/>
              </w:rPr>
            </w:pPr>
          </w:p>
        </w:tc>
      </w:tr>
      <w:tr w:rsidR="00617B35" w:rsidRPr="00953FE6" w14:paraId="4E8FB666" w14:textId="77777777" w:rsidTr="00617B35">
        <w:trPr>
          <w:cantSplit/>
        </w:trPr>
        <w:tc>
          <w:tcPr>
            <w:tcW w:w="4651" w:type="dxa"/>
            <w:shd w:val="clear" w:color="auto" w:fill="auto"/>
          </w:tcPr>
          <w:p w14:paraId="14798A2C" w14:textId="77777777" w:rsidR="00617B35" w:rsidRPr="00F603D3" w:rsidRDefault="00617B35" w:rsidP="00617B35">
            <w:pPr>
              <w:rPr>
                <w:rStyle w:val="Strong"/>
                <w:lang w:val="sv-SE"/>
              </w:rPr>
            </w:pPr>
            <w:r w:rsidRPr="00F603D3">
              <w:rPr>
                <w:rStyle w:val="Strong"/>
                <w:lang w:val="sv-SE"/>
              </w:rPr>
              <w:t>Danmark</w:t>
            </w:r>
          </w:p>
          <w:p w14:paraId="15B67FAC" w14:textId="77777777" w:rsidR="00555DDE" w:rsidRPr="00226533" w:rsidRDefault="00E074EA" w:rsidP="00555DDE">
            <w:pPr>
              <w:pStyle w:val="MGGTextLeft"/>
              <w:spacing w:line="276" w:lineRule="auto"/>
              <w:rPr>
                <w:lang w:val="sv-SE"/>
              </w:rPr>
            </w:pPr>
            <w:r>
              <w:rPr>
                <w:lang w:val="sv-SE"/>
              </w:rPr>
              <w:t xml:space="preserve">Viatris </w:t>
            </w:r>
            <w:r w:rsidR="00555DDE" w:rsidRPr="00226533">
              <w:rPr>
                <w:lang w:val="sv-SE"/>
              </w:rPr>
              <w:t>ApS</w:t>
            </w:r>
          </w:p>
          <w:p w14:paraId="154C9A1E" w14:textId="77777777" w:rsidR="00617B35" w:rsidRPr="00F603D3" w:rsidRDefault="00555DDE" w:rsidP="00617B35">
            <w:pPr>
              <w:rPr>
                <w:lang w:val="sv-SE"/>
              </w:rPr>
            </w:pPr>
            <w:r w:rsidRPr="00226533">
              <w:rPr>
                <w:lang w:val="sv-SE"/>
              </w:rPr>
              <w:t>T</w:t>
            </w:r>
            <w:r w:rsidR="00E074EA">
              <w:rPr>
                <w:lang w:val="sv-SE"/>
              </w:rPr>
              <w:t>lf</w:t>
            </w:r>
            <w:r w:rsidRPr="00226533">
              <w:rPr>
                <w:lang w:val="sv-SE"/>
              </w:rPr>
              <w:t>: +45 28 11 69 32</w:t>
            </w:r>
          </w:p>
          <w:p w14:paraId="36C11FF4" w14:textId="77777777" w:rsidR="00617B35" w:rsidRPr="00F603D3" w:rsidRDefault="00617B35" w:rsidP="00617B35">
            <w:pPr>
              <w:rPr>
                <w:lang w:val="sv-SE"/>
              </w:rPr>
            </w:pPr>
          </w:p>
        </w:tc>
        <w:tc>
          <w:tcPr>
            <w:tcW w:w="4652" w:type="dxa"/>
            <w:shd w:val="clear" w:color="auto" w:fill="auto"/>
          </w:tcPr>
          <w:p w14:paraId="29F3B02E" w14:textId="77777777" w:rsidR="00617B35" w:rsidRPr="00953FE6" w:rsidRDefault="00617B35" w:rsidP="00617B35">
            <w:pPr>
              <w:rPr>
                <w:rStyle w:val="Strong"/>
              </w:rPr>
            </w:pPr>
            <w:r>
              <w:rPr>
                <w:rStyle w:val="Strong"/>
              </w:rPr>
              <w:t>Malta</w:t>
            </w:r>
          </w:p>
          <w:p w14:paraId="04BA94B4" w14:textId="77777777" w:rsidR="00617B35" w:rsidRPr="00953FE6" w:rsidRDefault="00617B35" w:rsidP="00617B35">
            <w:r>
              <w:t>V.J. Salomone Pharma Ltd</w:t>
            </w:r>
          </w:p>
          <w:p w14:paraId="04E77584" w14:textId="77777777" w:rsidR="00617B35" w:rsidRPr="00D33BB4" w:rsidRDefault="00617B35" w:rsidP="00617B35">
            <w:r>
              <w:t>Tel: + 356 21 22 01 74</w:t>
            </w:r>
          </w:p>
          <w:p w14:paraId="3E93FE4D" w14:textId="77777777" w:rsidR="00617B35" w:rsidRPr="00953FE6" w:rsidRDefault="00617B35" w:rsidP="00617B35"/>
        </w:tc>
      </w:tr>
      <w:tr w:rsidR="00617B35" w:rsidRPr="00953FE6" w14:paraId="525AAF43" w14:textId="77777777" w:rsidTr="00617B35">
        <w:trPr>
          <w:cantSplit/>
        </w:trPr>
        <w:tc>
          <w:tcPr>
            <w:tcW w:w="4651" w:type="dxa"/>
            <w:shd w:val="clear" w:color="auto" w:fill="auto"/>
          </w:tcPr>
          <w:p w14:paraId="7A554C81" w14:textId="77777777" w:rsidR="00617B35" w:rsidRPr="00F603D3" w:rsidRDefault="00617B35" w:rsidP="00617B35">
            <w:pPr>
              <w:rPr>
                <w:rStyle w:val="Strong"/>
                <w:lang w:val="de-DE"/>
              </w:rPr>
            </w:pPr>
            <w:r w:rsidRPr="00F603D3">
              <w:rPr>
                <w:rStyle w:val="Strong"/>
                <w:lang w:val="de-DE"/>
              </w:rPr>
              <w:t>Deutschland</w:t>
            </w:r>
          </w:p>
          <w:p w14:paraId="3564EED2" w14:textId="77777777" w:rsidR="00555DDE" w:rsidRDefault="006D43C0" w:rsidP="00555DDE">
            <w:pPr>
              <w:pStyle w:val="MGGTextLeft"/>
              <w:tabs>
                <w:tab w:val="left" w:pos="567"/>
              </w:tabs>
              <w:spacing w:line="276" w:lineRule="auto"/>
              <w:rPr>
                <w:szCs w:val="22"/>
                <w:lang w:val="en-GB"/>
              </w:rPr>
            </w:pPr>
            <w:r>
              <w:rPr>
                <w:szCs w:val="22"/>
              </w:rPr>
              <w:t>Viatris</w:t>
            </w:r>
            <w:r w:rsidR="00555DDE">
              <w:rPr>
                <w:szCs w:val="22"/>
              </w:rPr>
              <w:t xml:space="preserve"> Healthcare GmbH</w:t>
            </w:r>
          </w:p>
          <w:p w14:paraId="7C2AAECD" w14:textId="77777777" w:rsidR="00617B35" w:rsidRPr="00F603D3" w:rsidRDefault="00617B35" w:rsidP="00617B35">
            <w:pPr>
              <w:rPr>
                <w:lang w:val="de-DE"/>
              </w:rPr>
            </w:pPr>
            <w:r w:rsidRPr="00F603D3">
              <w:rPr>
                <w:lang w:val="de-DE"/>
              </w:rPr>
              <w:t xml:space="preserve">Tel: </w:t>
            </w:r>
            <w:r w:rsidR="00555DDE" w:rsidRPr="00121724">
              <w:rPr>
                <w:lang w:val="en-US"/>
              </w:rPr>
              <w:t>+49 800 0700 800</w:t>
            </w:r>
          </w:p>
          <w:p w14:paraId="0C80D760" w14:textId="77777777" w:rsidR="00617B35" w:rsidRPr="00F603D3" w:rsidRDefault="00617B35" w:rsidP="006D43C0">
            <w:pPr>
              <w:rPr>
                <w:lang w:val="de-DE"/>
              </w:rPr>
            </w:pPr>
          </w:p>
        </w:tc>
        <w:tc>
          <w:tcPr>
            <w:tcW w:w="4652" w:type="dxa"/>
            <w:shd w:val="clear" w:color="auto" w:fill="auto"/>
          </w:tcPr>
          <w:p w14:paraId="45D33CBD" w14:textId="77777777" w:rsidR="00617B35" w:rsidRPr="00D33BB4" w:rsidRDefault="00617B35" w:rsidP="00617B35">
            <w:pPr>
              <w:rPr>
                <w:rStyle w:val="Strong"/>
              </w:rPr>
            </w:pPr>
            <w:r>
              <w:rPr>
                <w:rStyle w:val="Strong"/>
              </w:rPr>
              <w:t>Nederland</w:t>
            </w:r>
          </w:p>
          <w:p w14:paraId="53CE07B5" w14:textId="77777777" w:rsidR="00617B35" w:rsidRPr="00D33BB4" w:rsidRDefault="00617B35" w:rsidP="00617B35">
            <w:r>
              <w:t>Mylan BV</w:t>
            </w:r>
          </w:p>
          <w:p w14:paraId="220A9DEC" w14:textId="77777777" w:rsidR="00617B35" w:rsidRPr="00D33BB4" w:rsidRDefault="00617B35" w:rsidP="00617B35">
            <w:r>
              <w:t>Tel: +31 (0)20 426 3300</w:t>
            </w:r>
          </w:p>
          <w:p w14:paraId="0C59212F" w14:textId="77777777" w:rsidR="00617B35" w:rsidRPr="00953FE6" w:rsidRDefault="00617B35" w:rsidP="00617B35"/>
        </w:tc>
      </w:tr>
      <w:tr w:rsidR="00617B35" w:rsidRPr="00226533" w14:paraId="63DC62B5" w14:textId="77777777" w:rsidTr="00617B35">
        <w:trPr>
          <w:cantSplit/>
        </w:trPr>
        <w:tc>
          <w:tcPr>
            <w:tcW w:w="4651" w:type="dxa"/>
            <w:shd w:val="clear" w:color="auto" w:fill="auto"/>
          </w:tcPr>
          <w:p w14:paraId="7C02771A" w14:textId="77777777" w:rsidR="00617B35" w:rsidRPr="00226533" w:rsidRDefault="00617B35" w:rsidP="00617B35">
            <w:pPr>
              <w:rPr>
                <w:rStyle w:val="Strong"/>
                <w:lang w:val="en-US"/>
              </w:rPr>
            </w:pPr>
            <w:proofErr w:type="spellStart"/>
            <w:r w:rsidRPr="00226533">
              <w:rPr>
                <w:rStyle w:val="Strong"/>
                <w:lang w:val="en-US"/>
              </w:rPr>
              <w:t>Eesti</w:t>
            </w:r>
            <w:proofErr w:type="spellEnd"/>
          </w:p>
          <w:p w14:paraId="05A01184" w14:textId="77777777" w:rsidR="00D3745D" w:rsidRDefault="00C4494A" w:rsidP="00617B35">
            <w:pPr>
              <w:rPr>
                <w:lang w:val="en-US"/>
              </w:rPr>
            </w:pPr>
            <w:r w:rsidRPr="00C4494A">
              <w:rPr>
                <w:lang w:val="en-US"/>
              </w:rPr>
              <w:t>Viatris OÜ</w:t>
            </w:r>
          </w:p>
          <w:p w14:paraId="68CCAC2C" w14:textId="77777777" w:rsidR="00617B35" w:rsidRPr="00D33BB4" w:rsidRDefault="00617B35" w:rsidP="00617B35">
            <w:r>
              <w:t>Tel: + 372 6363 052</w:t>
            </w:r>
          </w:p>
          <w:p w14:paraId="0EF60F2B" w14:textId="77777777" w:rsidR="00617B35" w:rsidRPr="00953FE6" w:rsidRDefault="00617B35" w:rsidP="00617B35"/>
        </w:tc>
        <w:tc>
          <w:tcPr>
            <w:tcW w:w="4652" w:type="dxa"/>
            <w:shd w:val="clear" w:color="auto" w:fill="auto"/>
          </w:tcPr>
          <w:p w14:paraId="10B0AFC7" w14:textId="77777777" w:rsidR="00617B35" w:rsidRPr="00226533" w:rsidRDefault="00617B35" w:rsidP="00617B35">
            <w:pPr>
              <w:rPr>
                <w:rStyle w:val="Strong"/>
                <w:lang w:val="en-US"/>
              </w:rPr>
            </w:pPr>
            <w:r w:rsidRPr="00226533">
              <w:rPr>
                <w:rStyle w:val="Strong"/>
                <w:lang w:val="en-US"/>
              </w:rPr>
              <w:t>Norge</w:t>
            </w:r>
          </w:p>
          <w:p w14:paraId="65541FE3" w14:textId="77777777" w:rsidR="00555DDE" w:rsidRDefault="006D43C0" w:rsidP="00555DDE">
            <w:pPr>
              <w:pStyle w:val="MGGTextLeft"/>
              <w:tabs>
                <w:tab w:val="left" w:pos="567"/>
              </w:tabs>
              <w:spacing w:line="276" w:lineRule="auto"/>
              <w:rPr>
                <w:lang w:eastAsia="da-DK"/>
              </w:rPr>
            </w:pPr>
            <w:r>
              <w:rPr>
                <w:lang w:eastAsia="da-DK"/>
              </w:rPr>
              <w:t>Viatris</w:t>
            </w:r>
            <w:r w:rsidR="00555DDE">
              <w:rPr>
                <w:lang w:eastAsia="da-DK"/>
              </w:rPr>
              <w:t xml:space="preserve"> AS</w:t>
            </w:r>
          </w:p>
          <w:p w14:paraId="675822F3" w14:textId="77777777" w:rsidR="00617B35" w:rsidRPr="00226533" w:rsidRDefault="00555DDE" w:rsidP="00617B35">
            <w:pPr>
              <w:rPr>
                <w:lang w:val="en-US"/>
              </w:rPr>
            </w:pPr>
            <w:proofErr w:type="spellStart"/>
            <w:r>
              <w:rPr>
                <w:lang w:val="en-US" w:eastAsia="da-DK"/>
              </w:rPr>
              <w:t>T</w:t>
            </w:r>
            <w:r w:rsidR="006D43C0">
              <w:rPr>
                <w:lang w:val="en-US" w:eastAsia="da-DK"/>
              </w:rPr>
              <w:t>lf</w:t>
            </w:r>
            <w:proofErr w:type="spellEnd"/>
            <w:r>
              <w:rPr>
                <w:lang w:val="en-US" w:eastAsia="da-DK"/>
              </w:rPr>
              <w:t>: + 47 66 75 33 00</w:t>
            </w:r>
          </w:p>
          <w:p w14:paraId="3B41BC2A" w14:textId="77777777" w:rsidR="00617B35" w:rsidRPr="00226533" w:rsidRDefault="00617B35" w:rsidP="006D43C0">
            <w:pPr>
              <w:rPr>
                <w:lang w:val="en-US"/>
              </w:rPr>
            </w:pPr>
          </w:p>
        </w:tc>
      </w:tr>
      <w:tr w:rsidR="00617B35" w:rsidRPr="00F22AE7" w14:paraId="3582E1F9" w14:textId="77777777" w:rsidTr="00617B35">
        <w:trPr>
          <w:cantSplit/>
        </w:trPr>
        <w:tc>
          <w:tcPr>
            <w:tcW w:w="4651" w:type="dxa"/>
            <w:shd w:val="clear" w:color="auto" w:fill="auto"/>
          </w:tcPr>
          <w:p w14:paraId="18C3B696" w14:textId="77777777" w:rsidR="00617B35" w:rsidRPr="00C6550B" w:rsidRDefault="00617B35" w:rsidP="00617B35">
            <w:pPr>
              <w:rPr>
                <w:rStyle w:val="Strong"/>
                <w:lang w:val="sv-FI"/>
              </w:rPr>
            </w:pPr>
            <w:r>
              <w:rPr>
                <w:rStyle w:val="Strong"/>
              </w:rPr>
              <w:lastRenderedPageBreak/>
              <w:t>Ελλάδα</w:t>
            </w:r>
          </w:p>
          <w:p w14:paraId="2740637F" w14:textId="77777777" w:rsidR="00617B35" w:rsidRPr="00C6550B" w:rsidRDefault="0007663E" w:rsidP="00617B35">
            <w:pPr>
              <w:rPr>
                <w:lang w:val="sv-FI"/>
              </w:rPr>
            </w:pPr>
            <w:r w:rsidRPr="00C6550B">
              <w:rPr>
                <w:lang w:val="sv-FI"/>
              </w:rPr>
              <w:t>Viatris</w:t>
            </w:r>
            <w:r w:rsidR="00617B35" w:rsidRPr="00C6550B">
              <w:rPr>
                <w:lang w:val="sv-FI"/>
              </w:rPr>
              <w:t xml:space="preserve"> Hellas </w:t>
            </w:r>
            <w:r w:rsidRPr="00C6550B">
              <w:rPr>
                <w:lang w:val="sv-FI"/>
              </w:rPr>
              <w:t>Ltd</w:t>
            </w:r>
          </w:p>
          <w:p w14:paraId="6C35D228" w14:textId="77777777" w:rsidR="00617B35" w:rsidRPr="00C6550B" w:rsidRDefault="00617B35" w:rsidP="00617B35">
            <w:pPr>
              <w:rPr>
                <w:lang w:val="sv-FI"/>
              </w:rPr>
            </w:pPr>
            <w:r>
              <w:t>Τηλ</w:t>
            </w:r>
            <w:r w:rsidRPr="00C6550B">
              <w:rPr>
                <w:lang w:val="sv-FI"/>
              </w:rPr>
              <w:t>: +30 210</w:t>
            </w:r>
            <w:r w:rsidR="0007663E" w:rsidRPr="00C6550B">
              <w:rPr>
                <w:lang w:val="sv-FI"/>
              </w:rPr>
              <w:t>0 100 002</w:t>
            </w:r>
          </w:p>
          <w:p w14:paraId="67CC2C42" w14:textId="77777777" w:rsidR="00617B35" w:rsidRPr="00C6550B" w:rsidRDefault="00617B35" w:rsidP="00617B35">
            <w:pPr>
              <w:rPr>
                <w:lang w:val="sv-FI"/>
              </w:rPr>
            </w:pPr>
          </w:p>
        </w:tc>
        <w:tc>
          <w:tcPr>
            <w:tcW w:w="4652" w:type="dxa"/>
            <w:shd w:val="clear" w:color="auto" w:fill="auto"/>
          </w:tcPr>
          <w:p w14:paraId="1ECAD731" w14:textId="77777777" w:rsidR="00617B35" w:rsidRPr="00F603D3" w:rsidRDefault="00617B35" w:rsidP="00617B35">
            <w:pPr>
              <w:rPr>
                <w:rStyle w:val="Strong"/>
                <w:lang w:val="de-DE"/>
              </w:rPr>
            </w:pPr>
            <w:r w:rsidRPr="00F603D3">
              <w:rPr>
                <w:rStyle w:val="Strong"/>
                <w:lang w:val="de-DE"/>
              </w:rPr>
              <w:t>Österreich</w:t>
            </w:r>
          </w:p>
          <w:p w14:paraId="66AE25E6" w14:textId="77777777" w:rsidR="00617B35" w:rsidRPr="00F603D3" w:rsidRDefault="00D3745D" w:rsidP="00617B35">
            <w:pPr>
              <w:rPr>
                <w:lang w:val="de-DE"/>
              </w:rPr>
            </w:pPr>
            <w:r>
              <w:rPr>
                <w:lang w:val="de-DE"/>
              </w:rPr>
              <w:t>Viatris Austria</w:t>
            </w:r>
          </w:p>
          <w:p w14:paraId="41F0E41D" w14:textId="77777777" w:rsidR="00617B35" w:rsidRPr="00F603D3" w:rsidRDefault="00617B35" w:rsidP="00617B35">
            <w:pPr>
              <w:rPr>
                <w:lang w:val="de-DE"/>
              </w:rPr>
            </w:pPr>
            <w:r w:rsidRPr="00F603D3">
              <w:rPr>
                <w:lang w:val="de-DE"/>
              </w:rPr>
              <w:t>Tel: +43 1 </w:t>
            </w:r>
            <w:r w:rsidR="00D3745D" w:rsidRPr="00D3745D">
              <w:rPr>
                <w:lang w:val="de-DE"/>
              </w:rPr>
              <w:t>86390</w:t>
            </w:r>
          </w:p>
          <w:p w14:paraId="516BF42A" w14:textId="77777777" w:rsidR="00617B35" w:rsidRPr="00F603D3" w:rsidRDefault="00617B35" w:rsidP="00617B35">
            <w:pPr>
              <w:rPr>
                <w:lang w:val="de-DE"/>
              </w:rPr>
            </w:pPr>
          </w:p>
        </w:tc>
      </w:tr>
      <w:tr w:rsidR="00617B35" w:rsidRPr="00F22AE7" w14:paraId="42BC8EC8" w14:textId="77777777" w:rsidTr="00617B35">
        <w:trPr>
          <w:cantSplit/>
        </w:trPr>
        <w:tc>
          <w:tcPr>
            <w:tcW w:w="4651" w:type="dxa"/>
            <w:shd w:val="clear" w:color="auto" w:fill="auto"/>
          </w:tcPr>
          <w:p w14:paraId="7923EAD1" w14:textId="77777777" w:rsidR="00617B35" w:rsidRPr="00F603D3" w:rsidRDefault="00617B35" w:rsidP="00617B35">
            <w:pPr>
              <w:rPr>
                <w:rStyle w:val="Strong"/>
                <w:lang w:val="es-ES"/>
              </w:rPr>
            </w:pPr>
            <w:r w:rsidRPr="00F603D3">
              <w:rPr>
                <w:rStyle w:val="Strong"/>
                <w:lang w:val="es-ES"/>
              </w:rPr>
              <w:t>España</w:t>
            </w:r>
          </w:p>
          <w:p w14:paraId="71F43A33" w14:textId="77777777" w:rsidR="00617B35" w:rsidRPr="00F603D3" w:rsidRDefault="006D43C0" w:rsidP="00617B35">
            <w:pPr>
              <w:rPr>
                <w:lang w:val="es-ES"/>
              </w:rPr>
            </w:pPr>
            <w:r>
              <w:rPr>
                <w:lang w:val="es-ES"/>
              </w:rPr>
              <w:t>Viatris</w:t>
            </w:r>
            <w:r w:rsidR="00617B35" w:rsidRPr="00F603D3">
              <w:rPr>
                <w:lang w:val="es-ES"/>
              </w:rPr>
              <w:t xml:space="preserve"> </w:t>
            </w:r>
            <w:proofErr w:type="spellStart"/>
            <w:r w:rsidR="00617B35" w:rsidRPr="00F603D3">
              <w:rPr>
                <w:lang w:val="es-ES"/>
              </w:rPr>
              <w:t>Pharmaceuticals</w:t>
            </w:r>
            <w:proofErr w:type="spellEnd"/>
            <w:r w:rsidR="00617B35" w:rsidRPr="00F603D3">
              <w:rPr>
                <w:lang w:val="es-ES"/>
              </w:rPr>
              <w:t>, S.L.</w:t>
            </w:r>
          </w:p>
          <w:p w14:paraId="4169B47B" w14:textId="77777777" w:rsidR="00617B35" w:rsidRPr="00C6550B" w:rsidRDefault="00617B35" w:rsidP="00617B35">
            <w:pPr>
              <w:rPr>
                <w:lang w:val="en-US"/>
              </w:rPr>
            </w:pPr>
            <w:r w:rsidRPr="00C6550B">
              <w:rPr>
                <w:lang w:val="en-US"/>
              </w:rPr>
              <w:t>Tel: + 34 900 102 712</w:t>
            </w:r>
          </w:p>
          <w:p w14:paraId="0F3DB990" w14:textId="77777777" w:rsidR="00617B35" w:rsidRPr="00C6550B" w:rsidRDefault="00617B35" w:rsidP="006D43C0">
            <w:pPr>
              <w:rPr>
                <w:lang w:val="en-US"/>
              </w:rPr>
            </w:pPr>
          </w:p>
        </w:tc>
        <w:tc>
          <w:tcPr>
            <w:tcW w:w="4652" w:type="dxa"/>
            <w:shd w:val="clear" w:color="auto" w:fill="auto"/>
          </w:tcPr>
          <w:p w14:paraId="4E048BD9" w14:textId="77777777" w:rsidR="00617B35" w:rsidRPr="00F22AE7" w:rsidRDefault="00617B35" w:rsidP="00617B35">
            <w:pPr>
              <w:rPr>
                <w:rStyle w:val="Strong"/>
                <w:lang w:val="en-US"/>
              </w:rPr>
            </w:pPr>
            <w:r w:rsidRPr="00F22AE7">
              <w:rPr>
                <w:rStyle w:val="Strong"/>
                <w:lang w:val="en-US"/>
              </w:rPr>
              <w:t>Polska</w:t>
            </w:r>
          </w:p>
          <w:p w14:paraId="1F75E910" w14:textId="77777777" w:rsidR="00617B35" w:rsidRPr="00F22AE7" w:rsidRDefault="00C4494A" w:rsidP="00617B35">
            <w:pPr>
              <w:rPr>
                <w:lang w:val="en-US"/>
              </w:rPr>
            </w:pPr>
            <w:r w:rsidRPr="00C4494A">
              <w:rPr>
                <w:lang w:val="en-US"/>
              </w:rPr>
              <w:t>Viatris</w:t>
            </w:r>
            <w:r w:rsidR="00D3745D">
              <w:rPr>
                <w:lang w:val="en-US"/>
              </w:rPr>
              <w:t xml:space="preserve"> </w:t>
            </w:r>
            <w:r w:rsidR="00617B35" w:rsidRPr="00F22AE7">
              <w:rPr>
                <w:lang w:val="en-US"/>
              </w:rPr>
              <w:t xml:space="preserve">Healthcare Sp. </w:t>
            </w:r>
            <w:proofErr w:type="spellStart"/>
            <w:r w:rsidR="00637B94">
              <w:rPr>
                <w:lang w:val="en-US"/>
              </w:rPr>
              <w:t>z.</w:t>
            </w:r>
            <w:r w:rsidR="00617B35" w:rsidRPr="00F22AE7">
              <w:rPr>
                <w:lang w:val="en-US"/>
              </w:rPr>
              <w:t>o.o</w:t>
            </w:r>
            <w:proofErr w:type="spellEnd"/>
            <w:r w:rsidR="00617B35" w:rsidRPr="00F22AE7">
              <w:rPr>
                <w:lang w:val="en-US"/>
              </w:rPr>
              <w:t>.</w:t>
            </w:r>
          </w:p>
          <w:p w14:paraId="097ACD81" w14:textId="77777777" w:rsidR="00617B35" w:rsidRPr="00F22AE7" w:rsidRDefault="00617B35" w:rsidP="00617B35">
            <w:pPr>
              <w:rPr>
                <w:lang w:val="en-US"/>
              </w:rPr>
            </w:pPr>
            <w:r w:rsidRPr="00F22AE7">
              <w:rPr>
                <w:lang w:val="en-US"/>
              </w:rPr>
              <w:t>Tel: + 48 22 546 64 00</w:t>
            </w:r>
          </w:p>
          <w:p w14:paraId="472A744D" w14:textId="77777777" w:rsidR="00617B35" w:rsidRPr="00F22AE7" w:rsidRDefault="00617B35" w:rsidP="00617B35">
            <w:pPr>
              <w:rPr>
                <w:lang w:val="en-US"/>
              </w:rPr>
            </w:pPr>
          </w:p>
        </w:tc>
      </w:tr>
      <w:tr w:rsidR="00617B35" w:rsidRPr="00953FE6" w14:paraId="3D996D74" w14:textId="77777777" w:rsidTr="00617B35">
        <w:trPr>
          <w:cantSplit/>
        </w:trPr>
        <w:tc>
          <w:tcPr>
            <w:tcW w:w="4651" w:type="dxa"/>
            <w:shd w:val="clear" w:color="auto" w:fill="auto"/>
          </w:tcPr>
          <w:p w14:paraId="56BE5C35" w14:textId="77777777" w:rsidR="00617B35" w:rsidRPr="00F603D3" w:rsidRDefault="00617B35" w:rsidP="00617B35">
            <w:pPr>
              <w:rPr>
                <w:rStyle w:val="Strong"/>
                <w:lang w:val="fr-FR"/>
              </w:rPr>
            </w:pPr>
            <w:r w:rsidRPr="00F603D3">
              <w:rPr>
                <w:rStyle w:val="Strong"/>
                <w:lang w:val="fr-FR"/>
              </w:rPr>
              <w:t>France</w:t>
            </w:r>
          </w:p>
          <w:p w14:paraId="5FE43704" w14:textId="77777777" w:rsidR="0073387D" w:rsidRDefault="006D43C0" w:rsidP="00617B35">
            <w:pPr>
              <w:rPr>
                <w:lang w:val="fr-FR"/>
              </w:rPr>
            </w:pPr>
            <w:r w:rsidRPr="006D43C0">
              <w:rPr>
                <w:lang w:val="fr-FR"/>
              </w:rPr>
              <w:t>Viatris Santé</w:t>
            </w:r>
          </w:p>
          <w:p w14:paraId="511F8585" w14:textId="77777777" w:rsidR="00617B35" w:rsidRPr="00F603D3" w:rsidRDefault="00617B35" w:rsidP="00617B35">
            <w:pPr>
              <w:rPr>
                <w:lang w:val="fr-FR"/>
              </w:rPr>
            </w:pPr>
            <w:r w:rsidRPr="00F603D3">
              <w:rPr>
                <w:lang w:val="fr-FR"/>
              </w:rPr>
              <w:t>Tél. : +33 4 37 25 75 00</w:t>
            </w:r>
          </w:p>
          <w:p w14:paraId="41521CD4" w14:textId="77777777" w:rsidR="00617B35" w:rsidRPr="00F603D3" w:rsidRDefault="00617B35" w:rsidP="00617B35">
            <w:pPr>
              <w:rPr>
                <w:lang w:val="fr-FR"/>
              </w:rPr>
            </w:pPr>
          </w:p>
        </w:tc>
        <w:tc>
          <w:tcPr>
            <w:tcW w:w="4652" w:type="dxa"/>
            <w:shd w:val="clear" w:color="auto" w:fill="auto"/>
          </w:tcPr>
          <w:p w14:paraId="0628BEDF" w14:textId="77777777" w:rsidR="00617B35" w:rsidRPr="00D33BB4" w:rsidRDefault="00617B35" w:rsidP="00617B35">
            <w:pPr>
              <w:rPr>
                <w:rStyle w:val="Strong"/>
              </w:rPr>
            </w:pPr>
            <w:r>
              <w:rPr>
                <w:rStyle w:val="Strong"/>
              </w:rPr>
              <w:t>Portugali</w:t>
            </w:r>
          </w:p>
          <w:p w14:paraId="642F19EC" w14:textId="77777777" w:rsidR="00617B35" w:rsidRPr="00D33BB4" w:rsidRDefault="00617B35" w:rsidP="00617B35">
            <w:r>
              <w:t>Mylan, Lda.</w:t>
            </w:r>
          </w:p>
          <w:p w14:paraId="7E025350" w14:textId="77777777" w:rsidR="00617B35" w:rsidRPr="00D33BB4" w:rsidRDefault="00617B35" w:rsidP="00617B35">
            <w:r>
              <w:t>Tel: + 351 21 412 72 </w:t>
            </w:r>
            <w:r w:rsidR="00380468">
              <w:t>00</w:t>
            </w:r>
          </w:p>
          <w:p w14:paraId="3A43296F" w14:textId="77777777" w:rsidR="00617B35" w:rsidRPr="00953FE6" w:rsidRDefault="00617B35" w:rsidP="00617B35"/>
        </w:tc>
      </w:tr>
      <w:tr w:rsidR="00617B35" w:rsidRPr="00C6550B" w14:paraId="32D0B427" w14:textId="77777777" w:rsidTr="00617B35">
        <w:trPr>
          <w:cantSplit/>
        </w:trPr>
        <w:tc>
          <w:tcPr>
            <w:tcW w:w="4651" w:type="dxa"/>
            <w:shd w:val="clear" w:color="auto" w:fill="auto"/>
          </w:tcPr>
          <w:p w14:paraId="4208C4B8" w14:textId="77777777" w:rsidR="00617B35" w:rsidRPr="00F603D3" w:rsidRDefault="00617B35" w:rsidP="00617B35">
            <w:pPr>
              <w:rPr>
                <w:rStyle w:val="Strong"/>
                <w:lang w:val="sv-SE"/>
              </w:rPr>
            </w:pPr>
            <w:r w:rsidRPr="00F603D3">
              <w:rPr>
                <w:rStyle w:val="Strong"/>
                <w:lang w:val="sv-SE"/>
              </w:rPr>
              <w:t>Hrvatska</w:t>
            </w:r>
          </w:p>
          <w:p w14:paraId="656FAEEB" w14:textId="77777777" w:rsidR="00617B35" w:rsidRPr="00F603D3" w:rsidRDefault="0007663E" w:rsidP="00617B35">
            <w:pPr>
              <w:rPr>
                <w:lang w:val="sv-SE"/>
              </w:rPr>
            </w:pPr>
            <w:r>
              <w:rPr>
                <w:lang w:val="sv-SE"/>
              </w:rPr>
              <w:t>Viatris</w:t>
            </w:r>
            <w:r w:rsidR="00617B35" w:rsidRPr="00F603D3">
              <w:rPr>
                <w:lang w:val="sv-SE"/>
              </w:rPr>
              <w:t xml:space="preserve"> Hrvatska d.o.o.</w:t>
            </w:r>
          </w:p>
          <w:p w14:paraId="089652AE" w14:textId="77777777" w:rsidR="00617B35" w:rsidRPr="00D33BB4" w:rsidRDefault="00617B35" w:rsidP="00617B35">
            <w:r>
              <w:t>Tel: +385 1 23 50 599</w:t>
            </w:r>
          </w:p>
          <w:p w14:paraId="09EE8081" w14:textId="77777777" w:rsidR="00617B35" w:rsidRPr="00953FE6" w:rsidRDefault="00617B35" w:rsidP="00617B35"/>
        </w:tc>
        <w:tc>
          <w:tcPr>
            <w:tcW w:w="4652" w:type="dxa"/>
            <w:shd w:val="clear" w:color="auto" w:fill="auto"/>
          </w:tcPr>
          <w:p w14:paraId="1DC49D8C" w14:textId="77777777" w:rsidR="00617B35" w:rsidRPr="00F603D3" w:rsidRDefault="00617B35" w:rsidP="00617B35">
            <w:pPr>
              <w:rPr>
                <w:rStyle w:val="Strong"/>
                <w:lang w:val="en-US"/>
              </w:rPr>
            </w:pPr>
            <w:proofErr w:type="spellStart"/>
            <w:r w:rsidRPr="00F603D3">
              <w:rPr>
                <w:rStyle w:val="Strong"/>
                <w:lang w:val="en-US"/>
              </w:rPr>
              <w:t>România</w:t>
            </w:r>
            <w:proofErr w:type="spellEnd"/>
          </w:p>
          <w:p w14:paraId="1ADCBEAE" w14:textId="77777777" w:rsidR="00617B35" w:rsidRPr="00F603D3" w:rsidRDefault="00597C62" w:rsidP="00617B35">
            <w:pPr>
              <w:rPr>
                <w:lang w:val="en-US"/>
              </w:rPr>
            </w:pPr>
            <w:r>
              <w:rPr>
                <w:lang w:val="en-US"/>
              </w:rPr>
              <w:t>BGP Products</w:t>
            </w:r>
            <w:r w:rsidR="00617B35" w:rsidRPr="00F603D3">
              <w:rPr>
                <w:lang w:val="en-US"/>
              </w:rPr>
              <w:t xml:space="preserve"> SRL</w:t>
            </w:r>
          </w:p>
          <w:p w14:paraId="218BE33E" w14:textId="77777777" w:rsidR="00617B35" w:rsidRPr="00F22AE7" w:rsidRDefault="00617B35" w:rsidP="00617B35">
            <w:pPr>
              <w:rPr>
                <w:lang w:val="en-US"/>
              </w:rPr>
            </w:pPr>
            <w:r w:rsidRPr="00F22AE7">
              <w:rPr>
                <w:lang w:val="en-US"/>
              </w:rPr>
              <w:t>Tel: + </w:t>
            </w:r>
            <w:r w:rsidR="00597C62">
              <w:rPr>
                <w:lang w:val="en-US"/>
              </w:rPr>
              <w:t>40 372 579 000</w:t>
            </w:r>
          </w:p>
          <w:p w14:paraId="0E9986B0" w14:textId="77777777" w:rsidR="00617B35" w:rsidRPr="00F22AE7" w:rsidRDefault="00617B35" w:rsidP="00617B35">
            <w:pPr>
              <w:rPr>
                <w:lang w:val="en-US"/>
              </w:rPr>
            </w:pPr>
          </w:p>
        </w:tc>
      </w:tr>
      <w:tr w:rsidR="00617B35" w:rsidRPr="00226533" w14:paraId="48C5CD3E" w14:textId="77777777" w:rsidTr="00617B35">
        <w:trPr>
          <w:cantSplit/>
        </w:trPr>
        <w:tc>
          <w:tcPr>
            <w:tcW w:w="4651" w:type="dxa"/>
            <w:shd w:val="clear" w:color="auto" w:fill="auto"/>
          </w:tcPr>
          <w:p w14:paraId="0B9C0813" w14:textId="77777777" w:rsidR="00617B35" w:rsidRPr="00F603D3" w:rsidRDefault="00617B35" w:rsidP="00617B35">
            <w:pPr>
              <w:rPr>
                <w:rStyle w:val="Strong"/>
                <w:lang w:val="nl-NL"/>
              </w:rPr>
            </w:pPr>
            <w:r w:rsidRPr="00F603D3">
              <w:rPr>
                <w:rStyle w:val="Strong"/>
                <w:lang w:val="nl-NL"/>
              </w:rPr>
              <w:t>Ireland</w:t>
            </w:r>
          </w:p>
          <w:p w14:paraId="7BEE7473" w14:textId="77777777" w:rsidR="00555DDE" w:rsidRDefault="00D3745D" w:rsidP="00555DDE">
            <w:pPr>
              <w:rPr>
                <w:lang w:val="nl-NL" w:eastAsia="zh-CN"/>
              </w:rPr>
            </w:pPr>
            <w:r>
              <w:rPr>
                <w:lang w:val="nl-NL"/>
              </w:rPr>
              <w:t>Viatris Limited</w:t>
            </w:r>
          </w:p>
          <w:p w14:paraId="05F65EC9" w14:textId="77777777" w:rsidR="00617B35" w:rsidRPr="00F22AE7" w:rsidRDefault="00617B35" w:rsidP="003D42E7">
            <w:pPr>
              <w:rPr>
                <w:lang w:val="en-US"/>
              </w:rPr>
            </w:pPr>
            <w:r w:rsidRPr="00F603D3">
              <w:rPr>
                <w:lang w:val="nl-NL"/>
              </w:rPr>
              <w:t xml:space="preserve">Tel: </w:t>
            </w:r>
            <w:r w:rsidR="00E074EA" w:rsidRPr="00121724">
              <w:rPr>
                <w:lang w:val="en-US"/>
              </w:rPr>
              <w:t>+353 1 8711600</w:t>
            </w:r>
          </w:p>
        </w:tc>
        <w:tc>
          <w:tcPr>
            <w:tcW w:w="4652" w:type="dxa"/>
            <w:shd w:val="clear" w:color="auto" w:fill="auto"/>
          </w:tcPr>
          <w:p w14:paraId="579EF400" w14:textId="77777777" w:rsidR="00617B35" w:rsidRPr="00F22AE7" w:rsidRDefault="00617B35" w:rsidP="00617B35">
            <w:pPr>
              <w:rPr>
                <w:rStyle w:val="Strong"/>
                <w:lang w:val="en-US"/>
              </w:rPr>
            </w:pPr>
            <w:r w:rsidRPr="00F22AE7">
              <w:rPr>
                <w:rStyle w:val="Strong"/>
                <w:lang w:val="en-US"/>
              </w:rPr>
              <w:t>Slovenija</w:t>
            </w:r>
          </w:p>
          <w:p w14:paraId="08037992" w14:textId="77777777" w:rsidR="00555DDE" w:rsidRDefault="00380468" w:rsidP="00617B35">
            <w:pPr>
              <w:rPr>
                <w:lang w:val="en-US"/>
              </w:rPr>
            </w:pPr>
            <w:r>
              <w:rPr>
                <w:color w:val="000000"/>
                <w:lang w:val="en-US"/>
              </w:rPr>
              <w:t>Viatris</w:t>
            </w:r>
            <w:r w:rsidR="00555DDE" w:rsidRPr="00226533">
              <w:rPr>
                <w:color w:val="000000"/>
                <w:lang w:val="en-US"/>
              </w:rPr>
              <w:t xml:space="preserve"> d.o.o.</w:t>
            </w:r>
            <w:r w:rsidR="00555DDE" w:rsidRPr="00F22AE7" w:rsidDel="00555DDE">
              <w:rPr>
                <w:lang w:val="en-US"/>
              </w:rPr>
              <w:t xml:space="preserve"> </w:t>
            </w:r>
          </w:p>
          <w:p w14:paraId="085B9A27" w14:textId="77777777" w:rsidR="00617B35" w:rsidRPr="00226533" w:rsidRDefault="00617B35" w:rsidP="00617B35">
            <w:pPr>
              <w:rPr>
                <w:lang w:val="en-US"/>
              </w:rPr>
            </w:pPr>
            <w:r w:rsidRPr="00226533">
              <w:rPr>
                <w:lang w:val="en-US"/>
              </w:rPr>
              <w:t xml:space="preserve">Tel: </w:t>
            </w:r>
            <w:r w:rsidR="00555DDE">
              <w:rPr>
                <w:color w:val="000000"/>
              </w:rPr>
              <w:t>+ 386 1 23 63 180</w:t>
            </w:r>
          </w:p>
          <w:p w14:paraId="3D3581EA" w14:textId="77777777" w:rsidR="00617B35" w:rsidRPr="00226533" w:rsidRDefault="00617B35" w:rsidP="00617B35">
            <w:pPr>
              <w:rPr>
                <w:lang w:val="en-US"/>
              </w:rPr>
            </w:pPr>
          </w:p>
        </w:tc>
      </w:tr>
      <w:tr w:rsidR="00617B35" w:rsidRPr="00953FE6" w14:paraId="053E43DE" w14:textId="77777777" w:rsidTr="00617B35">
        <w:trPr>
          <w:cantSplit/>
        </w:trPr>
        <w:tc>
          <w:tcPr>
            <w:tcW w:w="4651" w:type="dxa"/>
            <w:shd w:val="clear" w:color="auto" w:fill="auto"/>
          </w:tcPr>
          <w:p w14:paraId="675F9831" w14:textId="77777777" w:rsidR="00617B35" w:rsidRPr="00F603D3" w:rsidRDefault="00617B35" w:rsidP="00617B35">
            <w:pPr>
              <w:rPr>
                <w:rStyle w:val="Strong"/>
                <w:lang w:val="de-DE"/>
              </w:rPr>
            </w:pPr>
            <w:r w:rsidRPr="00F603D3">
              <w:rPr>
                <w:rStyle w:val="Strong"/>
                <w:lang w:val="de-DE"/>
              </w:rPr>
              <w:t>Ísland</w:t>
            </w:r>
          </w:p>
          <w:p w14:paraId="595E7361" w14:textId="77777777" w:rsidR="00555DDE" w:rsidRDefault="00555DDE" w:rsidP="00555DDE">
            <w:pPr>
              <w:pStyle w:val="MGGTextLeft"/>
              <w:tabs>
                <w:tab w:val="left" w:pos="567"/>
              </w:tabs>
              <w:spacing w:line="276" w:lineRule="auto"/>
              <w:rPr>
                <w:szCs w:val="22"/>
                <w:lang w:val="en-GB"/>
              </w:rPr>
            </w:pPr>
            <w:proofErr w:type="spellStart"/>
            <w:r>
              <w:rPr>
                <w:szCs w:val="22"/>
              </w:rPr>
              <w:t>Icepharma</w:t>
            </w:r>
            <w:proofErr w:type="spellEnd"/>
            <w:r>
              <w:rPr>
                <w:szCs w:val="22"/>
              </w:rPr>
              <w:t xml:space="preserve"> hf</w:t>
            </w:r>
            <w:r w:rsidR="0007663E">
              <w:rPr>
                <w:szCs w:val="22"/>
              </w:rPr>
              <w:t>.</w:t>
            </w:r>
          </w:p>
          <w:p w14:paraId="177D3971" w14:textId="77777777" w:rsidR="00555DDE" w:rsidRDefault="00E074EA" w:rsidP="00555DDE">
            <w:pPr>
              <w:pStyle w:val="MGGTextLeft"/>
              <w:tabs>
                <w:tab w:val="left" w:pos="567"/>
              </w:tabs>
              <w:rPr>
                <w:szCs w:val="22"/>
              </w:rPr>
            </w:pPr>
            <w:proofErr w:type="spellStart"/>
            <w:r>
              <w:t>Sím</w:t>
            </w:r>
            <w:r w:rsidR="006D43C0">
              <w:t>i</w:t>
            </w:r>
            <w:proofErr w:type="spellEnd"/>
            <w:r w:rsidR="00555DDE">
              <w:rPr>
                <w:szCs w:val="22"/>
              </w:rPr>
              <w:t>: +</w:t>
            </w:r>
            <w:r w:rsidR="00555DDE">
              <w:t>354 540 8000</w:t>
            </w:r>
          </w:p>
          <w:p w14:paraId="3A11586D" w14:textId="77777777" w:rsidR="00617B35" w:rsidRPr="00F603D3" w:rsidRDefault="00555DDE" w:rsidP="002B605D">
            <w:pPr>
              <w:rPr>
                <w:lang w:val="de-DE"/>
              </w:rPr>
            </w:pPr>
            <w:r w:rsidRPr="00F603D3" w:rsidDel="00555DDE">
              <w:rPr>
                <w:lang w:val="de-DE"/>
              </w:rPr>
              <w:t xml:space="preserve"> </w:t>
            </w:r>
          </w:p>
        </w:tc>
        <w:tc>
          <w:tcPr>
            <w:tcW w:w="4652" w:type="dxa"/>
            <w:shd w:val="clear" w:color="auto" w:fill="auto"/>
          </w:tcPr>
          <w:p w14:paraId="467A262A" w14:textId="77777777" w:rsidR="00617B35" w:rsidRPr="00F603D3" w:rsidRDefault="00617B35" w:rsidP="00617B35">
            <w:pPr>
              <w:rPr>
                <w:rStyle w:val="Strong"/>
                <w:lang w:val="sv-SE"/>
              </w:rPr>
            </w:pPr>
            <w:r w:rsidRPr="00F603D3">
              <w:rPr>
                <w:rStyle w:val="Strong"/>
                <w:lang w:val="sv-SE"/>
              </w:rPr>
              <w:t>Slovenská republika</w:t>
            </w:r>
          </w:p>
          <w:p w14:paraId="5716E78F" w14:textId="77777777" w:rsidR="00617B35" w:rsidRPr="00F603D3" w:rsidRDefault="006D43C0" w:rsidP="00617B35">
            <w:pPr>
              <w:rPr>
                <w:lang w:val="sv-SE"/>
              </w:rPr>
            </w:pPr>
            <w:r w:rsidRPr="00121724">
              <w:rPr>
                <w:lang w:val="sv-FI"/>
              </w:rPr>
              <w:t>Viatris Slovakia</w:t>
            </w:r>
            <w:r w:rsidR="00617B35" w:rsidRPr="00F603D3">
              <w:rPr>
                <w:lang w:val="sv-SE"/>
              </w:rPr>
              <w:t xml:space="preserve"> s.r.o.</w:t>
            </w:r>
          </w:p>
          <w:p w14:paraId="24BE2BAC" w14:textId="77777777" w:rsidR="00617B35" w:rsidRPr="00D33BB4" w:rsidRDefault="00617B35" w:rsidP="00617B35">
            <w:r>
              <w:t>Tel: +421 2 32 199 100</w:t>
            </w:r>
          </w:p>
          <w:p w14:paraId="2E9E2D58" w14:textId="77777777" w:rsidR="00617B35" w:rsidRPr="00953FE6" w:rsidRDefault="00617B35" w:rsidP="006D43C0"/>
        </w:tc>
      </w:tr>
      <w:tr w:rsidR="00617B35" w:rsidRPr="00C6550B" w14:paraId="299F5A68" w14:textId="77777777" w:rsidTr="00617B35">
        <w:trPr>
          <w:cantSplit/>
        </w:trPr>
        <w:tc>
          <w:tcPr>
            <w:tcW w:w="4651" w:type="dxa"/>
            <w:shd w:val="clear" w:color="auto" w:fill="auto"/>
          </w:tcPr>
          <w:p w14:paraId="40BE4648" w14:textId="77777777" w:rsidR="00617B35" w:rsidRPr="00953FE6" w:rsidRDefault="00617B35" w:rsidP="00617B35">
            <w:pPr>
              <w:rPr>
                <w:rStyle w:val="Strong"/>
              </w:rPr>
            </w:pPr>
            <w:r>
              <w:rPr>
                <w:rStyle w:val="Strong"/>
              </w:rPr>
              <w:t>Italia</w:t>
            </w:r>
          </w:p>
          <w:p w14:paraId="5E9B1F8E" w14:textId="77777777" w:rsidR="00555DDE" w:rsidRDefault="0007663E" w:rsidP="00555DDE">
            <w:pPr>
              <w:pStyle w:val="MGGTextLeft"/>
              <w:tabs>
                <w:tab w:val="left" w:pos="567"/>
              </w:tabs>
              <w:spacing w:line="276" w:lineRule="auto"/>
              <w:rPr>
                <w:szCs w:val="22"/>
                <w:lang w:val="fi-FI"/>
              </w:rPr>
            </w:pPr>
            <w:r>
              <w:rPr>
                <w:szCs w:val="22"/>
                <w:lang w:val="fi-FI"/>
              </w:rPr>
              <w:t>Viatris</w:t>
            </w:r>
            <w:r w:rsidR="00555DDE">
              <w:rPr>
                <w:szCs w:val="22"/>
                <w:lang w:val="fi-FI"/>
              </w:rPr>
              <w:t xml:space="preserve"> Italia S.r.l.</w:t>
            </w:r>
          </w:p>
          <w:p w14:paraId="00167DE8" w14:textId="77777777" w:rsidR="00617B35" w:rsidRPr="00953FE6" w:rsidRDefault="00617B35" w:rsidP="00617B35">
            <w:r>
              <w:t>Tel: + 39 02 612 46921</w:t>
            </w:r>
          </w:p>
          <w:p w14:paraId="79E8CF4C" w14:textId="77777777" w:rsidR="00617B35" w:rsidRPr="00953FE6" w:rsidRDefault="00617B35" w:rsidP="00617B35"/>
        </w:tc>
        <w:tc>
          <w:tcPr>
            <w:tcW w:w="4652" w:type="dxa"/>
            <w:shd w:val="clear" w:color="auto" w:fill="auto"/>
          </w:tcPr>
          <w:p w14:paraId="73658248" w14:textId="77777777" w:rsidR="00617B35" w:rsidRPr="00F603D3" w:rsidRDefault="00617B35" w:rsidP="00617B35">
            <w:pPr>
              <w:rPr>
                <w:rStyle w:val="Strong"/>
                <w:lang w:val="sv-SE"/>
              </w:rPr>
            </w:pPr>
            <w:r w:rsidRPr="00F603D3">
              <w:rPr>
                <w:rStyle w:val="Strong"/>
                <w:lang w:val="sv-SE"/>
              </w:rPr>
              <w:t>Suomi/Finland</w:t>
            </w:r>
          </w:p>
          <w:p w14:paraId="1843EC62" w14:textId="77777777" w:rsidR="00555DDE" w:rsidRDefault="006D43C0" w:rsidP="00555DDE">
            <w:pPr>
              <w:pStyle w:val="MGGTextLeft"/>
              <w:tabs>
                <w:tab w:val="left" w:pos="567"/>
              </w:tabs>
              <w:rPr>
                <w:bdr w:val="none" w:sz="0" w:space="0" w:color="auto" w:frame="1"/>
                <w:shd w:val="clear" w:color="auto" w:fill="FFFFFF"/>
                <w:lang w:val="da-DK" w:eastAsia="da-DK"/>
              </w:rPr>
            </w:pPr>
            <w:r>
              <w:rPr>
                <w:bdr w:val="none" w:sz="0" w:space="0" w:color="auto" w:frame="1"/>
                <w:shd w:val="clear" w:color="auto" w:fill="FFFFFF"/>
                <w:lang w:val="da-DK" w:eastAsia="da-DK"/>
              </w:rPr>
              <w:t>Viatris</w:t>
            </w:r>
            <w:r w:rsidR="00555DDE">
              <w:rPr>
                <w:bdr w:val="none" w:sz="0" w:space="0" w:color="auto" w:frame="1"/>
                <w:shd w:val="clear" w:color="auto" w:fill="FFFFFF"/>
                <w:lang w:val="da-DK" w:eastAsia="da-DK"/>
              </w:rPr>
              <w:t xml:space="preserve"> O</w:t>
            </w:r>
            <w:r>
              <w:rPr>
                <w:bdr w:val="none" w:sz="0" w:space="0" w:color="auto" w:frame="1"/>
                <w:shd w:val="clear" w:color="auto" w:fill="FFFFFF"/>
                <w:lang w:val="da-DK" w:eastAsia="da-DK"/>
              </w:rPr>
              <w:t>y</w:t>
            </w:r>
          </w:p>
          <w:p w14:paraId="00D0388F" w14:textId="77777777" w:rsidR="00617B35" w:rsidRPr="00F603D3" w:rsidRDefault="00617B35" w:rsidP="00617B35">
            <w:pPr>
              <w:rPr>
                <w:lang w:val="sv-SE"/>
              </w:rPr>
            </w:pPr>
            <w:r w:rsidRPr="00F603D3">
              <w:rPr>
                <w:lang w:val="sv-SE"/>
              </w:rPr>
              <w:t>Puh/Tel: + 358 20 720 9555</w:t>
            </w:r>
          </w:p>
          <w:p w14:paraId="4F1667F7" w14:textId="77777777" w:rsidR="00617B35" w:rsidRPr="00F603D3" w:rsidRDefault="00617B35" w:rsidP="006D43C0">
            <w:pPr>
              <w:rPr>
                <w:lang w:val="sv-SE"/>
              </w:rPr>
            </w:pPr>
          </w:p>
        </w:tc>
      </w:tr>
      <w:tr w:rsidR="00617B35" w:rsidRPr="00953FE6" w14:paraId="6BF0955C" w14:textId="77777777" w:rsidTr="00617B35">
        <w:trPr>
          <w:cantSplit/>
        </w:trPr>
        <w:tc>
          <w:tcPr>
            <w:tcW w:w="4651" w:type="dxa"/>
            <w:shd w:val="clear" w:color="auto" w:fill="auto"/>
          </w:tcPr>
          <w:p w14:paraId="615C0765" w14:textId="77777777" w:rsidR="00617B35" w:rsidRPr="007B167A" w:rsidRDefault="00617B35" w:rsidP="00617B35">
            <w:pPr>
              <w:rPr>
                <w:rStyle w:val="Strong"/>
                <w:lang w:val="sv-FI"/>
              </w:rPr>
            </w:pPr>
            <w:r>
              <w:rPr>
                <w:rStyle w:val="Strong"/>
              </w:rPr>
              <w:t>Κύπρος</w:t>
            </w:r>
          </w:p>
          <w:p w14:paraId="22948FB3" w14:textId="4D57A648" w:rsidR="00637B94" w:rsidRPr="007B167A" w:rsidRDefault="00D858B2" w:rsidP="00637B94">
            <w:pPr>
              <w:rPr>
                <w:lang w:val="sv-FI"/>
              </w:rPr>
            </w:pPr>
            <w:r w:rsidRPr="007B167A">
              <w:rPr>
                <w:lang w:val="sv-FI"/>
              </w:rPr>
              <w:t>CPO</w:t>
            </w:r>
            <w:r w:rsidR="00C4494A" w:rsidRPr="007B167A">
              <w:rPr>
                <w:lang w:val="sv-FI"/>
              </w:rPr>
              <w:t xml:space="preserve"> Pharmaceuticals</w:t>
            </w:r>
            <w:r w:rsidRPr="007B167A">
              <w:rPr>
                <w:lang w:val="sv-FI"/>
              </w:rPr>
              <w:t xml:space="preserve"> </w:t>
            </w:r>
            <w:r w:rsidR="00637B94" w:rsidRPr="007B167A">
              <w:rPr>
                <w:lang w:val="sv-FI"/>
              </w:rPr>
              <w:t>L</w:t>
            </w:r>
            <w:r>
              <w:rPr>
                <w:lang w:val="sv-FI"/>
              </w:rPr>
              <w:t>imi</w:t>
            </w:r>
            <w:r w:rsidR="00637B94" w:rsidRPr="007B167A">
              <w:rPr>
                <w:lang w:val="sv-FI"/>
              </w:rPr>
              <w:t>t</w:t>
            </w:r>
            <w:r>
              <w:rPr>
                <w:lang w:val="sv-FI"/>
              </w:rPr>
              <w:t>e</w:t>
            </w:r>
            <w:r w:rsidR="00637B94" w:rsidRPr="007B167A">
              <w:rPr>
                <w:lang w:val="sv-FI"/>
              </w:rPr>
              <w:t xml:space="preserve">d  </w:t>
            </w:r>
          </w:p>
          <w:p w14:paraId="38598FFB" w14:textId="77777777" w:rsidR="00617B35" w:rsidRPr="007B167A" w:rsidRDefault="00637B94" w:rsidP="00637B94">
            <w:pPr>
              <w:rPr>
                <w:lang w:val="sv-FI"/>
              </w:rPr>
            </w:pPr>
            <w:r>
              <w:t>Τηλ</w:t>
            </w:r>
            <w:r w:rsidRPr="007B167A">
              <w:rPr>
                <w:lang w:val="sv-FI"/>
              </w:rPr>
              <w:t xml:space="preserve">: +357 </w:t>
            </w:r>
            <w:r w:rsidR="00C4494A" w:rsidRPr="007B167A">
              <w:rPr>
                <w:lang w:val="sv-FI"/>
              </w:rPr>
              <w:t>22863100</w:t>
            </w:r>
          </w:p>
        </w:tc>
        <w:tc>
          <w:tcPr>
            <w:tcW w:w="4652" w:type="dxa"/>
            <w:shd w:val="clear" w:color="auto" w:fill="auto"/>
          </w:tcPr>
          <w:p w14:paraId="5EF574BC" w14:textId="77777777" w:rsidR="00617B35" w:rsidRPr="000F13B6" w:rsidRDefault="00617B35" w:rsidP="00617B35">
            <w:pPr>
              <w:rPr>
                <w:rStyle w:val="Strong"/>
              </w:rPr>
            </w:pPr>
            <w:r>
              <w:rPr>
                <w:rStyle w:val="Strong"/>
              </w:rPr>
              <w:t>Sverige</w:t>
            </w:r>
          </w:p>
          <w:p w14:paraId="098C475D" w14:textId="77777777" w:rsidR="00617B35" w:rsidRPr="00D33BB4" w:rsidRDefault="00D04C2E" w:rsidP="00617B35">
            <w:r>
              <w:t>Viatris</w:t>
            </w:r>
            <w:r w:rsidR="00617B35">
              <w:t xml:space="preserve"> AB</w:t>
            </w:r>
          </w:p>
          <w:p w14:paraId="659A5FF3" w14:textId="77777777" w:rsidR="00617B35" w:rsidRPr="00D33BB4" w:rsidRDefault="00617B35" w:rsidP="00617B35">
            <w:r>
              <w:t>Tel: + 46 </w:t>
            </w:r>
            <w:r w:rsidR="00D04C2E" w:rsidRPr="00D04C2E">
              <w:t>(0)8 630 19 00</w:t>
            </w:r>
          </w:p>
          <w:p w14:paraId="6E5FCAB6" w14:textId="77777777" w:rsidR="00617B35" w:rsidRPr="00953FE6" w:rsidRDefault="00617B35" w:rsidP="00D04C2E"/>
        </w:tc>
      </w:tr>
      <w:tr w:rsidR="00617B35" w:rsidRPr="00737C7B" w14:paraId="5A286223" w14:textId="77777777" w:rsidTr="00617B35">
        <w:trPr>
          <w:cantSplit/>
        </w:trPr>
        <w:tc>
          <w:tcPr>
            <w:tcW w:w="4651" w:type="dxa"/>
            <w:shd w:val="clear" w:color="auto" w:fill="auto"/>
          </w:tcPr>
          <w:p w14:paraId="079EE455" w14:textId="77777777" w:rsidR="00617B35" w:rsidRPr="00F22AE7" w:rsidRDefault="00617B35" w:rsidP="00617B35">
            <w:pPr>
              <w:rPr>
                <w:rStyle w:val="Strong"/>
                <w:lang w:val="en-US"/>
              </w:rPr>
            </w:pPr>
            <w:proofErr w:type="spellStart"/>
            <w:r w:rsidRPr="00F22AE7">
              <w:rPr>
                <w:rStyle w:val="Strong"/>
                <w:lang w:val="en-US"/>
              </w:rPr>
              <w:t>Latvija</w:t>
            </w:r>
            <w:proofErr w:type="spellEnd"/>
          </w:p>
          <w:p w14:paraId="75AA58BB" w14:textId="77777777" w:rsidR="00555DDE" w:rsidRDefault="00C4494A" w:rsidP="00617B35">
            <w:pPr>
              <w:rPr>
                <w:lang w:val="en-US"/>
              </w:rPr>
            </w:pPr>
            <w:r w:rsidRPr="00C4494A">
              <w:rPr>
                <w:lang w:val="en-US"/>
              </w:rPr>
              <w:t xml:space="preserve">Viatris </w:t>
            </w:r>
            <w:r w:rsidR="00555DDE">
              <w:rPr>
                <w:lang w:val="en-US"/>
              </w:rPr>
              <w:t>SIA</w:t>
            </w:r>
            <w:r w:rsidR="00555DDE" w:rsidRPr="00F22AE7" w:rsidDel="00555DDE">
              <w:rPr>
                <w:lang w:val="en-US"/>
              </w:rPr>
              <w:t xml:space="preserve"> </w:t>
            </w:r>
          </w:p>
          <w:p w14:paraId="231B058E" w14:textId="77777777" w:rsidR="00617B35" w:rsidRPr="00F22AE7" w:rsidRDefault="00617B35" w:rsidP="00617B35">
            <w:pPr>
              <w:rPr>
                <w:lang w:val="en-US"/>
              </w:rPr>
            </w:pPr>
            <w:r w:rsidRPr="00F22AE7">
              <w:rPr>
                <w:lang w:val="en-US"/>
              </w:rPr>
              <w:t>Tel: +371 676 055 80</w:t>
            </w:r>
          </w:p>
          <w:p w14:paraId="5EB0E9BB" w14:textId="77777777" w:rsidR="00617B35" w:rsidRPr="00F22AE7" w:rsidRDefault="00617B35" w:rsidP="00617B35">
            <w:pPr>
              <w:rPr>
                <w:lang w:val="en-US"/>
              </w:rPr>
            </w:pPr>
          </w:p>
        </w:tc>
        <w:tc>
          <w:tcPr>
            <w:tcW w:w="4652" w:type="dxa"/>
            <w:shd w:val="clear" w:color="auto" w:fill="auto"/>
          </w:tcPr>
          <w:p w14:paraId="4403A045" w14:textId="77777777" w:rsidR="00617B35" w:rsidRPr="00737C7B" w:rsidRDefault="00617B35" w:rsidP="00D3745D">
            <w:pPr>
              <w:rPr>
                <w:lang w:val="en-US"/>
              </w:rPr>
            </w:pPr>
          </w:p>
        </w:tc>
      </w:tr>
    </w:tbl>
    <w:p w14:paraId="5A49C835" w14:textId="77777777" w:rsidR="00617B35" w:rsidRPr="00737C7B" w:rsidRDefault="00617B35" w:rsidP="00617B35">
      <w:pPr>
        <w:rPr>
          <w:lang w:val="en-US"/>
        </w:rPr>
      </w:pPr>
    </w:p>
    <w:p w14:paraId="5B927DE2" w14:textId="77777777" w:rsidR="00617B35" w:rsidRPr="008C19FD" w:rsidRDefault="00617B35" w:rsidP="00617B35">
      <w:pPr>
        <w:rPr>
          <w:rStyle w:val="Strong"/>
        </w:rPr>
      </w:pPr>
      <w:r>
        <w:rPr>
          <w:rStyle w:val="Strong"/>
        </w:rPr>
        <w:t xml:space="preserve">Tämä pakkausseloste on tarkistettu viimeksi </w:t>
      </w:r>
    </w:p>
    <w:p w14:paraId="1DF41EC5" w14:textId="77777777" w:rsidR="00617B35" w:rsidRPr="006454FE" w:rsidRDefault="00617B35" w:rsidP="00617B35"/>
    <w:p w14:paraId="394D32F9" w14:textId="77777777" w:rsidR="00617B35" w:rsidRPr="006454FE" w:rsidRDefault="00617B35" w:rsidP="00617B35">
      <w:pPr>
        <w:pStyle w:val="HeadingStrong"/>
      </w:pPr>
      <w:r>
        <w:t>Muut tiedonlähteet</w:t>
      </w:r>
    </w:p>
    <w:p w14:paraId="61A95844" w14:textId="5FF2C411" w:rsidR="00617B35" w:rsidRPr="006454FE" w:rsidRDefault="00617B35" w:rsidP="00617B35">
      <w:r>
        <w:t xml:space="preserve">Lisätietoa tästä lääkevalmisteesta on saatavilla Euroopan lääkeviraston verkkosivulla: </w:t>
      </w:r>
      <w:hyperlink r:id="rId12" w:history="1">
        <w:r w:rsidR="00307C03" w:rsidRPr="00C958AB">
          <w:rPr>
            <w:rStyle w:val="Hyperlink"/>
          </w:rPr>
          <w:t>https://www.ema.europa.eu</w:t>
        </w:r>
      </w:hyperlink>
      <w:r>
        <w:t>.</w:t>
      </w:r>
    </w:p>
    <w:p w14:paraId="38AC126D" w14:textId="77777777" w:rsidR="00617B35" w:rsidRPr="006454FE" w:rsidRDefault="00617B35" w:rsidP="00617B35"/>
    <w:sectPr w:rsidR="00617B35" w:rsidRPr="006454FE" w:rsidSect="00617B35">
      <w:headerReference w:type="even" r:id="rId13"/>
      <w:headerReference w:type="default" r:id="rId14"/>
      <w:footerReference w:type="even" r:id="rId15"/>
      <w:footerReference w:type="default" r:id="rId16"/>
      <w:headerReference w:type="first" r:id="rId17"/>
      <w:footerReference w:type="first" r:id="rId18"/>
      <w:pgSz w:w="11909" w:h="16834" w:code="9"/>
      <w:pgMar w:top="1138" w:right="1411" w:bottom="1138" w:left="1411" w:header="734" w:footer="7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65890" w14:textId="77777777" w:rsidR="006D4E3B" w:rsidRDefault="006D4E3B" w:rsidP="00617B35">
      <w:r>
        <w:separator/>
      </w:r>
    </w:p>
  </w:endnote>
  <w:endnote w:type="continuationSeparator" w:id="0">
    <w:p w14:paraId="189EF2FC" w14:textId="77777777" w:rsidR="006D4E3B" w:rsidRDefault="006D4E3B" w:rsidP="00617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21AD7" w14:textId="77777777" w:rsidR="00007044" w:rsidRDefault="000070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3D4FE" w14:textId="77777777" w:rsidR="00617B35" w:rsidRPr="00C43A9F" w:rsidRDefault="00617B35" w:rsidP="00617B35">
    <w:pPr>
      <w:pStyle w:val="Footer"/>
    </w:pPr>
    <w:r>
      <w:fldChar w:fldCharType="begin"/>
    </w:r>
    <w:r>
      <w:instrText xml:space="preserve"> PAGE  \* Arabic  \* MERGEFORMAT </w:instrText>
    </w:r>
    <w:r>
      <w:fldChar w:fldCharType="separate"/>
    </w:r>
    <w:r w:rsidR="00E74896">
      <w:rPr>
        <w:noProof/>
      </w:rPr>
      <w:t>46</w:t>
    </w:r>
    <w:r>
      <w:fldChar w:fldCharType="end"/>
    </w:r>
    <w:r>
      <w:t>/</w:t>
    </w:r>
    <w:fldSimple w:instr=" NUMPAGES  \* Arabic  \* MERGEFORMAT ">
      <w:r w:rsidR="00E74896">
        <w:rPr>
          <w:noProof/>
        </w:rPr>
        <w:t>46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CD721" w14:textId="77777777" w:rsidR="00007044" w:rsidRDefault="00007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7DBD5" w14:textId="77777777" w:rsidR="006D4E3B" w:rsidRDefault="006D4E3B" w:rsidP="00617B35">
      <w:r>
        <w:separator/>
      </w:r>
    </w:p>
  </w:footnote>
  <w:footnote w:type="continuationSeparator" w:id="0">
    <w:p w14:paraId="35DAA968" w14:textId="77777777" w:rsidR="006D4E3B" w:rsidRDefault="006D4E3B" w:rsidP="00617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7FC27" w14:textId="77777777" w:rsidR="00007044" w:rsidRDefault="000070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9A771" w14:textId="77777777" w:rsidR="00007044" w:rsidRDefault="000070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68226" w14:textId="77777777" w:rsidR="00007044" w:rsidRDefault="000070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CAAA2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8160CD2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6E49FD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5666DB0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75FEF44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D22385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7661F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F10C91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BFACF1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3D4AC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46248C"/>
    <w:multiLevelType w:val="hybridMultilevel"/>
    <w:tmpl w:val="6CD236D2"/>
    <w:lvl w:ilvl="0" w:tplc="73D2CE9A">
      <w:start w:val="1"/>
      <w:numFmt w:val="bullet"/>
      <w:lvlText w:val="­"/>
      <w:lvlJc w:val="left"/>
      <w:pPr>
        <w:ind w:left="720" w:hanging="360"/>
      </w:pPr>
      <w:rPr>
        <w:rFonts w:ascii="Courier New" w:hAnsi="Courier New" w:hint="default"/>
      </w:rPr>
    </w:lvl>
    <w:lvl w:ilvl="1" w:tplc="A9583ED0" w:tentative="1">
      <w:start w:val="1"/>
      <w:numFmt w:val="bullet"/>
      <w:lvlText w:val="o"/>
      <w:lvlJc w:val="left"/>
      <w:pPr>
        <w:ind w:left="1440" w:hanging="360"/>
      </w:pPr>
      <w:rPr>
        <w:rFonts w:ascii="Courier New" w:hAnsi="Courier New" w:cs="Courier New" w:hint="default"/>
      </w:rPr>
    </w:lvl>
    <w:lvl w:ilvl="2" w:tplc="17080182" w:tentative="1">
      <w:start w:val="1"/>
      <w:numFmt w:val="bullet"/>
      <w:lvlText w:val=""/>
      <w:lvlJc w:val="left"/>
      <w:pPr>
        <w:ind w:left="2160" w:hanging="360"/>
      </w:pPr>
      <w:rPr>
        <w:rFonts w:ascii="Wingdings" w:hAnsi="Wingdings" w:hint="default"/>
      </w:rPr>
    </w:lvl>
    <w:lvl w:ilvl="3" w:tplc="3634B670" w:tentative="1">
      <w:start w:val="1"/>
      <w:numFmt w:val="bullet"/>
      <w:lvlText w:val=""/>
      <w:lvlJc w:val="left"/>
      <w:pPr>
        <w:ind w:left="2880" w:hanging="360"/>
      </w:pPr>
      <w:rPr>
        <w:rFonts w:ascii="Symbol" w:hAnsi="Symbol" w:hint="default"/>
      </w:rPr>
    </w:lvl>
    <w:lvl w:ilvl="4" w:tplc="84C287E8" w:tentative="1">
      <w:start w:val="1"/>
      <w:numFmt w:val="bullet"/>
      <w:lvlText w:val="o"/>
      <w:lvlJc w:val="left"/>
      <w:pPr>
        <w:ind w:left="3600" w:hanging="360"/>
      </w:pPr>
      <w:rPr>
        <w:rFonts w:ascii="Courier New" w:hAnsi="Courier New" w:cs="Courier New" w:hint="default"/>
      </w:rPr>
    </w:lvl>
    <w:lvl w:ilvl="5" w:tplc="604E1E54" w:tentative="1">
      <w:start w:val="1"/>
      <w:numFmt w:val="bullet"/>
      <w:lvlText w:val=""/>
      <w:lvlJc w:val="left"/>
      <w:pPr>
        <w:ind w:left="4320" w:hanging="360"/>
      </w:pPr>
      <w:rPr>
        <w:rFonts w:ascii="Wingdings" w:hAnsi="Wingdings" w:hint="default"/>
      </w:rPr>
    </w:lvl>
    <w:lvl w:ilvl="6" w:tplc="C5F6F942" w:tentative="1">
      <w:start w:val="1"/>
      <w:numFmt w:val="bullet"/>
      <w:lvlText w:val=""/>
      <w:lvlJc w:val="left"/>
      <w:pPr>
        <w:ind w:left="5040" w:hanging="360"/>
      </w:pPr>
      <w:rPr>
        <w:rFonts w:ascii="Symbol" w:hAnsi="Symbol" w:hint="default"/>
      </w:rPr>
    </w:lvl>
    <w:lvl w:ilvl="7" w:tplc="0CF8F042" w:tentative="1">
      <w:start w:val="1"/>
      <w:numFmt w:val="bullet"/>
      <w:lvlText w:val="o"/>
      <w:lvlJc w:val="left"/>
      <w:pPr>
        <w:ind w:left="5760" w:hanging="360"/>
      </w:pPr>
      <w:rPr>
        <w:rFonts w:ascii="Courier New" w:hAnsi="Courier New" w:cs="Courier New" w:hint="default"/>
      </w:rPr>
    </w:lvl>
    <w:lvl w:ilvl="8" w:tplc="970E5818" w:tentative="1">
      <w:start w:val="1"/>
      <w:numFmt w:val="bullet"/>
      <w:lvlText w:val=""/>
      <w:lvlJc w:val="left"/>
      <w:pPr>
        <w:ind w:left="6480" w:hanging="360"/>
      </w:pPr>
      <w:rPr>
        <w:rFonts w:ascii="Wingdings" w:hAnsi="Wingdings" w:hint="default"/>
      </w:rPr>
    </w:lvl>
  </w:abstractNum>
  <w:abstractNum w:abstractNumId="11" w15:restartNumberingAfterBreak="0">
    <w:nsid w:val="361C0327"/>
    <w:multiLevelType w:val="hybridMultilevel"/>
    <w:tmpl w:val="1EAC0D92"/>
    <w:lvl w:ilvl="0" w:tplc="8A403032">
      <w:start w:val="1"/>
      <w:numFmt w:val="bullet"/>
      <w:lvlText w:val="●"/>
      <w:lvlJc w:val="left"/>
      <w:pPr>
        <w:ind w:left="720" w:hanging="360"/>
      </w:pPr>
      <w:rPr>
        <w:rFonts w:ascii="Arial" w:hAnsi="Arial" w:hint="default"/>
      </w:rPr>
    </w:lvl>
    <w:lvl w:ilvl="1" w:tplc="69CE6CC0" w:tentative="1">
      <w:start w:val="1"/>
      <w:numFmt w:val="bullet"/>
      <w:lvlText w:val="o"/>
      <w:lvlJc w:val="left"/>
      <w:pPr>
        <w:ind w:left="1440" w:hanging="360"/>
      </w:pPr>
      <w:rPr>
        <w:rFonts w:ascii="Courier New" w:hAnsi="Courier New" w:hint="default"/>
      </w:rPr>
    </w:lvl>
    <w:lvl w:ilvl="2" w:tplc="7BC6F78A" w:tentative="1">
      <w:start w:val="1"/>
      <w:numFmt w:val="bullet"/>
      <w:lvlText w:val=""/>
      <w:lvlJc w:val="left"/>
      <w:pPr>
        <w:ind w:left="2160" w:hanging="360"/>
      </w:pPr>
      <w:rPr>
        <w:rFonts w:ascii="Wingdings" w:hAnsi="Wingdings" w:hint="default"/>
      </w:rPr>
    </w:lvl>
    <w:lvl w:ilvl="3" w:tplc="25C2ED84" w:tentative="1">
      <w:start w:val="1"/>
      <w:numFmt w:val="bullet"/>
      <w:lvlText w:val=""/>
      <w:lvlJc w:val="left"/>
      <w:pPr>
        <w:ind w:left="2880" w:hanging="360"/>
      </w:pPr>
      <w:rPr>
        <w:rFonts w:ascii="Symbol" w:hAnsi="Symbol" w:hint="default"/>
      </w:rPr>
    </w:lvl>
    <w:lvl w:ilvl="4" w:tplc="8C88C44E" w:tentative="1">
      <w:start w:val="1"/>
      <w:numFmt w:val="bullet"/>
      <w:lvlText w:val="o"/>
      <w:lvlJc w:val="left"/>
      <w:pPr>
        <w:ind w:left="3600" w:hanging="360"/>
      </w:pPr>
      <w:rPr>
        <w:rFonts w:ascii="Courier New" w:hAnsi="Courier New" w:hint="default"/>
      </w:rPr>
    </w:lvl>
    <w:lvl w:ilvl="5" w:tplc="711015E4" w:tentative="1">
      <w:start w:val="1"/>
      <w:numFmt w:val="bullet"/>
      <w:lvlText w:val=""/>
      <w:lvlJc w:val="left"/>
      <w:pPr>
        <w:ind w:left="4320" w:hanging="360"/>
      </w:pPr>
      <w:rPr>
        <w:rFonts w:ascii="Wingdings" w:hAnsi="Wingdings" w:hint="default"/>
      </w:rPr>
    </w:lvl>
    <w:lvl w:ilvl="6" w:tplc="4AD41B96" w:tentative="1">
      <w:start w:val="1"/>
      <w:numFmt w:val="bullet"/>
      <w:lvlText w:val=""/>
      <w:lvlJc w:val="left"/>
      <w:pPr>
        <w:ind w:left="5040" w:hanging="360"/>
      </w:pPr>
      <w:rPr>
        <w:rFonts w:ascii="Symbol" w:hAnsi="Symbol" w:hint="default"/>
      </w:rPr>
    </w:lvl>
    <w:lvl w:ilvl="7" w:tplc="9828DFD4" w:tentative="1">
      <w:start w:val="1"/>
      <w:numFmt w:val="bullet"/>
      <w:lvlText w:val="o"/>
      <w:lvlJc w:val="left"/>
      <w:pPr>
        <w:ind w:left="5760" w:hanging="360"/>
      </w:pPr>
      <w:rPr>
        <w:rFonts w:ascii="Courier New" w:hAnsi="Courier New" w:hint="default"/>
      </w:rPr>
    </w:lvl>
    <w:lvl w:ilvl="8" w:tplc="7A2C819A" w:tentative="1">
      <w:start w:val="1"/>
      <w:numFmt w:val="bullet"/>
      <w:lvlText w:val=""/>
      <w:lvlJc w:val="left"/>
      <w:pPr>
        <w:ind w:left="6480" w:hanging="360"/>
      </w:pPr>
      <w:rPr>
        <w:rFonts w:ascii="Wingdings" w:hAnsi="Wingdings" w:hint="default"/>
      </w:rPr>
    </w:lvl>
  </w:abstractNum>
  <w:abstractNum w:abstractNumId="12" w15:restartNumberingAfterBreak="0">
    <w:nsid w:val="366F78FE"/>
    <w:multiLevelType w:val="hybridMultilevel"/>
    <w:tmpl w:val="2AF8DE60"/>
    <w:lvl w:ilvl="0" w:tplc="70D4DF9C">
      <w:start w:val="1"/>
      <w:numFmt w:val="bullet"/>
      <w:pStyle w:val="Bullet-2"/>
      <w:lvlText w:val="–"/>
      <w:lvlJc w:val="left"/>
      <w:pPr>
        <w:ind w:left="1134" w:hanging="567"/>
      </w:pPr>
      <w:rPr>
        <w:rFonts w:ascii="Times New Roman" w:hAnsi="Times New Roman" w:cs="Times New Roman" w:hint="default"/>
      </w:rPr>
    </w:lvl>
    <w:lvl w:ilvl="1" w:tplc="09FC6EAC" w:tentative="1">
      <w:start w:val="1"/>
      <w:numFmt w:val="bullet"/>
      <w:lvlText w:val="o"/>
      <w:lvlJc w:val="left"/>
      <w:pPr>
        <w:ind w:left="1440" w:hanging="360"/>
      </w:pPr>
      <w:rPr>
        <w:rFonts w:ascii="Courier New" w:hAnsi="Courier New" w:cs="Courier New" w:hint="default"/>
      </w:rPr>
    </w:lvl>
    <w:lvl w:ilvl="2" w:tplc="4DAC3860" w:tentative="1">
      <w:start w:val="1"/>
      <w:numFmt w:val="bullet"/>
      <w:lvlText w:val=""/>
      <w:lvlJc w:val="left"/>
      <w:pPr>
        <w:ind w:left="2160" w:hanging="360"/>
      </w:pPr>
      <w:rPr>
        <w:rFonts w:ascii="Wingdings" w:hAnsi="Wingdings" w:hint="default"/>
      </w:rPr>
    </w:lvl>
    <w:lvl w:ilvl="3" w:tplc="0C4AB96E" w:tentative="1">
      <w:start w:val="1"/>
      <w:numFmt w:val="bullet"/>
      <w:lvlText w:val=""/>
      <w:lvlJc w:val="left"/>
      <w:pPr>
        <w:ind w:left="2880" w:hanging="360"/>
      </w:pPr>
      <w:rPr>
        <w:rFonts w:ascii="Symbol" w:hAnsi="Symbol" w:hint="default"/>
      </w:rPr>
    </w:lvl>
    <w:lvl w:ilvl="4" w:tplc="5D10C3E6" w:tentative="1">
      <w:start w:val="1"/>
      <w:numFmt w:val="bullet"/>
      <w:lvlText w:val="o"/>
      <w:lvlJc w:val="left"/>
      <w:pPr>
        <w:ind w:left="3600" w:hanging="360"/>
      </w:pPr>
      <w:rPr>
        <w:rFonts w:ascii="Courier New" w:hAnsi="Courier New" w:cs="Courier New" w:hint="default"/>
      </w:rPr>
    </w:lvl>
    <w:lvl w:ilvl="5" w:tplc="DE3E8268" w:tentative="1">
      <w:start w:val="1"/>
      <w:numFmt w:val="bullet"/>
      <w:lvlText w:val=""/>
      <w:lvlJc w:val="left"/>
      <w:pPr>
        <w:ind w:left="4320" w:hanging="360"/>
      </w:pPr>
      <w:rPr>
        <w:rFonts w:ascii="Wingdings" w:hAnsi="Wingdings" w:hint="default"/>
      </w:rPr>
    </w:lvl>
    <w:lvl w:ilvl="6" w:tplc="73F4E580" w:tentative="1">
      <w:start w:val="1"/>
      <w:numFmt w:val="bullet"/>
      <w:lvlText w:val=""/>
      <w:lvlJc w:val="left"/>
      <w:pPr>
        <w:ind w:left="5040" w:hanging="360"/>
      </w:pPr>
      <w:rPr>
        <w:rFonts w:ascii="Symbol" w:hAnsi="Symbol" w:hint="default"/>
      </w:rPr>
    </w:lvl>
    <w:lvl w:ilvl="7" w:tplc="0FA0E74E" w:tentative="1">
      <w:start w:val="1"/>
      <w:numFmt w:val="bullet"/>
      <w:lvlText w:val="o"/>
      <w:lvlJc w:val="left"/>
      <w:pPr>
        <w:ind w:left="5760" w:hanging="360"/>
      </w:pPr>
      <w:rPr>
        <w:rFonts w:ascii="Courier New" w:hAnsi="Courier New" w:cs="Courier New" w:hint="default"/>
      </w:rPr>
    </w:lvl>
    <w:lvl w:ilvl="8" w:tplc="1EFCF64A" w:tentative="1">
      <w:start w:val="1"/>
      <w:numFmt w:val="bullet"/>
      <w:lvlText w:val=""/>
      <w:lvlJc w:val="left"/>
      <w:pPr>
        <w:ind w:left="6480" w:hanging="360"/>
      </w:pPr>
      <w:rPr>
        <w:rFonts w:ascii="Wingdings" w:hAnsi="Wingdings" w:hint="default"/>
      </w:rPr>
    </w:lvl>
  </w:abstractNum>
  <w:abstractNum w:abstractNumId="13" w15:restartNumberingAfterBreak="0">
    <w:nsid w:val="408448E4"/>
    <w:multiLevelType w:val="hybridMultilevel"/>
    <w:tmpl w:val="9F9EF3C4"/>
    <w:lvl w:ilvl="0" w:tplc="D6DC6936">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ABAEA086" w:tentative="1">
      <w:start w:val="1"/>
      <w:numFmt w:val="bullet"/>
      <w:lvlText w:val="o"/>
      <w:lvlJc w:val="left"/>
      <w:pPr>
        <w:ind w:left="1440" w:hanging="360"/>
      </w:pPr>
      <w:rPr>
        <w:rFonts w:ascii="Courier New" w:hAnsi="Courier New" w:hint="default"/>
      </w:rPr>
    </w:lvl>
    <w:lvl w:ilvl="2" w:tplc="D39A6B4A" w:tentative="1">
      <w:start w:val="1"/>
      <w:numFmt w:val="bullet"/>
      <w:lvlText w:val=""/>
      <w:lvlJc w:val="left"/>
      <w:pPr>
        <w:ind w:left="2160" w:hanging="360"/>
      </w:pPr>
      <w:rPr>
        <w:rFonts w:ascii="Wingdings" w:hAnsi="Wingdings" w:hint="default"/>
      </w:rPr>
    </w:lvl>
    <w:lvl w:ilvl="3" w:tplc="86CCA01C" w:tentative="1">
      <w:start w:val="1"/>
      <w:numFmt w:val="bullet"/>
      <w:lvlText w:val=""/>
      <w:lvlJc w:val="left"/>
      <w:pPr>
        <w:ind w:left="2880" w:hanging="360"/>
      </w:pPr>
      <w:rPr>
        <w:rFonts w:ascii="Symbol" w:hAnsi="Symbol" w:hint="default"/>
      </w:rPr>
    </w:lvl>
    <w:lvl w:ilvl="4" w:tplc="F790CFEE" w:tentative="1">
      <w:start w:val="1"/>
      <w:numFmt w:val="bullet"/>
      <w:lvlText w:val="o"/>
      <w:lvlJc w:val="left"/>
      <w:pPr>
        <w:ind w:left="3600" w:hanging="360"/>
      </w:pPr>
      <w:rPr>
        <w:rFonts w:ascii="Courier New" w:hAnsi="Courier New" w:hint="default"/>
      </w:rPr>
    </w:lvl>
    <w:lvl w:ilvl="5" w:tplc="90DA9AE6" w:tentative="1">
      <w:start w:val="1"/>
      <w:numFmt w:val="bullet"/>
      <w:lvlText w:val=""/>
      <w:lvlJc w:val="left"/>
      <w:pPr>
        <w:ind w:left="4320" w:hanging="360"/>
      </w:pPr>
      <w:rPr>
        <w:rFonts w:ascii="Wingdings" w:hAnsi="Wingdings" w:hint="default"/>
      </w:rPr>
    </w:lvl>
    <w:lvl w:ilvl="6" w:tplc="0EECCCD4" w:tentative="1">
      <w:start w:val="1"/>
      <w:numFmt w:val="bullet"/>
      <w:lvlText w:val=""/>
      <w:lvlJc w:val="left"/>
      <w:pPr>
        <w:ind w:left="5040" w:hanging="360"/>
      </w:pPr>
      <w:rPr>
        <w:rFonts w:ascii="Symbol" w:hAnsi="Symbol" w:hint="default"/>
      </w:rPr>
    </w:lvl>
    <w:lvl w:ilvl="7" w:tplc="60062B70" w:tentative="1">
      <w:start w:val="1"/>
      <w:numFmt w:val="bullet"/>
      <w:lvlText w:val="o"/>
      <w:lvlJc w:val="left"/>
      <w:pPr>
        <w:ind w:left="5760" w:hanging="360"/>
      </w:pPr>
      <w:rPr>
        <w:rFonts w:ascii="Courier New" w:hAnsi="Courier New" w:hint="default"/>
      </w:rPr>
    </w:lvl>
    <w:lvl w:ilvl="8" w:tplc="EF624260" w:tentative="1">
      <w:start w:val="1"/>
      <w:numFmt w:val="bullet"/>
      <w:lvlText w:val=""/>
      <w:lvlJc w:val="left"/>
      <w:pPr>
        <w:ind w:left="6480" w:hanging="360"/>
      </w:pPr>
      <w:rPr>
        <w:rFonts w:ascii="Wingdings" w:hAnsi="Wingdings" w:hint="default"/>
      </w:rPr>
    </w:lvl>
  </w:abstractNum>
  <w:abstractNum w:abstractNumId="14" w15:restartNumberingAfterBreak="0">
    <w:nsid w:val="42A73043"/>
    <w:multiLevelType w:val="hybridMultilevel"/>
    <w:tmpl w:val="6630D9A4"/>
    <w:lvl w:ilvl="0" w:tplc="72ACBBB4">
      <w:start w:val="1"/>
      <w:numFmt w:val="bullet"/>
      <w:lvlText w:val=""/>
      <w:lvlJc w:val="left"/>
      <w:pPr>
        <w:ind w:left="720" w:hanging="36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133A9B"/>
    <w:multiLevelType w:val="hybridMultilevel"/>
    <w:tmpl w:val="85B0184E"/>
    <w:lvl w:ilvl="0" w:tplc="7B4A25AE">
      <w:start w:val="1"/>
      <w:numFmt w:val="bullet"/>
      <w:pStyle w:val="Bulleto2"/>
      <w:lvlText w:val="◦"/>
      <w:lvlJc w:val="left"/>
      <w:pPr>
        <w:ind w:left="1134" w:hanging="567"/>
      </w:pPr>
      <w:rPr>
        <w:rFonts w:ascii="Arial" w:hAnsi="Arial" w:hint="default"/>
      </w:rPr>
    </w:lvl>
    <w:lvl w:ilvl="1" w:tplc="D4F8EA88" w:tentative="1">
      <w:start w:val="1"/>
      <w:numFmt w:val="bullet"/>
      <w:lvlText w:val="o"/>
      <w:lvlJc w:val="left"/>
      <w:pPr>
        <w:ind w:left="1440" w:hanging="360"/>
      </w:pPr>
      <w:rPr>
        <w:rFonts w:ascii="Courier New" w:hAnsi="Courier New" w:cs="Courier New" w:hint="default"/>
      </w:rPr>
    </w:lvl>
    <w:lvl w:ilvl="2" w:tplc="E5D254E4" w:tentative="1">
      <w:start w:val="1"/>
      <w:numFmt w:val="bullet"/>
      <w:lvlText w:val=""/>
      <w:lvlJc w:val="left"/>
      <w:pPr>
        <w:ind w:left="2160" w:hanging="360"/>
      </w:pPr>
      <w:rPr>
        <w:rFonts w:ascii="Wingdings" w:hAnsi="Wingdings" w:hint="default"/>
      </w:rPr>
    </w:lvl>
    <w:lvl w:ilvl="3" w:tplc="1A7418C8" w:tentative="1">
      <w:start w:val="1"/>
      <w:numFmt w:val="bullet"/>
      <w:lvlText w:val=""/>
      <w:lvlJc w:val="left"/>
      <w:pPr>
        <w:ind w:left="2880" w:hanging="360"/>
      </w:pPr>
      <w:rPr>
        <w:rFonts w:ascii="Symbol" w:hAnsi="Symbol" w:hint="default"/>
      </w:rPr>
    </w:lvl>
    <w:lvl w:ilvl="4" w:tplc="1FAC4994" w:tentative="1">
      <w:start w:val="1"/>
      <w:numFmt w:val="bullet"/>
      <w:lvlText w:val="o"/>
      <w:lvlJc w:val="left"/>
      <w:pPr>
        <w:ind w:left="3600" w:hanging="360"/>
      </w:pPr>
      <w:rPr>
        <w:rFonts w:ascii="Courier New" w:hAnsi="Courier New" w:cs="Courier New" w:hint="default"/>
      </w:rPr>
    </w:lvl>
    <w:lvl w:ilvl="5" w:tplc="10284276" w:tentative="1">
      <w:start w:val="1"/>
      <w:numFmt w:val="bullet"/>
      <w:lvlText w:val=""/>
      <w:lvlJc w:val="left"/>
      <w:pPr>
        <w:ind w:left="4320" w:hanging="360"/>
      </w:pPr>
      <w:rPr>
        <w:rFonts w:ascii="Wingdings" w:hAnsi="Wingdings" w:hint="default"/>
      </w:rPr>
    </w:lvl>
    <w:lvl w:ilvl="6" w:tplc="27321F68" w:tentative="1">
      <w:start w:val="1"/>
      <w:numFmt w:val="bullet"/>
      <w:lvlText w:val=""/>
      <w:lvlJc w:val="left"/>
      <w:pPr>
        <w:ind w:left="5040" w:hanging="360"/>
      </w:pPr>
      <w:rPr>
        <w:rFonts w:ascii="Symbol" w:hAnsi="Symbol" w:hint="default"/>
      </w:rPr>
    </w:lvl>
    <w:lvl w:ilvl="7" w:tplc="4F920C34" w:tentative="1">
      <w:start w:val="1"/>
      <w:numFmt w:val="bullet"/>
      <w:lvlText w:val="o"/>
      <w:lvlJc w:val="left"/>
      <w:pPr>
        <w:ind w:left="5760" w:hanging="360"/>
      </w:pPr>
      <w:rPr>
        <w:rFonts w:ascii="Courier New" w:hAnsi="Courier New" w:cs="Courier New" w:hint="default"/>
      </w:rPr>
    </w:lvl>
    <w:lvl w:ilvl="8" w:tplc="6762AFA6" w:tentative="1">
      <w:start w:val="1"/>
      <w:numFmt w:val="bullet"/>
      <w:lvlText w:val=""/>
      <w:lvlJc w:val="left"/>
      <w:pPr>
        <w:ind w:left="6480" w:hanging="360"/>
      </w:pPr>
      <w:rPr>
        <w:rFonts w:ascii="Wingdings" w:hAnsi="Wingdings" w:hint="default"/>
      </w:rPr>
    </w:lvl>
  </w:abstractNum>
  <w:abstractNum w:abstractNumId="16" w15:restartNumberingAfterBreak="0">
    <w:nsid w:val="68E600F6"/>
    <w:multiLevelType w:val="hybridMultilevel"/>
    <w:tmpl w:val="33DCF656"/>
    <w:lvl w:ilvl="0" w:tplc="69183D6E">
      <w:start w:val="1"/>
      <w:numFmt w:val="bullet"/>
      <w:pStyle w:val="Bullet-"/>
      <w:lvlText w:val="–"/>
      <w:lvlJc w:val="left"/>
      <w:pPr>
        <w:ind w:left="562" w:hanging="562"/>
      </w:pPr>
      <w:rPr>
        <w:rFonts w:ascii="Times New Roman" w:hAnsi="Times New Roman" w:hint="default"/>
      </w:rPr>
    </w:lvl>
    <w:lvl w:ilvl="1" w:tplc="02F8417E" w:tentative="1">
      <w:start w:val="1"/>
      <w:numFmt w:val="bullet"/>
      <w:lvlText w:val="o"/>
      <w:lvlJc w:val="left"/>
      <w:pPr>
        <w:ind w:left="1440" w:hanging="360"/>
      </w:pPr>
      <w:rPr>
        <w:rFonts w:ascii="Courier New" w:hAnsi="Courier New" w:hint="default"/>
      </w:rPr>
    </w:lvl>
    <w:lvl w:ilvl="2" w:tplc="E27EB4AE" w:tentative="1">
      <w:start w:val="1"/>
      <w:numFmt w:val="bullet"/>
      <w:lvlText w:val=""/>
      <w:lvlJc w:val="left"/>
      <w:pPr>
        <w:ind w:left="2160" w:hanging="360"/>
      </w:pPr>
      <w:rPr>
        <w:rFonts w:ascii="Wingdings" w:hAnsi="Wingdings" w:hint="default"/>
      </w:rPr>
    </w:lvl>
    <w:lvl w:ilvl="3" w:tplc="2A402E10" w:tentative="1">
      <w:start w:val="1"/>
      <w:numFmt w:val="bullet"/>
      <w:lvlText w:val=""/>
      <w:lvlJc w:val="left"/>
      <w:pPr>
        <w:ind w:left="2880" w:hanging="360"/>
      </w:pPr>
      <w:rPr>
        <w:rFonts w:ascii="Symbol" w:hAnsi="Symbol" w:hint="default"/>
      </w:rPr>
    </w:lvl>
    <w:lvl w:ilvl="4" w:tplc="A2D65DAC" w:tentative="1">
      <w:start w:val="1"/>
      <w:numFmt w:val="bullet"/>
      <w:lvlText w:val="o"/>
      <w:lvlJc w:val="left"/>
      <w:pPr>
        <w:ind w:left="3600" w:hanging="360"/>
      </w:pPr>
      <w:rPr>
        <w:rFonts w:ascii="Courier New" w:hAnsi="Courier New" w:hint="default"/>
      </w:rPr>
    </w:lvl>
    <w:lvl w:ilvl="5" w:tplc="E4D6AABC" w:tentative="1">
      <w:start w:val="1"/>
      <w:numFmt w:val="bullet"/>
      <w:lvlText w:val=""/>
      <w:lvlJc w:val="left"/>
      <w:pPr>
        <w:ind w:left="4320" w:hanging="360"/>
      </w:pPr>
      <w:rPr>
        <w:rFonts w:ascii="Wingdings" w:hAnsi="Wingdings" w:hint="default"/>
      </w:rPr>
    </w:lvl>
    <w:lvl w:ilvl="6" w:tplc="7DF0BE1E" w:tentative="1">
      <w:start w:val="1"/>
      <w:numFmt w:val="bullet"/>
      <w:lvlText w:val=""/>
      <w:lvlJc w:val="left"/>
      <w:pPr>
        <w:ind w:left="5040" w:hanging="360"/>
      </w:pPr>
      <w:rPr>
        <w:rFonts w:ascii="Symbol" w:hAnsi="Symbol" w:hint="default"/>
      </w:rPr>
    </w:lvl>
    <w:lvl w:ilvl="7" w:tplc="348EA522" w:tentative="1">
      <w:start w:val="1"/>
      <w:numFmt w:val="bullet"/>
      <w:lvlText w:val="o"/>
      <w:lvlJc w:val="left"/>
      <w:pPr>
        <w:ind w:left="5760" w:hanging="360"/>
      </w:pPr>
      <w:rPr>
        <w:rFonts w:ascii="Courier New" w:hAnsi="Courier New" w:hint="default"/>
      </w:rPr>
    </w:lvl>
    <w:lvl w:ilvl="8" w:tplc="B900C9EA" w:tentative="1">
      <w:start w:val="1"/>
      <w:numFmt w:val="bullet"/>
      <w:lvlText w:val=""/>
      <w:lvlJc w:val="left"/>
      <w:pPr>
        <w:ind w:left="6480" w:hanging="360"/>
      </w:pPr>
      <w:rPr>
        <w:rFonts w:ascii="Wingdings" w:hAnsi="Wingdings" w:hint="default"/>
      </w:rPr>
    </w:lvl>
  </w:abstractNum>
  <w:num w:numId="1" w16cid:durableId="128859839">
    <w:abstractNumId w:val="11"/>
  </w:num>
  <w:num w:numId="2" w16cid:durableId="1465657123">
    <w:abstractNumId w:val="13"/>
  </w:num>
  <w:num w:numId="3" w16cid:durableId="763914621">
    <w:abstractNumId w:val="16"/>
  </w:num>
  <w:num w:numId="4" w16cid:durableId="792285420">
    <w:abstractNumId w:val="9"/>
  </w:num>
  <w:num w:numId="5" w16cid:durableId="943263704">
    <w:abstractNumId w:val="7"/>
  </w:num>
  <w:num w:numId="6" w16cid:durableId="276179144">
    <w:abstractNumId w:val="6"/>
  </w:num>
  <w:num w:numId="7" w16cid:durableId="745538585">
    <w:abstractNumId w:val="5"/>
  </w:num>
  <w:num w:numId="8" w16cid:durableId="1738163764">
    <w:abstractNumId w:val="4"/>
  </w:num>
  <w:num w:numId="9" w16cid:durableId="2057854575">
    <w:abstractNumId w:val="8"/>
  </w:num>
  <w:num w:numId="10" w16cid:durableId="49425216">
    <w:abstractNumId w:val="3"/>
  </w:num>
  <w:num w:numId="11" w16cid:durableId="1715347489">
    <w:abstractNumId w:val="2"/>
  </w:num>
  <w:num w:numId="12" w16cid:durableId="1165706090">
    <w:abstractNumId w:val="1"/>
  </w:num>
  <w:num w:numId="13" w16cid:durableId="2129659371">
    <w:abstractNumId w:val="0"/>
  </w:num>
  <w:num w:numId="14" w16cid:durableId="1147358938">
    <w:abstractNumId w:val="16"/>
    <w:lvlOverride w:ilvl="0">
      <w:startOverride w:val="1"/>
    </w:lvlOverride>
  </w:num>
  <w:num w:numId="15" w16cid:durableId="1314406560">
    <w:abstractNumId w:val="13"/>
    <w:lvlOverride w:ilvl="0">
      <w:startOverride w:val="1"/>
    </w:lvlOverride>
  </w:num>
  <w:num w:numId="16" w16cid:durableId="118694901">
    <w:abstractNumId w:val="15"/>
  </w:num>
  <w:num w:numId="17" w16cid:durableId="688457516">
    <w:abstractNumId w:val="15"/>
    <w:lvlOverride w:ilvl="0">
      <w:startOverride w:val="1"/>
    </w:lvlOverride>
  </w:num>
  <w:num w:numId="18" w16cid:durableId="1250701111">
    <w:abstractNumId w:val="10"/>
  </w:num>
  <w:num w:numId="19" w16cid:durableId="315964067">
    <w:abstractNumId w:val="12"/>
  </w:num>
  <w:num w:numId="20" w16cid:durableId="1343126350">
    <w:abstractNumId w:val="12"/>
    <w:lvlOverride w:ilvl="0">
      <w:startOverride w:val="1"/>
    </w:lvlOverride>
  </w:num>
  <w:num w:numId="21" w16cid:durableId="11447412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trackRevisions/>
  <w:doNotTrackMoves/>
  <w:defaultTabStop w:val="562"/>
  <w:hyphenationZone w:val="425"/>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50ED"/>
    <w:rsid w:val="00007044"/>
    <w:rsid w:val="00033B37"/>
    <w:rsid w:val="00036E7F"/>
    <w:rsid w:val="00043523"/>
    <w:rsid w:val="00073A71"/>
    <w:rsid w:val="00073DB1"/>
    <w:rsid w:val="0007663E"/>
    <w:rsid w:val="000C556F"/>
    <w:rsid w:val="000C56CC"/>
    <w:rsid w:val="000C6948"/>
    <w:rsid w:val="000F2A96"/>
    <w:rsid w:val="000F3B49"/>
    <w:rsid w:val="00111B3A"/>
    <w:rsid w:val="001130AE"/>
    <w:rsid w:val="00116530"/>
    <w:rsid w:val="00121724"/>
    <w:rsid w:val="00130201"/>
    <w:rsid w:val="001339B1"/>
    <w:rsid w:val="0013633C"/>
    <w:rsid w:val="00141597"/>
    <w:rsid w:val="00164142"/>
    <w:rsid w:val="00164FF4"/>
    <w:rsid w:val="001856B5"/>
    <w:rsid w:val="001950ED"/>
    <w:rsid w:val="001D73E7"/>
    <w:rsid w:val="00226533"/>
    <w:rsid w:val="00243841"/>
    <w:rsid w:val="00277C4C"/>
    <w:rsid w:val="002A7B41"/>
    <w:rsid w:val="002B05E7"/>
    <w:rsid w:val="002B605D"/>
    <w:rsid w:val="002D22D1"/>
    <w:rsid w:val="002E0C74"/>
    <w:rsid w:val="002E1E45"/>
    <w:rsid w:val="002F5011"/>
    <w:rsid w:val="003028FC"/>
    <w:rsid w:val="00307C03"/>
    <w:rsid w:val="00311F9A"/>
    <w:rsid w:val="00323F16"/>
    <w:rsid w:val="003346E4"/>
    <w:rsid w:val="00352F00"/>
    <w:rsid w:val="00364BBC"/>
    <w:rsid w:val="00380468"/>
    <w:rsid w:val="00387E52"/>
    <w:rsid w:val="003B265A"/>
    <w:rsid w:val="003C0BDE"/>
    <w:rsid w:val="003C7722"/>
    <w:rsid w:val="003D42E7"/>
    <w:rsid w:val="003F4F1B"/>
    <w:rsid w:val="0040643D"/>
    <w:rsid w:val="0041277C"/>
    <w:rsid w:val="004204C4"/>
    <w:rsid w:val="00423ECF"/>
    <w:rsid w:val="00436666"/>
    <w:rsid w:val="00442FE5"/>
    <w:rsid w:val="00444C96"/>
    <w:rsid w:val="004618A4"/>
    <w:rsid w:val="004A2216"/>
    <w:rsid w:val="004F7B82"/>
    <w:rsid w:val="005219EB"/>
    <w:rsid w:val="00533855"/>
    <w:rsid w:val="00536EC6"/>
    <w:rsid w:val="00550038"/>
    <w:rsid w:val="00552937"/>
    <w:rsid w:val="00555DDE"/>
    <w:rsid w:val="00556B27"/>
    <w:rsid w:val="00577BC9"/>
    <w:rsid w:val="00595C39"/>
    <w:rsid w:val="00597C62"/>
    <w:rsid w:val="00597C65"/>
    <w:rsid w:val="005B782D"/>
    <w:rsid w:val="006133CD"/>
    <w:rsid w:val="00617B35"/>
    <w:rsid w:val="00622456"/>
    <w:rsid w:val="0063259B"/>
    <w:rsid w:val="00637B94"/>
    <w:rsid w:val="006618F6"/>
    <w:rsid w:val="0066321F"/>
    <w:rsid w:val="006A1905"/>
    <w:rsid w:val="006A2BDE"/>
    <w:rsid w:val="006C680D"/>
    <w:rsid w:val="006D43C0"/>
    <w:rsid w:val="006D4E3B"/>
    <w:rsid w:val="006D792D"/>
    <w:rsid w:val="006E77B3"/>
    <w:rsid w:val="007164F2"/>
    <w:rsid w:val="00717460"/>
    <w:rsid w:val="0073387D"/>
    <w:rsid w:val="00737B9A"/>
    <w:rsid w:val="00737C7B"/>
    <w:rsid w:val="00740757"/>
    <w:rsid w:val="007601E9"/>
    <w:rsid w:val="00776846"/>
    <w:rsid w:val="00782980"/>
    <w:rsid w:val="00795B71"/>
    <w:rsid w:val="007A5EB7"/>
    <w:rsid w:val="007B0287"/>
    <w:rsid w:val="007B167A"/>
    <w:rsid w:val="007C29F5"/>
    <w:rsid w:val="007E3079"/>
    <w:rsid w:val="008056BE"/>
    <w:rsid w:val="0083073E"/>
    <w:rsid w:val="00830D08"/>
    <w:rsid w:val="008635CA"/>
    <w:rsid w:val="00876FE6"/>
    <w:rsid w:val="0089026F"/>
    <w:rsid w:val="008A28B1"/>
    <w:rsid w:val="008D0AD0"/>
    <w:rsid w:val="008D73B1"/>
    <w:rsid w:val="00900AF3"/>
    <w:rsid w:val="00944E99"/>
    <w:rsid w:val="00962C8D"/>
    <w:rsid w:val="00965347"/>
    <w:rsid w:val="009810D9"/>
    <w:rsid w:val="0098686F"/>
    <w:rsid w:val="009A1DCC"/>
    <w:rsid w:val="009A3AF5"/>
    <w:rsid w:val="009B7FA4"/>
    <w:rsid w:val="009D20B8"/>
    <w:rsid w:val="009D2518"/>
    <w:rsid w:val="009D6915"/>
    <w:rsid w:val="009D6D7D"/>
    <w:rsid w:val="009F1037"/>
    <w:rsid w:val="00A03DC5"/>
    <w:rsid w:val="00A54294"/>
    <w:rsid w:val="00A96401"/>
    <w:rsid w:val="00AC440F"/>
    <w:rsid w:val="00AE39B0"/>
    <w:rsid w:val="00AE5B08"/>
    <w:rsid w:val="00B01962"/>
    <w:rsid w:val="00B15903"/>
    <w:rsid w:val="00B20938"/>
    <w:rsid w:val="00B73FDC"/>
    <w:rsid w:val="00B95338"/>
    <w:rsid w:val="00BA3DC4"/>
    <w:rsid w:val="00BB0923"/>
    <w:rsid w:val="00BD304D"/>
    <w:rsid w:val="00BD654D"/>
    <w:rsid w:val="00C000D9"/>
    <w:rsid w:val="00C0794E"/>
    <w:rsid w:val="00C10578"/>
    <w:rsid w:val="00C131E7"/>
    <w:rsid w:val="00C225F6"/>
    <w:rsid w:val="00C32234"/>
    <w:rsid w:val="00C4494A"/>
    <w:rsid w:val="00C45648"/>
    <w:rsid w:val="00C6550B"/>
    <w:rsid w:val="00C73546"/>
    <w:rsid w:val="00C958AB"/>
    <w:rsid w:val="00CA3971"/>
    <w:rsid w:val="00CA5518"/>
    <w:rsid w:val="00CA5960"/>
    <w:rsid w:val="00CC18E3"/>
    <w:rsid w:val="00CC4F70"/>
    <w:rsid w:val="00CD7E4D"/>
    <w:rsid w:val="00CE321F"/>
    <w:rsid w:val="00D04C2E"/>
    <w:rsid w:val="00D20189"/>
    <w:rsid w:val="00D326B0"/>
    <w:rsid w:val="00D3745D"/>
    <w:rsid w:val="00D50F8C"/>
    <w:rsid w:val="00D6281A"/>
    <w:rsid w:val="00D858B2"/>
    <w:rsid w:val="00D922B4"/>
    <w:rsid w:val="00DA4263"/>
    <w:rsid w:val="00DA58D4"/>
    <w:rsid w:val="00E02254"/>
    <w:rsid w:val="00E074EA"/>
    <w:rsid w:val="00E33F13"/>
    <w:rsid w:val="00E5287E"/>
    <w:rsid w:val="00E66411"/>
    <w:rsid w:val="00E74896"/>
    <w:rsid w:val="00E85D18"/>
    <w:rsid w:val="00E92494"/>
    <w:rsid w:val="00ED0855"/>
    <w:rsid w:val="00ED54E7"/>
    <w:rsid w:val="00EE7F40"/>
    <w:rsid w:val="00EF1E36"/>
    <w:rsid w:val="00F04056"/>
    <w:rsid w:val="00F050A5"/>
    <w:rsid w:val="00F11F06"/>
    <w:rsid w:val="00F22AE7"/>
    <w:rsid w:val="00F26FB3"/>
    <w:rsid w:val="00F345F6"/>
    <w:rsid w:val="00F37F63"/>
    <w:rsid w:val="00F603D3"/>
    <w:rsid w:val="00F836CD"/>
    <w:rsid w:val="00FA339F"/>
    <w:rsid w:val="00FC090E"/>
    <w:rsid w:val="00FC1233"/>
    <w:rsid w:val="00FD1BEA"/>
    <w:rsid w:val="00FD76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DBFF4F"/>
  <w14:defaultImageDpi w14:val="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4EA"/>
    <w:pPr>
      <w:suppressAutoHyphens/>
    </w:pPr>
    <w:rPr>
      <w:rFonts w:ascii="Times New Roman" w:hAnsi="Times New Roman"/>
      <w:sz w:val="22"/>
      <w:szCs w:val="22"/>
      <w:lang w:val="fi-FI" w:eastAsia="fi-FI"/>
    </w:rPr>
  </w:style>
  <w:style w:type="paragraph" w:styleId="Heading1">
    <w:name w:val="heading 1"/>
    <w:basedOn w:val="Normal"/>
    <w:next w:val="NormalKeep"/>
    <w:link w:val="Heading1Char"/>
    <w:uiPriority w:val="9"/>
    <w:qFormat/>
    <w:rsid w:val="00F47A8B"/>
    <w:pPr>
      <w:keepNext/>
      <w:keepLines/>
      <w:ind w:left="561" w:hanging="561"/>
      <w:outlineLvl w:val="0"/>
    </w:pPr>
    <w:rPr>
      <w:b/>
      <w:bCs/>
    </w:rPr>
  </w:style>
  <w:style w:type="paragraph" w:styleId="Heading3">
    <w:name w:val="heading 3"/>
    <w:basedOn w:val="Normal"/>
    <w:next w:val="Normal"/>
    <w:link w:val="Heading3Char"/>
    <w:uiPriority w:val="9"/>
    <w:unhideWhenUsed/>
    <w:qFormat/>
    <w:rsid w:val="008C19FD"/>
    <w:pPr>
      <w:keepNext/>
      <w:spacing w:before="240" w:after="60"/>
      <w:outlineLvl w:val="2"/>
    </w:pPr>
    <w:rPr>
      <w:rFonts w:ascii="Calibri Light" w:eastAsia="DengXian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47A8B"/>
    <w:rPr>
      <w:rFonts w:ascii="Times New Roman" w:hAnsi="Times New Roman"/>
      <w:b/>
      <w:bCs/>
      <w:sz w:val="22"/>
      <w:szCs w:val="22"/>
      <w:lang w:val="fi-FI" w:eastAsia="fi-FI"/>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Normal"/>
    <w:qFormat/>
    <w:rsid w:val="00BA3E4E"/>
    <w:pPr>
      <w:numPr>
        <w:numId w:val="19"/>
      </w:numPr>
    </w:pPr>
  </w:style>
  <w:style w:type="paragraph" w:customStyle="1" w:styleId="Bullet-">
    <w:name w:val="Bullet -"/>
    <w:basedOn w:val="Normal"/>
    <w:qFormat/>
    <w:rsid w:val="00C43A9F"/>
    <w:pPr>
      <w:numPr>
        <w:numId w:val="3"/>
      </w:numPr>
    </w:pPr>
  </w:style>
  <w:style w:type="character" w:customStyle="1" w:styleId="Heading3Char">
    <w:name w:val="Heading 3 Char"/>
    <w:link w:val="Heading3"/>
    <w:uiPriority w:val="9"/>
    <w:rsid w:val="008C19FD"/>
    <w:rPr>
      <w:rFonts w:ascii="Calibri Light" w:eastAsia="DengXian Light" w:hAnsi="Calibri Light" w:cs="Times New Roman"/>
      <w:b/>
      <w:bCs/>
      <w:sz w:val="26"/>
      <w:szCs w:val="26"/>
      <w:lang w:val="fi-FI" w:eastAsia="fi-FI"/>
    </w:r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lang w:val="fi-FI" w:eastAsia="fi-FI"/>
    </w:rPr>
  </w:style>
  <w:style w:type="paragraph" w:styleId="Footer">
    <w:name w:val="footer"/>
    <w:basedOn w:val="Normal"/>
    <w:link w:val="FooterChar"/>
    <w:uiPriority w:val="99"/>
    <w:unhideWhenUsed/>
    <w:rsid w:val="00531A2D"/>
    <w:pPr>
      <w:jc w:val="center"/>
    </w:pPr>
    <w:rPr>
      <w:sz w:val="20"/>
      <w:szCs w:val="20"/>
    </w:rPr>
  </w:style>
  <w:style w:type="character" w:customStyle="1" w:styleId="FooterChar">
    <w:name w:val="Footer Char"/>
    <w:link w:val="Footer"/>
    <w:uiPriority w:val="99"/>
    <w:locked/>
    <w:rsid w:val="00531A2D"/>
    <w:rPr>
      <w:rFonts w:ascii="Times New Roman" w:hAnsi="Times New Roman"/>
      <w:lang w:val="fi-FI" w:eastAsia="fi-FI"/>
    </w:rPr>
  </w:style>
  <w:style w:type="paragraph" w:customStyle="1" w:styleId="Heading1LAB">
    <w:name w:val="Heading 1 LAB"/>
    <w:basedOn w:val="Heading1"/>
    <w:next w:val="NormalKeep"/>
    <w:link w:val="Heading1LABChar"/>
    <w:qFormat/>
    <w:rsid w:val="00900A1D"/>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C935B9"/>
    <w:rPr>
      <w:i/>
      <w:iCs/>
      <w:lang w:val="fi-FI" w:eastAsia="fi-FI"/>
    </w:rPr>
  </w:style>
  <w:style w:type="character" w:customStyle="1" w:styleId="Heading1LABChar">
    <w:name w:val="Heading 1 LAB Char"/>
    <w:link w:val="Heading1LAB"/>
    <w:locked/>
    <w:rsid w:val="00900A1D"/>
    <w:rPr>
      <w:rFonts w:ascii="Times New Roman" w:hAnsi="Times New Roman" w:cs="Times New Roman"/>
      <w:b/>
      <w:sz w:val="22"/>
      <w:szCs w:val="22"/>
      <w:lang w:val="fi-FI" w:eastAsia="fi-FI"/>
    </w:rPr>
  </w:style>
  <w:style w:type="character" w:styleId="Strong">
    <w:name w:val="Strong"/>
    <w:uiPriority w:val="22"/>
    <w:qFormat/>
    <w:rsid w:val="00C935B9"/>
    <w:rPr>
      <w:b/>
      <w:bCs/>
      <w:lang w:val="fi-FI" w:eastAsia="fi-FI"/>
    </w:rPr>
  </w:style>
  <w:style w:type="character" w:customStyle="1" w:styleId="Underline">
    <w:name w:val="Underline"/>
    <w:uiPriority w:val="1"/>
    <w:qFormat/>
    <w:rsid w:val="00344488"/>
    <w:rPr>
      <w:u w:val="single"/>
      <w:lang w:val="fi-FI" w:eastAsia="fi-FI"/>
    </w:rPr>
  </w:style>
  <w:style w:type="character" w:customStyle="1" w:styleId="Superscript">
    <w:name w:val="Superscript"/>
    <w:uiPriority w:val="1"/>
    <w:qFormat/>
    <w:rsid w:val="00344488"/>
    <w:rPr>
      <w:vertAlign w:val="superscript"/>
      <w:lang w:val="fi-FI" w:eastAsia="fi-FI"/>
    </w:rPr>
  </w:style>
  <w:style w:type="character" w:customStyle="1" w:styleId="Subscript">
    <w:name w:val="Subscript"/>
    <w:uiPriority w:val="1"/>
    <w:qFormat/>
    <w:rsid w:val="00344488"/>
    <w:rPr>
      <w:vertAlign w:val="subscript"/>
      <w:lang w:val="fi-FI" w:eastAsia="fi-FI"/>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fi-FI" w:eastAsia="fi-FI"/>
    </w:rPr>
  </w:style>
  <w:style w:type="character" w:customStyle="1" w:styleId="HeadingStrongChar">
    <w:name w:val="Heading Strong Char"/>
    <w:link w:val="HeadingStrong"/>
    <w:locked/>
    <w:rsid w:val="00F47A8B"/>
    <w:rPr>
      <w:rFonts w:ascii="Times New Roman" w:hAnsi="Times New Roman"/>
      <w:b/>
      <w:bCs/>
      <w:sz w:val="22"/>
      <w:szCs w:val="22"/>
      <w:lang w:val="fi-FI" w:eastAsia="fi-FI"/>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F47A8B"/>
    <w:pPr>
      <w:ind w:left="0" w:firstLine="0"/>
      <w:jc w:val="center"/>
    </w:pPr>
  </w:style>
  <w:style w:type="character" w:customStyle="1" w:styleId="TitleChar">
    <w:name w:val="Title Char"/>
    <w:link w:val="Title"/>
    <w:uiPriority w:val="10"/>
    <w:locked/>
    <w:rsid w:val="00F47A8B"/>
    <w:rPr>
      <w:rFonts w:ascii="Times New Roman" w:hAnsi="Times New Roman"/>
      <w:b/>
      <w:bCs/>
      <w:sz w:val="22"/>
      <w:szCs w:val="22"/>
      <w:lang w:val="fi-FI" w:eastAsia="fi-FI"/>
    </w:rPr>
  </w:style>
  <w:style w:type="character" w:customStyle="1" w:styleId="HeadingUnderlinedChar">
    <w:name w:val="Heading Underlined Char"/>
    <w:link w:val="HeadingUnderlined"/>
    <w:locked/>
    <w:rsid w:val="007548B3"/>
    <w:rPr>
      <w:rFonts w:ascii="Times New Roman" w:hAnsi="Times New Roman"/>
      <w:sz w:val="22"/>
      <w:u w:val="single"/>
      <w:lang w:val="fi-FI" w:eastAsia="fi-FI"/>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next w:val="NormalKeep"/>
    <w:qFormat/>
    <w:rsid w:val="00180F5F"/>
    <w:pPr>
      <w:ind w:left="1685" w:hanging="562"/>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4F1EAD"/>
    <w:pPr>
      <w:ind w:left="288" w:hanging="288"/>
    </w:pPr>
    <w:rPr>
      <w:i/>
      <w:iCs/>
    </w:rPr>
  </w:style>
  <w:style w:type="character" w:styleId="Hyperlink">
    <w:name w:val="Hyperlink"/>
    <w:uiPriority w:val="99"/>
    <w:unhideWhenUsed/>
    <w:rsid w:val="00974649"/>
    <w:rPr>
      <w:color w:val="0000FF"/>
      <w:u w:val="single"/>
      <w:lang w:val="fi-FI" w:eastAsia="fi-FI"/>
    </w:rPr>
  </w:style>
  <w:style w:type="paragraph" w:customStyle="1" w:styleId="TableTitle">
    <w:name w:val="Table Title"/>
    <w:basedOn w:val="Heading1"/>
    <w:next w:val="NormalKeep"/>
    <w:qFormat/>
    <w:rsid w:val="00EF1E36"/>
    <w:pPr>
      <w:ind w:left="1418" w:hanging="1418"/>
    </w:pPr>
  </w:style>
  <w:style w:type="table" w:styleId="TableGrid">
    <w:name w:val="Table Grid"/>
    <w:basedOn w:val="TableNormal"/>
    <w:uiPriority w:val="59"/>
    <w:rsid w:val="00043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007836"/>
    <w:rPr>
      <w:color w:val="808080"/>
      <w:lang w:val="fi-FI" w:eastAsia="fi-FI"/>
    </w:rPr>
  </w:style>
  <w:style w:type="paragraph" w:customStyle="1" w:styleId="Bulleto2">
    <w:name w:val="Bullet o 2"/>
    <w:basedOn w:val="Normal"/>
    <w:qFormat/>
    <w:rsid w:val="00E37095"/>
    <w:pPr>
      <w:numPr>
        <w:numId w:val="16"/>
      </w:numPr>
    </w:pPr>
  </w:style>
  <w:style w:type="character" w:styleId="CommentReference">
    <w:name w:val="annotation reference"/>
    <w:uiPriority w:val="99"/>
    <w:semiHidden/>
    <w:unhideWhenUsed/>
    <w:rsid w:val="00F22AE7"/>
    <w:rPr>
      <w:sz w:val="16"/>
      <w:szCs w:val="16"/>
    </w:rPr>
  </w:style>
  <w:style w:type="paragraph" w:styleId="CommentText">
    <w:name w:val="annotation text"/>
    <w:basedOn w:val="Normal"/>
    <w:link w:val="CommentTextChar"/>
    <w:uiPriority w:val="99"/>
    <w:semiHidden/>
    <w:unhideWhenUsed/>
    <w:rsid w:val="00F22AE7"/>
    <w:rPr>
      <w:sz w:val="20"/>
      <w:szCs w:val="20"/>
    </w:rPr>
  </w:style>
  <w:style w:type="character" w:customStyle="1" w:styleId="CommentTextChar">
    <w:name w:val="Comment Text Char"/>
    <w:link w:val="CommentText"/>
    <w:uiPriority w:val="99"/>
    <w:semiHidden/>
    <w:rsid w:val="00F22AE7"/>
    <w:rPr>
      <w:rFonts w:ascii="Times New Roman" w:hAnsi="Times New Roman"/>
      <w:lang w:val="fi-FI" w:eastAsia="fi-FI"/>
    </w:rPr>
  </w:style>
  <w:style w:type="paragraph" w:styleId="BalloonText">
    <w:name w:val="Balloon Text"/>
    <w:basedOn w:val="Normal"/>
    <w:link w:val="BalloonTextChar"/>
    <w:uiPriority w:val="99"/>
    <w:semiHidden/>
    <w:unhideWhenUsed/>
    <w:rsid w:val="00F22AE7"/>
    <w:rPr>
      <w:rFonts w:ascii="Tahoma" w:hAnsi="Tahoma" w:cs="Tahoma"/>
      <w:sz w:val="16"/>
      <w:szCs w:val="16"/>
    </w:rPr>
  </w:style>
  <w:style w:type="character" w:customStyle="1" w:styleId="BalloonTextChar">
    <w:name w:val="Balloon Text Char"/>
    <w:link w:val="BalloonText"/>
    <w:uiPriority w:val="99"/>
    <w:semiHidden/>
    <w:rsid w:val="00F22AE7"/>
    <w:rPr>
      <w:rFonts w:ascii="Tahoma" w:hAnsi="Tahoma" w:cs="Tahoma"/>
      <w:sz w:val="16"/>
      <w:szCs w:val="16"/>
      <w:lang w:val="fi-FI" w:eastAsia="fi-FI"/>
    </w:rPr>
  </w:style>
  <w:style w:type="paragraph" w:styleId="CommentSubject">
    <w:name w:val="annotation subject"/>
    <w:basedOn w:val="CommentText"/>
    <w:next w:val="CommentText"/>
    <w:link w:val="CommentSubjectChar"/>
    <w:uiPriority w:val="99"/>
    <w:semiHidden/>
    <w:unhideWhenUsed/>
    <w:rsid w:val="00EE7F40"/>
    <w:rPr>
      <w:b/>
      <w:bCs/>
    </w:rPr>
  </w:style>
  <w:style w:type="character" w:customStyle="1" w:styleId="CommentSubjectChar">
    <w:name w:val="Comment Subject Char"/>
    <w:link w:val="CommentSubject"/>
    <w:uiPriority w:val="99"/>
    <w:semiHidden/>
    <w:rsid w:val="00EE7F40"/>
    <w:rPr>
      <w:rFonts w:ascii="Times New Roman" w:hAnsi="Times New Roman"/>
      <w:b/>
      <w:bCs/>
      <w:lang w:val="fi-FI" w:eastAsia="fi-FI"/>
    </w:rPr>
  </w:style>
  <w:style w:type="character" w:customStyle="1" w:styleId="MGGTextLeftChar1">
    <w:name w:val="MGG Text Left Char1"/>
    <w:link w:val="MGGTextLeft"/>
    <w:locked/>
    <w:rsid w:val="00555DDE"/>
    <w:rPr>
      <w:rFonts w:ascii="Times New Roman" w:eastAsia="Times New Roman" w:hAnsi="Times New Roman"/>
      <w:sz w:val="22"/>
      <w:szCs w:val="24"/>
    </w:rPr>
  </w:style>
  <w:style w:type="paragraph" w:customStyle="1" w:styleId="MGGTextLeft">
    <w:name w:val="MGG Text Left"/>
    <w:basedOn w:val="BodyText"/>
    <w:link w:val="MGGTextLeftChar1"/>
    <w:rsid w:val="00555DDE"/>
    <w:pPr>
      <w:suppressAutoHyphens w:val="0"/>
      <w:spacing w:after="0"/>
    </w:pPr>
    <w:rPr>
      <w:rFonts w:eastAsia="Times New Roman"/>
      <w:szCs w:val="24"/>
      <w:lang w:val="en-US" w:eastAsia="en-US"/>
    </w:rPr>
  </w:style>
  <w:style w:type="paragraph" w:styleId="BodyText">
    <w:name w:val="Body Text"/>
    <w:basedOn w:val="Normal"/>
    <w:link w:val="BodyTextChar"/>
    <w:uiPriority w:val="99"/>
    <w:semiHidden/>
    <w:unhideWhenUsed/>
    <w:rsid w:val="00555DDE"/>
    <w:pPr>
      <w:spacing w:after="120"/>
    </w:pPr>
  </w:style>
  <w:style w:type="character" w:customStyle="1" w:styleId="BodyTextChar">
    <w:name w:val="Body Text Char"/>
    <w:link w:val="BodyText"/>
    <w:uiPriority w:val="99"/>
    <w:semiHidden/>
    <w:rsid w:val="00555DDE"/>
    <w:rPr>
      <w:rFonts w:ascii="Times New Roman" w:hAnsi="Times New Roman"/>
      <w:sz w:val="22"/>
      <w:szCs w:val="22"/>
      <w:lang w:val="fi-FI" w:eastAsia="fi-FI"/>
    </w:rPr>
  </w:style>
  <w:style w:type="paragraph" w:styleId="Revision">
    <w:name w:val="Revision"/>
    <w:hidden/>
    <w:uiPriority w:val="99"/>
    <w:semiHidden/>
    <w:rsid w:val="00E74896"/>
    <w:rPr>
      <w:rFonts w:ascii="Times New Roman" w:hAnsi="Times New Roman"/>
      <w:sz w:val="22"/>
      <w:szCs w:val="22"/>
      <w:lang w:val="fi-FI" w:eastAsia="fi-FI"/>
    </w:rPr>
  </w:style>
  <w:style w:type="table" w:customStyle="1" w:styleId="TableGrid1">
    <w:name w:val="Table Grid1"/>
    <w:basedOn w:val="TableNormal"/>
    <w:next w:val="TableGrid"/>
    <w:rsid w:val="00C6550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020699">
      <w:bodyDiv w:val="1"/>
      <w:marLeft w:val="0"/>
      <w:marRight w:val="0"/>
      <w:marTop w:val="0"/>
      <w:marBottom w:val="0"/>
      <w:divBdr>
        <w:top w:val="none" w:sz="0" w:space="0" w:color="auto"/>
        <w:left w:val="none" w:sz="0" w:space="0" w:color="auto"/>
        <w:bottom w:val="none" w:sz="0" w:space="0" w:color="auto"/>
        <w:right w:val="none" w:sz="0" w:space="0" w:color="auto"/>
      </w:divBdr>
    </w:div>
    <w:div w:id="356581927">
      <w:bodyDiv w:val="1"/>
      <w:marLeft w:val="0"/>
      <w:marRight w:val="0"/>
      <w:marTop w:val="0"/>
      <w:marBottom w:val="0"/>
      <w:divBdr>
        <w:top w:val="none" w:sz="0" w:space="0" w:color="auto"/>
        <w:left w:val="none" w:sz="0" w:space="0" w:color="auto"/>
        <w:bottom w:val="none" w:sz="0" w:space="0" w:color="auto"/>
        <w:right w:val="none" w:sz="0" w:space="0" w:color="auto"/>
      </w:divBdr>
    </w:div>
    <w:div w:id="1200170690">
      <w:bodyDiv w:val="1"/>
      <w:marLeft w:val="0"/>
      <w:marRight w:val="0"/>
      <w:marTop w:val="0"/>
      <w:marBottom w:val="0"/>
      <w:divBdr>
        <w:top w:val="none" w:sz="0" w:space="0" w:color="auto"/>
        <w:left w:val="none" w:sz="0" w:space="0" w:color="auto"/>
        <w:bottom w:val="none" w:sz="0" w:space="0" w:color="auto"/>
        <w:right w:val="none" w:sz="0" w:space="0" w:color="auto"/>
      </w:divBdr>
    </w:div>
    <w:div w:id="1259488780">
      <w:bodyDiv w:val="1"/>
      <w:marLeft w:val="0"/>
      <w:marRight w:val="0"/>
      <w:marTop w:val="0"/>
      <w:marBottom w:val="0"/>
      <w:divBdr>
        <w:top w:val="none" w:sz="0" w:space="0" w:color="auto"/>
        <w:left w:val="none" w:sz="0" w:space="0" w:color="auto"/>
        <w:bottom w:val="none" w:sz="0" w:space="0" w:color="auto"/>
        <w:right w:val="none" w:sz="0" w:space="0" w:color="auto"/>
      </w:divBdr>
    </w:div>
    <w:div w:id="1414550785">
      <w:bodyDiv w:val="1"/>
      <w:marLeft w:val="0"/>
      <w:marRight w:val="0"/>
      <w:marTop w:val="0"/>
      <w:marBottom w:val="0"/>
      <w:divBdr>
        <w:top w:val="none" w:sz="0" w:space="0" w:color="auto"/>
        <w:left w:val="none" w:sz="0" w:space="0" w:color="auto"/>
        <w:bottom w:val="none" w:sz="0" w:space="0" w:color="auto"/>
        <w:right w:val="none" w:sz="0" w:space="0" w:color="auto"/>
      </w:divBdr>
    </w:div>
    <w:div w:id="1418745712">
      <w:bodyDiv w:val="1"/>
      <w:marLeft w:val="0"/>
      <w:marRight w:val="0"/>
      <w:marTop w:val="0"/>
      <w:marBottom w:val="0"/>
      <w:divBdr>
        <w:top w:val="none" w:sz="0" w:space="0" w:color="auto"/>
        <w:left w:val="none" w:sz="0" w:space="0" w:color="auto"/>
        <w:bottom w:val="none" w:sz="0" w:space="0" w:color="auto"/>
        <w:right w:val="none" w:sz="0" w:space="0" w:color="auto"/>
      </w:divBdr>
    </w:div>
    <w:div w:id="1582175045">
      <w:bodyDiv w:val="1"/>
      <w:marLeft w:val="0"/>
      <w:marRight w:val="0"/>
      <w:marTop w:val="0"/>
      <w:marBottom w:val="0"/>
      <w:divBdr>
        <w:top w:val="none" w:sz="0" w:space="0" w:color="auto"/>
        <w:left w:val="none" w:sz="0" w:space="0" w:color="auto"/>
        <w:bottom w:val="none" w:sz="0" w:space="0" w:color="auto"/>
        <w:right w:val="none" w:sz="0" w:space="0" w:color="auto"/>
      </w:divBdr>
    </w:div>
    <w:div w:id="164130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prasugrel-viatri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2.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EMADOC-1700519818-2477220</_dlc_DocId>
    <_dlc_DocIdUrl xmlns="a034c160-bfb7-45f5-8632-2eb7e0508071">
      <Url>https://euema.sharepoint.com/sites/CRM/_layouts/15/DocIdRedir.aspx?ID=EMADOC-1700519818-2477220</Url>
      <Description>EMADOC-1700519818-2477220</Description>
    </_dlc_DocIdUrl>
  </documentManagement>
</p:properties>
</file>

<file path=customXml/itemProps1.xml><?xml version="1.0" encoding="utf-8"?>
<ds:datastoreItem xmlns:ds="http://schemas.openxmlformats.org/officeDocument/2006/customXml" ds:itemID="{BBF3B1D6-DBBE-42C1-A2DD-FAD25E0F0680}">
  <ds:schemaRefs>
    <ds:schemaRef ds:uri="http://schemas.openxmlformats.org/officeDocument/2006/bibliography"/>
  </ds:schemaRefs>
</ds:datastoreItem>
</file>

<file path=customXml/itemProps2.xml><?xml version="1.0" encoding="utf-8"?>
<ds:datastoreItem xmlns:ds="http://schemas.openxmlformats.org/officeDocument/2006/customXml" ds:itemID="{B110DF06-6C4A-42CB-857F-5AE469A166BC}"/>
</file>

<file path=customXml/itemProps3.xml><?xml version="1.0" encoding="utf-8"?>
<ds:datastoreItem xmlns:ds="http://schemas.openxmlformats.org/officeDocument/2006/customXml" ds:itemID="{481D72BA-373B-45E7-B7FB-03AD8CD3E29A}"/>
</file>

<file path=customXml/itemProps4.xml><?xml version="1.0" encoding="utf-8"?>
<ds:datastoreItem xmlns:ds="http://schemas.openxmlformats.org/officeDocument/2006/customXml" ds:itemID="{9AB9A40A-1AAF-407E-B6B9-5B19001F9A95}"/>
</file>

<file path=customXml/itemProps5.xml><?xml version="1.0" encoding="utf-8"?>
<ds:datastoreItem xmlns:ds="http://schemas.openxmlformats.org/officeDocument/2006/customXml" ds:itemID="{FA2815E2-F58E-4A66-BE05-1AD3FDCA2068}"/>
</file>

<file path=docProps/app.xml><?xml version="1.0" encoding="utf-8"?>
<Properties xmlns="http://schemas.openxmlformats.org/officeDocument/2006/extended-properties" xmlns:vt="http://schemas.openxmlformats.org/officeDocument/2006/docPropsVTypes">
  <Template>Normal</Template>
  <TotalTime>0</TotalTime>
  <Pages>45</Pages>
  <Words>12522</Words>
  <Characters>71379</Characters>
  <Application>Microsoft Office Word</Application>
  <DocSecurity>0</DocSecurity>
  <Lines>594</Lines>
  <Paragraphs>167</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83734</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Prasugrel Viatris: EPAR – Product information – tracked changes</dc:title>
  <dc:subject/>
  <dc:creator/>
  <cp:keywords/>
  <cp:lastModifiedBy/>
  <cp:revision>1</cp:revision>
  <dcterms:created xsi:type="dcterms:W3CDTF">2025-01-19T17:53:00Z</dcterms:created>
  <dcterms:modified xsi:type="dcterms:W3CDTF">2025-09-08T08:23:00Z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2025-01-19T17:53:07Z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71ae30a6-b2a2-4598-8f90-2f6d52f3b14a</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649b41a3-b7a7-4434-8931-6286765c3f98</vt:lpwstr>
  </property>
  <property fmtid="{D5CDD505-2E9C-101B-9397-08002B2CF9AE}" pid="11" name="MediaServiceImageTags">
    <vt:lpwstr/>
  </property>
</Properties>
</file>